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CDF3" w14:textId="2112A58E" w:rsidR="00F513F0" w:rsidRPr="001132D9" w:rsidRDefault="00F513F0" w:rsidP="002E4E9A">
      <w:pPr>
        <w:widowControl w:val="0"/>
        <w:autoSpaceDE w:val="0"/>
        <w:autoSpaceDN w:val="0"/>
        <w:adjustRightInd w:val="0"/>
        <w:jc w:val="both"/>
        <w:rPr>
          <w:rFonts w:ascii="Helvetica Neue" w:hAnsi="Helvetica Neue" w:cs="Helvetica Neue"/>
          <w:b/>
          <w:bCs/>
          <w:color w:val="000000"/>
          <w:sz w:val="22"/>
          <w:szCs w:val="22"/>
        </w:rPr>
      </w:pPr>
      <w:r w:rsidRPr="001132D9">
        <w:rPr>
          <w:rFonts w:ascii="Helvetica Neue" w:hAnsi="Helvetica Neue"/>
          <w:b/>
          <w:sz w:val="22"/>
          <w:szCs w:val="22"/>
        </w:rPr>
        <w:t>Anatomie postcrânienne d</w:t>
      </w:r>
      <w:r w:rsidR="00BF2AA0">
        <w:rPr>
          <w:rFonts w:ascii="Helvetica Neue" w:hAnsi="Helvetica Neue"/>
          <w:b/>
          <w:sz w:val="22"/>
          <w:szCs w:val="22"/>
        </w:rPr>
        <w:t>'os longs de</w:t>
      </w:r>
      <w:r w:rsidRPr="001132D9">
        <w:rPr>
          <w:rFonts w:ascii="Helvetica Neue" w:hAnsi="Helvetica Neue"/>
          <w:b/>
          <w:sz w:val="22"/>
          <w:szCs w:val="22"/>
        </w:rPr>
        <w:t xml:space="preserve"> colobinés</w:t>
      </w:r>
      <w:r w:rsidR="002B0DB8" w:rsidRPr="001132D9">
        <w:rPr>
          <w:rFonts w:ascii="Helvetica Neue" w:hAnsi="Helvetica Neue"/>
          <w:b/>
          <w:sz w:val="22"/>
          <w:szCs w:val="22"/>
        </w:rPr>
        <w:t xml:space="preserve"> (</w:t>
      </w:r>
      <w:proofErr w:type="spellStart"/>
      <w:r w:rsidR="002B0DB8" w:rsidRPr="001132D9">
        <w:rPr>
          <w:rFonts w:ascii="Helvetica Neue" w:hAnsi="Helvetica Neue"/>
          <w:b/>
          <w:sz w:val="22"/>
          <w:szCs w:val="22"/>
        </w:rPr>
        <w:t>Mammalia</w:t>
      </w:r>
      <w:proofErr w:type="spellEnd"/>
      <w:r w:rsidR="002B0DB8" w:rsidRPr="001132D9">
        <w:rPr>
          <w:rFonts w:ascii="Helvetica Neue" w:hAnsi="Helvetica Neue"/>
          <w:b/>
          <w:sz w:val="22"/>
          <w:szCs w:val="22"/>
        </w:rPr>
        <w:t>, Primates)</w:t>
      </w:r>
      <w:r w:rsidRPr="001132D9">
        <w:rPr>
          <w:rFonts w:ascii="Helvetica Neue" w:hAnsi="Helvetica Neue"/>
          <w:b/>
          <w:sz w:val="22"/>
          <w:szCs w:val="22"/>
        </w:rPr>
        <w:t xml:space="preserve"> des dépôts </w:t>
      </w:r>
      <w:proofErr w:type="spellStart"/>
      <w:r w:rsidRPr="001132D9">
        <w:rPr>
          <w:rFonts w:ascii="Helvetica Neue" w:hAnsi="Helvetica Neue"/>
          <w:b/>
          <w:sz w:val="22"/>
          <w:szCs w:val="22"/>
        </w:rPr>
        <w:t>plio-pleistocène</w:t>
      </w:r>
      <w:r w:rsidR="007365F3">
        <w:rPr>
          <w:rFonts w:ascii="Helvetica Neue" w:hAnsi="Helvetica Neue"/>
          <w:b/>
          <w:sz w:val="22"/>
          <w:szCs w:val="22"/>
        </w:rPr>
        <w:t>s</w:t>
      </w:r>
      <w:proofErr w:type="spellEnd"/>
      <w:r w:rsidRPr="001132D9">
        <w:rPr>
          <w:rFonts w:ascii="Helvetica Neue" w:hAnsi="Helvetica Neue"/>
          <w:b/>
          <w:sz w:val="22"/>
          <w:szCs w:val="22"/>
        </w:rPr>
        <w:t xml:space="preserve"> du Groupe de l'Omo (Formation de </w:t>
      </w:r>
      <w:proofErr w:type="spellStart"/>
      <w:r w:rsidRPr="001132D9">
        <w:rPr>
          <w:rFonts w:ascii="Helvetica Neue" w:hAnsi="Helvetica Neue"/>
          <w:b/>
          <w:sz w:val="22"/>
          <w:szCs w:val="22"/>
        </w:rPr>
        <w:t>Shungura</w:t>
      </w:r>
      <w:proofErr w:type="spellEnd"/>
      <w:r w:rsidRPr="001132D9">
        <w:rPr>
          <w:rFonts w:ascii="Helvetica Neue" w:hAnsi="Helvetica Neue"/>
          <w:b/>
          <w:sz w:val="22"/>
          <w:szCs w:val="22"/>
        </w:rPr>
        <w:t xml:space="preserve"> et d'</w:t>
      </w:r>
      <w:proofErr w:type="spellStart"/>
      <w:r w:rsidRPr="001132D9">
        <w:rPr>
          <w:rFonts w:ascii="Helvetica Neue" w:hAnsi="Helvetica Neue"/>
          <w:b/>
          <w:sz w:val="22"/>
          <w:szCs w:val="22"/>
        </w:rPr>
        <w:t>Usno</w:t>
      </w:r>
      <w:proofErr w:type="spellEnd"/>
      <w:r w:rsidRPr="001132D9">
        <w:rPr>
          <w:rFonts w:ascii="Helvetica Neue" w:hAnsi="Helvetica Neue"/>
          <w:b/>
          <w:sz w:val="22"/>
          <w:szCs w:val="22"/>
        </w:rPr>
        <w:t>, campagnes 1967-2018, basse vallée de l'Omo, Éthiopie).</w:t>
      </w:r>
    </w:p>
    <w:p w14:paraId="4042D817" w14:textId="57B58BC1" w:rsidR="00F513F0" w:rsidRPr="00F3788D" w:rsidRDefault="00F513F0" w:rsidP="002E4E9A">
      <w:pPr>
        <w:widowControl w:val="0"/>
        <w:autoSpaceDE w:val="0"/>
        <w:autoSpaceDN w:val="0"/>
        <w:adjustRightInd w:val="0"/>
        <w:jc w:val="both"/>
        <w:rPr>
          <w:rFonts w:ascii="Helvetica Neue" w:hAnsi="Helvetica Neue" w:cs="Helvetica Neue"/>
          <w:b/>
          <w:bCs/>
          <w:color w:val="000000"/>
          <w:sz w:val="22"/>
          <w:szCs w:val="22"/>
        </w:rPr>
      </w:pPr>
    </w:p>
    <w:p w14:paraId="6ABF5609" w14:textId="77777777" w:rsidR="00AA5F40" w:rsidRPr="00F3788D" w:rsidRDefault="00AA5F40" w:rsidP="002E4E9A">
      <w:pPr>
        <w:widowControl w:val="0"/>
        <w:autoSpaceDE w:val="0"/>
        <w:autoSpaceDN w:val="0"/>
        <w:adjustRightInd w:val="0"/>
        <w:jc w:val="both"/>
        <w:rPr>
          <w:rFonts w:ascii="Helvetica Neue" w:hAnsi="Helvetica Neue" w:cs="Helvetica Neue"/>
          <w:b/>
          <w:bCs/>
          <w:color w:val="000000"/>
          <w:sz w:val="22"/>
          <w:szCs w:val="22"/>
        </w:rPr>
      </w:pPr>
    </w:p>
    <w:p w14:paraId="1239B859" w14:textId="4C21328A" w:rsidR="007E4934" w:rsidRPr="001132D9" w:rsidRDefault="00BB62EA" w:rsidP="002E4E9A">
      <w:pPr>
        <w:widowControl w:val="0"/>
        <w:autoSpaceDE w:val="0"/>
        <w:autoSpaceDN w:val="0"/>
        <w:adjustRightInd w:val="0"/>
        <w:jc w:val="both"/>
        <w:rPr>
          <w:rFonts w:ascii="Helvetica Neue" w:hAnsi="Helvetica Neue"/>
          <w:b/>
          <w:sz w:val="22"/>
          <w:szCs w:val="22"/>
          <w:lang w:val="en-US"/>
        </w:rPr>
      </w:pPr>
      <w:r w:rsidRPr="001132D9">
        <w:rPr>
          <w:rFonts w:ascii="Helvetica Neue" w:hAnsi="Helvetica Neue"/>
          <w:b/>
          <w:sz w:val="22"/>
          <w:szCs w:val="22"/>
          <w:lang w:val="en-US"/>
        </w:rPr>
        <w:t>P</w:t>
      </w:r>
      <w:r w:rsidR="007E4934" w:rsidRPr="001132D9">
        <w:rPr>
          <w:rFonts w:ascii="Helvetica Neue" w:hAnsi="Helvetica Neue"/>
          <w:b/>
          <w:sz w:val="22"/>
          <w:szCs w:val="22"/>
          <w:lang w:val="en-US"/>
        </w:rPr>
        <w:t xml:space="preserve">ostcranial </w:t>
      </w:r>
      <w:r w:rsidRPr="001132D9">
        <w:rPr>
          <w:rFonts w:ascii="Helvetica Neue" w:hAnsi="Helvetica Neue"/>
          <w:b/>
          <w:sz w:val="22"/>
          <w:szCs w:val="22"/>
          <w:lang w:val="en-US"/>
        </w:rPr>
        <w:t>anatomy</w:t>
      </w:r>
      <w:r w:rsidR="007E4934" w:rsidRPr="001132D9">
        <w:rPr>
          <w:rFonts w:ascii="Helvetica Neue" w:hAnsi="Helvetica Neue"/>
          <w:b/>
          <w:sz w:val="22"/>
          <w:szCs w:val="22"/>
          <w:lang w:val="en-US"/>
        </w:rPr>
        <w:t xml:space="preserve"> of </w:t>
      </w:r>
      <w:r w:rsidR="00BF2AA0">
        <w:rPr>
          <w:rFonts w:ascii="Helvetica Neue" w:hAnsi="Helvetica Neue"/>
          <w:b/>
          <w:sz w:val="22"/>
          <w:szCs w:val="22"/>
          <w:lang w:val="en-US"/>
        </w:rPr>
        <w:t xml:space="preserve">the long bones of </w:t>
      </w:r>
      <w:r w:rsidRPr="001132D9">
        <w:rPr>
          <w:rFonts w:ascii="Helvetica Neue" w:hAnsi="Helvetica Neue"/>
          <w:b/>
          <w:sz w:val="22"/>
          <w:szCs w:val="22"/>
          <w:lang w:val="en-US"/>
        </w:rPr>
        <w:t>colobines</w:t>
      </w:r>
      <w:r w:rsidR="007E4934" w:rsidRPr="001132D9">
        <w:rPr>
          <w:rFonts w:ascii="Helvetica Neue" w:hAnsi="Helvetica Neue"/>
          <w:b/>
          <w:sz w:val="22"/>
          <w:szCs w:val="22"/>
          <w:lang w:val="en-US"/>
        </w:rPr>
        <w:t xml:space="preserve"> </w:t>
      </w:r>
      <w:r w:rsidR="002B0DB8" w:rsidRPr="002E4E9A">
        <w:rPr>
          <w:rFonts w:ascii="Helvetica Neue" w:hAnsi="Helvetica Neue"/>
          <w:b/>
          <w:sz w:val="22"/>
          <w:szCs w:val="22"/>
          <w:lang w:val="en-US"/>
        </w:rPr>
        <w:t xml:space="preserve">(Mammalia, Primates) </w:t>
      </w:r>
      <w:r w:rsidR="007E4934" w:rsidRPr="001132D9">
        <w:rPr>
          <w:rFonts w:ascii="Helvetica Neue" w:hAnsi="Helvetica Neue"/>
          <w:b/>
          <w:sz w:val="22"/>
          <w:szCs w:val="22"/>
          <w:lang w:val="en-US"/>
        </w:rPr>
        <w:t>from the</w:t>
      </w:r>
      <w:r w:rsidRPr="001132D9">
        <w:rPr>
          <w:rFonts w:ascii="Helvetica Neue" w:hAnsi="Helvetica Neue"/>
          <w:b/>
          <w:sz w:val="22"/>
          <w:szCs w:val="22"/>
          <w:lang w:val="en-US"/>
        </w:rPr>
        <w:t xml:space="preserve"> </w:t>
      </w:r>
      <w:proofErr w:type="spellStart"/>
      <w:r w:rsidRPr="001132D9">
        <w:rPr>
          <w:rFonts w:ascii="Helvetica Neue" w:hAnsi="Helvetica Neue"/>
          <w:b/>
          <w:sz w:val="22"/>
          <w:szCs w:val="22"/>
          <w:lang w:val="en-US"/>
        </w:rPr>
        <w:t>Plio</w:t>
      </w:r>
      <w:proofErr w:type="spellEnd"/>
      <w:r w:rsidRPr="001132D9">
        <w:rPr>
          <w:rFonts w:ascii="Helvetica Neue" w:hAnsi="Helvetica Neue"/>
          <w:b/>
          <w:sz w:val="22"/>
          <w:szCs w:val="22"/>
          <w:lang w:val="en-US"/>
        </w:rPr>
        <w:t>-Pleistocene</w:t>
      </w:r>
      <w:r w:rsidR="007E4934" w:rsidRPr="001132D9">
        <w:rPr>
          <w:rFonts w:ascii="Helvetica Neue" w:hAnsi="Helvetica Neue"/>
          <w:b/>
          <w:sz w:val="22"/>
          <w:szCs w:val="22"/>
          <w:lang w:val="en-US"/>
        </w:rPr>
        <w:t xml:space="preserve"> </w:t>
      </w:r>
      <w:proofErr w:type="spellStart"/>
      <w:r w:rsidRPr="001132D9">
        <w:rPr>
          <w:rFonts w:ascii="Helvetica Neue" w:hAnsi="Helvetica Neue"/>
          <w:b/>
          <w:sz w:val="22"/>
          <w:szCs w:val="22"/>
          <w:lang w:val="en-US"/>
        </w:rPr>
        <w:t>Omo</w:t>
      </w:r>
      <w:proofErr w:type="spellEnd"/>
      <w:r w:rsidRPr="001132D9">
        <w:rPr>
          <w:rFonts w:ascii="Helvetica Neue" w:hAnsi="Helvetica Neue"/>
          <w:b/>
          <w:sz w:val="22"/>
          <w:szCs w:val="22"/>
          <w:lang w:val="en-US"/>
        </w:rPr>
        <w:t xml:space="preserve"> Group deposits (</w:t>
      </w:r>
      <w:proofErr w:type="spellStart"/>
      <w:r w:rsidRPr="001132D9">
        <w:rPr>
          <w:rFonts w:ascii="Helvetica Neue" w:hAnsi="Helvetica Neue"/>
          <w:b/>
          <w:sz w:val="22"/>
          <w:szCs w:val="22"/>
          <w:lang w:val="en-US"/>
        </w:rPr>
        <w:t>Shungura</w:t>
      </w:r>
      <w:proofErr w:type="spellEnd"/>
      <w:r w:rsidRPr="001132D9">
        <w:rPr>
          <w:rFonts w:ascii="Helvetica Neue" w:hAnsi="Helvetica Neue"/>
          <w:b/>
          <w:sz w:val="22"/>
          <w:szCs w:val="22"/>
          <w:lang w:val="en-US"/>
        </w:rPr>
        <w:t xml:space="preserve"> Formation and </w:t>
      </w:r>
      <w:proofErr w:type="spellStart"/>
      <w:r w:rsidRPr="001132D9">
        <w:rPr>
          <w:rFonts w:ascii="Helvetica Neue" w:hAnsi="Helvetica Neue"/>
          <w:b/>
          <w:sz w:val="22"/>
          <w:szCs w:val="22"/>
          <w:lang w:val="en-US"/>
        </w:rPr>
        <w:t>Usno</w:t>
      </w:r>
      <w:proofErr w:type="spellEnd"/>
      <w:r w:rsidRPr="001132D9">
        <w:rPr>
          <w:rFonts w:ascii="Helvetica Neue" w:hAnsi="Helvetica Neue"/>
          <w:b/>
          <w:sz w:val="22"/>
          <w:szCs w:val="22"/>
          <w:lang w:val="en-US"/>
        </w:rPr>
        <w:t xml:space="preserve"> Formation</w:t>
      </w:r>
      <w:r w:rsidR="007E4934" w:rsidRPr="001132D9">
        <w:rPr>
          <w:rFonts w:ascii="Helvetica Neue" w:hAnsi="Helvetica Neue"/>
          <w:b/>
          <w:sz w:val="22"/>
          <w:szCs w:val="22"/>
          <w:lang w:val="en-US"/>
        </w:rPr>
        <w:t xml:space="preserve">, 1967-2018 </w:t>
      </w:r>
      <w:r w:rsidR="002B0DB8" w:rsidRPr="001132D9">
        <w:rPr>
          <w:rFonts w:ascii="Helvetica Neue" w:hAnsi="Helvetica Neue"/>
          <w:b/>
          <w:sz w:val="22"/>
          <w:szCs w:val="22"/>
          <w:lang w:val="en-US"/>
        </w:rPr>
        <w:t xml:space="preserve">field </w:t>
      </w:r>
      <w:r w:rsidR="007E4934" w:rsidRPr="001132D9">
        <w:rPr>
          <w:rFonts w:ascii="Helvetica Neue" w:hAnsi="Helvetica Neue"/>
          <w:b/>
          <w:sz w:val="22"/>
          <w:szCs w:val="22"/>
          <w:lang w:val="en-US"/>
        </w:rPr>
        <w:t xml:space="preserve">campaigns, Lower </w:t>
      </w:r>
      <w:proofErr w:type="spellStart"/>
      <w:r w:rsidR="007E4934" w:rsidRPr="001132D9">
        <w:rPr>
          <w:rFonts w:ascii="Helvetica Neue" w:hAnsi="Helvetica Neue"/>
          <w:b/>
          <w:sz w:val="22"/>
          <w:szCs w:val="22"/>
          <w:lang w:val="en-US"/>
        </w:rPr>
        <w:t>Omo</w:t>
      </w:r>
      <w:proofErr w:type="spellEnd"/>
      <w:r w:rsidR="007E4934" w:rsidRPr="001132D9">
        <w:rPr>
          <w:rFonts w:ascii="Helvetica Neue" w:hAnsi="Helvetica Neue"/>
          <w:b/>
          <w:sz w:val="22"/>
          <w:szCs w:val="22"/>
          <w:lang w:val="en-US"/>
        </w:rPr>
        <w:t xml:space="preserve"> Valley, Ethiopia)</w:t>
      </w:r>
    </w:p>
    <w:p w14:paraId="065D1CEF" w14:textId="748B223F" w:rsidR="00191310" w:rsidRPr="00F3788D" w:rsidRDefault="00191310" w:rsidP="002E4E9A">
      <w:pPr>
        <w:widowControl w:val="0"/>
        <w:autoSpaceDE w:val="0"/>
        <w:autoSpaceDN w:val="0"/>
        <w:adjustRightInd w:val="0"/>
        <w:jc w:val="both"/>
        <w:rPr>
          <w:rFonts w:ascii="Helvetica Neue" w:hAnsi="Helvetica Neue"/>
          <w:sz w:val="22"/>
          <w:szCs w:val="22"/>
          <w:lang w:val="en-US"/>
        </w:rPr>
      </w:pPr>
    </w:p>
    <w:p w14:paraId="18ADCE3D"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4EC237E3" w14:textId="6F13AD32" w:rsidR="00F513F0" w:rsidRPr="006502CE" w:rsidRDefault="00F513F0" w:rsidP="002E4E9A">
      <w:pPr>
        <w:widowControl w:val="0"/>
        <w:autoSpaceDE w:val="0"/>
        <w:autoSpaceDN w:val="0"/>
        <w:adjustRightInd w:val="0"/>
        <w:jc w:val="both"/>
        <w:rPr>
          <w:rFonts w:ascii="Helvetica Neue" w:hAnsi="Helvetica Neue"/>
          <w:b/>
          <w:sz w:val="22"/>
          <w:szCs w:val="22"/>
          <w:lang w:val="en-US"/>
        </w:rPr>
      </w:pPr>
      <w:r w:rsidRPr="006502CE">
        <w:rPr>
          <w:rFonts w:ascii="Helvetica Neue" w:hAnsi="Helvetica Neue"/>
          <w:b/>
          <w:sz w:val="22"/>
          <w:szCs w:val="22"/>
          <w:lang w:val="en-US"/>
        </w:rPr>
        <w:t xml:space="preserve">Colobine </w:t>
      </w:r>
      <w:proofErr w:type="spellStart"/>
      <w:r w:rsidRPr="006502CE">
        <w:rPr>
          <w:rFonts w:ascii="Helvetica Neue" w:hAnsi="Helvetica Neue"/>
          <w:b/>
          <w:sz w:val="22"/>
          <w:szCs w:val="22"/>
          <w:lang w:val="en-US"/>
        </w:rPr>
        <w:t>postcranials</w:t>
      </w:r>
      <w:proofErr w:type="spellEnd"/>
      <w:r w:rsidRPr="006502CE">
        <w:rPr>
          <w:rFonts w:ascii="Helvetica Neue" w:hAnsi="Helvetica Neue"/>
          <w:b/>
          <w:sz w:val="22"/>
          <w:szCs w:val="22"/>
          <w:lang w:val="en-US"/>
        </w:rPr>
        <w:t xml:space="preserve"> from the </w:t>
      </w:r>
      <w:proofErr w:type="spellStart"/>
      <w:r w:rsidRPr="006502CE">
        <w:rPr>
          <w:rFonts w:ascii="Helvetica Neue" w:hAnsi="Helvetica Neue"/>
          <w:b/>
          <w:sz w:val="22"/>
          <w:szCs w:val="22"/>
          <w:lang w:val="en-US"/>
        </w:rPr>
        <w:t>Plio</w:t>
      </w:r>
      <w:proofErr w:type="spellEnd"/>
      <w:r w:rsidRPr="006502CE">
        <w:rPr>
          <w:rFonts w:ascii="Helvetica Neue" w:hAnsi="Helvetica Neue"/>
          <w:b/>
          <w:sz w:val="22"/>
          <w:szCs w:val="22"/>
          <w:lang w:val="en-US"/>
        </w:rPr>
        <w:t xml:space="preserve">-Pleistocene </w:t>
      </w:r>
      <w:proofErr w:type="spellStart"/>
      <w:r w:rsidRPr="006502CE">
        <w:rPr>
          <w:rFonts w:ascii="Helvetica Neue" w:hAnsi="Helvetica Neue"/>
          <w:b/>
          <w:sz w:val="22"/>
          <w:szCs w:val="22"/>
          <w:lang w:val="en-US"/>
        </w:rPr>
        <w:t>Omo</w:t>
      </w:r>
      <w:proofErr w:type="spellEnd"/>
      <w:r w:rsidRPr="006502CE">
        <w:rPr>
          <w:rFonts w:ascii="Helvetica Neue" w:hAnsi="Helvetica Neue"/>
          <w:b/>
          <w:sz w:val="22"/>
          <w:szCs w:val="22"/>
          <w:lang w:val="en-US"/>
        </w:rPr>
        <w:t xml:space="preserve"> Group</w:t>
      </w:r>
    </w:p>
    <w:p w14:paraId="764EB8F2" w14:textId="776E6AE0" w:rsidR="00F513F0" w:rsidRPr="00F3788D" w:rsidRDefault="00F513F0" w:rsidP="002E4E9A">
      <w:pPr>
        <w:widowControl w:val="0"/>
        <w:autoSpaceDE w:val="0"/>
        <w:autoSpaceDN w:val="0"/>
        <w:adjustRightInd w:val="0"/>
        <w:jc w:val="both"/>
        <w:rPr>
          <w:rFonts w:ascii="Helvetica Neue" w:hAnsi="Helvetica Neue"/>
          <w:sz w:val="22"/>
          <w:szCs w:val="22"/>
          <w:lang w:val="en-US"/>
        </w:rPr>
      </w:pPr>
    </w:p>
    <w:p w14:paraId="6207044A"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05AD7357" w14:textId="220613C6" w:rsidR="00F513F0" w:rsidRPr="006502CE" w:rsidRDefault="007E4934"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 xml:space="preserve">Laurent </w:t>
      </w:r>
      <w:r w:rsidR="00F513F0" w:rsidRPr="006502CE">
        <w:rPr>
          <w:rFonts w:ascii="Helvetica Neue" w:hAnsi="Helvetica Neue" w:cs="Helvetica Neue"/>
          <w:b/>
          <w:color w:val="000000"/>
          <w:sz w:val="22"/>
          <w:szCs w:val="22"/>
        </w:rPr>
        <w:t>PALLAS</w:t>
      </w:r>
    </w:p>
    <w:p w14:paraId="7F8DDC13" w14:textId="78A122CC" w:rsidR="00F513F0" w:rsidRPr="00F3788D" w:rsidRDefault="00F513F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 xml:space="preserve">Poitiers, </w:t>
      </w:r>
      <w:r w:rsidR="00AA5F40" w:rsidRPr="00F3788D">
        <w:rPr>
          <w:rFonts w:ascii="Helvetica Neue" w:hAnsi="Helvetica Neue" w:cs="Helvetica Neue"/>
          <w:color w:val="000000"/>
          <w:sz w:val="22"/>
          <w:szCs w:val="22"/>
        </w:rPr>
        <w:t xml:space="preserve">6 rue Michel Brunet, </w:t>
      </w:r>
      <w:r w:rsidRPr="00F3788D">
        <w:rPr>
          <w:rFonts w:ascii="Helvetica Neue" w:hAnsi="Helvetica Neue" w:cs="Helvetica Neue"/>
          <w:color w:val="000000"/>
          <w:sz w:val="22"/>
          <w:szCs w:val="22"/>
        </w:rPr>
        <w:t>86</w:t>
      </w:r>
      <w:r w:rsidR="00AA5F40" w:rsidRPr="00F3788D">
        <w:rPr>
          <w:rFonts w:ascii="Helvetica Neue" w:hAnsi="Helvetica Neue" w:cs="Helvetica Neue"/>
          <w:color w:val="000000"/>
          <w:sz w:val="22"/>
          <w:szCs w:val="22"/>
        </w:rPr>
        <w:t>073</w:t>
      </w:r>
      <w:r w:rsidRPr="00F3788D">
        <w:rPr>
          <w:rFonts w:ascii="Helvetica Neue" w:hAnsi="Helvetica Neue" w:cs="Helvetica Neue"/>
          <w:color w:val="000000"/>
          <w:sz w:val="22"/>
          <w:szCs w:val="22"/>
        </w:rPr>
        <w:t xml:space="preserve"> Poitiers (France)</w:t>
      </w:r>
    </w:p>
    <w:p w14:paraId="7739BECF" w14:textId="4464AC2F"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and</w:t>
      </w:r>
    </w:p>
    <w:p w14:paraId="6B0E29BD" w14:textId="1F129205"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Laboratory of Physical Anthropology, Kyoto University (Japan)</w:t>
      </w:r>
    </w:p>
    <w:p w14:paraId="331C33C8" w14:textId="425968AF" w:rsidR="00F513F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laurent.pallas01@univ-poitiers.fr (corresponding author)</w:t>
      </w:r>
    </w:p>
    <w:p w14:paraId="586E71F7" w14:textId="77777777"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p>
    <w:p w14:paraId="4731A114" w14:textId="79BE2742" w:rsidR="00F513F0" w:rsidRPr="002E4E9A" w:rsidRDefault="007E4934" w:rsidP="002E4E9A">
      <w:pPr>
        <w:widowControl w:val="0"/>
        <w:autoSpaceDE w:val="0"/>
        <w:autoSpaceDN w:val="0"/>
        <w:adjustRightInd w:val="0"/>
        <w:jc w:val="both"/>
        <w:rPr>
          <w:rFonts w:ascii="Helvetica Neue" w:hAnsi="Helvetica Neue" w:cs="Helvetica Neue"/>
          <w:b/>
          <w:color w:val="000000"/>
          <w:sz w:val="22"/>
          <w:szCs w:val="22"/>
        </w:rPr>
      </w:pPr>
      <w:r w:rsidRPr="002E4E9A">
        <w:rPr>
          <w:rFonts w:ascii="Helvetica Neue" w:hAnsi="Helvetica Neue" w:cs="Helvetica Neue"/>
          <w:b/>
          <w:color w:val="000000"/>
          <w:sz w:val="22"/>
          <w:szCs w:val="22"/>
        </w:rPr>
        <w:t xml:space="preserve">Guillaume </w:t>
      </w:r>
      <w:r w:rsidR="00F513F0" w:rsidRPr="002E4E9A">
        <w:rPr>
          <w:rFonts w:ascii="Helvetica Neue" w:hAnsi="Helvetica Neue" w:cs="Helvetica Neue"/>
          <w:b/>
          <w:color w:val="000000"/>
          <w:sz w:val="22"/>
          <w:szCs w:val="22"/>
        </w:rPr>
        <w:t>DAVER</w:t>
      </w:r>
    </w:p>
    <w:p w14:paraId="55789043"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6A78EE27" w14:textId="4299B0B2"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guillaume.daver@univ-poitiers.fr</w:t>
      </w:r>
    </w:p>
    <w:p w14:paraId="1D1C6918"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p>
    <w:p w14:paraId="7EC01A1E" w14:textId="1E422457" w:rsidR="00F513F0" w:rsidRPr="006502CE" w:rsidRDefault="00F513F0" w:rsidP="002E4E9A">
      <w:pPr>
        <w:widowControl w:val="0"/>
        <w:autoSpaceDE w:val="0"/>
        <w:autoSpaceDN w:val="0"/>
        <w:adjustRightInd w:val="0"/>
        <w:jc w:val="both"/>
        <w:rPr>
          <w:rFonts w:ascii="Helvetica Neue" w:hAnsi="Helvetica Neue" w:cs="Helvetica Neue"/>
          <w:b/>
          <w:color w:val="000000"/>
          <w:sz w:val="22"/>
          <w:szCs w:val="22"/>
          <w:vertAlign w:val="superscript"/>
        </w:rPr>
      </w:pPr>
      <w:r w:rsidRPr="006502CE">
        <w:rPr>
          <w:rFonts w:ascii="Helvetica Neue" w:hAnsi="Helvetica Neue" w:cs="Helvetica Neue"/>
          <w:b/>
          <w:color w:val="000000"/>
          <w:sz w:val="22"/>
          <w:szCs w:val="22"/>
        </w:rPr>
        <w:t>Gildas MERCERON</w:t>
      </w:r>
    </w:p>
    <w:p w14:paraId="49565ADA" w14:textId="112833D6"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3D545341" w14:textId="0F148528" w:rsidR="00AA5F40" w:rsidRPr="000B7706" w:rsidRDefault="00AA5F40" w:rsidP="002E4E9A">
      <w:pPr>
        <w:widowControl w:val="0"/>
        <w:autoSpaceDE w:val="0"/>
        <w:autoSpaceDN w:val="0"/>
        <w:adjustRightInd w:val="0"/>
        <w:jc w:val="both"/>
        <w:rPr>
          <w:rFonts w:ascii="Helvetica Neue" w:hAnsi="Helvetica Neue" w:cs="Helvetica Neue"/>
          <w:color w:val="000000"/>
          <w:sz w:val="22"/>
          <w:szCs w:val="22"/>
        </w:rPr>
      </w:pPr>
      <w:r w:rsidRPr="000B7706">
        <w:rPr>
          <w:rFonts w:ascii="Helvetica Neue" w:hAnsi="Helvetica Neue" w:cs="Helvetica Neue"/>
          <w:color w:val="000000"/>
          <w:sz w:val="22"/>
          <w:szCs w:val="22"/>
        </w:rPr>
        <w:t>gildas.merceron@univ-poitiers.fr</w:t>
      </w:r>
    </w:p>
    <w:p w14:paraId="01E228B1" w14:textId="77777777" w:rsidR="002B0DB8" w:rsidRPr="00F3788D" w:rsidRDefault="002B0DB8" w:rsidP="002E4E9A">
      <w:pPr>
        <w:widowControl w:val="0"/>
        <w:autoSpaceDE w:val="0"/>
        <w:autoSpaceDN w:val="0"/>
        <w:adjustRightInd w:val="0"/>
        <w:jc w:val="both"/>
        <w:rPr>
          <w:rFonts w:ascii="Helvetica Neue" w:hAnsi="Helvetica Neue" w:cs="Helvetica Neue"/>
          <w:color w:val="000000"/>
          <w:sz w:val="22"/>
          <w:szCs w:val="22"/>
        </w:rPr>
      </w:pPr>
    </w:p>
    <w:p w14:paraId="03EFE195" w14:textId="5BEACC81" w:rsidR="007E4934" w:rsidRPr="006502CE" w:rsidRDefault="00A6286B"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Jean</w:t>
      </w:r>
      <w:r w:rsidR="007E4934" w:rsidRPr="006502CE">
        <w:rPr>
          <w:rFonts w:ascii="Helvetica Neue" w:hAnsi="Helvetica Neue" w:cs="Helvetica Neue"/>
          <w:b/>
          <w:color w:val="000000"/>
          <w:sz w:val="22"/>
          <w:szCs w:val="22"/>
        </w:rPr>
        <w:t xml:space="preserve">-Renaud </w:t>
      </w:r>
      <w:r w:rsidR="00AA5F40" w:rsidRPr="006502CE">
        <w:rPr>
          <w:rFonts w:ascii="Helvetica Neue" w:hAnsi="Helvetica Neue" w:cs="Helvetica Neue"/>
          <w:b/>
          <w:color w:val="000000"/>
          <w:sz w:val="22"/>
          <w:szCs w:val="22"/>
        </w:rPr>
        <w:t>BOISSERIE</w:t>
      </w:r>
      <w:r w:rsidR="007E4934" w:rsidRPr="006502CE">
        <w:rPr>
          <w:rFonts w:ascii="Helvetica Neue" w:hAnsi="Helvetica Neue" w:cs="Helvetica Neue"/>
          <w:b/>
          <w:color w:val="000000"/>
          <w:sz w:val="22"/>
          <w:szCs w:val="22"/>
        </w:rPr>
        <w:t xml:space="preserve"> </w:t>
      </w:r>
    </w:p>
    <w:p w14:paraId="24ADD2FE" w14:textId="670144CA" w:rsidR="007E4934"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5DCDB516" w14:textId="345D626E" w:rsidR="007E4934" w:rsidRPr="007849CE" w:rsidRDefault="00AA5F40" w:rsidP="002E4E9A">
      <w:pPr>
        <w:widowControl w:val="0"/>
        <w:autoSpaceDE w:val="0"/>
        <w:autoSpaceDN w:val="0"/>
        <w:adjustRightInd w:val="0"/>
        <w:jc w:val="both"/>
        <w:outlineLvl w:val="0"/>
        <w:rPr>
          <w:rFonts w:ascii="Helvetica Neue" w:hAnsi="Helvetica Neue" w:cs="Helvetica Neue"/>
          <w:color w:val="000000"/>
          <w:sz w:val="22"/>
          <w:szCs w:val="22"/>
        </w:rPr>
      </w:pPr>
      <w:proofErr w:type="gramStart"/>
      <w:r w:rsidRPr="00F3788D">
        <w:rPr>
          <w:rFonts w:ascii="Helvetica Neue" w:hAnsi="Helvetica Neue" w:cs="Helvetica Neue"/>
          <w:color w:val="000000"/>
          <w:sz w:val="22"/>
          <w:szCs w:val="22"/>
        </w:rPr>
        <w:t>and</w:t>
      </w:r>
      <w:proofErr w:type="gramEnd"/>
    </w:p>
    <w:p w14:paraId="01844409" w14:textId="31A3CD87" w:rsidR="002B0DB8" w:rsidRPr="00F3788D" w:rsidRDefault="00A6286B" w:rsidP="002E4E9A">
      <w:pPr>
        <w:widowControl w:val="0"/>
        <w:autoSpaceDE w:val="0"/>
        <w:autoSpaceDN w:val="0"/>
        <w:adjustRightInd w:val="0"/>
        <w:rPr>
          <w:rFonts w:ascii="Helvetica Neue" w:hAnsi="Helvetica Neue" w:cs="Helvetica Neue"/>
          <w:color w:val="000000"/>
          <w:sz w:val="22"/>
          <w:szCs w:val="22"/>
        </w:rPr>
      </w:pPr>
      <w:r w:rsidRPr="00F3788D">
        <w:rPr>
          <w:rFonts w:ascii="Helvetica Neue" w:hAnsi="Helvetica Neue" w:cs="Helvetica Neue"/>
          <w:color w:val="000000"/>
          <w:sz w:val="22"/>
          <w:szCs w:val="22"/>
        </w:rPr>
        <w:t xml:space="preserve">Centre </w:t>
      </w:r>
      <w:r w:rsidR="007E4934" w:rsidRPr="00F3788D">
        <w:rPr>
          <w:rFonts w:ascii="Helvetica Neue" w:hAnsi="Helvetica Neue" w:cs="Helvetica Neue"/>
          <w:color w:val="000000"/>
          <w:sz w:val="22"/>
          <w:szCs w:val="22"/>
        </w:rPr>
        <w:t xml:space="preserve">Français des Études Éthiopiennes, </w:t>
      </w:r>
      <w:r w:rsidR="00AA5F40" w:rsidRPr="00F3788D">
        <w:rPr>
          <w:rFonts w:ascii="Helvetica Neue" w:hAnsi="Helvetica Neue" w:cs="Helvetica Neue"/>
          <w:color w:val="000000"/>
          <w:sz w:val="22"/>
          <w:szCs w:val="22"/>
        </w:rPr>
        <w:t xml:space="preserve">UAR 3132 CFEE, </w:t>
      </w:r>
      <w:r w:rsidR="007E4934" w:rsidRPr="00F3788D">
        <w:rPr>
          <w:rFonts w:ascii="Helvetica Neue" w:hAnsi="Helvetica Neue" w:cs="Helvetica Neue"/>
          <w:color w:val="000000"/>
          <w:sz w:val="22"/>
          <w:szCs w:val="22"/>
        </w:rPr>
        <w:t xml:space="preserve">CNRS &amp; Ministère de l’Europe et des affaires étrangères, Addis </w:t>
      </w:r>
      <w:proofErr w:type="spellStart"/>
      <w:r w:rsidR="007E4934" w:rsidRPr="00F3788D">
        <w:rPr>
          <w:rFonts w:ascii="Helvetica Neue" w:hAnsi="Helvetica Neue" w:cs="Helvetica Neue"/>
          <w:color w:val="000000"/>
          <w:sz w:val="22"/>
          <w:szCs w:val="22"/>
        </w:rPr>
        <w:t>Ababa</w:t>
      </w:r>
      <w:proofErr w:type="spellEnd"/>
      <w:r w:rsidR="007E4934" w:rsidRPr="00F3788D">
        <w:rPr>
          <w:rFonts w:ascii="Helvetica Neue" w:hAnsi="Helvetica Neue" w:cs="Helvetica Neue"/>
          <w:color w:val="000000"/>
          <w:sz w:val="22"/>
          <w:szCs w:val="22"/>
        </w:rPr>
        <w:t>, PO BOX 5554</w:t>
      </w:r>
      <w:r w:rsidR="00AA5F40" w:rsidRPr="00F3788D">
        <w:rPr>
          <w:rFonts w:ascii="Helvetica Neue" w:hAnsi="Helvetica Neue" w:cs="Helvetica Neue"/>
          <w:color w:val="000000"/>
          <w:sz w:val="22"/>
          <w:szCs w:val="22"/>
        </w:rPr>
        <w:t xml:space="preserve"> (</w:t>
      </w:r>
      <w:proofErr w:type="spellStart"/>
      <w:r w:rsidR="007E4934" w:rsidRPr="00F3788D">
        <w:rPr>
          <w:rFonts w:ascii="Helvetica Neue" w:hAnsi="Helvetica Neue" w:cs="Helvetica Neue"/>
          <w:color w:val="000000"/>
          <w:sz w:val="22"/>
          <w:szCs w:val="22"/>
        </w:rPr>
        <w:t>Ethiopia</w:t>
      </w:r>
      <w:proofErr w:type="spellEnd"/>
      <w:r w:rsidR="00AA5F40" w:rsidRPr="00F3788D">
        <w:rPr>
          <w:rFonts w:ascii="Helvetica Neue" w:hAnsi="Helvetica Neue" w:cs="Helvetica Neue"/>
          <w:color w:val="000000"/>
          <w:sz w:val="22"/>
          <w:szCs w:val="22"/>
        </w:rPr>
        <w:t>)</w:t>
      </w:r>
    </w:p>
    <w:p w14:paraId="1D0CCC14" w14:textId="3B143DC8" w:rsidR="0030550D" w:rsidRDefault="002B0DB8">
      <w:pPr>
        <w:rPr>
          <w:rFonts w:ascii="Helvetica Neue" w:hAnsi="Helvetica Neue" w:cs="Helvetica Neue"/>
          <w:b/>
          <w:color w:val="000000"/>
          <w:sz w:val="22"/>
          <w:szCs w:val="22"/>
        </w:rPr>
      </w:pPr>
      <w:r w:rsidRPr="00F3788D">
        <w:rPr>
          <w:rFonts w:ascii="Helvetica Neue" w:hAnsi="Helvetica Neue" w:cs="Helvetica Neue"/>
          <w:color w:val="000000"/>
          <w:sz w:val="22"/>
          <w:szCs w:val="22"/>
        </w:rPr>
        <w:t>jean.renaud.boisserie@univ-poitiers.fr</w:t>
      </w:r>
      <w:r w:rsidR="0030550D">
        <w:rPr>
          <w:rFonts w:ascii="Helvetica Neue" w:hAnsi="Helvetica Neue" w:cs="Helvetica Neue"/>
          <w:b/>
          <w:color w:val="000000"/>
          <w:sz w:val="22"/>
          <w:szCs w:val="22"/>
        </w:rPr>
        <w:br w:type="page"/>
      </w:r>
    </w:p>
    <w:p w14:paraId="43335F1D" w14:textId="2AF8121F" w:rsidR="00191310" w:rsidRPr="002E4E9A" w:rsidRDefault="002B0DB8" w:rsidP="002E4E9A">
      <w:pPr>
        <w:spacing w:line="360" w:lineRule="auto"/>
        <w:rPr>
          <w:rFonts w:ascii="Helvetica Neue" w:hAnsi="Helvetica Neue" w:cs="Helvetica Neue"/>
          <w:b/>
          <w:color w:val="000000"/>
          <w:sz w:val="22"/>
          <w:szCs w:val="22"/>
        </w:rPr>
      </w:pPr>
      <w:r w:rsidRPr="00F3788D">
        <w:rPr>
          <w:rFonts w:ascii="Helvetica Neue" w:hAnsi="Helvetica Neue" w:cs="Helvetica Neue"/>
          <w:b/>
          <w:color w:val="000000"/>
          <w:sz w:val="22"/>
          <w:szCs w:val="22"/>
        </w:rPr>
        <w:lastRenderedPageBreak/>
        <w:t>RÉSUMÉ</w:t>
      </w:r>
      <w:r w:rsidRPr="00F3788D" w:rsidDel="002B0DB8">
        <w:rPr>
          <w:rFonts w:ascii="Helvetica Neue" w:hAnsi="Helvetica Neue" w:cs="Helvetica Neue"/>
          <w:b/>
          <w:color w:val="000000"/>
          <w:sz w:val="22"/>
          <w:szCs w:val="22"/>
        </w:rPr>
        <w:t xml:space="preserve"> </w:t>
      </w:r>
    </w:p>
    <w:p w14:paraId="1151DABE" w14:textId="0EC27638" w:rsidR="00191310" w:rsidRDefault="00191310" w:rsidP="002E4E9A">
      <w:pPr>
        <w:spacing w:line="360" w:lineRule="auto"/>
        <w:jc w:val="both"/>
        <w:rPr>
          <w:rFonts w:ascii="Helvetica Neue" w:hAnsi="Helvetica Neue" w:cs="Helvetica Neue"/>
          <w:color w:val="000000"/>
          <w:sz w:val="22"/>
          <w:szCs w:val="22"/>
        </w:rPr>
      </w:pPr>
      <w:r w:rsidRPr="002E4E9A">
        <w:rPr>
          <w:rFonts w:ascii="Helvetica Neue" w:hAnsi="Helvetica Neue" w:cs="Helvetica Neue"/>
          <w:color w:val="000000"/>
          <w:sz w:val="22"/>
          <w:szCs w:val="22"/>
        </w:rPr>
        <w:t xml:space="preserve">Nos connaissances sur la diversité taxonomique et </w:t>
      </w:r>
      <w:r w:rsidRPr="00F3788D">
        <w:rPr>
          <w:rFonts w:ascii="Helvetica Neue" w:hAnsi="Helvetica Neue" w:cs="Helvetica Neue"/>
          <w:color w:val="000000"/>
          <w:sz w:val="22"/>
          <w:szCs w:val="22"/>
        </w:rPr>
        <w:t>fonctionnelle de la faune de colobinés fossiles</w:t>
      </w:r>
      <w:r w:rsidR="00F24F34" w:rsidRPr="00F3788D">
        <w:rPr>
          <w:rFonts w:ascii="Helvetica Neue" w:hAnsi="Helvetica Neue" w:cs="Helvetica Neue"/>
          <w:color w:val="000000"/>
          <w:sz w:val="22"/>
          <w:szCs w:val="22"/>
        </w:rPr>
        <w:t xml:space="preserve"> (</w:t>
      </w:r>
      <w:proofErr w:type="spellStart"/>
      <w:r w:rsidR="00F24F34" w:rsidRPr="00F3788D">
        <w:rPr>
          <w:rFonts w:ascii="Helvetica Neue" w:hAnsi="Helvetica Neue" w:cs="Helvetica Neue"/>
          <w:color w:val="000000"/>
          <w:sz w:val="22"/>
          <w:szCs w:val="22"/>
        </w:rPr>
        <w:t>Colobinae</w:t>
      </w:r>
      <w:proofErr w:type="spellEnd"/>
      <w:r w:rsidR="00F24F34" w:rsidRPr="00F3788D">
        <w:rPr>
          <w:rFonts w:ascii="Helvetica Neue" w:hAnsi="Helvetica Neue" w:cs="Helvetica Neue"/>
          <w:color w:val="000000"/>
          <w:sz w:val="22"/>
          <w:szCs w:val="22"/>
        </w:rPr>
        <w:t xml:space="preserve"> </w:t>
      </w:r>
      <w:proofErr w:type="spellStart"/>
      <w:r w:rsidR="00A534FB" w:rsidRPr="00F3788D">
        <w:rPr>
          <w:rFonts w:ascii="Helvetica Neue" w:hAnsi="Helvetica Neue" w:cs="Helvetica Neue"/>
          <w:color w:val="000000"/>
          <w:sz w:val="22"/>
          <w:szCs w:val="22"/>
        </w:rPr>
        <w:t>Jerdon</w:t>
      </w:r>
      <w:proofErr w:type="spellEnd"/>
      <w:r w:rsidR="00A534FB" w:rsidRPr="00F3788D">
        <w:rPr>
          <w:rFonts w:ascii="Helvetica Neue" w:hAnsi="Helvetica Neue" w:cs="Helvetica Neue"/>
          <w:color w:val="000000"/>
          <w:sz w:val="22"/>
          <w:szCs w:val="22"/>
        </w:rPr>
        <w:t>, 1867)</w:t>
      </w:r>
      <w:r w:rsidRPr="00F3788D">
        <w:rPr>
          <w:rFonts w:ascii="Helvetica Neue" w:hAnsi="Helvetica Neue" w:cs="Helvetica Neue"/>
          <w:color w:val="000000"/>
          <w:sz w:val="22"/>
          <w:szCs w:val="22"/>
        </w:rPr>
        <w:t xml:space="preserve"> de la </w:t>
      </w:r>
      <w:r w:rsidR="0099115C" w:rsidRPr="00F3788D">
        <w:rPr>
          <w:rFonts w:ascii="Helvetica Neue" w:hAnsi="Helvetica Neue" w:cs="Helvetica Neue"/>
          <w:color w:val="000000"/>
          <w:sz w:val="22"/>
          <w:szCs w:val="22"/>
        </w:rPr>
        <w:t>b</w:t>
      </w:r>
      <w:r w:rsidRPr="00F3788D">
        <w:rPr>
          <w:rFonts w:ascii="Helvetica Neue" w:hAnsi="Helvetica Neue" w:cs="Helvetica Neue"/>
          <w:color w:val="000000"/>
          <w:sz w:val="22"/>
          <w:szCs w:val="22"/>
        </w:rPr>
        <w:t xml:space="preserve">asse </w:t>
      </w:r>
      <w:r w:rsidR="0099115C" w:rsidRPr="00F3788D">
        <w:rPr>
          <w:rFonts w:ascii="Helvetica Neue" w:hAnsi="Helvetica Neue" w:cs="Helvetica Neue"/>
          <w:color w:val="000000"/>
          <w:sz w:val="22"/>
          <w:szCs w:val="22"/>
        </w:rPr>
        <w:t>v</w:t>
      </w:r>
      <w:r w:rsidRPr="00F3788D">
        <w:rPr>
          <w:rFonts w:ascii="Helvetica Neue" w:hAnsi="Helvetica Neue" w:cs="Helvetica Neue"/>
          <w:color w:val="000000"/>
          <w:sz w:val="22"/>
          <w:szCs w:val="22"/>
        </w:rPr>
        <w:t xml:space="preserve">allée de l'Omo sont établies uniquement sur la base de restes </w:t>
      </w:r>
      <w:proofErr w:type="spellStart"/>
      <w:r w:rsidRPr="00F3788D">
        <w:rPr>
          <w:rFonts w:ascii="Helvetica Neue" w:hAnsi="Helvetica Neue" w:cs="Helvetica Neue"/>
          <w:color w:val="000000"/>
          <w:sz w:val="22"/>
          <w:szCs w:val="22"/>
        </w:rPr>
        <w:t>cr</w:t>
      </w:r>
      <w:r w:rsidR="0099115C" w:rsidRPr="00F3788D">
        <w:rPr>
          <w:rFonts w:ascii="Helvetica Neue" w:hAnsi="Helvetica Neue" w:cs="Helvetica Neue"/>
          <w:color w:val="000000"/>
          <w:sz w:val="22"/>
          <w:szCs w:val="22"/>
        </w:rPr>
        <w:t>â</w:t>
      </w:r>
      <w:r w:rsidRPr="00F3788D">
        <w:rPr>
          <w:rFonts w:ascii="Helvetica Neue" w:hAnsi="Helvetica Neue" w:cs="Helvetica Neue"/>
          <w:color w:val="000000"/>
          <w:sz w:val="22"/>
          <w:szCs w:val="22"/>
        </w:rPr>
        <w:t>niodentaires</w:t>
      </w:r>
      <w:proofErr w:type="spellEnd"/>
      <w:r w:rsidRPr="00F3788D">
        <w:rPr>
          <w:rFonts w:ascii="Helvetica Neue" w:hAnsi="Helvetica Neue" w:cs="Helvetica Neue"/>
          <w:color w:val="000000"/>
          <w:sz w:val="22"/>
          <w:szCs w:val="22"/>
        </w:rPr>
        <w:t xml:space="preserve">. Nous décrivons ici des spécimens postcrâniens de colobinés fossiles et nous établissons </w:t>
      </w:r>
      <w:r w:rsidR="005776E0" w:rsidRPr="00F3788D">
        <w:rPr>
          <w:rFonts w:ascii="Helvetica Neue" w:hAnsi="Helvetica Neue" w:cs="Helvetica Neue"/>
          <w:color w:val="000000"/>
          <w:sz w:val="22"/>
          <w:szCs w:val="22"/>
        </w:rPr>
        <w:t>un aperçu approfondi</w:t>
      </w:r>
      <w:r w:rsidR="00BA5BB0" w:rsidRPr="00F3788D">
        <w:rPr>
          <w:rFonts w:ascii="Helvetica Neue" w:hAnsi="Helvetica Neue" w:cs="Helvetica Neue"/>
          <w:color w:val="000000"/>
          <w:sz w:val="22"/>
          <w:szCs w:val="22"/>
        </w:rPr>
        <w:t xml:space="preserve"> de leur anatomie</w:t>
      </w:r>
      <w:r w:rsidRPr="00F3788D">
        <w:rPr>
          <w:rFonts w:ascii="Helvetica Neue" w:hAnsi="Helvetica Neue" w:cs="Helvetica Neue"/>
          <w:color w:val="000000"/>
          <w:sz w:val="22"/>
          <w:szCs w:val="22"/>
        </w:rPr>
        <w:t xml:space="preserve"> fonction</w:t>
      </w:r>
      <w:r w:rsidR="007A1EE0" w:rsidRPr="00F3788D">
        <w:rPr>
          <w:rFonts w:ascii="Helvetica Neue" w:hAnsi="Helvetica Neue" w:cs="Helvetica Neue"/>
          <w:color w:val="000000"/>
          <w:sz w:val="22"/>
          <w:szCs w:val="22"/>
        </w:rPr>
        <w:t>n</w:t>
      </w:r>
      <w:r w:rsidRPr="00F3788D">
        <w:rPr>
          <w:rFonts w:ascii="Helvetica Neue" w:hAnsi="Helvetica Neue" w:cs="Helvetica Neue"/>
          <w:color w:val="000000"/>
          <w:sz w:val="22"/>
          <w:szCs w:val="22"/>
        </w:rPr>
        <w:t xml:space="preserve">elle et </w:t>
      </w:r>
      <w:r w:rsidR="005776E0" w:rsidRPr="00F3788D">
        <w:rPr>
          <w:rFonts w:ascii="Helvetica Neue" w:hAnsi="Helvetica Neue" w:cs="Helvetica Neue"/>
          <w:color w:val="000000"/>
          <w:sz w:val="22"/>
          <w:szCs w:val="22"/>
        </w:rPr>
        <w:t xml:space="preserve">de leur </w:t>
      </w:r>
      <w:r w:rsidRPr="00F3788D">
        <w:rPr>
          <w:rFonts w:ascii="Helvetica Neue" w:hAnsi="Helvetica Neue" w:cs="Helvetica Neue"/>
          <w:color w:val="000000"/>
          <w:sz w:val="22"/>
          <w:szCs w:val="22"/>
        </w:rPr>
        <w:t xml:space="preserve">taxonomie. </w:t>
      </w:r>
      <w:r w:rsidR="005776E0" w:rsidRPr="00F3788D">
        <w:rPr>
          <w:rFonts w:ascii="Helvetica Neue" w:hAnsi="Helvetica Neue" w:cs="Helvetica Neue"/>
          <w:color w:val="000000"/>
          <w:sz w:val="22"/>
          <w:szCs w:val="22"/>
        </w:rPr>
        <w:t>Des comparaisons quanti</w:t>
      </w:r>
      <w:r w:rsidR="00D552D1" w:rsidRPr="00F3788D">
        <w:rPr>
          <w:rFonts w:ascii="Helvetica Neue" w:hAnsi="Helvetica Neue" w:cs="Helvetica Neue"/>
          <w:color w:val="000000"/>
          <w:sz w:val="22"/>
          <w:szCs w:val="22"/>
        </w:rPr>
        <w:t>t</w:t>
      </w:r>
      <w:r w:rsidR="005776E0" w:rsidRPr="00F3788D">
        <w:rPr>
          <w:rFonts w:ascii="Helvetica Neue" w:hAnsi="Helvetica Neue" w:cs="Helvetica Neue"/>
          <w:color w:val="000000"/>
          <w:sz w:val="22"/>
          <w:szCs w:val="22"/>
        </w:rPr>
        <w:t>atives et qualitatives avec des spécimens de colobinés fossiles d'Afrique orientale précédemment décrit</w:t>
      </w:r>
      <w:r w:rsidR="007A1EE0" w:rsidRPr="00F3788D">
        <w:rPr>
          <w:rFonts w:ascii="Helvetica Neue" w:hAnsi="Helvetica Neue" w:cs="Helvetica Neue"/>
          <w:color w:val="000000"/>
          <w:sz w:val="22"/>
          <w:szCs w:val="22"/>
        </w:rPr>
        <w:t>s</w:t>
      </w:r>
      <w:r w:rsidR="005776E0" w:rsidRPr="00F3788D">
        <w:rPr>
          <w:rFonts w:ascii="Helvetica Neue" w:hAnsi="Helvetica Neue" w:cs="Helvetica Neue"/>
          <w:color w:val="000000"/>
          <w:sz w:val="22"/>
          <w:szCs w:val="22"/>
        </w:rPr>
        <w:t xml:space="preserve"> nous ont permis d'identifier des </w:t>
      </w:r>
      <w:r w:rsidR="00150E19">
        <w:rPr>
          <w:rFonts w:ascii="Helvetica Neue" w:hAnsi="Helvetica Neue" w:cs="Helvetica Neue"/>
          <w:color w:val="000000"/>
          <w:sz w:val="22"/>
          <w:szCs w:val="22"/>
        </w:rPr>
        <w:t xml:space="preserve">morphologies </w:t>
      </w:r>
      <w:proofErr w:type="spellStart"/>
      <w:r w:rsidR="00150E19">
        <w:rPr>
          <w:rFonts w:ascii="Helvetica Neue" w:hAnsi="Helvetica Neue" w:cs="Helvetica Neue"/>
          <w:color w:val="000000"/>
          <w:sz w:val="22"/>
          <w:szCs w:val="22"/>
        </w:rPr>
        <w:t>postcraniennes</w:t>
      </w:r>
      <w:proofErr w:type="spellEnd"/>
      <w:r w:rsidR="00150E19">
        <w:rPr>
          <w:rFonts w:ascii="Helvetica Neue" w:hAnsi="Helvetica Neue" w:cs="Helvetica Neue"/>
          <w:color w:val="000000"/>
          <w:sz w:val="22"/>
          <w:szCs w:val="22"/>
        </w:rPr>
        <w:t xml:space="preserve"> </w:t>
      </w:r>
      <w:r w:rsidR="005776E0" w:rsidRPr="00F3788D">
        <w:rPr>
          <w:rFonts w:ascii="Helvetica Neue" w:hAnsi="Helvetica Neue" w:cs="Helvetica Neue"/>
          <w:color w:val="000000"/>
          <w:sz w:val="22"/>
          <w:szCs w:val="22"/>
        </w:rPr>
        <w:t xml:space="preserve">similaires à </w:t>
      </w:r>
      <w:r w:rsidR="00150E19">
        <w:rPr>
          <w:rFonts w:ascii="Helvetica Neue" w:hAnsi="Helvetica Neue" w:cs="Helvetica Neue"/>
          <w:color w:val="000000"/>
          <w:sz w:val="22"/>
          <w:szCs w:val="22"/>
        </w:rPr>
        <w:t>celles de</w:t>
      </w:r>
      <w:r w:rsidR="00C84A2F">
        <w:rPr>
          <w:rFonts w:ascii="Helvetica Neue" w:hAnsi="Helvetica Neue" w:cs="Helvetica Neue"/>
          <w:color w:val="000000"/>
          <w:sz w:val="22"/>
          <w:szCs w:val="22"/>
        </w:rPr>
        <w:t>s espèces de grande taille</w:t>
      </w:r>
      <w:r w:rsidR="00150E19">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Paracolobus</w:t>
      </w:r>
      <w:proofErr w:type="spellEnd"/>
      <w:r w:rsidR="005776E0" w:rsidRPr="002E4E9A">
        <w:rPr>
          <w:rFonts w:ascii="Helvetica Neue" w:hAnsi="Helvetica Neue" w:cs="Helvetica Neue"/>
          <w:i/>
          <w:color w:val="000000"/>
          <w:sz w:val="22"/>
          <w:szCs w:val="22"/>
        </w:rPr>
        <w:t xml:space="preserve"> </w:t>
      </w:r>
      <w:proofErr w:type="spellStart"/>
      <w:r w:rsidR="005776E0" w:rsidRPr="002E4E9A">
        <w:rPr>
          <w:rFonts w:ascii="Helvetica Neue" w:hAnsi="Helvetica Neue" w:cs="Helvetica Neue"/>
          <w:i/>
          <w:color w:val="000000"/>
          <w:sz w:val="22"/>
          <w:szCs w:val="22"/>
        </w:rPr>
        <w:t>mutiwa</w:t>
      </w:r>
      <w:proofErr w:type="spellEnd"/>
      <w:r w:rsidR="005776E0" w:rsidRPr="00F3788D">
        <w:rPr>
          <w:rFonts w:ascii="Helvetica Neue" w:hAnsi="Helvetica Neue" w:cs="Helvetica Neue"/>
          <w:color w:val="000000"/>
          <w:sz w:val="22"/>
          <w:szCs w:val="22"/>
        </w:rPr>
        <w:t xml:space="preserve"> </w:t>
      </w:r>
      <w:r w:rsidR="006751A0" w:rsidRPr="00F3788D">
        <w:rPr>
          <w:rFonts w:ascii="Helvetica Neue" w:hAnsi="Helvetica Neue" w:cs="Helvetica Neue"/>
          <w:color w:val="000000"/>
          <w:sz w:val="22"/>
          <w:szCs w:val="22"/>
        </w:rPr>
        <w:t>Leakey, 1982</w:t>
      </w:r>
      <w:r w:rsidR="00A534FB" w:rsidRPr="00F3788D">
        <w:rPr>
          <w:rFonts w:ascii="Helvetica Neue" w:hAnsi="Helvetica Neue" w:cs="Helvetica Neue"/>
          <w:color w:val="000000"/>
          <w:sz w:val="22"/>
          <w:szCs w:val="22"/>
        </w:rPr>
        <w:t xml:space="preserve"> </w:t>
      </w:r>
      <w:r w:rsidR="005776E0" w:rsidRPr="00F3788D">
        <w:rPr>
          <w:rFonts w:ascii="Helvetica Neue" w:hAnsi="Helvetica Neue" w:cs="Helvetica Neue"/>
          <w:color w:val="000000"/>
          <w:sz w:val="22"/>
          <w:szCs w:val="22"/>
        </w:rPr>
        <w:t xml:space="preserve">et </w:t>
      </w:r>
      <w:proofErr w:type="spellStart"/>
      <w:r w:rsidR="005776E0" w:rsidRPr="002E4E9A">
        <w:rPr>
          <w:rFonts w:ascii="Helvetica Neue" w:hAnsi="Helvetica Neue" w:cs="Helvetica Neue"/>
          <w:i/>
          <w:color w:val="000000"/>
          <w:sz w:val="22"/>
          <w:szCs w:val="22"/>
        </w:rPr>
        <w:t>Rhinocolobus</w:t>
      </w:r>
      <w:proofErr w:type="spellEnd"/>
      <w:r w:rsidR="005776E0" w:rsidRPr="002E4E9A">
        <w:rPr>
          <w:rFonts w:ascii="Helvetica Neue" w:hAnsi="Helvetica Neue" w:cs="Helvetica Neue"/>
          <w:i/>
          <w:color w:val="000000"/>
          <w:sz w:val="22"/>
          <w:szCs w:val="22"/>
        </w:rPr>
        <w:t xml:space="preserve"> </w:t>
      </w:r>
      <w:proofErr w:type="spellStart"/>
      <w:r w:rsidR="005776E0" w:rsidRPr="002E4E9A">
        <w:rPr>
          <w:rFonts w:ascii="Helvetica Neue" w:hAnsi="Helvetica Neue" w:cs="Helvetica Neue"/>
          <w:i/>
          <w:color w:val="000000"/>
          <w:sz w:val="22"/>
          <w:szCs w:val="22"/>
        </w:rPr>
        <w:t>turkanaensis</w:t>
      </w:r>
      <w:proofErr w:type="spellEnd"/>
      <w:r w:rsidR="00A534FB" w:rsidRPr="00F3788D">
        <w:rPr>
          <w:rFonts w:ascii="Helvetica Neue" w:hAnsi="Helvetica Neue" w:cs="Helvetica Neue"/>
          <w:i/>
          <w:color w:val="000000"/>
          <w:sz w:val="22"/>
          <w:szCs w:val="22"/>
        </w:rPr>
        <w:t xml:space="preserve"> </w:t>
      </w:r>
      <w:r w:rsidR="0086398B" w:rsidRPr="00F3788D">
        <w:rPr>
          <w:rFonts w:ascii="Helvetica Neue" w:hAnsi="Helvetica Neue" w:cs="Helvetica Neue"/>
          <w:color w:val="000000"/>
          <w:sz w:val="22"/>
          <w:szCs w:val="22"/>
        </w:rPr>
        <w:t>Leakey, 1982</w:t>
      </w:r>
      <w:r w:rsidR="00C84A2F">
        <w:rPr>
          <w:rFonts w:ascii="Helvetica Neue" w:hAnsi="Helvetica Neue" w:cs="Helvetica Neue"/>
          <w:color w:val="000000"/>
          <w:sz w:val="22"/>
          <w:szCs w:val="22"/>
        </w:rPr>
        <w:t xml:space="preserve"> et à une espèce plus petite du genre </w:t>
      </w:r>
      <w:proofErr w:type="spellStart"/>
      <w:r w:rsidR="00C84A2F" w:rsidRPr="002E4E9A">
        <w:rPr>
          <w:rFonts w:ascii="Helvetica Neue" w:hAnsi="Helvetica Neue" w:cs="Helvetica Neue"/>
          <w:i/>
          <w:color w:val="000000"/>
          <w:sz w:val="22"/>
          <w:szCs w:val="22"/>
        </w:rPr>
        <w:t>Colobus</w:t>
      </w:r>
      <w:proofErr w:type="spellEnd"/>
      <w:r w:rsidR="00C84A2F" w:rsidRPr="00C84A2F">
        <w:rPr>
          <w:rFonts w:ascii="Helvetica Neue" w:hAnsi="Helvetica Neue" w:cs="Helvetica Neue"/>
          <w:color w:val="000000"/>
          <w:sz w:val="22"/>
          <w:szCs w:val="22"/>
        </w:rPr>
        <w:t xml:space="preserve"> </w:t>
      </w:r>
      <w:proofErr w:type="spellStart"/>
      <w:r w:rsidR="00C84A2F" w:rsidRPr="00F3788D">
        <w:rPr>
          <w:rFonts w:ascii="Helvetica Neue" w:hAnsi="Helvetica Neue" w:cs="Helvetica Neue"/>
          <w:color w:val="000000"/>
          <w:sz w:val="22"/>
          <w:szCs w:val="22"/>
        </w:rPr>
        <w:t>Illiger</w:t>
      </w:r>
      <w:proofErr w:type="spellEnd"/>
      <w:r w:rsidR="00C84A2F" w:rsidRPr="00F3788D">
        <w:rPr>
          <w:rFonts w:ascii="Helvetica Neue" w:hAnsi="Helvetica Neue" w:cs="Helvetica Neue"/>
          <w:color w:val="000000"/>
          <w:sz w:val="22"/>
          <w:szCs w:val="22"/>
        </w:rPr>
        <w:t>, 1811</w:t>
      </w:r>
      <w:r w:rsidR="005776E0" w:rsidRPr="00F3788D">
        <w:rPr>
          <w:rFonts w:ascii="Helvetica Neue" w:hAnsi="Helvetica Neue" w:cs="Helvetica Neue"/>
          <w:color w:val="000000"/>
          <w:sz w:val="22"/>
          <w:szCs w:val="22"/>
        </w:rPr>
        <w:t xml:space="preserve">. Nos résultats </w:t>
      </w:r>
      <w:r w:rsidR="00C84A2F">
        <w:rPr>
          <w:rFonts w:ascii="Helvetica Neue" w:hAnsi="Helvetica Neue" w:cs="Helvetica Neue"/>
          <w:color w:val="000000"/>
          <w:sz w:val="22"/>
          <w:szCs w:val="22"/>
        </w:rPr>
        <w:t xml:space="preserve">fonctionnels </w:t>
      </w:r>
      <w:r w:rsidR="00150E19">
        <w:rPr>
          <w:rFonts w:ascii="Helvetica Neue" w:hAnsi="Helvetica Neue" w:cs="Helvetica Neue"/>
          <w:color w:val="000000"/>
          <w:sz w:val="22"/>
          <w:szCs w:val="22"/>
        </w:rPr>
        <w:t>mettent en évidence chez</w:t>
      </w:r>
      <w:r w:rsidR="005776E0" w:rsidRPr="00F3788D">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Paracolobus</w:t>
      </w:r>
      <w:proofErr w:type="spellEnd"/>
      <w:r w:rsidR="005776E0" w:rsidRPr="00F3788D">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mutiwa</w:t>
      </w:r>
      <w:proofErr w:type="spellEnd"/>
      <w:r w:rsidR="005776E0"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 xml:space="preserve">une exploitation possible </w:t>
      </w:r>
      <w:r w:rsidR="005776E0" w:rsidRPr="00F3788D">
        <w:rPr>
          <w:rFonts w:ascii="Helvetica Neue" w:hAnsi="Helvetica Neue" w:cs="Helvetica Neue"/>
          <w:color w:val="000000"/>
          <w:sz w:val="22"/>
          <w:szCs w:val="22"/>
        </w:rPr>
        <w:t xml:space="preserve">des substrats </w:t>
      </w:r>
      <w:r w:rsidR="007365F3">
        <w:rPr>
          <w:rFonts w:ascii="Helvetica Neue" w:hAnsi="Helvetica Neue" w:cs="Helvetica Neue"/>
          <w:color w:val="000000"/>
          <w:sz w:val="22"/>
          <w:szCs w:val="22"/>
        </w:rPr>
        <w:t>terrestres et arboricoles</w:t>
      </w:r>
      <w:r w:rsidR="009A7E5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et </w:t>
      </w:r>
      <w:r w:rsidR="00150E19">
        <w:rPr>
          <w:rFonts w:ascii="Helvetica Neue" w:hAnsi="Helvetica Neue" w:cs="Helvetica Neue"/>
          <w:color w:val="000000"/>
          <w:sz w:val="22"/>
          <w:szCs w:val="22"/>
        </w:rPr>
        <w:t xml:space="preserve">des aptitudes </w:t>
      </w:r>
      <w:proofErr w:type="spellStart"/>
      <w:r w:rsidR="00150E19">
        <w:rPr>
          <w:rFonts w:ascii="Helvetica Neue" w:hAnsi="Helvetica Neue" w:cs="Helvetica Neue"/>
          <w:color w:val="000000"/>
          <w:sz w:val="22"/>
          <w:szCs w:val="22"/>
        </w:rPr>
        <w:t>jusque là</w:t>
      </w:r>
      <w:proofErr w:type="spellEnd"/>
      <w:r w:rsidR="00150E19">
        <w:rPr>
          <w:rFonts w:ascii="Helvetica Neue" w:hAnsi="Helvetica Neue" w:cs="Helvetica Neue"/>
          <w:color w:val="000000"/>
          <w:sz w:val="22"/>
          <w:szCs w:val="22"/>
        </w:rPr>
        <w:t xml:space="preserve"> </w:t>
      </w:r>
      <w:proofErr w:type="spellStart"/>
      <w:r w:rsidR="00150E19">
        <w:rPr>
          <w:rFonts w:ascii="Helvetica Neue" w:hAnsi="Helvetica Neue" w:cs="Helvetica Neue"/>
          <w:color w:val="000000"/>
          <w:sz w:val="22"/>
          <w:szCs w:val="22"/>
        </w:rPr>
        <w:t>insoupconnées</w:t>
      </w:r>
      <w:proofErr w:type="spellEnd"/>
      <w:r w:rsidR="00150E19">
        <w:rPr>
          <w:rFonts w:ascii="Helvetica Neue" w:hAnsi="Helvetica Neue" w:cs="Helvetica Neue"/>
          <w:color w:val="000000"/>
          <w:sz w:val="22"/>
          <w:szCs w:val="22"/>
        </w:rPr>
        <w:t xml:space="preserve"> au</w:t>
      </w:r>
      <w:r w:rsidR="004B2169" w:rsidRPr="00F3788D">
        <w:rPr>
          <w:rFonts w:ascii="Helvetica Neue" w:hAnsi="Helvetica Neue" w:cs="Helvetica Neue"/>
          <w:color w:val="000000"/>
          <w:sz w:val="22"/>
          <w:szCs w:val="22"/>
        </w:rPr>
        <w:t xml:space="preserve"> grimper au</w:t>
      </w:r>
      <w:r w:rsidR="007A1EE0" w:rsidRPr="00F3788D">
        <w:rPr>
          <w:rFonts w:ascii="Helvetica Neue" w:hAnsi="Helvetica Neue" w:cs="Helvetica Neue"/>
          <w:color w:val="000000"/>
          <w:sz w:val="22"/>
          <w:szCs w:val="22"/>
        </w:rPr>
        <w:t xml:space="preserve"> niveau de son membre antérieur</w:t>
      </w:r>
      <w:r w:rsidR="004B2169"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En ce qui concerne</w:t>
      </w:r>
      <w:r w:rsidR="004B2169" w:rsidRPr="00F3788D">
        <w:rPr>
          <w:rFonts w:ascii="Helvetica Neue" w:hAnsi="Helvetica Neue" w:cs="Helvetica Neue"/>
          <w:color w:val="000000"/>
          <w:sz w:val="22"/>
          <w:szCs w:val="22"/>
        </w:rPr>
        <w:t xml:space="preserve"> </w:t>
      </w:r>
      <w:proofErr w:type="spellStart"/>
      <w:r w:rsidR="004B2169" w:rsidRPr="002E4E9A">
        <w:rPr>
          <w:rFonts w:ascii="Helvetica Neue" w:hAnsi="Helvetica Neue" w:cs="Helvetica Neue"/>
          <w:i/>
          <w:color w:val="000000"/>
          <w:sz w:val="22"/>
          <w:szCs w:val="22"/>
        </w:rPr>
        <w:t>Rhinocolobus</w:t>
      </w:r>
      <w:proofErr w:type="spellEnd"/>
      <w:r w:rsidR="00150E19">
        <w:rPr>
          <w:rFonts w:ascii="Helvetica Neue" w:hAnsi="Helvetica Neue" w:cs="Helvetica Neue"/>
          <w:i/>
          <w:color w:val="000000"/>
          <w:sz w:val="22"/>
          <w:szCs w:val="22"/>
        </w:rPr>
        <w:t xml:space="preserve">, </w:t>
      </w:r>
      <w:r w:rsidR="00150E19" w:rsidRPr="007849CE">
        <w:rPr>
          <w:rFonts w:ascii="Helvetica Neue" w:hAnsi="Helvetica Neue" w:cs="Helvetica Neue"/>
          <w:iCs/>
          <w:color w:val="000000"/>
          <w:sz w:val="22"/>
          <w:szCs w:val="22"/>
        </w:rPr>
        <w:t xml:space="preserve">ce travail </w:t>
      </w:r>
      <w:r w:rsidR="000059A1" w:rsidRPr="000059A1">
        <w:rPr>
          <w:rFonts w:ascii="Helvetica Neue" w:hAnsi="Helvetica Neue" w:cs="Helvetica Neue"/>
          <w:iCs/>
          <w:color w:val="000000"/>
          <w:sz w:val="22"/>
          <w:szCs w:val="22"/>
        </w:rPr>
        <w:t>c</w:t>
      </w:r>
      <w:r w:rsidR="000059A1" w:rsidRPr="00F3788D">
        <w:rPr>
          <w:rFonts w:ascii="Helvetica Neue" w:hAnsi="Helvetica Neue" w:cs="Helvetica Neue"/>
          <w:color w:val="000000"/>
          <w:sz w:val="22"/>
          <w:szCs w:val="22"/>
        </w:rPr>
        <w:t>onfirme</w:t>
      </w:r>
      <w:r w:rsidR="000059A1">
        <w:rPr>
          <w:rFonts w:ascii="Helvetica Neue" w:hAnsi="Helvetica Neue" w:cs="Helvetica Neue"/>
          <w:color w:val="000000"/>
          <w:sz w:val="22"/>
          <w:szCs w:val="22"/>
        </w:rPr>
        <w:t>, grâce</w:t>
      </w:r>
      <w:r w:rsidR="00C84A2F">
        <w:rPr>
          <w:rFonts w:ascii="Helvetica Neue" w:hAnsi="Helvetica Neue" w:cs="Helvetica Neue"/>
          <w:color w:val="000000"/>
          <w:sz w:val="22"/>
          <w:szCs w:val="22"/>
        </w:rPr>
        <w:t xml:space="preserve"> à un échantillon de </w:t>
      </w:r>
      <w:proofErr w:type="spellStart"/>
      <w:r w:rsidR="00C84A2F">
        <w:rPr>
          <w:rFonts w:ascii="Helvetica Neue" w:hAnsi="Helvetica Neue" w:cs="Helvetica Neue"/>
          <w:color w:val="000000"/>
          <w:sz w:val="22"/>
          <w:szCs w:val="22"/>
        </w:rPr>
        <w:t>comparison</w:t>
      </w:r>
      <w:proofErr w:type="spellEnd"/>
      <w:r w:rsidR="00C84A2F">
        <w:rPr>
          <w:rFonts w:ascii="Helvetica Neue" w:hAnsi="Helvetica Neue" w:cs="Helvetica Neue"/>
          <w:color w:val="000000"/>
          <w:sz w:val="22"/>
          <w:szCs w:val="22"/>
        </w:rPr>
        <w:t xml:space="preserve"> étendu</w:t>
      </w:r>
      <w:r w:rsidR="000059A1">
        <w:rPr>
          <w:rFonts w:ascii="Helvetica Neue" w:hAnsi="Helvetica Neue" w:cs="Helvetica Neue"/>
          <w:color w:val="000000"/>
          <w:sz w:val="22"/>
          <w:szCs w:val="22"/>
        </w:rPr>
        <w:t>,</w:t>
      </w:r>
      <w:r w:rsidR="00C84A2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l'anatomie particulière du coude de ce taxon et ses préférences locomotrices pour des substrats arboricoles. </w:t>
      </w:r>
      <w:r w:rsidR="00C84A2F">
        <w:rPr>
          <w:rFonts w:ascii="Helvetica Neue" w:hAnsi="Helvetica Neue" w:cs="Helvetica Neue"/>
          <w:color w:val="000000"/>
          <w:sz w:val="22"/>
          <w:szCs w:val="22"/>
        </w:rPr>
        <w:t>Ce travail</w:t>
      </w:r>
      <w:r w:rsidR="004B2169" w:rsidRPr="00F3788D">
        <w:rPr>
          <w:rFonts w:ascii="Helvetica Neue" w:hAnsi="Helvetica Neue" w:cs="Helvetica Neue"/>
          <w:color w:val="000000"/>
          <w:sz w:val="22"/>
          <w:szCs w:val="22"/>
        </w:rPr>
        <w:t xml:space="preserve"> </w:t>
      </w:r>
      <w:r w:rsidR="00C84A2F">
        <w:rPr>
          <w:rFonts w:ascii="Helvetica Neue" w:hAnsi="Helvetica Neue" w:cs="Helvetica Neue"/>
          <w:color w:val="000000"/>
          <w:sz w:val="22"/>
          <w:szCs w:val="22"/>
        </w:rPr>
        <w:t>rapporte</w:t>
      </w:r>
      <w:r w:rsidR="004B2169" w:rsidRPr="00F3788D">
        <w:rPr>
          <w:rFonts w:ascii="Helvetica Neue" w:hAnsi="Helvetica Neue" w:cs="Helvetica Neue"/>
          <w:color w:val="000000"/>
          <w:sz w:val="22"/>
          <w:szCs w:val="22"/>
        </w:rPr>
        <w:t xml:space="preserve"> également des spéci</w:t>
      </w:r>
      <w:r w:rsidR="0005299B" w:rsidRPr="00F3788D">
        <w:rPr>
          <w:rFonts w:ascii="Helvetica Neue" w:hAnsi="Helvetica Neue" w:cs="Helvetica Neue"/>
          <w:color w:val="000000"/>
          <w:sz w:val="22"/>
          <w:szCs w:val="22"/>
        </w:rPr>
        <w:t>mens de fémur, humérus et tibia</w:t>
      </w:r>
      <w:r w:rsidR="0071063A">
        <w:rPr>
          <w:rFonts w:ascii="Helvetica Neue" w:hAnsi="Helvetica Neue" w:cs="Helvetica Neue"/>
          <w:color w:val="000000"/>
          <w:sz w:val="22"/>
          <w:szCs w:val="22"/>
        </w:rPr>
        <w:t xml:space="preserve"> présentant des traits arboricoles et</w:t>
      </w:r>
      <w:r w:rsidR="0005299B" w:rsidRPr="00F3788D">
        <w:rPr>
          <w:rFonts w:ascii="Helvetica Neue" w:hAnsi="Helvetica Neue" w:cs="Helvetica Neue"/>
          <w:color w:val="000000"/>
          <w:sz w:val="22"/>
          <w:szCs w:val="22"/>
        </w:rPr>
        <w:t xml:space="preserve"> similaire</w:t>
      </w:r>
      <w:r w:rsidR="0099115C" w:rsidRPr="00F3788D">
        <w:rPr>
          <w:rFonts w:ascii="Helvetica Neue" w:hAnsi="Helvetica Neue" w:cs="Helvetica Neue"/>
          <w:color w:val="000000"/>
          <w:sz w:val="22"/>
          <w:szCs w:val="22"/>
        </w:rPr>
        <w:t>s</w:t>
      </w:r>
      <w:r w:rsidR="0005299B" w:rsidRPr="00F3788D">
        <w:rPr>
          <w:rFonts w:ascii="Helvetica Neue" w:hAnsi="Helvetica Neue" w:cs="Helvetica Neue"/>
          <w:color w:val="000000"/>
          <w:sz w:val="22"/>
          <w:szCs w:val="22"/>
        </w:rPr>
        <w:t xml:space="preserve"> en taille et morphologie au genre </w:t>
      </w:r>
      <w:proofErr w:type="spellStart"/>
      <w:r w:rsidR="0005299B" w:rsidRPr="002E4E9A">
        <w:rPr>
          <w:rFonts w:ascii="Helvetica Neue" w:hAnsi="Helvetica Neue" w:cs="Helvetica Neue"/>
          <w:i/>
          <w:color w:val="000000"/>
          <w:sz w:val="22"/>
          <w:szCs w:val="22"/>
        </w:rPr>
        <w:t>Colobus</w:t>
      </w:r>
      <w:proofErr w:type="spellEnd"/>
      <w:r w:rsidR="0005299B" w:rsidRPr="00F3788D">
        <w:rPr>
          <w:rFonts w:ascii="Helvetica Neue" w:hAnsi="Helvetica Neue" w:cs="Helvetica Neue"/>
          <w:color w:val="000000"/>
          <w:sz w:val="22"/>
          <w:szCs w:val="22"/>
        </w:rPr>
        <w:t xml:space="preserve"> dans le Membre L de la Formation de </w:t>
      </w:r>
      <w:proofErr w:type="spellStart"/>
      <w:r w:rsidR="0005299B" w:rsidRPr="00F3788D">
        <w:rPr>
          <w:rFonts w:ascii="Helvetica Neue" w:hAnsi="Helvetica Neue" w:cs="Helvetica Neue"/>
          <w:color w:val="000000"/>
          <w:sz w:val="22"/>
          <w:szCs w:val="22"/>
        </w:rPr>
        <w:t>Shungura</w:t>
      </w:r>
      <w:proofErr w:type="spellEnd"/>
      <w:r w:rsidR="0005299B" w:rsidRPr="00F3788D">
        <w:rPr>
          <w:rFonts w:ascii="Helvetica Neue" w:hAnsi="Helvetica Neue" w:cs="Helvetica Neue"/>
          <w:color w:val="000000"/>
          <w:sz w:val="22"/>
          <w:szCs w:val="22"/>
        </w:rPr>
        <w:t xml:space="preserve">. </w:t>
      </w:r>
      <w:r w:rsidR="00D552D1" w:rsidRPr="00F3788D">
        <w:rPr>
          <w:rFonts w:ascii="Helvetica Neue" w:hAnsi="Helvetica Neue" w:cs="Helvetica Neue"/>
          <w:color w:val="000000"/>
          <w:sz w:val="22"/>
          <w:szCs w:val="22"/>
        </w:rPr>
        <w:t xml:space="preserve">En apportant de nouvelles données sur la </w:t>
      </w:r>
      <w:proofErr w:type="spellStart"/>
      <w:r w:rsidR="00D552D1" w:rsidRPr="00F3788D">
        <w:rPr>
          <w:rFonts w:ascii="Helvetica Neue" w:hAnsi="Helvetica Neue" w:cs="Helvetica Neue"/>
          <w:color w:val="000000"/>
          <w:sz w:val="22"/>
          <w:szCs w:val="22"/>
        </w:rPr>
        <w:t>paléocommunauté</w:t>
      </w:r>
      <w:proofErr w:type="spellEnd"/>
      <w:r w:rsidR="00D552D1" w:rsidRPr="00F3788D">
        <w:rPr>
          <w:rFonts w:ascii="Helvetica Neue" w:hAnsi="Helvetica Neue" w:cs="Helvetica Neue"/>
          <w:color w:val="000000"/>
          <w:sz w:val="22"/>
          <w:szCs w:val="22"/>
        </w:rPr>
        <w:t xml:space="preserve"> de colobinés de </w:t>
      </w:r>
      <w:proofErr w:type="spellStart"/>
      <w:r w:rsidR="00D552D1" w:rsidRPr="00F3788D">
        <w:rPr>
          <w:rFonts w:ascii="Helvetica Neue" w:hAnsi="Helvetica Neue" w:cs="Helvetica Neue"/>
          <w:color w:val="000000"/>
          <w:sz w:val="22"/>
          <w:szCs w:val="22"/>
        </w:rPr>
        <w:t>Shungura</w:t>
      </w:r>
      <w:proofErr w:type="spellEnd"/>
      <w:r w:rsidR="00D552D1" w:rsidRPr="00F3788D">
        <w:rPr>
          <w:rFonts w:ascii="Helvetica Neue" w:hAnsi="Helvetica Neue" w:cs="Helvetica Neue"/>
          <w:color w:val="000000"/>
          <w:sz w:val="22"/>
          <w:szCs w:val="22"/>
        </w:rPr>
        <w:t xml:space="preserve">, nos résultats contribuent à une meilleure compréhension du contexte biotique qui entoure l'évolution des faunes de mammifères </w:t>
      </w:r>
      <w:proofErr w:type="spellStart"/>
      <w:r w:rsidR="00D552D1" w:rsidRPr="00F3788D">
        <w:rPr>
          <w:rFonts w:ascii="Helvetica Neue" w:hAnsi="Helvetica Neue" w:cs="Helvetica Neue"/>
          <w:color w:val="000000"/>
          <w:sz w:val="22"/>
          <w:szCs w:val="22"/>
        </w:rPr>
        <w:t>plio</w:t>
      </w:r>
      <w:proofErr w:type="spellEnd"/>
      <w:r w:rsidR="00D552D1" w:rsidRPr="00F3788D">
        <w:rPr>
          <w:rFonts w:ascii="Helvetica Neue" w:hAnsi="Helvetica Neue" w:cs="Helvetica Neue"/>
          <w:color w:val="000000"/>
          <w:sz w:val="22"/>
          <w:szCs w:val="22"/>
        </w:rPr>
        <w:t xml:space="preserve">-pléistocènes de la Dépression du Turkana </w:t>
      </w:r>
      <w:r w:rsidR="00BC6D05" w:rsidRPr="00F3788D">
        <w:rPr>
          <w:rFonts w:ascii="Helvetica Neue" w:hAnsi="Helvetica Neue" w:cs="Helvetica Neue"/>
          <w:color w:val="000000"/>
          <w:sz w:val="22"/>
          <w:szCs w:val="22"/>
        </w:rPr>
        <w:t xml:space="preserve">et ouvre la voie pour de futures analyses </w:t>
      </w:r>
      <w:proofErr w:type="spellStart"/>
      <w:r w:rsidR="00BC6D05" w:rsidRPr="00F3788D">
        <w:rPr>
          <w:rFonts w:ascii="Helvetica Neue" w:hAnsi="Helvetica Neue" w:cs="Helvetica Neue"/>
          <w:color w:val="000000"/>
          <w:sz w:val="22"/>
          <w:szCs w:val="22"/>
        </w:rPr>
        <w:t>écomorphologiques</w:t>
      </w:r>
      <w:proofErr w:type="spellEnd"/>
      <w:r w:rsidR="00BC6D05" w:rsidRPr="00F3788D">
        <w:rPr>
          <w:rFonts w:ascii="Helvetica Neue" w:hAnsi="Helvetica Neue" w:cs="Helvetica Neue"/>
          <w:color w:val="000000"/>
          <w:sz w:val="22"/>
          <w:szCs w:val="22"/>
        </w:rPr>
        <w:t xml:space="preserve">. </w:t>
      </w:r>
    </w:p>
    <w:p w14:paraId="2D688922" w14:textId="77777777" w:rsidR="00FB5732" w:rsidRPr="002E4E9A" w:rsidRDefault="00FB5732" w:rsidP="002E4E9A">
      <w:pPr>
        <w:spacing w:line="360" w:lineRule="auto"/>
        <w:jc w:val="both"/>
        <w:rPr>
          <w:rFonts w:ascii="Helvetica Neue" w:hAnsi="Helvetica Neue" w:cs="Helvetica Neue"/>
          <w:color w:val="000000"/>
          <w:sz w:val="22"/>
          <w:szCs w:val="22"/>
        </w:rPr>
      </w:pPr>
    </w:p>
    <w:p w14:paraId="14380657" w14:textId="0E194F35" w:rsidR="00BC6D05" w:rsidRPr="002E4E9A" w:rsidRDefault="00BC6D05" w:rsidP="002E4E9A">
      <w:pPr>
        <w:widowControl w:val="0"/>
        <w:autoSpaceDE w:val="0"/>
        <w:autoSpaceDN w:val="0"/>
        <w:adjustRightInd w:val="0"/>
        <w:spacing w:line="360" w:lineRule="auto"/>
        <w:jc w:val="both"/>
        <w:rPr>
          <w:rFonts w:ascii="Helvetica Neue" w:hAnsi="Helvetica Neue" w:cs="Helvetica Neue"/>
          <w:b/>
          <w:color w:val="000000"/>
          <w:sz w:val="22"/>
          <w:szCs w:val="22"/>
        </w:rPr>
      </w:pPr>
      <w:r w:rsidRPr="002E4E9A">
        <w:rPr>
          <w:rFonts w:ascii="Helvetica Neue" w:hAnsi="Helvetica Neue" w:cs="Helvetica Neue"/>
          <w:color w:val="000000"/>
          <w:sz w:val="22"/>
          <w:szCs w:val="22"/>
        </w:rPr>
        <w:t>Mots-</w:t>
      </w:r>
      <w:r w:rsidRPr="00F3788D">
        <w:rPr>
          <w:rFonts w:ascii="Helvetica Neue" w:hAnsi="Helvetica Neue" w:cs="Helvetica Neue"/>
          <w:color w:val="000000"/>
          <w:sz w:val="22"/>
          <w:szCs w:val="22"/>
        </w:rPr>
        <w:t>clés :</w:t>
      </w:r>
      <w:r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Rhinocolobus</w:t>
      </w:r>
      <w:proofErr w:type="spellEnd"/>
      <w:r w:rsidR="00456953"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Paracolobus</w:t>
      </w:r>
      <w:proofErr w:type="spellEnd"/>
      <w:r w:rsidR="00456953"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Colobus</w:t>
      </w:r>
      <w:proofErr w:type="spellEnd"/>
      <w:r w:rsidR="00456953" w:rsidRPr="002E4E9A">
        <w:rPr>
          <w:rFonts w:ascii="Helvetica Neue" w:hAnsi="Helvetica Neue" w:cs="Helvetica Neue"/>
          <w:color w:val="000000"/>
          <w:sz w:val="22"/>
          <w:szCs w:val="22"/>
        </w:rPr>
        <w:t xml:space="preserve">, Turkana, </w:t>
      </w:r>
      <w:proofErr w:type="spellStart"/>
      <w:r w:rsidR="00456953" w:rsidRPr="00F3788D">
        <w:rPr>
          <w:rFonts w:ascii="Helvetica Neue" w:hAnsi="Helvetica Neue" w:cs="Helvetica Neue"/>
          <w:color w:val="000000"/>
          <w:sz w:val="22"/>
          <w:szCs w:val="22"/>
        </w:rPr>
        <w:t>Écomorphologie</w:t>
      </w:r>
      <w:proofErr w:type="spellEnd"/>
    </w:p>
    <w:p w14:paraId="25B6BC11"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39E2B90A"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1BF55F98"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2BB7C5A0" w14:textId="77777777" w:rsidR="00BC6D05" w:rsidRPr="00F3788D" w:rsidRDefault="00BC6D05" w:rsidP="0084355C">
      <w:pPr>
        <w:spacing w:line="360" w:lineRule="auto"/>
        <w:ind w:firstLine="360"/>
        <w:rPr>
          <w:rFonts w:ascii="Helvetica Neue" w:hAnsi="Helvetica Neue" w:cs="Helvetica Neue"/>
          <w:b/>
          <w:color w:val="000000"/>
          <w:sz w:val="22"/>
          <w:szCs w:val="22"/>
        </w:rPr>
      </w:pPr>
    </w:p>
    <w:p w14:paraId="7C0444B2" w14:textId="0833B72D" w:rsidR="001132D9" w:rsidRDefault="001132D9" w:rsidP="0084355C">
      <w:pPr>
        <w:spacing w:line="360" w:lineRule="auto"/>
        <w:rPr>
          <w:rFonts w:ascii="Helvetica Neue" w:hAnsi="Helvetica Neue" w:cs="Helvetica Neue"/>
          <w:b/>
          <w:color w:val="000000"/>
          <w:sz w:val="22"/>
          <w:szCs w:val="22"/>
        </w:rPr>
      </w:pPr>
      <w:r>
        <w:rPr>
          <w:rFonts w:ascii="Helvetica Neue" w:hAnsi="Helvetica Neue" w:cs="Helvetica Neue"/>
          <w:b/>
          <w:color w:val="000000"/>
          <w:sz w:val="22"/>
          <w:szCs w:val="22"/>
        </w:rPr>
        <w:br w:type="page"/>
      </w:r>
    </w:p>
    <w:p w14:paraId="17D3D387" w14:textId="36B2CD0A" w:rsidR="00191310" w:rsidRPr="002E4E9A" w:rsidRDefault="0099115C" w:rsidP="002E4E9A">
      <w:pPr>
        <w:spacing w:line="360" w:lineRule="auto"/>
        <w:rPr>
          <w:rFonts w:ascii="Helvetica Neue" w:hAnsi="Helvetica Neue" w:cs="Helvetica Neue"/>
          <w:b/>
          <w:color w:val="000000"/>
          <w:sz w:val="22"/>
          <w:szCs w:val="22"/>
          <w:lang w:val="en-US"/>
        </w:rPr>
      </w:pPr>
      <w:r w:rsidRPr="00AC6C98">
        <w:rPr>
          <w:rFonts w:ascii="Helvetica Neue" w:hAnsi="Helvetica Neue" w:cs="Helvetica Neue"/>
          <w:b/>
          <w:color w:val="000000"/>
          <w:sz w:val="22"/>
          <w:szCs w:val="22"/>
          <w:lang w:val="en-US"/>
        </w:rPr>
        <w:lastRenderedPageBreak/>
        <w:t>ABSTRACT</w:t>
      </w:r>
    </w:p>
    <w:p w14:paraId="1B4566C0" w14:textId="7F790284" w:rsidR="00A6286B" w:rsidRPr="00F3788D" w:rsidRDefault="00371667"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Our knowledge of</w:t>
      </w:r>
      <w:r w:rsidR="00EB729C" w:rsidRPr="00F3788D">
        <w:rPr>
          <w:rFonts w:ascii="Helvetica Neue" w:hAnsi="Helvetica Neue" w:cs="Helvetica Neue"/>
          <w:color w:val="000000"/>
          <w:sz w:val="22"/>
          <w:szCs w:val="22"/>
          <w:lang w:val="en-US"/>
        </w:rPr>
        <w:t xml:space="preserve"> t</w:t>
      </w:r>
      <w:r w:rsidR="007E4934" w:rsidRPr="00F3788D">
        <w:rPr>
          <w:rFonts w:ascii="Helvetica Neue" w:hAnsi="Helvetica Neue" w:cs="Helvetica Neue"/>
          <w:color w:val="000000"/>
          <w:sz w:val="22"/>
          <w:szCs w:val="22"/>
          <w:lang w:val="en-US"/>
        </w:rPr>
        <w:t xml:space="preserve">he functional and taxonomic diversity </w:t>
      </w:r>
      <w:r w:rsidR="002E2109"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the</w:t>
      </w:r>
      <w:r w:rsidR="00EB729C"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 fauna</w:t>
      </w:r>
      <w:r w:rsidR="00B63DE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w:t>
      </w:r>
      <w:proofErr w:type="spellStart"/>
      <w:r w:rsidR="00B63DE4" w:rsidRPr="002E4E9A">
        <w:rPr>
          <w:rFonts w:ascii="Helvetica Neue" w:hAnsi="Helvetica Neue" w:cs="Helvetica Neue"/>
          <w:color w:val="000000"/>
          <w:sz w:val="22"/>
          <w:szCs w:val="22"/>
          <w:lang w:val="en-US"/>
        </w:rPr>
        <w:t>Colobinae</w:t>
      </w:r>
      <w:proofErr w:type="spellEnd"/>
      <w:r w:rsidR="00B63DE4" w:rsidRPr="002E4E9A">
        <w:rPr>
          <w:rFonts w:ascii="Helvetica Neue" w:hAnsi="Helvetica Neue" w:cs="Helvetica Neue"/>
          <w:color w:val="000000"/>
          <w:sz w:val="22"/>
          <w:szCs w:val="22"/>
          <w:lang w:val="en-US"/>
        </w:rPr>
        <w:t xml:space="preserve"> </w:t>
      </w:r>
      <w:proofErr w:type="spellStart"/>
      <w:r w:rsidR="00B63DE4" w:rsidRPr="002E4E9A">
        <w:rPr>
          <w:rFonts w:ascii="Helvetica Neue" w:hAnsi="Helvetica Neue" w:cs="Helvetica Neue"/>
          <w:color w:val="000000"/>
          <w:sz w:val="22"/>
          <w:szCs w:val="22"/>
          <w:lang w:val="en-US"/>
        </w:rPr>
        <w:t>Jerdon</w:t>
      </w:r>
      <w:proofErr w:type="spellEnd"/>
      <w:r w:rsidR="00B63DE4" w:rsidRPr="002E4E9A">
        <w:rPr>
          <w:rFonts w:ascii="Helvetica Neue" w:hAnsi="Helvetica Neue" w:cs="Helvetica Neue"/>
          <w:color w:val="000000"/>
          <w:sz w:val="22"/>
          <w:szCs w:val="22"/>
          <w:lang w:val="en-US"/>
        </w:rPr>
        <w:t xml:space="preserve">, 1867) </w:t>
      </w:r>
      <w:r w:rsidR="007E4934" w:rsidRPr="00F3788D">
        <w:rPr>
          <w:rFonts w:ascii="Helvetica Neue" w:hAnsi="Helvetica Neue" w:cs="Helvetica Neue"/>
          <w:color w:val="000000"/>
          <w:sz w:val="22"/>
          <w:szCs w:val="22"/>
          <w:lang w:val="en-US"/>
        </w:rPr>
        <w:t xml:space="preserve">from </w:t>
      </w:r>
      <w:r w:rsidR="007E017A" w:rsidRPr="00F3788D">
        <w:rPr>
          <w:rFonts w:ascii="Helvetica Neue" w:hAnsi="Helvetica Neue" w:cs="Helvetica Neue"/>
          <w:color w:val="000000"/>
          <w:sz w:val="22"/>
          <w:szCs w:val="22"/>
          <w:lang w:val="en-US"/>
        </w:rPr>
        <w:t xml:space="preserve">the Lower </w:t>
      </w:r>
      <w:proofErr w:type="spellStart"/>
      <w:r w:rsidR="007E017A" w:rsidRPr="00F3788D">
        <w:rPr>
          <w:rFonts w:ascii="Helvetica Neue" w:hAnsi="Helvetica Neue" w:cs="Helvetica Neue"/>
          <w:color w:val="000000"/>
          <w:sz w:val="22"/>
          <w:szCs w:val="22"/>
          <w:lang w:val="en-US"/>
        </w:rPr>
        <w:t>Omo</w:t>
      </w:r>
      <w:proofErr w:type="spellEnd"/>
      <w:r w:rsidR="007E017A" w:rsidRPr="00F3788D">
        <w:rPr>
          <w:rFonts w:ascii="Helvetica Neue" w:hAnsi="Helvetica Neue" w:cs="Helvetica Neue"/>
          <w:color w:val="000000"/>
          <w:sz w:val="22"/>
          <w:szCs w:val="22"/>
          <w:lang w:val="en-US"/>
        </w:rPr>
        <w:t xml:space="preserve"> Valley</w:t>
      </w:r>
      <w:r w:rsidR="007E4934" w:rsidRPr="00F3788D">
        <w:rPr>
          <w:rFonts w:ascii="Helvetica Neue" w:hAnsi="Helvetica Neue" w:cs="Helvetica Neue"/>
          <w:color w:val="000000"/>
          <w:sz w:val="22"/>
          <w:szCs w:val="22"/>
          <w:lang w:val="en-US"/>
        </w:rPr>
        <w:t xml:space="preserve"> </w:t>
      </w:r>
      <w:r w:rsidR="0046755F">
        <w:rPr>
          <w:rFonts w:ascii="Helvetica Neue" w:hAnsi="Helvetica Neue" w:cs="Helvetica Neue"/>
          <w:color w:val="000000"/>
          <w:sz w:val="22"/>
          <w:szCs w:val="22"/>
          <w:lang w:val="en-US"/>
        </w:rPr>
        <w:t>is based only</w:t>
      </w:r>
      <w:r w:rsidR="002E2109" w:rsidRPr="00F3788D">
        <w:rPr>
          <w:rFonts w:ascii="Helvetica Neue" w:hAnsi="Helvetica Neue" w:cs="Helvetica Neue"/>
          <w:color w:val="000000"/>
          <w:sz w:val="22"/>
          <w:szCs w:val="22"/>
          <w:lang w:val="en-US"/>
        </w:rPr>
        <w:t xml:space="preserve"> on craniodental remains</w:t>
      </w:r>
      <w:r w:rsidR="007E4934" w:rsidRPr="00F3788D">
        <w:rPr>
          <w:rFonts w:ascii="Helvetica Neue" w:hAnsi="Helvetica Neue" w:cs="Helvetica Neue"/>
          <w:color w:val="000000"/>
          <w:sz w:val="22"/>
          <w:szCs w:val="22"/>
          <w:lang w:val="en-US"/>
        </w:rPr>
        <w:t xml:space="preserve">. Here we describe postcranial specimens of fossil colobines from the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w:t>
      </w:r>
      <w:proofErr w:type="gramStart"/>
      <w:r w:rsidR="0099115C" w:rsidRPr="00F3788D">
        <w:rPr>
          <w:rFonts w:ascii="Helvetica Neue" w:hAnsi="Helvetica Neue" w:cs="Helvetica Neue"/>
          <w:color w:val="000000"/>
          <w:sz w:val="22"/>
          <w:szCs w:val="22"/>
          <w:lang w:val="en-US"/>
        </w:rPr>
        <w:t>Formation</w:t>
      </w:r>
      <w:r w:rsidR="00190B8A">
        <w:rPr>
          <w:rFonts w:ascii="Helvetica Neue" w:hAnsi="Helvetica Neue" w:cs="Helvetica Neue"/>
          <w:color w:val="000000"/>
          <w:sz w:val="22"/>
          <w:szCs w:val="22"/>
          <w:lang w:val="en-US"/>
        </w:rPr>
        <w:t>s</w:t>
      </w:r>
      <w:r w:rsidR="0099115C" w:rsidRPr="00F3788D">
        <w:rPr>
          <w:rFonts w:ascii="Helvetica Neue" w:hAnsi="Helvetica Neue" w:cs="Helvetica Neue"/>
          <w:color w:val="000000"/>
          <w:sz w:val="22"/>
          <w:szCs w:val="22"/>
          <w:lang w:val="en-US"/>
        </w:rPr>
        <w:t>,</w:t>
      </w:r>
      <w:r w:rsidR="007849CE">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w:t>
      </w:r>
      <w:proofErr w:type="gramEnd"/>
      <w:r w:rsidR="007E4934" w:rsidRPr="00F3788D">
        <w:rPr>
          <w:rFonts w:ascii="Helvetica Neue" w:hAnsi="Helvetica Neue" w:cs="Helvetica Neue"/>
          <w:color w:val="000000"/>
          <w:sz w:val="22"/>
          <w:szCs w:val="22"/>
          <w:lang w:val="en-US"/>
        </w:rPr>
        <w:t xml:space="preserve"> provide in-depth insights into their functional anatomy</w:t>
      </w:r>
      <w:r w:rsidRPr="00F3788D">
        <w:rPr>
          <w:rFonts w:ascii="Helvetica Neue" w:hAnsi="Helvetica Neue" w:cs="Helvetica Neue"/>
          <w:color w:val="000000"/>
          <w:sz w:val="22"/>
          <w:szCs w:val="22"/>
          <w:lang w:val="en-US"/>
        </w:rPr>
        <w:t xml:space="preserve"> and taxonomy</w:t>
      </w:r>
      <w:r w:rsidR="007E4934" w:rsidRPr="00F3788D">
        <w:rPr>
          <w:rFonts w:ascii="Helvetica Neue" w:hAnsi="Helvetica Neue" w:cs="Helvetica Neue"/>
          <w:color w:val="000000"/>
          <w:sz w:val="22"/>
          <w:szCs w:val="22"/>
          <w:lang w:val="en-US"/>
        </w:rPr>
        <w:t xml:space="preserve">. Comparisons with </w:t>
      </w:r>
      <w:r w:rsidRPr="00F3788D">
        <w:rPr>
          <w:rFonts w:ascii="Helvetica Neue" w:hAnsi="Helvetica Neue" w:cs="Helvetica Neue"/>
          <w:color w:val="000000"/>
          <w:sz w:val="22"/>
          <w:szCs w:val="22"/>
          <w:lang w:val="en-US"/>
        </w:rPr>
        <w:t xml:space="preserve">previously </w:t>
      </w:r>
      <w:r w:rsidR="007E4934" w:rsidRPr="00F3788D">
        <w:rPr>
          <w:rFonts w:ascii="Helvetica Neue" w:hAnsi="Helvetica Neue" w:cs="Helvetica Neue"/>
          <w:color w:val="000000"/>
          <w:sz w:val="22"/>
          <w:szCs w:val="22"/>
          <w:lang w:val="en-US"/>
        </w:rPr>
        <w:t xml:space="preserve">described </w:t>
      </w:r>
      <w:r w:rsidR="006D7748" w:rsidRPr="00F3788D">
        <w:rPr>
          <w:rFonts w:ascii="Helvetica Neue" w:hAnsi="Helvetica Neue" w:cs="Helvetica Neue"/>
          <w:color w:val="000000"/>
          <w:sz w:val="22"/>
          <w:szCs w:val="22"/>
          <w:lang w:val="en-US"/>
        </w:rPr>
        <w:t xml:space="preserve">fossil </w:t>
      </w:r>
      <w:r w:rsidR="007E4934" w:rsidRPr="00F3788D">
        <w:rPr>
          <w:rFonts w:ascii="Helvetica Neue" w:hAnsi="Helvetica Neue" w:cs="Helvetica Neue"/>
          <w:color w:val="000000"/>
          <w:sz w:val="22"/>
          <w:szCs w:val="22"/>
          <w:lang w:val="en-US"/>
        </w:rPr>
        <w:t xml:space="preserve">colobine specimens from eastern Africa </w:t>
      </w:r>
      <w:r w:rsidR="004D4E4E" w:rsidRPr="00F3788D">
        <w:rPr>
          <w:rFonts w:ascii="Helvetica Neue" w:hAnsi="Helvetica Neue" w:cs="Helvetica Neue"/>
          <w:color w:val="000000"/>
          <w:sz w:val="22"/>
          <w:szCs w:val="22"/>
          <w:lang w:val="en-US"/>
        </w:rPr>
        <w:t xml:space="preserve">led </w:t>
      </w:r>
      <w:r w:rsidR="007E4934" w:rsidRPr="00F3788D">
        <w:rPr>
          <w:rFonts w:ascii="Helvetica Neue" w:hAnsi="Helvetica Neue" w:cs="Helvetica Neue"/>
          <w:color w:val="000000"/>
          <w:sz w:val="22"/>
          <w:szCs w:val="22"/>
          <w:lang w:val="en-US"/>
        </w:rPr>
        <w:t>us to identify s</w:t>
      </w:r>
      <w:r w:rsidR="00717BE0" w:rsidRPr="00F3788D">
        <w:rPr>
          <w:rFonts w:ascii="Helvetica Neue" w:hAnsi="Helvetica Neue" w:cs="Helvetica Neue"/>
          <w:color w:val="000000"/>
          <w:sz w:val="22"/>
          <w:szCs w:val="22"/>
          <w:lang w:val="en-US"/>
        </w:rPr>
        <w:t>pecimen</w:t>
      </w:r>
      <w:r w:rsidR="00DF6D7F"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w:t>
      </w:r>
      <w:proofErr w:type="gramStart"/>
      <w:r w:rsidR="007E4934" w:rsidRPr="00F3788D">
        <w:rPr>
          <w:rFonts w:ascii="Helvetica Neue" w:hAnsi="Helvetica Neue" w:cs="Helvetica Neue"/>
          <w:color w:val="000000"/>
          <w:sz w:val="22"/>
          <w:szCs w:val="22"/>
          <w:lang w:val="en-US"/>
        </w:rPr>
        <w:t>similar</w:t>
      </w:r>
      <w:r w:rsidR="00E47C34">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to</w:t>
      </w:r>
      <w:proofErr w:type="gram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 xml:space="preserve">Leakey, 1982 </w:t>
      </w:r>
      <w:r w:rsidR="007E4934" w:rsidRPr="00F3788D">
        <w:rPr>
          <w:rFonts w:ascii="Helvetica Neue" w:hAnsi="Helvetica Neue" w:cs="Helvetica Neue"/>
          <w:color w:val="000000"/>
          <w:sz w:val="22"/>
          <w:szCs w:val="22"/>
          <w:lang w:val="en-US"/>
        </w:rPr>
        <w:t xml:space="preserve">and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turkanaensis</w:t>
      </w:r>
      <w:proofErr w:type="spellEnd"/>
      <w:r w:rsidR="00B63DE4" w:rsidRPr="00F3788D">
        <w:rPr>
          <w:rFonts w:ascii="Helvetica Neue" w:hAnsi="Helvetica Neue" w:cs="Helvetica Neue"/>
          <w:i/>
          <w:color w:val="000000"/>
          <w:sz w:val="22"/>
          <w:szCs w:val="22"/>
          <w:lang w:val="en-US"/>
        </w:rPr>
        <w:t xml:space="preserve"> </w:t>
      </w:r>
      <w:r w:rsidR="00B63DE4" w:rsidRPr="002E4E9A">
        <w:rPr>
          <w:rFonts w:ascii="Helvetica Neue" w:hAnsi="Helvetica Neue" w:cs="Helvetica Neue"/>
          <w:color w:val="000000"/>
          <w:sz w:val="22"/>
          <w:szCs w:val="22"/>
          <w:lang w:val="en-US"/>
        </w:rPr>
        <w:t>Leakey, 1982</w:t>
      </w:r>
      <w:r w:rsidR="007E4934" w:rsidRPr="00F3788D">
        <w:rPr>
          <w:rFonts w:ascii="Helvetica Neue" w:hAnsi="Helvetica Neue" w:cs="Helvetica Neue"/>
          <w:color w:val="000000"/>
          <w:sz w:val="22"/>
          <w:szCs w:val="22"/>
          <w:lang w:val="en-US"/>
        </w:rPr>
        <w:t xml:space="preserve">. Our results highlight the mixed locomotor substrate preferences of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and add new insights regarding its locomotor behaviors by </w:t>
      </w:r>
      <w:r w:rsidR="00A6286B" w:rsidRPr="00F3788D">
        <w:rPr>
          <w:rFonts w:ascii="Helvetica Neue" w:hAnsi="Helvetica Neue" w:cs="Helvetica Neue"/>
          <w:color w:val="000000"/>
          <w:sz w:val="22"/>
          <w:szCs w:val="22"/>
          <w:lang w:val="en-US"/>
        </w:rPr>
        <w:t>identifying</w:t>
      </w:r>
      <w:r w:rsidR="007E4934" w:rsidRPr="00F3788D">
        <w:rPr>
          <w:rFonts w:ascii="Helvetica Neue" w:hAnsi="Helvetica Neue" w:cs="Helvetica Neue"/>
          <w:color w:val="000000"/>
          <w:sz w:val="22"/>
          <w:szCs w:val="22"/>
          <w:lang w:val="en-US"/>
        </w:rPr>
        <w:t xml:space="preserve"> anatomical characteristics</w:t>
      </w:r>
      <w:r w:rsidR="007E017A" w:rsidRPr="00F3788D">
        <w:rPr>
          <w:rFonts w:ascii="Helvetica Neue" w:hAnsi="Helvetica Neue" w:cs="Helvetica Neue"/>
          <w:color w:val="000000"/>
          <w:sz w:val="22"/>
          <w:szCs w:val="22"/>
          <w:lang w:val="en-US"/>
        </w:rPr>
        <w:t xml:space="preserve"> of </w:t>
      </w:r>
      <w:r w:rsidR="00A6286B" w:rsidRPr="00F3788D">
        <w:rPr>
          <w:rFonts w:ascii="Helvetica Neue" w:hAnsi="Helvetica Neue" w:cs="Helvetica Neue"/>
          <w:color w:val="000000"/>
          <w:sz w:val="22"/>
          <w:szCs w:val="22"/>
          <w:lang w:val="en-US"/>
        </w:rPr>
        <w:t xml:space="preserve">the </w:t>
      </w:r>
      <w:r w:rsidR="007E017A" w:rsidRPr="00F3788D">
        <w:rPr>
          <w:rFonts w:ascii="Helvetica Neue" w:hAnsi="Helvetica Neue" w:cs="Helvetica Neue"/>
          <w:color w:val="000000"/>
          <w:sz w:val="22"/>
          <w:szCs w:val="22"/>
          <w:lang w:val="en-US"/>
        </w:rPr>
        <w:t>forelimb</w:t>
      </w:r>
      <w:r w:rsidR="00A6286B" w:rsidRPr="00F3788D">
        <w:rPr>
          <w:rFonts w:ascii="Helvetica Neue" w:hAnsi="Helvetica Neue" w:cs="Helvetica Neue"/>
          <w:color w:val="000000"/>
          <w:sz w:val="22"/>
          <w:szCs w:val="22"/>
          <w:lang w:val="en-US"/>
        </w:rPr>
        <w:t xml:space="preserve"> associated with</w:t>
      </w:r>
      <w:r w:rsidR="007E4934" w:rsidRPr="00F3788D">
        <w:rPr>
          <w:rFonts w:ascii="Helvetica Neue" w:hAnsi="Helvetica Neue" w:cs="Helvetica Neue"/>
          <w:color w:val="000000"/>
          <w:sz w:val="22"/>
          <w:szCs w:val="22"/>
          <w:lang w:val="en-US"/>
        </w:rPr>
        <w:t xml:space="preserve"> climbing. Postcranial remains reminiscent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confirm the peculiar elbow morphology of this taxon and its </w:t>
      </w:r>
      <w:r w:rsidR="00A6286B" w:rsidRPr="00F3788D">
        <w:rPr>
          <w:rFonts w:ascii="Helvetica Neue" w:hAnsi="Helvetica Neue" w:cs="Helvetica Neue"/>
          <w:color w:val="000000"/>
          <w:sz w:val="22"/>
          <w:szCs w:val="22"/>
          <w:lang w:val="en-US"/>
        </w:rPr>
        <w:t xml:space="preserve">apparent </w:t>
      </w:r>
      <w:r w:rsidR="007E4934" w:rsidRPr="00F3788D">
        <w:rPr>
          <w:rFonts w:ascii="Helvetica Neue" w:hAnsi="Helvetica Neue" w:cs="Helvetica Neue"/>
          <w:color w:val="000000"/>
          <w:sz w:val="22"/>
          <w:szCs w:val="22"/>
          <w:lang w:val="en-US"/>
        </w:rPr>
        <w:t>preference for arboreal substrates. We also document femoral, humeral</w:t>
      </w:r>
      <w:r w:rsidR="004B1AB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 tibial specimens </w:t>
      </w:r>
      <w:r w:rsidR="007D64A0">
        <w:rPr>
          <w:rFonts w:ascii="Helvetica Neue" w:hAnsi="Helvetica Neue" w:cs="Helvetica Neue"/>
          <w:color w:val="000000"/>
          <w:sz w:val="22"/>
          <w:szCs w:val="22"/>
          <w:lang w:val="en-US"/>
        </w:rPr>
        <w:t xml:space="preserve">with arboreal traits </w:t>
      </w:r>
      <w:r w:rsidR="007E4934" w:rsidRPr="00F3788D">
        <w:rPr>
          <w:rFonts w:ascii="Helvetica Neue" w:hAnsi="Helvetica Neue" w:cs="Helvetica Neue"/>
          <w:color w:val="000000"/>
          <w:sz w:val="22"/>
          <w:szCs w:val="22"/>
          <w:lang w:val="en-US"/>
        </w:rPr>
        <w:t xml:space="preserve">similar in size and morphology to extant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w:t>
      </w:r>
      <w:proofErr w:type="spellStart"/>
      <w:r w:rsidR="00B63DE4" w:rsidRPr="002E4E9A">
        <w:rPr>
          <w:rFonts w:ascii="Helvetica Neue" w:hAnsi="Helvetica Neue" w:cs="Helvetica Neue"/>
          <w:color w:val="000000"/>
          <w:sz w:val="22"/>
          <w:szCs w:val="22"/>
          <w:lang w:val="en-US"/>
        </w:rPr>
        <w:t>Illiger</w:t>
      </w:r>
      <w:proofErr w:type="spellEnd"/>
      <w:r w:rsidR="00B63DE4" w:rsidRPr="002E4E9A">
        <w:rPr>
          <w:rFonts w:ascii="Helvetica Neue" w:hAnsi="Helvetica Neue" w:cs="Helvetica Neue"/>
          <w:color w:val="000000"/>
          <w:sz w:val="22"/>
          <w:szCs w:val="22"/>
          <w:lang w:val="en-US"/>
        </w:rPr>
        <w:t xml:space="preserve">, 1811 </w:t>
      </w:r>
      <w:r w:rsidR="007E4934" w:rsidRPr="00F3788D">
        <w:rPr>
          <w:rFonts w:ascii="Helvetica Neue" w:hAnsi="Helvetica Neue" w:cs="Helvetica Neue"/>
          <w:color w:val="000000"/>
          <w:sz w:val="22"/>
          <w:szCs w:val="22"/>
          <w:lang w:val="en-US"/>
        </w:rPr>
        <w:t>in Member L</w:t>
      </w:r>
      <w:r w:rsidR="00A6286B" w:rsidRPr="00F3788D">
        <w:rPr>
          <w:rFonts w:ascii="Helvetica Neue" w:hAnsi="Helvetica Neue" w:cs="Helvetica Neue"/>
          <w:color w:val="000000"/>
          <w:sz w:val="22"/>
          <w:szCs w:val="22"/>
          <w:lang w:val="en-US"/>
        </w:rPr>
        <w:t xml:space="preserve"> of the </w:t>
      </w:r>
      <w:proofErr w:type="spellStart"/>
      <w:r w:rsidR="00A6286B" w:rsidRPr="00F3788D">
        <w:rPr>
          <w:rFonts w:ascii="Helvetica Neue" w:hAnsi="Helvetica Neue" w:cs="Helvetica Neue"/>
          <w:color w:val="000000"/>
          <w:sz w:val="22"/>
          <w:szCs w:val="22"/>
          <w:lang w:val="en-US"/>
        </w:rPr>
        <w:t>Shungura</w:t>
      </w:r>
      <w:proofErr w:type="spellEnd"/>
      <w:r w:rsidR="00A6286B"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w:t>
      </w:r>
      <w:r w:rsidR="0052638C">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By providing </w:t>
      </w:r>
      <w:r w:rsidR="00A6286B" w:rsidRPr="00F3788D">
        <w:rPr>
          <w:rFonts w:ascii="Helvetica Neue" w:hAnsi="Helvetica Neue" w:cs="Helvetica Neue"/>
          <w:color w:val="000000"/>
          <w:sz w:val="22"/>
          <w:szCs w:val="22"/>
          <w:lang w:val="en-US"/>
        </w:rPr>
        <w:t xml:space="preserve">these </w:t>
      </w:r>
      <w:r w:rsidR="007E4934" w:rsidRPr="00F3788D">
        <w:rPr>
          <w:rFonts w:ascii="Helvetica Neue" w:hAnsi="Helvetica Neue" w:cs="Helvetica Neue"/>
          <w:color w:val="000000"/>
          <w:sz w:val="22"/>
          <w:szCs w:val="22"/>
          <w:lang w:val="en-US"/>
        </w:rPr>
        <w:t xml:space="preserve">new data on the colobine </w:t>
      </w:r>
      <w:proofErr w:type="spellStart"/>
      <w:r w:rsidR="007E4934" w:rsidRPr="00F3788D">
        <w:rPr>
          <w:rFonts w:ascii="Helvetica Neue" w:hAnsi="Helvetica Neue" w:cs="Helvetica Neue"/>
          <w:color w:val="000000"/>
          <w:sz w:val="22"/>
          <w:szCs w:val="22"/>
          <w:lang w:val="en-US"/>
        </w:rPr>
        <w:t>paleocommunity</w:t>
      </w:r>
      <w:proofErr w:type="spellEnd"/>
      <w:r w:rsidR="007E4934" w:rsidRPr="00F3788D">
        <w:rPr>
          <w:rFonts w:ascii="Helvetica Neue" w:hAnsi="Helvetica Neue" w:cs="Helvetica Neue"/>
          <w:color w:val="000000"/>
          <w:sz w:val="22"/>
          <w:szCs w:val="22"/>
          <w:lang w:val="en-US"/>
        </w:rPr>
        <w:t xml:space="preserve"> from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our results </w:t>
      </w:r>
      <w:r w:rsidR="004B1AB8" w:rsidRPr="00F3788D">
        <w:rPr>
          <w:rFonts w:ascii="Helvetica Neue" w:hAnsi="Helvetica Neue" w:cs="Helvetica Neue"/>
          <w:color w:val="000000"/>
          <w:sz w:val="22"/>
          <w:szCs w:val="22"/>
          <w:lang w:val="en-US"/>
        </w:rPr>
        <w:t xml:space="preserve">contribute to the </w:t>
      </w:r>
      <w:r w:rsidR="007E4934" w:rsidRPr="00F3788D">
        <w:rPr>
          <w:rFonts w:ascii="Helvetica Neue" w:hAnsi="Helvetica Neue" w:cs="Helvetica Neue"/>
          <w:color w:val="000000"/>
          <w:sz w:val="22"/>
          <w:szCs w:val="22"/>
          <w:lang w:val="en-US"/>
        </w:rPr>
        <w:t xml:space="preserve">understanding of the biotic context surrounding </w:t>
      </w:r>
      <w:proofErr w:type="spellStart"/>
      <w:r w:rsidR="007E4934" w:rsidRPr="00F3788D">
        <w:rPr>
          <w:rFonts w:ascii="Helvetica Neue" w:hAnsi="Helvetica Neue" w:cs="Helvetica Neue"/>
          <w:color w:val="000000"/>
          <w:sz w:val="22"/>
          <w:szCs w:val="22"/>
          <w:lang w:val="en-US"/>
        </w:rPr>
        <w:t>Plio</w:t>
      </w:r>
      <w:proofErr w:type="spellEnd"/>
      <w:r w:rsidR="007E4934" w:rsidRPr="00F3788D">
        <w:rPr>
          <w:rFonts w:ascii="Helvetica Neue" w:hAnsi="Helvetica Neue" w:cs="Helvetica Neue"/>
          <w:color w:val="000000"/>
          <w:sz w:val="22"/>
          <w:szCs w:val="22"/>
          <w:lang w:val="en-US"/>
        </w:rPr>
        <w:t>-Pleistocene faunas of the Turkana Depression</w:t>
      </w:r>
      <w:r w:rsidR="00A6286B" w:rsidRPr="00F3788D">
        <w:rPr>
          <w:rFonts w:ascii="Helvetica Neue" w:hAnsi="Helvetica Neue" w:cs="Helvetica Neue"/>
          <w:color w:val="000000"/>
          <w:sz w:val="22"/>
          <w:szCs w:val="22"/>
          <w:lang w:val="en-US"/>
        </w:rPr>
        <w:t xml:space="preserve"> and pave the way for future ecomorphological analyses</w:t>
      </w:r>
      <w:r w:rsidR="007E4934" w:rsidRPr="00F3788D">
        <w:rPr>
          <w:rFonts w:ascii="Helvetica Neue" w:hAnsi="Helvetica Neue" w:cs="Helvetica Neue"/>
          <w:color w:val="000000"/>
          <w:sz w:val="22"/>
          <w:szCs w:val="22"/>
          <w:lang w:val="en-US"/>
        </w:rPr>
        <w:t xml:space="preserve">. </w:t>
      </w:r>
    </w:p>
    <w:p w14:paraId="7C9A7DB3" w14:textId="77777777" w:rsidR="00BC6D05" w:rsidRPr="00F3788D" w:rsidRDefault="00BC6D05" w:rsidP="002E4E9A">
      <w:pPr>
        <w:widowControl w:val="0"/>
        <w:autoSpaceDE w:val="0"/>
        <w:autoSpaceDN w:val="0"/>
        <w:adjustRightInd w:val="0"/>
        <w:spacing w:line="360" w:lineRule="auto"/>
        <w:ind w:firstLine="360"/>
        <w:jc w:val="center"/>
        <w:rPr>
          <w:rFonts w:ascii="Helvetica Neue" w:hAnsi="Helvetica Neue" w:cs="Helvetica Neue"/>
          <w:color w:val="000000"/>
          <w:sz w:val="22"/>
          <w:szCs w:val="22"/>
          <w:lang w:val="en-US"/>
        </w:rPr>
      </w:pPr>
    </w:p>
    <w:p w14:paraId="3213F6F4" w14:textId="09ABDAF6" w:rsidR="007E4934" w:rsidRPr="00F3788D" w:rsidRDefault="007E4934" w:rsidP="0084355C">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Keywords: </w:t>
      </w:r>
      <w:proofErr w:type="spellStart"/>
      <w:r w:rsidRPr="00F3788D">
        <w:rPr>
          <w:rFonts w:ascii="Helvetica Neue" w:hAnsi="Helvetica Neue" w:cs="Helvetica Neue"/>
          <w:i/>
          <w:color w:val="000000"/>
          <w:sz w:val="22"/>
          <w:szCs w:val="22"/>
          <w:lang w:val="en-US"/>
        </w:rPr>
        <w:t>Rhinocolobus</w:t>
      </w:r>
      <w:proofErr w:type="spellEnd"/>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Paracolobus</w:t>
      </w:r>
      <w:proofErr w:type="spellEnd"/>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56953" w:rsidRPr="002E4E9A">
        <w:rPr>
          <w:rFonts w:ascii="Helvetica Neue" w:hAnsi="Helvetica Neue" w:cs="Helvetica Neue"/>
          <w:i/>
          <w:color w:val="000000"/>
          <w:sz w:val="22"/>
          <w:szCs w:val="22"/>
          <w:lang w:val="en-US"/>
        </w:rPr>
        <w:t>Colobus</w:t>
      </w:r>
      <w:r w:rsidR="00456953" w:rsidRPr="00F3788D">
        <w:rPr>
          <w:rFonts w:ascii="Helvetica Neue" w:hAnsi="Helvetica Neue" w:cs="Helvetica Neue"/>
          <w:color w:val="000000"/>
          <w:sz w:val="22"/>
          <w:szCs w:val="22"/>
          <w:lang w:val="en-US"/>
        </w:rPr>
        <w:t xml:space="preserve">, Turkana, </w:t>
      </w:r>
      <w:proofErr w:type="spellStart"/>
      <w:r w:rsidR="00456953" w:rsidRPr="00F3788D">
        <w:rPr>
          <w:rFonts w:ascii="Helvetica Neue" w:hAnsi="Helvetica Neue" w:cs="Helvetica Neue"/>
          <w:color w:val="000000"/>
          <w:sz w:val="22"/>
          <w:szCs w:val="22"/>
          <w:lang w:val="en-US"/>
        </w:rPr>
        <w:t>Ecomorphology</w:t>
      </w:r>
      <w:proofErr w:type="spellEnd"/>
    </w:p>
    <w:p w14:paraId="42F5B9CB" w14:textId="77777777" w:rsidR="007E4934" w:rsidRPr="00F3788D" w:rsidRDefault="007E4934" w:rsidP="002E4E9A">
      <w:pPr>
        <w:widowControl w:val="0"/>
        <w:autoSpaceDE w:val="0"/>
        <w:autoSpaceDN w:val="0"/>
        <w:adjustRightInd w:val="0"/>
        <w:spacing w:line="360" w:lineRule="auto"/>
        <w:jc w:val="both"/>
        <w:outlineLvl w:val="0"/>
        <w:rPr>
          <w:rFonts w:ascii="Helvetica Neue" w:hAnsi="Helvetica Neue" w:cs="Helvetica Neue"/>
          <w:color w:val="000000"/>
          <w:sz w:val="22"/>
          <w:szCs w:val="22"/>
          <w:lang w:val="en-US"/>
        </w:rPr>
      </w:pPr>
    </w:p>
    <w:p w14:paraId="67E581B4"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ADB1E0"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248DD643"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706193CA"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6FA936"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58BB6E22" w14:textId="2CB558C9" w:rsidR="00B929C7" w:rsidRDefault="00B929C7">
      <w:pPr>
        <w:rPr>
          <w:rFonts w:ascii="Helvetica Neue" w:hAnsi="Helvetica Neue" w:cs="Helvetica Neue"/>
          <w:b/>
          <w:color w:val="000000"/>
          <w:sz w:val="22"/>
          <w:szCs w:val="22"/>
          <w:lang w:val="en-US"/>
        </w:rPr>
      </w:pPr>
      <w:r>
        <w:rPr>
          <w:rFonts w:ascii="Helvetica Neue" w:hAnsi="Helvetica Neue" w:cs="Helvetica Neue"/>
          <w:b/>
          <w:color w:val="000000"/>
          <w:sz w:val="22"/>
          <w:szCs w:val="22"/>
          <w:lang w:val="en-US"/>
        </w:rPr>
        <w:br w:type="page"/>
      </w:r>
    </w:p>
    <w:p w14:paraId="16FCB986" w14:textId="01DD24C3" w:rsidR="00042087" w:rsidRPr="00F3788D" w:rsidRDefault="0099115C" w:rsidP="002E4E9A">
      <w:pPr>
        <w:pStyle w:val="Titre2"/>
        <w:spacing w:before="0" w:line="360" w:lineRule="auto"/>
        <w:ind w:firstLine="0"/>
      </w:pPr>
      <w:r w:rsidRPr="002E4E9A">
        <w:rPr>
          <w:b w:val="0"/>
          <w:sz w:val="26"/>
          <w:szCs w:val="26"/>
        </w:rPr>
        <w:lastRenderedPageBreak/>
        <w:t>INTRODUCTION</w:t>
      </w:r>
    </w:p>
    <w:p w14:paraId="11CEBDE5" w14:textId="77777777" w:rsidR="008846A3" w:rsidRDefault="008846A3"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65670E75" w14:textId="73948BBF" w:rsidR="000027C2" w:rsidRPr="00F3788D" w:rsidRDefault="007E4934"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postcranial morphology of extant African </w:t>
      </w:r>
      <w:r w:rsidR="00190B8A" w:rsidRPr="00F3788D">
        <w:rPr>
          <w:rFonts w:ascii="Helvetica Neue" w:hAnsi="Helvetica Neue" w:cs="Helvetica Neue"/>
          <w:color w:val="000000"/>
          <w:sz w:val="22"/>
          <w:szCs w:val="22"/>
          <w:lang w:val="en-US"/>
        </w:rPr>
        <w:t>colob</w:t>
      </w:r>
      <w:r w:rsidR="00190B8A">
        <w:rPr>
          <w:rFonts w:ascii="Helvetica Neue" w:hAnsi="Helvetica Neue" w:cs="Helvetica Neue"/>
          <w:color w:val="000000"/>
          <w:sz w:val="22"/>
          <w:szCs w:val="22"/>
          <w:lang w:val="en-US"/>
        </w:rPr>
        <w:t>ine</w:t>
      </w:r>
      <w:r w:rsidR="00190B8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monkeys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Colobin</w:t>
      </w:r>
      <w:ins w:id="0" w:author="laurent pallas" w:date="2024-07-23T08:29:00Z">
        <w:r w:rsidR="00362642">
          <w:rPr>
            <w:rFonts w:ascii="Helvetica Neue" w:hAnsi="Helvetica Neue" w:cs="Helvetica Neue"/>
            <w:color w:val="000000"/>
            <w:sz w:val="22"/>
            <w:szCs w:val="22"/>
            <w:lang w:val="en-US"/>
          </w:rPr>
          <w:t>ae</w:t>
        </w:r>
      </w:ins>
      <w:proofErr w:type="spellEnd"/>
      <w:del w:id="1" w:author="laurent pallas" w:date="2024-07-23T08:29:00Z">
        <w:r w:rsidRPr="00F3788D" w:rsidDel="00362642">
          <w:rPr>
            <w:rFonts w:ascii="Helvetica Neue" w:hAnsi="Helvetica Neue" w:cs="Helvetica Neue"/>
            <w:color w:val="000000"/>
            <w:sz w:val="22"/>
            <w:szCs w:val="22"/>
            <w:lang w:val="en-US"/>
          </w:rPr>
          <w:delText>i</w:delText>
        </w:r>
      </w:del>
      <w:r w:rsidR="009F7A78" w:rsidRPr="00F3788D">
        <w:rPr>
          <w:rFonts w:ascii="Helvetica Neue" w:hAnsi="Helvetica Neue" w:cs="Helvetica Neue"/>
          <w:color w:val="000000"/>
          <w:sz w:val="22"/>
          <w:szCs w:val="22"/>
          <w:lang w:val="en-US"/>
        </w:rPr>
        <w:t xml:space="preserve"> </w:t>
      </w:r>
      <w:proofErr w:type="spellStart"/>
      <w:r w:rsidR="009F7A78" w:rsidRPr="00F3788D">
        <w:rPr>
          <w:rFonts w:ascii="Helvetica Neue" w:hAnsi="Helvetica Neue" w:cs="Helvetica Neue"/>
          <w:color w:val="000000"/>
          <w:sz w:val="22"/>
          <w:szCs w:val="22"/>
          <w:lang w:val="en-US"/>
        </w:rPr>
        <w:t>Jerdon</w:t>
      </w:r>
      <w:proofErr w:type="spellEnd"/>
      <w:r w:rsidR="009F7A78" w:rsidRPr="00F3788D">
        <w:rPr>
          <w:rFonts w:ascii="Helvetica Neue" w:hAnsi="Helvetica Neue" w:cs="Helvetica Neue"/>
          <w:color w:val="000000"/>
          <w:sz w:val="22"/>
          <w:szCs w:val="22"/>
          <w:lang w:val="en-US"/>
        </w:rPr>
        <w:t>, 1867</w:t>
      </w:r>
      <w:r w:rsidRPr="00F3788D">
        <w:rPr>
          <w:rFonts w:ascii="Helvetica Neue" w:hAnsi="Helvetica Neue" w:cs="Helvetica Neue"/>
          <w:color w:val="000000"/>
          <w:sz w:val="22"/>
          <w:szCs w:val="22"/>
          <w:lang w:val="en-US"/>
        </w:rPr>
        <w:t xml:space="preserve">) </w:t>
      </w:r>
      <w:r w:rsidR="00106784" w:rsidRPr="00F3788D">
        <w:rPr>
          <w:rFonts w:ascii="Helvetica Neue" w:hAnsi="Helvetica Neue" w:cs="Helvetica Neue"/>
          <w:color w:val="000000"/>
          <w:sz w:val="22"/>
          <w:szCs w:val="22"/>
          <w:lang w:val="en-US"/>
        </w:rPr>
        <w:t xml:space="preserve">differs from that of the </w:t>
      </w:r>
      <w:r w:rsidR="00734655" w:rsidRPr="00F3788D">
        <w:rPr>
          <w:rFonts w:ascii="Helvetica Neue" w:hAnsi="Helvetica Neue" w:cs="Helvetica Neue"/>
          <w:color w:val="000000"/>
          <w:sz w:val="22"/>
          <w:szCs w:val="22"/>
          <w:lang w:val="en-US"/>
        </w:rPr>
        <w:t>cercopithecines</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Cercopithecinae</w:t>
      </w:r>
      <w:proofErr w:type="spellEnd"/>
      <w:r w:rsidR="009F7A78" w:rsidRPr="00F3788D">
        <w:rPr>
          <w:rFonts w:ascii="Helvetica Neue" w:hAnsi="Helvetica Neue" w:cs="Helvetica Neue"/>
          <w:color w:val="000000"/>
          <w:sz w:val="22"/>
          <w:szCs w:val="22"/>
          <w:lang w:val="en-US"/>
        </w:rPr>
        <w:t xml:space="preserve"> Gray, 1821</w:t>
      </w:r>
      <w:r w:rsidR="00CB3828" w:rsidRPr="00F3788D">
        <w:rPr>
          <w:rFonts w:ascii="Helvetica Neue" w:hAnsi="Helvetica Neue" w:cs="Helvetica Neue"/>
          <w:color w:val="000000"/>
          <w:sz w:val="22"/>
          <w:szCs w:val="22"/>
          <w:lang w:val="en-US"/>
        </w:rPr>
        <w:t xml:space="preserve">; </w:t>
      </w:r>
      <w:r w:rsidR="00631D73" w:rsidRPr="00F3788D">
        <w:rPr>
          <w:rFonts w:ascii="Helvetica Neue" w:hAnsi="Helvetica Neue" w:cs="Helvetica Neue"/>
          <w:color w:val="000000"/>
          <w:sz w:val="22"/>
          <w:szCs w:val="22"/>
          <w:lang w:val="en-US"/>
        </w:rPr>
        <w:t>Harrison 1989</w:t>
      </w:r>
      <w:r w:rsidR="00CB3828" w:rsidRPr="00F3788D">
        <w:rPr>
          <w:rFonts w:ascii="Helvetica Neue" w:hAnsi="Helvetica Neue" w:cs="Helvetica Neue"/>
          <w:color w:val="000000"/>
          <w:sz w:val="22"/>
          <w:szCs w:val="22"/>
          <w:lang w:val="en-US"/>
        </w:rPr>
        <w:t>,</w:t>
      </w:r>
      <w:r w:rsidR="00631D73" w:rsidRPr="00F3788D">
        <w:rPr>
          <w:rFonts w:ascii="Helvetica Neue" w:hAnsi="Helvetica Neue" w:cs="Helvetica Neue"/>
          <w:color w:val="000000"/>
          <w:sz w:val="22"/>
          <w:szCs w:val="22"/>
          <w:lang w:val="en-US"/>
        </w:rPr>
        <w:t xml:space="preserve"> </w:t>
      </w:r>
      <w:r w:rsidR="002903AE" w:rsidRPr="00F3788D">
        <w:rPr>
          <w:rFonts w:ascii="Helvetica Neue" w:hAnsi="Helvetica Neue" w:cs="Helvetica Neue"/>
          <w:color w:val="000000"/>
          <w:sz w:val="22"/>
          <w:szCs w:val="22"/>
          <w:lang w:val="en-US"/>
        </w:rPr>
        <w:t>Benefit 1999</w:t>
      </w:r>
      <w:r w:rsidR="0069480B" w:rsidRPr="00F3788D">
        <w:rPr>
          <w:rFonts w:ascii="Helvetica Neue" w:hAnsi="Helvetica Neue" w:cs="Helvetica Neue"/>
          <w:color w:val="000000"/>
          <w:sz w:val="22"/>
          <w:szCs w:val="22"/>
          <w:lang w:val="en-US"/>
        </w:rPr>
        <w:t>)</w:t>
      </w:r>
      <w:r w:rsidR="00106784" w:rsidRPr="00F3788D">
        <w:rPr>
          <w:rFonts w:ascii="Helvetica Neue" w:hAnsi="Helvetica Neue" w:cs="Helvetica Neue"/>
          <w:color w:val="000000"/>
          <w:sz w:val="22"/>
          <w:szCs w:val="22"/>
          <w:lang w:val="en-US"/>
        </w:rPr>
        <w:t xml:space="preserve">, </w:t>
      </w:r>
      <w:r w:rsidR="009136A3">
        <w:rPr>
          <w:rFonts w:ascii="Helvetica Neue" w:hAnsi="Helvetica Neue" w:cs="Helvetica Neue"/>
          <w:color w:val="000000"/>
          <w:sz w:val="22"/>
          <w:szCs w:val="22"/>
          <w:lang w:val="en-US"/>
        </w:rPr>
        <w:t>reflecting at least in part</w:t>
      </w:r>
      <w:r w:rsidR="00042087" w:rsidRPr="00F3788D">
        <w:rPr>
          <w:rFonts w:ascii="Helvetica Neue" w:hAnsi="Helvetica Neue" w:cs="Helvetica Neue"/>
          <w:color w:val="000000"/>
          <w:sz w:val="22"/>
          <w:szCs w:val="22"/>
          <w:lang w:val="en-US"/>
        </w:rPr>
        <w:t xml:space="preserve"> their more arboreal locomotory habitus</w:t>
      </w:r>
      <w:r w:rsidR="00BB2DDF" w:rsidRPr="00F3788D">
        <w:rPr>
          <w:rFonts w:ascii="Helvetica Neue" w:hAnsi="Helvetica Neue" w:cs="Helvetica Neue"/>
          <w:color w:val="000000"/>
          <w:sz w:val="22"/>
          <w:szCs w:val="22"/>
          <w:lang w:val="en-US"/>
        </w:rPr>
        <w:t xml:space="preserve"> (</w:t>
      </w:r>
      <w:proofErr w:type="spellStart"/>
      <w:r w:rsidR="00DC1A31">
        <w:rPr>
          <w:rFonts w:ascii="Helvetica Neue" w:hAnsi="Helvetica Neue" w:cs="Helvetica Neue"/>
          <w:color w:val="000000"/>
          <w:sz w:val="22"/>
          <w:szCs w:val="22"/>
          <w:lang w:val="en-US"/>
        </w:rPr>
        <w:t>Kingdon</w:t>
      </w:r>
      <w:proofErr w:type="spellEnd"/>
      <w:r w:rsidR="00DC1A31">
        <w:rPr>
          <w:rFonts w:ascii="Helvetica Neue" w:hAnsi="Helvetica Neue" w:cs="Helvetica Neue"/>
          <w:color w:val="000000"/>
          <w:sz w:val="22"/>
          <w:szCs w:val="22"/>
          <w:lang w:val="en-US"/>
        </w:rPr>
        <w:t xml:space="preserve"> &amp; Groves</w:t>
      </w:r>
      <w:r w:rsidR="00BB2DDF" w:rsidRPr="00F3788D">
        <w:rPr>
          <w:rFonts w:ascii="Helvetica Neue" w:hAnsi="Helvetica Neue" w:cs="Helvetica Neue"/>
          <w:color w:val="000000"/>
          <w:sz w:val="22"/>
          <w:szCs w:val="22"/>
          <w:lang w:val="en-US"/>
        </w:rPr>
        <w:t xml:space="preserve"> 2013)</w:t>
      </w:r>
      <w:r w:rsidRPr="00F3788D">
        <w:rPr>
          <w:rFonts w:ascii="Helvetica Neue" w:hAnsi="Helvetica Neue" w:cs="Helvetica Neue"/>
          <w:color w:val="000000"/>
          <w:sz w:val="22"/>
          <w:szCs w:val="22"/>
          <w:lang w:val="en-US"/>
        </w:rPr>
        <w:t xml:space="preserve">. </w:t>
      </w:r>
      <w:r w:rsidR="00042087" w:rsidRPr="00F3788D">
        <w:rPr>
          <w:rFonts w:ascii="Helvetica Neue" w:hAnsi="Helvetica Neue" w:cs="Helvetica Neue"/>
          <w:color w:val="000000"/>
          <w:sz w:val="22"/>
          <w:szCs w:val="22"/>
          <w:lang w:val="en-US"/>
        </w:rPr>
        <w:t>The fossil record suggests that the evolutionary history of colobine locomotion was more complex tha</w:t>
      </w:r>
      <w:r w:rsidR="000120C3" w:rsidRPr="00F3788D">
        <w:rPr>
          <w:rFonts w:ascii="Helvetica Neue" w:hAnsi="Helvetica Neue" w:cs="Helvetica Neue"/>
          <w:color w:val="000000"/>
          <w:sz w:val="22"/>
          <w:szCs w:val="22"/>
          <w:lang w:val="en-US"/>
        </w:rPr>
        <w:t>n</w:t>
      </w:r>
      <w:r w:rsidR="00042087" w:rsidRPr="00F3788D">
        <w:rPr>
          <w:rFonts w:ascii="Helvetica Neue" w:hAnsi="Helvetica Neue" w:cs="Helvetica Neue"/>
          <w:color w:val="000000"/>
          <w:sz w:val="22"/>
          <w:szCs w:val="22"/>
          <w:lang w:val="en-US"/>
        </w:rPr>
        <w:t xml:space="preserve"> it may appear</w:t>
      </w:r>
      <w:r w:rsidR="009601CD" w:rsidRPr="00F3788D">
        <w:rPr>
          <w:rFonts w:ascii="Helvetica Neue" w:hAnsi="Helvetica Neue" w:cs="Helvetica Neue"/>
          <w:color w:val="000000"/>
          <w:sz w:val="22"/>
          <w:szCs w:val="22"/>
          <w:lang w:val="en-US"/>
        </w:rPr>
        <w:t xml:space="preserve"> from this comparison of living taxa</w:t>
      </w:r>
      <w:r w:rsidR="00042087"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Early African colobines from </w:t>
      </w:r>
      <w:r w:rsidR="00190B8A">
        <w:rPr>
          <w:rFonts w:ascii="Helvetica Neue" w:hAnsi="Helvetica Neue" w:cs="Helvetica Neue"/>
          <w:color w:val="000000"/>
          <w:sz w:val="22"/>
          <w:szCs w:val="22"/>
          <w:lang w:val="en-US"/>
        </w:rPr>
        <w:t>the Late</w:t>
      </w:r>
      <w:r w:rsidRPr="00F3788D">
        <w:rPr>
          <w:rFonts w:ascii="Helvetica Neue" w:hAnsi="Helvetica Neue" w:cs="Helvetica Neue"/>
          <w:color w:val="000000"/>
          <w:sz w:val="22"/>
          <w:szCs w:val="22"/>
          <w:lang w:val="en-US"/>
        </w:rPr>
        <w:t xml:space="preserve"> Miocene di</w:t>
      </w:r>
      <w:r w:rsidR="00E96137" w:rsidRPr="00F3788D">
        <w:rPr>
          <w:rFonts w:ascii="Helvetica Neue" w:hAnsi="Helvetica Neue" w:cs="Helvetica Neue"/>
          <w:color w:val="000000"/>
          <w:sz w:val="22"/>
          <w:szCs w:val="22"/>
          <w:lang w:val="en-US"/>
        </w:rPr>
        <w:t xml:space="preserve">splay arboreal adaptations (Table </w:t>
      </w:r>
      <w:r w:rsidRPr="00F3788D">
        <w:rPr>
          <w:rFonts w:ascii="Helvetica Neue" w:hAnsi="Helvetica Neue" w:cs="Helvetica Neue"/>
          <w:color w:val="000000"/>
          <w:sz w:val="22"/>
          <w:szCs w:val="22"/>
          <w:lang w:val="en-US"/>
        </w:rPr>
        <w:t xml:space="preserve">1; </w:t>
      </w:r>
      <w:proofErr w:type="spellStart"/>
      <w:r w:rsidRPr="00F3788D">
        <w:rPr>
          <w:rFonts w:ascii="Helvetica Neue" w:hAnsi="Helvetica Neue"/>
          <w:sz w:val="22"/>
          <w:szCs w:val="22"/>
          <w:lang w:val="en-US"/>
        </w:rPr>
        <w:t>Hlusko</w:t>
      </w:r>
      <w:proofErr w:type="spellEnd"/>
      <w:r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 xml:space="preserve">, </w:t>
      </w:r>
      <w:r w:rsidR="00DA0F1E" w:rsidRPr="00F3788D">
        <w:rPr>
          <w:rFonts w:ascii="Helvetica Neue" w:hAnsi="Helvetica Neue"/>
          <w:sz w:val="22"/>
          <w:szCs w:val="22"/>
          <w:lang w:val="en-US"/>
        </w:rPr>
        <w:t xml:space="preserve">Frost </w:t>
      </w:r>
      <w:r w:rsidR="00DA0F1E" w:rsidRPr="007849CE">
        <w:rPr>
          <w:rFonts w:ascii="Helvetica Neue" w:hAnsi="Helvetica Neue"/>
          <w:i/>
          <w:iCs/>
          <w:sz w:val="22"/>
          <w:szCs w:val="22"/>
          <w:lang w:val="en-US"/>
        </w:rPr>
        <w:t>et al.</w:t>
      </w:r>
      <w:r w:rsidR="00DA0F1E" w:rsidRPr="00F3788D">
        <w:rPr>
          <w:rFonts w:ascii="Helvetica Neue" w:hAnsi="Helvetica Neue"/>
          <w:sz w:val="22"/>
          <w:szCs w:val="22"/>
          <w:lang w:val="en-US"/>
        </w:rPr>
        <w:t xml:space="preserve"> 2008</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Gilbert </w:t>
      </w:r>
      <w:r w:rsidR="00DA0F1E" w:rsidRPr="007849CE">
        <w:rPr>
          <w:rFonts w:ascii="Helvetica Neue" w:hAnsi="Helvetica Neue"/>
          <w:i/>
          <w:iCs/>
          <w:sz w:val="22"/>
          <w:szCs w:val="22"/>
          <w:lang w:val="en-US"/>
        </w:rPr>
        <w:t>et al.</w:t>
      </w:r>
      <w:r w:rsidR="00DA0F1E"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Nakatsukasa</w:t>
      </w:r>
      <w:proofErr w:type="spellEnd"/>
      <w:r w:rsidRPr="00F3788D">
        <w:rPr>
          <w:rFonts w:ascii="Helvetica Neue" w:hAnsi="Helvetica Neue"/>
          <w:sz w:val="22"/>
          <w:szCs w:val="22"/>
          <w:lang w:val="en-US"/>
        </w:rPr>
        <w:t xml:space="preserve"> </w:t>
      </w:r>
      <w:r w:rsidRPr="007849CE">
        <w:rPr>
          <w:rFonts w:ascii="Helvetica Neue" w:hAnsi="Helvetica Neue"/>
          <w:i/>
          <w:iCs/>
          <w:sz w:val="22"/>
          <w:szCs w:val="22"/>
          <w:lang w:val="en-US"/>
        </w:rPr>
        <w:t>et al.</w:t>
      </w:r>
      <w:r w:rsidRPr="00F3788D">
        <w:rPr>
          <w:rFonts w:ascii="Helvetica Neue" w:hAnsi="Helvetica Neue"/>
          <w:sz w:val="22"/>
          <w:szCs w:val="22"/>
          <w:lang w:val="en-US"/>
        </w:rPr>
        <w:t xml:space="preserve"> 2010)</w:t>
      </w:r>
      <w:r w:rsidRPr="00F3788D">
        <w:rPr>
          <w:rFonts w:ascii="Helvetica Neue" w:hAnsi="Helvetica Neue" w:cs="Helvetica Neue"/>
          <w:color w:val="000000"/>
          <w:sz w:val="22"/>
          <w:szCs w:val="22"/>
          <w:lang w:val="en-US"/>
        </w:rPr>
        <w:t xml:space="preserve">. Yet, some early African and Eurasian colobines </w:t>
      </w:r>
      <w:r w:rsidR="00042087" w:rsidRPr="00F3788D">
        <w:rPr>
          <w:rFonts w:ascii="Helvetica Neue" w:hAnsi="Helvetica Neue" w:cs="Helvetica Neue"/>
          <w:color w:val="000000"/>
          <w:sz w:val="22"/>
          <w:szCs w:val="22"/>
          <w:lang w:val="en-US"/>
        </w:rPr>
        <w:t xml:space="preserve">demonstrate </w:t>
      </w:r>
      <w:r w:rsidRPr="00F3788D">
        <w:rPr>
          <w:rFonts w:ascii="Helvetica Neue" w:hAnsi="Helvetica Neue" w:cs="Helvetica Neue"/>
          <w:color w:val="000000"/>
          <w:sz w:val="22"/>
          <w:szCs w:val="22"/>
          <w:lang w:val="en-US"/>
        </w:rPr>
        <w:t xml:space="preserve">a terrestrial habitus, challenging the hypothesis of colobines being </w:t>
      </w:r>
      <w:proofErr w:type="spellStart"/>
      <w:r w:rsidRPr="00F3788D">
        <w:rPr>
          <w:rFonts w:ascii="Helvetica Neue" w:hAnsi="Helvetica Neue" w:cs="Helvetica Neue"/>
          <w:color w:val="000000"/>
          <w:sz w:val="22"/>
          <w:szCs w:val="22"/>
          <w:lang w:val="en-US"/>
        </w:rPr>
        <w:t>stenotopic</w:t>
      </w:r>
      <w:proofErr w:type="spellEnd"/>
      <w:r w:rsidRPr="00F3788D">
        <w:rPr>
          <w:rFonts w:ascii="Helvetica Neue" w:hAnsi="Helvetica Neue" w:cs="Helvetica Neue"/>
          <w:color w:val="000000"/>
          <w:sz w:val="22"/>
          <w:szCs w:val="22"/>
          <w:lang w:val="en-US"/>
        </w:rPr>
        <w:t xml:space="preserve"> primates restricted to an arboreal niche </w:t>
      </w:r>
      <w:r w:rsidRPr="00F3788D">
        <w:rPr>
          <w:rFonts w:ascii="Helvetica Neue" w:hAnsi="Helvetica Neue"/>
          <w:sz w:val="22"/>
          <w:szCs w:val="22"/>
          <w:lang w:val="en-US"/>
        </w:rPr>
        <w:t>(</w:t>
      </w:r>
      <w:r w:rsidR="00126290" w:rsidRPr="00F3788D">
        <w:rPr>
          <w:rFonts w:ascii="Helvetica Neue" w:hAnsi="Helvetica Neue"/>
          <w:sz w:val="22"/>
          <w:szCs w:val="22"/>
          <w:lang w:val="en-US"/>
        </w:rPr>
        <w:t xml:space="preserve">Table 1; </w:t>
      </w:r>
      <w:proofErr w:type="spellStart"/>
      <w:r w:rsidRPr="00F3788D">
        <w:rPr>
          <w:rFonts w:ascii="Helvetica Neue" w:hAnsi="Helvetica Neue"/>
          <w:sz w:val="22"/>
          <w:szCs w:val="22"/>
          <w:lang w:val="en-US"/>
        </w:rPr>
        <w:t>Youlatos</w:t>
      </w:r>
      <w:proofErr w:type="spellEnd"/>
      <w:r w:rsidRPr="00F3788D">
        <w:rPr>
          <w:rFonts w:ascii="Helvetica Neue" w:hAnsi="Helvetica Neue"/>
          <w:sz w:val="22"/>
          <w:szCs w:val="22"/>
          <w:lang w:val="en-US"/>
        </w:rPr>
        <w:t xml:space="preserve"> </w:t>
      </w:r>
      <w:r w:rsidRPr="007849CE">
        <w:rPr>
          <w:rFonts w:ascii="Helvetica Neue" w:hAnsi="Helvetica Neue"/>
          <w:i/>
          <w:iCs/>
          <w:sz w:val="22"/>
          <w:szCs w:val="22"/>
          <w:lang w:val="en-US"/>
        </w:rPr>
        <w:t xml:space="preserve">et al. </w:t>
      </w:r>
      <w:r w:rsidRPr="00F3788D">
        <w:rPr>
          <w:rFonts w:ascii="Helvetica Neue" w:hAnsi="Helvetica Neue"/>
          <w:sz w:val="22"/>
          <w:szCs w:val="22"/>
          <w:lang w:val="en-US"/>
        </w:rPr>
        <w:t>2012</w:t>
      </w:r>
      <w:r w:rsidR="00CB3828"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7849CE">
        <w:rPr>
          <w:rFonts w:ascii="Helvetica Neue" w:hAnsi="Helvetica Neue"/>
          <w:i/>
          <w:iCs/>
          <w:sz w:val="22"/>
          <w:szCs w:val="22"/>
          <w:lang w:val="en-US"/>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Among </w:t>
      </w:r>
      <w:r w:rsidR="004E512E"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-Pleistocene taxa</w:t>
      </w:r>
      <w:r w:rsidR="00734655" w:rsidRPr="00F3788D">
        <w:rPr>
          <w:rFonts w:ascii="Helvetica Neue" w:hAnsi="Helvetica Neue" w:cs="Helvetica Neue"/>
          <w:color w:val="000000"/>
          <w:sz w:val="22"/>
          <w:szCs w:val="22"/>
          <w:lang w:val="en-US"/>
        </w:rPr>
        <w:t xml:space="preserve"> from the Omo-Turkana Depression</w:t>
      </w:r>
      <w:r w:rsidR="00A367EF" w:rsidRPr="00F3788D">
        <w:rPr>
          <w:rFonts w:ascii="Helvetica Neue" w:hAnsi="Helvetica Neue" w:cs="Helvetica Neue"/>
          <w:color w:val="000000"/>
          <w:sz w:val="22"/>
          <w:szCs w:val="22"/>
          <w:lang w:val="en-US"/>
        </w:rPr>
        <w:t xml:space="preserve"> (Fig</w:t>
      </w:r>
      <w:r w:rsidR="0041212B">
        <w:rPr>
          <w:rFonts w:ascii="Helvetica Neue" w:hAnsi="Helvetica Neue" w:cs="Helvetica Neue"/>
          <w:color w:val="000000"/>
          <w:sz w:val="22"/>
          <w:szCs w:val="22"/>
          <w:lang w:val="en-US"/>
        </w:rPr>
        <w:t>.</w:t>
      </w:r>
      <w:r w:rsidR="00A367EF" w:rsidRPr="00F3788D">
        <w:rPr>
          <w:rFonts w:ascii="Helvetica Neue" w:hAnsi="Helvetica Neue" w:cs="Helvetica Neue"/>
          <w:color w:val="000000"/>
          <w:sz w:val="22"/>
          <w:szCs w:val="22"/>
          <w:lang w:val="en-US"/>
        </w:rPr>
        <w:t xml:space="preserve"> 1A)</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i/>
          <w:color w:val="000000"/>
          <w:sz w:val="22"/>
          <w:szCs w:val="22"/>
          <w:lang w:val="en-US"/>
        </w:rPr>
        <w:t xml:space="preserve"> </w:t>
      </w:r>
      <w:r w:rsidR="004D4E4E" w:rsidRPr="00F3788D">
        <w:rPr>
          <w:rFonts w:ascii="Helvetica Neue" w:hAnsi="Helvetica Neue" w:cs="Helvetica Neue"/>
          <w:color w:val="000000"/>
          <w:sz w:val="22"/>
          <w:szCs w:val="22"/>
          <w:lang w:val="en-US"/>
        </w:rPr>
        <w:t xml:space="preserve">was </w:t>
      </w:r>
      <w:r w:rsidRPr="00F3788D">
        <w:rPr>
          <w:rFonts w:ascii="Helvetica Neue" w:hAnsi="Helvetica Neue" w:cs="Helvetica Neue"/>
          <w:color w:val="000000"/>
          <w:sz w:val="22"/>
          <w:szCs w:val="22"/>
          <w:lang w:val="en-US"/>
        </w:rPr>
        <w:t>primarily arboreal</w:t>
      </w:r>
      <w:r w:rsidR="002A5BA9" w:rsidRPr="00F3788D">
        <w:rPr>
          <w:rFonts w:ascii="Helvetica Neue" w:hAnsi="Helvetica Neue" w:cs="Helvetica Neue"/>
          <w:color w:val="000000"/>
          <w:sz w:val="22"/>
          <w:szCs w:val="22"/>
          <w:lang w:val="en-US"/>
        </w:rPr>
        <w:t xml:space="preserve"> and possibly suspensor</w:t>
      </w:r>
      <w:r w:rsidR="00AD684C" w:rsidRPr="00F3788D">
        <w:rPr>
          <w:rFonts w:ascii="Helvetica Neue" w:hAnsi="Helvetica Neue" w:cs="Helvetica Neue"/>
          <w:color w:val="000000"/>
          <w:sz w:val="22"/>
          <w:szCs w:val="22"/>
          <w:lang w:val="en-US"/>
        </w:rPr>
        <w:t>y</w:t>
      </w:r>
      <w:r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w:t>
      </w:r>
      <w:r w:rsidR="00126290" w:rsidRPr="00F3788D">
        <w:rPr>
          <w:rFonts w:ascii="Helvetica Neue" w:hAnsi="Helvetica Neue" w:cs="Helvetica Neue"/>
          <w:color w:val="000000"/>
          <w:sz w:val="22"/>
          <w:szCs w:val="22"/>
          <w:lang w:val="en-US"/>
        </w:rPr>
        <w:t>Table 1</w:t>
      </w:r>
      <w:r w:rsidR="00870C20">
        <w:rPr>
          <w:rFonts w:ascii="Helvetica Neue" w:hAnsi="Helvetica Neue" w:cs="Helvetica Neue"/>
          <w:color w:val="000000"/>
          <w:sz w:val="22"/>
          <w:szCs w:val="22"/>
          <w:lang w:val="en-US"/>
        </w:rPr>
        <w:t xml:space="preserve"> and Fig. 1B</w:t>
      </w:r>
      <w:r w:rsidR="00126290"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 xml:space="preserve">Jablonski </w:t>
      </w:r>
      <w:r w:rsidR="001132D9">
        <w:rPr>
          <w:rFonts w:ascii="Helvetica Neue" w:hAnsi="Helvetica Neue" w:cs="Helvetica Neue"/>
          <w:color w:val="000000"/>
          <w:sz w:val="22"/>
          <w:szCs w:val="22"/>
          <w:lang w:val="en-US"/>
        </w:rPr>
        <w:t>&amp;</w:t>
      </w:r>
      <w:r w:rsidR="00C1753B" w:rsidRPr="00F3788D">
        <w:rPr>
          <w:rFonts w:ascii="Helvetica Neue" w:hAnsi="Helvetica Neue" w:cs="Helvetica Neue"/>
          <w:color w:val="000000"/>
          <w:sz w:val="22"/>
          <w:szCs w:val="22"/>
          <w:lang w:val="en-US"/>
        </w:rPr>
        <w:t xml:space="preserve"> Leakey 2008a)</w:t>
      </w:r>
      <w:r w:rsidR="000027C2" w:rsidRPr="00F3788D">
        <w:rPr>
          <w:rFonts w:ascii="Helvetica Neue" w:hAnsi="Helvetica Neue" w:cs="Helvetica Neue"/>
          <w:color w:val="000000"/>
          <w:sz w:val="22"/>
          <w:szCs w:val="22"/>
          <w:lang w:val="en-US"/>
        </w:rPr>
        <w:t>,</w:t>
      </w:r>
      <w:r w:rsidR="00C175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F64472" w:rsidRPr="00F3788D">
        <w:rPr>
          <w:rFonts w:ascii="Helvetica Neue" w:hAnsi="Helvetica Neue" w:cs="Helvetica Neue"/>
          <w:color w:val="000000"/>
          <w:sz w:val="22"/>
          <w:szCs w:val="22"/>
          <w:lang w:val="en-US"/>
        </w:rPr>
        <w:t xml:space="preserve">has been </w:t>
      </w:r>
      <w:r w:rsidR="00FB6540" w:rsidRPr="00F3788D">
        <w:rPr>
          <w:rFonts w:ascii="Helvetica Neue" w:hAnsi="Helvetica Neue" w:cs="Helvetica Neue"/>
          <w:color w:val="000000"/>
          <w:sz w:val="22"/>
          <w:szCs w:val="22"/>
          <w:lang w:val="en-US"/>
        </w:rPr>
        <w:t xml:space="preserve">hypothesized to be </w:t>
      </w:r>
      <w:r w:rsidR="009F6A42" w:rsidRPr="00F3788D">
        <w:rPr>
          <w:rFonts w:ascii="Helvetica Neue" w:hAnsi="Helvetica Neue" w:cs="Helvetica Neue"/>
          <w:color w:val="000000"/>
          <w:sz w:val="22"/>
          <w:szCs w:val="22"/>
          <w:lang w:val="en-US"/>
        </w:rPr>
        <w:t>more adapted</w:t>
      </w:r>
      <w:r w:rsidRPr="00F3788D">
        <w:rPr>
          <w:rFonts w:ascii="Helvetica Neue" w:hAnsi="Helvetica Neue" w:cs="Helvetica Neue"/>
          <w:color w:val="000000"/>
          <w:sz w:val="22"/>
          <w:szCs w:val="22"/>
          <w:lang w:val="en-US"/>
        </w:rPr>
        <w:t xml:space="preserve"> t</w:t>
      </w:r>
      <w:r w:rsidR="009F6A42" w:rsidRPr="00F3788D">
        <w:rPr>
          <w:rFonts w:ascii="Helvetica Neue" w:hAnsi="Helvetica Neue" w:cs="Helvetica Neue"/>
          <w:color w:val="000000"/>
          <w:sz w:val="22"/>
          <w:szCs w:val="22"/>
          <w:lang w:val="en-US"/>
        </w:rPr>
        <w:t>o ground dwelling</w:t>
      </w:r>
      <w:r w:rsidR="002461F0" w:rsidRPr="00F3788D">
        <w:rPr>
          <w:rFonts w:ascii="Helvetica Neue" w:hAnsi="Helvetica Neue" w:cs="Helvetica Neue"/>
          <w:color w:val="000000"/>
          <w:sz w:val="22"/>
          <w:szCs w:val="22"/>
          <w:lang w:val="en-US"/>
        </w:rPr>
        <w:t xml:space="preserve"> (</w:t>
      </w:r>
      <w:r w:rsidR="002A24FE" w:rsidRPr="00F3788D">
        <w:rPr>
          <w:rFonts w:ascii="Helvetica Neue" w:hAnsi="Helvetica Neue" w:cs="Helvetica Neue"/>
          <w:color w:val="000000"/>
          <w:sz w:val="22"/>
          <w:szCs w:val="22"/>
          <w:lang w:val="en-US"/>
        </w:rPr>
        <w:t>Table 1</w:t>
      </w:r>
      <w:r w:rsidR="00F4766F">
        <w:rPr>
          <w:rFonts w:ascii="Helvetica Neue" w:hAnsi="Helvetica Neue" w:cs="Helvetica Neue"/>
          <w:color w:val="000000"/>
          <w:sz w:val="22"/>
          <w:szCs w:val="22"/>
          <w:lang w:val="en-US"/>
        </w:rPr>
        <w:t xml:space="preserve"> and Fig.1B</w:t>
      </w:r>
      <w:r w:rsidR="002A24FE" w:rsidRPr="00F3788D">
        <w:rPr>
          <w:rFonts w:ascii="Helvetica Neue" w:hAnsi="Helvetica Neue" w:cs="Helvetica Neue"/>
          <w:color w:val="000000"/>
          <w:sz w:val="22"/>
          <w:szCs w:val="22"/>
          <w:lang w:val="en-US"/>
        </w:rPr>
        <w:t xml:space="preserve">; </w:t>
      </w:r>
      <w:r w:rsidR="002461F0" w:rsidRPr="00F3788D">
        <w:rPr>
          <w:rFonts w:ascii="Helvetica Neue" w:hAnsi="Helvetica Neue" w:cs="Helvetica Neue"/>
          <w:color w:val="000000"/>
          <w:sz w:val="22"/>
          <w:szCs w:val="22"/>
          <w:lang w:val="en-US"/>
        </w:rPr>
        <w:t>Ting 2001</w:t>
      </w:r>
      <w:r w:rsidR="000D4B6A">
        <w:rPr>
          <w:rFonts w:ascii="Helvetica Neue" w:hAnsi="Helvetica Neue" w:cs="Helvetica Neue"/>
          <w:color w:val="000000"/>
          <w:sz w:val="22"/>
          <w:szCs w:val="22"/>
          <w:lang w:val="en-US"/>
        </w:rPr>
        <w:t xml:space="preserve">, </w:t>
      </w:r>
      <w:r w:rsidR="000D4B6A" w:rsidRPr="00F3788D">
        <w:rPr>
          <w:rFonts w:ascii="Helvetica Neue" w:hAnsi="Helvetica Neue" w:cs="Helvetica Neue"/>
          <w:color w:val="000000"/>
          <w:sz w:val="22"/>
          <w:szCs w:val="22"/>
          <w:lang w:val="en-US"/>
        </w:rPr>
        <w:t>Anderson 2021</w:t>
      </w:r>
      <w:r w:rsidR="002461F0" w:rsidRPr="00F3788D">
        <w:rPr>
          <w:rFonts w:ascii="Helvetica Neue" w:hAnsi="Helvetica Neue" w:cs="Helvetica Neue"/>
          <w:color w:val="000000"/>
          <w:sz w:val="22"/>
          <w:szCs w:val="22"/>
          <w:lang w:val="en-US"/>
        </w:rPr>
        <w:t>)</w:t>
      </w:r>
      <w:r w:rsidR="00BF340E" w:rsidRPr="00F3788D">
        <w:rPr>
          <w:rFonts w:ascii="Helvetica Neue" w:hAnsi="Helvetica Neue" w:cs="Helvetica Neue"/>
          <w:color w:val="000000"/>
          <w:sz w:val="22"/>
          <w:szCs w:val="22"/>
          <w:lang w:val="en-US"/>
        </w:rPr>
        <w:t>.</w:t>
      </w:r>
      <w:r w:rsidR="00F41283" w:rsidRPr="00F3788D">
        <w:rPr>
          <w:rFonts w:ascii="Helvetica Neue" w:hAnsi="Helvetica Neue" w:cs="Helvetica Neue"/>
          <w:color w:val="000000"/>
          <w:sz w:val="22"/>
          <w:szCs w:val="22"/>
          <w:lang w:val="en-US"/>
        </w:rPr>
        <w:t xml:space="preserve"> The postcranial anatomy of</w:t>
      </w:r>
      <w:r w:rsidR="00BF340E" w:rsidRPr="00F3788D">
        <w:rPr>
          <w:rFonts w:ascii="Helvetica Neue" w:hAnsi="Helvetica Neue" w:cs="Helvetica Neue"/>
          <w:color w:val="000000"/>
          <w:sz w:val="22"/>
          <w:szCs w:val="22"/>
          <w:lang w:val="en-US"/>
        </w:rPr>
        <w:t xml:space="preserve"> </w:t>
      </w:r>
      <w:proofErr w:type="spellStart"/>
      <w:r w:rsidR="00734655" w:rsidRPr="002E4E9A">
        <w:rPr>
          <w:rFonts w:ascii="Helvetica Neue" w:hAnsi="Helvetica Neue" w:cs="Helvetica Neue"/>
          <w:i/>
          <w:color w:val="000000"/>
          <w:sz w:val="22"/>
          <w:szCs w:val="22"/>
          <w:lang w:val="en-US"/>
        </w:rPr>
        <w:t>Cercopithecoides</w:t>
      </w:r>
      <w:proofErr w:type="spellEnd"/>
      <w:r w:rsidR="00734655" w:rsidRPr="002E4E9A">
        <w:rPr>
          <w:rFonts w:ascii="Helvetica Neue" w:hAnsi="Helvetica Neue" w:cs="Helvetica Neue"/>
          <w:i/>
          <w:color w:val="000000"/>
          <w:sz w:val="22"/>
          <w:szCs w:val="22"/>
          <w:lang w:val="en-US"/>
        </w:rPr>
        <w:t xml:space="preserve"> </w:t>
      </w:r>
      <w:proofErr w:type="spellStart"/>
      <w:r w:rsidR="00734655" w:rsidRPr="002E4E9A">
        <w:rPr>
          <w:rFonts w:ascii="Helvetica Neue" w:hAnsi="Helvetica Neue" w:cs="Helvetica Neue"/>
          <w:i/>
          <w:color w:val="000000"/>
          <w:sz w:val="22"/>
          <w:szCs w:val="22"/>
          <w:lang w:val="en-US"/>
        </w:rPr>
        <w:t>williamsi</w:t>
      </w:r>
      <w:proofErr w:type="spellEnd"/>
      <w:r w:rsidR="00F41283" w:rsidRPr="00F3788D">
        <w:rPr>
          <w:rFonts w:ascii="Helvetica Neue" w:hAnsi="Helvetica Neue" w:cs="Helvetica Neue"/>
          <w:color w:val="000000"/>
          <w:sz w:val="22"/>
          <w:szCs w:val="22"/>
          <w:lang w:val="en-US"/>
        </w:rPr>
        <w:t xml:space="preserve"> </w:t>
      </w:r>
      <w:proofErr w:type="spellStart"/>
      <w:r w:rsidR="00B63DE4" w:rsidRPr="00F3788D">
        <w:rPr>
          <w:rFonts w:ascii="Helvetica Neue" w:hAnsi="Helvetica Neue" w:cs="Helvetica Neue"/>
          <w:color w:val="000000"/>
          <w:sz w:val="22"/>
          <w:szCs w:val="22"/>
          <w:lang w:val="en-US"/>
        </w:rPr>
        <w:t>Mollet</w:t>
      </w:r>
      <w:proofErr w:type="spellEnd"/>
      <w:r w:rsidR="00B63DE4" w:rsidRPr="00F3788D">
        <w:rPr>
          <w:rFonts w:ascii="Helvetica Neue" w:hAnsi="Helvetica Neue" w:cs="Helvetica Neue"/>
          <w:color w:val="000000"/>
          <w:sz w:val="22"/>
          <w:szCs w:val="22"/>
          <w:lang w:val="en-US"/>
        </w:rPr>
        <w:t xml:space="preserve">, 1947 </w:t>
      </w:r>
      <w:r w:rsidR="00F41283" w:rsidRPr="00F3788D">
        <w:rPr>
          <w:rFonts w:ascii="Helvetica Neue" w:hAnsi="Helvetica Neue" w:cs="Helvetica Neue"/>
          <w:color w:val="000000"/>
          <w:sz w:val="22"/>
          <w:szCs w:val="22"/>
          <w:lang w:val="en-US"/>
        </w:rPr>
        <w:t xml:space="preserve">and </w:t>
      </w:r>
      <w:proofErr w:type="spellStart"/>
      <w:r w:rsidR="00F41283" w:rsidRPr="002E4E9A">
        <w:rPr>
          <w:rFonts w:ascii="Helvetica Neue" w:hAnsi="Helvetica Neue" w:cs="Helvetica Neue"/>
          <w:i/>
          <w:color w:val="000000"/>
          <w:sz w:val="22"/>
          <w:szCs w:val="22"/>
          <w:lang w:val="en-US"/>
        </w:rPr>
        <w:t>Cercopithecoid</w:t>
      </w:r>
      <w:r w:rsidR="00287E73">
        <w:rPr>
          <w:rFonts w:ascii="Helvetica Neue" w:hAnsi="Helvetica Neue" w:cs="Helvetica Neue"/>
          <w:i/>
          <w:color w:val="000000"/>
          <w:sz w:val="22"/>
          <w:szCs w:val="22"/>
          <w:lang w:val="en-US"/>
        </w:rPr>
        <w:t>e</w:t>
      </w:r>
      <w:r w:rsidR="00F41283" w:rsidRPr="002E4E9A">
        <w:rPr>
          <w:rFonts w:ascii="Helvetica Neue" w:hAnsi="Helvetica Neue" w:cs="Helvetica Neue"/>
          <w:i/>
          <w:color w:val="000000"/>
          <w:sz w:val="22"/>
          <w:szCs w:val="22"/>
          <w:lang w:val="en-US"/>
        </w:rPr>
        <w:t>s</w:t>
      </w:r>
      <w:proofErr w:type="spellEnd"/>
      <w:r w:rsidR="00F41283" w:rsidRPr="002E4E9A">
        <w:rPr>
          <w:rFonts w:ascii="Helvetica Neue" w:hAnsi="Helvetica Neue" w:cs="Helvetica Neue"/>
          <w:i/>
          <w:color w:val="000000"/>
          <w:sz w:val="22"/>
          <w:szCs w:val="22"/>
          <w:lang w:val="en-US"/>
        </w:rPr>
        <w:t xml:space="preserve"> </w:t>
      </w:r>
      <w:proofErr w:type="spellStart"/>
      <w:r w:rsidR="007F63CD">
        <w:rPr>
          <w:rFonts w:ascii="Helvetica Neue" w:hAnsi="Helvetica Neue" w:cs="Helvetica Neue"/>
          <w:i/>
          <w:color w:val="000000"/>
          <w:sz w:val="22"/>
          <w:szCs w:val="22"/>
          <w:lang w:val="en-US"/>
        </w:rPr>
        <w:t>coronatus</w:t>
      </w:r>
      <w:proofErr w:type="spellEnd"/>
      <w:r w:rsidR="00511AE9">
        <w:rPr>
          <w:rFonts w:ascii="Helvetica Neue" w:hAnsi="Helvetica Neue" w:cs="Helvetica Neue"/>
          <w:color w:val="000000"/>
          <w:sz w:val="22"/>
          <w:szCs w:val="22"/>
          <w:lang w:val="en-US"/>
        </w:rPr>
        <w:t xml:space="preserve"> Broom and Robinson, 19</w:t>
      </w:r>
      <w:r w:rsidR="00137C9C">
        <w:rPr>
          <w:rFonts w:ascii="Helvetica Neue" w:hAnsi="Helvetica Neue" w:cs="Helvetica Neue"/>
          <w:color w:val="000000"/>
          <w:sz w:val="22"/>
          <w:szCs w:val="22"/>
          <w:lang w:val="en-US"/>
        </w:rPr>
        <w:t>48</w:t>
      </w:r>
      <w:r w:rsidR="002D7784">
        <w:rPr>
          <w:rFonts w:ascii="Helvetica Neue" w:hAnsi="Helvetica Neue" w:cs="Helvetica Neue"/>
          <w:color w:val="000000"/>
          <w:sz w:val="22"/>
          <w:szCs w:val="22"/>
          <w:lang w:val="en-US"/>
        </w:rPr>
        <w:t xml:space="preserve"> (see</w:t>
      </w:r>
      <w:r w:rsidR="007C129A">
        <w:rPr>
          <w:rFonts w:ascii="Helvetica Neue" w:hAnsi="Helvetica Neue" w:cs="Helvetica Neue"/>
          <w:color w:val="000000"/>
          <w:sz w:val="22"/>
          <w:szCs w:val="22"/>
          <w:lang w:val="en-US"/>
        </w:rPr>
        <w:t xml:space="preserve"> also</w:t>
      </w:r>
      <w:r w:rsidR="002D7784">
        <w:rPr>
          <w:rFonts w:ascii="Helvetica Neue" w:hAnsi="Helvetica Neue" w:cs="Helvetica Neue"/>
          <w:color w:val="000000"/>
          <w:sz w:val="22"/>
          <w:szCs w:val="22"/>
          <w:lang w:val="en-US"/>
        </w:rPr>
        <w:t xml:space="preserve"> </w:t>
      </w:r>
      <w:r w:rsidR="007E75D2">
        <w:rPr>
          <w:rFonts w:ascii="Helvetica Neue" w:hAnsi="Helvetica Neue" w:cs="Helvetica Neue"/>
          <w:color w:val="000000"/>
          <w:sz w:val="22"/>
          <w:szCs w:val="22"/>
          <w:lang w:val="en-US"/>
        </w:rPr>
        <w:t>Leakey, 1982</w:t>
      </w:r>
      <w:r w:rsidR="002D7784">
        <w:rPr>
          <w:rFonts w:ascii="Helvetica Neue" w:hAnsi="Helvetica Neue" w:cs="Helvetica Neue"/>
          <w:color w:val="000000"/>
          <w:sz w:val="22"/>
          <w:szCs w:val="22"/>
          <w:lang w:val="en-US"/>
        </w:rPr>
        <w:t>)</w:t>
      </w:r>
      <w:r w:rsidR="00B63DE4" w:rsidRPr="00F3788D">
        <w:rPr>
          <w:rFonts w:ascii="Helvetica Neue" w:hAnsi="Helvetica Neue" w:cs="Helvetica Neue"/>
          <w:color w:val="000000"/>
          <w:sz w:val="22"/>
          <w:szCs w:val="22"/>
          <w:lang w:val="en-US"/>
        </w:rPr>
        <w:t xml:space="preserve"> </w:t>
      </w:r>
      <w:r w:rsidR="00F41283" w:rsidRPr="00F3788D">
        <w:rPr>
          <w:rFonts w:ascii="Helvetica Neue" w:hAnsi="Helvetica Neue" w:cs="Helvetica Neue"/>
          <w:color w:val="000000"/>
          <w:sz w:val="22"/>
          <w:szCs w:val="22"/>
          <w:lang w:val="en-US"/>
        </w:rPr>
        <w:t>also indica</w:t>
      </w:r>
      <w:r w:rsidR="00D71A4E" w:rsidRPr="00F3788D">
        <w:rPr>
          <w:rFonts w:ascii="Helvetica Neue" w:hAnsi="Helvetica Neue" w:cs="Helvetica Neue"/>
          <w:color w:val="000000"/>
          <w:sz w:val="22"/>
          <w:szCs w:val="22"/>
          <w:lang w:val="en-US"/>
        </w:rPr>
        <w:t>tes</w:t>
      </w:r>
      <w:r w:rsidR="00F41283" w:rsidRPr="00F3788D">
        <w:rPr>
          <w:rFonts w:ascii="Helvetica Neue" w:hAnsi="Helvetica Neue" w:cs="Helvetica Neue"/>
          <w:color w:val="000000"/>
          <w:sz w:val="22"/>
          <w:szCs w:val="22"/>
          <w:lang w:val="en-US"/>
        </w:rPr>
        <w:t xml:space="preserve"> frequent use of terrestrial substrates </w:t>
      </w:r>
      <w:r w:rsidR="00246F29" w:rsidRPr="00F3788D">
        <w:rPr>
          <w:rFonts w:ascii="Helvetica Neue" w:hAnsi="Helvetica Neue" w:cs="Helvetica Neue"/>
          <w:color w:val="000000"/>
          <w:sz w:val="22"/>
          <w:szCs w:val="22"/>
          <w:lang w:val="en-US"/>
        </w:rPr>
        <w:t>(</w:t>
      </w:r>
      <w:r w:rsidR="002A24FE" w:rsidRPr="00F3788D">
        <w:rPr>
          <w:rFonts w:ascii="Helvetica Neue" w:hAnsi="Helvetica Neue" w:cs="Helvetica Neue"/>
          <w:color w:val="000000"/>
          <w:sz w:val="22"/>
          <w:szCs w:val="22"/>
          <w:lang w:val="en-US"/>
        </w:rPr>
        <w:t>Table 1</w:t>
      </w:r>
      <w:r w:rsidR="0063504B">
        <w:rPr>
          <w:rFonts w:ascii="Helvetica Neue" w:hAnsi="Helvetica Neue" w:cs="Helvetica Neue"/>
          <w:color w:val="000000"/>
          <w:sz w:val="22"/>
          <w:szCs w:val="22"/>
          <w:lang w:val="en-US"/>
        </w:rPr>
        <w:t xml:space="preserve">, </w:t>
      </w:r>
      <w:r w:rsidR="00F4766F">
        <w:rPr>
          <w:rFonts w:ascii="Helvetica Neue" w:hAnsi="Helvetica Neue" w:cs="Helvetica Neue"/>
          <w:color w:val="000000"/>
          <w:sz w:val="22"/>
          <w:szCs w:val="22"/>
          <w:lang w:val="en-US"/>
        </w:rPr>
        <w:t>Fig. 1A</w:t>
      </w:r>
      <w:r w:rsidR="0063504B">
        <w:rPr>
          <w:rFonts w:ascii="Helvetica Neue" w:hAnsi="Helvetica Neue" w:cs="Helvetica Neue"/>
          <w:color w:val="000000"/>
          <w:sz w:val="22"/>
          <w:szCs w:val="22"/>
          <w:lang w:val="en-US"/>
        </w:rPr>
        <w:t>, and Appendix 2A</w:t>
      </w:r>
      <w:r w:rsidR="0047279D">
        <w:rPr>
          <w:rFonts w:ascii="Helvetica Neue" w:hAnsi="Helvetica Neue" w:cs="Helvetica Neue"/>
          <w:color w:val="000000"/>
          <w:sz w:val="22"/>
          <w:szCs w:val="22"/>
          <w:lang w:val="en-US"/>
        </w:rPr>
        <w:t>-B</w:t>
      </w:r>
      <w:r w:rsidR="002A24FE" w:rsidRPr="00F3788D">
        <w:rPr>
          <w:rFonts w:ascii="Helvetica Neue" w:hAnsi="Helvetica Neue" w:cs="Helvetica Neue"/>
          <w:color w:val="000000"/>
          <w:sz w:val="22"/>
          <w:szCs w:val="22"/>
          <w:lang w:val="en-US"/>
        </w:rPr>
        <w:t xml:space="preserve">; </w:t>
      </w:r>
      <w:proofErr w:type="spellStart"/>
      <w:r w:rsidR="007D21EB" w:rsidRPr="00F3788D">
        <w:rPr>
          <w:rFonts w:ascii="Helvetica Neue" w:hAnsi="Helvetica Neue" w:cs="Helvetica Neue"/>
          <w:color w:val="000000"/>
          <w:sz w:val="22"/>
          <w:szCs w:val="22"/>
          <w:lang w:val="en-US"/>
        </w:rPr>
        <w:t>Birchette</w:t>
      </w:r>
      <w:proofErr w:type="spellEnd"/>
      <w:r w:rsidR="007D21EB" w:rsidRPr="00F3788D">
        <w:rPr>
          <w:rFonts w:ascii="Helvetica Neue" w:hAnsi="Helvetica Neue" w:cs="Helvetica Neue"/>
          <w:color w:val="000000"/>
          <w:sz w:val="22"/>
          <w:szCs w:val="22"/>
          <w:lang w:val="en-US"/>
        </w:rPr>
        <w:t xml:space="preserve"> 1981</w:t>
      </w:r>
      <w:r w:rsidR="00CB3828" w:rsidRPr="00F3788D">
        <w:rPr>
          <w:rFonts w:ascii="Helvetica Neue" w:hAnsi="Helvetica Neue" w:cs="Helvetica Neue"/>
          <w:color w:val="000000"/>
          <w:sz w:val="22"/>
          <w:szCs w:val="22"/>
          <w:lang w:val="en-US"/>
        </w:rPr>
        <w:t>,</w:t>
      </w:r>
      <w:r w:rsidR="007D21EB" w:rsidRPr="00F3788D">
        <w:rPr>
          <w:rFonts w:ascii="Helvetica Neue" w:hAnsi="Helvetica Neue" w:cs="Helvetica Neue"/>
          <w:color w:val="000000"/>
          <w:sz w:val="22"/>
          <w:szCs w:val="22"/>
          <w:lang w:val="en-US"/>
        </w:rPr>
        <w:t xml:space="preserve"> </w:t>
      </w:r>
      <w:r w:rsidR="00FB51EE" w:rsidRPr="00F3788D">
        <w:rPr>
          <w:rFonts w:ascii="Helvetica Neue" w:hAnsi="Helvetica Neue" w:cs="Helvetica Neue"/>
          <w:color w:val="000000"/>
          <w:sz w:val="22"/>
          <w:szCs w:val="22"/>
          <w:lang w:val="en-US"/>
        </w:rPr>
        <w:t xml:space="preserve">Jablonski </w:t>
      </w:r>
      <w:r w:rsidR="00DC1A31">
        <w:rPr>
          <w:rFonts w:ascii="Helvetica Neue" w:hAnsi="Helvetica Neue" w:cs="Helvetica Neue"/>
          <w:color w:val="000000"/>
          <w:sz w:val="22"/>
          <w:szCs w:val="22"/>
          <w:lang w:val="en-US"/>
        </w:rPr>
        <w:t>&amp;</w:t>
      </w:r>
      <w:r w:rsidR="00FB51EE" w:rsidRPr="00F3788D">
        <w:rPr>
          <w:rFonts w:ascii="Helvetica Neue" w:hAnsi="Helvetica Neue" w:cs="Helvetica Neue"/>
          <w:color w:val="000000"/>
          <w:sz w:val="22"/>
          <w:szCs w:val="22"/>
          <w:lang w:val="en-US"/>
        </w:rPr>
        <w:t xml:space="preserve"> Leakey 2008a</w:t>
      </w:r>
      <w:r w:rsidR="00246F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34655" w:rsidRPr="00F3788D">
        <w:rPr>
          <w:rFonts w:ascii="Helvetica Neue" w:hAnsi="Helvetica Neue" w:cs="Helvetica Neue"/>
          <w:color w:val="000000"/>
          <w:sz w:val="22"/>
          <w:szCs w:val="22"/>
          <w:lang w:val="en-US"/>
        </w:rPr>
        <w:t>Finally,</w:t>
      </w:r>
      <w:r w:rsidR="00042087" w:rsidRPr="00F3788D">
        <w:rPr>
          <w:rFonts w:ascii="Helvetica Neue" w:hAnsi="Helvetica Neue" w:cs="Helvetica Neue"/>
          <w:color w:val="000000"/>
          <w:sz w:val="22"/>
          <w:szCs w:val="22"/>
          <w:lang w:val="en-US"/>
        </w:rPr>
        <w:t xml:space="preserve"> fossils </w:t>
      </w:r>
      <w:r w:rsidR="00DD22CA" w:rsidRPr="00F3788D">
        <w:rPr>
          <w:rFonts w:ascii="Helvetica Neue" w:hAnsi="Helvetica Neue" w:cs="Helvetica Neue"/>
          <w:color w:val="000000"/>
          <w:sz w:val="22"/>
          <w:szCs w:val="22"/>
          <w:lang w:val="en-US"/>
        </w:rPr>
        <w:t xml:space="preserve">similar in size and morphology to extant </w:t>
      </w:r>
      <w:r w:rsidR="00DD22CA" w:rsidRPr="002E4E9A">
        <w:rPr>
          <w:rFonts w:ascii="Helvetica Neue" w:hAnsi="Helvetica Neue" w:cs="Helvetica Neue"/>
          <w:i/>
          <w:color w:val="000000"/>
          <w:sz w:val="22"/>
          <w:szCs w:val="22"/>
          <w:lang w:val="en-US"/>
        </w:rPr>
        <w:t>Colobus guereza</w:t>
      </w:r>
      <w:r w:rsidR="00DD22CA" w:rsidRPr="00F3788D">
        <w:rPr>
          <w:rFonts w:ascii="Helvetica Neue" w:hAnsi="Helvetica Neue" w:cs="Helvetica Neue"/>
          <w:color w:val="000000"/>
          <w:sz w:val="22"/>
          <w:szCs w:val="22"/>
          <w:lang w:val="en-US"/>
        </w:rPr>
        <w:t xml:space="preserve"> </w:t>
      </w:r>
      <w:proofErr w:type="spellStart"/>
      <w:r w:rsidR="009F7A78" w:rsidRPr="00F3788D">
        <w:rPr>
          <w:rFonts w:ascii="Helvetica Neue" w:hAnsi="Helvetica Neue" w:cs="Helvetica Neue"/>
          <w:color w:val="000000"/>
          <w:sz w:val="22"/>
          <w:szCs w:val="22"/>
          <w:lang w:val="en-US"/>
        </w:rPr>
        <w:t>Rüppell</w:t>
      </w:r>
      <w:proofErr w:type="spellEnd"/>
      <w:r w:rsidR="009F7A78" w:rsidRPr="00F3788D">
        <w:rPr>
          <w:rFonts w:ascii="Helvetica Neue" w:hAnsi="Helvetica Neue" w:cs="Helvetica Neue"/>
          <w:color w:val="000000"/>
          <w:sz w:val="22"/>
          <w:szCs w:val="22"/>
          <w:lang w:val="en-US"/>
        </w:rPr>
        <w:t xml:space="preserve">, 1835 </w:t>
      </w:r>
      <w:r w:rsidR="009064BA" w:rsidRPr="00F3788D">
        <w:rPr>
          <w:rFonts w:ascii="Helvetica Neue" w:hAnsi="Helvetica Neue" w:cs="Helvetica Neue"/>
          <w:color w:val="000000"/>
          <w:sz w:val="22"/>
          <w:szCs w:val="22"/>
          <w:lang w:val="en-US"/>
        </w:rPr>
        <w:t xml:space="preserve">were </w:t>
      </w:r>
      <w:r w:rsidR="00DD22CA" w:rsidRPr="00F3788D">
        <w:rPr>
          <w:rFonts w:ascii="Helvetica Neue" w:hAnsi="Helvetica Neue" w:cs="Helvetica Neue"/>
          <w:color w:val="000000"/>
          <w:sz w:val="22"/>
          <w:szCs w:val="22"/>
          <w:lang w:val="en-US"/>
        </w:rPr>
        <w:t>described from Pleistocene deposits of the Turkana and Afar Depression (</w:t>
      </w:r>
      <w:r w:rsidR="00975C97" w:rsidRPr="00F3788D">
        <w:rPr>
          <w:rFonts w:ascii="Helvetica Neue" w:hAnsi="Helvetica Neue" w:cs="Helvetica Neue"/>
          <w:color w:val="000000"/>
          <w:sz w:val="22"/>
          <w:szCs w:val="22"/>
          <w:lang w:val="en-US"/>
        </w:rPr>
        <w:t>Table 1</w:t>
      </w:r>
      <w:r w:rsidR="007A76BC">
        <w:rPr>
          <w:rFonts w:ascii="Helvetica Neue" w:hAnsi="Helvetica Neue" w:cs="Helvetica Neue"/>
          <w:color w:val="000000"/>
          <w:sz w:val="22"/>
          <w:szCs w:val="22"/>
          <w:lang w:val="en-US"/>
        </w:rPr>
        <w:t xml:space="preserve"> and Fig. 1A</w:t>
      </w:r>
      <w:r w:rsidR="007A76BC" w:rsidRPr="00004FDC">
        <w:rPr>
          <w:rFonts w:ascii="Helvetica Neue" w:hAnsi="Helvetica Neue" w:cs="Helvetica Neue"/>
          <w:color w:val="000000"/>
          <w:sz w:val="22"/>
          <w:szCs w:val="22"/>
          <w:lang w:val="en-US"/>
        </w:rPr>
        <w:t>-B</w:t>
      </w:r>
      <w:r w:rsidR="000B15BE" w:rsidRPr="00004FDC">
        <w:rPr>
          <w:rFonts w:ascii="Helvetica Neue" w:hAnsi="Helvetica Neue" w:cs="Helvetica Neue"/>
          <w:color w:val="000000"/>
          <w:sz w:val="22"/>
          <w:szCs w:val="22"/>
          <w:lang w:val="en-US"/>
        </w:rPr>
        <w:t xml:space="preserve">; </w:t>
      </w:r>
      <w:r w:rsidR="00004FDC" w:rsidRPr="007849CE">
        <w:rPr>
          <w:rFonts w:ascii="Helvetica Neue" w:hAnsi="Helvetica Neue" w:cs="Helvetica Neue"/>
          <w:color w:val="000000"/>
          <w:sz w:val="22"/>
          <w:szCs w:val="22"/>
          <w:lang w:val="en-US"/>
        </w:rPr>
        <w:t xml:space="preserve">Frost, 2001, </w:t>
      </w:r>
      <w:r w:rsidR="00DC1A31" w:rsidRPr="00004FDC">
        <w:rPr>
          <w:rFonts w:ascii="Helvetica Neue" w:hAnsi="Helvetica Neue" w:cs="Helvetica Neue"/>
          <w:color w:val="000000"/>
          <w:sz w:val="22"/>
          <w:szCs w:val="22"/>
          <w:lang w:val="en-US"/>
        </w:rPr>
        <w:t>Jablonski &amp; Leakey</w:t>
      </w:r>
      <w:r w:rsidR="00DD22CA" w:rsidRPr="00004FDC">
        <w:rPr>
          <w:rFonts w:ascii="Helvetica Neue" w:hAnsi="Helvetica Neue" w:cs="Helvetica Neue"/>
          <w:color w:val="000000"/>
          <w:sz w:val="22"/>
          <w:szCs w:val="22"/>
          <w:lang w:val="en-US"/>
        </w:rPr>
        <w:t xml:space="preserve"> 2008a</w:t>
      </w:r>
      <w:r w:rsidR="00CB3828" w:rsidRPr="00004FDC">
        <w:rPr>
          <w:rFonts w:ascii="Helvetica Neue" w:hAnsi="Helvetica Neue" w:cs="Helvetica Neue"/>
          <w:color w:val="000000"/>
          <w:sz w:val="22"/>
          <w:szCs w:val="22"/>
          <w:lang w:val="en-US"/>
        </w:rPr>
        <w:t>,</w:t>
      </w:r>
      <w:r w:rsidR="00DD22CA" w:rsidRPr="00004FDC">
        <w:rPr>
          <w:rFonts w:ascii="Helvetica Neue" w:hAnsi="Helvetica Neue" w:cs="Helvetica Neue"/>
          <w:color w:val="000000"/>
          <w:sz w:val="22"/>
          <w:szCs w:val="22"/>
          <w:lang w:val="en-US"/>
        </w:rPr>
        <w:t xml:space="preserve"> Frost </w:t>
      </w:r>
      <w:r w:rsidR="00DC1A31" w:rsidRPr="00004FDC">
        <w:rPr>
          <w:rFonts w:ascii="Helvetica Neue" w:hAnsi="Helvetica Neue" w:cs="Helvetica Neue"/>
          <w:color w:val="000000"/>
          <w:sz w:val="22"/>
          <w:szCs w:val="22"/>
          <w:lang w:val="en-US"/>
        </w:rPr>
        <w:t>&amp;</w:t>
      </w:r>
      <w:r w:rsidR="00DD22CA" w:rsidRPr="00004FDC">
        <w:rPr>
          <w:rFonts w:ascii="Helvetica Neue" w:hAnsi="Helvetica Neue" w:cs="Helvetica Neue"/>
          <w:color w:val="000000"/>
          <w:sz w:val="22"/>
          <w:szCs w:val="22"/>
          <w:lang w:val="en-US"/>
        </w:rPr>
        <w:t xml:space="preserve"> </w:t>
      </w:r>
      <w:proofErr w:type="spellStart"/>
      <w:r w:rsidR="00DD22CA" w:rsidRPr="00004FDC">
        <w:rPr>
          <w:rFonts w:ascii="Helvetica Neue" w:hAnsi="Helvetica Neue" w:cs="Helvetica Neue"/>
          <w:color w:val="000000"/>
          <w:sz w:val="22"/>
          <w:szCs w:val="22"/>
          <w:lang w:val="en-US"/>
        </w:rPr>
        <w:t>Alemseged</w:t>
      </w:r>
      <w:proofErr w:type="spellEnd"/>
      <w:r w:rsidR="00DD22CA" w:rsidRPr="00004FDC">
        <w:rPr>
          <w:rFonts w:ascii="Helvetica Neue" w:hAnsi="Helvetica Neue" w:cs="Helvetica Neue"/>
          <w:color w:val="000000"/>
          <w:sz w:val="22"/>
          <w:szCs w:val="22"/>
          <w:lang w:val="en-US"/>
        </w:rPr>
        <w:t xml:space="preserve"> 2007</w:t>
      </w:r>
      <w:r w:rsidR="00004FDC" w:rsidRPr="00004FDC">
        <w:rPr>
          <w:rFonts w:ascii="Helvetica Neue" w:hAnsi="Helvetica Neue" w:cs="Helvetica Neue"/>
          <w:color w:val="000000"/>
          <w:sz w:val="22"/>
          <w:szCs w:val="22"/>
          <w:lang w:val="en-US"/>
        </w:rPr>
        <w:t>,</w:t>
      </w:r>
      <w:r w:rsidR="009136A3" w:rsidRPr="00004FDC">
        <w:rPr>
          <w:rFonts w:ascii="Helvetica Neue" w:hAnsi="Helvetica Neue" w:cs="Helvetica Neue"/>
          <w:color w:val="000000"/>
          <w:sz w:val="22"/>
          <w:szCs w:val="22"/>
          <w:lang w:val="en-US"/>
        </w:rPr>
        <w:t xml:space="preserve"> </w:t>
      </w:r>
      <w:proofErr w:type="spellStart"/>
      <w:r w:rsidR="009136A3" w:rsidRPr="00004FDC">
        <w:rPr>
          <w:rFonts w:ascii="Helvetica Neue" w:hAnsi="Helvetica Neue" w:cs="Helvetica Neue"/>
          <w:color w:val="000000"/>
          <w:sz w:val="22"/>
          <w:szCs w:val="22"/>
          <w:lang w:val="en-US"/>
        </w:rPr>
        <w:t>Brasil</w:t>
      </w:r>
      <w:proofErr w:type="spellEnd"/>
      <w:r w:rsidR="00004FDC">
        <w:rPr>
          <w:rFonts w:ascii="Helvetica Neue" w:hAnsi="Helvetica Neue" w:cs="Helvetica Neue"/>
          <w:color w:val="000000"/>
          <w:sz w:val="22"/>
          <w:szCs w:val="22"/>
          <w:lang w:val="en-US"/>
        </w:rPr>
        <w:t xml:space="preserve"> et al., 2023</w:t>
      </w:r>
      <w:r w:rsidR="00DD22CA" w:rsidRPr="00F3788D">
        <w:rPr>
          <w:rFonts w:ascii="Helvetica Neue" w:hAnsi="Helvetica Neue" w:cs="Helvetica Neue"/>
          <w:color w:val="000000"/>
          <w:sz w:val="22"/>
          <w:szCs w:val="22"/>
          <w:lang w:val="en-US"/>
        </w:rPr>
        <w:t>)</w:t>
      </w:r>
      <w:r w:rsidR="00E96137" w:rsidRPr="00F3788D">
        <w:rPr>
          <w:rFonts w:ascii="Helvetica Neue" w:hAnsi="Helvetica Neue" w:cs="Helvetica Neue"/>
          <w:color w:val="000000"/>
          <w:sz w:val="22"/>
          <w:szCs w:val="22"/>
          <w:lang w:val="en-US"/>
        </w:rPr>
        <w:t xml:space="preserve">. </w:t>
      </w:r>
      <w:r w:rsidR="00EE09CB">
        <w:rPr>
          <w:rFonts w:ascii="Helvetica Neue" w:hAnsi="Helvetica Neue" w:cs="Helvetica Neue"/>
          <w:color w:val="000000"/>
          <w:sz w:val="22"/>
          <w:szCs w:val="22"/>
          <w:lang w:val="en-US"/>
        </w:rPr>
        <w:t xml:space="preserve">Fossil </w:t>
      </w:r>
      <w:r w:rsidR="000E4A72" w:rsidRPr="007849CE">
        <w:rPr>
          <w:rFonts w:ascii="Helvetica Neue" w:hAnsi="Helvetica Neue" w:cs="Helvetica Neue"/>
          <w:i/>
          <w:iCs/>
          <w:color w:val="000000"/>
          <w:sz w:val="22"/>
          <w:szCs w:val="22"/>
          <w:lang w:val="en-US"/>
        </w:rPr>
        <w:t>Colobus</w:t>
      </w:r>
      <w:r w:rsidR="000E4A72">
        <w:rPr>
          <w:rFonts w:ascii="Helvetica Neue" w:hAnsi="Helvetica Neue" w:cs="Helvetica Neue"/>
          <w:color w:val="000000"/>
          <w:sz w:val="22"/>
          <w:szCs w:val="22"/>
          <w:lang w:val="en-US"/>
        </w:rPr>
        <w:t xml:space="preserve"> </w:t>
      </w:r>
      <w:r w:rsidR="00EE09CB">
        <w:rPr>
          <w:rFonts w:ascii="Helvetica Neue" w:hAnsi="Helvetica Neue" w:cs="Helvetica Neue"/>
          <w:color w:val="000000"/>
          <w:sz w:val="22"/>
          <w:szCs w:val="22"/>
          <w:lang w:val="en-US"/>
        </w:rPr>
        <w:t xml:space="preserve">specimens from the Pleistocene sites of </w:t>
      </w:r>
      <w:proofErr w:type="spellStart"/>
      <w:r w:rsidR="00CF210A">
        <w:rPr>
          <w:rFonts w:ascii="Helvetica Neue" w:hAnsi="Helvetica Neue" w:cs="Helvetica Neue"/>
          <w:color w:val="000000"/>
          <w:sz w:val="22"/>
          <w:szCs w:val="22"/>
          <w:lang w:val="en-US"/>
        </w:rPr>
        <w:t>Asbole</w:t>
      </w:r>
      <w:proofErr w:type="spellEnd"/>
      <w:r w:rsidR="00CF210A">
        <w:rPr>
          <w:rFonts w:ascii="Helvetica Neue" w:hAnsi="Helvetica Neue" w:cs="Helvetica Neue"/>
          <w:color w:val="000000"/>
          <w:sz w:val="22"/>
          <w:szCs w:val="22"/>
          <w:lang w:val="en-US"/>
        </w:rPr>
        <w:t xml:space="preserve"> and </w:t>
      </w:r>
      <w:proofErr w:type="spellStart"/>
      <w:r w:rsidR="000E4A72">
        <w:rPr>
          <w:rFonts w:ascii="Helvetica Neue" w:hAnsi="Helvetica Neue" w:cs="Helvetica Neue"/>
          <w:color w:val="000000"/>
          <w:sz w:val="22"/>
          <w:szCs w:val="22"/>
          <w:lang w:val="en-US"/>
        </w:rPr>
        <w:t>Okote</w:t>
      </w:r>
      <w:proofErr w:type="spellEnd"/>
      <w:r w:rsidR="000E4A72">
        <w:rPr>
          <w:rFonts w:ascii="Helvetica Neue" w:hAnsi="Helvetica Neue" w:cs="Helvetica Neue"/>
          <w:color w:val="000000"/>
          <w:sz w:val="22"/>
          <w:szCs w:val="22"/>
          <w:lang w:val="en-US"/>
        </w:rPr>
        <w:t xml:space="preserve"> Member </w:t>
      </w:r>
      <w:r w:rsidR="00742DB1">
        <w:rPr>
          <w:rFonts w:ascii="Helvetica Neue" w:hAnsi="Helvetica Neue" w:cs="Helvetica Neue"/>
          <w:color w:val="000000"/>
          <w:sz w:val="22"/>
          <w:szCs w:val="22"/>
          <w:lang w:val="en-US"/>
        </w:rPr>
        <w:t xml:space="preserve">of the </w:t>
      </w:r>
      <w:proofErr w:type="spellStart"/>
      <w:r w:rsidR="000E4A72">
        <w:rPr>
          <w:rFonts w:ascii="Helvetica Neue" w:hAnsi="Helvetica Neue" w:cs="Helvetica Neue"/>
          <w:color w:val="000000"/>
          <w:sz w:val="22"/>
          <w:szCs w:val="22"/>
          <w:lang w:val="en-US"/>
        </w:rPr>
        <w:t>Koobi</w:t>
      </w:r>
      <w:proofErr w:type="spellEnd"/>
      <w:r w:rsidR="000E4A72">
        <w:rPr>
          <w:rFonts w:ascii="Helvetica Neue" w:hAnsi="Helvetica Neue" w:cs="Helvetica Neue"/>
          <w:color w:val="000000"/>
          <w:sz w:val="22"/>
          <w:szCs w:val="22"/>
          <w:lang w:val="en-US"/>
        </w:rPr>
        <w:t xml:space="preserve"> Fora Formation</w:t>
      </w:r>
      <w:r w:rsidR="00742DB1">
        <w:rPr>
          <w:rFonts w:ascii="Helvetica Neue" w:hAnsi="Helvetica Neue" w:cs="Helvetica Neue"/>
          <w:color w:val="000000"/>
          <w:sz w:val="22"/>
          <w:szCs w:val="22"/>
          <w:lang w:val="en-US"/>
        </w:rPr>
        <w:t xml:space="preserve"> all </w:t>
      </w:r>
      <w:r w:rsidR="00854D61">
        <w:rPr>
          <w:rFonts w:ascii="Helvetica Neue" w:hAnsi="Helvetica Neue" w:cs="Helvetica Neue"/>
          <w:color w:val="000000"/>
          <w:sz w:val="22"/>
          <w:szCs w:val="22"/>
          <w:lang w:val="en-US"/>
        </w:rPr>
        <w:t xml:space="preserve">show postcranial anatomy </w:t>
      </w:r>
      <w:r w:rsidR="0085721C">
        <w:rPr>
          <w:rFonts w:ascii="Helvetica Neue" w:hAnsi="Helvetica Neue" w:cs="Helvetica Neue"/>
          <w:color w:val="000000"/>
          <w:sz w:val="22"/>
          <w:szCs w:val="22"/>
          <w:lang w:val="en-US"/>
        </w:rPr>
        <w:t>consistent with</w:t>
      </w:r>
      <w:r w:rsidR="00E34E52">
        <w:rPr>
          <w:rFonts w:ascii="Helvetica Neue" w:hAnsi="Helvetica Neue" w:cs="Helvetica Neue"/>
          <w:color w:val="000000"/>
          <w:sz w:val="22"/>
          <w:szCs w:val="22"/>
          <w:lang w:val="en-US"/>
        </w:rPr>
        <w:t xml:space="preserve"> significant use of arboreal substrates.</w:t>
      </w:r>
      <w:r w:rsidR="00C7544A">
        <w:rPr>
          <w:rFonts w:ascii="Helvetica Neue" w:hAnsi="Helvetica Neue" w:cs="Helvetica Neue"/>
          <w:color w:val="000000"/>
          <w:sz w:val="22"/>
          <w:szCs w:val="22"/>
          <w:lang w:val="en-US"/>
        </w:rPr>
        <w:t xml:space="preserve"> </w:t>
      </w:r>
      <w:r w:rsidR="00006269">
        <w:rPr>
          <w:rFonts w:ascii="Helvetica Neue" w:hAnsi="Helvetica Neue" w:cs="Helvetica Neue"/>
          <w:color w:val="000000"/>
          <w:sz w:val="22"/>
          <w:szCs w:val="22"/>
          <w:lang w:val="en-US"/>
        </w:rPr>
        <w:t>Collectively</w:t>
      </w:r>
      <w:r w:rsidR="005F7251">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w:t>
      </w:r>
      <w:r w:rsidR="00EE09CB">
        <w:rPr>
          <w:rFonts w:ascii="Helvetica Neue" w:hAnsi="Helvetica Neue" w:cs="Helvetica Neue"/>
          <w:color w:val="000000"/>
          <w:sz w:val="22"/>
          <w:szCs w:val="22"/>
          <w:lang w:val="en-US"/>
        </w:rPr>
        <w:t xml:space="preserve">colobine </w:t>
      </w:r>
      <w:r w:rsidR="009601CD" w:rsidRPr="00F3788D">
        <w:rPr>
          <w:rFonts w:ascii="Helvetica Neue" w:hAnsi="Helvetica Neue" w:cs="Helvetica Neue"/>
          <w:color w:val="000000"/>
          <w:sz w:val="22"/>
          <w:szCs w:val="22"/>
          <w:lang w:val="en-US"/>
        </w:rPr>
        <w:t xml:space="preserve">fossil </w:t>
      </w:r>
      <w:r w:rsidR="00D71A4E" w:rsidRPr="00F3788D">
        <w:rPr>
          <w:rFonts w:ascii="Helvetica Neue" w:hAnsi="Helvetica Neue" w:cs="Helvetica Neue"/>
          <w:color w:val="000000"/>
          <w:sz w:val="22"/>
          <w:szCs w:val="22"/>
          <w:lang w:val="en-US"/>
        </w:rPr>
        <w:t xml:space="preserve">taxa </w:t>
      </w:r>
      <w:r w:rsidR="00945D4D" w:rsidRPr="00F3788D">
        <w:rPr>
          <w:rFonts w:ascii="Helvetica Neue" w:hAnsi="Helvetica Neue" w:cs="Helvetica Neue"/>
          <w:color w:val="000000"/>
          <w:sz w:val="22"/>
          <w:szCs w:val="22"/>
          <w:lang w:val="en-US"/>
        </w:rPr>
        <w:t>demonstrate</w:t>
      </w:r>
      <w:r w:rsidRPr="00F3788D">
        <w:rPr>
          <w:rFonts w:ascii="Helvetica Neue" w:hAnsi="Helvetica Neue" w:cs="Helvetica Neue"/>
          <w:color w:val="000000"/>
          <w:sz w:val="22"/>
          <w:szCs w:val="22"/>
          <w:lang w:val="en-US"/>
        </w:rPr>
        <w:t xml:space="preserve"> </w:t>
      </w:r>
      <w:r w:rsidR="00945D4D" w:rsidRPr="00F3788D">
        <w:rPr>
          <w:rFonts w:ascii="Helvetica Neue" w:hAnsi="Helvetica Neue" w:cs="Helvetica Neue"/>
          <w:color w:val="000000"/>
          <w:sz w:val="22"/>
          <w:szCs w:val="22"/>
          <w:lang w:val="en-US"/>
        </w:rPr>
        <w:t xml:space="preserve">significant </w:t>
      </w:r>
      <w:r w:rsidRPr="00F3788D">
        <w:rPr>
          <w:rFonts w:ascii="Helvetica Neue" w:hAnsi="Helvetica Neue" w:cs="Helvetica Neue"/>
          <w:color w:val="000000"/>
          <w:sz w:val="22"/>
          <w:szCs w:val="22"/>
          <w:lang w:val="en-US"/>
        </w:rPr>
        <w:t>diversity, both in terms of locomotor substrate preference</w:t>
      </w:r>
      <w:r w:rsidR="00E96137" w:rsidRPr="00F3788D">
        <w:rPr>
          <w:rFonts w:ascii="Helvetica Neue" w:hAnsi="Helvetica Neue" w:cs="Helvetica Neue"/>
          <w:color w:val="000000"/>
          <w:sz w:val="22"/>
          <w:szCs w:val="22"/>
          <w:lang w:val="en-US"/>
        </w:rPr>
        <w:t>s and positional behaviors</w:t>
      </w:r>
      <w:r w:rsidR="009601CD" w:rsidRPr="00F3788D">
        <w:rPr>
          <w:rFonts w:ascii="Helvetica Neue" w:hAnsi="Helvetica Neue" w:cs="Helvetica Neue"/>
          <w:color w:val="000000"/>
          <w:sz w:val="22"/>
          <w:szCs w:val="22"/>
          <w:lang w:val="en-US"/>
        </w:rPr>
        <w:t xml:space="preserve"> </w:t>
      </w:r>
      <w:r w:rsidR="00E96137" w:rsidRPr="00F3788D">
        <w:rPr>
          <w:rFonts w:ascii="Helvetica Neue" w:hAnsi="Helvetica Neue" w:cs="Helvetica Neue"/>
          <w:color w:val="000000"/>
          <w:sz w:val="22"/>
          <w:szCs w:val="22"/>
          <w:lang w:val="en-US"/>
        </w:rPr>
        <w:t xml:space="preserve">(Table </w:t>
      </w:r>
      <w:r w:rsidRPr="00F3788D">
        <w:rPr>
          <w:rFonts w:ascii="Helvetica Neue" w:hAnsi="Helvetica Neue" w:cs="Helvetica Neue"/>
          <w:color w:val="000000"/>
          <w:sz w:val="22"/>
          <w:szCs w:val="22"/>
          <w:lang w:val="en-US"/>
        </w:rPr>
        <w:t xml:space="preserve">1). </w:t>
      </w:r>
    </w:p>
    <w:p w14:paraId="6EB9E6FD" w14:textId="77777777" w:rsidR="00C23AA5" w:rsidRPr="00F3788D" w:rsidDel="00E1126F" w:rsidRDefault="00C23AA5" w:rsidP="007849CE">
      <w:pPr>
        <w:widowControl w:val="0"/>
        <w:autoSpaceDE w:val="0"/>
        <w:autoSpaceDN w:val="0"/>
        <w:adjustRightInd w:val="0"/>
        <w:spacing w:line="360" w:lineRule="auto"/>
        <w:rPr>
          <w:rFonts w:ascii="Helvetica Neue" w:hAnsi="Helvetica Neue" w:cs="Helvetica Neue"/>
          <w:color w:val="000000"/>
          <w:sz w:val="22"/>
          <w:szCs w:val="22"/>
          <w:lang w:val="en-US"/>
        </w:rPr>
      </w:pPr>
    </w:p>
    <w:p w14:paraId="73B0FDF7" w14:textId="5B7CFB33" w:rsidR="007E4934" w:rsidRDefault="000131DE"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last </w:t>
      </w:r>
      <w:r w:rsidR="0091123E" w:rsidRPr="00F3788D">
        <w:rPr>
          <w:rFonts w:ascii="Helvetica Neue" w:hAnsi="Helvetica Neue" w:cs="Helvetica Neue"/>
          <w:color w:val="000000"/>
          <w:sz w:val="22"/>
          <w:szCs w:val="22"/>
          <w:lang w:val="en-US"/>
        </w:rPr>
        <w:t>2</w:t>
      </w:r>
      <w:r w:rsidR="0091123E">
        <w:rPr>
          <w:rFonts w:ascii="Helvetica Neue" w:hAnsi="Helvetica Neue" w:cs="Helvetica Neue"/>
          <w:color w:val="000000"/>
          <w:sz w:val="22"/>
          <w:szCs w:val="22"/>
          <w:lang w:val="en-US"/>
        </w:rPr>
        <w:t>5</w:t>
      </w:r>
      <w:r w:rsidR="0091123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years ha</w:t>
      </w:r>
      <w:r w:rsidR="000120C3" w:rsidRPr="00F3788D">
        <w:rPr>
          <w:rFonts w:ascii="Helvetica Neue" w:hAnsi="Helvetica Neue" w:cs="Helvetica Neue"/>
          <w:color w:val="000000"/>
          <w:sz w:val="22"/>
          <w:szCs w:val="22"/>
          <w:lang w:val="en-US"/>
        </w:rPr>
        <w:t>ve</w:t>
      </w:r>
      <w:r w:rsidRPr="00F3788D">
        <w:rPr>
          <w:rFonts w:ascii="Helvetica Neue" w:hAnsi="Helvetica Neue" w:cs="Helvetica Neue"/>
          <w:color w:val="000000"/>
          <w:sz w:val="22"/>
          <w:szCs w:val="22"/>
          <w:lang w:val="en-US"/>
        </w:rPr>
        <w:t xml:space="preserve"> witnessed the publication of numerous studies </w:t>
      </w:r>
      <w:r w:rsidR="00280A4A" w:rsidRPr="00F3788D">
        <w:rPr>
          <w:rFonts w:ascii="Helvetica Neue" w:hAnsi="Helvetica Neue" w:cs="Helvetica Neue"/>
          <w:color w:val="000000"/>
          <w:sz w:val="22"/>
          <w:szCs w:val="22"/>
          <w:lang w:val="en-US"/>
        </w:rPr>
        <w:t>o</w:t>
      </w:r>
      <w:r w:rsidR="00AB2A32" w:rsidRPr="00F3788D">
        <w:rPr>
          <w:rFonts w:ascii="Helvetica Neue" w:hAnsi="Helvetica Neue" w:cs="Helvetica Neue"/>
          <w:color w:val="000000"/>
          <w:sz w:val="22"/>
          <w:szCs w:val="22"/>
          <w:lang w:val="en-US"/>
        </w:rPr>
        <w:t>f earl</w:t>
      </w:r>
      <w:r w:rsidR="0098476B" w:rsidRPr="00F3788D">
        <w:rPr>
          <w:rFonts w:ascii="Helvetica Neue" w:hAnsi="Helvetica Neue" w:cs="Helvetica Neue"/>
          <w:color w:val="000000"/>
          <w:sz w:val="22"/>
          <w:szCs w:val="22"/>
          <w:lang w:val="en-US"/>
        </w:rPr>
        <w:t>y</w:t>
      </w:r>
      <w:r w:rsidR="007E4934" w:rsidRPr="00F3788D">
        <w:rPr>
          <w:rFonts w:ascii="Helvetica Neue" w:hAnsi="Helvetica Neue" w:cs="Helvetica Neue"/>
          <w:color w:val="000000"/>
          <w:sz w:val="22"/>
          <w:szCs w:val="22"/>
          <w:lang w:val="en-US"/>
        </w:rPr>
        <w:t xml:space="preserve"> eastern and central African colobines, including associated partial skeletons</w:t>
      </w:r>
      <w:r w:rsidR="009601CD" w:rsidRPr="00F3788D">
        <w:rPr>
          <w:rFonts w:ascii="Helvetica Neue" w:hAnsi="Helvetica Neue" w:cs="Helvetica Neue"/>
          <w:color w:val="000000"/>
          <w:sz w:val="22"/>
          <w:szCs w:val="22"/>
          <w:lang w:val="en-US"/>
        </w:rPr>
        <w:t xml:space="preserve">. These fossils provide </w:t>
      </w:r>
      <w:r w:rsidR="00B60501"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strong comparative dataset </w:t>
      </w:r>
      <w:r w:rsidR="009601CD" w:rsidRPr="00F3788D">
        <w:rPr>
          <w:rFonts w:ascii="Helvetica Neue" w:hAnsi="Helvetica Neue" w:cs="Helvetica Neue"/>
          <w:color w:val="000000"/>
          <w:sz w:val="22"/>
          <w:szCs w:val="22"/>
          <w:lang w:val="en-US"/>
        </w:rPr>
        <w:t xml:space="preserve">on </w:t>
      </w:r>
      <w:r w:rsidR="007E4934" w:rsidRPr="00F3788D">
        <w:rPr>
          <w:rFonts w:ascii="Helvetica Neue" w:hAnsi="Helvetica Neue" w:cs="Helvetica Neue"/>
          <w:color w:val="000000"/>
          <w:sz w:val="22"/>
          <w:szCs w:val="22"/>
          <w:lang w:val="en-US"/>
        </w:rPr>
        <w:t xml:space="preserve">which to </w:t>
      </w:r>
      <w:r w:rsidR="00036232" w:rsidRPr="00F3788D">
        <w:rPr>
          <w:rFonts w:ascii="Helvetica Neue" w:hAnsi="Helvetica Neue" w:cs="Helvetica Neue"/>
          <w:color w:val="000000"/>
          <w:sz w:val="22"/>
          <w:szCs w:val="22"/>
          <w:lang w:val="en-US"/>
        </w:rPr>
        <w:t xml:space="preserve">base </w:t>
      </w:r>
      <w:r w:rsidR="009601CD" w:rsidRPr="00F3788D">
        <w:rPr>
          <w:rFonts w:ascii="Helvetica Neue" w:hAnsi="Helvetica Neue" w:cs="Helvetica Neue"/>
          <w:color w:val="000000"/>
          <w:sz w:val="22"/>
          <w:szCs w:val="22"/>
          <w:lang w:val="en-US"/>
        </w:rPr>
        <w:t>descri</w:t>
      </w:r>
      <w:r w:rsidR="00036232" w:rsidRPr="00F3788D">
        <w:rPr>
          <w:rFonts w:ascii="Helvetica Neue" w:hAnsi="Helvetica Neue" w:cs="Helvetica Neue"/>
          <w:color w:val="000000"/>
          <w:sz w:val="22"/>
          <w:szCs w:val="22"/>
          <w:lang w:val="en-US"/>
        </w:rPr>
        <w:t>ption</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new specimens </w:t>
      </w:r>
      <w:r w:rsidR="007E4934" w:rsidRPr="00F3788D">
        <w:rPr>
          <w:rFonts w:ascii="Helvetica Neue" w:hAnsi="Helvetica Neue"/>
          <w:sz w:val="22"/>
          <w:szCs w:val="22"/>
          <w:lang w:val="en-US"/>
        </w:rPr>
        <w:t>(</w:t>
      </w:r>
      <w:r w:rsidR="00DC1A31">
        <w:rPr>
          <w:rFonts w:ascii="Helvetica Neue" w:hAnsi="Helvetica Neue"/>
          <w:sz w:val="22"/>
          <w:szCs w:val="22"/>
          <w:lang w:val="en-US"/>
        </w:rPr>
        <w:t xml:space="preserve">Frost &amp; </w:t>
      </w:r>
      <w:proofErr w:type="spellStart"/>
      <w:r w:rsidR="00DC1A31">
        <w:rPr>
          <w:rFonts w:ascii="Helvetica Neue" w:hAnsi="Helvetica Neue"/>
          <w:sz w:val="22"/>
          <w:szCs w:val="22"/>
          <w:lang w:val="en-US"/>
        </w:rPr>
        <w:t>Delson</w:t>
      </w:r>
      <w:proofErr w:type="spellEnd"/>
      <w:r w:rsidR="007E4934" w:rsidRPr="00F3788D">
        <w:rPr>
          <w:rFonts w:ascii="Helvetica Neue" w:hAnsi="Helvetica Neue"/>
          <w:sz w:val="22"/>
          <w:szCs w:val="22"/>
          <w:lang w:val="en-US"/>
        </w:rPr>
        <w:t xml:space="preserve"> 2002</w:t>
      </w:r>
      <w:r w:rsidR="00CB3828" w:rsidRPr="00F3788D">
        <w:rPr>
          <w:rFonts w:ascii="Helvetica Neue" w:hAnsi="Helvetica Neue"/>
          <w:sz w:val="22"/>
          <w:szCs w:val="22"/>
          <w:lang w:val="en-US"/>
        </w:rPr>
        <w:t xml:space="preserve">, </w:t>
      </w:r>
      <w:r w:rsidR="007E4934" w:rsidRPr="00F3788D">
        <w:rPr>
          <w:rFonts w:ascii="Helvetica Neue" w:hAnsi="Helvetica Neue"/>
          <w:sz w:val="22"/>
          <w:szCs w:val="22"/>
          <w:lang w:val="en-US"/>
        </w:rPr>
        <w:t xml:space="preserve">Leakey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2003</w:t>
      </w:r>
      <w:r w:rsidR="00CB3828"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Hlusko</w:t>
      </w:r>
      <w:proofErr w:type="spellEnd"/>
      <w:r w:rsidR="007E4934" w:rsidRPr="00F3788D">
        <w:rPr>
          <w:rFonts w:ascii="Helvetica Neue" w:hAnsi="Helvetica Neue"/>
          <w:sz w:val="22"/>
          <w:szCs w:val="22"/>
          <w:lang w:val="en-US"/>
        </w:rPr>
        <w:t xml:space="preserve"> 2006</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 xml:space="preserve">Frost &amp; </w:t>
      </w:r>
      <w:proofErr w:type="spellStart"/>
      <w:r w:rsidR="00DC1A31">
        <w:rPr>
          <w:rFonts w:ascii="Helvetica Neue" w:hAnsi="Helvetica Neue"/>
          <w:sz w:val="22"/>
          <w:szCs w:val="22"/>
          <w:lang w:val="en-US"/>
        </w:rPr>
        <w:t>Alemseged</w:t>
      </w:r>
      <w:proofErr w:type="spellEnd"/>
      <w:r w:rsidR="007E4934"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Hlukso</w:t>
      </w:r>
      <w:proofErr w:type="spellEnd"/>
      <w:r w:rsidR="007E4934"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2008a&amp;b</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Gilbert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Nakatsukasa</w:t>
      </w:r>
      <w:proofErr w:type="spellEnd"/>
      <w:r w:rsidR="007E4934" w:rsidRPr="00F3788D">
        <w:rPr>
          <w:rFonts w:ascii="Helvetica Neue" w:hAnsi="Helvetica Neue"/>
          <w:sz w:val="22"/>
          <w:szCs w:val="22"/>
          <w:lang w:val="en-US"/>
        </w:rPr>
        <w:t xml:space="preserve">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Frost 2014</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Pallas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2019)</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Despite all these new fossil data</w:t>
      </w:r>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the postcranial anatomy of </w:t>
      </w:r>
      <w:r w:rsidR="007E4934" w:rsidRPr="00F3788D">
        <w:rPr>
          <w:rFonts w:ascii="Helvetica Neue" w:hAnsi="Helvetica Neue" w:cs="Helvetica Neue"/>
          <w:i/>
          <w:color w:val="000000"/>
          <w:sz w:val="22"/>
          <w:szCs w:val="22"/>
          <w:lang w:val="en-US"/>
        </w:rPr>
        <w:t xml:space="preserve">P.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currently known</w:t>
      </w:r>
      <w:r w:rsidR="00280A4A"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from </w:t>
      </w:r>
      <w:r w:rsidR="00280A4A"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one</w:t>
      </w:r>
      <w:r w:rsidR="007E4934" w:rsidRPr="00F3788D">
        <w:rPr>
          <w:rFonts w:ascii="Helvetica Neue" w:hAnsi="Helvetica Neue" w:cs="Helvetica Neue"/>
          <w:color w:val="000000"/>
          <w:sz w:val="22"/>
          <w:szCs w:val="22"/>
          <w:lang w:val="en-US"/>
        </w:rPr>
        <w:t xml:space="preserve"> individual </w:t>
      </w:r>
      <w:r w:rsidR="007E4934"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i.e., </w:t>
      </w:r>
      <w:r w:rsidR="0065460C">
        <w:rPr>
          <w:rFonts w:ascii="Helvetica Neue" w:hAnsi="Helvetica Neue" w:cs="Helvetica Neue"/>
          <w:noProof/>
          <w:color w:val="000000"/>
          <w:sz w:val="22"/>
          <w:szCs w:val="22"/>
          <w:lang w:val="en-US"/>
        </w:rPr>
        <w:t xml:space="preserve">KNM-WT 16827, </w:t>
      </w:r>
      <w:r w:rsidR="004028EF" w:rsidRPr="00F3788D">
        <w:rPr>
          <w:rFonts w:ascii="Helvetica Neue" w:hAnsi="Helvetica Neue" w:cs="Helvetica Neue"/>
          <w:noProof/>
          <w:color w:val="000000"/>
          <w:sz w:val="22"/>
          <w:szCs w:val="22"/>
          <w:lang w:val="en-US"/>
        </w:rPr>
        <w:t xml:space="preserve">a male </w:t>
      </w:r>
      <w:r w:rsidR="00761D31" w:rsidRPr="00F3788D">
        <w:rPr>
          <w:rFonts w:ascii="Helvetica Neue" w:hAnsi="Helvetica Neue" w:cs="Helvetica Neue"/>
          <w:noProof/>
          <w:color w:val="000000"/>
          <w:sz w:val="22"/>
          <w:szCs w:val="22"/>
          <w:lang w:val="en-US"/>
        </w:rPr>
        <w:t xml:space="preserve">provisionally </w:t>
      </w:r>
      <w:r w:rsidR="004028EF" w:rsidRPr="00F3788D">
        <w:rPr>
          <w:rFonts w:ascii="Helvetica Neue" w:hAnsi="Helvetica Neue" w:cs="Helvetica Neue"/>
          <w:noProof/>
          <w:color w:val="000000"/>
          <w:sz w:val="22"/>
          <w:szCs w:val="22"/>
          <w:lang w:val="en-US"/>
        </w:rPr>
        <w:t xml:space="preserve">described in </w:t>
      </w:r>
      <w:r w:rsidR="007E4934" w:rsidRPr="00F3788D">
        <w:rPr>
          <w:rFonts w:ascii="Helvetica Neue" w:hAnsi="Helvetica Neue" w:cs="Helvetica Neue"/>
          <w:noProof/>
          <w:color w:val="000000"/>
          <w:sz w:val="22"/>
          <w:szCs w:val="22"/>
          <w:lang w:val="en-US"/>
        </w:rPr>
        <w:t xml:space="preserve">Harris </w:t>
      </w:r>
      <w:r w:rsidR="007E4934" w:rsidRPr="007849CE">
        <w:rPr>
          <w:rFonts w:ascii="Helvetica Neue" w:hAnsi="Helvetica Neue" w:cs="Helvetica Neue"/>
          <w:i/>
          <w:iCs/>
          <w:noProof/>
          <w:color w:val="000000"/>
          <w:sz w:val="22"/>
          <w:szCs w:val="22"/>
          <w:lang w:val="en-US"/>
        </w:rPr>
        <w:t>et al.</w:t>
      </w:r>
      <w:r w:rsidR="004028EF" w:rsidRPr="00F3788D">
        <w:rPr>
          <w:rFonts w:ascii="Helvetica Neue" w:hAnsi="Helvetica Neue" w:cs="Helvetica Neue"/>
          <w:noProof/>
          <w:color w:val="000000"/>
          <w:sz w:val="22"/>
          <w:szCs w:val="22"/>
          <w:lang w:val="en-US"/>
        </w:rPr>
        <w:t xml:space="preserve"> </w:t>
      </w:r>
      <w:r w:rsidR="007E4934" w:rsidRPr="00F3788D">
        <w:rPr>
          <w:rFonts w:ascii="Helvetica Neue" w:hAnsi="Helvetica Neue" w:cs="Helvetica Neue"/>
          <w:noProof/>
          <w:color w:val="000000"/>
          <w:sz w:val="22"/>
          <w:szCs w:val="22"/>
          <w:lang w:val="en-US"/>
        </w:rPr>
        <w:t>1988</w:t>
      </w:r>
      <w:r w:rsidR="00CB3828"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 and</w:t>
      </w:r>
      <w:r w:rsidR="00D3145B">
        <w:rPr>
          <w:rFonts w:ascii="Helvetica Neue" w:hAnsi="Helvetica Neue" w:cs="Helvetica Neue"/>
          <w:noProof/>
          <w:color w:val="000000"/>
          <w:sz w:val="22"/>
          <w:szCs w:val="22"/>
          <w:lang w:val="en-US"/>
        </w:rPr>
        <w:t xml:space="preserve"> thoroughly</w:t>
      </w:r>
      <w:r w:rsidR="004028EF" w:rsidRPr="00F3788D">
        <w:rPr>
          <w:rFonts w:ascii="Helvetica Neue" w:hAnsi="Helvetica Neue" w:cs="Helvetica Neue"/>
          <w:noProof/>
          <w:color w:val="000000"/>
          <w:sz w:val="22"/>
          <w:szCs w:val="22"/>
          <w:lang w:val="en-US"/>
        </w:rPr>
        <w:t xml:space="preserve"> </w:t>
      </w:r>
      <w:r w:rsidR="00761D31" w:rsidRPr="00F3788D">
        <w:rPr>
          <w:rFonts w:ascii="Helvetica Neue" w:hAnsi="Helvetica Neue" w:cs="Helvetica Neue"/>
          <w:noProof/>
          <w:color w:val="000000"/>
          <w:sz w:val="22"/>
          <w:szCs w:val="22"/>
          <w:lang w:val="en-US"/>
        </w:rPr>
        <w:t xml:space="preserve">described in </w:t>
      </w:r>
      <w:r w:rsidR="004028EF" w:rsidRPr="00F3788D">
        <w:rPr>
          <w:rFonts w:ascii="Helvetica Neue" w:hAnsi="Helvetica Neue" w:cs="Helvetica Neue"/>
          <w:noProof/>
          <w:color w:val="000000"/>
          <w:sz w:val="22"/>
          <w:szCs w:val="22"/>
          <w:lang w:val="en-US"/>
        </w:rPr>
        <w:t>Anderson 2021</w:t>
      </w:r>
      <w:r w:rsidR="007E4934" w:rsidRPr="00F3788D">
        <w:rPr>
          <w:rFonts w:ascii="Helvetica Neue" w:hAnsi="Helvetica Neue" w:cs="Helvetica Neue"/>
          <w:noProof/>
          <w:color w:val="000000"/>
          <w:sz w:val="22"/>
          <w:szCs w:val="22"/>
          <w:lang w:val="en-US"/>
        </w:rPr>
        <w:t>)</w:t>
      </w:r>
      <w:r w:rsidR="00280A4A"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which </w:t>
      </w:r>
      <w:r w:rsidR="00280A4A" w:rsidRPr="00F3788D">
        <w:rPr>
          <w:rFonts w:ascii="Helvetica Neue" w:hAnsi="Helvetica Neue" w:cs="Helvetica Neue"/>
          <w:color w:val="000000"/>
          <w:sz w:val="22"/>
          <w:szCs w:val="22"/>
          <w:lang w:val="en-US"/>
        </w:rPr>
        <w:t>preclud</w:t>
      </w:r>
      <w:r w:rsidR="006114FA" w:rsidRPr="00F3788D">
        <w:rPr>
          <w:rFonts w:ascii="Helvetica Neue" w:hAnsi="Helvetica Neue" w:cs="Helvetica Neue"/>
          <w:color w:val="000000"/>
          <w:sz w:val="22"/>
          <w:szCs w:val="22"/>
          <w:lang w:val="en-US"/>
        </w:rPr>
        <w:t>es</w:t>
      </w:r>
      <w:r w:rsidR="00280A4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assessment of the range </w:t>
      </w:r>
      <w:r w:rsidR="007E4934" w:rsidRPr="00F3788D">
        <w:rPr>
          <w:rFonts w:ascii="Helvetica Neue" w:hAnsi="Helvetica Neue" w:cs="Helvetica Neue"/>
          <w:color w:val="000000"/>
          <w:sz w:val="22"/>
          <w:szCs w:val="22"/>
          <w:lang w:val="en-US"/>
        </w:rPr>
        <w:lastRenderedPageBreak/>
        <w:t xml:space="preserve">of variation </w:t>
      </w:r>
      <w:r w:rsidR="00280A4A" w:rsidRPr="00F3788D">
        <w:rPr>
          <w:rFonts w:ascii="Helvetica Neue" w:hAnsi="Helvetica Neue" w:cs="Helvetica Neue"/>
          <w:color w:val="000000"/>
          <w:sz w:val="22"/>
          <w:szCs w:val="22"/>
          <w:lang w:val="en-US"/>
        </w:rPr>
        <w:t>for</w:t>
      </w:r>
      <w:r w:rsidR="004028EF" w:rsidRPr="00F3788D">
        <w:rPr>
          <w:rFonts w:ascii="Helvetica Neue" w:hAnsi="Helvetica Neue" w:cs="Helvetica Neue"/>
          <w:color w:val="000000"/>
          <w:sz w:val="22"/>
          <w:szCs w:val="22"/>
          <w:lang w:val="en-US"/>
        </w:rPr>
        <w:t xml:space="preserve"> this species</w:t>
      </w:r>
      <w:r w:rsidR="007E4934" w:rsidRPr="00F3788D">
        <w:rPr>
          <w:rFonts w:ascii="Helvetica Neue" w:hAnsi="Helvetica Neue" w:cs="Helvetica Neue"/>
          <w:color w:val="000000"/>
          <w:sz w:val="22"/>
          <w:szCs w:val="22"/>
          <w:lang w:val="en-US"/>
        </w:rPr>
        <w:t>.</w:t>
      </w:r>
      <w:r w:rsidR="00E81471" w:rsidRPr="00F3788D">
        <w:rPr>
          <w:rFonts w:ascii="Helvetica Neue" w:hAnsi="Helvetica Neue" w:cs="Helvetica Neue"/>
          <w:color w:val="000000"/>
          <w:sz w:val="22"/>
          <w:szCs w:val="22"/>
          <w:lang w:val="en-US"/>
        </w:rPr>
        <w:t xml:space="preserve"> Similarly,</w:t>
      </w:r>
      <w:r w:rsidR="00881FA8" w:rsidRPr="00F3788D">
        <w:rPr>
          <w:rFonts w:ascii="Helvetica Neue" w:hAnsi="Helvetica Neue" w:cs="Helvetica Neue"/>
          <w:color w:val="000000"/>
          <w:sz w:val="22"/>
          <w:szCs w:val="22"/>
          <w:lang w:val="en-US"/>
        </w:rPr>
        <w:t xml:space="preserve"> the postcranial anatomy of</w:t>
      </w:r>
      <w:r w:rsidR="00E81471" w:rsidRPr="00F3788D">
        <w:rPr>
          <w:rFonts w:ascii="Helvetica Neue" w:hAnsi="Helvetica Neue" w:cs="Helvetica Neue"/>
          <w:color w:val="000000"/>
          <w:sz w:val="22"/>
          <w:szCs w:val="22"/>
          <w:lang w:val="en-US"/>
        </w:rPr>
        <w:t xml:space="preserve"> </w:t>
      </w:r>
      <w:r w:rsidR="00881FA8" w:rsidRPr="002E4E9A">
        <w:rPr>
          <w:rFonts w:ascii="Helvetica Neue" w:hAnsi="Helvetica Neue" w:cs="Helvetica Neue"/>
          <w:i/>
          <w:color w:val="000000"/>
          <w:sz w:val="22"/>
          <w:szCs w:val="22"/>
          <w:lang w:val="en-US"/>
        </w:rPr>
        <w:t xml:space="preserve">R. </w:t>
      </w:r>
      <w:proofErr w:type="spellStart"/>
      <w:r w:rsidR="00881FA8" w:rsidRPr="002E4E9A">
        <w:rPr>
          <w:rFonts w:ascii="Helvetica Neue" w:hAnsi="Helvetica Neue" w:cs="Helvetica Neue"/>
          <w:i/>
          <w:color w:val="000000"/>
          <w:sz w:val="22"/>
          <w:szCs w:val="22"/>
          <w:lang w:val="en-US"/>
        </w:rPr>
        <w:t>turkanaensis</w:t>
      </w:r>
      <w:proofErr w:type="spellEnd"/>
      <w:r w:rsidR="00881FA8" w:rsidRPr="00F3788D">
        <w:rPr>
          <w:rFonts w:ascii="Helvetica Neue" w:hAnsi="Helvetica Neue" w:cs="Helvetica Neue"/>
          <w:color w:val="000000"/>
          <w:sz w:val="22"/>
          <w:szCs w:val="22"/>
          <w:lang w:val="en-US"/>
        </w:rPr>
        <w:t xml:space="preserve"> is rep</w:t>
      </w:r>
      <w:r w:rsidR="003E5737" w:rsidRPr="00F3788D">
        <w:rPr>
          <w:rFonts w:ascii="Helvetica Neue" w:hAnsi="Helvetica Neue" w:cs="Helvetica Neue"/>
          <w:color w:val="000000"/>
          <w:sz w:val="22"/>
          <w:szCs w:val="22"/>
          <w:lang w:val="en-US"/>
        </w:rPr>
        <w:t>resented only by male specime</w:t>
      </w:r>
      <w:r w:rsidR="00881FA8" w:rsidRPr="00F3788D">
        <w:rPr>
          <w:rFonts w:ascii="Helvetica Neue" w:hAnsi="Helvetica Neue" w:cs="Helvetica Neue"/>
          <w:color w:val="000000"/>
          <w:sz w:val="22"/>
          <w:szCs w:val="22"/>
          <w:lang w:val="en-US"/>
        </w:rPr>
        <w:t>n</w:t>
      </w:r>
      <w:r w:rsidR="003E5737" w:rsidRPr="00F3788D">
        <w:rPr>
          <w:rFonts w:ascii="Helvetica Neue" w:hAnsi="Helvetica Neue" w:cs="Helvetica Neue"/>
          <w:color w:val="000000"/>
          <w:sz w:val="22"/>
          <w:szCs w:val="22"/>
          <w:lang w:val="en-US"/>
        </w:rPr>
        <w:t>s</w:t>
      </w:r>
      <w:r w:rsidR="00881FA8" w:rsidRPr="00F3788D">
        <w:rPr>
          <w:rFonts w:ascii="Helvetica Neue" w:hAnsi="Helvetica Neue" w:cs="Helvetica Neue"/>
          <w:color w:val="000000"/>
          <w:sz w:val="22"/>
          <w:szCs w:val="22"/>
          <w:lang w:val="en-US"/>
        </w:rPr>
        <w:t xml:space="preserve"> (i.e., KNM-ER 1542 and</w:t>
      </w:r>
      <w:r w:rsidR="00FD75FA">
        <w:rPr>
          <w:rFonts w:ascii="Helvetica Neue" w:hAnsi="Helvetica Neue" w:cs="Helvetica Neue"/>
          <w:color w:val="000000"/>
          <w:sz w:val="22"/>
          <w:szCs w:val="22"/>
          <w:lang w:val="en-US"/>
        </w:rPr>
        <w:t xml:space="preserve"> the putative male</w:t>
      </w:r>
      <w:r w:rsidR="00881FA8" w:rsidRPr="00F3788D">
        <w:rPr>
          <w:rFonts w:ascii="Helvetica Neue" w:hAnsi="Helvetica Neue" w:cs="Helvetica Neue"/>
          <w:color w:val="000000"/>
          <w:sz w:val="22"/>
          <w:szCs w:val="22"/>
          <w:lang w:val="en-US"/>
        </w:rPr>
        <w:t xml:space="preserve"> KNM-ER 16 in </w:t>
      </w:r>
      <w:r w:rsidR="00DC1A31">
        <w:rPr>
          <w:rFonts w:ascii="Helvetica Neue" w:hAnsi="Helvetica Neue" w:cs="Helvetica Neue"/>
          <w:color w:val="000000"/>
          <w:sz w:val="22"/>
          <w:szCs w:val="22"/>
          <w:lang w:val="en-US"/>
        </w:rPr>
        <w:t>Jablonski &amp; Leakey</w:t>
      </w:r>
      <w:r w:rsidR="00881FA8" w:rsidRPr="00F3788D">
        <w:rPr>
          <w:rFonts w:ascii="Helvetica Neue" w:hAnsi="Helvetica Neue" w:cs="Helvetica Neue"/>
          <w:color w:val="000000"/>
          <w:sz w:val="22"/>
          <w:szCs w:val="22"/>
          <w:lang w:val="en-US"/>
        </w:rPr>
        <w:t xml:space="preserve"> 2008b)</w:t>
      </w:r>
      <w:r w:rsidR="00A7267F"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In addition, </w:t>
      </w:r>
      <w:r w:rsidR="007E4934" w:rsidRPr="00F3788D">
        <w:rPr>
          <w:rFonts w:ascii="Helvetica Neue" w:hAnsi="Helvetica Neue" w:cs="Helvetica Neue"/>
          <w:color w:val="000000"/>
          <w:sz w:val="22"/>
          <w:szCs w:val="22"/>
          <w:lang w:val="en-US"/>
        </w:rPr>
        <w:t xml:space="preserve">gaps in colobine evolutionary history </w:t>
      </w:r>
      <w:r w:rsidR="00280A4A" w:rsidRPr="00F3788D">
        <w:rPr>
          <w:rFonts w:ascii="Helvetica Neue" w:hAnsi="Helvetica Neue" w:cs="Helvetica Neue"/>
          <w:color w:val="000000"/>
          <w:sz w:val="22"/>
          <w:szCs w:val="22"/>
          <w:lang w:val="en-US"/>
        </w:rPr>
        <w:t>remain</w:t>
      </w:r>
      <w:r w:rsidR="007E4934"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W</w:t>
      </w:r>
      <w:r w:rsidR="007E4934" w:rsidRPr="00F3788D">
        <w:rPr>
          <w:rFonts w:ascii="Helvetica Neue" w:hAnsi="Helvetica Neue" w:cs="Helvetica Neue"/>
          <w:color w:val="000000"/>
          <w:sz w:val="22"/>
          <w:szCs w:val="22"/>
          <w:lang w:val="en-US"/>
        </w:rPr>
        <w:t xml:space="preserve">hile fossil specimens from the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Fora </w:t>
      </w:r>
      <w:r w:rsidR="005D5B45" w:rsidRPr="00F3788D">
        <w:rPr>
          <w:rFonts w:ascii="Helvetica Neue" w:hAnsi="Helvetica Neue" w:cs="Helvetica Neue"/>
          <w:color w:val="000000"/>
          <w:sz w:val="22"/>
          <w:szCs w:val="22"/>
          <w:lang w:val="en-US"/>
        </w:rPr>
        <w:t>Formation</w:t>
      </w:r>
      <w:r w:rsidR="007E4934" w:rsidRPr="00F3788D">
        <w:rPr>
          <w:rFonts w:ascii="Helvetica Neue" w:hAnsi="Helvetica Neue" w:cs="Helvetica Neue"/>
          <w:color w:val="000000"/>
          <w:sz w:val="22"/>
          <w:szCs w:val="22"/>
          <w:lang w:val="en-US"/>
        </w:rPr>
        <w:t xml:space="preserve"> (Upper </w:t>
      </w:r>
      <w:proofErr w:type="spellStart"/>
      <w:r w:rsidR="007E4934" w:rsidRPr="00F3788D">
        <w:rPr>
          <w:rFonts w:ascii="Helvetica Neue" w:hAnsi="Helvetica Neue" w:cs="Helvetica Neue"/>
          <w:color w:val="000000"/>
          <w:sz w:val="22"/>
          <w:szCs w:val="22"/>
          <w:lang w:val="en-US"/>
        </w:rPr>
        <w:t>Burgi</w:t>
      </w:r>
      <w:proofErr w:type="spellEnd"/>
      <w:r w:rsidR="007E4934" w:rsidRPr="00F3788D">
        <w:rPr>
          <w:rFonts w:ascii="Helvetica Neue" w:hAnsi="Helvetica Neue" w:cs="Helvetica Neue"/>
          <w:color w:val="000000"/>
          <w:sz w:val="22"/>
          <w:szCs w:val="22"/>
          <w:lang w:val="en-US"/>
        </w:rPr>
        <w:t xml:space="preserve">, KBS </w:t>
      </w:r>
      <w:r w:rsidR="005D5B45" w:rsidRPr="00F3788D">
        <w:rPr>
          <w:rFonts w:ascii="Helvetica Neue" w:hAnsi="Helvetica Neue" w:cs="Helvetica Neue"/>
          <w:color w:val="000000"/>
          <w:sz w:val="22"/>
          <w:szCs w:val="22"/>
          <w:lang w:val="en-US"/>
        </w:rPr>
        <w:t xml:space="preserve">and </w:t>
      </w:r>
      <w:proofErr w:type="spellStart"/>
      <w:r w:rsidR="005D5B45" w:rsidRPr="00F3788D">
        <w:rPr>
          <w:rFonts w:ascii="Helvetica Neue" w:hAnsi="Helvetica Neue" w:cs="Helvetica Neue"/>
          <w:color w:val="000000"/>
          <w:sz w:val="22"/>
          <w:szCs w:val="22"/>
          <w:lang w:val="en-US"/>
        </w:rPr>
        <w:t>Okote</w:t>
      </w:r>
      <w:proofErr w:type="spellEnd"/>
      <w:r w:rsidR="005D5B45"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members) have contributed</w:t>
      </w:r>
      <w:r w:rsidR="006114FA" w:rsidRPr="00F3788D">
        <w:rPr>
          <w:rFonts w:ascii="Helvetica Neue" w:hAnsi="Helvetica Neue" w:cs="Helvetica Neue"/>
          <w:color w:val="000000"/>
          <w:sz w:val="22"/>
          <w:szCs w:val="22"/>
          <w:lang w:val="en-US"/>
        </w:rPr>
        <w:t xml:space="preserve"> greatly</w:t>
      </w:r>
      <w:r w:rsidR="007E4934" w:rsidRPr="00F3788D">
        <w:rPr>
          <w:rFonts w:ascii="Helvetica Neue" w:hAnsi="Helvetica Neue" w:cs="Helvetica Neue"/>
          <w:color w:val="000000"/>
          <w:sz w:val="22"/>
          <w:szCs w:val="22"/>
          <w:lang w:val="en-US"/>
        </w:rPr>
        <w:t xml:space="preserve"> to the </w:t>
      </w:r>
      <w:r w:rsidR="006114FA" w:rsidRPr="00F3788D">
        <w:rPr>
          <w:rFonts w:ascii="Helvetica Neue" w:hAnsi="Helvetica Neue" w:cs="Helvetica Neue"/>
          <w:color w:val="000000"/>
          <w:sz w:val="22"/>
          <w:szCs w:val="22"/>
          <w:lang w:val="en-US"/>
        </w:rPr>
        <w:t>understanding</w:t>
      </w:r>
      <w:r w:rsidR="007E4934" w:rsidRPr="00F3788D">
        <w:rPr>
          <w:rFonts w:ascii="Helvetica Neue" w:hAnsi="Helvetica Neue" w:cs="Helvetica Neue"/>
          <w:color w:val="000000"/>
          <w:sz w:val="22"/>
          <w:szCs w:val="22"/>
          <w:lang w:val="en-US"/>
        </w:rPr>
        <w:t xml:space="preserve"> of early colobine paleoecology and paleobiology, littl</w:t>
      </w:r>
      <w:r w:rsidR="002461F0" w:rsidRPr="00F3788D">
        <w:rPr>
          <w:rFonts w:ascii="Helvetica Neue" w:hAnsi="Helvetica Neue" w:cs="Helvetica Neue"/>
          <w:color w:val="000000"/>
          <w:sz w:val="22"/>
          <w:szCs w:val="22"/>
          <w:lang w:val="en-US"/>
        </w:rPr>
        <w:t>e is known before and after th</w:t>
      </w:r>
      <w:r w:rsidR="006114FA"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1.945 Ma</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1.383 Ma time interval </w:t>
      </w:r>
      <w:r w:rsidR="007E4934" w:rsidRPr="00F3788D">
        <w:rPr>
          <w:rFonts w:ascii="Helvetica Neue" w:hAnsi="Helvetica Neue"/>
          <w:sz w:val="22"/>
          <w:szCs w:val="22"/>
          <w:lang w:val="en-US"/>
        </w:rPr>
        <w:t>(</w:t>
      </w:r>
      <w:r w:rsidR="002903AE" w:rsidRPr="002E4E9A">
        <w:rPr>
          <w:rFonts w:ascii="Helvetica Neue" w:hAnsi="Helvetica Neue"/>
          <w:sz w:val="22"/>
          <w:szCs w:val="22"/>
          <w:lang w:val="en-US"/>
        </w:rPr>
        <w:t>Fig</w:t>
      </w:r>
      <w:r w:rsidR="0041212B">
        <w:rPr>
          <w:rFonts w:ascii="Helvetica Neue" w:hAnsi="Helvetica Neue"/>
          <w:sz w:val="22"/>
          <w:szCs w:val="22"/>
          <w:lang w:val="en-US"/>
        </w:rPr>
        <w:t>.</w:t>
      </w:r>
      <w:r w:rsidR="002903AE" w:rsidRPr="002E4E9A">
        <w:rPr>
          <w:rFonts w:ascii="Helvetica Neue" w:hAnsi="Helvetica Neue"/>
          <w:sz w:val="22"/>
          <w:szCs w:val="22"/>
          <w:lang w:val="en-US"/>
        </w:rPr>
        <w:t xml:space="preserve"> 1A</w:t>
      </w:r>
      <w:r w:rsidR="002903AE" w:rsidRPr="00F3788D">
        <w:rPr>
          <w:rFonts w:ascii="Helvetica Neue" w:hAnsi="Helvetica Neue"/>
          <w:sz w:val="22"/>
          <w:szCs w:val="22"/>
          <w:lang w:val="en-US"/>
        </w:rPr>
        <w:t xml:space="preserve"> and </w:t>
      </w:r>
      <w:r w:rsidR="001B0101" w:rsidRPr="00F3788D">
        <w:rPr>
          <w:rFonts w:ascii="Helvetica Neue" w:hAnsi="Helvetica Neue"/>
          <w:sz w:val="22"/>
          <w:szCs w:val="22"/>
          <w:lang w:val="en-US"/>
        </w:rPr>
        <w:t>Appendix 2</w:t>
      </w:r>
      <w:r w:rsidR="000B15BE"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w:t>
      </w:r>
      <w:r w:rsidR="002903AE" w:rsidRPr="00F3788D">
        <w:rPr>
          <w:rFonts w:ascii="Helvetica Neue" w:hAnsi="Helvetica Neue"/>
          <w:sz w:val="22"/>
          <w:szCs w:val="22"/>
          <w:lang w:val="en-US"/>
        </w:rPr>
        <w:t xml:space="preserve"> and </w:t>
      </w:r>
      <w:r w:rsidR="007E4934" w:rsidRPr="00F3788D">
        <w:rPr>
          <w:rFonts w:ascii="Helvetica Neue" w:hAnsi="Helvetica Neue"/>
          <w:sz w:val="22"/>
          <w:szCs w:val="22"/>
          <w:lang w:val="en-US"/>
        </w:rPr>
        <w:t>b)</w:t>
      </w:r>
      <w:r w:rsidR="007E4934" w:rsidRPr="00F3788D">
        <w:rPr>
          <w:rFonts w:ascii="Helvetica Neue" w:hAnsi="Helvetica Neue" w:cs="Helvetica Neue"/>
          <w:color w:val="000000"/>
          <w:sz w:val="22"/>
          <w:szCs w:val="22"/>
          <w:lang w:val="en-US"/>
        </w:rPr>
        <w:t xml:space="preserve">. In </w:t>
      </w:r>
      <w:r w:rsidR="00280A4A" w:rsidRPr="00F3788D">
        <w:rPr>
          <w:rFonts w:ascii="Helvetica Neue" w:hAnsi="Helvetica Neue" w:cs="Helvetica Neue"/>
          <w:color w:val="000000"/>
          <w:sz w:val="22"/>
          <w:szCs w:val="22"/>
          <w:lang w:val="en-US"/>
        </w:rPr>
        <w:t>the</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research presented here</w:t>
      </w:r>
      <w:r w:rsidR="007E4934" w:rsidRPr="00F3788D">
        <w:rPr>
          <w:rFonts w:ascii="Helvetica Neue" w:hAnsi="Helvetica Neue" w:cs="Helvetica Neue"/>
          <w:color w:val="000000"/>
          <w:sz w:val="22"/>
          <w:szCs w:val="22"/>
          <w:lang w:val="en-US"/>
        </w:rPr>
        <w:t>,</w:t>
      </w:r>
      <w:r w:rsidR="00280A4A" w:rsidRPr="00F3788D">
        <w:rPr>
          <w:rFonts w:ascii="Helvetica Neue" w:hAnsi="Helvetica Neue" w:cs="Helvetica Neue"/>
          <w:color w:val="000000"/>
          <w:sz w:val="22"/>
          <w:szCs w:val="22"/>
          <w:lang w:val="en-US"/>
        </w:rPr>
        <w:t xml:space="preserve"> we fill </w:t>
      </w:r>
      <w:r w:rsidR="00534D44" w:rsidRPr="00F3788D">
        <w:rPr>
          <w:rFonts w:ascii="Helvetica Neue" w:hAnsi="Helvetica Neue" w:cs="Helvetica Neue"/>
          <w:color w:val="000000"/>
          <w:sz w:val="22"/>
          <w:szCs w:val="22"/>
          <w:lang w:val="en-US"/>
        </w:rPr>
        <w:t xml:space="preserve">in </w:t>
      </w:r>
      <w:r w:rsidR="00280A4A" w:rsidRPr="00F3788D">
        <w:rPr>
          <w:rFonts w:ascii="Helvetica Neue" w:hAnsi="Helvetica Neue" w:cs="Helvetica Neue"/>
          <w:color w:val="000000"/>
          <w:sz w:val="22"/>
          <w:szCs w:val="22"/>
          <w:lang w:val="en-US"/>
        </w:rPr>
        <w:t>these two gaps in colobine evolutionary history with</w:t>
      </w:r>
      <w:r w:rsidR="007E4934" w:rsidRPr="00F3788D">
        <w:rPr>
          <w:rFonts w:ascii="Helvetica Neue" w:hAnsi="Helvetica Neue" w:cs="Helvetica Neue"/>
          <w:color w:val="000000"/>
          <w:sz w:val="22"/>
          <w:szCs w:val="22"/>
          <w:lang w:val="en-US"/>
        </w:rPr>
        <w:t xml:space="preserve"> postcranial remains from the </w:t>
      </w:r>
      <w:proofErr w:type="spellStart"/>
      <w:r w:rsidR="00FA2575">
        <w:rPr>
          <w:rFonts w:ascii="Helvetica Neue" w:hAnsi="Helvetica Neue" w:cs="Helvetica Neue"/>
          <w:color w:val="000000"/>
          <w:sz w:val="22"/>
          <w:szCs w:val="22"/>
          <w:lang w:val="en-US"/>
        </w:rPr>
        <w:t>Shungura</w:t>
      </w:r>
      <w:proofErr w:type="spellEnd"/>
      <w:r w:rsidR="00FA2575">
        <w:rPr>
          <w:rFonts w:ascii="Helvetica Neue" w:hAnsi="Helvetica Neue" w:cs="Helvetica Neue"/>
          <w:color w:val="000000"/>
          <w:sz w:val="22"/>
          <w:szCs w:val="22"/>
          <w:lang w:val="en-US"/>
        </w:rPr>
        <w:t xml:space="preserve"> Formation </w:t>
      </w:r>
      <w:r w:rsidR="005A0581" w:rsidRPr="00F3788D">
        <w:rPr>
          <w:rFonts w:ascii="Helvetica Neue" w:hAnsi="Helvetica Neue" w:cs="Helvetica Neue"/>
          <w:color w:val="000000"/>
          <w:sz w:val="22"/>
          <w:szCs w:val="22"/>
          <w:lang w:val="en-US"/>
        </w:rPr>
        <w:t>M</w:t>
      </w:r>
      <w:r w:rsidR="007E4934" w:rsidRPr="00F3788D">
        <w:rPr>
          <w:rFonts w:ascii="Helvetica Neue" w:hAnsi="Helvetica Neue" w:cs="Helvetica Neue"/>
          <w:color w:val="000000"/>
          <w:sz w:val="22"/>
          <w:szCs w:val="22"/>
          <w:lang w:val="en-US"/>
        </w:rPr>
        <w:t xml:space="preserve">ember C </w:t>
      </w:r>
      <w:r w:rsidR="00FA2575">
        <w:rPr>
          <w:rFonts w:ascii="Helvetica Neue" w:hAnsi="Helvetica Neue" w:cs="Helvetica Neue"/>
          <w:color w:val="000000"/>
          <w:sz w:val="22"/>
          <w:szCs w:val="22"/>
          <w:lang w:val="en-US"/>
        </w:rPr>
        <w:t>through</w:t>
      </w:r>
      <w:r w:rsidR="00FA2575" w:rsidRPr="00F3788D">
        <w:rPr>
          <w:rFonts w:ascii="Helvetica Neue" w:hAnsi="Helvetica Neue" w:cs="Helvetica Neue"/>
          <w:color w:val="000000"/>
          <w:sz w:val="22"/>
          <w:szCs w:val="22"/>
          <w:lang w:val="en-US"/>
        </w:rPr>
        <w:t xml:space="preserve"> </w:t>
      </w:r>
      <w:r w:rsidR="005A0581" w:rsidRPr="00F3788D">
        <w:rPr>
          <w:rFonts w:ascii="Helvetica Neue" w:hAnsi="Helvetica Neue" w:cs="Helvetica Neue"/>
          <w:color w:val="000000"/>
          <w:sz w:val="22"/>
          <w:szCs w:val="22"/>
          <w:lang w:val="en-US"/>
        </w:rPr>
        <w:t>the u</w:t>
      </w:r>
      <w:r w:rsidR="007E4934" w:rsidRPr="00F3788D">
        <w:rPr>
          <w:rFonts w:ascii="Helvetica Neue" w:hAnsi="Helvetica Neue" w:cs="Helvetica Neue"/>
          <w:color w:val="000000"/>
          <w:sz w:val="22"/>
          <w:szCs w:val="22"/>
          <w:lang w:val="en-US"/>
        </w:rPr>
        <w:t>pper</w:t>
      </w:r>
      <w:r w:rsidR="005A0581" w:rsidRPr="00F3788D">
        <w:rPr>
          <w:rFonts w:ascii="Helvetica Neue" w:hAnsi="Helvetica Neue" w:cs="Helvetica Neue"/>
          <w:color w:val="000000"/>
          <w:sz w:val="22"/>
          <w:szCs w:val="22"/>
          <w:lang w:val="en-US"/>
        </w:rPr>
        <w:t xml:space="preserve"> part of Member</w:t>
      </w:r>
      <w:r w:rsidR="007E4934" w:rsidRPr="00F3788D">
        <w:rPr>
          <w:rFonts w:ascii="Helvetica Neue" w:hAnsi="Helvetica Neue" w:cs="Helvetica Neue"/>
          <w:color w:val="000000"/>
          <w:sz w:val="22"/>
          <w:szCs w:val="22"/>
          <w:lang w:val="en-US"/>
        </w:rPr>
        <w:t xml:space="preserve"> G</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2.</w:t>
      </w:r>
      <w:r w:rsidR="00CB3828" w:rsidRPr="00F3788D">
        <w:rPr>
          <w:rFonts w:ascii="Helvetica Neue" w:hAnsi="Helvetica Neue" w:cs="Helvetica Neue"/>
          <w:color w:val="000000"/>
          <w:sz w:val="22"/>
          <w:szCs w:val="22"/>
          <w:lang w:val="en-US"/>
        </w:rPr>
        <w:t xml:space="preserve">92 </w:t>
      </w:r>
      <w:r w:rsidR="007E4934" w:rsidRPr="00F3788D">
        <w:rPr>
          <w:rFonts w:ascii="Helvetica Neue" w:hAnsi="Helvetica Neue" w:cs="Helvetica Neue"/>
          <w:color w:val="000000"/>
          <w:sz w:val="22"/>
          <w:szCs w:val="22"/>
          <w:lang w:val="en-US"/>
        </w:rPr>
        <w:t>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89 </w:t>
      </w:r>
      <w:r w:rsidR="007E4934" w:rsidRPr="00F3788D">
        <w:rPr>
          <w:rFonts w:ascii="Helvetica Neue" w:hAnsi="Helvetica Neue" w:cs="Helvetica Neue"/>
          <w:color w:val="000000"/>
          <w:sz w:val="22"/>
          <w:szCs w:val="22"/>
          <w:lang w:val="en-US"/>
        </w:rPr>
        <w:t xml:space="preserve">Ma) and </w:t>
      </w:r>
      <w:r w:rsidR="005A0581" w:rsidRPr="00F3788D">
        <w:rPr>
          <w:rFonts w:ascii="Helvetica Neue" w:hAnsi="Helvetica Neue" w:cs="Helvetica Neue"/>
          <w:color w:val="000000"/>
          <w:sz w:val="22"/>
          <w:szCs w:val="22"/>
          <w:lang w:val="en-US"/>
        </w:rPr>
        <w:t>from</w:t>
      </w:r>
      <w:r w:rsidR="0011157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w:t>
      </w:r>
      <w:r w:rsidR="005A0581"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(1.38 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09 </w:t>
      </w:r>
      <w:r w:rsidR="007E4934" w:rsidRPr="00F3788D">
        <w:rPr>
          <w:rFonts w:ascii="Helvetica Neue" w:hAnsi="Helvetica Neue" w:cs="Helvetica Neue"/>
          <w:color w:val="000000"/>
          <w:sz w:val="22"/>
          <w:szCs w:val="22"/>
          <w:lang w:val="en-US"/>
        </w:rPr>
        <w:t>Ma</w:t>
      </w:r>
      <w:r w:rsidR="00CB3828" w:rsidRPr="00F3788D">
        <w:rPr>
          <w:rFonts w:ascii="Helvetica Neue" w:hAnsi="Helvetica Neue" w:cs="Helvetica Neue"/>
          <w:color w:val="000000"/>
          <w:sz w:val="22"/>
          <w:szCs w:val="22"/>
          <w:lang w:val="en-US"/>
        </w:rPr>
        <w:t xml:space="preserve">; </w:t>
      </w:r>
      <w:r w:rsidR="00A7267F" w:rsidRPr="00F3788D">
        <w:rPr>
          <w:rFonts w:ascii="Helvetica Neue" w:hAnsi="Helvetica Neue" w:cs="Helvetica Neue"/>
          <w:color w:val="000000"/>
          <w:sz w:val="22"/>
          <w:szCs w:val="22"/>
          <w:lang w:val="en-US"/>
        </w:rPr>
        <w:t>Fig</w:t>
      </w:r>
      <w:r w:rsidR="00CB3828" w:rsidRPr="00F3788D">
        <w:rPr>
          <w:rFonts w:ascii="Helvetica Neue" w:hAnsi="Helvetica Neue" w:cs="Helvetica Neue"/>
          <w:color w:val="000000"/>
          <w:sz w:val="22"/>
          <w:szCs w:val="22"/>
          <w:lang w:val="en-US"/>
        </w:rPr>
        <w:t>.</w:t>
      </w:r>
      <w:r w:rsidR="00A7267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2903AE" w:rsidRPr="002E4E9A">
        <w:rPr>
          <w:rFonts w:ascii="Helvetica Neue" w:hAnsi="Helvetica Neue" w:cs="Helvetica Neue"/>
          <w:color w:val="000000"/>
          <w:sz w:val="22"/>
          <w:szCs w:val="22"/>
          <w:lang w:val="en-US"/>
        </w:rPr>
        <w:t>A</w:t>
      </w:r>
      <w:r w:rsidR="00CB3828" w:rsidRPr="00F3788D">
        <w:rPr>
          <w:rFonts w:ascii="Helvetica Neue" w:hAnsi="Helvetica Neue" w:cs="Helvetica Neue"/>
          <w:color w:val="000000"/>
          <w:sz w:val="22"/>
          <w:szCs w:val="22"/>
          <w:lang w:val="en-US"/>
        </w:rPr>
        <w:t>,</w:t>
      </w:r>
      <w:r w:rsidR="002903AE" w:rsidRPr="002E4E9A">
        <w:rPr>
          <w:rFonts w:ascii="Helvetica Neue" w:hAnsi="Helvetica Neue" w:cs="Helvetica Neue"/>
          <w:color w:val="000000"/>
          <w:sz w:val="22"/>
          <w:szCs w:val="22"/>
          <w:lang w:val="en-US"/>
        </w:rPr>
        <w:t xml:space="preserve"> B</w:t>
      </w:r>
      <w:r w:rsidR="007E4934" w:rsidRPr="00F3788D">
        <w:rPr>
          <w:rFonts w:ascii="Helvetica Neue" w:hAnsi="Helvetica Neue" w:cs="Helvetica Neue"/>
          <w:color w:val="000000"/>
          <w:sz w:val="22"/>
          <w:szCs w:val="22"/>
          <w:lang w:val="en-US"/>
        </w:rPr>
        <w:t xml:space="preserve">). </w:t>
      </w:r>
      <w:r w:rsidR="00023844" w:rsidRPr="00F3788D">
        <w:rPr>
          <w:rFonts w:ascii="Helvetica Neue" w:hAnsi="Helvetica Neue" w:cs="Helvetica Neue"/>
          <w:color w:val="000000"/>
          <w:sz w:val="22"/>
          <w:szCs w:val="22"/>
          <w:lang w:val="en-US"/>
        </w:rPr>
        <w:t xml:space="preserve">We also describe </w:t>
      </w:r>
      <w:r w:rsidR="001D1512" w:rsidRPr="00F3788D">
        <w:rPr>
          <w:rFonts w:ascii="Helvetica Neue" w:hAnsi="Helvetica Neue" w:cs="Helvetica Neue"/>
          <w:color w:val="000000"/>
          <w:sz w:val="22"/>
          <w:szCs w:val="22"/>
          <w:lang w:val="en-US"/>
        </w:rPr>
        <w:t xml:space="preserve">several </w:t>
      </w:r>
      <w:r w:rsidR="00023844" w:rsidRPr="00F3788D">
        <w:rPr>
          <w:rFonts w:ascii="Helvetica Neue" w:hAnsi="Helvetica Neue" w:cs="Helvetica Neue"/>
          <w:color w:val="000000"/>
          <w:sz w:val="22"/>
          <w:szCs w:val="22"/>
          <w:lang w:val="en-US"/>
        </w:rPr>
        <w:t xml:space="preserve">fossil specimens similar in morphology and size to </w:t>
      </w:r>
      <w:r w:rsidR="00023844" w:rsidRPr="002E4E9A">
        <w:rPr>
          <w:rFonts w:ascii="Helvetica Neue" w:hAnsi="Helvetica Neue" w:cs="Helvetica Neue"/>
          <w:i/>
          <w:color w:val="000000"/>
          <w:sz w:val="22"/>
          <w:szCs w:val="22"/>
          <w:lang w:val="en-US"/>
        </w:rPr>
        <w:t xml:space="preserve">R. </w:t>
      </w:r>
      <w:proofErr w:type="spellStart"/>
      <w:r w:rsidR="00023844" w:rsidRPr="002E4E9A">
        <w:rPr>
          <w:rFonts w:ascii="Helvetica Neue" w:hAnsi="Helvetica Neue" w:cs="Helvetica Neue"/>
          <w:i/>
          <w:color w:val="000000"/>
          <w:sz w:val="22"/>
          <w:szCs w:val="22"/>
          <w:lang w:val="en-US"/>
        </w:rPr>
        <w:t>turkanaensis</w:t>
      </w:r>
      <w:proofErr w:type="spellEnd"/>
      <w:r w:rsidR="001D1512" w:rsidRPr="00F3788D">
        <w:rPr>
          <w:rFonts w:ascii="Helvetica Neue" w:hAnsi="Helvetica Neue" w:cs="Helvetica Neue"/>
          <w:color w:val="000000"/>
          <w:sz w:val="22"/>
          <w:szCs w:val="22"/>
          <w:lang w:val="en-US"/>
        </w:rPr>
        <w:t xml:space="preserve">, </w:t>
      </w:r>
      <w:r w:rsidR="001D1512" w:rsidRPr="002E4E9A">
        <w:rPr>
          <w:rFonts w:ascii="Helvetica Neue" w:hAnsi="Helvetica Neue" w:cs="Helvetica Neue"/>
          <w:i/>
          <w:color w:val="000000"/>
          <w:sz w:val="22"/>
          <w:szCs w:val="22"/>
          <w:lang w:val="en-US"/>
        </w:rPr>
        <w:t xml:space="preserve">P. </w:t>
      </w:r>
      <w:proofErr w:type="spellStart"/>
      <w:r w:rsidR="001D1512" w:rsidRPr="002E4E9A">
        <w:rPr>
          <w:rFonts w:ascii="Helvetica Neue" w:hAnsi="Helvetica Neue" w:cs="Helvetica Neue"/>
          <w:i/>
          <w:color w:val="000000"/>
          <w:sz w:val="22"/>
          <w:szCs w:val="22"/>
          <w:lang w:val="en-US"/>
        </w:rPr>
        <w:t>mutiwa</w:t>
      </w:r>
      <w:proofErr w:type="spellEnd"/>
      <w:r w:rsidR="001D1512" w:rsidRPr="00F3788D">
        <w:rPr>
          <w:rFonts w:ascii="Helvetica Neue" w:hAnsi="Helvetica Neue" w:cs="Helvetica Neue"/>
          <w:color w:val="000000"/>
          <w:sz w:val="22"/>
          <w:szCs w:val="22"/>
          <w:lang w:val="en-US"/>
        </w:rPr>
        <w:t xml:space="preserve"> and </w:t>
      </w:r>
      <w:r w:rsidR="001D1512" w:rsidRPr="002E4E9A">
        <w:rPr>
          <w:rFonts w:ascii="Helvetica Neue" w:hAnsi="Helvetica Neue" w:cs="Helvetica Neue"/>
          <w:i/>
          <w:color w:val="000000"/>
          <w:sz w:val="22"/>
          <w:szCs w:val="22"/>
          <w:lang w:val="en-US"/>
        </w:rPr>
        <w:t>Colobus</w:t>
      </w:r>
      <w:r w:rsidR="00157EB1" w:rsidRPr="00F3788D">
        <w:rPr>
          <w:rFonts w:ascii="Helvetica Neue" w:hAnsi="Helvetica Neue" w:cs="Helvetica Neue"/>
          <w:i/>
          <w:color w:val="000000"/>
          <w:sz w:val="22"/>
          <w:szCs w:val="22"/>
          <w:lang w:val="en-US"/>
        </w:rPr>
        <w:t xml:space="preserve"> </w:t>
      </w:r>
      <w:proofErr w:type="spellStart"/>
      <w:r w:rsidR="00157EB1" w:rsidRPr="00F3788D">
        <w:rPr>
          <w:rFonts w:ascii="Helvetica Neue" w:hAnsi="Helvetica Neue" w:cs="Helvetica Neue"/>
          <w:color w:val="000000"/>
          <w:sz w:val="22"/>
          <w:szCs w:val="22"/>
          <w:lang w:val="en-US"/>
        </w:rPr>
        <w:t>Illiger</w:t>
      </w:r>
      <w:proofErr w:type="spellEnd"/>
      <w:r w:rsidR="00157EB1" w:rsidRPr="00F3788D">
        <w:rPr>
          <w:rFonts w:ascii="Helvetica Neue" w:hAnsi="Helvetica Neue" w:cs="Helvetica Neue"/>
          <w:color w:val="000000"/>
          <w:sz w:val="22"/>
          <w:szCs w:val="22"/>
          <w:lang w:val="en-US"/>
        </w:rPr>
        <w:t>, 1811</w:t>
      </w:r>
      <w:r w:rsidR="001D1512" w:rsidRPr="00F3788D">
        <w:rPr>
          <w:rFonts w:ascii="Helvetica Neue" w:hAnsi="Helvetica Neue" w:cs="Helvetica Neue"/>
          <w:color w:val="000000"/>
          <w:sz w:val="22"/>
          <w:szCs w:val="22"/>
          <w:lang w:val="en-US"/>
        </w:rPr>
        <w:t xml:space="preserve">, adding new data on the </w:t>
      </w:r>
      <w:r w:rsidR="00162583" w:rsidRPr="00F3788D">
        <w:rPr>
          <w:rFonts w:ascii="Helvetica Neue" w:hAnsi="Helvetica Neue" w:cs="Helvetica Neue"/>
          <w:color w:val="000000"/>
          <w:sz w:val="22"/>
          <w:szCs w:val="22"/>
          <w:lang w:val="en-US"/>
        </w:rPr>
        <w:t xml:space="preserve">morphological </w:t>
      </w:r>
      <w:r w:rsidR="001D1512" w:rsidRPr="00F3788D">
        <w:rPr>
          <w:rFonts w:ascii="Helvetica Neue" w:hAnsi="Helvetica Neue" w:cs="Helvetica Neue"/>
          <w:color w:val="000000"/>
          <w:sz w:val="22"/>
          <w:szCs w:val="22"/>
          <w:lang w:val="en-US"/>
        </w:rPr>
        <w:t>variation</w:t>
      </w:r>
      <w:r w:rsidR="000E50E9" w:rsidRPr="00F3788D">
        <w:rPr>
          <w:rFonts w:ascii="Helvetica Neue" w:hAnsi="Helvetica Neue" w:cs="Helvetica Neue"/>
          <w:color w:val="000000"/>
          <w:sz w:val="22"/>
          <w:szCs w:val="22"/>
          <w:lang w:val="en-US"/>
        </w:rPr>
        <w:t xml:space="preserve"> (including </w:t>
      </w:r>
      <w:r w:rsidR="002B2C0D">
        <w:rPr>
          <w:rFonts w:ascii="Helvetica Neue" w:hAnsi="Helvetica Neue" w:cs="Helvetica Neue"/>
          <w:color w:val="000000"/>
          <w:sz w:val="22"/>
          <w:szCs w:val="22"/>
          <w:lang w:val="en-US"/>
        </w:rPr>
        <w:t xml:space="preserve">size and </w:t>
      </w:r>
      <w:r w:rsidR="000E50E9" w:rsidRPr="00F3788D">
        <w:rPr>
          <w:rFonts w:ascii="Helvetica Neue" w:hAnsi="Helvetica Neue" w:cs="Helvetica Neue"/>
          <w:color w:val="000000"/>
          <w:sz w:val="22"/>
          <w:szCs w:val="22"/>
          <w:lang w:val="en-US"/>
        </w:rPr>
        <w:t>sexual dimorphism)</w:t>
      </w:r>
      <w:r w:rsidR="001D1512" w:rsidRPr="00F3788D">
        <w:rPr>
          <w:rFonts w:ascii="Helvetica Neue" w:hAnsi="Helvetica Neue" w:cs="Helvetica Neue"/>
          <w:color w:val="000000"/>
          <w:sz w:val="22"/>
          <w:szCs w:val="22"/>
          <w:lang w:val="en-US"/>
        </w:rPr>
        <w:t xml:space="preserve"> and </w:t>
      </w:r>
      <w:r w:rsidR="00162583" w:rsidRPr="00F3788D">
        <w:rPr>
          <w:rFonts w:ascii="Helvetica Neue" w:hAnsi="Helvetica Neue" w:cs="Helvetica Neue"/>
          <w:color w:val="000000"/>
          <w:sz w:val="22"/>
          <w:szCs w:val="22"/>
          <w:lang w:val="en-US"/>
        </w:rPr>
        <w:t xml:space="preserve">functional </w:t>
      </w:r>
      <w:r w:rsidR="00534D44" w:rsidRPr="00F3788D">
        <w:rPr>
          <w:rFonts w:ascii="Helvetica Neue" w:hAnsi="Helvetica Neue" w:cs="Helvetica Neue"/>
          <w:color w:val="000000"/>
          <w:sz w:val="22"/>
          <w:szCs w:val="22"/>
          <w:lang w:val="en-US"/>
        </w:rPr>
        <w:t>adaptations of the</w:t>
      </w:r>
      <w:r w:rsidR="001D1512" w:rsidRPr="00F3788D">
        <w:rPr>
          <w:rFonts w:ascii="Helvetica Neue" w:hAnsi="Helvetica Neue" w:cs="Helvetica Neue"/>
          <w:color w:val="000000"/>
          <w:sz w:val="22"/>
          <w:szCs w:val="22"/>
          <w:lang w:val="en-US"/>
        </w:rPr>
        <w:t xml:space="preserve">se colobines. </w:t>
      </w:r>
    </w:p>
    <w:p w14:paraId="6C32CFAD" w14:textId="2056AF11" w:rsidR="00030A20" w:rsidRDefault="002F64DD"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noProof/>
          <w:color w:val="000000"/>
          <w:sz w:val="22"/>
          <w:szCs w:val="22"/>
          <w:lang w:val="en-US"/>
        </w:rPr>
        <w:drawing>
          <wp:anchor distT="0" distB="0" distL="114300" distR="114300" simplePos="0" relativeHeight="251658264" behindDoc="0" locked="0" layoutInCell="1" allowOverlap="1" wp14:anchorId="30F846D9" wp14:editId="65F5FB9A">
            <wp:simplePos x="0" y="0"/>
            <wp:positionH relativeFrom="column">
              <wp:posOffset>1753870</wp:posOffset>
            </wp:positionH>
            <wp:positionV relativeFrom="paragraph">
              <wp:posOffset>126365</wp:posOffset>
            </wp:positionV>
            <wp:extent cx="2374900" cy="4263276"/>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extLst>
                        <a:ext uri="{28A0092B-C50C-407E-A947-70E740481C1C}">
                          <a14:useLocalDpi xmlns:a14="http://schemas.microsoft.com/office/drawing/2010/main"/>
                        </a:ext>
                      </a:extLst>
                    </a:blip>
                    <a:stretch>
                      <a:fillRect/>
                    </a:stretch>
                  </pic:blipFill>
                  <pic:spPr>
                    <a:xfrm>
                      <a:off x="0" y="0"/>
                      <a:ext cx="2374900" cy="4263276"/>
                    </a:xfrm>
                    <a:prstGeom prst="rect">
                      <a:avLst/>
                    </a:prstGeom>
                  </pic:spPr>
                </pic:pic>
              </a:graphicData>
            </a:graphic>
            <wp14:sizeRelH relativeFrom="margin">
              <wp14:pctWidth>0</wp14:pctWidth>
            </wp14:sizeRelH>
            <wp14:sizeRelV relativeFrom="margin">
              <wp14:pctHeight>0</wp14:pctHeight>
            </wp14:sizeRelV>
          </wp:anchor>
        </w:drawing>
      </w:r>
    </w:p>
    <w:p w14:paraId="17BB2E7B" w14:textId="77777777" w:rsidR="00C2321A" w:rsidRDefault="00C2321A"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5D42AA1B"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243578C3"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0BE62B34"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78853184"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51890CAA"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2B11ABD6"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3FBECF1F"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0A0A720D"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4353C8A5"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45E60FD3"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6E11D148"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06952AD6"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0D610532"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3A11D837"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5540BA3C"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6CBDC80A" w14:textId="77777777" w:rsidR="00923C11" w:rsidRDefault="00923C11"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p>
    <w:p w14:paraId="3CCE9FE9" w14:textId="77777777" w:rsidR="0047501F" w:rsidRDefault="0069306F">
      <w:pPr>
        <w:widowControl w:val="0"/>
        <w:autoSpaceDE w:val="0"/>
        <w:autoSpaceDN w:val="0"/>
        <w:adjustRightInd w:val="0"/>
        <w:spacing w:line="360" w:lineRule="auto"/>
        <w:jc w:val="both"/>
        <w:rPr>
          <w:rFonts w:ascii="Helvetica Neue" w:hAnsi="Helvetica Neue" w:cs="Helvetica Neue"/>
          <w:color w:val="000000"/>
          <w:sz w:val="22"/>
          <w:szCs w:val="22"/>
          <w:lang w:val="en-US"/>
        </w:rPr>
        <w:sectPr w:rsidR="0047501F" w:rsidSect="00D83AF3">
          <w:headerReference w:type="default" r:id="rId9"/>
          <w:footerReference w:type="even" r:id="rId10"/>
          <w:footerReference w:type="default" r:id="rId11"/>
          <w:pgSz w:w="11900" w:h="16840" w:code="9"/>
          <w:pgMar w:top="1418" w:right="1418" w:bottom="1418" w:left="1418" w:header="709" w:footer="709" w:gutter="0"/>
          <w:lnNumType w:countBy="1" w:restart="continuous"/>
          <w:cols w:space="708"/>
          <w:docGrid w:linePitch="360"/>
        </w:sect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w:t>
      </w:r>
      <w:r>
        <w:rPr>
          <w:rFonts w:ascii="Helvetica Neue" w:hAnsi="Helvetica Neue" w:cs="Helvetica Neue"/>
          <w:b/>
          <w:color w:val="000000"/>
          <w:sz w:val="22"/>
          <w:szCs w:val="22"/>
          <w:lang w:val="en-US"/>
        </w:rPr>
        <w:t>1.</w:t>
      </w:r>
      <w:r w:rsidRPr="00160A01">
        <w:rPr>
          <w:rFonts w:ascii="Helvetica Neue" w:hAnsi="Helvetica Neue" w:cs="Helvetica Neue"/>
          <w:bCs/>
          <w:color w:val="000000"/>
          <w:sz w:val="22"/>
          <w:szCs w:val="22"/>
          <w:lang w:val="en-US"/>
        </w:rPr>
        <w:t xml:space="preserve"> –  A) Chron</w:t>
      </w:r>
      <w:r w:rsidRPr="00F3788D">
        <w:rPr>
          <w:rFonts w:ascii="Helvetica Neue" w:hAnsi="Helvetica Neue" w:cs="Helvetica Neue"/>
          <w:color w:val="000000"/>
          <w:sz w:val="22"/>
          <w:szCs w:val="22"/>
          <w:lang w:val="en-US"/>
        </w:rPr>
        <w:t xml:space="preserve">ostratigraphic distribution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from eastern Africa, B) chronostratigraphic distribution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from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and C)</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chronostratigraphic framework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Abbreviations: Fm: Formation, Mb: Member.</w:t>
      </w:r>
    </w:p>
    <w:p w14:paraId="0BC44982" w14:textId="77777777" w:rsidR="0018437B" w:rsidRDefault="0018437B" w:rsidP="00A965A8">
      <w:pPr>
        <w:jc w:val="both"/>
        <w:rPr>
          <w:rFonts w:ascii="Helvetica Neue" w:hAnsi="Helvetica Neue" w:cs="Helvetica Neue"/>
          <w:color w:val="000000"/>
          <w:sz w:val="22"/>
          <w:szCs w:val="22"/>
          <w:lang w:val="en-US"/>
        </w:rPr>
      </w:pPr>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Paleoecological</w:t>
      </w:r>
      <w:proofErr w:type="spellEnd"/>
      <w:r w:rsidRPr="00810B2D">
        <w:rPr>
          <w:rFonts w:ascii="Helvetica Neue" w:hAnsi="Helvetica Neue" w:cs="Helvetica Neue"/>
          <w:color w:val="000000"/>
          <w:sz w:val="22"/>
          <w:szCs w:val="22"/>
          <w:lang w:val="en-US"/>
        </w:rPr>
        <w:t xml:space="preserve"> and contextual information regarding the early colobines discussed in this study.</w:t>
      </w:r>
    </w:p>
    <w:p w14:paraId="0444BD4C" w14:textId="77777777" w:rsidR="0018437B" w:rsidRDefault="0018437B" w:rsidP="00A965A8">
      <w:pPr>
        <w:jc w:val="both"/>
        <w:rPr>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
      <w:tblGrid>
        <w:gridCol w:w="1732"/>
        <w:gridCol w:w="2271"/>
        <w:gridCol w:w="2935"/>
        <w:gridCol w:w="3442"/>
        <w:gridCol w:w="3624"/>
      </w:tblGrid>
      <w:tr w:rsidR="0018437B" w:rsidRPr="00F3788D" w14:paraId="3F6EE898" w14:textId="77777777" w:rsidTr="007849CE">
        <w:trPr>
          <w:trHeight w:val="540"/>
          <w:jc w:val="center"/>
        </w:trPr>
        <w:tc>
          <w:tcPr>
            <w:tcW w:w="618" w:type="pct"/>
            <w:tcBorders>
              <w:top w:val="single" w:sz="4" w:space="0" w:color="auto"/>
              <w:bottom w:val="single" w:sz="4" w:space="0" w:color="auto"/>
            </w:tcBorders>
          </w:tcPr>
          <w:p w14:paraId="5C1EC182" w14:textId="77777777" w:rsidR="0018437B" w:rsidRPr="002E4E9A" w:rsidRDefault="0018437B" w:rsidP="00A965A8">
            <w:pP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Taxa</w:t>
            </w:r>
          </w:p>
        </w:tc>
        <w:tc>
          <w:tcPr>
            <w:tcW w:w="811" w:type="pct"/>
            <w:tcBorders>
              <w:top w:val="single" w:sz="4" w:space="0" w:color="auto"/>
              <w:bottom w:val="single" w:sz="4" w:space="0" w:color="auto"/>
            </w:tcBorders>
          </w:tcPr>
          <w:p w14:paraId="22F27B35" w14:textId="77777777"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Geographical and temporal settings</w:t>
            </w:r>
          </w:p>
        </w:tc>
        <w:tc>
          <w:tcPr>
            <w:tcW w:w="1048" w:type="pct"/>
            <w:tcBorders>
              <w:top w:val="single" w:sz="4" w:space="0" w:color="auto"/>
              <w:bottom w:val="single" w:sz="4" w:space="0" w:color="auto"/>
            </w:tcBorders>
          </w:tcPr>
          <w:p w14:paraId="4B6D7812" w14:textId="0F09EB54"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 xml:space="preserve">Anatomical elements </w:t>
            </w:r>
          </w:p>
        </w:tc>
        <w:tc>
          <w:tcPr>
            <w:tcW w:w="1229" w:type="pct"/>
            <w:tcBorders>
              <w:top w:val="single" w:sz="4" w:space="0" w:color="auto"/>
              <w:bottom w:val="single" w:sz="4" w:space="0" w:color="auto"/>
            </w:tcBorders>
          </w:tcPr>
          <w:p w14:paraId="41A41FE2" w14:textId="77777777"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Hypothetical locomotion</w:t>
            </w:r>
          </w:p>
        </w:tc>
        <w:tc>
          <w:tcPr>
            <w:tcW w:w="1294" w:type="pct"/>
            <w:tcBorders>
              <w:top w:val="single" w:sz="4" w:space="0" w:color="auto"/>
              <w:bottom w:val="single" w:sz="4" w:space="0" w:color="auto"/>
            </w:tcBorders>
          </w:tcPr>
          <w:p w14:paraId="5067F6AB" w14:textId="77777777" w:rsidR="0018437B" w:rsidRPr="002E4E9A" w:rsidRDefault="0018437B" w:rsidP="00A965A8">
            <w:pPr>
              <w:jc w:val="center"/>
              <w:rPr>
                <w:rFonts w:ascii="Helvetica Neue" w:hAnsi="Helvetica Neue" w:cs="Helvetica Neue"/>
                <w:b/>
                <w:color w:val="000000"/>
                <w:sz w:val="18"/>
                <w:szCs w:val="18"/>
              </w:rPr>
            </w:pPr>
            <w:r w:rsidRPr="002E4E9A">
              <w:rPr>
                <w:rFonts w:ascii="Helvetica Neue" w:hAnsi="Helvetica Neue" w:cs="Helvetica Neue"/>
                <w:b/>
                <w:color w:val="000000"/>
                <w:sz w:val="18"/>
                <w:szCs w:val="18"/>
              </w:rPr>
              <w:t xml:space="preserve">Accession </w:t>
            </w:r>
            <w:proofErr w:type="spellStart"/>
            <w:r w:rsidRPr="002E4E9A">
              <w:rPr>
                <w:rFonts w:ascii="Helvetica Neue" w:hAnsi="Helvetica Neue" w:cs="Helvetica Neue"/>
                <w:b/>
                <w:color w:val="000000"/>
                <w:sz w:val="18"/>
                <w:szCs w:val="18"/>
              </w:rPr>
              <w:t>numbers</w:t>
            </w:r>
            <w:proofErr w:type="spellEnd"/>
            <w:r w:rsidRPr="002E4E9A">
              <w:rPr>
                <w:rFonts w:ascii="Helvetica Neue" w:hAnsi="Helvetica Neue" w:cs="Helvetica Neue"/>
                <w:b/>
                <w:color w:val="000000"/>
                <w:sz w:val="18"/>
                <w:szCs w:val="18"/>
              </w:rPr>
              <w:t xml:space="preserve"> and </w:t>
            </w:r>
            <w:proofErr w:type="spellStart"/>
            <w:r w:rsidRPr="002E4E9A">
              <w:rPr>
                <w:rFonts w:ascii="Helvetica Neue" w:hAnsi="Helvetica Neue" w:cs="Helvetica Neue"/>
                <w:b/>
                <w:color w:val="000000"/>
                <w:sz w:val="18"/>
                <w:szCs w:val="18"/>
              </w:rPr>
              <w:t>references</w:t>
            </w:r>
            <w:proofErr w:type="spellEnd"/>
          </w:p>
        </w:tc>
      </w:tr>
      <w:tr w:rsidR="0018437B" w:rsidRPr="00F3788D" w14:paraId="63EAA18E" w14:textId="77777777" w:rsidTr="007849CE">
        <w:trPr>
          <w:trHeight w:val="668"/>
          <w:jc w:val="center"/>
        </w:trPr>
        <w:tc>
          <w:tcPr>
            <w:tcW w:w="618" w:type="pct"/>
            <w:tcBorders>
              <w:top w:val="single" w:sz="4" w:space="0" w:color="auto"/>
            </w:tcBorders>
          </w:tcPr>
          <w:p w14:paraId="1CDDED55" w14:textId="77777777" w:rsidR="0018437B" w:rsidRPr="002E4E9A" w:rsidRDefault="0018437B" w:rsidP="00A965A8">
            <w:pPr>
              <w:jc w:val="both"/>
              <w:rPr>
                <w:rFonts w:ascii="Helvetica Neue" w:hAnsi="Helvetica Neue" w:cs="Helvetica Neue"/>
                <w:i/>
                <w:color w:val="000000"/>
                <w:sz w:val="18"/>
                <w:szCs w:val="18"/>
                <w:lang w:val="en-US"/>
              </w:rPr>
            </w:pPr>
            <w:proofErr w:type="spellStart"/>
            <w:r w:rsidRPr="002E4E9A">
              <w:rPr>
                <w:rFonts w:ascii="Helvetica Neue" w:hAnsi="Helvetica Neue" w:cs="Helvetica Neue"/>
                <w:i/>
                <w:color w:val="000000"/>
                <w:sz w:val="18"/>
                <w:szCs w:val="18"/>
                <w:lang w:val="en-US"/>
              </w:rPr>
              <w:t>Microcolobus</w:t>
            </w:r>
            <w:proofErr w:type="spellEnd"/>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r w:rsidRPr="002E4E9A">
              <w:rPr>
                <w:rFonts w:ascii="Helvetica Neue" w:hAnsi="Helvetica Neue" w:cs="Helvetica Neue"/>
                <w:i/>
                <w:color w:val="000000"/>
                <w:sz w:val="18"/>
                <w:szCs w:val="18"/>
                <w:lang w:val="en-US"/>
              </w:rPr>
              <w:t xml:space="preserve"> </w:t>
            </w:r>
          </w:p>
        </w:tc>
        <w:tc>
          <w:tcPr>
            <w:tcW w:w="811" w:type="pct"/>
            <w:tcBorders>
              <w:top w:val="single" w:sz="4" w:space="0" w:color="auto"/>
            </w:tcBorders>
          </w:tcPr>
          <w:p w14:paraId="08E68EC1" w14:textId="1AFD770C"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Nakali</w:t>
            </w:r>
            <w:proofErr w:type="spellEnd"/>
            <w:r w:rsidRPr="002E4E9A">
              <w:rPr>
                <w:rFonts w:ascii="Helvetica Neue" w:hAnsi="Helvetica Neue" w:cs="Helvetica Neue"/>
                <w:color w:val="000000"/>
                <w:sz w:val="18"/>
                <w:szCs w:val="18"/>
              </w:rPr>
              <w:t xml:space="preserve"> Fm., Kenya.</w:t>
            </w:r>
            <w:ins w:id="2" w:author="laurent pallas" w:date="2024-07-22T10:48:00Z">
              <w:r w:rsidR="008E5C95">
                <w:rPr>
                  <w:rFonts w:ascii="Helvetica Neue" w:hAnsi="Helvetica Neue" w:cs="Helvetica Neue"/>
                  <w:color w:val="000000"/>
                  <w:sz w:val="18"/>
                  <w:szCs w:val="18"/>
                </w:rPr>
                <w:br/>
              </w:r>
            </w:ins>
            <w:r w:rsidRPr="002E4E9A">
              <w:rPr>
                <w:rFonts w:ascii="Helvetica Neue" w:hAnsi="Helvetica Neue" w:cs="Helvetica Neue"/>
                <w:color w:val="000000"/>
                <w:sz w:val="18"/>
                <w:szCs w:val="18"/>
              </w:rPr>
              <w:t>9.9</w:t>
            </w:r>
            <w:r w:rsidRPr="00881D6F">
              <w:rPr>
                <w:rFonts w:ascii="Helvetica Neue" w:hAnsi="Helvetica Neue" w:cs="Helvetica Neue"/>
                <w:color w:val="000000"/>
                <w:sz w:val="18"/>
                <w:szCs w:val="18"/>
              </w:rPr>
              <w:t xml:space="preserve"> Ma</w:t>
            </w:r>
            <w:r w:rsidRPr="002E4E9A">
              <w:rPr>
                <w:rFonts w:ascii="Helvetica Neue" w:hAnsi="Helvetica Neue" w:cs="Helvetica Neue"/>
                <w:color w:val="000000"/>
                <w:sz w:val="18"/>
                <w:szCs w:val="18"/>
              </w:rPr>
              <w:t xml:space="preserve"> – 9.8 Ma.</w:t>
            </w:r>
          </w:p>
        </w:tc>
        <w:tc>
          <w:tcPr>
            <w:tcW w:w="1048" w:type="pct"/>
            <w:tcBorders>
              <w:top w:val="single" w:sz="4" w:space="0" w:color="auto"/>
            </w:tcBorders>
          </w:tcPr>
          <w:p w14:paraId="0FFF306C" w14:textId="408B1F76"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w:t>
            </w:r>
            <w:ins w:id="3" w:author="laurent pallas" w:date="2024-07-22T10:49:00Z">
              <w:r w:rsidR="008E5C95">
                <w:rPr>
                  <w:rFonts w:ascii="Helvetica Neue" w:hAnsi="Helvetica Neue" w:cs="Helvetica Neue"/>
                  <w:color w:val="000000"/>
                  <w:sz w:val="18"/>
                  <w:szCs w:val="18"/>
                  <w:lang w:val="en-US"/>
                </w:rPr>
                <w:t>s</w:t>
              </w:r>
            </w:ins>
            <w:r w:rsidRPr="002E4E9A">
              <w:rPr>
                <w:rFonts w:ascii="Helvetica Neue" w:hAnsi="Helvetica Neue" w:cs="Helvetica Neue"/>
                <w:color w:val="000000"/>
                <w:sz w:val="18"/>
                <w:szCs w:val="18"/>
                <w:lang w:val="en-US"/>
              </w:rPr>
              <w:t xml:space="preserve"> (KNM-NA 47915</w:t>
            </w:r>
            <w:ins w:id="4" w:author="laurent pallas" w:date="2024-07-22T10:53:00Z">
              <w:r w:rsidR="008E5C95" w:rsidRPr="008E5C95">
                <w:rPr>
                  <w:rFonts w:ascii="Helvetica Neue" w:hAnsi="Helvetica Neue" w:cs="Helvetica Neue"/>
                  <w:color w:val="000000"/>
                  <w:sz w:val="18"/>
                  <w:szCs w:val="18"/>
                  <w:vertAlign w:val="superscript"/>
                  <w:lang w:val="en-US"/>
                  <w:rPrChange w:id="5" w:author="laurent pallas" w:date="2024-07-22T10:54:00Z">
                    <w:rPr>
                      <w:rFonts w:ascii="Helvetica Neue" w:hAnsi="Helvetica Neue" w:cs="Helvetica Neue"/>
                      <w:color w:val="000000"/>
                      <w:sz w:val="18"/>
                      <w:szCs w:val="18"/>
                      <w:lang w:val="en-US"/>
                    </w:rPr>
                  </w:rPrChange>
                </w:rPr>
                <w:t>5</w:t>
              </w:r>
            </w:ins>
            <w:r w:rsidRPr="002E4E9A">
              <w:rPr>
                <w:rFonts w:ascii="Helvetica Neue" w:hAnsi="Helvetica Neue" w:cs="Helvetica Neue"/>
                <w:color w:val="000000"/>
                <w:sz w:val="18"/>
                <w:szCs w:val="18"/>
                <w:lang w:val="en-US"/>
              </w:rPr>
              <w:t xml:space="preserve"> and -NA 47916).</w:t>
            </w:r>
          </w:p>
        </w:tc>
        <w:tc>
          <w:tcPr>
            <w:tcW w:w="1229" w:type="pct"/>
            <w:tcBorders>
              <w:top w:val="single" w:sz="4" w:space="0" w:color="auto"/>
            </w:tcBorders>
          </w:tcPr>
          <w:p w14:paraId="4BF15C73"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rPr>
              <w:t>(</w:t>
            </w:r>
            <w:proofErr w:type="spellStart"/>
            <w:r w:rsidRPr="002E4E9A">
              <w:rPr>
                <w:rFonts w:ascii="Helvetica Neue" w:hAnsi="Helvetica Neue"/>
                <w:sz w:val="18"/>
                <w:szCs w:val="18"/>
              </w:rPr>
              <w:t>Nakatsukasa</w:t>
            </w:r>
            <w:proofErr w:type="spellEnd"/>
            <w:r w:rsidRPr="002E4E9A">
              <w:rPr>
                <w:rFonts w:ascii="Helvetica Neue" w:hAnsi="Helvetica Neue"/>
                <w:sz w:val="18"/>
                <w:szCs w:val="18"/>
              </w:rPr>
              <w:t xml:space="preserve"> </w:t>
            </w:r>
            <w:r w:rsidRPr="00810B2D">
              <w:rPr>
                <w:rFonts w:ascii="Helvetica Neue" w:hAnsi="Helvetica Neue"/>
                <w:i/>
                <w:iCs/>
                <w:sz w:val="18"/>
                <w:szCs w:val="18"/>
              </w:rPr>
              <w:t xml:space="preserve">et al. </w:t>
            </w:r>
            <w:r w:rsidRPr="002E4E9A">
              <w:rPr>
                <w:rFonts w:ascii="Helvetica Neue" w:hAnsi="Helvetica Neue"/>
                <w:sz w:val="18"/>
                <w:szCs w:val="18"/>
              </w:rPr>
              <w:t>2010)</w:t>
            </w:r>
            <w:r w:rsidRPr="002E4E9A">
              <w:rPr>
                <w:rFonts w:ascii="Helvetica Neue" w:hAnsi="Helvetica Neue" w:cs="Helvetica Neue"/>
                <w:color w:val="000000"/>
                <w:sz w:val="18"/>
                <w:szCs w:val="18"/>
                <w:lang w:val="en-US"/>
              </w:rPr>
              <w:t>.</w:t>
            </w:r>
          </w:p>
        </w:tc>
        <w:tc>
          <w:tcPr>
            <w:tcW w:w="1294" w:type="pct"/>
            <w:tcBorders>
              <w:top w:val="single" w:sz="4" w:space="0" w:color="auto"/>
            </w:tcBorders>
          </w:tcPr>
          <w:p w14:paraId="057490FB" w14:textId="77777777"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b/>
                <w:color w:val="000000"/>
                <w:sz w:val="18"/>
                <w:szCs w:val="18"/>
              </w:rPr>
              <w:t>KNM-NA 47915/16</w:t>
            </w:r>
            <w:r>
              <w:rPr>
                <w:rFonts w:ascii="Helvetica Neue" w:hAnsi="Helvetica Neue" w:cs="Helvetica Neue"/>
                <w:color w:val="000000"/>
                <w:sz w:val="18"/>
                <w:szCs w:val="18"/>
              </w:rPr>
              <w:t xml:space="preserve"> </w:t>
            </w:r>
            <w:r w:rsidRPr="002E4E9A">
              <w:rPr>
                <w:rFonts w:ascii="Helvetica Neue" w:hAnsi="Helvetica Neue"/>
                <w:sz w:val="18"/>
                <w:szCs w:val="18"/>
              </w:rPr>
              <w:t>(</w:t>
            </w:r>
            <w:proofErr w:type="spellStart"/>
            <w:r w:rsidRPr="002E4E9A">
              <w:rPr>
                <w:rFonts w:ascii="Helvetica Neue" w:hAnsi="Helvetica Neue"/>
                <w:sz w:val="18"/>
                <w:szCs w:val="18"/>
              </w:rPr>
              <w:t>Nakatsukasa</w:t>
            </w:r>
            <w:proofErr w:type="spellEnd"/>
            <w:r w:rsidRPr="002E4E9A">
              <w:rPr>
                <w:rFonts w:ascii="Helvetica Neue" w:hAnsi="Helvetica Neue"/>
                <w:sz w:val="18"/>
                <w:szCs w:val="18"/>
              </w:rPr>
              <w:t xml:space="preserve"> </w:t>
            </w:r>
            <w:r w:rsidRPr="00810B2D">
              <w:rPr>
                <w:rFonts w:ascii="Helvetica Neue" w:hAnsi="Helvetica Neue"/>
                <w:i/>
                <w:iCs/>
                <w:sz w:val="18"/>
                <w:szCs w:val="18"/>
              </w:rPr>
              <w:t>et al.</w:t>
            </w:r>
            <w:r w:rsidRPr="002E4E9A">
              <w:rPr>
                <w:rFonts w:ascii="Helvetica Neue" w:hAnsi="Helvetica Neue"/>
                <w:sz w:val="18"/>
                <w:szCs w:val="18"/>
              </w:rPr>
              <w:t xml:space="preserve"> 2010)</w:t>
            </w:r>
            <w:r w:rsidRPr="002E4E9A">
              <w:rPr>
                <w:rFonts w:ascii="Helvetica Neue" w:hAnsi="Helvetica Neue" w:cs="Helvetica Neue"/>
                <w:color w:val="000000"/>
                <w:sz w:val="18"/>
                <w:szCs w:val="18"/>
              </w:rPr>
              <w:t>.</w:t>
            </w:r>
          </w:p>
        </w:tc>
      </w:tr>
      <w:tr w:rsidR="0018437B" w:rsidRPr="00F3788D" w14:paraId="790C0A9A" w14:textId="77777777" w:rsidTr="007849CE">
        <w:trPr>
          <w:trHeight w:val="559"/>
          <w:jc w:val="center"/>
        </w:trPr>
        <w:tc>
          <w:tcPr>
            <w:tcW w:w="618" w:type="pct"/>
          </w:tcPr>
          <w:p w14:paraId="3B44C384" w14:textId="77777777"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i/>
                <w:color w:val="000000"/>
                <w:sz w:val="18"/>
                <w:szCs w:val="18"/>
                <w:lang w:val="en-US"/>
              </w:rPr>
              <w:t>Paracolobus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enkorikae</w:t>
            </w:r>
            <w:proofErr w:type="spellEnd"/>
            <w:r w:rsidRPr="002E4E9A">
              <w:rPr>
                <w:rFonts w:ascii="Helvetica Neue" w:hAnsi="Helvetica Neue" w:cs="Helvetica Neue"/>
                <w:color w:val="000000"/>
                <w:sz w:val="18"/>
                <w:szCs w:val="18"/>
                <w:lang w:val="en-US"/>
              </w:rPr>
              <w:t xml:space="preserve"> </w:t>
            </w:r>
          </w:p>
        </w:tc>
        <w:tc>
          <w:tcPr>
            <w:tcW w:w="811" w:type="pct"/>
          </w:tcPr>
          <w:p w14:paraId="580D6D41" w14:textId="5A5E52E0"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Lemudong’o</w:t>
            </w:r>
            <w:proofErr w:type="spellEnd"/>
            <w:r w:rsidRPr="002E4E9A">
              <w:rPr>
                <w:rFonts w:ascii="Helvetica Neue" w:hAnsi="Helvetica Neue" w:cs="Helvetica Neue"/>
                <w:color w:val="000000"/>
                <w:sz w:val="18"/>
                <w:szCs w:val="18"/>
              </w:rPr>
              <w:t xml:space="preserve"> Fm., Kenya.</w:t>
            </w:r>
            <w:ins w:id="6" w:author="laurent pallas" w:date="2024-07-22T10:48:00Z">
              <w:r w:rsidR="008E5C95">
                <w:rPr>
                  <w:rFonts w:ascii="Helvetica Neue" w:hAnsi="Helvetica Neue" w:cs="Helvetica Neue"/>
                  <w:color w:val="000000"/>
                  <w:sz w:val="18"/>
                  <w:szCs w:val="18"/>
                </w:rPr>
                <w:br/>
              </w:r>
            </w:ins>
            <w:del w:id="7" w:author="laurent pallas" w:date="2024-07-22T10:48:00Z">
              <w:r w:rsidRPr="002E4E9A" w:rsidDel="008E5C95">
                <w:rPr>
                  <w:rFonts w:ascii="Helvetica Neue" w:hAnsi="Helvetica Neue" w:cs="Helvetica Neue"/>
                  <w:color w:val="000000"/>
                  <w:sz w:val="18"/>
                  <w:szCs w:val="18"/>
                </w:rPr>
                <w:delText xml:space="preserve"> </w:delText>
              </w:r>
            </w:del>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xml:space="preserve">. 6 Ma. </w:t>
            </w:r>
          </w:p>
        </w:tc>
        <w:tc>
          <w:tcPr>
            <w:tcW w:w="1048" w:type="pct"/>
          </w:tcPr>
          <w:p w14:paraId="16252956"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Hum. dist. </w:t>
            </w:r>
          </w:p>
        </w:tc>
        <w:tc>
          <w:tcPr>
            <w:tcW w:w="1229" w:type="pct"/>
          </w:tcPr>
          <w:p w14:paraId="2AAF901A"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w:t>
            </w:r>
          </w:p>
        </w:tc>
        <w:tc>
          <w:tcPr>
            <w:tcW w:w="1294" w:type="pct"/>
          </w:tcPr>
          <w:p w14:paraId="2C37F057"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KNM-NK 4470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w:t>
            </w:r>
          </w:p>
        </w:tc>
      </w:tr>
      <w:tr w:rsidR="0018437B" w:rsidRPr="008E5C95" w14:paraId="0479DC07" w14:textId="77777777" w:rsidTr="007849CE">
        <w:trPr>
          <w:trHeight w:val="1280"/>
          <w:jc w:val="center"/>
        </w:trPr>
        <w:tc>
          <w:tcPr>
            <w:tcW w:w="618" w:type="pct"/>
          </w:tcPr>
          <w:p w14:paraId="5DFF9D58" w14:textId="2A9C39DA"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i/>
                <w:color w:val="000000"/>
                <w:sz w:val="18"/>
                <w:szCs w:val="18"/>
                <w:lang w:val="en-US"/>
              </w:rPr>
              <w:t>Rhinocolobus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turkanaensis</w:t>
            </w:r>
            <w:proofErr w:type="spellEnd"/>
            <w:r w:rsidRPr="002E4E9A">
              <w:rPr>
                <w:rFonts w:ascii="Helvetica Neue" w:hAnsi="Helvetica Neue" w:cs="Helvetica Neue"/>
                <w:color w:val="000000"/>
                <w:sz w:val="18"/>
                <w:szCs w:val="18"/>
                <w:lang w:val="en-US"/>
              </w:rPr>
              <w:t xml:space="preserve"> &amp; </w:t>
            </w:r>
            <w:del w:id="8" w:author="laurent pallas" w:date="2024-07-22T10:51:00Z">
              <w:r w:rsidR="00CB0F2E" w:rsidRPr="007849CE" w:rsidDel="008E5C95">
                <w:rPr>
                  <w:rFonts w:ascii="Helvetica Neue" w:hAnsi="Helvetica Neue" w:cs="Helvetica Neue"/>
                  <w:color w:val="000000"/>
                  <w:sz w:val="18"/>
                  <w:szCs w:val="18"/>
                  <w:vertAlign w:val="superscript"/>
                  <w:lang w:val="en-US"/>
                </w:rPr>
                <w:delText>1</w:delText>
              </w:r>
            </w:del>
            <w:r w:rsidRPr="002E4E9A">
              <w:rPr>
                <w:rFonts w:ascii="Helvetica Neue" w:hAnsi="Helvetica Neue" w:cs="Helvetica Neue"/>
                <w:color w:val="000000"/>
                <w:sz w:val="18"/>
                <w:szCs w:val="18"/>
                <w:lang w:val="en-US"/>
              </w:rPr>
              <w:t xml:space="preserve">cf. </w:t>
            </w:r>
            <w:proofErr w:type="spellStart"/>
            <w:r w:rsidRPr="002E4E9A">
              <w:rPr>
                <w:rFonts w:ascii="Helvetica Neue" w:hAnsi="Helvetica Neue" w:cs="Helvetica Neue"/>
                <w:i/>
                <w:color w:val="000000"/>
                <w:sz w:val="18"/>
                <w:szCs w:val="18"/>
                <w:lang w:val="en-US"/>
              </w:rPr>
              <w:t>Rhinocolobus</w:t>
            </w:r>
            <w:proofErr w:type="spellEnd"/>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ins w:id="9" w:author="laurent pallas" w:date="2024-07-22T10:51:00Z">
              <w:r w:rsidR="008E5C95" w:rsidRPr="007849CE">
                <w:rPr>
                  <w:rFonts w:ascii="Helvetica Neue" w:hAnsi="Helvetica Neue" w:cs="Helvetica Neue"/>
                  <w:color w:val="000000"/>
                  <w:sz w:val="18"/>
                  <w:szCs w:val="18"/>
                  <w:vertAlign w:val="superscript"/>
                  <w:lang w:val="en-US"/>
                </w:rPr>
                <w:t xml:space="preserve"> </w:t>
              </w:r>
              <w:r w:rsidR="008E5C95" w:rsidRPr="007849CE">
                <w:rPr>
                  <w:rFonts w:ascii="Helvetica Neue" w:hAnsi="Helvetica Neue" w:cs="Helvetica Neue"/>
                  <w:color w:val="000000"/>
                  <w:sz w:val="18"/>
                  <w:szCs w:val="18"/>
                  <w:vertAlign w:val="superscript"/>
                  <w:lang w:val="en-US"/>
                </w:rPr>
                <w:t>1</w:t>
              </w:r>
            </w:ins>
            <w:r w:rsidRPr="002E4E9A">
              <w:rPr>
                <w:rFonts w:ascii="Helvetica Neue" w:hAnsi="Helvetica Neue" w:cs="Helvetica Neue"/>
                <w:color w:val="000000"/>
                <w:sz w:val="18"/>
                <w:szCs w:val="18"/>
                <w:lang w:val="en-US"/>
              </w:rPr>
              <w:t xml:space="preserve"> </w:t>
            </w:r>
          </w:p>
        </w:tc>
        <w:tc>
          <w:tcPr>
            <w:tcW w:w="811" w:type="pct"/>
          </w:tcPr>
          <w:p w14:paraId="32442C49" w14:textId="59FB8D43"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lang w:val="en-US"/>
              </w:rPr>
              <w:t>Koobi</w:t>
            </w:r>
            <w:proofErr w:type="spellEnd"/>
            <w:r w:rsidRPr="002E4E9A">
              <w:rPr>
                <w:rFonts w:ascii="Helvetica Neue" w:hAnsi="Helvetica Neue" w:cs="Helvetica Neue"/>
                <w:color w:val="000000"/>
                <w:sz w:val="18"/>
                <w:szCs w:val="18"/>
                <w:lang w:val="en-US"/>
              </w:rPr>
              <w:t xml:space="preserve"> Fora Fm., Kenya. </w:t>
            </w:r>
            <w:proofErr w:type="spellStart"/>
            <w:r w:rsidRPr="002E4E9A">
              <w:rPr>
                <w:rFonts w:ascii="Helvetica Neue" w:hAnsi="Helvetica Neue" w:cs="Helvetica Neue"/>
                <w:color w:val="000000"/>
                <w:sz w:val="18"/>
                <w:szCs w:val="18"/>
                <w:lang w:val="en-US"/>
              </w:rPr>
              <w:t>Hadar</w:t>
            </w:r>
            <w:proofErr w:type="spellEnd"/>
            <w:r w:rsidRPr="002E4E9A">
              <w:rPr>
                <w:rFonts w:ascii="Helvetica Neue" w:hAnsi="Helvetica Neue" w:cs="Helvetica Neue"/>
                <w:color w:val="000000"/>
                <w:sz w:val="18"/>
                <w:szCs w:val="18"/>
                <w:lang w:val="en-US"/>
              </w:rPr>
              <w:t xml:space="preserve"> Fm., Ethiopia. </w:t>
            </w:r>
            <w:proofErr w:type="spellStart"/>
            <w:r w:rsidRPr="002E4E9A">
              <w:rPr>
                <w:rFonts w:ascii="Helvetica Neue" w:hAnsi="Helvetica Neue" w:cs="Helvetica Neue"/>
                <w:color w:val="000000"/>
                <w:sz w:val="18"/>
                <w:szCs w:val="18"/>
              </w:rPr>
              <w:t>Laetoli</w:t>
            </w:r>
            <w:proofErr w:type="spellEnd"/>
            <w:r w:rsidRPr="002E4E9A">
              <w:rPr>
                <w:rFonts w:ascii="Helvetica Neue" w:hAnsi="Helvetica Neue" w:cs="Helvetica Neue"/>
                <w:color w:val="000000"/>
                <w:sz w:val="18"/>
                <w:szCs w:val="18"/>
              </w:rPr>
              <w:t xml:space="preserve"> Fm., </w:t>
            </w:r>
            <w:proofErr w:type="spellStart"/>
            <w:r w:rsidRPr="002E4E9A">
              <w:rPr>
                <w:rFonts w:ascii="Helvetica Neue" w:hAnsi="Helvetica Neue" w:cs="Helvetica Neue"/>
                <w:color w:val="000000"/>
                <w:sz w:val="18"/>
                <w:szCs w:val="18"/>
              </w:rPr>
              <w:t>Tanzania</w:t>
            </w:r>
            <w:proofErr w:type="spellEnd"/>
            <w:r w:rsidRPr="002E4E9A">
              <w:rPr>
                <w:rFonts w:ascii="Helvetica Neue" w:hAnsi="Helvetica Neue" w:cs="Helvetica Neue"/>
                <w:color w:val="000000"/>
                <w:sz w:val="18"/>
                <w:szCs w:val="18"/>
              </w:rPr>
              <w:t>.</w:t>
            </w:r>
            <w:ins w:id="10" w:author="laurent pallas" w:date="2024-07-22T10:48:00Z">
              <w:r w:rsidR="008E5C95">
                <w:rPr>
                  <w:rFonts w:ascii="Helvetica Neue" w:hAnsi="Helvetica Neue" w:cs="Helvetica Neue"/>
                  <w:color w:val="000000"/>
                  <w:sz w:val="18"/>
                  <w:szCs w:val="18"/>
                </w:rPr>
                <w:br/>
              </w:r>
            </w:ins>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4</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1.6 Ma. </w:t>
            </w:r>
          </w:p>
        </w:tc>
        <w:tc>
          <w:tcPr>
            <w:tcW w:w="1048" w:type="pct"/>
          </w:tcPr>
          <w:p w14:paraId="7C63B4E6" w14:textId="086EC86D"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Partial</w:t>
            </w:r>
            <w:r w:rsidRPr="002E4E9A">
              <w:rPr>
                <w:rFonts w:ascii="Helvetica Neue" w:hAnsi="Helvetica Neue" w:cs="Helvetica Neue"/>
                <w:color w:val="000000"/>
                <w:sz w:val="18"/>
                <w:szCs w:val="18"/>
                <w:lang w:val="en-US"/>
              </w:rPr>
              <w:t xml:space="preserve"> skeleton (KNM-ER 1542</w:t>
            </w:r>
            <w:r w:rsidR="009D2758" w:rsidRPr="002E4E9A">
              <w:rPr>
                <w:rFonts w:ascii="Helvetica Neue" w:hAnsi="Helvetica Neue" w:cs="Helvetica Neue"/>
                <w:color w:val="000000"/>
                <w:sz w:val="18"/>
                <w:szCs w:val="18"/>
                <w:lang w:val="en-US"/>
              </w:rPr>
              <w:t>). Isolated</w:t>
            </w:r>
            <w:r w:rsidRPr="002E4E9A">
              <w:rPr>
                <w:rFonts w:ascii="Helvetica Neue" w:hAnsi="Helvetica Neue" w:cs="Helvetica Neue"/>
                <w:color w:val="000000"/>
                <w:sz w:val="18"/>
                <w:szCs w:val="18"/>
                <w:lang w:val="en-US"/>
              </w:rPr>
              <w:t xml:space="preserve"> elements: hum. prox. and dist.; </w:t>
            </w:r>
            <w:proofErr w:type="spellStart"/>
            <w:r w:rsidRPr="002E4E9A">
              <w:rPr>
                <w:rFonts w:ascii="Helvetica Neue" w:hAnsi="Helvetica Neue" w:cs="Helvetica Neue"/>
                <w:color w:val="000000"/>
                <w:sz w:val="18"/>
                <w:szCs w:val="18"/>
                <w:lang w:val="en-US"/>
              </w:rPr>
              <w:t>uln</w:t>
            </w:r>
            <w:proofErr w:type="spellEnd"/>
            <w:r w:rsidRPr="002E4E9A">
              <w:rPr>
                <w:rFonts w:ascii="Helvetica Neue" w:hAnsi="Helvetica Neue" w:cs="Helvetica Neue"/>
                <w:color w:val="000000"/>
                <w:sz w:val="18"/>
                <w:szCs w:val="18"/>
                <w:lang w:val="en-US"/>
              </w:rPr>
              <w:t>. prox. and dist.; rad. prox.; tibia prox. and dist., fem. prox. &amp; dist.</w:t>
            </w:r>
          </w:p>
        </w:tc>
        <w:tc>
          <w:tcPr>
            <w:tcW w:w="1229" w:type="pct"/>
          </w:tcPr>
          <w:p w14:paraId="181FC73B" w14:textId="72415302"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with leaping, climbing </w:t>
            </w:r>
            <w:r w:rsidRPr="002E4E9A">
              <w:rPr>
                <w:rFonts w:ascii="Helvetica Neue" w:hAnsi="Helvetica Neue"/>
                <w:sz w:val="18"/>
                <w:szCs w:val="18"/>
                <w:lang w:val="en-US"/>
              </w:rPr>
              <w:t>(Harrison 2011</w:t>
            </w:r>
            <w:r>
              <w:rPr>
                <w:rFonts w:ascii="Helvetica Neue" w:hAnsi="Helvetica Neue"/>
                <w:sz w:val="18"/>
                <w:szCs w:val="18"/>
                <w:lang w:val="en-US"/>
              </w:rPr>
              <w:t>,</w:t>
            </w:r>
            <w:r w:rsidRPr="002E4E9A">
              <w:rPr>
                <w:rFonts w:ascii="Helvetica Neue" w:hAnsi="Helvetica Neue"/>
                <w:sz w:val="18"/>
                <w:szCs w:val="18"/>
                <w:lang w:val="en-US"/>
              </w:rPr>
              <w:t xml:space="preserve"> Laird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2018)</w:t>
            </w:r>
            <w:r>
              <w:rPr>
                <w:rFonts w:ascii="Helvetica Neue" w:hAnsi="Helvetica Neue"/>
                <w:sz w:val="18"/>
                <w:szCs w:val="18"/>
                <w:lang w:val="en-US"/>
              </w:rPr>
              <w:t>,</w:t>
            </w:r>
            <w:r w:rsidR="00B6767C">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possibly suspensory behaviors </w:t>
            </w:r>
            <w:r w:rsidRPr="002E4E9A">
              <w:rPr>
                <w:rFonts w:ascii="Helvetica Neue" w:hAnsi="Helvetica Neue"/>
                <w:sz w:val="18"/>
                <w:szCs w:val="18"/>
                <w:lang w:val="en-US"/>
              </w:rPr>
              <w:t>(Jablonski &amp; Leakey 2008b)</w:t>
            </w:r>
            <w:r w:rsidRPr="002E4E9A">
              <w:rPr>
                <w:rFonts w:ascii="Helvetica Neue" w:hAnsi="Helvetica Neue" w:cs="Helvetica Neue"/>
                <w:color w:val="000000"/>
                <w:sz w:val="18"/>
                <w:szCs w:val="18"/>
                <w:lang w:val="en-US"/>
              </w:rPr>
              <w:t>.</w:t>
            </w:r>
          </w:p>
        </w:tc>
        <w:tc>
          <w:tcPr>
            <w:tcW w:w="1294" w:type="pct"/>
          </w:tcPr>
          <w:p w14:paraId="162AD6A9"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KNM-ER 1542</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16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5488</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45613</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45611</w:t>
            </w:r>
            <w:r w:rsidRPr="002E4E9A">
              <w:rPr>
                <w:rFonts w:ascii="Helvetica Neue" w:hAnsi="Helvetica Neue" w:cs="Helvetica Neue"/>
                <w:color w:val="000000"/>
                <w:sz w:val="18"/>
                <w:szCs w:val="18"/>
                <w:lang w:val="en-US"/>
              </w:rPr>
              <w:t xml:space="preserve">, EP-1100/12, LAET 74-247, LAET 76-3870, </w:t>
            </w:r>
            <w:r w:rsidRPr="002E4E9A">
              <w:rPr>
                <w:rFonts w:ascii="Helvetica Neue" w:hAnsi="Helvetica Neue" w:cs="Helvetica Neue"/>
                <w:b/>
                <w:color w:val="000000"/>
                <w:sz w:val="18"/>
                <w:szCs w:val="18"/>
                <w:lang w:val="en-US"/>
              </w:rPr>
              <w:t>A.L. 300-1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xml:space="preserve"> 2002, Jablonski &amp; Leakey 2008b, Harrison 2011, Laird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2018)</w:t>
            </w:r>
            <w:r w:rsidRPr="002E4E9A">
              <w:rPr>
                <w:rFonts w:ascii="Helvetica Neue" w:hAnsi="Helvetica Neue" w:cs="Helvetica Neue"/>
                <w:color w:val="000000"/>
                <w:sz w:val="18"/>
                <w:szCs w:val="18"/>
                <w:lang w:val="en-US"/>
              </w:rPr>
              <w:t xml:space="preserve"> </w:t>
            </w:r>
          </w:p>
        </w:tc>
      </w:tr>
      <w:tr w:rsidR="0018437B" w:rsidRPr="00F3788D" w14:paraId="179361C1" w14:textId="77777777" w:rsidTr="007849CE">
        <w:trPr>
          <w:trHeight w:val="576"/>
          <w:jc w:val="center"/>
        </w:trPr>
        <w:tc>
          <w:tcPr>
            <w:tcW w:w="618" w:type="pct"/>
          </w:tcPr>
          <w:p w14:paraId="51FAA8B9"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mutiwa</w:t>
            </w:r>
            <w:proofErr w:type="spellEnd"/>
          </w:p>
        </w:tc>
        <w:tc>
          <w:tcPr>
            <w:tcW w:w="811" w:type="pct"/>
          </w:tcPr>
          <w:p w14:paraId="1827932E" w14:textId="1543D441"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Nachukui</w:t>
            </w:r>
            <w:proofErr w:type="spellEnd"/>
            <w:r w:rsidRPr="002E4E9A">
              <w:rPr>
                <w:rFonts w:ascii="Helvetica Neue" w:hAnsi="Helvetica Neue" w:cs="Helvetica Neue"/>
                <w:color w:val="000000"/>
                <w:sz w:val="18"/>
                <w:szCs w:val="18"/>
              </w:rPr>
              <w:t xml:space="preserve"> Fm., Kenya.</w:t>
            </w:r>
            <w:ins w:id="11" w:author="laurent pallas" w:date="2024-07-22T10:48:00Z">
              <w:r w:rsidR="008E5C95">
                <w:rPr>
                  <w:rFonts w:ascii="Helvetica Neue" w:hAnsi="Helvetica Neue" w:cs="Helvetica Neue"/>
                  <w:color w:val="000000"/>
                  <w:sz w:val="18"/>
                  <w:szCs w:val="18"/>
                </w:rPr>
                <w:br/>
              </w:r>
            </w:ins>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2.6 Ma.</w:t>
            </w:r>
          </w:p>
        </w:tc>
        <w:tc>
          <w:tcPr>
            <w:tcW w:w="1048" w:type="pct"/>
          </w:tcPr>
          <w:p w14:paraId="41461A9C"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(KNM-WT 16827).</w:t>
            </w:r>
          </w:p>
        </w:tc>
        <w:tc>
          <w:tcPr>
            <w:tcW w:w="1229" w:type="pct"/>
          </w:tcPr>
          <w:p w14:paraId="3977B6C7"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Mixed substrate preferences</w:t>
            </w:r>
            <w:r>
              <w:rPr>
                <w:rFonts w:ascii="Helvetica Neue" w:hAnsi="Helvetica Neue" w:cs="Helvetica Neue"/>
                <w:color w:val="000000"/>
                <w:sz w:val="18"/>
                <w:szCs w:val="18"/>
                <w:lang w:val="en-US"/>
              </w:rPr>
              <w:t>,</w:t>
            </w:r>
            <w:r w:rsidRPr="002E4E9A">
              <w:rPr>
                <w:rFonts w:ascii="Helvetica Neue" w:hAnsi="Helvetica Neue" w:cs="Helvetica Neue"/>
                <w:color w:val="000000"/>
                <w:sz w:val="18"/>
                <w:szCs w:val="18"/>
                <w:lang w:val="en-US"/>
              </w:rPr>
              <w:t xml:space="preserve"> poor leaping abilities </w:t>
            </w:r>
            <w:r w:rsidRPr="002E4E9A">
              <w:rPr>
                <w:rFonts w:ascii="Helvetica Neue" w:hAnsi="Helvetica Neue"/>
                <w:sz w:val="18"/>
                <w:szCs w:val="18"/>
                <w:lang w:val="en-US"/>
              </w:rPr>
              <w:t>(Ting 2001)</w:t>
            </w:r>
          </w:p>
        </w:tc>
        <w:tc>
          <w:tcPr>
            <w:tcW w:w="1294" w:type="pct"/>
          </w:tcPr>
          <w:p w14:paraId="40ABBD8B" w14:textId="77777777"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b/>
                <w:color w:val="000000"/>
                <w:sz w:val="18"/>
                <w:szCs w:val="18"/>
                <w:lang w:val="en-US"/>
              </w:rPr>
              <w:t>KNM-WT 16827</w:t>
            </w:r>
            <w:r>
              <w:rPr>
                <w:rFonts w:ascii="Helvetica Neue" w:hAnsi="Helvetica Neue" w:cs="Helvetica Neue"/>
                <w:color w:val="000000"/>
                <w:sz w:val="18"/>
                <w:szCs w:val="18"/>
                <w:lang w:val="en-US"/>
              </w:rPr>
              <w:t xml:space="preserve"> </w:t>
            </w:r>
            <w:r w:rsidRPr="002E4E9A">
              <w:rPr>
                <w:rFonts w:ascii="Helvetica Neue" w:hAnsi="Helvetica Neue"/>
                <w:sz w:val="18"/>
                <w:szCs w:val="18"/>
              </w:rPr>
              <w:t>(Anderson 2021, Ting 2001)</w:t>
            </w:r>
          </w:p>
        </w:tc>
      </w:tr>
      <w:tr w:rsidR="0018437B" w:rsidRPr="00F3788D" w14:paraId="6C1EC51C" w14:textId="77777777" w:rsidTr="007849CE">
        <w:trPr>
          <w:trHeight w:val="839"/>
          <w:jc w:val="center"/>
        </w:trPr>
        <w:tc>
          <w:tcPr>
            <w:tcW w:w="618" w:type="pct"/>
          </w:tcPr>
          <w:p w14:paraId="0C19DDF1"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chemeroni</w:t>
            </w:r>
            <w:proofErr w:type="spellEnd"/>
          </w:p>
        </w:tc>
        <w:tc>
          <w:tcPr>
            <w:tcW w:w="811" w:type="pct"/>
          </w:tcPr>
          <w:p w14:paraId="57641C33" w14:textId="2EFF53FA"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Chemeron</w:t>
            </w:r>
            <w:proofErr w:type="spellEnd"/>
            <w:r w:rsidRPr="002E4E9A">
              <w:rPr>
                <w:rFonts w:ascii="Helvetica Neue" w:hAnsi="Helvetica Neue" w:cs="Helvetica Neue"/>
                <w:color w:val="000000"/>
                <w:sz w:val="18"/>
                <w:szCs w:val="18"/>
              </w:rPr>
              <w:t xml:space="preserve"> Fm., Kenya.</w:t>
            </w:r>
            <w:ins w:id="12" w:author="laurent pallas" w:date="2024-07-22T10:48:00Z">
              <w:r w:rsidR="008E5C95">
                <w:rPr>
                  <w:rFonts w:ascii="Helvetica Neue" w:hAnsi="Helvetica Neue" w:cs="Helvetica Neue"/>
                  <w:color w:val="000000"/>
                  <w:sz w:val="18"/>
                  <w:szCs w:val="18"/>
                </w:rPr>
                <w:br/>
              </w:r>
            </w:ins>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xml:space="preserve">. 3.0 </w:t>
            </w:r>
            <w:r w:rsidRPr="00AC6C98">
              <w:rPr>
                <w:rFonts w:ascii="Helvetica Neue" w:hAnsi="Helvetica Neue" w:cs="Helvetica Neue"/>
                <w:color w:val="000000"/>
                <w:sz w:val="18"/>
                <w:szCs w:val="18"/>
              </w:rPr>
              <w:t xml:space="preserve">Ma </w:t>
            </w:r>
            <w:r w:rsidRPr="002E4E9A">
              <w:rPr>
                <w:rFonts w:ascii="Helvetica Neue" w:hAnsi="Helvetica Neue" w:cs="Helvetica Neue"/>
                <w:color w:val="000000"/>
                <w:sz w:val="18"/>
                <w:szCs w:val="18"/>
              </w:rPr>
              <w:t xml:space="preserve">– 2.5 Ma. </w:t>
            </w:r>
          </w:p>
        </w:tc>
        <w:tc>
          <w:tcPr>
            <w:tcW w:w="1048" w:type="pct"/>
          </w:tcPr>
          <w:p w14:paraId="369AAC77"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(KNM-BC 3). </w:t>
            </w:r>
          </w:p>
        </w:tc>
        <w:tc>
          <w:tcPr>
            <w:tcW w:w="1229" w:type="pct"/>
          </w:tcPr>
          <w:p w14:paraId="66D72632"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Mixed substrate preferences with prominent climbing, moderate leaping and possibly arm-swinging behaviors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Birchette</w:t>
            </w:r>
            <w:proofErr w:type="spellEnd"/>
            <w:r w:rsidRPr="002E4E9A">
              <w:rPr>
                <w:rFonts w:ascii="Helvetica Neue" w:hAnsi="Helvetica Neue"/>
                <w:sz w:val="18"/>
                <w:szCs w:val="18"/>
                <w:lang w:val="en-US"/>
              </w:rPr>
              <w:t xml:space="preserve"> 1982, Ting 2001)</w:t>
            </w:r>
          </w:p>
        </w:tc>
        <w:tc>
          <w:tcPr>
            <w:tcW w:w="1294" w:type="pct"/>
          </w:tcPr>
          <w:p w14:paraId="66E14B9D"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KNM-BC 3</w:t>
            </w:r>
            <w:r>
              <w:rPr>
                <w:rFonts w:ascii="Helvetica Neue" w:hAnsi="Helvetica Neue" w:cs="Helvetica Neue"/>
                <w:b/>
                <w:color w:val="000000"/>
                <w:sz w:val="18"/>
                <w:szCs w:val="18"/>
                <w:lang w:val="en-US"/>
              </w:rPr>
              <w:t xml:space="preserve"> </w:t>
            </w:r>
            <w:r w:rsidRPr="002E4E9A">
              <w:rPr>
                <w:rFonts w:ascii="Helvetica Neue" w:hAnsi="Helvetica Neue"/>
                <w:sz w:val="18"/>
                <w:szCs w:val="18"/>
              </w:rPr>
              <w:t>(</w:t>
            </w:r>
            <w:proofErr w:type="spellStart"/>
            <w:r w:rsidRPr="002E4E9A">
              <w:rPr>
                <w:rFonts w:ascii="Helvetica Neue" w:hAnsi="Helvetica Neue"/>
                <w:sz w:val="18"/>
                <w:szCs w:val="18"/>
              </w:rPr>
              <w:t>Birchette</w:t>
            </w:r>
            <w:proofErr w:type="spellEnd"/>
            <w:r w:rsidRPr="002E4E9A">
              <w:rPr>
                <w:rFonts w:ascii="Helvetica Neue" w:hAnsi="Helvetica Neue"/>
                <w:sz w:val="18"/>
                <w:szCs w:val="18"/>
              </w:rPr>
              <w:t xml:space="preserve"> 1982, Ting 2001)</w:t>
            </w:r>
          </w:p>
        </w:tc>
      </w:tr>
      <w:tr w:rsidR="0018437B" w:rsidRPr="008E5C95" w14:paraId="294CD989" w14:textId="77777777" w:rsidTr="007849CE">
        <w:trPr>
          <w:trHeight w:val="567"/>
          <w:jc w:val="center"/>
        </w:trPr>
        <w:tc>
          <w:tcPr>
            <w:tcW w:w="618" w:type="pct"/>
          </w:tcPr>
          <w:p w14:paraId="737CC5C5" w14:textId="77777777" w:rsidR="0018437B" w:rsidRPr="002E4E9A" w:rsidRDefault="0018437B" w:rsidP="00A965A8">
            <w:pPr>
              <w:jc w:val="both"/>
              <w:rPr>
                <w:rFonts w:ascii="Helvetica Neue" w:hAnsi="Helvetica Neue" w:cs="Helvetica Neue"/>
                <w:i/>
                <w:color w:val="000000"/>
                <w:sz w:val="18"/>
                <w:szCs w:val="18"/>
                <w:lang w:val="en-US"/>
              </w:rPr>
            </w:pPr>
            <w:proofErr w:type="spellStart"/>
            <w:r w:rsidRPr="002E4E9A">
              <w:rPr>
                <w:rFonts w:ascii="Helvetica Neue" w:hAnsi="Helvetica Neue" w:cs="Helvetica Neue"/>
                <w:i/>
                <w:color w:val="000000"/>
                <w:sz w:val="18"/>
                <w:szCs w:val="18"/>
                <w:lang w:val="en-US"/>
              </w:rPr>
              <w:t>Kuseracolobus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hafu</w:t>
            </w:r>
            <w:proofErr w:type="spellEnd"/>
          </w:p>
        </w:tc>
        <w:tc>
          <w:tcPr>
            <w:tcW w:w="811" w:type="pct"/>
          </w:tcPr>
          <w:p w14:paraId="14BC077C" w14:textId="0A5DECFC"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color w:val="000000"/>
                <w:sz w:val="18"/>
                <w:szCs w:val="18"/>
              </w:rPr>
              <w:t xml:space="preserve">Assa </w:t>
            </w:r>
            <w:proofErr w:type="spellStart"/>
            <w:r w:rsidRPr="002E4E9A">
              <w:rPr>
                <w:rFonts w:ascii="Helvetica Neue" w:hAnsi="Helvetica Neue" w:cs="Helvetica Neue"/>
                <w:color w:val="000000"/>
                <w:sz w:val="18"/>
                <w:szCs w:val="18"/>
              </w:rPr>
              <w:t>Issie</w:t>
            </w:r>
            <w:proofErr w:type="spellEnd"/>
            <w:r w:rsidRPr="002E4E9A">
              <w:rPr>
                <w:rFonts w:ascii="Helvetica Neue" w:hAnsi="Helvetica Neue" w:cs="Helvetica Neue"/>
                <w:color w:val="000000"/>
                <w:sz w:val="18"/>
                <w:szCs w:val="18"/>
              </w:rPr>
              <w:t xml:space="preserve"> Fm., </w:t>
            </w:r>
            <w:proofErr w:type="spellStart"/>
            <w:r w:rsidRPr="002E4E9A">
              <w:rPr>
                <w:rFonts w:ascii="Helvetica Neue" w:hAnsi="Helvetica Neue" w:cs="Helvetica Neue"/>
                <w:color w:val="000000"/>
                <w:sz w:val="18"/>
                <w:szCs w:val="18"/>
              </w:rPr>
              <w:t>Ethiopia</w:t>
            </w:r>
            <w:proofErr w:type="spellEnd"/>
            <w:r w:rsidRPr="002E4E9A">
              <w:rPr>
                <w:rFonts w:ascii="Helvetica Neue" w:hAnsi="Helvetica Neue" w:cs="Helvetica Neue"/>
                <w:color w:val="000000"/>
                <w:sz w:val="18"/>
                <w:szCs w:val="18"/>
              </w:rPr>
              <w:t>.</w:t>
            </w:r>
            <w:ins w:id="13" w:author="laurent pallas" w:date="2024-07-22T10:48:00Z">
              <w:r w:rsidR="008E5C95">
                <w:rPr>
                  <w:rFonts w:ascii="Helvetica Neue" w:hAnsi="Helvetica Neue" w:cs="Helvetica Neue"/>
                  <w:color w:val="000000"/>
                  <w:sz w:val="18"/>
                  <w:szCs w:val="18"/>
                </w:rPr>
                <w:br/>
              </w:r>
            </w:ins>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3.8</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4.4Ma. </w:t>
            </w:r>
          </w:p>
        </w:tc>
        <w:tc>
          <w:tcPr>
            <w:tcW w:w="1048" w:type="pct"/>
          </w:tcPr>
          <w:p w14:paraId="0C77EFB3"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Partial skeleton (ASI-VP 2/59).</w:t>
            </w:r>
          </w:p>
        </w:tc>
        <w:tc>
          <w:tcPr>
            <w:tcW w:w="1229" w:type="pct"/>
          </w:tcPr>
          <w:p w14:paraId="70335CB9" w14:textId="3D11C093"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Arboreal substrate preferences</w:t>
            </w:r>
            <w:r w:rsidR="00CE7D18">
              <w:rPr>
                <w:rFonts w:ascii="Helvetica Neue" w:hAnsi="Helvetica Neue" w:cs="Helvetica Neue"/>
                <w:color w:val="000000"/>
                <w:sz w:val="18"/>
                <w:szCs w:val="18"/>
                <w:lang w:val="en-US"/>
              </w:rPr>
              <w:t xml:space="preserve"> </w:t>
            </w:r>
            <w:r w:rsidRPr="002E4E9A">
              <w:rPr>
                <w:rFonts w:ascii="Helvetica Neue" w:hAnsi="Helvetica Neue"/>
                <w:sz w:val="18"/>
                <w:szCs w:val="18"/>
              </w:rPr>
              <w:t>(</w:t>
            </w:r>
            <w:proofErr w:type="spellStart"/>
            <w:r w:rsidRPr="002E4E9A">
              <w:rPr>
                <w:rFonts w:ascii="Helvetica Neue" w:hAnsi="Helvetica Neue"/>
                <w:sz w:val="18"/>
                <w:szCs w:val="18"/>
              </w:rPr>
              <w:t>Hlusko</w:t>
            </w:r>
            <w:proofErr w:type="spellEnd"/>
            <w:r w:rsidRPr="002E4E9A">
              <w:rPr>
                <w:rFonts w:ascii="Helvetica Neue" w:hAnsi="Helvetica Neue"/>
                <w:sz w:val="18"/>
                <w:szCs w:val="18"/>
              </w:rPr>
              <w:t xml:space="preserve"> 2006)</w:t>
            </w:r>
          </w:p>
        </w:tc>
        <w:tc>
          <w:tcPr>
            <w:tcW w:w="1294" w:type="pct"/>
          </w:tcPr>
          <w:p w14:paraId="7D7915F8" w14:textId="77777777" w:rsidR="0018437B" w:rsidRPr="002E4E9A" w:rsidRDefault="0018437B" w:rsidP="00A965A8">
            <w:pPr>
              <w:jc w:val="both"/>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 xml:space="preserve">ASI-VP 2/59b&amp;c </w:t>
            </w:r>
            <w:r w:rsidRPr="002E4E9A">
              <w:rPr>
                <w:rFonts w:ascii="Helvetica Neue" w:hAnsi="Helvetica Neue" w:cs="Helvetica Neue"/>
                <w:color w:val="000000"/>
                <w:sz w:val="18"/>
                <w:szCs w:val="18"/>
                <w:lang w:val="en-US"/>
              </w:rPr>
              <w:t>(casts)</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Hlusko</w:t>
            </w:r>
            <w:proofErr w:type="spellEnd"/>
            <w:r w:rsidRPr="002E4E9A">
              <w:rPr>
                <w:rFonts w:ascii="Helvetica Neue" w:hAnsi="Helvetica Neue"/>
                <w:sz w:val="18"/>
                <w:szCs w:val="18"/>
                <w:lang w:val="en-US"/>
              </w:rPr>
              <w:t xml:space="preserve"> 2006)</w:t>
            </w:r>
          </w:p>
        </w:tc>
      </w:tr>
      <w:tr w:rsidR="0018437B" w:rsidRPr="00F3788D" w14:paraId="580FECCF" w14:textId="77777777" w:rsidTr="007849CE">
        <w:trPr>
          <w:trHeight w:val="717"/>
          <w:jc w:val="center"/>
        </w:trPr>
        <w:tc>
          <w:tcPr>
            <w:tcW w:w="618" w:type="pct"/>
          </w:tcPr>
          <w:p w14:paraId="04421BCA"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K.</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aramisi</w:t>
            </w:r>
            <w:proofErr w:type="spellEnd"/>
          </w:p>
        </w:tc>
        <w:tc>
          <w:tcPr>
            <w:tcW w:w="811" w:type="pct"/>
          </w:tcPr>
          <w:p w14:paraId="7730BEA4" w14:textId="26546AA1"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Middle Awash Research Area, Ethiopia.</w:t>
            </w:r>
            <w:ins w:id="14" w:author="laurent pallas" w:date="2024-07-22T10:48:00Z">
              <w:r w:rsidR="008E5C95">
                <w:rPr>
                  <w:rFonts w:ascii="Helvetica Neue" w:hAnsi="Helvetica Neue" w:cs="Helvetica Neue"/>
                  <w:color w:val="000000"/>
                  <w:sz w:val="18"/>
                  <w:szCs w:val="18"/>
                  <w:lang w:val="en-US"/>
                </w:rPr>
                <w:br/>
              </w:r>
            </w:ins>
            <w:r w:rsidRPr="002E4E9A">
              <w:rPr>
                <w:rFonts w:ascii="Helvetica Neue" w:hAnsi="Helvetica Neue" w:cs="Helvetica Neue"/>
                <w:color w:val="000000"/>
                <w:sz w:val="18"/>
                <w:szCs w:val="18"/>
                <w:lang w:val="en-US"/>
              </w:rPr>
              <w:t>ca. 4</w:t>
            </w:r>
            <w:r>
              <w:rPr>
                <w:rFonts w:ascii="Helvetica Neue" w:hAnsi="Helvetica Neue" w:cs="Helvetica Neue"/>
                <w:color w:val="000000"/>
                <w:sz w:val="18"/>
                <w:szCs w:val="18"/>
                <w:lang w:val="en-US"/>
              </w:rPr>
              <w:t xml:space="preserve"> Ma – </w:t>
            </w:r>
            <w:r w:rsidRPr="002E4E9A">
              <w:rPr>
                <w:rFonts w:ascii="Helvetica Neue" w:hAnsi="Helvetica Neue" w:cs="Helvetica Neue"/>
                <w:color w:val="000000"/>
                <w:sz w:val="18"/>
                <w:szCs w:val="18"/>
                <w:lang w:val="en-US"/>
              </w:rPr>
              <w:t>5</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Ma.</w:t>
            </w:r>
          </w:p>
        </w:tc>
        <w:tc>
          <w:tcPr>
            <w:tcW w:w="1048" w:type="pct"/>
          </w:tcPr>
          <w:p w14:paraId="240E8481"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Isolated elements: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hum. dist., </w:t>
            </w:r>
            <w:proofErr w:type="spellStart"/>
            <w:r w:rsidRPr="002E4E9A">
              <w:rPr>
                <w:rFonts w:ascii="Helvetica Neue" w:hAnsi="Helvetica Neue" w:cs="Helvetica Neue"/>
                <w:color w:val="000000"/>
                <w:sz w:val="18"/>
                <w:szCs w:val="18"/>
                <w:lang w:val="en-US"/>
              </w:rPr>
              <w:t>astr</w:t>
            </w:r>
            <w:proofErr w:type="spellEnd"/>
            <w:r w:rsidRPr="002E4E9A">
              <w:rPr>
                <w:rFonts w:ascii="Helvetica Neue" w:hAnsi="Helvetica Neue" w:cs="Helvetica Neue"/>
                <w:color w:val="000000"/>
                <w:sz w:val="18"/>
                <w:szCs w:val="18"/>
                <w:lang w:val="en-US"/>
              </w:rPr>
              <w:t xml:space="preserve">. dist. </w:t>
            </w:r>
          </w:p>
        </w:tc>
        <w:tc>
          <w:tcPr>
            <w:tcW w:w="1229" w:type="pct"/>
          </w:tcPr>
          <w:p w14:paraId="5BFE0421" w14:textId="55AFC194"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Arboreal substrate preferences</w:t>
            </w:r>
            <w:r w:rsidR="00CE7D18">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 xml:space="preserve">2007, White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2009)</w:t>
            </w:r>
          </w:p>
        </w:tc>
        <w:tc>
          <w:tcPr>
            <w:tcW w:w="1294" w:type="pct"/>
          </w:tcPr>
          <w:p w14:paraId="3AF159D4" w14:textId="77777777"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color w:val="000000"/>
                <w:sz w:val="18"/>
                <w:szCs w:val="18"/>
                <w:lang w:val="en-US"/>
              </w:rPr>
              <w:t xml:space="preserve">DID-VP-1/78, AMW-VP-1/76, KUS-VP-1/43, </w:t>
            </w:r>
            <w:r w:rsidRPr="002E4E9A">
              <w:rPr>
                <w:rFonts w:ascii="Helvetica Neue" w:hAnsi="Helvetica Neue" w:cs="Helvetica Neue"/>
                <w:noProof/>
                <w:color w:val="000000"/>
                <w:sz w:val="18"/>
                <w:szCs w:val="18"/>
              </w:rPr>
              <w:t xml:space="preserve">(Frost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2007, White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2009)</w:t>
            </w:r>
          </w:p>
        </w:tc>
      </w:tr>
      <w:tr w:rsidR="0018437B" w:rsidRPr="008E5C95" w14:paraId="303EF45C" w14:textId="77777777" w:rsidTr="007849CE">
        <w:trPr>
          <w:trHeight w:val="988"/>
          <w:jc w:val="center"/>
        </w:trPr>
        <w:tc>
          <w:tcPr>
            <w:tcW w:w="618" w:type="pct"/>
            <w:tcBorders>
              <w:bottom w:val="single" w:sz="4" w:space="0" w:color="auto"/>
            </w:tcBorders>
          </w:tcPr>
          <w:p w14:paraId="75FCB662" w14:textId="1CEB1C9D" w:rsidR="0018437B" w:rsidRPr="002E4E9A" w:rsidRDefault="00CB0F2E" w:rsidP="00A965A8">
            <w:pPr>
              <w:jc w:val="both"/>
              <w:rPr>
                <w:rFonts w:ascii="Helvetica Neue" w:hAnsi="Helvetica Neue" w:cs="Helvetica Neue"/>
                <w:i/>
                <w:color w:val="000000"/>
                <w:sz w:val="18"/>
                <w:szCs w:val="18"/>
                <w:lang w:val="en-US"/>
              </w:rPr>
            </w:pPr>
            <w:del w:id="15" w:author="laurent pallas" w:date="2024-07-22T10:51:00Z">
              <w:r w:rsidRPr="007849CE" w:rsidDel="008E5C95">
                <w:rPr>
                  <w:rFonts w:ascii="Helvetica Neue" w:hAnsi="Helvetica Neue" w:cs="Helvetica Neue"/>
                  <w:iCs/>
                  <w:color w:val="000000"/>
                  <w:sz w:val="18"/>
                  <w:szCs w:val="18"/>
                  <w:vertAlign w:val="superscript"/>
                  <w:lang w:val="en-US"/>
                </w:rPr>
                <w:delText>3</w:delText>
              </w:r>
            </w:del>
            <w:proofErr w:type="spellStart"/>
            <w:r w:rsidR="0018437B" w:rsidRPr="002E4E9A">
              <w:rPr>
                <w:rFonts w:ascii="Helvetica Neue" w:hAnsi="Helvetica Neue" w:cs="Helvetica Neue"/>
                <w:i/>
                <w:color w:val="000000"/>
                <w:sz w:val="18"/>
                <w:szCs w:val="18"/>
                <w:lang w:val="en-US"/>
              </w:rPr>
              <w:t>Cercopithecoides</w:t>
            </w:r>
            <w:proofErr w:type="spellEnd"/>
            <w:r w:rsidR="0018437B" w:rsidRPr="002E4E9A">
              <w:rPr>
                <w:rFonts w:ascii="Helvetica Neue" w:hAnsi="Helvetica Neue" w:cs="Helvetica Neue"/>
                <w:i/>
                <w:color w:val="000000"/>
                <w:sz w:val="18"/>
                <w:szCs w:val="18"/>
                <w:lang w:val="en-US"/>
              </w:rPr>
              <w:t xml:space="preserve"> </w:t>
            </w:r>
            <w:r w:rsidR="00280CB4">
              <w:rPr>
                <w:rFonts w:ascii="Helvetica Neue" w:hAnsi="Helvetica Neue" w:cs="Helvetica Neue"/>
                <w:i/>
                <w:color w:val="000000"/>
                <w:sz w:val="18"/>
                <w:szCs w:val="18"/>
                <w:lang w:val="en-US"/>
              </w:rPr>
              <w:t>coronatus</w:t>
            </w:r>
            <w:ins w:id="16" w:author="laurent pallas" w:date="2024-07-22T10:51:00Z">
              <w:r w:rsidR="008E5C95" w:rsidRPr="007849CE">
                <w:rPr>
                  <w:rFonts w:ascii="Helvetica Neue" w:hAnsi="Helvetica Neue" w:cs="Helvetica Neue"/>
                  <w:iCs/>
                  <w:color w:val="000000"/>
                  <w:sz w:val="18"/>
                  <w:szCs w:val="18"/>
                  <w:vertAlign w:val="superscript"/>
                  <w:lang w:val="en-US"/>
                </w:rPr>
                <w:t>3</w:t>
              </w:r>
            </w:ins>
            <w:r w:rsidR="0018437B" w:rsidRPr="002E4E9A">
              <w:rPr>
                <w:rFonts w:ascii="Helvetica Neue" w:hAnsi="Helvetica Neue" w:cs="Helvetica Neue"/>
                <w:i/>
                <w:color w:val="000000"/>
                <w:sz w:val="18"/>
                <w:szCs w:val="18"/>
                <w:lang w:val="en-US"/>
              </w:rPr>
              <w:t xml:space="preserve"> </w:t>
            </w:r>
          </w:p>
        </w:tc>
        <w:tc>
          <w:tcPr>
            <w:tcW w:w="811" w:type="pct"/>
            <w:tcBorders>
              <w:bottom w:val="single" w:sz="4" w:space="0" w:color="auto"/>
            </w:tcBorders>
          </w:tcPr>
          <w:p w14:paraId="7AEDD119" w14:textId="2EBE18A8"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w:t>
            </w:r>
            <w:ins w:id="17" w:author="laurent pallas" w:date="2024-07-22T10:48:00Z">
              <w:r w:rsidR="008E5C95">
                <w:rPr>
                  <w:rFonts w:ascii="Helvetica Neue" w:hAnsi="Helvetica Neue" w:cs="Helvetica Neue"/>
                  <w:color w:val="000000"/>
                  <w:sz w:val="18"/>
                  <w:szCs w:val="18"/>
                </w:rPr>
                <w:br/>
              </w:r>
            </w:ins>
            <w:del w:id="18" w:author="laurent pallas" w:date="2024-07-22T10:49:00Z">
              <w:r w:rsidR="00CB0F2E" w:rsidRPr="007849CE" w:rsidDel="008E5C95">
                <w:rPr>
                  <w:rFonts w:ascii="Helvetica Neue" w:hAnsi="Helvetica Neue" w:cs="Helvetica Neue"/>
                  <w:color w:val="000000"/>
                  <w:sz w:val="18"/>
                  <w:szCs w:val="18"/>
                  <w:vertAlign w:val="superscript"/>
                </w:rPr>
                <w:delText>2</w:delText>
              </w:r>
            </w:del>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2 Ma</w:t>
            </w:r>
            <w:ins w:id="19" w:author="laurent pallas" w:date="2024-07-22T10:49:00Z">
              <w:r w:rsidR="008E5C95" w:rsidRPr="007849CE">
                <w:rPr>
                  <w:rFonts w:ascii="Helvetica Neue" w:hAnsi="Helvetica Neue" w:cs="Helvetica Neue"/>
                  <w:color w:val="000000"/>
                  <w:sz w:val="18"/>
                  <w:szCs w:val="18"/>
                  <w:vertAlign w:val="superscript"/>
                </w:rPr>
                <w:t>2</w:t>
              </w:r>
            </w:ins>
            <w:r w:rsidRPr="002E4E9A">
              <w:rPr>
                <w:rFonts w:ascii="Helvetica Neue" w:hAnsi="Helvetica Neue" w:cs="Helvetica Neue"/>
                <w:color w:val="000000"/>
                <w:sz w:val="18"/>
                <w:szCs w:val="18"/>
              </w:rPr>
              <w:t xml:space="preserve">. </w:t>
            </w:r>
          </w:p>
        </w:tc>
        <w:tc>
          <w:tcPr>
            <w:tcW w:w="1048" w:type="pct"/>
            <w:tcBorders>
              <w:bottom w:val="single" w:sz="4" w:space="0" w:color="auto"/>
            </w:tcBorders>
          </w:tcPr>
          <w:p w14:paraId="107BA3E5"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(KNM-ER 176). Isolated element: hum. dist.</w:t>
            </w:r>
          </w:p>
        </w:tc>
        <w:tc>
          <w:tcPr>
            <w:tcW w:w="1229" w:type="pct"/>
            <w:tcBorders>
              <w:bottom w:val="single" w:sz="4" w:space="0" w:color="auto"/>
            </w:tcBorders>
          </w:tcPr>
          <w:p w14:paraId="724B4CC0"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Terrestrial substrate preferences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adaptations of the forelimb to manual foraging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xml:space="preserve"> 2002, Jablonski &amp; Leakey 2008b)</w:t>
            </w:r>
          </w:p>
        </w:tc>
        <w:tc>
          <w:tcPr>
            <w:tcW w:w="1294" w:type="pct"/>
            <w:tcBorders>
              <w:bottom w:val="single" w:sz="4" w:space="0" w:color="auto"/>
            </w:tcBorders>
          </w:tcPr>
          <w:p w14:paraId="4DCC434E"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KNM-ER 176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A.L. 577-1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2002, Jablonski &amp; Leakey 2008b)</w:t>
            </w:r>
          </w:p>
        </w:tc>
      </w:tr>
    </w:tbl>
    <w:p w14:paraId="7A312BE9" w14:textId="77777777" w:rsidR="0018437B" w:rsidRDefault="0018437B" w:rsidP="00A965A8">
      <w:pPr>
        <w:rPr>
          <w:rFonts w:ascii="Helvetica Neue" w:hAnsi="Helvetica Neue" w:cs="Helvetica Neue"/>
          <w:b/>
          <w:color w:val="000000"/>
          <w:sz w:val="22"/>
          <w:szCs w:val="22"/>
          <w:highlight w:val="yellow"/>
          <w:lang w:val="en-US"/>
        </w:rPr>
      </w:pPr>
      <w:r>
        <w:rPr>
          <w:rFonts w:ascii="Helvetica Neue" w:hAnsi="Helvetica Neue" w:cs="Helvetica Neue"/>
          <w:b/>
          <w:color w:val="000000"/>
          <w:sz w:val="22"/>
          <w:szCs w:val="22"/>
          <w:highlight w:val="yellow"/>
          <w:lang w:val="en-US"/>
        </w:rPr>
        <w:br w:type="page"/>
      </w:r>
    </w:p>
    <w:p w14:paraId="4B6E7637" w14:textId="77777777" w:rsidR="0018437B" w:rsidRDefault="0018437B" w:rsidP="00A965A8">
      <w:pPr>
        <w:jc w:val="both"/>
        <w:rPr>
          <w:rFonts w:ascii="Helvetica Neue" w:hAnsi="Helvetica Neue" w:cs="Helvetica Neue"/>
          <w:color w:val="000000"/>
          <w:sz w:val="22"/>
          <w:szCs w:val="22"/>
          <w:lang w:val="en-US"/>
        </w:rPr>
      </w:pPr>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w:t>
      </w:r>
      <w:r w:rsidRPr="00810B2D">
        <w:rPr>
          <w:rFonts w:ascii="Helvetica Neue" w:hAnsi="Helvetica Neue" w:cs="Helvetica Neue"/>
          <w:b/>
          <w:color w:val="000000"/>
          <w:sz w:val="22"/>
          <w:szCs w:val="22"/>
          <w:lang w:val="en-US"/>
        </w:rPr>
        <w:t>(following).</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Paleoecological</w:t>
      </w:r>
      <w:proofErr w:type="spellEnd"/>
      <w:r w:rsidRPr="00810B2D">
        <w:rPr>
          <w:rFonts w:ascii="Helvetica Neue" w:hAnsi="Helvetica Neue" w:cs="Helvetica Neue"/>
          <w:color w:val="000000"/>
          <w:sz w:val="22"/>
          <w:szCs w:val="22"/>
          <w:lang w:val="en-US"/>
        </w:rPr>
        <w:t xml:space="preserve"> and contextual information regarding the early colobines discussed in this study.</w:t>
      </w:r>
    </w:p>
    <w:p w14:paraId="67B9FD76" w14:textId="77777777" w:rsidR="0018437B" w:rsidRDefault="0018437B" w:rsidP="00A965A8">
      <w:pPr>
        <w:jc w:val="both"/>
        <w:rPr>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
      <w:tblGrid>
        <w:gridCol w:w="1585"/>
        <w:gridCol w:w="2445"/>
        <w:gridCol w:w="3728"/>
        <w:gridCol w:w="3039"/>
        <w:gridCol w:w="3207"/>
      </w:tblGrid>
      <w:tr w:rsidR="0018437B" w:rsidRPr="00F3788D" w14:paraId="0087B1CF" w14:textId="77777777" w:rsidTr="007849CE">
        <w:trPr>
          <w:trHeight w:val="540"/>
          <w:jc w:val="center"/>
        </w:trPr>
        <w:tc>
          <w:tcPr>
            <w:tcW w:w="566" w:type="pct"/>
            <w:tcBorders>
              <w:top w:val="single" w:sz="4" w:space="0" w:color="auto"/>
              <w:bottom w:val="single" w:sz="4" w:space="0" w:color="auto"/>
            </w:tcBorders>
          </w:tcPr>
          <w:p w14:paraId="653D7DC5" w14:textId="77777777" w:rsidR="0018437B" w:rsidRPr="002E4E9A" w:rsidRDefault="0018437B" w:rsidP="00A965A8">
            <w:pP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Taxa</w:t>
            </w:r>
          </w:p>
        </w:tc>
        <w:tc>
          <w:tcPr>
            <w:tcW w:w="873" w:type="pct"/>
            <w:tcBorders>
              <w:top w:val="single" w:sz="4" w:space="0" w:color="auto"/>
              <w:bottom w:val="single" w:sz="4" w:space="0" w:color="auto"/>
            </w:tcBorders>
          </w:tcPr>
          <w:p w14:paraId="030EC99C" w14:textId="77777777"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Geographical and temporal settings</w:t>
            </w:r>
          </w:p>
        </w:tc>
        <w:tc>
          <w:tcPr>
            <w:tcW w:w="1331" w:type="pct"/>
            <w:tcBorders>
              <w:top w:val="single" w:sz="4" w:space="0" w:color="auto"/>
              <w:bottom w:val="single" w:sz="4" w:space="0" w:color="auto"/>
            </w:tcBorders>
          </w:tcPr>
          <w:p w14:paraId="69590D62" w14:textId="3DE1F1B6"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 xml:space="preserve">Anatomical elements </w:t>
            </w:r>
          </w:p>
        </w:tc>
        <w:tc>
          <w:tcPr>
            <w:tcW w:w="1085" w:type="pct"/>
            <w:tcBorders>
              <w:top w:val="single" w:sz="4" w:space="0" w:color="auto"/>
              <w:bottom w:val="single" w:sz="4" w:space="0" w:color="auto"/>
            </w:tcBorders>
          </w:tcPr>
          <w:p w14:paraId="18634CC9" w14:textId="77777777" w:rsidR="0018437B" w:rsidRPr="002E4E9A" w:rsidRDefault="0018437B" w:rsidP="00A965A8">
            <w:pPr>
              <w:jc w:val="center"/>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Hypothetical locomotion</w:t>
            </w:r>
          </w:p>
        </w:tc>
        <w:tc>
          <w:tcPr>
            <w:tcW w:w="1145" w:type="pct"/>
            <w:tcBorders>
              <w:top w:val="single" w:sz="4" w:space="0" w:color="auto"/>
              <w:bottom w:val="single" w:sz="4" w:space="0" w:color="auto"/>
            </w:tcBorders>
          </w:tcPr>
          <w:p w14:paraId="34857FE1" w14:textId="77777777" w:rsidR="0018437B" w:rsidRPr="002E4E9A" w:rsidRDefault="0018437B" w:rsidP="00A965A8">
            <w:pPr>
              <w:jc w:val="center"/>
              <w:rPr>
                <w:rFonts w:ascii="Helvetica Neue" w:hAnsi="Helvetica Neue" w:cs="Helvetica Neue"/>
                <w:b/>
                <w:color w:val="000000"/>
                <w:sz w:val="18"/>
                <w:szCs w:val="18"/>
              </w:rPr>
            </w:pPr>
            <w:r w:rsidRPr="002E4E9A">
              <w:rPr>
                <w:rFonts w:ascii="Helvetica Neue" w:hAnsi="Helvetica Neue" w:cs="Helvetica Neue"/>
                <w:b/>
                <w:color w:val="000000"/>
                <w:sz w:val="18"/>
                <w:szCs w:val="18"/>
              </w:rPr>
              <w:t xml:space="preserve">Accession </w:t>
            </w:r>
            <w:proofErr w:type="spellStart"/>
            <w:r w:rsidRPr="002E4E9A">
              <w:rPr>
                <w:rFonts w:ascii="Helvetica Neue" w:hAnsi="Helvetica Neue" w:cs="Helvetica Neue"/>
                <w:b/>
                <w:color w:val="000000"/>
                <w:sz w:val="18"/>
                <w:szCs w:val="18"/>
              </w:rPr>
              <w:t>numbers</w:t>
            </w:r>
            <w:proofErr w:type="spellEnd"/>
            <w:r w:rsidRPr="002E4E9A">
              <w:rPr>
                <w:rFonts w:ascii="Helvetica Neue" w:hAnsi="Helvetica Neue" w:cs="Helvetica Neue"/>
                <w:b/>
                <w:color w:val="000000"/>
                <w:sz w:val="18"/>
                <w:szCs w:val="18"/>
              </w:rPr>
              <w:t xml:space="preserve"> and </w:t>
            </w:r>
            <w:proofErr w:type="spellStart"/>
            <w:r w:rsidRPr="002E4E9A">
              <w:rPr>
                <w:rFonts w:ascii="Helvetica Neue" w:hAnsi="Helvetica Neue" w:cs="Helvetica Neue"/>
                <w:b/>
                <w:color w:val="000000"/>
                <w:sz w:val="18"/>
                <w:szCs w:val="18"/>
              </w:rPr>
              <w:t>references</w:t>
            </w:r>
            <w:proofErr w:type="spellEnd"/>
          </w:p>
        </w:tc>
      </w:tr>
      <w:tr w:rsidR="0018437B" w:rsidRPr="008E5C95" w14:paraId="6E986448" w14:textId="77777777" w:rsidTr="007849CE">
        <w:trPr>
          <w:trHeight w:val="572"/>
          <w:jc w:val="center"/>
        </w:trPr>
        <w:tc>
          <w:tcPr>
            <w:tcW w:w="566" w:type="pct"/>
          </w:tcPr>
          <w:p w14:paraId="70BD0838"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williamsi</w:t>
            </w:r>
            <w:proofErr w:type="spellEnd"/>
            <w:r w:rsidRPr="002E4E9A">
              <w:rPr>
                <w:rFonts w:ascii="Helvetica Neue" w:hAnsi="Helvetica Neue" w:cs="Helvetica Neue"/>
                <w:i/>
                <w:color w:val="000000"/>
                <w:sz w:val="18"/>
                <w:szCs w:val="18"/>
                <w:lang w:val="en-US"/>
              </w:rPr>
              <w:t xml:space="preserve"> </w:t>
            </w:r>
          </w:p>
        </w:tc>
        <w:tc>
          <w:tcPr>
            <w:tcW w:w="873" w:type="pct"/>
          </w:tcPr>
          <w:p w14:paraId="1EF14B20" w14:textId="77E51424"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w:t>
            </w:r>
            <w:ins w:id="20" w:author="laurent pallas" w:date="2024-07-22T10:48:00Z">
              <w:r w:rsidR="008E5C95">
                <w:rPr>
                  <w:rFonts w:ascii="Helvetica Neue" w:hAnsi="Helvetica Neue" w:cs="Helvetica Neue"/>
                  <w:color w:val="000000"/>
                  <w:sz w:val="18"/>
                  <w:szCs w:val="18"/>
                </w:rPr>
                <w:br/>
              </w:r>
            </w:ins>
            <w:del w:id="21" w:author="laurent pallas" w:date="2024-07-22T10:52:00Z">
              <w:r w:rsidRPr="002E4E9A" w:rsidDel="008E5C95">
                <w:rPr>
                  <w:rFonts w:ascii="Helvetica Neue" w:hAnsi="Helvetica Neue" w:cs="Helvetica Neue"/>
                  <w:color w:val="000000"/>
                  <w:sz w:val="18"/>
                  <w:szCs w:val="18"/>
                  <w:vertAlign w:val="superscript"/>
                </w:rPr>
                <w:delText>1</w:delText>
              </w:r>
            </w:del>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2 Ma.</w:t>
            </w:r>
            <w:ins w:id="22" w:author="laurent pallas" w:date="2024-07-22T10:52:00Z">
              <w:r w:rsidR="008E5C95" w:rsidRPr="002E4E9A">
                <w:rPr>
                  <w:rFonts w:ascii="Helvetica Neue" w:hAnsi="Helvetica Neue" w:cs="Helvetica Neue"/>
                  <w:color w:val="000000"/>
                  <w:sz w:val="18"/>
                  <w:szCs w:val="18"/>
                  <w:vertAlign w:val="superscript"/>
                </w:rPr>
                <w:t xml:space="preserve"> </w:t>
              </w:r>
            </w:ins>
          </w:p>
        </w:tc>
        <w:tc>
          <w:tcPr>
            <w:tcW w:w="1331" w:type="pct"/>
          </w:tcPr>
          <w:p w14:paraId="29DBD687"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(KNM-ER 4420). </w:t>
            </w:r>
          </w:p>
        </w:tc>
        <w:tc>
          <w:tcPr>
            <w:tcW w:w="1085" w:type="pct"/>
          </w:tcPr>
          <w:p w14:paraId="71C1D2F4"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(Jablonski &amp; Leakey 2008b)</w:t>
            </w:r>
          </w:p>
        </w:tc>
        <w:tc>
          <w:tcPr>
            <w:tcW w:w="1145" w:type="pct"/>
          </w:tcPr>
          <w:p w14:paraId="33C6D9A5"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KNM-ER 4420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(Jablonski &amp; Leakey 2008b)</w:t>
            </w:r>
          </w:p>
        </w:tc>
      </w:tr>
      <w:tr w:rsidR="0018437B" w:rsidRPr="00F3788D" w14:paraId="2EB13D08" w14:textId="77777777" w:rsidTr="007849CE">
        <w:trPr>
          <w:trHeight w:val="712"/>
          <w:jc w:val="center"/>
        </w:trPr>
        <w:tc>
          <w:tcPr>
            <w:tcW w:w="566" w:type="pct"/>
          </w:tcPr>
          <w:p w14:paraId="674C1A16" w14:textId="4F1A5582"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004D06AD">
              <w:rPr>
                <w:rFonts w:ascii="Helvetica Neue" w:hAnsi="Helvetica Neue" w:cs="Helvetica Neue"/>
                <w:i/>
                <w:color w:val="000000"/>
                <w:sz w:val="18"/>
                <w:szCs w:val="18"/>
                <w:lang w:val="en-US"/>
              </w:rPr>
              <w:t>meaveae</w:t>
            </w:r>
            <w:proofErr w:type="spellEnd"/>
          </w:p>
        </w:tc>
        <w:tc>
          <w:tcPr>
            <w:tcW w:w="873" w:type="pct"/>
          </w:tcPr>
          <w:p w14:paraId="6D91A89D" w14:textId="100FA668"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color w:val="000000"/>
                <w:sz w:val="18"/>
                <w:szCs w:val="18"/>
                <w:lang w:val="en-US"/>
              </w:rPr>
              <w:t>Hadar</w:t>
            </w:r>
            <w:proofErr w:type="spellEnd"/>
            <w:r w:rsidRPr="002E4E9A">
              <w:rPr>
                <w:rFonts w:ascii="Helvetica Neue" w:hAnsi="Helvetica Neue" w:cs="Helvetica Neue"/>
                <w:color w:val="000000"/>
                <w:sz w:val="18"/>
                <w:szCs w:val="18"/>
                <w:lang w:val="en-US"/>
              </w:rPr>
              <w:t xml:space="preserve"> Fm., Ethiopia.</w:t>
            </w:r>
            <w:ins w:id="23" w:author="laurent pallas" w:date="2024-07-22T10:48:00Z">
              <w:r w:rsidR="008E5C95">
                <w:rPr>
                  <w:rFonts w:ascii="Helvetica Neue" w:hAnsi="Helvetica Neue" w:cs="Helvetica Neue"/>
                  <w:color w:val="000000"/>
                  <w:sz w:val="18"/>
                  <w:szCs w:val="18"/>
                  <w:lang w:val="en-US"/>
                </w:rPr>
                <w:br/>
              </w:r>
            </w:ins>
            <w:r w:rsidRPr="002E4E9A">
              <w:rPr>
                <w:rFonts w:ascii="Helvetica Neue" w:hAnsi="Helvetica Neue" w:cs="Helvetica Neue"/>
                <w:color w:val="000000"/>
                <w:sz w:val="18"/>
                <w:szCs w:val="18"/>
                <w:lang w:val="en-US"/>
              </w:rPr>
              <w:t>ca. 3 Ma.</w:t>
            </w:r>
          </w:p>
        </w:tc>
        <w:tc>
          <w:tcPr>
            <w:tcW w:w="1331" w:type="pct"/>
          </w:tcPr>
          <w:p w14:paraId="07FE7B16"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(AL 2-64). </w:t>
            </w:r>
          </w:p>
        </w:tc>
        <w:tc>
          <w:tcPr>
            <w:tcW w:w="1085" w:type="pct"/>
          </w:tcPr>
          <w:p w14:paraId="48C4ABC5"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xml:space="preserve"> 2002)</w:t>
            </w:r>
            <w:r w:rsidRPr="002E4E9A">
              <w:rPr>
                <w:rFonts w:ascii="Helvetica Neue" w:hAnsi="Helvetica Neue" w:cs="Helvetica Neue"/>
                <w:color w:val="000000"/>
                <w:sz w:val="18"/>
                <w:szCs w:val="18"/>
                <w:lang w:val="en-US"/>
              </w:rPr>
              <w:t xml:space="preserve"> </w:t>
            </w:r>
          </w:p>
        </w:tc>
        <w:tc>
          <w:tcPr>
            <w:tcW w:w="1145" w:type="pct"/>
          </w:tcPr>
          <w:p w14:paraId="3BFE87EC"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A.L. 2-64</w:t>
            </w:r>
            <w:r w:rsidRPr="002E4E9A">
              <w:rPr>
                <w:rFonts w:ascii="Helvetica Neue" w:hAnsi="Helvetica Neue" w:cs="Helvetica Neue"/>
                <w:color w:val="000000"/>
                <w:sz w:val="18"/>
                <w:szCs w:val="18"/>
                <w:lang w:val="en-US"/>
              </w:rPr>
              <w:t>, A.L. 222-14</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Delson</w:t>
            </w:r>
            <w:proofErr w:type="spellEnd"/>
            <w:r w:rsidRPr="002E4E9A">
              <w:rPr>
                <w:rFonts w:ascii="Helvetica Neue" w:hAnsi="Helvetica Neue"/>
                <w:sz w:val="18"/>
                <w:szCs w:val="18"/>
                <w:lang w:val="en-US"/>
              </w:rPr>
              <w:t xml:space="preserve"> 2002)</w:t>
            </w:r>
          </w:p>
        </w:tc>
      </w:tr>
      <w:tr w:rsidR="0018437B" w:rsidRPr="00F3788D" w14:paraId="67996D2B" w14:textId="77777777" w:rsidTr="007849CE">
        <w:trPr>
          <w:trHeight w:val="720"/>
          <w:jc w:val="center"/>
        </w:trPr>
        <w:tc>
          <w:tcPr>
            <w:tcW w:w="566" w:type="pct"/>
          </w:tcPr>
          <w:p w14:paraId="607F1CA5"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bruneti</w:t>
            </w:r>
            <w:proofErr w:type="spellEnd"/>
          </w:p>
        </w:tc>
        <w:tc>
          <w:tcPr>
            <w:tcW w:w="873" w:type="pct"/>
          </w:tcPr>
          <w:p w14:paraId="077ABD63" w14:textId="5329D59C" w:rsidR="0018437B" w:rsidRPr="002E4E9A" w:rsidRDefault="0018437B" w:rsidP="00A965A8">
            <w:pPr>
              <w:jc w:val="both"/>
              <w:rPr>
                <w:rFonts w:ascii="Helvetica Neue" w:hAnsi="Helvetica Neue" w:cs="Helvetica Neue"/>
                <w:color w:val="000000"/>
                <w:sz w:val="18"/>
                <w:szCs w:val="18"/>
              </w:rPr>
            </w:pPr>
            <w:r w:rsidRPr="002E4E9A">
              <w:rPr>
                <w:rFonts w:ascii="Helvetica Neue" w:hAnsi="Helvetica Neue" w:cs="Helvetica Neue"/>
                <w:color w:val="000000"/>
                <w:sz w:val="18"/>
                <w:szCs w:val="18"/>
              </w:rPr>
              <w:t>Toros-</w:t>
            </w:r>
            <w:proofErr w:type="spellStart"/>
            <w:r w:rsidRPr="002E4E9A">
              <w:rPr>
                <w:rFonts w:ascii="Helvetica Neue" w:hAnsi="Helvetica Neue" w:cs="Helvetica Neue"/>
                <w:color w:val="000000"/>
                <w:sz w:val="18"/>
                <w:szCs w:val="18"/>
              </w:rPr>
              <w:t>Menalla</w:t>
            </w:r>
            <w:proofErr w:type="spellEnd"/>
            <w:r w:rsidRPr="002E4E9A">
              <w:rPr>
                <w:rFonts w:ascii="Helvetica Neue" w:hAnsi="Helvetica Neue" w:cs="Helvetica Neue"/>
                <w:color w:val="000000"/>
                <w:sz w:val="18"/>
                <w:szCs w:val="18"/>
              </w:rPr>
              <w:t>, Chad.</w:t>
            </w:r>
            <w:ins w:id="24" w:author="laurent pallas" w:date="2024-07-22T10:48:00Z">
              <w:r w:rsidR="008E5C95">
                <w:rPr>
                  <w:rFonts w:ascii="Helvetica Neue" w:hAnsi="Helvetica Neue" w:cs="Helvetica Neue"/>
                  <w:color w:val="000000"/>
                  <w:sz w:val="18"/>
                  <w:szCs w:val="18"/>
                </w:rPr>
                <w:br/>
              </w:r>
            </w:ins>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7 Ma.</w:t>
            </w:r>
          </w:p>
        </w:tc>
        <w:tc>
          <w:tcPr>
            <w:tcW w:w="1331" w:type="pct"/>
          </w:tcPr>
          <w:p w14:paraId="0AC03178" w14:textId="6652EEF6"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Partial skeleton unassociated</w:t>
            </w:r>
            <w:ins w:id="25" w:author="laurent pallas" w:date="2024-07-22T10:51:00Z">
              <w:r w:rsidR="008E5C95">
                <w:rPr>
                  <w:rFonts w:ascii="Helvetica Neue" w:hAnsi="Helvetica Neue" w:cs="Helvetica Neue"/>
                  <w:color w:val="000000"/>
                  <w:sz w:val="18"/>
                  <w:szCs w:val="18"/>
                  <w:lang w:val="en-US"/>
                </w:rPr>
                <w:t xml:space="preserve"> with craniodental elements</w:t>
              </w:r>
            </w:ins>
            <w:r w:rsidRPr="002E4E9A">
              <w:rPr>
                <w:rFonts w:ascii="Helvetica Neue" w:hAnsi="Helvetica Neue" w:cs="Helvetica Neue"/>
                <w:color w:val="000000"/>
                <w:sz w:val="18"/>
                <w:szCs w:val="18"/>
                <w:lang w:val="en-US"/>
              </w:rPr>
              <w:t xml:space="preserve"> (TM 266 03-100).</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Isolated element: fem.</w:t>
            </w:r>
          </w:p>
        </w:tc>
        <w:tc>
          <w:tcPr>
            <w:tcW w:w="1085" w:type="pct"/>
          </w:tcPr>
          <w:p w14:paraId="0A368C68"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Mixed-substrate preferences </w:t>
            </w:r>
            <w:r w:rsidRPr="002E4E9A">
              <w:rPr>
                <w:rFonts w:ascii="Helvetica Neue" w:hAnsi="Helvetica Neue"/>
                <w:sz w:val="18"/>
                <w:szCs w:val="18"/>
                <w:lang w:val="en-US"/>
              </w:rPr>
              <w:t xml:space="preserve">(Pallas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2019)</w:t>
            </w:r>
          </w:p>
        </w:tc>
        <w:tc>
          <w:tcPr>
            <w:tcW w:w="1145" w:type="pct"/>
          </w:tcPr>
          <w:p w14:paraId="69B53404" w14:textId="77777777" w:rsidR="0018437B" w:rsidRPr="002E4E9A" w:rsidRDefault="0018437B" w:rsidP="00A965A8">
            <w:pPr>
              <w:jc w:val="both"/>
              <w:rPr>
                <w:rFonts w:ascii="Helvetica Neue" w:hAnsi="Helvetica Neue" w:cs="Helvetica Neue"/>
                <w:b/>
                <w:color w:val="000000"/>
                <w:sz w:val="18"/>
                <w:szCs w:val="18"/>
              </w:rPr>
            </w:pPr>
            <w:r w:rsidRPr="002E4E9A">
              <w:rPr>
                <w:rFonts w:ascii="Helvetica Neue" w:hAnsi="Helvetica Neue" w:cs="Helvetica Neue"/>
                <w:b/>
                <w:color w:val="000000"/>
                <w:sz w:val="18"/>
                <w:szCs w:val="18"/>
              </w:rPr>
              <w:t>TM 266 03-100, TM 266-03-307</w:t>
            </w:r>
            <w:r>
              <w:rPr>
                <w:rFonts w:ascii="Helvetica Neue" w:hAnsi="Helvetica Neue" w:cs="Helvetica Neue"/>
                <w:b/>
                <w:color w:val="000000"/>
                <w:sz w:val="18"/>
                <w:szCs w:val="18"/>
              </w:rPr>
              <w:t xml:space="preserve"> </w:t>
            </w:r>
            <w:r w:rsidRPr="002E4E9A">
              <w:rPr>
                <w:rFonts w:ascii="Helvetica Neue" w:hAnsi="Helvetica Neue"/>
                <w:sz w:val="18"/>
                <w:szCs w:val="18"/>
              </w:rPr>
              <w:t xml:space="preserve">(Pallas </w:t>
            </w:r>
            <w:r w:rsidRPr="00810B2D">
              <w:rPr>
                <w:rFonts w:ascii="Helvetica Neue" w:hAnsi="Helvetica Neue"/>
                <w:i/>
                <w:iCs/>
                <w:sz w:val="18"/>
                <w:szCs w:val="18"/>
              </w:rPr>
              <w:t>et al.</w:t>
            </w:r>
            <w:r w:rsidRPr="002E4E9A">
              <w:rPr>
                <w:rFonts w:ascii="Helvetica Neue" w:hAnsi="Helvetica Neue"/>
                <w:sz w:val="18"/>
                <w:szCs w:val="18"/>
              </w:rPr>
              <w:t xml:space="preserve"> 2019)</w:t>
            </w:r>
          </w:p>
        </w:tc>
      </w:tr>
      <w:tr w:rsidR="0018437B" w:rsidRPr="008E5C95" w14:paraId="625BABAB" w14:textId="77777777" w:rsidTr="007849CE">
        <w:trPr>
          <w:trHeight w:val="701"/>
          <w:jc w:val="center"/>
        </w:trPr>
        <w:tc>
          <w:tcPr>
            <w:tcW w:w="566" w:type="pct"/>
          </w:tcPr>
          <w:p w14:paraId="03FE0429" w14:textId="77777777" w:rsidR="0018437B" w:rsidRPr="002E4E9A" w:rsidRDefault="0018437B" w:rsidP="00A965A8">
            <w:pPr>
              <w:jc w:val="both"/>
              <w:rPr>
                <w:rFonts w:ascii="Helvetica Neue" w:hAnsi="Helvetica Neue" w:cs="Helvetica Neue"/>
                <w:i/>
                <w:color w:val="000000"/>
                <w:sz w:val="18"/>
                <w:szCs w:val="18"/>
                <w:lang w:val="en-US"/>
              </w:rPr>
            </w:pPr>
            <w:r w:rsidRPr="002E4E9A">
              <w:rPr>
                <w:rFonts w:ascii="Helvetica Neue" w:hAnsi="Helvetica Neue" w:cs="Helvetica Neue"/>
                <w:i/>
                <w:color w:val="000000"/>
                <w:sz w:val="18"/>
                <w:szCs w:val="18"/>
                <w:lang w:val="en-US"/>
              </w:rPr>
              <w:t>Co</w:t>
            </w:r>
            <w:r>
              <w:rPr>
                <w:rFonts w:ascii="Helvetica Neue" w:hAnsi="Helvetica Neue" w:cs="Helvetica Neue"/>
                <w:i/>
                <w:color w:val="000000"/>
                <w:sz w:val="18"/>
                <w:szCs w:val="18"/>
                <w:lang w:val="en-US"/>
              </w:rPr>
              <w:t>.</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freedmani</w:t>
            </w:r>
            <w:proofErr w:type="spellEnd"/>
          </w:p>
        </w:tc>
        <w:tc>
          <w:tcPr>
            <w:tcW w:w="873" w:type="pct"/>
          </w:tcPr>
          <w:p w14:paraId="42F23DD6" w14:textId="01893829"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w:t>
            </w:r>
            <w:ins w:id="26" w:author="laurent pallas" w:date="2024-07-22T10:48:00Z">
              <w:r w:rsidR="008E5C95">
                <w:rPr>
                  <w:rFonts w:ascii="Helvetica Neue" w:hAnsi="Helvetica Neue" w:cs="Helvetica Neue"/>
                  <w:color w:val="000000"/>
                  <w:sz w:val="18"/>
                  <w:szCs w:val="18"/>
                </w:rPr>
                <w:br/>
              </w:r>
            </w:ins>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2 Ma</w:t>
            </w:r>
            <w:r w:rsidR="00CB0F2E">
              <w:rPr>
                <w:rFonts w:ascii="Helvetica Neue" w:hAnsi="Helvetica Neue" w:cs="Helvetica Neue"/>
                <w:color w:val="000000"/>
                <w:sz w:val="18"/>
                <w:szCs w:val="18"/>
                <w:vertAlign w:val="superscript"/>
              </w:rPr>
              <w:t>4</w:t>
            </w:r>
            <w:r w:rsidRPr="002E4E9A">
              <w:rPr>
                <w:rFonts w:ascii="Helvetica Neue" w:hAnsi="Helvetica Neue" w:cs="Helvetica Neue"/>
                <w:color w:val="000000"/>
                <w:sz w:val="18"/>
                <w:szCs w:val="18"/>
              </w:rPr>
              <w:t>.</w:t>
            </w:r>
          </w:p>
        </w:tc>
        <w:tc>
          <w:tcPr>
            <w:tcW w:w="1331" w:type="pct"/>
          </w:tcPr>
          <w:p w14:paraId="623B0345" w14:textId="1F4FAE22"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w:t>
            </w:r>
            <w:ins w:id="27" w:author="laurent pallas" w:date="2024-07-22T10:49:00Z">
              <w:r w:rsidR="008E5C95">
                <w:rPr>
                  <w:rFonts w:ascii="Helvetica Neue" w:hAnsi="Helvetica Neue" w:cs="Helvetica Neue"/>
                  <w:color w:val="000000"/>
                  <w:sz w:val="18"/>
                  <w:szCs w:val="18"/>
                  <w:lang w:val="en-US"/>
                </w:rPr>
                <w:t xml:space="preserve"> (KNM-ER 5896)</w:t>
              </w:r>
            </w:ins>
            <w:r w:rsidRPr="002E4E9A">
              <w:rPr>
                <w:rFonts w:ascii="Helvetica Neue" w:hAnsi="Helvetica Neue" w:cs="Helvetica Neue"/>
                <w:color w:val="000000"/>
                <w:sz w:val="18"/>
                <w:szCs w:val="18"/>
                <w:lang w:val="en-US"/>
              </w:rPr>
              <w:t xml:space="preserve">. Isolated elements: hum. dist. </w:t>
            </w:r>
          </w:p>
        </w:tc>
        <w:tc>
          <w:tcPr>
            <w:tcW w:w="1085" w:type="pct"/>
          </w:tcPr>
          <w:p w14:paraId="0CF967AE"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(Jablonski &amp; Leakey 2008a)</w:t>
            </w:r>
          </w:p>
        </w:tc>
        <w:tc>
          <w:tcPr>
            <w:tcW w:w="1145" w:type="pct"/>
          </w:tcPr>
          <w:p w14:paraId="570B2A1E"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KNM-ER 5896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857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841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71</w:t>
            </w:r>
            <w:r w:rsidRPr="002E4E9A">
              <w:rPr>
                <w:rFonts w:ascii="Helvetica Neue" w:hAnsi="Helvetica Neue" w:cs="Helvetica Neue"/>
                <w:color w:val="000000"/>
                <w:sz w:val="18"/>
                <w:szCs w:val="18"/>
                <w:lang w:val="en-US"/>
              </w:rPr>
              <w:t xml:space="preserve"> </w:t>
            </w:r>
            <w:r w:rsidRPr="007849CE">
              <w:rPr>
                <w:rFonts w:ascii="Helvetica Neue" w:hAnsi="Helvetica Neue"/>
                <w:sz w:val="18"/>
                <w:szCs w:val="18"/>
                <w:lang w:val="en-US"/>
              </w:rPr>
              <w:t>(Jablonski &amp; Leakey 2008a)</w:t>
            </w:r>
          </w:p>
        </w:tc>
      </w:tr>
      <w:tr w:rsidR="0018437B" w:rsidRPr="008E5C95" w14:paraId="604DA7D0" w14:textId="77777777" w:rsidTr="007849CE">
        <w:trPr>
          <w:trHeight w:val="853"/>
          <w:jc w:val="center"/>
        </w:trPr>
        <w:tc>
          <w:tcPr>
            <w:tcW w:w="566" w:type="pct"/>
          </w:tcPr>
          <w:p w14:paraId="71D5B91A" w14:textId="77777777" w:rsidR="0018437B" w:rsidRPr="002E4E9A" w:rsidRDefault="0018437B" w:rsidP="00A965A8">
            <w:pPr>
              <w:jc w:val="both"/>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Co.</w:t>
            </w:r>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p>
        </w:tc>
        <w:tc>
          <w:tcPr>
            <w:tcW w:w="873" w:type="pct"/>
          </w:tcPr>
          <w:p w14:paraId="2F2B0F8F" w14:textId="67F3BC44"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color w:val="000000"/>
                <w:sz w:val="18"/>
                <w:szCs w:val="18"/>
                <w:lang w:val="en-US"/>
              </w:rPr>
              <w:t>Asbole</w:t>
            </w:r>
            <w:proofErr w:type="spellEnd"/>
            <w:r w:rsidRPr="002E4E9A">
              <w:rPr>
                <w:rFonts w:ascii="Helvetica Neue" w:hAnsi="Helvetica Neue" w:cs="Helvetica Neue"/>
                <w:color w:val="000000"/>
                <w:sz w:val="18"/>
                <w:szCs w:val="18"/>
                <w:lang w:val="en-US"/>
              </w:rPr>
              <w:t>, Ethiopia.</w:t>
            </w:r>
            <w:ins w:id="28" w:author="laurent pallas" w:date="2024-07-22T10:49:00Z">
              <w:r w:rsidR="008E5C95">
                <w:rPr>
                  <w:rFonts w:ascii="Helvetica Neue" w:hAnsi="Helvetica Neue" w:cs="Helvetica Neue"/>
                  <w:color w:val="000000"/>
                  <w:sz w:val="18"/>
                  <w:szCs w:val="18"/>
                  <w:lang w:val="en-US"/>
                </w:rPr>
                <w:br/>
              </w:r>
            </w:ins>
            <w:r w:rsidRPr="002E4E9A">
              <w:rPr>
                <w:rFonts w:ascii="Helvetica Neue" w:hAnsi="Helvetica Neue" w:cs="Helvetica Neue"/>
                <w:color w:val="000000"/>
                <w:sz w:val="18"/>
                <w:szCs w:val="18"/>
                <w:lang w:val="en-US"/>
              </w:rPr>
              <w:t>ca. 600</w:t>
            </w:r>
            <w:r>
              <w:rPr>
                <w:rFonts w:ascii="Helvetica Neue" w:hAnsi="Helvetica Neue" w:cs="Helvetica Neue"/>
                <w:color w:val="000000"/>
                <w:sz w:val="18"/>
                <w:szCs w:val="18"/>
                <w:lang w:val="en-US"/>
              </w:rPr>
              <w:t xml:space="preserve"> k</w:t>
            </w:r>
            <w:r w:rsidRPr="002E4E9A">
              <w:rPr>
                <w:rFonts w:ascii="Helvetica Neue" w:hAnsi="Helvetica Neue" w:cs="Helvetica Neue"/>
                <w:color w:val="000000"/>
                <w:sz w:val="18"/>
                <w:szCs w:val="18"/>
                <w:lang w:val="en-US"/>
              </w:rPr>
              <w:t>a.</w:t>
            </w:r>
          </w:p>
        </w:tc>
        <w:tc>
          <w:tcPr>
            <w:tcW w:w="1331" w:type="pct"/>
          </w:tcPr>
          <w:p w14:paraId="2200B732" w14:textId="38DD8164"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Partial skeleton</w:t>
            </w:r>
            <w:ins w:id="29" w:author="laurent pallas" w:date="2024-07-22T10:49:00Z">
              <w:r w:rsidR="008E5C95">
                <w:rPr>
                  <w:rFonts w:ascii="Helvetica Neue" w:hAnsi="Helvetica Neue" w:cs="Helvetica Neue"/>
                  <w:color w:val="000000"/>
                  <w:sz w:val="18"/>
                  <w:szCs w:val="18"/>
                  <w:lang w:val="en-US"/>
                </w:rPr>
                <w:t xml:space="preserve"> (ASB-210)</w:t>
              </w:r>
            </w:ins>
            <w:r w:rsidRPr="002E4E9A">
              <w:rPr>
                <w:rFonts w:ascii="Helvetica Neue" w:hAnsi="Helvetica Neue" w:cs="Helvetica Neue"/>
                <w:color w:val="000000"/>
                <w:sz w:val="18"/>
                <w:szCs w:val="18"/>
                <w:lang w:val="en-US"/>
              </w:rPr>
              <w:t>.</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Isolated elements: </w:t>
            </w:r>
            <w:proofErr w:type="spellStart"/>
            <w:r w:rsidRPr="002E4E9A">
              <w:rPr>
                <w:rFonts w:ascii="Helvetica Neue" w:hAnsi="Helvetica Neue" w:cs="Helvetica Neue"/>
                <w:color w:val="000000"/>
                <w:sz w:val="18"/>
                <w:szCs w:val="18"/>
                <w:lang w:val="en-US"/>
              </w:rPr>
              <w:t>uln</w:t>
            </w:r>
            <w:proofErr w:type="spellEnd"/>
            <w:r w:rsidRPr="002E4E9A">
              <w:rPr>
                <w:rFonts w:ascii="Helvetica Neue" w:hAnsi="Helvetica Neue" w:cs="Helvetica Neue"/>
                <w:color w:val="000000"/>
                <w:sz w:val="18"/>
                <w:szCs w:val="18"/>
                <w:lang w:val="en-US"/>
              </w:rPr>
              <w:t>. prox., rad. prox., fem. prox., hum. dist. and prox.</w:t>
            </w:r>
          </w:p>
        </w:tc>
        <w:tc>
          <w:tcPr>
            <w:tcW w:w="1085" w:type="pct"/>
          </w:tcPr>
          <w:p w14:paraId="1080AF44"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Alemseged</w:t>
            </w:r>
            <w:proofErr w:type="spellEnd"/>
            <w:r w:rsidRPr="002E4E9A">
              <w:rPr>
                <w:rFonts w:ascii="Helvetica Neue" w:hAnsi="Helvetica Neue"/>
                <w:sz w:val="18"/>
                <w:szCs w:val="18"/>
                <w:lang w:val="en-US"/>
              </w:rPr>
              <w:t xml:space="preserve"> 2007)</w:t>
            </w:r>
          </w:p>
        </w:tc>
        <w:tc>
          <w:tcPr>
            <w:tcW w:w="1145" w:type="pct"/>
          </w:tcPr>
          <w:p w14:paraId="33D07CBA"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ASB-42A</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ASB-254</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ASB-210</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ASB-137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ASB-129</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ASB-91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ASB-233-18</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w:t>
            </w:r>
            <w:proofErr w:type="spellStart"/>
            <w:r w:rsidRPr="002E4E9A">
              <w:rPr>
                <w:rFonts w:ascii="Helvetica Neue" w:hAnsi="Helvetica Neue"/>
                <w:sz w:val="18"/>
                <w:szCs w:val="18"/>
                <w:lang w:val="en-US"/>
              </w:rPr>
              <w:t>Alemseged</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 xml:space="preserve"> </w:t>
            </w:r>
          </w:p>
        </w:tc>
      </w:tr>
      <w:tr w:rsidR="0018437B" w:rsidRPr="008E5C95" w14:paraId="1659227E" w14:textId="77777777" w:rsidTr="007849CE">
        <w:trPr>
          <w:trHeight w:val="710"/>
          <w:jc w:val="center"/>
        </w:trPr>
        <w:tc>
          <w:tcPr>
            <w:tcW w:w="566" w:type="pct"/>
          </w:tcPr>
          <w:p w14:paraId="1E2BB1E7" w14:textId="6EFFC819"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color w:val="000000"/>
                <w:sz w:val="18"/>
                <w:szCs w:val="18"/>
                <w:lang w:val="en-US"/>
              </w:rPr>
              <w:t>Cercopithecidae</w:t>
            </w:r>
            <w:proofErr w:type="spellEnd"/>
            <w:r w:rsidRPr="002E4E9A">
              <w:rPr>
                <w:rFonts w:ascii="Helvetica Neue" w:hAnsi="Helvetica Neue" w:cs="Helvetica Neue"/>
                <w:color w:val="000000"/>
                <w:sz w:val="18"/>
                <w:szCs w:val="18"/>
                <w:lang w:val="en-US"/>
              </w:rPr>
              <w:t xml:space="preserve"> indet.</w:t>
            </w:r>
            <w:ins w:id="30" w:author="laurent pallas" w:date="2024-07-22T10:52:00Z">
              <w:r w:rsidR="008E5C95">
                <w:rPr>
                  <w:rFonts w:ascii="Helvetica Neue" w:hAnsi="Helvetica Neue" w:cs="Helvetica Neue"/>
                  <w:color w:val="000000"/>
                  <w:sz w:val="18"/>
                  <w:szCs w:val="18"/>
                  <w:vertAlign w:val="superscript"/>
                  <w:lang w:val="en-US"/>
                </w:rPr>
                <w:t>4</w:t>
              </w:r>
            </w:ins>
            <w:del w:id="31" w:author="laurent pallas" w:date="2024-07-22T10:52:00Z">
              <w:r w:rsidR="000E34F8" w:rsidRPr="007849CE" w:rsidDel="008E5C95">
                <w:rPr>
                  <w:rFonts w:ascii="Helvetica Neue" w:hAnsi="Helvetica Neue" w:cs="Helvetica Neue"/>
                  <w:color w:val="000000"/>
                  <w:sz w:val="18"/>
                  <w:szCs w:val="18"/>
                  <w:vertAlign w:val="superscript"/>
                  <w:lang w:val="en-US"/>
                </w:rPr>
                <w:delText>3</w:delText>
              </w:r>
            </w:del>
          </w:p>
        </w:tc>
        <w:tc>
          <w:tcPr>
            <w:tcW w:w="873" w:type="pct"/>
          </w:tcPr>
          <w:p w14:paraId="0D54AE82" w14:textId="6677784D" w:rsidR="0018437B" w:rsidRPr="002E4E9A" w:rsidRDefault="0018437B" w:rsidP="00A965A8">
            <w:pPr>
              <w:jc w:val="both"/>
              <w:rPr>
                <w:rFonts w:ascii="Helvetica Neue" w:hAnsi="Helvetica Neue" w:cs="Helvetica Neue"/>
                <w:color w:val="000000"/>
                <w:sz w:val="18"/>
                <w:szCs w:val="18"/>
              </w:rPr>
            </w:pPr>
            <w:proofErr w:type="spellStart"/>
            <w:r w:rsidRPr="002E4E9A">
              <w:rPr>
                <w:rFonts w:ascii="Helvetica Neue" w:hAnsi="Helvetica Neue" w:cs="Helvetica Neue"/>
                <w:color w:val="000000"/>
                <w:sz w:val="18"/>
                <w:szCs w:val="18"/>
              </w:rPr>
              <w:t>Lemudong’o</w:t>
            </w:r>
            <w:proofErr w:type="spellEnd"/>
            <w:r w:rsidRPr="002E4E9A">
              <w:rPr>
                <w:rFonts w:ascii="Helvetica Neue" w:hAnsi="Helvetica Neue" w:cs="Helvetica Neue"/>
                <w:color w:val="000000"/>
                <w:sz w:val="18"/>
                <w:szCs w:val="18"/>
              </w:rPr>
              <w:t xml:space="preserve"> Fm., Kenya.</w:t>
            </w:r>
            <w:ins w:id="32" w:author="laurent pallas" w:date="2024-07-22T10:49:00Z">
              <w:r w:rsidR="008E5C95">
                <w:rPr>
                  <w:rFonts w:ascii="Helvetica Neue" w:hAnsi="Helvetica Neue" w:cs="Helvetica Neue"/>
                  <w:color w:val="000000"/>
                  <w:sz w:val="18"/>
                  <w:szCs w:val="18"/>
                </w:rPr>
                <w:br/>
              </w:r>
            </w:ins>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xml:space="preserve">. 6 Ma. </w:t>
            </w:r>
          </w:p>
        </w:tc>
        <w:tc>
          <w:tcPr>
            <w:tcW w:w="1331" w:type="pct"/>
          </w:tcPr>
          <w:p w14:paraId="04B75E90"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dist. </w:t>
            </w:r>
          </w:p>
        </w:tc>
        <w:tc>
          <w:tcPr>
            <w:tcW w:w="1085" w:type="pct"/>
          </w:tcPr>
          <w:p w14:paraId="09B369AC"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Arboreal substrate preferences (</w:t>
            </w:r>
            <w:proofErr w:type="spellStart"/>
            <w:r w:rsidRPr="002E4E9A">
              <w:rPr>
                <w:rFonts w:ascii="Helvetica Neue" w:hAnsi="Helvetica Neue" w:cs="Helvetica Neue"/>
                <w:color w:val="000000"/>
                <w:sz w:val="18"/>
                <w:szCs w:val="18"/>
                <w:lang w:val="en-US"/>
              </w:rPr>
              <w:t>Hlusko</w:t>
            </w:r>
            <w:proofErr w:type="spellEnd"/>
            <w:r w:rsidRPr="002E4E9A">
              <w:rPr>
                <w:rFonts w:ascii="Helvetica Neue" w:hAnsi="Helvetica Neue" w:cs="Helvetica Neue"/>
                <w:color w:val="000000"/>
                <w:sz w:val="18"/>
                <w:szCs w:val="18"/>
                <w:lang w:val="en-US"/>
              </w:rPr>
              <w:t xml:space="preserve"> 2007).</w:t>
            </w:r>
          </w:p>
        </w:tc>
        <w:tc>
          <w:tcPr>
            <w:tcW w:w="1145" w:type="pct"/>
          </w:tcPr>
          <w:p w14:paraId="42E9972B"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b/>
                <w:color w:val="000000"/>
                <w:sz w:val="18"/>
                <w:szCs w:val="18"/>
                <w:lang w:val="en-US"/>
              </w:rPr>
              <w:t>KNM-NK 41028, KNM-NK 41169, KNM-NK 41413</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p>
        </w:tc>
      </w:tr>
      <w:tr w:rsidR="0018437B" w:rsidRPr="00F3788D" w14:paraId="51CFA166" w14:textId="77777777" w:rsidTr="007849CE">
        <w:trPr>
          <w:trHeight w:val="563"/>
          <w:jc w:val="center"/>
        </w:trPr>
        <w:tc>
          <w:tcPr>
            <w:tcW w:w="566" w:type="pct"/>
            <w:tcBorders>
              <w:bottom w:val="single" w:sz="4" w:space="0" w:color="auto"/>
            </w:tcBorders>
          </w:tcPr>
          <w:p w14:paraId="748CF564" w14:textId="77777777" w:rsidR="0018437B" w:rsidRPr="002E4E9A" w:rsidRDefault="0018437B" w:rsidP="00A965A8">
            <w:pPr>
              <w:jc w:val="both"/>
              <w:rPr>
                <w:rFonts w:ascii="Helvetica Neue" w:hAnsi="Helvetica Neue" w:cs="Helvetica Neue"/>
                <w:color w:val="000000"/>
                <w:sz w:val="18"/>
                <w:szCs w:val="18"/>
                <w:lang w:val="en-US"/>
              </w:rPr>
            </w:pPr>
            <w:proofErr w:type="spellStart"/>
            <w:r w:rsidRPr="002E4E9A">
              <w:rPr>
                <w:rFonts w:ascii="Helvetica Neue" w:hAnsi="Helvetica Neue" w:cs="Helvetica Neue"/>
                <w:color w:val="000000"/>
                <w:sz w:val="18"/>
                <w:szCs w:val="18"/>
                <w:lang w:val="en-US"/>
              </w:rPr>
              <w:t>Cercopithecidae</w:t>
            </w:r>
            <w:proofErr w:type="spellEnd"/>
            <w:r w:rsidRPr="002E4E9A">
              <w:rPr>
                <w:rFonts w:ascii="Helvetica Neue" w:hAnsi="Helvetica Neue" w:cs="Helvetica Neue"/>
                <w:color w:val="000000"/>
                <w:sz w:val="18"/>
                <w:szCs w:val="18"/>
                <w:lang w:val="en-US"/>
              </w:rPr>
              <w:t xml:space="preserve"> </w:t>
            </w:r>
            <w:proofErr w:type="spellStart"/>
            <w:r w:rsidRPr="002E4E9A">
              <w:rPr>
                <w:rFonts w:ascii="Helvetica Neue" w:hAnsi="Helvetica Neue" w:cs="Helvetica Neue"/>
                <w:color w:val="000000"/>
                <w:sz w:val="18"/>
                <w:szCs w:val="18"/>
                <w:lang w:val="en-US"/>
              </w:rPr>
              <w:t>indet</w:t>
            </w:r>
            <w:proofErr w:type="spellEnd"/>
            <w:r w:rsidRPr="002E4E9A">
              <w:rPr>
                <w:rFonts w:ascii="Helvetica Neue" w:hAnsi="Helvetica Neue" w:cs="Helvetica Neue"/>
                <w:color w:val="000000"/>
                <w:sz w:val="18"/>
                <w:szCs w:val="18"/>
                <w:lang w:val="en-US"/>
              </w:rPr>
              <w:t>.</w:t>
            </w:r>
          </w:p>
        </w:tc>
        <w:tc>
          <w:tcPr>
            <w:tcW w:w="873" w:type="pct"/>
            <w:tcBorders>
              <w:bottom w:val="single" w:sz="4" w:space="0" w:color="auto"/>
            </w:tcBorders>
          </w:tcPr>
          <w:p w14:paraId="5EAEF151" w14:textId="71AD24C0" w:rsidR="0018437B" w:rsidRPr="002E4E9A" w:rsidRDefault="0018437B" w:rsidP="00A965A8">
            <w:pPr>
              <w:jc w:val="both"/>
              <w:rPr>
                <w:rFonts w:ascii="Helvetica Neue" w:hAnsi="Helvetica Neue" w:cs="Helvetica Neue"/>
                <w:color w:val="000000"/>
                <w:sz w:val="18"/>
                <w:szCs w:val="18"/>
                <w:vertAlign w:val="superscript"/>
              </w:rPr>
            </w:pPr>
            <w:r w:rsidRPr="002E4E9A">
              <w:rPr>
                <w:rFonts w:ascii="Helvetica Neue" w:hAnsi="Helvetica Neue" w:cs="Helvetica Neue"/>
                <w:color w:val="000000"/>
                <w:sz w:val="18"/>
                <w:szCs w:val="18"/>
              </w:rPr>
              <w:t xml:space="preserve">Konso Fm., </w:t>
            </w:r>
            <w:proofErr w:type="spellStart"/>
            <w:r w:rsidRPr="002E4E9A">
              <w:rPr>
                <w:rFonts w:ascii="Helvetica Neue" w:hAnsi="Helvetica Neue" w:cs="Helvetica Neue"/>
                <w:color w:val="000000"/>
                <w:sz w:val="18"/>
                <w:szCs w:val="18"/>
              </w:rPr>
              <w:t>Ethiopia</w:t>
            </w:r>
            <w:proofErr w:type="spellEnd"/>
            <w:r w:rsidRPr="002E4E9A">
              <w:rPr>
                <w:rFonts w:ascii="Helvetica Neue" w:hAnsi="Helvetica Neue" w:cs="Helvetica Neue"/>
                <w:color w:val="000000"/>
                <w:sz w:val="18"/>
                <w:szCs w:val="18"/>
              </w:rPr>
              <w:t>.</w:t>
            </w:r>
            <w:ins w:id="33" w:author="laurent pallas" w:date="2024-07-22T10:49:00Z">
              <w:r w:rsidR="008E5C95">
                <w:rPr>
                  <w:rFonts w:ascii="Helvetica Neue" w:hAnsi="Helvetica Neue" w:cs="Helvetica Neue"/>
                  <w:color w:val="000000"/>
                  <w:sz w:val="18"/>
                  <w:szCs w:val="18"/>
                </w:rPr>
                <w:br/>
              </w:r>
            </w:ins>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1.45 Ma.</w:t>
            </w:r>
          </w:p>
        </w:tc>
        <w:tc>
          <w:tcPr>
            <w:tcW w:w="1331" w:type="pct"/>
            <w:tcBorders>
              <w:bottom w:val="single" w:sz="4" w:space="0" w:color="auto"/>
            </w:tcBorders>
          </w:tcPr>
          <w:p w14:paraId="786C9128" w14:textId="77777777" w:rsidR="0018437B" w:rsidRPr="002E4E9A" w:rsidRDefault="0018437B" w:rsidP="00A965A8">
            <w:pPr>
              <w:jc w:val="both"/>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prox. </w:t>
            </w:r>
          </w:p>
        </w:tc>
        <w:tc>
          <w:tcPr>
            <w:tcW w:w="1085" w:type="pct"/>
            <w:tcBorders>
              <w:bottom w:val="single" w:sz="4" w:space="0" w:color="auto"/>
            </w:tcBorders>
          </w:tcPr>
          <w:p w14:paraId="78099879" w14:textId="77777777" w:rsidR="0018437B" w:rsidRPr="002E4E9A" w:rsidRDefault="0018437B" w:rsidP="00A965A8">
            <w:pPr>
              <w:jc w:val="both"/>
              <w:rPr>
                <w:rFonts w:ascii="Helvetica Neue" w:hAnsi="Helvetica Neue" w:cs="Helvetica Neue"/>
                <w:color w:val="000000"/>
                <w:sz w:val="18"/>
                <w:szCs w:val="18"/>
                <w:lang w:val="en-US"/>
              </w:rPr>
            </w:pPr>
            <w:r w:rsidRPr="002E4E9A">
              <w:rPr>
                <w:rFonts w:ascii="Helvetica Neue" w:hAnsi="Helvetica Neue" w:cs="Helvetica Neue"/>
                <w:color w:val="000000"/>
                <w:sz w:val="18"/>
                <w:szCs w:val="18"/>
                <w:lang w:val="en-US"/>
              </w:rPr>
              <w:t>NA.</w:t>
            </w:r>
          </w:p>
        </w:tc>
        <w:tc>
          <w:tcPr>
            <w:tcW w:w="1145" w:type="pct"/>
            <w:tcBorders>
              <w:bottom w:val="single" w:sz="4" w:space="0" w:color="auto"/>
            </w:tcBorders>
          </w:tcPr>
          <w:p w14:paraId="232B5E5B" w14:textId="77777777" w:rsidR="0018437B" w:rsidRPr="002E4E9A" w:rsidRDefault="0018437B" w:rsidP="00A965A8">
            <w:pPr>
              <w:jc w:val="both"/>
              <w:rPr>
                <w:rFonts w:ascii="Helvetica Neue" w:hAnsi="Helvetica Neue" w:cs="Helvetica Neue"/>
                <w:b/>
                <w:color w:val="000000"/>
                <w:sz w:val="18"/>
                <w:szCs w:val="18"/>
                <w:lang w:val="en-US"/>
              </w:rPr>
            </w:pPr>
            <w:r w:rsidRPr="002E4E9A">
              <w:rPr>
                <w:rFonts w:ascii="Helvetica Neue" w:hAnsi="Helvetica Neue" w:cs="Helvetica Neue"/>
                <w:b/>
                <w:color w:val="000000"/>
                <w:sz w:val="18"/>
                <w:szCs w:val="18"/>
                <w:lang w:val="en-US"/>
              </w:rPr>
              <w:t>KGA 4-418</w:t>
            </w:r>
            <w:r>
              <w:rPr>
                <w:rFonts w:ascii="Helvetica Neue" w:hAnsi="Helvetica Neue" w:cs="Helvetica Neue"/>
                <w:b/>
                <w:color w:val="000000"/>
                <w:sz w:val="18"/>
                <w:szCs w:val="18"/>
                <w:lang w:val="en-US"/>
              </w:rPr>
              <w:t xml:space="preserve"> </w:t>
            </w:r>
            <w:r w:rsidRPr="002E4E9A">
              <w:rPr>
                <w:rFonts w:ascii="Helvetica Neue" w:hAnsi="Helvetica Neue"/>
                <w:sz w:val="18"/>
                <w:szCs w:val="18"/>
              </w:rPr>
              <w:t>(Frost 2014)</w:t>
            </w:r>
          </w:p>
        </w:tc>
      </w:tr>
    </w:tbl>
    <w:p w14:paraId="564ECFE8" w14:textId="77777777" w:rsidR="00CB0F2E" w:rsidRDefault="0018437B" w:rsidP="00A965A8">
      <w:pPr>
        <w:jc w:val="both"/>
        <w:rPr>
          <w:ins w:id="34" w:author="laurent pallas" w:date="2024-07-22T10:55:00Z"/>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Bold specimens were studied by the</w:t>
      </w:r>
      <w:r>
        <w:rPr>
          <w:rFonts w:ascii="Helvetica Neue" w:hAnsi="Helvetica Neue" w:cs="Helvetica Neue"/>
          <w:color w:val="000000"/>
          <w:sz w:val="20"/>
          <w:szCs w:val="20"/>
          <w:lang w:val="en-US"/>
        </w:rPr>
        <w:t xml:space="preserve"> first</w:t>
      </w:r>
      <w:r w:rsidRPr="00F3788D">
        <w:rPr>
          <w:rFonts w:ascii="Helvetica Neue" w:hAnsi="Helvetica Neue" w:cs="Helvetica Neue"/>
          <w:color w:val="000000"/>
          <w:sz w:val="20"/>
          <w:szCs w:val="20"/>
          <w:lang w:val="en-US"/>
        </w:rPr>
        <w:t xml:space="preserve"> author and integrated in the analysis.</w:t>
      </w:r>
    </w:p>
    <w:p w14:paraId="5A5DFCFB" w14:textId="27BC3571" w:rsidR="008E5C95" w:rsidRDefault="008E5C95" w:rsidP="00A965A8">
      <w:pPr>
        <w:jc w:val="both"/>
        <w:rPr>
          <w:rFonts w:ascii="Helvetica Neue" w:hAnsi="Helvetica Neue" w:cs="Helvetica Neue"/>
          <w:color w:val="000000"/>
          <w:sz w:val="20"/>
          <w:szCs w:val="20"/>
          <w:lang w:val="en-US"/>
        </w:rPr>
      </w:pPr>
      <w:ins w:id="35" w:author="laurent pallas" w:date="2024-07-22T10:55:00Z">
        <w:r>
          <w:rPr>
            <w:rFonts w:ascii="Helvetica Neue" w:hAnsi="Helvetica Neue" w:cs="Helvetica Neue"/>
            <w:color w:val="000000"/>
            <w:sz w:val="20"/>
            <w:szCs w:val="20"/>
            <w:vertAlign w:val="superscript"/>
            <w:lang w:val="en-US"/>
          </w:rPr>
          <w:t>1</w:t>
        </w:r>
        <w:r w:rsidRPr="00F3788D">
          <w:rPr>
            <w:rFonts w:ascii="Helvetica Neue" w:hAnsi="Helvetica Neue" w:cs="Helvetica Neue"/>
            <w:color w:val="000000"/>
            <w:sz w:val="20"/>
            <w:szCs w:val="20"/>
            <w:lang w:val="en-US"/>
          </w:rPr>
          <w:t xml:space="preserve"> </w:t>
        </w:r>
        <w:r>
          <w:rPr>
            <w:rFonts w:ascii="Helvetica Neue" w:hAnsi="Helvetica Neue" w:cs="Helvetica Neue"/>
            <w:color w:val="000000"/>
            <w:sz w:val="20"/>
            <w:szCs w:val="20"/>
            <w:lang w:val="en-US"/>
          </w:rPr>
          <w:t xml:space="preserve">See Frost et al. (2022) for the reevaluation of the taxonomic status of the cf. </w:t>
        </w:r>
        <w:proofErr w:type="spellStart"/>
        <w:r w:rsidRPr="007849CE">
          <w:rPr>
            <w:rFonts w:ascii="Helvetica Neue" w:hAnsi="Helvetica Neue" w:cs="Helvetica Neue"/>
            <w:i/>
            <w:iCs/>
            <w:color w:val="000000"/>
            <w:sz w:val="20"/>
            <w:szCs w:val="20"/>
            <w:lang w:val="en-US"/>
          </w:rPr>
          <w:t>Rhinocolobus</w:t>
        </w:r>
        <w:proofErr w:type="spellEnd"/>
        <w:r>
          <w:rPr>
            <w:rFonts w:ascii="Helvetica Neue" w:hAnsi="Helvetica Neue" w:cs="Helvetica Neue"/>
            <w:color w:val="000000"/>
            <w:sz w:val="20"/>
            <w:szCs w:val="20"/>
            <w:lang w:val="en-US"/>
          </w:rPr>
          <w:t xml:space="preserve"> sp. from Laetoli to cf. </w:t>
        </w:r>
        <w:proofErr w:type="spellStart"/>
        <w:r w:rsidRPr="007849CE">
          <w:rPr>
            <w:rFonts w:ascii="Helvetica Neue" w:hAnsi="Helvetica Neue" w:cs="Helvetica Neue"/>
            <w:i/>
            <w:iCs/>
            <w:color w:val="000000"/>
            <w:sz w:val="20"/>
            <w:szCs w:val="20"/>
            <w:lang w:val="en-US"/>
          </w:rPr>
          <w:t>Kuseracolobus</w:t>
        </w:r>
        <w:proofErr w:type="spellEnd"/>
        <w:r>
          <w:rPr>
            <w:rFonts w:ascii="Helvetica Neue" w:hAnsi="Helvetica Neue" w:cs="Helvetica Neue"/>
            <w:color w:val="000000"/>
            <w:sz w:val="20"/>
            <w:szCs w:val="20"/>
            <w:lang w:val="en-US"/>
          </w:rPr>
          <w:t xml:space="preserve"> sp.</w:t>
        </w:r>
      </w:ins>
    </w:p>
    <w:p w14:paraId="373550F8" w14:textId="662FD54F" w:rsidR="00CB0F2E" w:rsidRDefault="008E5C95" w:rsidP="00A965A8">
      <w:pPr>
        <w:jc w:val="both"/>
        <w:rPr>
          <w:rFonts w:ascii="Helvetica Neue" w:hAnsi="Helvetica Neue" w:cs="Helvetica Neue"/>
          <w:color w:val="000000"/>
          <w:sz w:val="20"/>
          <w:szCs w:val="20"/>
          <w:vertAlign w:val="superscript"/>
          <w:lang w:val="en-US"/>
        </w:rPr>
      </w:pPr>
      <w:ins w:id="36" w:author="laurent pallas" w:date="2024-07-22T10:55:00Z">
        <w:r>
          <w:rPr>
            <w:rFonts w:ascii="Helvetica Neue" w:hAnsi="Helvetica Neue" w:cs="Helvetica Neue"/>
            <w:color w:val="000000"/>
            <w:sz w:val="20"/>
            <w:szCs w:val="20"/>
            <w:vertAlign w:val="superscript"/>
            <w:lang w:val="en-US"/>
          </w:rPr>
          <w:t>2</w:t>
        </w:r>
        <w:r w:rsidRPr="00F3788D">
          <w:rPr>
            <w:rFonts w:ascii="Helvetica Neue" w:hAnsi="Helvetica Neue" w:cs="Helvetica Neue"/>
            <w:color w:val="000000"/>
            <w:sz w:val="20"/>
            <w:szCs w:val="20"/>
            <w:lang w:val="en-US"/>
          </w:rPr>
          <w:t xml:space="preserve"> </w:t>
        </w:r>
        <w:r>
          <w:rPr>
            <w:rFonts w:ascii="Helvetica Neue" w:hAnsi="Helvetica Neue" w:cs="Helvetica Neue"/>
            <w:color w:val="000000"/>
            <w:sz w:val="20"/>
            <w:szCs w:val="20"/>
            <w:lang w:val="en-US"/>
          </w:rPr>
          <w:t>Dates</w:t>
        </w:r>
        <w:r w:rsidRPr="00F3788D">
          <w:rPr>
            <w:rFonts w:ascii="Helvetica Neue" w:hAnsi="Helvetica Neue" w:cs="Helvetica Neue"/>
            <w:color w:val="000000"/>
            <w:sz w:val="20"/>
            <w:szCs w:val="20"/>
            <w:lang w:val="en-US"/>
          </w:rPr>
          <w:t xml:space="preserve"> given for the associated partial skeleton (Jablonski </w:t>
        </w:r>
        <w:r w:rsidRPr="00810B2D">
          <w:rPr>
            <w:rFonts w:ascii="Helvetica Neue" w:hAnsi="Helvetica Neue" w:cs="Helvetica Neue"/>
            <w:i/>
            <w:iCs/>
            <w:color w:val="000000"/>
            <w:sz w:val="20"/>
            <w:szCs w:val="20"/>
            <w:lang w:val="en-US"/>
          </w:rPr>
          <w:t>et al.</w:t>
        </w:r>
        <w:r w:rsidRPr="00F3788D">
          <w:rPr>
            <w:rFonts w:ascii="Helvetica Neue" w:hAnsi="Helvetica Neue" w:cs="Helvetica Neue"/>
            <w:color w:val="000000"/>
            <w:sz w:val="20"/>
            <w:szCs w:val="20"/>
            <w:lang w:val="en-US"/>
          </w:rPr>
          <w:t xml:space="preserve"> 2008a</w:t>
        </w:r>
        <w:r>
          <w:rPr>
            <w:rFonts w:ascii="Helvetica Neue" w:hAnsi="Helvetica Neue" w:cs="Helvetica Neue"/>
            <w:color w:val="000000"/>
            <w:sz w:val="20"/>
            <w:szCs w:val="20"/>
            <w:lang w:val="en-US"/>
          </w:rPr>
          <w:t>, 2008</w:t>
        </w:r>
        <w:r w:rsidRPr="00F3788D">
          <w:rPr>
            <w:rFonts w:ascii="Helvetica Neue" w:hAnsi="Helvetica Neue" w:cs="Helvetica Neue"/>
            <w:color w:val="000000"/>
            <w:sz w:val="20"/>
            <w:szCs w:val="20"/>
            <w:lang w:val="en-US"/>
          </w:rPr>
          <w:t>b).</w:t>
        </w:r>
      </w:ins>
      <w:del w:id="37" w:author="laurent pallas" w:date="2024-07-22T10:55:00Z">
        <w:r w:rsidR="00CB0F2E" w:rsidDel="008E5C95">
          <w:rPr>
            <w:rFonts w:ascii="Helvetica Neue" w:hAnsi="Helvetica Neue" w:cs="Helvetica Neue"/>
            <w:color w:val="000000"/>
            <w:sz w:val="20"/>
            <w:szCs w:val="20"/>
            <w:vertAlign w:val="superscript"/>
            <w:lang w:val="en-US"/>
          </w:rPr>
          <w:delText>1</w:delText>
        </w:r>
        <w:r w:rsidR="00CB0F2E" w:rsidRPr="00F3788D" w:rsidDel="008E5C95">
          <w:rPr>
            <w:rFonts w:ascii="Helvetica Neue" w:hAnsi="Helvetica Neue" w:cs="Helvetica Neue"/>
            <w:color w:val="000000"/>
            <w:sz w:val="20"/>
            <w:szCs w:val="20"/>
            <w:lang w:val="en-US"/>
          </w:rPr>
          <w:delText xml:space="preserve"> </w:delText>
        </w:r>
        <w:r w:rsidR="00CB0F2E" w:rsidDel="008E5C95">
          <w:rPr>
            <w:rFonts w:ascii="Helvetica Neue" w:hAnsi="Helvetica Neue" w:cs="Helvetica Neue"/>
            <w:color w:val="000000"/>
            <w:sz w:val="20"/>
            <w:szCs w:val="20"/>
            <w:lang w:val="en-US"/>
          </w:rPr>
          <w:delText xml:space="preserve">See Frost et al. (2022) for the reevaluation of the taxonomic status of the cf. </w:delText>
        </w:r>
        <w:r w:rsidR="00CB0F2E" w:rsidRPr="007849CE" w:rsidDel="008E5C95">
          <w:rPr>
            <w:rFonts w:ascii="Helvetica Neue" w:hAnsi="Helvetica Neue" w:cs="Helvetica Neue"/>
            <w:i/>
            <w:iCs/>
            <w:color w:val="000000"/>
            <w:sz w:val="20"/>
            <w:szCs w:val="20"/>
            <w:lang w:val="en-US"/>
          </w:rPr>
          <w:delText>Rhinocolobus</w:delText>
        </w:r>
        <w:r w:rsidR="00CB0F2E" w:rsidDel="008E5C95">
          <w:rPr>
            <w:rFonts w:ascii="Helvetica Neue" w:hAnsi="Helvetica Neue" w:cs="Helvetica Neue"/>
            <w:color w:val="000000"/>
            <w:sz w:val="20"/>
            <w:szCs w:val="20"/>
            <w:lang w:val="en-US"/>
          </w:rPr>
          <w:delText xml:space="preserve"> sp. from Laetoli to cf. </w:delText>
        </w:r>
        <w:r w:rsidR="00CB0F2E" w:rsidRPr="007849CE" w:rsidDel="008E5C95">
          <w:rPr>
            <w:rFonts w:ascii="Helvetica Neue" w:hAnsi="Helvetica Neue" w:cs="Helvetica Neue"/>
            <w:i/>
            <w:iCs/>
            <w:color w:val="000000"/>
            <w:sz w:val="20"/>
            <w:szCs w:val="20"/>
            <w:lang w:val="en-US"/>
          </w:rPr>
          <w:delText>Kuseracolobus</w:delText>
        </w:r>
        <w:r w:rsidR="00CB0F2E" w:rsidDel="008E5C95">
          <w:rPr>
            <w:rFonts w:ascii="Helvetica Neue" w:hAnsi="Helvetica Neue" w:cs="Helvetica Neue"/>
            <w:color w:val="000000"/>
            <w:sz w:val="20"/>
            <w:szCs w:val="20"/>
            <w:lang w:val="en-US"/>
          </w:rPr>
          <w:delText xml:space="preserve"> sp.</w:delText>
        </w:r>
      </w:del>
      <w:r w:rsidR="00CB0F2E">
        <w:rPr>
          <w:rFonts w:ascii="Helvetica Neue" w:hAnsi="Helvetica Neue" w:cs="Helvetica Neue"/>
          <w:color w:val="000000"/>
          <w:sz w:val="20"/>
          <w:szCs w:val="20"/>
          <w:lang w:val="en-US"/>
        </w:rPr>
        <w:t xml:space="preserve"> </w:t>
      </w:r>
    </w:p>
    <w:p w14:paraId="1A7C115A" w14:textId="77777777" w:rsidR="008E5C95" w:rsidRDefault="008E5C95" w:rsidP="008E5C95">
      <w:pPr>
        <w:jc w:val="both"/>
        <w:rPr>
          <w:ins w:id="38" w:author="laurent pallas" w:date="2024-07-22T10:55:00Z"/>
          <w:rFonts w:ascii="Helvetica Neue" w:hAnsi="Helvetica Neue" w:cs="Helvetica Neue"/>
          <w:i/>
          <w:iCs/>
          <w:color w:val="000000"/>
          <w:sz w:val="20"/>
          <w:szCs w:val="20"/>
          <w:lang w:val="en-US"/>
        </w:rPr>
      </w:pPr>
      <w:ins w:id="39" w:author="laurent pallas" w:date="2024-07-22T10:55:00Z">
        <w:r>
          <w:rPr>
            <w:rFonts w:ascii="Helvetica Neue" w:hAnsi="Helvetica Neue" w:cs="Helvetica Neue"/>
            <w:color w:val="000000"/>
            <w:sz w:val="20"/>
            <w:szCs w:val="20"/>
            <w:vertAlign w:val="superscript"/>
            <w:lang w:val="en-US"/>
          </w:rPr>
          <w:t>3</w:t>
        </w:r>
        <w:r>
          <w:rPr>
            <w:rFonts w:ascii="Helvetica Neue" w:hAnsi="Helvetica Neue" w:cs="Helvetica Neue"/>
            <w:color w:val="000000"/>
            <w:sz w:val="20"/>
            <w:szCs w:val="20"/>
            <w:lang w:val="en-US"/>
          </w:rPr>
          <w:t xml:space="preserve"> See Frost et al. (2022) for the reevaluation of the taxonomic status of </w:t>
        </w:r>
        <w:r w:rsidRPr="007849CE">
          <w:rPr>
            <w:rFonts w:ascii="Helvetica Neue" w:hAnsi="Helvetica Neue" w:cs="Helvetica Neue"/>
            <w:i/>
            <w:iCs/>
            <w:color w:val="000000"/>
            <w:sz w:val="20"/>
            <w:szCs w:val="20"/>
            <w:lang w:val="en-US"/>
          </w:rPr>
          <w:t xml:space="preserve">Ce. </w:t>
        </w:r>
        <w:proofErr w:type="spellStart"/>
        <w:r>
          <w:rPr>
            <w:rFonts w:ascii="Helvetica Neue" w:hAnsi="Helvetica Neue" w:cs="Helvetica Neue"/>
            <w:i/>
            <w:iCs/>
            <w:color w:val="000000"/>
            <w:sz w:val="20"/>
            <w:szCs w:val="20"/>
            <w:lang w:val="en-US"/>
          </w:rPr>
          <w:t>kimeui</w:t>
        </w:r>
        <w:proofErr w:type="spellEnd"/>
        <w:r>
          <w:rPr>
            <w:rFonts w:ascii="Helvetica Neue" w:hAnsi="Helvetica Neue" w:cs="Helvetica Neue"/>
            <w:color w:val="000000"/>
            <w:sz w:val="20"/>
            <w:szCs w:val="20"/>
            <w:lang w:val="en-US"/>
          </w:rPr>
          <w:t xml:space="preserve"> to </w:t>
        </w:r>
        <w:r w:rsidRPr="007849CE">
          <w:rPr>
            <w:rFonts w:ascii="Helvetica Neue" w:hAnsi="Helvetica Neue" w:cs="Helvetica Neue"/>
            <w:i/>
            <w:iCs/>
            <w:color w:val="000000"/>
            <w:sz w:val="20"/>
            <w:szCs w:val="20"/>
            <w:lang w:val="en-US"/>
          </w:rPr>
          <w:t xml:space="preserve">Ce. </w:t>
        </w:r>
        <w:proofErr w:type="spellStart"/>
        <w:r w:rsidRPr="007849CE">
          <w:rPr>
            <w:rFonts w:ascii="Helvetica Neue" w:hAnsi="Helvetica Neue" w:cs="Helvetica Neue"/>
            <w:i/>
            <w:iCs/>
            <w:color w:val="000000"/>
            <w:sz w:val="20"/>
            <w:szCs w:val="20"/>
            <w:lang w:val="en-US"/>
          </w:rPr>
          <w:t>coronatus</w:t>
        </w:r>
        <w:proofErr w:type="spellEnd"/>
        <w:r>
          <w:rPr>
            <w:rFonts w:ascii="Helvetica Neue" w:hAnsi="Helvetica Neue" w:cs="Helvetica Neue"/>
            <w:i/>
            <w:iCs/>
            <w:color w:val="000000"/>
            <w:sz w:val="20"/>
            <w:szCs w:val="20"/>
            <w:lang w:val="en-US"/>
          </w:rPr>
          <w:t>.</w:t>
        </w:r>
      </w:ins>
    </w:p>
    <w:p w14:paraId="4738FBA5" w14:textId="2E3EE37C" w:rsidR="0018437B" w:rsidRPr="00F3788D" w:rsidDel="008E5C95" w:rsidRDefault="00CB0F2E" w:rsidP="00A965A8">
      <w:pPr>
        <w:jc w:val="both"/>
        <w:rPr>
          <w:del w:id="40" w:author="laurent pallas" w:date="2024-07-22T10:55:00Z"/>
          <w:rFonts w:ascii="Helvetica Neue" w:hAnsi="Helvetica Neue" w:cs="Helvetica Neue"/>
          <w:color w:val="000000"/>
          <w:sz w:val="20"/>
          <w:szCs w:val="20"/>
          <w:lang w:val="en-US"/>
        </w:rPr>
      </w:pPr>
      <w:del w:id="41" w:author="laurent pallas" w:date="2024-07-22T10:55:00Z">
        <w:r w:rsidDel="008E5C95">
          <w:rPr>
            <w:rFonts w:ascii="Helvetica Neue" w:hAnsi="Helvetica Neue" w:cs="Helvetica Neue"/>
            <w:color w:val="000000"/>
            <w:sz w:val="20"/>
            <w:szCs w:val="20"/>
            <w:vertAlign w:val="superscript"/>
            <w:lang w:val="en-US"/>
          </w:rPr>
          <w:delText>2</w:delText>
        </w:r>
        <w:r w:rsidR="0018437B" w:rsidRPr="00F3788D" w:rsidDel="008E5C95">
          <w:rPr>
            <w:rFonts w:ascii="Helvetica Neue" w:hAnsi="Helvetica Neue" w:cs="Helvetica Neue"/>
            <w:color w:val="000000"/>
            <w:sz w:val="20"/>
            <w:szCs w:val="20"/>
            <w:lang w:val="en-US"/>
          </w:rPr>
          <w:delText xml:space="preserve"> </w:delText>
        </w:r>
        <w:r w:rsidR="004D06AD" w:rsidDel="008E5C95">
          <w:rPr>
            <w:rFonts w:ascii="Helvetica Neue" w:hAnsi="Helvetica Neue" w:cs="Helvetica Neue"/>
            <w:color w:val="000000"/>
            <w:sz w:val="20"/>
            <w:szCs w:val="20"/>
            <w:lang w:val="en-US"/>
          </w:rPr>
          <w:delText>Dates</w:delText>
        </w:r>
        <w:r w:rsidR="0018437B" w:rsidRPr="00F3788D" w:rsidDel="008E5C95">
          <w:rPr>
            <w:rFonts w:ascii="Helvetica Neue" w:hAnsi="Helvetica Neue" w:cs="Helvetica Neue"/>
            <w:color w:val="000000"/>
            <w:sz w:val="20"/>
            <w:szCs w:val="20"/>
            <w:lang w:val="en-US"/>
          </w:rPr>
          <w:delText xml:space="preserve"> given for the associated partial skeleton (Jablonski </w:delText>
        </w:r>
        <w:r w:rsidR="0018437B" w:rsidRPr="00810B2D" w:rsidDel="008E5C95">
          <w:rPr>
            <w:rFonts w:ascii="Helvetica Neue" w:hAnsi="Helvetica Neue" w:cs="Helvetica Neue"/>
            <w:i/>
            <w:iCs/>
            <w:color w:val="000000"/>
            <w:sz w:val="20"/>
            <w:szCs w:val="20"/>
            <w:lang w:val="en-US"/>
          </w:rPr>
          <w:delText>et al.</w:delText>
        </w:r>
        <w:r w:rsidR="0018437B" w:rsidRPr="00F3788D" w:rsidDel="008E5C95">
          <w:rPr>
            <w:rFonts w:ascii="Helvetica Neue" w:hAnsi="Helvetica Neue" w:cs="Helvetica Neue"/>
            <w:color w:val="000000"/>
            <w:sz w:val="20"/>
            <w:szCs w:val="20"/>
            <w:lang w:val="en-US"/>
          </w:rPr>
          <w:delText xml:space="preserve"> 2008a</w:delText>
        </w:r>
        <w:r w:rsidR="0018437B" w:rsidDel="008E5C95">
          <w:rPr>
            <w:rFonts w:ascii="Helvetica Neue" w:hAnsi="Helvetica Neue" w:cs="Helvetica Neue"/>
            <w:color w:val="000000"/>
            <w:sz w:val="20"/>
            <w:szCs w:val="20"/>
            <w:lang w:val="en-US"/>
          </w:rPr>
          <w:delText>, 2008</w:delText>
        </w:r>
        <w:r w:rsidR="0018437B" w:rsidRPr="00F3788D" w:rsidDel="008E5C95">
          <w:rPr>
            <w:rFonts w:ascii="Helvetica Neue" w:hAnsi="Helvetica Neue" w:cs="Helvetica Neue"/>
            <w:color w:val="000000"/>
            <w:sz w:val="20"/>
            <w:szCs w:val="20"/>
            <w:lang w:val="en-US"/>
          </w:rPr>
          <w:delText>b).</w:delText>
        </w:r>
      </w:del>
    </w:p>
    <w:p w14:paraId="09B6B4CF" w14:textId="56AE26D2" w:rsidR="008E5C95" w:rsidRDefault="008E5C95" w:rsidP="00A965A8">
      <w:pPr>
        <w:jc w:val="both"/>
        <w:rPr>
          <w:ins w:id="42" w:author="laurent pallas" w:date="2024-07-22T10:54:00Z"/>
          <w:rFonts w:ascii="Helvetica Neue" w:hAnsi="Helvetica Neue" w:cs="Helvetica Neue"/>
          <w:i/>
          <w:iCs/>
          <w:color w:val="000000"/>
          <w:sz w:val="20"/>
          <w:szCs w:val="20"/>
          <w:lang w:val="en-US"/>
        </w:rPr>
      </w:pPr>
      <w:ins w:id="43" w:author="laurent pallas" w:date="2024-07-22T10:55:00Z">
        <w:r>
          <w:rPr>
            <w:rFonts w:ascii="Helvetica Neue" w:hAnsi="Helvetica Neue" w:cs="Helvetica Neue"/>
            <w:color w:val="000000"/>
            <w:sz w:val="20"/>
            <w:szCs w:val="20"/>
            <w:vertAlign w:val="superscript"/>
            <w:lang w:val="en-US"/>
          </w:rPr>
          <w:t>4</w:t>
        </w:r>
      </w:ins>
      <w:del w:id="44" w:author="laurent pallas" w:date="2024-07-22T10:55:00Z">
        <w:r w:rsidR="00CB0F2E" w:rsidDel="008E5C95">
          <w:rPr>
            <w:rFonts w:ascii="Helvetica Neue" w:hAnsi="Helvetica Neue" w:cs="Helvetica Neue"/>
            <w:color w:val="000000"/>
            <w:sz w:val="20"/>
            <w:szCs w:val="20"/>
            <w:vertAlign w:val="superscript"/>
            <w:lang w:val="en-US"/>
          </w:rPr>
          <w:delText>3</w:delText>
        </w:r>
      </w:del>
      <w:r w:rsidR="000E34F8">
        <w:rPr>
          <w:rFonts w:ascii="Helvetica Neue" w:hAnsi="Helvetica Neue" w:cs="Helvetica Neue"/>
          <w:color w:val="000000"/>
          <w:sz w:val="20"/>
          <w:szCs w:val="20"/>
          <w:lang w:val="en-US"/>
        </w:rPr>
        <w:t xml:space="preserve"> </w:t>
      </w:r>
      <w:del w:id="45" w:author="laurent pallas" w:date="2024-07-22T10:56:00Z">
        <w:r w:rsidR="000E34F8" w:rsidDel="008E5C95">
          <w:rPr>
            <w:rFonts w:ascii="Helvetica Neue" w:hAnsi="Helvetica Neue" w:cs="Helvetica Neue"/>
            <w:color w:val="000000"/>
            <w:sz w:val="20"/>
            <w:szCs w:val="20"/>
            <w:lang w:val="en-US"/>
          </w:rPr>
          <w:delText xml:space="preserve">See Frost </w:delText>
        </w:r>
        <w:r w:rsidR="00B72392" w:rsidDel="008E5C95">
          <w:rPr>
            <w:rFonts w:ascii="Helvetica Neue" w:hAnsi="Helvetica Neue" w:cs="Helvetica Neue"/>
            <w:color w:val="000000"/>
            <w:sz w:val="20"/>
            <w:szCs w:val="20"/>
            <w:lang w:val="en-US"/>
          </w:rPr>
          <w:delText xml:space="preserve">et al. (2022) for the reevaluation of the taxonomic status of </w:delText>
        </w:r>
        <w:r w:rsidR="00B72392" w:rsidRPr="007849CE" w:rsidDel="008E5C95">
          <w:rPr>
            <w:rFonts w:ascii="Helvetica Neue" w:hAnsi="Helvetica Neue" w:cs="Helvetica Neue"/>
            <w:i/>
            <w:iCs/>
            <w:color w:val="000000"/>
            <w:sz w:val="20"/>
            <w:szCs w:val="20"/>
            <w:lang w:val="en-US"/>
          </w:rPr>
          <w:delText xml:space="preserve">Ce. </w:delText>
        </w:r>
        <w:r w:rsidR="00665509" w:rsidDel="008E5C95">
          <w:rPr>
            <w:rFonts w:ascii="Helvetica Neue" w:hAnsi="Helvetica Neue" w:cs="Helvetica Neue"/>
            <w:i/>
            <w:iCs/>
            <w:color w:val="000000"/>
            <w:sz w:val="20"/>
            <w:szCs w:val="20"/>
            <w:lang w:val="en-US"/>
          </w:rPr>
          <w:delText>kimeui</w:delText>
        </w:r>
        <w:r w:rsidR="00B72392" w:rsidDel="008E5C95">
          <w:rPr>
            <w:rFonts w:ascii="Helvetica Neue" w:hAnsi="Helvetica Neue" w:cs="Helvetica Neue"/>
            <w:color w:val="000000"/>
            <w:sz w:val="20"/>
            <w:szCs w:val="20"/>
            <w:lang w:val="en-US"/>
          </w:rPr>
          <w:delText xml:space="preserve"> to </w:delText>
        </w:r>
        <w:r w:rsidR="00B72392" w:rsidRPr="007849CE" w:rsidDel="008E5C95">
          <w:rPr>
            <w:rFonts w:ascii="Helvetica Neue" w:hAnsi="Helvetica Neue" w:cs="Helvetica Neue"/>
            <w:i/>
            <w:iCs/>
            <w:color w:val="000000"/>
            <w:sz w:val="20"/>
            <w:szCs w:val="20"/>
            <w:lang w:val="en-US"/>
          </w:rPr>
          <w:delText>Ce. coronatus</w:delText>
        </w:r>
      </w:del>
      <w:ins w:id="46" w:author="laurent pallas" w:date="2024-07-22T10:56:00Z">
        <w:r>
          <w:rPr>
            <w:rFonts w:ascii="Helvetica Neue" w:hAnsi="Helvetica Neue" w:cs="Helvetica Neue"/>
            <w:color w:val="000000"/>
            <w:sz w:val="20"/>
            <w:szCs w:val="20"/>
            <w:lang w:val="en-US"/>
          </w:rPr>
          <w:t xml:space="preserve">Fossil specimens from </w:t>
        </w:r>
        <w:proofErr w:type="spellStart"/>
        <w:r>
          <w:rPr>
            <w:rFonts w:ascii="Helvetica Neue" w:hAnsi="Helvetica Neue" w:cs="Helvetica Neue"/>
            <w:color w:val="000000"/>
            <w:sz w:val="20"/>
            <w:szCs w:val="20"/>
            <w:lang w:val="en-US"/>
          </w:rPr>
          <w:t>Lemudong’o</w:t>
        </w:r>
        <w:proofErr w:type="spellEnd"/>
        <w:r>
          <w:rPr>
            <w:rFonts w:ascii="Helvetica Neue" w:hAnsi="Helvetica Neue" w:cs="Helvetica Neue"/>
            <w:color w:val="000000"/>
            <w:sz w:val="20"/>
            <w:szCs w:val="20"/>
            <w:lang w:val="en-US"/>
          </w:rPr>
          <w:t xml:space="preserve"> are stated as possibly being conspecific with </w:t>
        </w:r>
        <w:r w:rsidRPr="008E5C95">
          <w:rPr>
            <w:rFonts w:ascii="Helvetica Neue" w:hAnsi="Helvetica Neue" w:cs="Helvetica Neue"/>
            <w:i/>
            <w:iCs/>
            <w:color w:val="000000"/>
            <w:sz w:val="20"/>
            <w:szCs w:val="20"/>
            <w:lang w:val="en-US"/>
            <w:rPrChange w:id="47" w:author="laurent pallas" w:date="2024-07-22T10:56:00Z">
              <w:rPr>
                <w:rFonts w:ascii="Helvetica Neue" w:hAnsi="Helvetica Neue" w:cs="Helvetica Neue"/>
                <w:color w:val="000000"/>
                <w:sz w:val="20"/>
                <w:szCs w:val="20"/>
                <w:lang w:val="en-US"/>
              </w:rPr>
            </w:rPrChange>
          </w:rPr>
          <w:t xml:space="preserve">P. </w:t>
        </w:r>
        <w:proofErr w:type="spellStart"/>
        <w:r w:rsidRPr="008E5C95">
          <w:rPr>
            <w:rFonts w:ascii="Helvetica Neue" w:hAnsi="Helvetica Neue" w:cs="Helvetica Neue"/>
            <w:i/>
            <w:iCs/>
            <w:color w:val="000000"/>
            <w:sz w:val="20"/>
            <w:szCs w:val="20"/>
            <w:lang w:val="en-US"/>
            <w:rPrChange w:id="48" w:author="laurent pallas" w:date="2024-07-22T10:56:00Z">
              <w:rPr>
                <w:rFonts w:ascii="Helvetica Neue" w:hAnsi="Helvetica Neue" w:cs="Helvetica Neue"/>
                <w:color w:val="000000"/>
                <w:sz w:val="20"/>
                <w:szCs w:val="20"/>
                <w:lang w:val="en-US"/>
              </w:rPr>
            </w:rPrChange>
          </w:rPr>
          <w:t>enkorikae</w:t>
        </w:r>
        <w:proofErr w:type="spellEnd"/>
        <w:r>
          <w:rPr>
            <w:rFonts w:ascii="Helvetica Neue" w:hAnsi="Helvetica Neue" w:cs="Helvetica Neue"/>
            <w:color w:val="000000"/>
            <w:sz w:val="20"/>
            <w:szCs w:val="20"/>
            <w:lang w:val="en-US"/>
          </w:rPr>
          <w:t xml:space="preserve"> (</w:t>
        </w:r>
        <w:proofErr w:type="spellStart"/>
        <w:r>
          <w:rPr>
            <w:rFonts w:ascii="Helvetica Neue" w:hAnsi="Helvetica Neue" w:cs="Helvetica Neue"/>
            <w:color w:val="000000"/>
            <w:sz w:val="20"/>
            <w:szCs w:val="20"/>
            <w:lang w:val="en-US"/>
          </w:rPr>
          <w:t>Hlusko</w:t>
        </w:r>
        <w:proofErr w:type="spellEnd"/>
        <w:r>
          <w:rPr>
            <w:rFonts w:ascii="Helvetica Neue" w:hAnsi="Helvetica Neue" w:cs="Helvetica Neue"/>
            <w:color w:val="000000"/>
            <w:sz w:val="20"/>
            <w:szCs w:val="20"/>
            <w:lang w:val="en-US"/>
          </w:rPr>
          <w:t>, 2007)</w:t>
        </w:r>
      </w:ins>
      <w:ins w:id="49" w:author="laurent pallas" w:date="2024-07-22T10:57:00Z">
        <w:r w:rsidR="00C642AA">
          <w:rPr>
            <w:rFonts w:ascii="Helvetica Neue" w:hAnsi="Helvetica Neue" w:cs="Helvetica Neue"/>
            <w:color w:val="000000"/>
            <w:sz w:val="20"/>
            <w:szCs w:val="20"/>
            <w:lang w:val="en-US"/>
          </w:rPr>
          <w:t>.</w:t>
        </w:r>
      </w:ins>
    </w:p>
    <w:p w14:paraId="2CF64EFA" w14:textId="74DF9542" w:rsidR="008E5C95" w:rsidRPr="00C642AA" w:rsidDel="008E5C95" w:rsidRDefault="008E5C95" w:rsidP="008E5C95">
      <w:pPr>
        <w:widowControl w:val="0"/>
        <w:autoSpaceDE w:val="0"/>
        <w:autoSpaceDN w:val="0"/>
        <w:adjustRightInd w:val="0"/>
        <w:spacing w:line="360" w:lineRule="auto"/>
        <w:jc w:val="both"/>
        <w:rPr>
          <w:del w:id="50" w:author="laurent pallas" w:date="2024-07-22T10:56:00Z"/>
          <w:rFonts w:ascii="Helvetica Neue" w:hAnsi="Helvetica Neue" w:cs="Helvetica Neue"/>
          <w:color w:val="000000"/>
          <w:sz w:val="20"/>
          <w:szCs w:val="20"/>
          <w:lang w:val="en-US"/>
        </w:rPr>
        <w:pPrChange w:id="51" w:author="laurent pallas" w:date="2024-07-22T10:55:00Z">
          <w:pPr>
            <w:jc w:val="both"/>
          </w:pPr>
        </w:pPrChange>
      </w:pPr>
      <w:ins w:id="52" w:author="laurent pallas" w:date="2024-07-22T10:57:00Z">
        <w:r>
          <w:rPr>
            <w:rFonts w:ascii="Helvetica Neue" w:hAnsi="Helvetica Neue" w:cs="Helvetica Neue"/>
            <w:color w:val="000000"/>
            <w:sz w:val="20"/>
            <w:szCs w:val="20"/>
            <w:vertAlign w:val="superscript"/>
            <w:lang w:val="en-US"/>
          </w:rPr>
          <w:t>5</w:t>
        </w:r>
      </w:ins>
      <w:ins w:id="53" w:author="laurent pallas" w:date="2024-07-22T10:55:00Z">
        <w:r w:rsidRPr="00F3788D">
          <w:rPr>
            <w:rFonts w:ascii="Helvetica Neue" w:hAnsi="Helvetica Neue" w:cs="Helvetica Neue"/>
            <w:color w:val="000000"/>
            <w:sz w:val="20"/>
            <w:szCs w:val="20"/>
            <w:lang w:val="en-US"/>
          </w:rPr>
          <w:t xml:space="preserve"> </w:t>
        </w:r>
      </w:ins>
      <w:ins w:id="54" w:author="laurent pallas" w:date="2024-07-22T10:56:00Z">
        <w:r>
          <w:rPr>
            <w:rFonts w:ascii="Helvetica Neue" w:hAnsi="Helvetica Neue" w:cs="Helvetica Neue"/>
            <w:color w:val="000000"/>
            <w:sz w:val="20"/>
            <w:szCs w:val="20"/>
            <w:lang w:val="en-US"/>
          </w:rPr>
          <w:t xml:space="preserve">Only KNM-NA 47915 is associated with </w:t>
        </w:r>
      </w:ins>
      <w:ins w:id="55" w:author="laurent pallas" w:date="2024-07-22T10:57:00Z">
        <w:r w:rsidR="00C642AA">
          <w:rPr>
            <w:rFonts w:ascii="Helvetica Neue" w:hAnsi="Helvetica Neue" w:cs="Helvetica Neue"/>
            <w:color w:val="000000"/>
            <w:sz w:val="20"/>
            <w:szCs w:val="20"/>
            <w:lang w:val="en-US"/>
          </w:rPr>
          <w:t xml:space="preserve">a </w:t>
        </w:r>
      </w:ins>
      <w:ins w:id="56" w:author="laurent pallas" w:date="2024-07-22T10:56:00Z">
        <w:r>
          <w:rPr>
            <w:rFonts w:ascii="Helvetica Neue" w:hAnsi="Helvetica Neue" w:cs="Helvetica Neue"/>
            <w:color w:val="000000"/>
            <w:sz w:val="20"/>
            <w:szCs w:val="20"/>
            <w:lang w:val="en-US"/>
          </w:rPr>
          <w:t>dental element</w:t>
        </w:r>
      </w:ins>
      <w:ins w:id="57" w:author="laurent pallas" w:date="2024-07-22T10:57:00Z">
        <w:r w:rsidR="00C642AA">
          <w:rPr>
            <w:rFonts w:ascii="Helvetica Neue" w:hAnsi="Helvetica Neue" w:cs="Helvetica Neue"/>
            <w:color w:val="000000"/>
            <w:sz w:val="20"/>
            <w:szCs w:val="20"/>
            <w:lang w:val="en-US"/>
          </w:rPr>
          <w:t xml:space="preserve"> (</w:t>
        </w:r>
        <w:proofErr w:type="spellStart"/>
        <w:r w:rsidR="00C642AA">
          <w:rPr>
            <w:rFonts w:ascii="Helvetica Neue" w:hAnsi="Helvetica Neue" w:cs="Helvetica Neue"/>
            <w:color w:val="000000"/>
            <w:sz w:val="20"/>
            <w:szCs w:val="20"/>
            <w:lang w:val="en-US"/>
          </w:rPr>
          <w:t>Nakatsukasa</w:t>
        </w:r>
        <w:proofErr w:type="spellEnd"/>
        <w:r w:rsidR="00C642AA">
          <w:rPr>
            <w:rFonts w:ascii="Helvetica Neue" w:hAnsi="Helvetica Neue" w:cs="Helvetica Neue"/>
            <w:color w:val="000000"/>
            <w:sz w:val="20"/>
            <w:szCs w:val="20"/>
            <w:lang w:val="en-US"/>
          </w:rPr>
          <w:t xml:space="preserve"> </w:t>
        </w:r>
        <w:r w:rsidR="00C642AA">
          <w:rPr>
            <w:rFonts w:ascii="Helvetica Neue" w:hAnsi="Helvetica Neue" w:cs="Helvetica Neue"/>
            <w:i/>
            <w:iCs/>
            <w:color w:val="000000"/>
            <w:sz w:val="20"/>
            <w:szCs w:val="20"/>
            <w:lang w:val="en-US"/>
          </w:rPr>
          <w:t>et al.</w:t>
        </w:r>
        <w:r w:rsidR="00C642AA">
          <w:rPr>
            <w:rFonts w:ascii="Helvetica Neue" w:hAnsi="Helvetica Neue" w:cs="Helvetica Neue"/>
            <w:color w:val="000000"/>
            <w:sz w:val="20"/>
            <w:szCs w:val="20"/>
            <w:lang w:val="en-US"/>
          </w:rPr>
          <w:t xml:space="preserve"> 2010).</w:t>
        </w:r>
      </w:ins>
    </w:p>
    <w:p w14:paraId="47D136CE" w14:textId="28D49127" w:rsidR="008E5C95" w:rsidRDefault="00CB0F2E">
      <w:pPr>
        <w:widowControl w:val="0"/>
        <w:autoSpaceDE w:val="0"/>
        <w:autoSpaceDN w:val="0"/>
        <w:adjustRightInd w:val="0"/>
        <w:spacing w:line="360" w:lineRule="auto"/>
        <w:jc w:val="both"/>
        <w:rPr>
          <w:rFonts w:ascii="Helvetica Neue" w:hAnsi="Helvetica Neue" w:cs="Helvetica Neue"/>
          <w:color w:val="000000"/>
          <w:sz w:val="22"/>
          <w:szCs w:val="22"/>
          <w:lang w:val="en-US"/>
        </w:rPr>
      </w:pPr>
      <w:del w:id="58" w:author="laurent pallas" w:date="2024-07-22T10:55:00Z">
        <w:r w:rsidDel="008E5C95">
          <w:rPr>
            <w:rFonts w:ascii="Helvetica Neue" w:hAnsi="Helvetica Neue" w:cs="Helvetica Neue"/>
            <w:color w:val="000000"/>
            <w:sz w:val="20"/>
            <w:szCs w:val="20"/>
            <w:vertAlign w:val="superscript"/>
            <w:lang w:val="en-US"/>
          </w:rPr>
          <w:delText>4</w:delText>
        </w:r>
      </w:del>
      <w:del w:id="59" w:author="laurent pallas" w:date="2024-07-22T10:56:00Z">
        <w:r w:rsidR="0018437B" w:rsidRPr="00F3788D" w:rsidDel="008E5C95">
          <w:rPr>
            <w:rFonts w:ascii="Helvetica Neue" w:hAnsi="Helvetica Neue" w:cs="Helvetica Neue"/>
            <w:color w:val="000000"/>
            <w:sz w:val="20"/>
            <w:szCs w:val="20"/>
            <w:lang w:val="en-US"/>
          </w:rPr>
          <w:delText xml:space="preserve"> Fossil specimens from Lemudong’o are stated as possibly being conspecific with </w:delText>
        </w:r>
        <w:r w:rsidR="0018437B" w:rsidRPr="00F3788D" w:rsidDel="008E5C95">
          <w:rPr>
            <w:rFonts w:ascii="Helvetica Neue" w:hAnsi="Helvetica Neue" w:cs="Helvetica Neue"/>
            <w:i/>
            <w:color w:val="000000"/>
            <w:sz w:val="20"/>
            <w:szCs w:val="20"/>
            <w:lang w:val="en-US"/>
          </w:rPr>
          <w:delText>P. enkorikae</w:delText>
        </w:r>
        <w:r w:rsidR="0018437B" w:rsidRPr="00F3788D" w:rsidDel="008E5C95">
          <w:rPr>
            <w:rFonts w:ascii="Helvetica Neue" w:hAnsi="Helvetica Neue" w:cs="Helvetica Neue"/>
            <w:color w:val="000000"/>
            <w:sz w:val="20"/>
            <w:szCs w:val="20"/>
            <w:lang w:val="en-US"/>
          </w:rPr>
          <w:delText xml:space="preserve"> </w:delText>
        </w:r>
        <w:r w:rsidR="0018437B" w:rsidRPr="00F3788D" w:rsidDel="008E5C95">
          <w:rPr>
            <w:rFonts w:ascii="Helvetica Neue" w:hAnsi="Helvetica Neue"/>
            <w:sz w:val="20"/>
            <w:szCs w:val="20"/>
            <w:lang w:val="en-US"/>
          </w:rPr>
          <w:delText>(Hlu</w:delText>
        </w:r>
        <w:r w:rsidR="0018437B" w:rsidDel="008E5C95">
          <w:rPr>
            <w:rFonts w:ascii="Helvetica Neue" w:hAnsi="Helvetica Neue"/>
            <w:sz w:val="20"/>
            <w:szCs w:val="20"/>
            <w:lang w:val="en-US"/>
          </w:rPr>
          <w:delText>sk</w:delText>
        </w:r>
        <w:r w:rsidR="0018437B" w:rsidRPr="00F3788D" w:rsidDel="008E5C95">
          <w:rPr>
            <w:rFonts w:ascii="Helvetica Neue" w:hAnsi="Helvetica Neue"/>
            <w:sz w:val="20"/>
            <w:szCs w:val="20"/>
            <w:lang w:val="en-US"/>
          </w:rPr>
          <w:delText>o 2007)</w:delText>
        </w:r>
        <w:r w:rsidR="0018437B" w:rsidRPr="00F3788D" w:rsidDel="008E5C95">
          <w:rPr>
            <w:rFonts w:ascii="Helvetica Neue" w:hAnsi="Helvetica Neue" w:cs="Helvetica Neue"/>
            <w:color w:val="000000"/>
            <w:sz w:val="20"/>
            <w:szCs w:val="20"/>
            <w:lang w:val="en-US"/>
          </w:rPr>
          <w:delText>.</w:delText>
        </w:r>
      </w:del>
    </w:p>
    <w:p w14:paraId="245EBCED" w14:textId="77777777" w:rsidR="005A0581" w:rsidRPr="00F3788D" w:rsidDel="007E7AF7" w:rsidRDefault="005A0581"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750AAF81" w14:textId="77777777" w:rsidR="0047501F" w:rsidRDefault="0047501F" w:rsidP="002E4E9A">
      <w:pPr>
        <w:spacing w:line="360" w:lineRule="auto"/>
        <w:jc w:val="both"/>
        <w:outlineLvl w:val="0"/>
        <w:rPr>
          <w:rFonts w:ascii="Helvetica Neue" w:hAnsi="Helvetica Neue" w:cs="Helvetica Neue"/>
          <w:bCs/>
          <w:color w:val="000000"/>
          <w:sz w:val="22"/>
          <w:szCs w:val="22"/>
          <w:lang w:val="en-US"/>
        </w:rPr>
        <w:sectPr w:rsidR="0047501F" w:rsidSect="00D83AF3">
          <w:pgSz w:w="16840" w:h="11900" w:orient="landscape" w:code="9"/>
          <w:pgMar w:top="1418" w:right="1418" w:bottom="1418" w:left="1418" w:header="709" w:footer="709" w:gutter="0"/>
          <w:lnNumType w:countBy="1" w:restart="continuous"/>
          <w:cols w:space="708"/>
          <w:docGrid w:linePitch="360"/>
        </w:sectPr>
      </w:pPr>
    </w:p>
    <w:p w14:paraId="42B34E00" w14:textId="1936676A" w:rsidR="005A0581" w:rsidRPr="002E4E9A" w:rsidRDefault="00CB3828" w:rsidP="002E4E9A">
      <w:pPr>
        <w:spacing w:line="360" w:lineRule="auto"/>
        <w:jc w:val="both"/>
        <w:outlineLvl w:val="0"/>
        <w:rPr>
          <w:rFonts w:ascii="Helvetica Neue" w:hAnsi="Helvetica Neue" w:cs="Helvetica Neue"/>
          <w:bCs/>
          <w:color w:val="000000"/>
          <w:sz w:val="22"/>
          <w:szCs w:val="22"/>
          <w:lang w:val="en-US"/>
        </w:rPr>
      </w:pPr>
      <w:r w:rsidRPr="002E4E9A">
        <w:rPr>
          <w:rFonts w:ascii="Helvetica Neue" w:hAnsi="Helvetica Neue" w:cs="Helvetica Neue"/>
          <w:bCs/>
          <w:color w:val="000000"/>
          <w:sz w:val="22"/>
          <w:szCs w:val="22"/>
          <w:lang w:val="en-US"/>
        </w:rPr>
        <w:lastRenderedPageBreak/>
        <w:t>THE SHUNGURA</w:t>
      </w:r>
      <w:r w:rsidRPr="00F3788D">
        <w:rPr>
          <w:rFonts w:ascii="Helvetica Neue" w:hAnsi="Helvetica Neue" w:cs="Helvetica Neue"/>
          <w:bCs/>
          <w:color w:val="000000"/>
          <w:sz w:val="22"/>
          <w:szCs w:val="22"/>
          <w:lang w:val="en-US"/>
        </w:rPr>
        <w:t xml:space="preserve"> FORMATION</w:t>
      </w:r>
      <w:r w:rsidRPr="002E4E9A">
        <w:rPr>
          <w:rFonts w:ascii="Helvetica Neue" w:hAnsi="Helvetica Neue" w:cs="Helvetica Neue"/>
          <w:bCs/>
          <w:color w:val="000000"/>
          <w:sz w:val="22"/>
          <w:szCs w:val="22"/>
          <w:lang w:val="en-US"/>
        </w:rPr>
        <w:t xml:space="preserve"> AND USNO</w:t>
      </w:r>
      <w:r w:rsidRPr="00F3788D">
        <w:rPr>
          <w:rFonts w:ascii="Helvetica Neue" w:hAnsi="Helvetica Neue" w:cs="Helvetica Neue"/>
          <w:bCs/>
          <w:color w:val="000000"/>
          <w:sz w:val="22"/>
          <w:szCs w:val="22"/>
          <w:lang w:val="en-US"/>
        </w:rPr>
        <w:t xml:space="preserve"> FORMATION</w:t>
      </w:r>
    </w:p>
    <w:p w14:paraId="16D86221" w14:textId="16C103E8" w:rsidR="00247725" w:rsidRPr="00F3788D" w:rsidRDefault="00247725" w:rsidP="002E4E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bCs/>
          <w:color w:val="000000"/>
          <w:sz w:val="22"/>
          <w:szCs w:val="22"/>
          <w:lang w:val="en-US"/>
        </w:rPr>
        <w:t xml:space="preserve">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is divided in twelve geologic members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1C; </w:t>
      </w:r>
      <w:proofErr w:type="spellStart"/>
      <w:r w:rsidRPr="00F3788D">
        <w:rPr>
          <w:rFonts w:ascii="Helvetica Neue" w:hAnsi="Helvetica Neue" w:cs="Helvetica Neue"/>
          <w:color w:val="000000"/>
          <w:sz w:val="22"/>
          <w:szCs w:val="22"/>
          <w:lang w:val="en-US"/>
        </w:rPr>
        <w:t>Heinzelin</w:t>
      </w:r>
      <w:proofErr w:type="spellEnd"/>
      <w:r w:rsidRPr="00F3788D">
        <w:rPr>
          <w:rFonts w:ascii="Helvetica Neue" w:hAnsi="Helvetica Neue" w:cs="Helvetica Neue"/>
          <w:color w:val="000000"/>
          <w:sz w:val="22"/>
          <w:szCs w:val="22"/>
          <w:lang w:val="en-US"/>
        </w:rPr>
        <w:t xml:space="preserve"> 1983). Apart from members E and H, each</w:t>
      </w:r>
      <w:r w:rsidR="000A379C">
        <w:rPr>
          <w:rFonts w:ascii="Helvetica Neue" w:hAnsi="Helvetica Neue" w:cs="Helvetica Neue"/>
          <w:color w:val="000000"/>
          <w:sz w:val="22"/>
          <w:szCs w:val="22"/>
          <w:lang w:val="en-US"/>
        </w:rPr>
        <w:t xml:space="preserve"> member</w:t>
      </w:r>
      <w:r w:rsidRPr="00F3788D">
        <w:rPr>
          <w:rFonts w:ascii="Helvetica Neue" w:hAnsi="Helvetica Neue" w:cs="Helvetica Neue"/>
          <w:color w:val="000000"/>
          <w:sz w:val="22"/>
          <w:szCs w:val="22"/>
          <w:lang w:val="en-US"/>
        </w:rPr>
        <w:t xml:space="preserve"> is stratigraphically delineated by tuffs dated by radiochronology</w:t>
      </w:r>
      <w:r w:rsidR="000A379C">
        <w:rPr>
          <w:rFonts w:ascii="Helvetica Neue" w:hAnsi="Helvetica Neue" w:cs="Helvetica Neue"/>
          <w:color w:val="000000"/>
          <w:sz w:val="22"/>
          <w:szCs w:val="22"/>
          <w:lang w:val="en-US"/>
        </w:rPr>
        <w:t xml:space="preserve"> or</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magnetostratigraphy</w:t>
      </w:r>
      <w:proofErr w:type="spellEnd"/>
      <w:r w:rsidR="00B67845" w:rsidRPr="00F3788D">
        <w:rPr>
          <w:rFonts w:ascii="Helvetica Neue" w:hAnsi="Helvetica Neue" w:cs="Helvetica Neue"/>
          <w:color w:val="000000"/>
          <w:sz w:val="22"/>
          <w:szCs w:val="22"/>
          <w:lang w:val="en-US"/>
        </w:rPr>
        <w:t>, with unit delineation based</w:t>
      </w:r>
      <w:r w:rsidRPr="00F3788D">
        <w:rPr>
          <w:rFonts w:ascii="Helvetica Neue" w:hAnsi="Helvetica Neue" w:cs="Helvetica Neue"/>
          <w:color w:val="000000"/>
          <w:sz w:val="22"/>
          <w:szCs w:val="22"/>
          <w:lang w:val="en-US"/>
        </w:rPr>
        <w:t xml:space="preserve"> on lithological content </w:t>
      </w:r>
      <w:r w:rsidRPr="00F3788D">
        <w:rPr>
          <w:rFonts w:ascii="Helvetica Neue" w:hAnsi="Helvetica Neue"/>
          <w:sz w:val="22"/>
          <w:szCs w:val="22"/>
          <w:lang w:val="en-US"/>
        </w:rPr>
        <w:t>(</w:t>
      </w:r>
      <w:r w:rsidR="00041367">
        <w:rPr>
          <w:rFonts w:ascii="Helvetica Neue" w:hAnsi="Helvetica Neue"/>
          <w:sz w:val="22"/>
          <w:szCs w:val="22"/>
          <w:lang w:val="en-US"/>
        </w:rPr>
        <w:t xml:space="preserve">Fig. 1C and </w:t>
      </w:r>
      <w:r w:rsidR="001B0101" w:rsidRPr="00F3788D">
        <w:rPr>
          <w:rFonts w:ascii="Helvetica Neue" w:hAnsi="Helvetica Neue"/>
          <w:sz w:val="22"/>
          <w:szCs w:val="22"/>
          <w:lang w:val="en-US"/>
        </w:rPr>
        <w:t>Appendix 2</w:t>
      </w:r>
      <w:r w:rsidR="00C42165">
        <w:rPr>
          <w:rFonts w:ascii="Helvetica Neue" w:hAnsi="Helvetica Neue"/>
          <w:sz w:val="22"/>
          <w:szCs w:val="22"/>
          <w:lang w:val="en-US"/>
        </w:rPr>
        <w:t>C</w:t>
      </w:r>
      <w:r w:rsidRPr="00F3788D">
        <w:rPr>
          <w:rFonts w:ascii="Helvetica Neue" w:hAnsi="Helvetica Neue"/>
          <w:sz w:val="22"/>
          <w:szCs w:val="22"/>
          <w:lang w:val="en-US"/>
        </w:rPr>
        <w:t xml:space="preserve">; Brown </w:t>
      </w:r>
      <w:r w:rsidR="00DC1A31">
        <w:rPr>
          <w:rFonts w:ascii="Helvetica Neue" w:hAnsi="Helvetica Neue"/>
          <w:sz w:val="22"/>
          <w:szCs w:val="22"/>
          <w:lang w:val="en-US"/>
        </w:rPr>
        <w:t>&amp;</w:t>
      </w:r>
      <w:r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Heinzelin</w:t>
      </w:r>
      <w:proofErr w:type="spellEnd"/>
      <w:r w:rsidRPr="00F3788D">
        <w:rPr>
          <w:rFonts w:ascii="Helvetica Neue" w:hAnsi="Helvetica Neue"/>
          <w:sz w:val="22"/>
          <w:szCs w:val="22"/>
          <w:lang w:val="en-US"/>
        </w:rPr>
        <w:t xml:space="preserve"> </w:t>
      </w:r>
      <w:r w:rsidRPr="00F3788D">
        <w:rPr>
          <w:rFonts w:ascii="Helvetica Neue" w:hAnsi="Helvetica Neue"/>
          <w:color w:val="000000" w:themeColor="text1"/>
          <w:sz w:val="22"/>
          <w:szCs w:val="22"/>
          <w:lang w:val="en-US"/>
        </w:rPr>
        <w:t>1983</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w:t>
      </w:r>
      <w:proofErr w:type="spellStart"/>
      <w:r w:rsidRPr="00F3788D">
        <w:rPr>
          <w:rFonts w:ascii="Helvetica Neue" w:hAnsi="Helvetica Neue"/>
          <w:color w:val="000000" w:themeColor="text1"/>
          <w:sz w:val="22"/>
          <w:szCs w:val="22"/>
          <w:lang w:val="en-US"/>
        </w:rPr>
        <w:t>Feibel</w:t>
      </w:r>
      <w:proofErr w:type="spellEnd"/>
      <w:r w:rsidRPr="00F3788D">
        <w:rPr>
          <w:rFonts w:ascii="Helvetica Neue" w:hAnsi="Helvetica Neue"/>
          <w:color w:val="000000" w:themeColor="text1"/>
          <w:sz w:val="22"/>
          <w:szCs w:val="22"/>
          <w:lang w:val="en-US"/>
        </w:rPr>
        <w:t xml:space="preserve"> </w:t>
      </w:r>
      <w:r w:rsidRPr="007849CE">
        <w:rPr>
          <w:rFonts w:ascii="Helvetica Neue" w:hAnsi="Helvetica Neue"/>
          <w:i/>
          <w:iCs/>
          <w:color w:val="000000" w:themeColor="text1"/>
          <w:sz w:val="22"/>
          <w:szCs w:val="22"/>
          <w:lang w:val="en-US"/>
        </w:rPr>
        <w:t>et al.</w:t>
      </w:r>
      <w:r w:rsidRPr="00F3788D">
        <w:rPr>
          <w:rFonts w:ascii="Helvetica Neue" w:hAnsi="Helvetica Neue"/>
          <w:color w:val="000000" w:themeColor="text1"/>
          <w:sz w:val="22"/>
          <w:szCs w:val="22"/>
          <w:lang w:val="en-US"/>
        </w:rPr>
        <w:t xml:space="preserve"> 1989</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w:t>
      </w:r>
      <w:r w:rsidR="00DC1A31">
        <w:rPr>
          <w:rFonts w:ascii="Helvetica Neue" w:hAnsi="Helvetica Neue"/>
          <w:color w:val="000000" w:themeColor="text1"/>
          <w:sz w:val="22"/>
          <w:szCs w:val="22"/>
          <w:lang w:val="en-US"/>
        </w:rPr>
        <w:t>McDougall &amp; Brown</w:t>
      </w:r>
      <w:r w:rsidRPr="00F3788D">
        <w:rPr>
          <w:rFonts w:ascii="Helvetica Neue" w:hAnsi="Helvetica Neue"/>
          <w:color w:val="000000" w:themeColor="text1"/>
          <w:sz w:val="22"/>
          <w:szCs w:val="22"/>
          <w:lang w:val="en-US"/>
        </w:rPr>
        <w:t xml:space="preserve"> 2008</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McDougall </w:t>
      </w:r>
      <w:r w:rsidRPr="007849CE">
        <w:rPr>
          <w:rFonts w:ascii="Helvetica Neue" w:hAnsi="Helvetica Neue"/>
          <w:i/>
          <w:iCs/>
          <w:color w:val="000000" w:themeColor="text1"/>
          <w:sz w:val="22"/>
          <w:szCs w:val="22"/>
          <w:lang w:val="en-US"/>
        </w:rPr>
        <w:t xml:space="preserve">et al. </w:t>
      </w:r>
      <w:r w:rsidRPr="00F3788D">
        <w:rPr>
          <w:rFonts w:ascii="Helvetica Neue" w:hAnsi="Helvetica Neue"/>
          <w:color w:val="000000" w:themeColor="text1"/>
          <w:sz w:val="22"/>
          <w:szCs w:val="22"/>
          <w:lang w:val="en-US"/>
        </w:rPr>
        <w:t>2012</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Kidane </w:t>
      </w:r>
      <w:r w:rsidRPr="007849CE">
        <w:rPr>
          <w:rFonts w:ascii="Helvetica Neue" w:hAnsi="Helvetica Neue"/>
          <w:i/>
          <w:iCs/>
          <w:color w:val="000000" w:themeColor="text1"/>
          <w:sz w:val="22"/>
          <w:szCs w:val="22"/>
          <w:lang w:val="en-US"/>
        </w:rPr>
        <w:t xml:space="preserve">et al. </w:t>
      </w:r>
      <w:r w:rsidRPr="00F3788D">
        <w:rPr>
          <w:rFonts w:ascii="Helvetica Neue" w:hAnsi="Helvetica Neue"/>
          <w:color w:val="000000" w:themeColor="text1"/>
          <w:sz w:val="22"/>
          <w:szCs w:val="22"/>
          <w:lang w:val="en-US"/>
        </w:rPr>
        <w:t>2014)</w:t>
      </w:r>
      <w:r w:rsidRPr="00F3788D">
        <w:rPr>
          <w:rFonts w:ascii="Helvetica Neue" w:hAnsi="Helvetica Neue" w:cs="Helvetica Neue"/>
          <w:color w:val="000000" w:themeColor="text1"/>
          <w:sz w:val="22"/>
          <w:szCs w:val="22"/>
          <w:lang w:val="en-US"/>
        </w:rPr>
        <w:t xml:space="preserve">. The </w:t>
      </w:r>
      <w:proofErr w:type="spellStart"/>
      <w:r w:rsidRPr="00F3788D">
        <w:rPr>
          <w:rFonts w:ascii="Helvetica Neue" w:hAnsi="Helvetica Neue" w:cs="Helvetica Neue"/>
          <w:color w:val="000000" w:themeColor="text1"/>
          <w:sz w:val="22"/>
          <w:szCs w:val="22"/>
          <w:lang w:val="en-US"/>
        </w:rPr>
        <w:t>Usno</w:t>
      </w:r>
      <w:proofErr w:type="spellEnd"/>
      <w:r w:rsidRPr="00F3788D">
        <w:rPr>
          <w:rFonts w:ascii="Helvetica Neue" w:hAnsi="Helvetica Neue" w:cs="Helvetica Neue"/>
          <w:color w:val="000000" w:themeColor="text1"/>
          <w:sz w:val="22"/>
          <w:szCs w:val="22"/>
          <w:lang w:val="en-US"/>
        </w:rPr>
        <w:t xml:space="preserve"> Formation is </w:t>
      </w:r>
      <w:r w:rsidR="009064BA" w:rsidRPr="00F3788D">
        <w:rPr>
          <w:rFonts w:ascii="Helvetica Neue" w:hAnsi="Helvetica Neue" w:cs="Helvetica Neue"/>
          <w:color w:val="000000" w:themeColor="text1"/>
          <w:sz w:val="22"/>
          <w:szCs w:val="22"/>
          <w:lang w:val="en-US"/>
        </w:rPr>
        <w:t>located</w:t>
      </w:r>
      <w:r w:rsidRPr="00F3788D">
        <w:rPr>
          <w:rFonts w:ascii="Helvetica Neue" w:hAnsi="Helvetica Neue" w:cs="Helvetica Neue"/>
          <w:color w:val="000000" w:themeColor="text1"/>
          <w:sz w:val="22"/>
          <w:szCs w:val="22"/>
          <w:lang w:val="en-US"/>
        </w:rPr>
        <w:t xml:space="preserve"> </w:t>
      </w:r>
      <w:r w:rsidR="009064BA" w:rsidRPr="00F3788D">
        <w:rPr>
          <w:rFonts w:ascii="Helvetica Neue" w:hAnsi="Helvetica Neue" w:cs="Helvetica Neue"/>
          <w:color w:val="000000" w:themeColor="text1"/>
          <w:sz w:val="22"/>
          <w:szCs w:val="22"/>
          <w:lang w:val="en-US"/>
        </w:rPr>
        <w:t>north</w:t>
      </w:r>
      <w:r w:rsidR="00760ED0" w:rsidRPr="00F3788D">
        <w:rPr>
          <w:rFonts w:ascii="Helvetica Neue" w:hAnsi="Helvetica Neue" w:cs="Helvetica Neue"/>
          <w:color w:val="000000" w:themeColor="text1"/>
          <w:sz w:val="22"/>
          <w:szCs w:val="22"/>
          <w:lang w:val="en-US"/>
        </w:rPr>
        <w:t>east</w:t>
      </w:r>
      <w:r w:rsidR="009064BA" w:rsidRPr="00F3788D">
        <w:rPr>
          <w:rFonts w:ascii="Helvetica Neue" w:hAnsi="Helvetica Neue" w:cs="Helvetica Neue"/>
          <w:color w:val="000000" w:themeColor="text1"/>
          <w:sz w:val="22"/>
          <w:szCs w:val="22"/>
          <w:lang w:val="en-US"/>
        </w:rPr>
        <w:t xml:space="preserve"> of </w:t>
      </w:r>
      <w:proofErr w:type="spellStart"/>
      <w:r w:rsidRPr="00F3788D">
        <w:rPr>
          <w:rFonts w:ascii="Helvetica Neue" w:hAnsi="Helvetica Neue" w:cs="Helvetica Neue"/>
          <w:color w:val="000000" w:themeColor="text1"/>
          <w:sz w:val="22"/>
          <w:szCs w:val="22"/>
          <w:lang w:val="en-US"/>
        </w:rPr>
        <w:t>Shungura</w:t>
      </w:r>
      <w:proofErr w:type="spellEnd"/>
      <w:r w:rsidRPr="00F3788D">
        <w:rPr>
          <w:rFonts w:ascii="Helvetica Neue" w:hAnsi="Helvetica Neue" w:cs="Helvetica Neue"/>
          <w:color w:val="000000" w:themeColor="text1"/>
          <w:sz w:val="22"/>
          <w:szCs w:val="22"/>
          <w:lang w:val="en-US"/>
        </w:rPr>
        <w:t xml:space="preserve">. Most of the fossil vertebrates from </w:t>
      </w:r>
      <w:proofErr w:type="spellStart"/>
      <w:r w:rsidRPr="00F3788D">
        <w:rPr>
          <w:rFonts w:ascii="Helvetica Neue" w:hAnsi="Helvetica Neue" w:cs="Helvetica Neue"/>
          <w:color w:val="000000" w:themeColor="text1"/>
          <w:sz w:val="22"/>
          <w:szCs w:val="22"/>
          <w:lang w:val="en-US"/>
        </w:rPr>
        <w:t>Usno</w:t>
      </w:r>
      <w:proofErr w:type="spellEnd"/>
      <w:r w:rsidRPr="00F3788D">
        <w:rPr>
          <w:rFonts w:ascii="Helvetica Neue" w:hAnsi="Helvetica Neue" w:cs="Helvetica Neue"/>
          <w:color w:val="000000" w:themeColor="text1"/>
          <w:sz w:val="22"/>
          <w:szCs w:val="22"/>
          <w:lang w:val="en-US"/>
        </w:rPr>
        <w:t xml:space="preserve"> derive from the White Sands and Brown Sands localities</w:t>
      </w:r>
      <w:r w:rsidR="000A379C">
        <w:rPr>
          <w:rFonts w:ascii="Helvetica Neue" w:hAnsi="Helvetica Neue" w:cs="Helvetica Neue"/>
          <w:color w:val="000000" w:themeColor="text1"/>
          <w:sz w:val="22"/>
          <w:szCs w:val="22"/>
          <w:lang w:val="en-US"/>
        </w:rPr>
        <w:t xml:space="preserve"> and</w:t>
      </w:r>
      <w:r w:rsidRPr="00F3788D">
        <w:rPr>
          <w:rFonts w:ascii="Helvetica Neue" w:hAnsi="Helvetica Neue" w:cs="Helvetica Neue"/>
          <w:color w:val="000000" w:themeColor="text1"/>
          <w:sz w:val="22"/>
          <w:szCs w:val="22"/>
          <w:lang w:val="en-US"/>
        </w:rPr>
        <w:t xml:space="preserve"> are stratigraphically placed </w:t>
      </w:r>
      <w:r w:rsidR="005C0623" w:rsidRPr="00F3788D">
        <w:rPr>
          <w:rFonts w:ascii="Helvetica Neue" w:hAnsi="Helvetica Neue" w:cs="Helvetica Neue"/>
          <w:color w:val="000000" w:themeColor="text1"/>
          <w:sz w:val="22"/>
          <w:szCs w:val="22"/>
          <w:lang w:val="en-US"/>
        </w:rPr>
        <w:t xml:space="preserve">in </w:t>
      </w:r>
      <w:r w:rsidRPr="00F3788D">
        <w:rPr>
          <w:rFonts w:ascii="Helvetica Neue" w:hAnsi="Helvetica Neue" w:cs="Helvetica Neue"/>
          <w:color w:val="000000" w:themeColor="text1"/>
          <w:sz w:val="22"/>
          <w:szCs w:val="22"/>
          <w:lang w:val="en-US"/>
        </w:rPr>
        <w:t xml:space="preserve">the </w:t>
      </w:r>
      <w:r w:rsidR="005C0623" w:rsidRPr="00F3788D">
        <w:rPr>
          <w:rFonts w:ascii="Helvetica Neue" w:hAnsi="Helvetica Neue" w:cs="Helvetica Neue"/>
          <w:color w:val="000000" w:themeColor="text1"/>
          <w:sz w:val="22"/>
          <w:szCs w:val="22"/>
          <w:lang w:val="en-US"/>
        </w:rPr>
        <w:t xml:space="preserve">U-12-2 and U-12-3 </w:t>
      </w:r>
      <w:r w:rsidRPr="00F3788D">
        <w:rPr>
          <w:rFonts w:ascii="Helvetica Neue" w:hAnsi="Helvetica Neue" w:cs="Helvetica Neue"/>
          <w:color w:val="000000" w:themeColor="text1"/>
          <w:sz w:val="22"/>
          <w:szCs w:val="22"/>
          <w:lang w:val="en-US"/>
        </w:rPr>
        <w:t>horizons (</w:t>
      </w:r>
      <w:proofErr w:type="spellStart"/>
      <w:r w:rsidRPr="00F3788D">
        <w:rPr>
          <w:rFonts w:ascii="Helvetica Neue" w:hAnsi="Helvetica Neue" w:cs="Helvetica Neue"/>
          <w:color w:val="000000" w:themeColor="text1"/>
          <w:sz w:val="22"/>
          <w:szCs w:val="22"/>
          <w:lang w:val="en-US"/>
        </w:rPr>
        <w:t>Heinzelin</w:t>
      </w:r>
      <w:proofErr w:type="spellEnd"/>
      <w:r w:rsidRPr="00F3788D">
        <w:rPr>
          <w:rFonts w:ascii="Helvetica Neue" w:hAnsi="Helvetica Neue" w:cs="Helvetica Neue"/>
          <w:color w:val="000000" w:themeColor="text1"/>
          <w:sz w:val="22"/>
          <w:szCs w:val="22"/>
          <w:lang w:val="en-US"/>
        </w:rPr>
        <w:t xml:space="preserve"> 1983). These horizons </w:t>
      </w:r>
      <w:r w:rsidR="005C0623" w:rsidRPr="00F3788D">
        <w:rPr>
          <w:rFonts w:ascii="Helvetica Neue" w:hAnsi="Helvetica Neue" w:cs="Helvetica Neue"/>
          <w:color w:val="000000" w:themeColor="text1"/>
          <w:sz w:val="22"/>
          <w:szCs w:val="22"/>
          <w:lang w:val="en-US"/>
        </w:rPr>
        <w:t>correlate</w:t>
      </w:r>
      <w:r w:rsidRPr="00F3788D">
        <w:rPr>
          <w:rFonts w:ascii="Helvetica Neue" w:hAnsi="Helvetica Neue" w:cs="Helvetica Neue"/>
          <w:color w:val="000000" w:themeColor="text1"/>
          <w:sz w:val="22"/>
          <w:szCs w:val="22"/>
          <w:lang w:val="en-US"/>
        </w:rPr>
        <w:t xml:space="preserve"> with the units B-1 and B-2 of </w:t>
      </w:r>
      <w:r w:rsidR="00572809" w:rsidRPr="00F3788D">
        <w:rPr>
          <w:rFonts w:ascii="Helvetica Neue" w:hAnsi="Helvetica Neue" w:cs="Helvetica Neue"/>
          <w:color w:val="000000" w:themeColor="text1"/>
          <w:sz w:val="22"/>
          <w:szCs w:val="22"/>
          <w:lang w:val="en-US"/>
        </w:rPr>
        <w:t xml:space="preserve">the </w:t>
      </w:r>
      <w:proofErr w:type="spellStart"/>
      <w:r w:rsidRPr="00F3788D">
        <w:rPr>
          <w:rFonts w:ascii="Helvetica Neue" w:hAnsi="Helvetica Neue" w:cs="Helvetica Neue"/>
          <w:color w:val="000000" w:themeColor="text1"/>
          <w:sz w:val="22"/>
          <w:szCs w:val="22"/>
          <w:lang w:val="en-US"/>
        </w:rPr>
        <w:t>Shungura</w:t>
      </w:r>
      <w:proofErr w:type="spellEnd"/>
      <w:r w:rsidR="00572809" w:rsidRPr="00F3788D">
        <w:rPr>
          <w:rFonts w:ascii="Helvetica Neue" w:hAnsi="Helvetica Neue" w:cs="Helvetica Neue"/>
          <w:color w:val="000000" w:themeColor="text1"/>
          <w:sz w:val="22"/>
          <w:szCs w:val="22"/>
          <w:lang w:val="en-US"/>
        </w:rPr>
        <w:t xml:space="preserve"> Formation</w:t>
      </w:r>
      <w:r w:rsidRPr="00F3788D">
        <w:rPr>
          <w:rFonts w:ascii="Helvetica Neue" w:hAnsi="Helvetica Neue" w:cs="Helvetica Neue"/>
          <w:color w:val="000000" w:themeColor="text1"/>
          <w:sz w:val="22"/>
          <w:szCs w:val="22"/>
          <w:lang w:val="en-US"/>
        </w:rPr>
        <w:t xml:space="preserve"> (</w:t>
      </w:r>
      <w:proofErr w:type="spellStart"/>
      <w:r w:rsidRPr="00F3788D">
        <w:rPr>
          <w:rFonts w:ascii="Helvetica Neue" w:hAnsi="Helvetica Neue" w:cs="Helvetica Neue"/>
          <w:color w:val="000000" w:themeColor="text1"/>
          <w:sz w:val="22"/>
          <w:szCs w:val="22"/>
          <w:lang w:val="en-US"/>
        </w:rPr>
        <w:t>Heinzelin</w:t>
      </w:r>
      <w:proofErr w:type="spellEnd"/>
      <w:r w:rsidRPr="00F3788D">
        <w:rPr>
          <w:rFonts w:ascii="Helvetica Neue" w:hAnsi="Helvetica Neue" w:cs="Helvetica Neue"/>
          <w:color w:val="000000" w:themeColor="text1"/>
          <w:sz w:val="22"/>
          <w:szCs w:val="22"/>
          <w:lang w:val="en-US"/>
        </w:rPr>
        <w:t xml:space="preserve"> 1983). </w:t>
      </w:r>
    </w:p>
    <w:p w14:paraId="4A8524BB" w14:textId="74ACA6D0" w:rsidR="003D464F" w:rsidRPr="00F3788D" w:rsidRDefault="003D464F"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Group deposits </w:t>
      </w:r>
      <w:r w:rsidR="000A379C">
        <w:rPr>
          <w:rFonts w:ascii="Helvetica Neue" w:hAnsi="Helvetica Neue" w:cs="Helvetica Neue"/>
          <w:color w:val="000000"/>
          <w:sz w:val="22"/>
          <w:szCs w:val="22"/>
          <w:lang w:val="en-US"/>
        </w:rPr>
        <w:t xml:space="preserve">in the Lower </w:t>
      </w:r>
      <w:proofErr w:type="spellStart"/>
      <w:r w:rsidR="000A379C">
        <w:rPr>
          <w:rFonts w:ascii="Helvetica Neue" w:hAnsi="Helvetica Neue" w:cs="Helvetica Neue"/>
          <w:color w:val="000000"/>
          <w:sz w:val="22"/>
          <w:szCs w:val="22"/>
          <w:lang w:val="en-US"/>
        </w:rPr>
        <w:t>Omo</w:t>
      </w:r>
      <w:proofErr w:type="spellEnd"/>
      <w:r w:rsidR="000A379C">
        <w:rPr>
          <w:rFonts w:ascii="Helvetica Neue" w:hAnsi="Helvetica Neue" w:cs="Helvetica Neue"/>
          <w:color w:val="000000"/>
          <w:sz w:val="22"/>
          <w:szCs w:val="22"/>
          <w:lang w:val="en-US"/>
        </w:rPr>
        <w:t xml:space="preserve"> Valley </w:t>
      </w:r>
      <w:r w:rsidRPr="00F3788D">
        <w:rPr>
          <w:rFonts w:ascii="Helvetica Neue" w:hAnsi="Helvetica Neue" w:cs="Helvetica Neue"/>
          <w:color w:val="000000"/>
          <w:sz w:val="22"/>
          <w:szCs w:val="22"/>
          <w:lang w:val="en-US"/>
        </w:rPr>
        <w:t>record a sedimentological sequence spanning roughly 2.90 million years, providing an incredible</w:t>
      </w:r>
      <w:r w:rsidR="007E4934" w:rsidRPr="00F3788D">
        <w:rPr>
          <w:rFonts w:ascii="Helvetica Neue" w:hAnsi="Helvetica Neue" w:cs="Helvetica Neue"/>
          <w:color w:val="000000"/>
          <w:sz w:val="22"/>
          <w:szCs w:val="22"/>
          <w:lang w:val="en-US"/>
        </w:rPr>
        <w:t xml:space="preserve"> window into the evolutionary history of vertebrates in eastern Africa </w:t>
      </w:r>
      <w:r w:rsidR="007E4934" w:rsidRPr="00F3788D">
        <w:rPr>
          <w:rFonts w:ascii="Helvetica Neue" w:hAnsi="Helvetica Neue"/>
          <w:sz w:val="22"/>
          <w:szCs w:val="22"/>
          <w:lang w:val="en-US"/>
        </w:rPr>
        <w:t>(</w:t>
      </w:r>
      <w:r w:rsidR="00DC1A31">
        <w:rPr>
          <w:rFonts w:ascii="Helvetica Neue" w:hAnsi="Helvetica Neue"/>
          <w:sz w:val="22"/>
          <w:szCs w:val="22"/>
          <w:lang w:val="en-US"/>
        </w:rPr>
        <w:t>Howell &amp; Coppens</w:t>
      </w:r>
      <w:r w:rsidR="007E4934" w:rsidRPr="00F3788D">
        <w:rPr>
          <w:rFonts w:ascii="Helvetica Neue" w:hAnsi="Helvetica Neue"/>
          <w:sz w:val="22"/>
          <w:szCs w:val="22"/>
          <w:lang w:val="en-US"/>
        </w:rPr>
        <w:t xml:space="preserve"> 1974</w:t>
      </w:r>
      <w:r w:rsidR="00607679">
        <w:rPr>
          <w:rFonts w:ascii="Helvetica Neue" w:hAnsi="Helvetica Neue"/>
          <w:sz w:val="22"/>
          <w:szCs w:val="22"/>
          <w:lang w:val="en-US"/>
        </w:rPr>
        <w:t>,</w:t>
      </w:r>
      <w:r w:rsidR="00607679"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Boisserie</w:t>
      </w:r>
      <w:proofErr w:type="spellEnd"/>
      <w:r w:rsidR="007E4934" w:rsidRPr="00F3788D">
        <w:rPr>
          <w:rFonts w:ascii="Helvetica Neue" w:hAnsi="Helvetica Neue"/>
          <w:sz w:val="22"/>
          <w:szCs w:val="22"/>
          <w:lang w:val="en-US"/>
        </w:rPr>
        <w:t xml:space="preserve"> </w:t>
      </w:r>
      <w:r w:rsidR="007E4934" w:rsidRPr="007849CE">
        <w:rPr>
          <w:rFonts w:ascii="Helvetica Neue" w:hAnsi="Helvetica Neue"/>
          <w:i/>
          <w:iCs/>
          <w:sz w:val="22"/>
          <w:szCs w:val="22"/>
          <w:lang w:val="en-US"/>
        </w:rPr>
        <w:t>et al.</w:t>
      </w:r>
      <w:r w:rsidR="007E4934" w:rsidRPr="00F3788D">
        <w:rPr>
          <w:rFonts w:ascii="Helvetica Neue" w:hAnsi="Helvetica Neue"/>
          <w:sz w:val="22"/>
          <w:szCs w:val="22"/>
          <w:lang w:val="en-US"/>
        </w:rPr>
        <w:t xml:space="preserve"> 2008, 2010)</w:t>
      </w:r>
      <w:r w:rsidR="007E4934" w:rsidRPr="00F3788D">
        <w:rPr>
          <w:rFonts w:ascii="Helvetica Neue" w:hAnsi="Helvetica Neue" w:cs="Helvetica Neue"/>
          <w:color w:val="000000"/>
          <w:sz w:val="22"/>
          <w:szCs w:val="22"/>
          <w:lang w:val="en-US"/>
        </w:rPr>
        <w:t xml:space="preserve">. </w:t>
      </w:r>
      <w:r w:rsidR="000A379C">
        <w:rPr>
          <w:rFonts w:ascii="Helvetica Neue" w:hAnsi="Helvetica Neue" w:cs="Helvetica Neue"/>
          <w:color w:val="000000"/>
          <w:sz w:val="22"/>
          <w:szCs w:val="22"/>
          <w:lang w:val="en-US"/>
        </w:rPr>
        <w:t xml:space="preserve">The </w:t>
      </w:r>
      <w:proofErr w:type="spellStart"/>
      <w:r w:rsidR="000A379C">
        <w:rPr>
          <w:rFonts w:ascii="Helvetica Neue" w:hAnsi="Helvetica Neue" w:cs="Helvetica Neue"/>
          <w:color w:val="000000"/>
          <w:sz w:val="22"/>
          <w:szCs w:val="22"/>
          <w:lang w:val="en-US"/>
        </w:rPr>
        <w:t>Shungura</w:t>
      </w:r>
      <w:proofErr w:type="spellEnd"/>
      <w:r w:rsidR="000A379C">
        <w:rPr>
          <w:rFonts w:ascii="Helvetica Neue" w:hAnsi="Helvetica Neue" w:cs="Helvetica Neue"/>
          <w:color w:val="000000"/>
          <w:sz w:val="22"/>
          <w:szCs w:val="22"/>
          <w:lang w:val="en-US"/>
        </w:rPr>
        <w:t xml:space="preserve"> time interval</w:t>
      </w:r>
      <w:r w:rsidR="007E4934" w:rsidRPr="00F3788D">
        <w:rPr>
          <w:rFonts w:ascii="Helvetica Neue" w:hAnsi="Helvetica Neue" w:cs="Helvetica Neue"/>
          <w:color w:val="000000"/>
          <w:sz w:val="22"/>
          <w:szCs w:val="22"/>
          <w:lang w:val="en-US"/>
        </w:rPr>
        <w:t xml:space="preserve"> (ca. 3.</w:t>
      </w:r>
      <w:r w:rsidR="000A379C">
        <w:rPr>
          <w:rFonts w:ascii="Helvetica Neue" w:hAnsi="Helvetica Neue" w:cs="Helvetica Neue"/>
          <w:color w:val="000000"/>
          <w:sz w:val="22"/>
          <w:szCs w:val="22"/>
          <w:lang w:val="en-US"/>
        </w:rPr>
        <w:t xml:space="preserve">75 </w:t>
      </w:r>
      <w:r w:rsidR="007E4934" w:rsidRPr="00F3788D">
        <w:rPr>
          <w:rFonts w:ascii="Helvetica Neue" w:hAnsi="Helvetica Neue" w:cs="Helvetica Neue"/>
          <w:color w:val="000000"/>
          <w:sz w:val="22"/>
          <w:szCs w:val="22"/>
          <w:lang w:val="en-US"/>
        </w:rPr>
        <w:t xml:space="preserve">Ma - </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1.</w:t>
      </w:r>
      <w:r w:rsidR="000A379C" w:rsidRPr="00F3788D">
        <w:rPr>
          <w:rFonts w:ascii="Helvetica Neue" w:hAnsi="Helvetica Neue" w:cs="Helvetica Neue"/>
          <w:color w:val="000000"/>
          <w:sz w:val="22"/>
          <w:szCs w:val="22"/>
          <w:lang w:val="en-US"/>
        </w:rPr>
        <w:t>0</w:t>
      </w:r>
      <w:r w:rsidR="000A379C">
        <w:rPr>
          <w:rFonts w:ascii="Helvetica Neue" w:hAnsi="Helvetica Neue" w:cs="Helvetica Neue"/>
          <w:color w:val="000000"/>
          <w:sz w:val="22"/>
          <w:szCs w:val="22"/>
          <w:lang w:val="en-US"/>
        </w:rPr>
        <w:t>9</w:t>
      </w:r>
      <w:r w:rsidR="000A379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w:t>
      </w:r>
      <w:r w:rsidR="00F4315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F4315A" w:rsidRPr="00F3788D">
        <w:rPr>
          <w:rFonts w:ascii="Helvetica Neue" w:hAnsi="Helvetica Neue" w:cs="Helvetica Neue"/>
          <w:color w:val="000000"/>
          <w:sz w:val="22"/>
          <w:szCs w:val="22"/>
          <w:lang w:val="en-US"/>
        </w:rPr>
        <w:t xml:space="preserve"> 1C</w:t>
      </w:r>
      <w:r w:rsidR="007E4934" w:rsidRPr="00F3788D">
        <w:rPr>
          <w:rFonts w:ascii="Helvetica Neue" w:hAnsi="Helvetica Neue" w:cs="Helvetica Neue"/>
          <w:color w:val="000000"/>
          <w:sz w:val="22"/>
          <w:szCs w:val="22"/>
          <w:lang w:val="en-US"/>
        </w:rPr>
        <w:t xml:space="preserve">) documents significant </w:t>
      </w:r>
      <w:proofErr w:type="spellStart"/>
      <w:r w:rsidR="007E4934" w:rsidRPr="00F3788D">
        <w:rPr>
          <w:rFonts w:ascii="Helvetica Neue" w:hAnsi="Helvetica Neue" w:cs="Helvetica Neue"/>
          <w:color w:val="000000"/>
          <w:sz w:val="22"/>
          <w:szCs w:val="22"/>
          <w:lang w:val="en-US"/>
        </w:rPr>
        <w:t>paleoecological</w:t>
      </w:r>
      <w:proofErr w:type="spellEnd"/>
      <w:r w:rsidR="007E4934" w:rsidRPr="00F3788D">
        <w:rPr>
          <w:rFonts w:ascii="Helvetica Neue" w:hAnsi="Helvetica Neue" w:cs="Helvetica Neue"/>
          <w:color w:val="000000"/>
          <w:sz w:val="22"/>
          <w:szCs w:val="22"/>
          <w:lang w:val="en-US"/>
        </w:rPr>
        <w:t xml:space="preserve">, paleoenvironmental and phyletic changes (e.g., </w:t>
      </w:r>
      <w:r w:rsidR="00134C72" w:rsidRPr="00F3788D">
        <w:rPr>
          <w:rFonts w:ascii="Helvetica Neue" w:hAnsi="Helvetica Neue" w:cs="Helvetica Neue"/>
          <w:color w:val="000000"/>
          <w:sz w:val="22"/>
          <w:szCs w:val="22"/>
          <w:lang w:val="en-US"/>
        </w:rPr>
        <w:t>in</w:t>
      </w:r>
      <w:r w:rsidR="005A0581" w:rsidRPr="00F3788D">
        <w:rPr>
          <w:rFonts w:ascii="Helvetica Neue" w:hAnsi="Helvetica Neue" w:cs="Helvetica Neue"/>
          <w:color w:val="000000"/>
          <w:sz w:val="22"/>
          <w:szCs w:val="22"/>
          <w:lang w:val="en-US"/>
        </w:rPr>
        <w:t xml:space="preserve"> </w:t>
      </w:r>
      <w:r w:rsidR="00B10B53">
        <w:rPr>
          <w:rFonts w:ascii="Helvetica Neue" w:hAnsi="Helvetica Neue" w:cs="Helvetica Neue"/>
          <w:color w:val="000000"/>
          <w:sz w:val="22"/>
          <w:szCs w:val="22"/>
          <w:lang w:val="en-US"/>
        </w:rPr>
        <w:t>hominins</w:t>
      </w:r>
      <w:r w:rsidR="005A0581" w:rsidRPr="00F3788D">
        <w:rPr>
          <w:rFonts w:ascii="Helvetica Neue" w:hAnsi="Helvetica Neue" w:cs="Helvetica Neue"/>
          <w:color w:val="000000"/>
          <w:sz w:val="22"/>
          <w:szCs w:val="22"/>
          <w:lang w:val="en-US"/>
        </w:rPr>
        <w:t xml:space="preserve">, the </w:t>
      </w:r>
      <w:r w:rsidR="007E4934" w:rsidRPr="00F3788D">
        <w:rPr>
          <w:rFonts w:ascii="Helvetica Neue" w:hAnsi="Helvetica Neue" w:cs="Helvetica Neue"/>
          <w:color w:val="000000"/>
          <w:sz w:val="22"/>
          <w:szCs w:val="22"/>
          <w:lang w:val="en-US"/>
        </w:rPr>
        <w:t xml:space="preserve">emergence of </w:t>
      </w:r>
      <w:r w:rsidR="00134C72" w:rsidRPr="00F3788D">
        <w:rPr>
          <w:rFonts w:ascii="Helvetica Neue" w:hAnsi="Helvetica Neue" w:cs="Helvetica Neue"/>
          <w:color w:val="000000"/>
          <w:sz w:val="22"/>
          <w:szCs w:val="22"/>
          <w:lang w:val="en-US"/>
        </w:rPr>
        <w:t xml:space="preserve">the genera </w:t>
      </w:r>
      <w:r w:rsidR="007E4934" w:rsidRPr="00F3788D">
        <w:rPr>
          <w:rFonts w:ascii="Helvetica Neue" w:hAnsi="Helvetica Neue" w:cs="Helvetica Neue"/>
          <w:i/>
          <w:color w:val="000000"/>
          <w:sz w:val="22"/>
          <w:szCs w:val="22"/>
          <w:lang w:val="en-US"/>
        </w:rPr>
        <w:t xml:space="preserve">Homo </w:t>
      </w:r>
      <w:r w:rsidR="009F7A78" w:rsidRPr="00F3788D">
        <w:rPr>
          <w:rFonts w:ascii="Helvetica Neue" w:hAnsi="Helvetica Neue" w:cs="Helvetica Neue"/>
          <w:color w:val="000000"/>
          <w:sz w:val="22"/>
          <w:szCs w:val="22"/>
          <w:lang w:val="en-US"/>
        </w:rPr>
        <w:t xml:space="preserve">Linnaeus, 1758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color w:val="000000"/>
          <w:sz w:val="22"/>
          <w:szCs w:val="22"/>
          <w:lang w:val="en-US"/>
        </w:rPr>
        <w:t>Paranthropus</w:t>
      </w:r>
      <w:r w:rsidR="009F7A78" w:rsidRPr="00F3788D">
        <w:rPr>
          <w:rFonts w:ascii="Helvetica Neue" w:hAnsi="Helvetica Neue" w:cs="Helvetica Neue"/>
          <w:i/>
          <w:color w:val="000000"/>
          <w:sz w:val="22"/>
          <w:szCs w:val="22"/>
          <w:lang w:val="en-US"/>
        </w:rPr>
        <w:t xml:space="preserve"> </w:t>
      </w:r>
      <w:r w:rsidR="009F7A78" w:rsidRPr="00F3788D">
        <w:rPr>
          <w:rFonts w:ascii="Helvetica Neue" w:hAnsi="Helvetica Neue" w:cs="Helvetica Neue"/>
          <w:color w:val="000000"/>
          <w:sz w:val="22"/>
          <w:szCs w:val="22"/>
          <w:lang w:val="en-US"/>
        </w:rPr>
        <w:t>Broom, 1938</w:t>
      </w:r>
      <w:r w:rsidR="007E4934" w:rsidRPr="00F3788D">
        <w:rPr>
          <w:rFonts w:ascii="Helvetica Neue" w:hAnsi="Helvetica Neue" w:cs="Helvetica Neue"/>
          <w:color w:val="000000"/>
          <w:sz w:val="22"/>
          <w:szCs w:val="22"/>
          <w:lang w:val="en-US"/>
        </w:rPr>
        <w:t xml:space="preserve">) </w:t>
      </w:r>
      <w:r w:rsidR="00134C72" w:rsidRPr="00F3788D">
        <w:rPr>
          <w:rFonts w:ascii="Helvetica Neue" w:hAnsi="Helvetica Neue" w:cs="Helvetica Neue"/>
          <w:color w:val="000000"/>
          <w:sz w:val="22"/>
          <w:szCs w:val="22"/>
          <w:lang w:val="en-US"/>
        </w:rPr>
        <w:t xml:space="preserve">that </w:t>
      </w:r>
      <w:r w:rsidR="000120C3" w:rsidRPr="00F3788D">
        <w:rPr>
          <w:rFonts w:ascii="Helvetica Neue" w:hAnsi="Helvetica Neue" w:cs="Helvetica Neue"/>
          <w:color w:val="000000"/>
          <w:sz w:val="22"/>
          <w:szCs w:val="22"/>
          <w:lang w:val="en-US"/>
        </w:rPr>
        <w:t>occurred</w:t>
      </w:r>
      <w:r w:rsidR="00134C7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 </w:t>
      </w:r>
      <w:r w:rsidR="00134C72"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context of climatic fluctuations </w:t>
      </w:r>
      <w:r w:rsidR="007E4934" w:rsidRPr="00F3788D">
        <w:rPr>
          <w:rFonts w:ascii="Helvetica Neue" w:hAnsi="Helvetica Neue"/>
          <w:sz w:val="22"/>
          <w:szCs w:val="22"/>
          <w:lang w:val="en-US"/>
        </w:rPr>
        <w:t>(</w:t>
      </w:r>
      <w:proofErr w:type="spellStart"/>
      <w:r w:rsidR="00DC1A31">
        <w:rPr>
          <w:rFonts w:ascii="Helvetica Neue" w:hAnsi="Helvetica Neue"/>
          <w:sz w:val="22"/>
          <w:szCs w:val="22"/>
          <w:lang w:val="en-US"/>
        </w:rPr>
        <w:t>Bobe</w:t>
      </w:r>
      <w:proofErr w:type="spellEnd"/>
      <w:r w:rsidR="00DC1A31">
        <w:rPr>
          <w:rFonts w:ascii="Helvetica Neue" w:hAnsi="Helvetica Neue"/>
          <w:sz w:val="22"/>
          <w:szCs w:val="22"/>
          <w:lang w:val="en-US"/>
        </w:rPr>
        <w:t xml:space="preserve"> &amp; Leakey</w:t>
      </w:r>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 xml:space="preserve">Maslin &amp; </w:t>
      </w:r>
      <w:proofErr w:type="spellStart"/>
      <w:r w:rsidR="00DC1A31">
        <w:rPr>
          <w:rFonts w:ascii="Helvetica Neue" w:hAnsi="Helvetica Neue"/>
          <w:sz w:val="22"/>
          <w:szCs w:val="22"/>
          <w:lang w:val="en-US"/>
        </w:rPr>
        <w:t>Trauth</w:t>
      </w:r>
      <w:proofErr w:type="spellEnd"/>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 xml:space="preserve">Reed &amp; </w:t>
      </w:r>
      <w:proofErr w:type="spellStart"/>
      <w:r w:rsidR="00DC1A31">
        <w:rPr>
          <w:rFonts w:ascii="Helvetica Neue" w:hAnsi="Helvetica Neue"/>
          <w:sz w:val="22"/>
          <w:szCs w:val="22"/>
          <w:lang w:val="en-US"/>
        </w:rPr>
        <w:t>Russak</w:t>
      </w:r>
      <w:proofErr w:type="spellEnd"/>
      <w:r w:rsidR="007E4934" w:rsidRPr="00F3788D">
        <w:rPr>
          <w:rFonts w:ascii="Helvetica Neue" w:hAnsi="Helvetica Neue"/>
          <w:sz w:val="22"/>
          <w:szCs w:val="22"/>
          <w:lang w:val="en-US"/>
        </w:rPr>
        <w:t>, 2009)</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Renewed </w:t>
      </w:r>
      <w:r w:rsidR="009C022F" w:rsidRPr="00F3788D">
        <w:rPr>
          <w:rFonts w:ascii="Helvetica Neue" w:hAnsi="Helvetica Neue" w:cs="Helvetica Neue"/>
          <w:color w:val="000000"/>
          <w:sz w:val="22"/>
          <w:szCs w:val="22"/>
          <w:lang w:val="en-US"/>
        </w:rPr>
        <w:t>fieldwork</w:t>
      </w:r>
      <w:r w:rsidR="007E4934" w:rsidRPr="00F3788D">
        <w:rPr>
          <w:rFonts w:ascii="Helvetica Neue" w:hAnsi="Helvetica Neue" w:cs="Helvetica Neue"/>
          <w:color w:val="000000"/>
          <w:sz w:val="22"/>
          <w:szCs w:val="22"/>
          <w:lang w:val="en-US"/>
        </w:rPr>
        <w:t xml:space="preserve"> by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Group Research Expedition</w:t>
      </w:r>
      <w:r w:rsidR="00A14F60" w:rsidRPr="00F3788D">
        <w:rPr>
          <w:rFonts w:ascii="Helvetica Neue" w:hAnsi="Helvetica Neue" w:cs="Helvetica Neue"/>
          <w:color w:val="000000"/>
          <w:sz w:val="22"/>
          <w:szCs w:val="22"/>
          <w:lang w:val="en-US"/>
        </w:rPr>
        <w:t xml:space="preserve"> </w:t>
      </w:r>
      <w:r w:rsidR="007F33AD" w:rsidRPr="00F3788D">
        <w:rPr>
          <w:rFonts w:ascii="Helvetica Neue" w:hAnsi="Helvetica Neue" w:cs="Helvetica Neue"/>
          <w:color w:val="000000"/>
          <w:sz w:val="22"/>
          <w:szCs w:val="22"/>
          <w:lang w:val="en-US"/>
        </w:rPr>
        <w:t>(OGRE)</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 xml:space="preserve">brought forth new contextual and integrative data regarding paleoenvironmental changes and ecological dynamics of </w:t>
      </w:r>
      <w:proofErr w:type="spellStart"/>
      <w:r w:rsidR="007E4934" w:rsidRPr="00F3788D">
        <w:rPr>
          <w:rFonts w:ascii="Helvetica Neue" w:hAnsi="Helvetica Neue" w:cs="Helvetica Neue"/>
          <w:color w:val="000000"/>
          <w:sz w:val="22"/>
          <w:szCs w:val="22"/>
          <w:lang w:val="en-US"/>
        </w:rPr>
        <w:t>Plio</w:t>
      </w:r>
      <w:proofErr w:type="spellEnd"/>
      <w:r w:rsidR="007E4934" w:rsidRPr="00F3788D">
        <w:rPr>
          <w:rFonts w:ascii="Helvetica Neue" w:hAnsi="Helvetica Neue" w:cs="Helvetica Neue"/>
          <w:color w:val="000000"/>
          <w:sz w:val="22"/>
          <w:szCs w:val="22"/>
          <w:lang w:val="en-US"/>
        </w:rPr>
        <w:t xml:space="preserve">-Pleistocene landscapes and faunas </w:t>
      </w:r>
      <w:r w:rsidR="007E4934" w:rsidRPr="00F3788D">
        <w:rPr>
          <w:rFonts w:ascii="Helvetica Neue" w:hAnsi="Helvetica Neue" w:cs="Helvetica Neue"/>
          <w:noProof/>
          <w:color w:val="000000"/>
          <w:sz w:val="22"/>
          <w:szCs w:val="22"/>
          <w:lang w:val="en-US"/>
        </w:rPr>
        <w:t xml:space="preserve">(Bibi </w:t>
      </w:r>
      <w:r w:rsidR="007E4934" w:rsidRPr="007849CE">
        <w:rPr>
          <w:rFonts w:ascii="Helvetica Neue" w:hAnsi="Helvetica Neue" w:cs="Helvetica Neue"/>
          <w:i/>
          <w:iCs/>
          <w:noProof/>
          <w:color w:val="000000"/>
          <w:sz w:val="22"/>
          <w:szCs w:val="22"/>
          <w:lang w:val="en-US"/>
        </w:rPr>
        <w:t>et al.</w:t>
      </w:r>
      <w:r w:rsidR="007E4934" w:rsidRPr="00F3788D">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2012</w:t>
      </w:r>
      <w:r w:rsidR="000A379C" w:rsidRPr="007849CE">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 xml:space="preserve">Souron </w:t>
      </w:r>
      <w:r w:rsidR="007E4934" w:rsidRPr="007849CE">
        <w:rPr>
          <w:rFonts w:ascii="Helvetica Neue" w:hAnsi="Helvetica Neue" w:cs="Helvetica Neue"/>
          <w:i/>
          <w:iCs/>
          <w:noProof/>
          <w:color w:val="000000"/>
          <w:sz w:val="22"/>
          <w:szCs w:val="22"/>
          <w:lang w:val="en-US"/>
        </w:rPr>
        <w:t xml:space="preserve">et al. </w:t>
      </w:r>
      <w:r w:rsidR="007E4934" w:rsidRPr="007849CE">
        <w:rPr>
          <w:rFonts w:ascii="Helvetica Neue" w:hAnsi="Helvetica Neue" w:cs="Helvetica Neue"/>
          <w:noProof/>
          <w:color w:val="000000"/>
          <w:sz w:val="22"/>
          <w:szCs w:val="22"/>
          <w:lang w:val="en-US"/>
        </w:rPr>
        <w:t>2012</w:t>
      </w:r>
      <w:r w:rsidR="000A379C" w:rsidRPr="007849CE">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 xml:space="preserve">Blondel </w:t>
      </w:r>
      <w:r w:rsidR="007E4934" w:rsidRPr="007849CE">
        <w:rPr>
          <w:rFonts w:ascii="Helvetica Neue" w:hAnsi="Helvetica Neue" w:cs="Helvetica Neue"/>
          <w:i/>
          <w:iCs/>
          <w:noProof/>
          <w:color w:val="000000"/>
          <w:sz w:val="22"/>
          <w:szCs w:val="22"/>
          <w:lang w:val="en-US"/>
        </w:rPr>
        <w:t>et al.</w:t>
      </w:r>
      <w:r w:rsidR="007E4934" w:rsidRPr="007849CE">
        <w:rPr>
          <w:rFonts w:ascii="Helvetica Neue" w:hAnsi="Helvetica Neue" w:cs="Helvetica Neue"/>
          <w:noProof/>
          <w:color w:val="000000"/>
          <w:sz w:val="22"/>
          <w:szCs w:val="22"/>
          <w:lang w:val="en-US"/>
        </w:rPr>
        <w:t xml:space="preserve"> 2018</w:t>
      </w:r>
      <w:r w:rsidR="000A379C" w:rsidRPr="007849CE">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Martin et al. 2018</w:t>
      </w:r>
      <w:r w:rsidR="000A379C" w:rsidRPr="007849CE">
        <w:rPr>
          <w:rFonts w:ascii="Helvetica Neue" w:hAnsi="Helvetica Neue" w:cs="Helvetica Neue"/>
          <w:noProof/>
          <w:color w:val="000000"/>
          <w:sz w:val="22"/>
          <w:szCs w:val="22"/>
          <w:lang w:val="en-US"/>
        </w:rPr>
        <w:t xml:space="preserve">, </w:t>
      </w:r>
      <w:r w:rsidR="007E4934" w:rsidRPr="007849CE">
        <w:rPr>
          <w:rFonts w:ascii="Helvetica Neue" w:hAnsi="Helvetica Neue" w:cs="Helvetica Neue"/>
          <w:noProof/>
          <w:color w:val="000000"/>
          <w:sz w:val="22"/>
          <w:szCs w:val="22"/>
          <w:lang w:val="en-US"/>
        </w:rPr>
        <w:t>Rowan</w:t>
      </w:r>
      <w:r w:rsidR="007E4934" w:rsidRPr="007849CE">
        <w:rPr>
          <w:rFonts w:ascii="Helvetica Neue" w:hAnsi="Helvetica Neue" w:cs="Helvetica Neue"/>
          <w:i/>
          <w:iCs/>
          <w:noProof/>
          <w:color w:val="000000"/>
          <w:sz w:val="22"/>
          <w:szCs w:val="22"/>
          <w:lang w:val="en-US"/>
        </w:rPr>
        <w:t xml:space="preserve"> et al.</w:t>
      </w:r>
      <w:r w:rsidR="007E4934" w:rsidRPr="007849CE">
        <w:rPr>
          <w:rFonts w:ascii="Helvetica Neue" w:hAnsi="Helvetica Neue" w:cs="Helvetica Neue"/>
          <w:noProof/>
          <w:color w:val="000000"/>
          <w:sz w:val="22"/>
          <w:szCs w:val="22"/>
          <w:lang w:val="en-US"/>
        </w:rPr>
        <w:t xml:space="preserve"> </w:t>
      </w:r>
      <w:r w:rsidR="007E4934" w:rsidRPr="00F3788D">
        <w:rPr>
          <w:rFonts w:ascii="Helvetica Neue" w:hAnsi="Helvetica Neue" w:cs="Helvetica Neue"/>
          <w:noProof/>
          <w:color w:val="000000"/>
          <w:sz w:val="22"/>
          <w:szCs w:val="22"/>
          <w:lang w:val="en-US"/>
        </w:rPr>
        <w:t>2018)</w:t>
      </w:r>
      <w:r w:rsidR="007E4934" w:rsidRPr="00F3788D">
        <w:rPr>
          <w:rFonts w:ascii="Helvetica Neue" w:hAnsi="Helvetica Neue" w:cs="Helvetica Neue"/>
          <w:color w:val="000000"/>
          <w:sz w:val="22"/>
          <w:szCs w:val="22"/>
          <w:lang w:val="en-US"/>
        </w:rPr>
        <w:t xml:space="preserve">. At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these biotic and abiotic events are embedded in a calibrated and </w:t>
      </w:r>
      <w:r w:rsidR="002A28DE" w:rsidRPr="00F3788D">
        <w:rPr>
          <w:rFonts w:ascii="Helvetica Neue" w:hAnsi="Helvetica Neue" w:cs="Helvetica Neue"/>
          <w:color w:val="000000"/>
          <w:sz w:val="22"/>
          <w:szCs w:val="22"/>
          <w:lang w:val="en-US"/>
        </w:rPr>
        <w:t>accurate</w:t>
      </w:r>
      <w:r w:rsidR="007E4934" w:rsidRPr="00F3788D">
        <w:rPr>
          <w:rFonts w:ascii="Helvetica Neue" w:hAnsi="Helvetica Neue" w:cs="Helvetica Neue"/>
          <w:color w:val="000000"/>
          <w:sz w:val="22"/>
          <w:szCs w:val="22"/>
          <w:lang w:val="en-US"/>
        </w:rPr>
        <w:t xml:space="preserve"> temporal framework.</w:t>
      </w:r>
      <w:r w:rsidRPr="00F3788D">
        <w:rPr>
          <w:rFonts w:ascii="Helvetica Neue" w:hAnsi="Helvetica Neue" w:cs="Helvetica Neue"/>
          <w:color w:val="000000"/>
          <w:sz w:val="22"/>
          <w:szCs w:val="22"/>
          <w:lang w:val="en-US"/>
        </w:rPr>
        <w:t xml:space="preserve"> Among the biotic evidence </w:t>
      </w:r>
      <w:r w:rsidR="008D5689" w:rsidRPr="00F3788D">
        <w:rPr>
          <w:rFonts w:ascii="Helvetica Neue" w:hAnsi="Helvetica Neue" w:cs="Helvetica Neue"/>
          <w:color w:val="000000"/>
          <w:sz w:val="22"/>
          <w:szCs w:val="22"/>
          <w:lang w:val="en-US"/>
        </w:rPr>
        <w:t>are numerous well-preserved</w:t>
      </w:r>
      <w:r w:rsidRPr="00F3788D">
        <w:rPr>
          <w:rFonts w:ascii="Helvetica Neue" w:hAnsi="Helvetica Neue" w:cs="Helvetica Neue"/>
          <w:color w:val="000000"/>
          <w:sz w:val="22"/>
          <w:szCs w:val="22"/>
          <w:lang w:val="en-US"/>
        </w:rPr>
        <w:t xml:space="preserve"> postcranial </w:t>
      </w:r>
      <w:r w:rsidR="00992874"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specimens.</w:t>
      </w:r>
    </w:p>
    <w:p w14:paraId="59C25179" w14:textId="762C7FA7" w:rsidR="0010548F" w:rsidRPr="00F3788D" w:rsidRDefault="0010548F" w:rsidP="0053459A">
      <w:pPr>
        <w:spacing w:line="360" w:lineRule="auto"/>
        <w:jc w:val="both"/>
        <w:rPr>
          <w:rFonts w:ascii="Helvetica Neue" w:hAnsi="Helvetica Neue" w:cs="Helvetica Neue"/>
          <w:color w:val="000000"/>
          <w:sz w:val="22"/>
          <w:szCs w:val="22"/>
          <w:lang w:val="en-US"/>
        </w:rPr>
      </w:pPr>
    </w:p>
    <w:p w14:paraId="331DCE1E" w14:textId="242A2AFF" w:rsidR="0010548F" w:rsidRPr="007365F3" w:rsidRDefault="00F3788D" w:rsidP="002E4E9A">
      <w:pPr>
        <w:spacing w:line="360" w:lineRule="auto"/>
        <w:jc w:val="both"/>
        <w:outlineLvl w:val="0"/>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FOSSIL COLOBINES FROM USNO AND SHUNGURA</w:t>
      </w:r>
    </w:p>
    <w:p w14:paraId="6BAF5B98" w14:textId="1B0BF3E7" w:rsidR="009260B8" w:rsidRPr="00356E60" w:rsidRDefault="00A7267F"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w:t>
      </w:r>
      <w:r w:rsidR="00B671FB">
        <w:rPr>
          <w:rFonts w:ascii="Helvetica Neue" w:hAnsi="Helvetica Neue" w:cs="Helvetica Neue"/>
          <w:color w:val="000000"/>
          <w:sz w:val="22"/>
          <w:szCs w:val="22"/>
          <w:lang w:val="en-US"/>
        </w:rPr>
        <w:t>F</w:t>
      </w:r>
      <w:r w:rsidR="00B671FB" w:rsidRPr="00F3788D">
        <w:rPr>
          <w:rFonts w:ascii="Helvetica Neue" w:hAnsi="Helvetica Neue" w:cs="Helvetica Neue"/>
          <w:color w:val="000000"/>
          <w:sz w:val="22"/>
          <w:szCs w:val="22"/>
          <w:lang w:val="en-US"/>
        </w:rPr>
        <w:t xml:space="preserve">ormations </w:t>
      </w:r>
      <w:r w:rsidR="007E4934" w:rsidRPr="00F3788D">
        <w:rPr>
          <w:rFonts w:ascii="Helvetica Neue" w:hAnsi="Helvetica Neue" w:cs="Helvetica Neue"/>
          <w:color w:val="000000"/>
          <w:sz w:val="22"/>
          <w:szCs w:val="22"/>
          <w:lang w:val="en-US"/>
        </w:rPr>
        <w:t>have yielded abundant cercopithecid remains (</w:t>
      </w:r>
      <w:r w:rsidR="007E4934" w:rsidRPr="002E4E9A">
        <w:rPr>
          <w:rFonts w:ascii="Helvetica Neue" w:hAnsi="Helvetica Neue" w:cs="Helvetica Neue"/>
          <w:iCs/>
          <w:color w:val="000000"/>
          <w:sz w:val="22"/>
          <w:szCs w:val="22"/>
          <w:lang w:val="en-US"/>
        </w:rPr>
        <w:t>e.g.</w:t>
      </w:r>
      <w:r w:rsidR="007E4934" w:rsidRPr="00F3788D">
        <w:rPr>
          <w:rFonts w:ascii="Helvetica Neue" w:hAnsi="Helvetica Neue" w:cs="Helvetica Neue"/>
          <w:color w:val="000000"/>
          <w:sz w:val="22"/>
          <w:szCs w:val="22"/>
          <w:lang w:val="en-US"/>
        </w:rPr>
        <w:t xml:space="preserve">, relative abundance </w:t>
      </w:r>
      <w:r w:rsidR="008F3EDE"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up to 53</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 in M</w:t>
      </w:r>
      <w:r w:rsidR="00AB1F2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C</w:t>
      </w:r>
      <w:r w:rsidR="00C23C0E" w:rsidRPr="00F3788D">
        <w:rPr>
          <w:rFonts w:ascii="Helvetica Neue" w:hAnsi="Helvetica Neue" w:cs="Helvetica Neue"/>
          <w:color w:val="000000"/>
          <w:sz w:val="22"/>
          <w:szCs w:val="22"/>
          <w:lang w:val="en-US"/>
        </w:rPr>
        <w:t xml:space="preserve"> </w:t>
      </w:r>
      <w:r w:rsidR="0011157C" w:rsidRPr="00F3788D">
        <w:rPr>
          <w:rFonts w:ascii="Helvetica Neue" w:hAnsi="Helvetica Neue" w:cs="Helvetica Neue"/>
          <w:color w:val="000000"/>
          <w:sz w:val="22"/>
          <w:szCs w:val="22"/>
          <w:lang w:val="en-US"/>
        </w:rPr>
        <w:t xml:space="preserve">among </w:t>
      </w:r>
      <w:r w:rsidR="008F3EDE" w:rsidRPr="00F3788D">
        <w:rPr>
          <w:rFonts w:ascii="Helvetica Neue" w:hAnsi="Helvetica Neue" w:cs="Helvetica Neue"/>
          <w:color w:val="000000"/>
          <w:sz w:val="22"/>
          <w:szCs w:val="22"/>
          <w:lang w:val="en-US"/>
        </w:rPr>
        <w:t xml:space="preserve">specimens </w:t>
      </w:r>
      <w:r w:rsidR="0011157C" w:rsidRPr="00F3788D">
        <w:rPr>
          <w:rFonts w:ascii="Helvetica Neue" w:hAnsi="Helvetica Neue" w:cs="Helvetica Neue"/>
          <w:color w:val="000000"/>
          <w:sz w:val="22"/>
          <w:szCs w:val="22"/>
          <w:lang w:val="en-US"/>
        </w:rPr>
        <w:t xml:space="preserve">collected in </w:t>
      </w:r>
      <w:r w:rsidR="008F3EDE" w:rsidRPr="00F3788D">
        <w:rPr>
          <w:rFonts w:ascii="Helvetica Neue" w:hAnsi="Helvetica Neue" w:cs="Helvetica Neue"/>
          <w:color w:val="000000"/>
          <w:sz w:val="22"/>
          <w:szCs w:val="22"/>
          <w:lang w:val="en-US"/>
        </w:rPr>
        <w:t xml:space="preserve">the </w:t>
      </w:r>
      <w:r w:rsidR="00C23C0E" w:rsidRPr="00F3788D">
        <w:rPr>
          <w:rFonts w:ascii="Helvetica Neue" w:hAnsi="Helvetica Neue" w:cs="Helvetica Neue"/>
          <w:color w:val="000000"/>
          <w:sz w:val="22"/>
          <w:szCs w:val="22"/>
          <w:lang w:val="en-US"/>
        </w:rPr>
        <w:t>OGRE fieldwork</w:t>
      </w:r>
      <w:r w:rsidR="00414453" w:rsidRPr="00F3788D">
        <w:rPr>
          <w:rFonts w:ascii="Helvetica Neue" w:hAnsi="Helvetica Neue" w:cs="Helvetica Neue"/>
          <w:color w:val="000000"/>
          <w:sz w:val="22"/>
          <w:szCs w:val="22"/>
          <w:lang w:val="en-US"/>
        </w:rPr>
        <w:t xml:space="preserve"> according to </w:t>
      </w:r>
      <w:proofErr w:type="spellStart"/>
      <w:r w:rsidR="007E4934" w:rsidRPr="00F3788D">
        <w:rPr>
          <w:rFonts w:ascii="Helvetica Neue" w:hAnsi="Helvetica Neue"/>
          <w:sz w:val="22"/>
          <w:szCs w:val="22"/>
          <w:lang w:val="en-US"/>
        </w:rPr>
        <w:t>Boisserie</w:t>
      </w:r>
      <w:proofErr w:type="spellEnd"/>
      <w:r w:rsidR="007E4934" w:rsidRPr="00F3788D">
        <w:rPr>
          <w:rFonts w:ascii="Helvetica Neue" w:hAnsi="Helvetica Neue"/>
          <w:sz w:val="22"/>
          <w:szCs w:val="22"/>
          <w:lang w:val="en-US"/>
        </w:rPr>
        <w:t xml:space="preserve"> </w:t>
      </w:r>
      <w:r w:rsidR="007E4934" w:rsidRPr="007849CE">
        <w:rPr>
          <w:rFonts w:ascii="Helvetica Neue" w:hAnsi="Helvetica Neue"/>
          <w:i/>
          <w:iCs/>
          <w:sz w:val="22"/>
          <w:szCs w:val="22"/>
          <w:lang w:val="en-US"/>
        </w:rPr>
        <w:t>et al.</w:t>
      </w:r>
      <w:r w:rsidR="00414453" w:rsidRPr="007849CE">
        <w:rPr>
          <w:rFonts w:ascii="Helvetica Neue" w:hAnsi="Helvetica Neue"/>
          <w:i/>
          <w:iCs/>
          <w:sz w:val="22"/>
          <w:szCs w:val="22"/>
          <w:lang w:val="en-US"/>
        </w:rPr>
        <w:t xml:space="preserve"> </w:t>
      </w:r>
      <w:r w:rsidR="007E4934" w:rsidRPr="00F3788D">
        <w:rPr>
          <w:rFonts w:ascii="Helvetica Neue" w:hAnsi="Helvetica Neue"/>
          <w:sz w:val="22"/>
          <w:szCs w:val="22"/>
          <w:lang w:val="en-US"/>
        </w:rPr>
        <w:t>2010)</w:t>
      </w:r>
      <w:r w:rsidR="008D5689" w:rsidRPr="00F3788D">
        <w:rPr>
          <w:rFonts w:ascii="Helvetica Neue" w:hAnsi="Helvetica Neue" w:cs="Helvetica Neue"/>
          <w:color w:val="000000"/>
          <w:sz w:val="22"/>
          <w:szCs w:val="22"/>
          <w:lang w:val="en-US"/>
        </w:rPr>
        <w:t xml:space="preserve">. Although colobines are </w:t>
      </w:r>
      <w:r w:rsidR="00B671FB">
        <w:rPr>
          <w:rFonts w:ascii="Helvetica Neue" w:hAnsi="Helvetica Neue" w:cs="Helvetica Neue"/>
          <w:color w:val="000000"/>
          <w:sz w:val="22"/>
          <w:szCs w:val="22"/>
          <w:lang w:val="en-US"/>
        </w:rPr>
        <w:t>less abundant than</w:t>
      </w:r>
      <w:r w:rsidR="008D5689" w:rsidRPr="00F3788D">
        <w:rPr>
          <w:rFonts w:ascii="Helvetica Neue" w:hAnsi="Helvetica Neue" w:cs="Helvetica Neue"/>
          <w:color w:val="000000"/>
          <w:sz w:val="22"/>
          <w:szCs w:val="22"/>
          <w:lang w:val="en-US"/>
        </w:rPr>
        <w:t xml:space="preserve"> cercopithecines, this assemblage</w:t>
      </w:r>
      <w:r w:rsidR="008F3EDE" w:rsidRPr="00F3788D">
        <w:rPr>
          <w:rFonts w:ascii="Helvetica Neue" w:hAnsi="Helvetica Neue" w:cs="Helvetica Neue"/>
          <w:color w:val="000000"/>
          <w:sz w:val="22"/>
          <w:szCs w:val="22"/>
          <w:lang w:val="en-US"/>
        </w:rPr>
        <w:t xml:space="preserve"> nonetheless</w:t>
      </w:r>
      <w:r w:rsidR="008D5689" w:rsidRPr="00F3788D">
        <w:rPr>
          <w:rFonts w:ascii="Helvetica Neue" w:hAnsi="Helvetica Neue" w:cs="Helvetica Neue"/>
          <w:color w:val="000000"/>
          <w:sz w:val="22"/>
          <w:szCs w:val="22"/>
          <w:lang w:val="en-US"/>
        </w:rPr>
        <w:t xml:space="preserve"> reveals </w:t>
      </w:r>
      <w:r w:rsidR="00C23C0E" w:rsidRPr="00F3788D">
        <w:rPr>
          <w:rFonts w:ascii="Helvetica Neue" w:hAnsi="Helvetica Neue" w:cs="Helvetica Neue"/>
          <w:color w:val="000000"/>
          <w:sz w:val="22"/>
          <w:szCs w:val="22"/>
          <w:lang w:val="en-US"/>
        </w:rPr>
        <w:t>a diversity of</w:t>
      </w:r>
      <w:r w:rsidR="008D5689" w:rsidRPr="00F3788D">
        <w:rPr>
          <w:rFonts w:ascii="Helvetica Neue" w:hAnsi="Helvetica Neue" w:cs="Helvetica Neue"/>
          <w:color w:val="000000"/>
          <w:sz w:val="22"/>
          <w:szCs w:val="22"/>
          <w:lang w:val="en-US"/>
        </w:rPr>
        <w:t xml:space="preserve"> colobine</w:t>
      </w:r>
      <w:r w:rsidR="00C23C0E" w:rsidRPr="00F3788D">
        <w:rPr>
          <w:rFonts w:ascii="Helvetica Neue" w:hAnsi="Helvetica Neue" w:cs="Helvetica Neue"/>
          <w:color w:val="000000"/>
          <w:sz w:val="22"/>
          <w:szCs w:val="22"/>
          <w:lang w:val="en-US"/>
        </w:rPr>
        <w:t xml:space="preserve"> taxa</w:t>
      </w:r>
      <w:r w:rsidR="001517E0"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F4315A" w:rsidRPr="002E4E9A">
        <w:rPr>
          <w:rFonts w:ascii="Helvetica Neue" w:hAnsi="Helvetica Neue" w:cs="Helvetica Neue"/>
          <w:color w:val="000000"/>
          <w:sz w:val="22"/>
          <w:szCs w:val="22"/>
          <w:lang w:val="en-US"/>
        </w:rPr>
        <w:t>B</w:t>
      </w:r>
      <w:r w:rsidR="007E4934" w:rsidRPr="00F3788D">
        <w:rPr>
          <w:rFonts w:ascii="Helvetica Neue" w:hAnsi="Helvetica Neue" w:cs="Helvetica Neue"/>
          <w:color w:val="000000"/>
          <w:sz w:val="22"/>
          <w:szCs w:val="22"/>
          <w:lang w:val="en-US"/>
        </w:rPr>
        <w:t>).</w:t>
      </w:r>
      <w:r w:rsidR="00D92B34">
        <w:rPr>
          <w:rFonts w:ascii="Helvetica Neue" w:hAnsi="Helvetica Neue" w:cs="Helvetica Neue"/>
          <w:color w:val="000000"/>
          <w:sz w:val="22"/>
          <w:szCs w:val="22"/>
          <w:lang w:val="en-US"/>
        </w:rPr>
        <w:t xml:space="preserve"> At least five colobine taxa are currently documented </w:t>
      </w:r>
      <w:r w:rsidR="00233DC0">
        <w:rPr>
          <w:rFonts w:ascii="Helvetica Neue" w:hAnsi="Helvetica Neue" w:cs="Helvetica Neue"/>
          <w:color w:val="000000"/>
          <w:sz w:val="22"/>
          <w:szCs w:val="22"/>
          <w:lang w:val="en-US"/>
        </w:rPr>
        <w:t xml:space="preserve">in </w:t>
      </w:r>
      <w:proofErr w:type="spellStart"/>
      <w:r w:rsidR="00233DC0">
        <w:rPr>
          <w:rFonts w:ascii="Helvetica Neue" w:hAnsi="Helvetica Neue" w:cs="Helvetica Neue"/>
          <w:color w:val="000000"/>
          <w:sz w:val="22"/>
          <w:szCs w:val="22"/>
          <w:lang w:val="en-US"/>
        </w:rPr>
        <w:t>Shungura</w:t>
      </w:r>
      <w:proofErr w:type="spellEnd"/>
      <w:r w:rsidR="00233DC0">
        <w:rPr>
          <w:rFonts w:ascii="Helvetica Neue" w:hAnsi="Helvetica Neue" w:cs="Helvetica Neue"/>
          <w:color w:val="000000"/>
          <w:sz w:val="22"/>
          <w:szCs w:val="22"/>
          <w:lang w:val="en-US"/>
        </w:rPr>
        <w:t xml:space="preserve"> and </w:t>
      </w:r>
      <w:proofErr w:type="spellStart"/>
      <w:r w:rsidR="00233DC0">
        <w:rPr>
          <w:rFonts w:ascii="Helvetica Neue" w:hAnsi="Helvetica Neue" w:cs="Helvetica Neue"/>
          <w:color w:val="000000"/>
          <w:sz w:val="22"/>
          <w:szCs w:val="22"/>
          <w:lang w:val="en-US"/>
        </w:rPr>
        <w:t>Usno</w:t>
      </w:r>
      <w:proofErr w:type="spellEnd"/>
      <w:r w:rsidR="00233DC0">
        <w:rPr>
          <w:rFonts w:ascii="Helvetica Neue" w:hAnsi="Helvetica Neue" w:cs="Helvetica Neue"/>
          <w:color w:val="000000"/>
          <w:sz w:val="22"/>
          <w:szCs w:val="22"/>
          <w:lang w:val="en-US"/>
        </w:rPr>
        <w:t xml:space="preserve">: </w:t>
      </w:r>
      <w:r w:rsidR="00233DC0" w:rsidRPr="007849CE">
        <w:rPr>
          <w:rFonts w:ascii="Helvetica Neue" w:hAnsi="Helvetica Neue" w:cs="Helvetica Neue"/>
          <w:i/>
          <w:iCs/>
          <w:color w:val="000000"/>
          <w:sz w:val="22"/>
          <w:szCs w:val="22"/>
          <w:lang w:val="en-US"/>
        </w:rPr>
        <w:t xml:space="preserve">P. </w:t>
      </w:r>
      <w:proofErr w:type="spellStart"/>
      <w:r w:rsidR="00233DC0" w:rsidRPr="007849CE">
        <w:rPr>
          <w:rFonts w:ascii="Helvetica Neue" w:hAnsi="Helvetica Neue" w:cs="Helvetica Neue"/>
          <w:i/>
          <w:iCs/>
          <w:color w:val="000000"/>
          <w:sz w:val="22"/>
          <w:szCs w:val="22"/>
          <w:lang w:val="en-US"/>
        </w:rPr>
        <w:t>mutiwa</w:t>
      </w:r>
      <w:proofErr w:type="spellEnd"/>
      <w:r w:rsidR="00233DC0" w:rsidRPr="007849CE">
        <w:rPr>
          <w:rFonts w:ascii="Helvetica Neue" w:hAnsi="Helvetica Neue" w:cs="Helvetica Neue"/>
          <w:i/>
          <w:iCs/>
          <w:color w:val="000000"/>
          <w:sz w:val="22"/>
          <w:szCs w:val="22"/>
          <w:lang w:val="en-US"/>
        </w:rPr>
        <w:t xml:space="preserve">, R. </w:t>
      </w:r>
      <w:proofErr w:type="spellStart"/>
      <w:r w:rsidR="00233DC0" w:rsidRPr="007849CE">
        <w:rPr>
          <w:rFonts w:ascii="Helvetica Neue" w:hAnsi="Helvetica Neue" w:cs="Helvetica Neue"/>
          <w:i/>
          <w:iCs/>
          <w:color w:val="000000"/>
          <w:sz w:val="22"/>
          <w:szCs w:val="22"/>
          <w:lang w:val="en-US"/>
        </w:rPr>
        <w:t>turkanaensis</w:t>
      </w:r>
      <w:proofErr w:type="spellEnd"/>
      <w:r w:rsidR="00233DC0">
        <w:rPr>
          <w:rFonts w:ascii="Helvetica Neue" w:hAnsi="Helvetica Neue" w:cs="Helvetica Neue"/>
          <w:color w:val="000000"/>
          <w:sz w:val="22"/>
          <w:szCs w:val="22"/>
          <w:lang w:val="en-US"/>
        </w:rPr>
        <w:t xml:space="preserve">, </w:t>
      </w:r>
      <w:r w:rsidR="00233DC0" w:rsidRPr="007849CE">
        <w:rPr>
          <w:rFonts w:ascii="Helvetica Neue" w:hAnsi="Helvetica Neue" w:cs="Helvetica Neue"/>
          <w:i/>
          <w:iCs/>
          <w:color w:val="000000"/>
          <w:sz w:val="22"/>
          <w:szCs w:val="22"/>
          <w:lang w:val="en-US"/>
        </w:rPr>
        <w:t xml:space="preserve">C. </w:t>
      </w:r>
      <w:r w:rsidR="00233DC0" w:rsidRPr="001E7410">
        <w:rPr>
          <w:rFonts w:ascii="Helvetica Neue" w:hAnsi="Helvetica Neue" w:cs="Helvetica Neue"/>
          <w:color w:val="000000"/>
          <w:sz w:val="22"/>
          <w:szCs w:val="22"/>
          <w:lang w:val="en-US"/>
        </w:rPr>
        <w:t>cf.</w:t>
      </w:r>
      <w:r w:rsidR="00233DC0" w:rsidRPr="007849CE">
        <w:rPr>
          <w:rFonts w:ascii="Helvetica Neue" w:hAnsi="Helvetica Neue" w:cs="Helvetica Neue"/>
          <w:i/>
          <w:iCs/>
          <w:color w:val="000000"/>
          <w:sz w:val="22"/>
          <w:szCs w:val="22"/>
          <w:lang w:val="en-US"/>
        </w:rPr>
        <w:t xml:space="preserve"> </w:t>
      </w:r>
      <w:proofErr w:type="spellStart"/>
      <w:r w:rsidR="00233DC0" w:rsidRPr="007849CE">
        <w:rPr>
          <w:rFonts w:ascii="Helvetica Neue" w:hAnsi="Helvetica Neue" w:cs="Helvetica Neue"/>
          <w:i/>
          <w:iCs/>
          <w:color w:val="000000"/>
          <w:sz w:val="22"/>
          <w:szCs w:val="22"/>
          <w:lang w:val="en-US"/>
        </w:rPr>
        <w:t>williamsi</w:t>
      </w:r>
      <w:proofErr w:type="spellEnd"/>
      <w:r w:rsidR="00233DC0">
        <w:rPr>
          <w:rFonts w:ascii="Helvetica Neue" w:hAnsi="Helvetica Neue" w:cs="Helvetica Neue"/>
          <w:color w:val="000000"/>
          <w:sz w:val="22"/>
          <w:szCs w:val="22"/>
          <w:lang w:val="en-US"/>
        </w:rPr>
        <w:t xml:space="preserve">, </w:t>
      </w:r>
      <w:proofErr w:type="spellStart"/>
      <w:r w:rsidR="00233DC0">
        <w:rPr>
          <w:rFonts w:ascii="Helvetica Neue" w:hAnsi="Helvetica Neue" w:cs="Helvetica Neue"/>
          <w:color w:val="000000"/>
          <w:sz w:val="22"/>
          <w:szCs w:val="22"/>
          <w:lang w:val="en-US"/>
        </w:rPr>
        <w:t>aff</w:t>
      </w:r>
      <w:proofErr w:type="spellEnd"/>
      <w:r w:rsidR="00233DC0">
        <w:rPr>
          <w:rFonts w:ascii="Helvetica Neue" w:hAnsi="Helvetica Neue" w:cs="Helvetica Neue"/>
          <w:color w:val="000000"/>
          <w:sz w:val="22"/>
          <w:szCs w:val="22"/>
          <w:lang w:val="en-US"/>
        </w:rPr>
        <w:t xml:space="preserve">. </w:t>
      </w:r>
      <w:r w:rsidR="001E7410" w:rsidRPr="007849CE">
        <w:rPr>
          <w:rFonts w:ascii="Helvetica Neue" w:hAnsi="Helvetica Neue" w:cs="Helvetica Neue"/>
          <w:i/>
          <w:iCs/>
          <w:color w:val="000000"/>
          <w:sz w:val="22"/>
          <w:szCs w:val="22"/>
          <w:lang w:val="en-US"/>
        </w:rPr>
        <w:t>Colobus</w:t>
      </w:r>
      <w:r w:rsidR="001E7410">
        <w:rPr>
          <w:rFonts w:ascii="Helvetica Neue" w:hAnsi="Helvetica Neue" w:cs="Helvetica Neue"/>
          <w:color w:val="000000"/>
          <w:sz w:val="22"/>
          <w:szCs w:val="22"/>
          <w:lang w:val="en-US"/>
        </w:rPr>
        <w:t xml:space="preserve"> sp. and </w:t>
      </w:r>
      <w:proofErr w:type="spellStart"/>
      <w:r w:rsidR="00D06970">
        <w:rPr>
          <w:rFonts w:ascii="Helvetica Neue" w:hAnsi="Helvetica Neue" w:cs="Helvetica Neue"/>
          <w:color w:val="000000"/>
          <w:sz w:val="22"/>
          <w:szCs w:val="22"/>
          <w:lang w:val="en-US"/>
        </w:rPr>
        <w:t>Colobinae</w:t>
      </w:r>
      <w:proofErr w:type="spellEnd"/>
      <w:r w:rsidR="00D06970">
        <w:rPr>
          <w:rFonts w:ascii="Helvetica Neue" w:hAnsi="Helvetica Neue" w:cs="Helvetica Neue"/>
          <w:color w:val="000000"/>
          <w:sz w:val="22"/>
          <w:szCs w:val="22"/>
          <w:lang w:val="en-US"/>
        </w:rPr>
        <w:t xml:space="preserve"> gen. et sp. </w:t>
      </w:r>
      <w:proofErr w:type="spellStart"/>
      <w:r w:rsidR="00D06970">
        <w:rPr>
          <w:rFonts w:ascii="Helvetica Neue" w:hAnsi="Helvetica Neue" w:cs="Helvetica Neue"/>
          <w:color w:val="000000"/>
          <w:sz w:val="22"/>
          <w:szCs w:val="22"/>
          <w:lang w:val="en-US"/>
        </w:rPr>
        <w:t>indet</w:t>
      </w:r>
      <w:proofErr w:type="spellEnd"/>
      <w:r w:rsidR="00D06970">
        <w:rPr>
          <w:rFonts w:ascii="Helvetica Neue" w:hAnsi="Helvetica Neue" w:cs="Helvetica Neue"/>
          <w:color w:val="000000"/>
          <w:sz w:val="22"/>
          <w:szCs w:val="22"/>
          <w:lang w:val="en-US"/>
        </w:rPr>
        <w:t>. (Leakey, 1987)</w:t>
      </w:r>
      <w:r w:rsidR="00D46DB5">
        <w:rPr>
          <w:rFonts w:ascii="Helvetica Neue" w:hAnsi="Helvetica Neue" w:cs="Helvetica Neue"/>
          <w:color w:val="000000"/>
          <w:sz w:val="22"/>
          <w:szCs w:val="22"/>
          <w:lang w:val="en-US"/>
        </w:rPr>
        <w:t>.</w:t>
      </w:r>
      <w:r w:rsidR="001E7410">
        <w:rPr>
          <w:rFonts w:ascii="Helvetica Neue" w:hAnsi="Helvetica Neue" w:cs="Helvetica Neue"/>
          <w:color w:val="000000"/>
          <w:sz w:val="22"/>
          <w:szCs w:val="22"/>
          <w:lang w:val="en-US"/>
        </w:rPr>
        <w:t xml:space="preserve"> </w:t>
      </w:r>
      <w:r w:rsidR="002C44DB">
        <w:rPr>
          <w:rFonts w:ascii="Helvetica Neue" w:hAnsi="Helvetica Neue" w:cs="Helvetica Neue"/>
          <w:color w:val="000000"/>
          <w:sz w:val="22"/>
          <w:szCs w:val="22"/>
          <w:lang w:val="en-US"/>
        </w:rPr>
        <w:t>Among them, t</w:t>
      </w:r>
      <w:r w:rsidR="007E4934" w:rsidRPr="00F3788D">
        <w:rPr>
          <w:rFonts w:ascii="Helvetica Neue" w:hAnsi="Helvetica Neue" w:cs="Helvetica Neue"/>
          <w:color w:val="000000"/>
          <w:sz w:val="22"/>
          <w:szCs w:val="22"/>
          <w:lang w:val="en-US"/>
        </w:rPr>
        <w:t>wo large morphs (</w:t>
      </w:r>
      <w:r w:rsidR="007E4934" w:rsidRPr="00F3788D">
        <w:rPr>
          <w:rFonts w:ascii="Helvetica Neue" w:hAnsi="Helvetica Neue" w:cs="Helvetica Neue"/>
          <w:iCs/>
          <w:color w:val="000000"/>
          <w:sz w:val="22"/>
          <w:szCs w:val="22"/>
          <w:lang w:val="en-US"/>
        </w:rPr>
        <w:t>i.e.</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iCs/>
          <w:color w:val="000000"/>
          <w:sz w:val="22"/>
          <w:szCs w:val="22"/>
          <w:lang w:val="en-US"/>
        </w:rPr>
        <w:t xml:space="preserve">P. </w:t>
      </w:r>
      <w:proofErr w:type="spellStart"/>
      <w:r w:rsidR="007E4934" w:rsidRPr="00F3788D">
        <w:rPr>
          <w:rFonts w:ascii="Helvetica Neue" w:hAnsi="Helvetica Neue" w:cs="Helvetica Neue"/>
          <w:i/>
          <w:iCs/>
          <w:color w:val="000000"/>
          <w:sz w:val="22"/>
          <w:szCs w:val="22"/>
          <w:lang w:val="en-US"/>
        </w:rPr>
        <w:t>mutiwa</w:t>
      </w:r>
      <w:proofErr w:type="spellEnd"/>
      <w:r w:rsidR="007E4934" w:rsidRPr="00F3788D">
        <w:rPr>
          <w:rFonts w:ascii="Helvetica Neue" w:hAnsi="Helvetica Neue" w:cs="Helvetica Neue"/>
          <w:i/>
          <w:iCs/>
          <w:color w:val="000000"/>
          <w:sz w:val="22"/>
          <w:szCs w:val="22"/>
          <w:lang w:val="en-US"/>
        </w:rPr>
        <w:t xml:space="preserve">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iCs/>
          <w:color w:val="000000"/>
          <w:sz w:val="22"/>
          <w:szCs w:val="22"/>
          <w:lang w:val="en-US"/>
        </w:rPr>
        <w:t xml:space="preserve">R. </w:t>
      </w:r>
      <w:proofErr w:type="spellStart"/>
      <w:r w:rsidR="007E4934" w:rsidRPr="00F3788D">
        <w:rPr>
          <w:rFonts w:ascii="Helvetica Neue" w:hAnsi="Helvetica Neue" w:cs="Helvetica Neue"/>
          <w:i/>
          <w:iCs/>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were </w:t>
      </w:r>
      <w:r w:rsidR="001525FC">
        <w:rPr>
          <w:rFonts w:ascii="Helvetica Neue" w:hAnsi="Helvetica Neue" w:cs="Helvetica Neue"/>
          <w:color w:val="000000"/>
          <w:sz w:val="22"/>
          <w:szCs w:val="22"/>
          <w:lang w:val="en-US"/>
        </w:rPr>
        <w:t xml:space="preserve">confidently </w:t>
      </w:r>
      <w:r w:rsidR="007E4934" w:rsidRPr="00F3788D">
        <w:rPr>
          <w:rFonts w:ascii="Helvetica Neue" w:hAnsi="Helvetica Neue" w:cs="Helvetica Neue"/>
          <w:color w:val="000000"/>
          <w:sz w:val="22"/>
          <w:szCs w:val="22"/>
          <w:lang w:val="en-US"/>
        </w:rPr>
        <w:t xml:space="preserve">described at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based on isolated dental</w:t>
      </w:r>
      <w:r w:rsidR="002C44DB">
        <w:rPr>
          <w:rFonts w:ascii="Helvetica Neue" w:hAnsi="Helvetica Neue" w:cs="Helvetica Neue"/>
          <w:color w:val="000000"/>
          <w:sz w:val="22"/>
          <w:szCs w:val="22"/>
          <w:lang w:val="en-US"/>
        </w:rPr>
        <w:t>, cranial</w:t>
      </w:r>
      <w:r w:rsidR="007E4934" w:rsidRPr="00F3788D">
        <w:rPr>
          <w:rFonts w:ascii="Helvetica Neue" w:hAnsi="Helvetica Neue" w:cs="Helvetica Neue"/>
          <w:color w:val="000000"/>
          <w:sz w:val="22"/>
          <w:szCs w:val="22"/>
          <w:lang w:val="en-US"/>
        </w:rPr>
        <w:t xml:space="preserve"> and gnathic specimens </w:t>
      </w:r>
      <w:r w:rsidR="007E4934" w:rsidRPr="00F3788D">
        <w:rPr>
          <w:rFonts w:ascii="Helvetica Neue" w:hAnsi="Helvetica Neue"/>
          <w:sz w:val="22"/>
          <w:szCs w:val="22"/>
          <w:lang w:val="en-US"/>
        </w:rPr>
        <w:t>(Leakey 1987)</w:t>
      </w:r>
      <w:r w:rsidR="007E4934" w:rsidRPr="00F3788D">
        <w:rPr>
          <w:rFonts w:ascii="Helvetica Neue" w:hAnsi="Helvetica Neue" w:cs="Helvetica Neue"/>
          <w:color w:val="000000"/>
          <w:sz w:val="22"/>
          <w:szCs w:val="22"/>
          <w:lang w:val="en-US"/>
        </w:rPr>
        <w:t xml:space="preserve">. </w:t>
      </w:r>
      <w:r w:rsidR="00A24B7D">
        <w:rPr>
          <w:rFonts w:ascii="Helvetica Neue" w:hAnsi="Helvetica Neue" w:cs="Helvetica Neue"/>
          <w:color w:val="000000"/>
          <w:sz w:val="22"/>
          <w:szCs w:val="22"/>
          <w:lang w:val="en-US"/>
        </w:rPr>
        <w:t>A</w:t>
      </w:r>
      <w:r w:rsidR="00A637B7">
        <w:rPr>
          <w:rFonts w:ascii="Helvetica Neue" w:hAnsi="Helvetica Neue" w:cs="Helvetica Neue"/>
          <w:color w:val="000000"/>
          <w:sz w:val="22"/>
          <w:szCs w:val="22"/>
          <w:lang w:val="en-US"/>
        </w:rPr>
        <w:t xml:space="preserve"> partial </w:t>
      </w:r>
      <w:r w:rsidR="00A24B7D">
        <w:rPr>
          <w:rFonts w:ascii="Helvetica Neue" w:hAnsi="Helvetica Neue" w:cs="Helvetica Neue"/>
          <w:color w:val="000000"/>
          <w:sz w:val="22"/>
          <w:szCs w:val="22"/>
          <w:lang w:val="en-US"/>
        </w:rPr>
        <w:t>mandible</w:t>
      </w:r>
      <w:r w:rsidR="00D06970">
        <w:rPr>
          <w:rFonts w:ascii="Helvetica Neue" w:hAnsi="Helvetica Neue" w:cs="Helvetica Neue"/>
          <w:color w:val="000000"/>
          <w:sz w:val="22"/>
          <w:szCs w:val="22"/>
          <w:lang w:val="en-US"/>
        </w:rPr>
        <w:t>, OMO 33-196</w:t>
      </w:r>
      <w:r w:rsidR="0097393F">
        <w:rPr>
          <w:rFonts w:ascii="Helvetica Neue" w:hAnsi="Helvetica Neue" w:cs="Helvetica Neue"/>
          <w:color w:val="000000"/>
          <w:sz w:val="22"/>
          <w:szCs w:val="22"/>
          <w:lang w:val="en-US"/>
        </w:rPr>
        <w:t>9</w:t>
      </w:r>
      <w:r w:rsidR="00D06970">
        <w:rPr>
          <w:rFonts w:ascii="Helvetica Neue" w:hAnsi="Helvetica Neue" w:cs="Helvetica Neue"/>
          <w:color w:val="000000"/>
          <w:sz w:val="22"/>
          <w:szCs w:val="22"/>
          <w:lang w:val="en-US"/>
        </w:rPr>
        <w:t>-369</w:t>
      </w:r>
      <w:r w:rsidR="00A637B7">
        <w:rPr>
          <w:rFonts w:ascii="Helvetica Neue" w:hAnsi="Helvetica Neue" w:cs="Helvetica Neue"/>
          <w:color w:val="000000"/>
          <w:sz w:val="22"/>
          <w:szCs w:val="22"/>
          <w:lang w:val="en-US"/>
        </w:rPr>
        <w:t xml:space="preserve"> from the Member F was provisionally assigned to </w:t>
      </w:r>
      <w:r w:rsidR="00A637B7" w:rsidRPr="007849CE">
        <w:rPr>
          <w:rFonts w:ascii="Helvetica Neue" w:hAnsi="Helvetica Neue" w:cs="Helvetica Neue"/>
          <w:i/>
          <w:iCs/>
          <w:color w:val="000000"/>
          <w:sz w:val="22"/>
          <w:szCs w:val="22"/>
          <w:lang w:val="en-US"/>
        </w:rPr>
        <w:t xml:space="preserve">C. </w:t>
      </w:r>
      <w:proofErr w:type="spellStart"/>
      <w:r w:rsidR="00A637B7" w:rsidRPr="007849CE">
        <w:rPr>
          <w:rFonts w:ascii="Helvetica Neue" w:hAnsi="Helvetica Neue" w:cs="Helvetica Neue"/>
          <w:i/>
          <w:iCs/>
          <w:color w:val="000000"/>
          <w:sz w:val="22"/>
          <w:szCs w:val="22"/>
          <w:lang w:val="en-US"/>
        </w:rPr>
        <w:t>williamsi</w:t>
      </w:r>
      <w:proofErr w:type="spellEnd"/>
      <w:r w:rsidR="00A637B7">
        <w:rPr>
          <w:rFonts w:ascii="Helvetica Neue" w:hAnsi="Helvetica Neue" w:cs="Helvetica Neue"/>
          <w:color w:val="000000"/>
          <w:sz w:val="22"/>
          <w:szCs w:val="22"/>
          <w:lang w:val="en-US"/>
        </w:rPr>
        <w:t xml:space="preserve"> by Frost (2001).</w:t>
      </w:r>
      <w:r w:rsidR="00A24B7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taxonomic status of </w:t>
      </w:r>
      <w:r w:rsidR="0032733B" w:rsidRPr="00F3788D">
        <w:rPr>
          <w:rFonts w:ascii="Helvetica Neue" w:hAnsi="Helvetica Neue" w:cs="Helvetica Neue"/>
          <w:color w:val="000000"/>
          <w:sz w:val="22"/>
          <w:szCs w:val="22"/>
          <w:lang w:val="en-US"/>
        </w:rPr>
        <w:t>smaller</w:t>
      </w:r>
      <w:r w:rsidR="007E4934" w:rsidRPr="00F3788D">
        <w:rPr>
          <w:rFonts w:ascii="Helvetica Neue" w:hAnsi="Helvetica Neue" w:cs="Helvetica Neue"/>
          <w:color w:val="000000"/>
          <w:sz w:val="22"/>
          <w:szCs w:val="22"/>
          <w:lang w:val="en-US"/>
        </w:rPr>
        <w:t xml:space="preserve"> craniodental morphs </w:t>
      </w:r>
      <w:r w:rsidR="00B10B53">
        <w:rPr>
          <w:rFonts w:ascii="Helvetica Neue" w:hAnsi="Helvetica Neue" w:cs="Helvetica Neue"/>
          <w:color w:val="000000"/>
          <w:sz w:val="22"/>
          <w:szCs w:val="22"/>
          <w:lang w:val="en-US"/>
        </w:rPr>
        <w:t xml:space="preserve">has </w:t>
      </w:r>
      <w:r w:rsidR="007E4934" w:rsidRPr="00356E60">
        <w:rPr>
          <w:rFonts w:ascii="Helvetica Neue" w:hAnsi="Helvetica Neue" w:cs="Helvetica Neue"/>
          <w:color w:val="000000"/>
          <w:sz w:val="22"/>
          <w:szCs w:val="22"/>
          <w:lang w:val="en-US"/>
        </w:rPr>
        <w:lastRenderedPageBreak/>
        <w:t xml:space="preserve">remained uncertain (i.e., </w:t>
      </w:r>
      <w:r w:rsidR="007E4934" w:rsidRPr="00356E60">
        <w:rPr>
          <w:rFonts w:ascii="Helvetica Neue" w:hAnsi="Helvetica Neue" w:cs="Helvetica Neue"/>
          <w:i/>
          <w:color w:val="000000"/>
          <w:sz w:val="22"/>
          <w:szCs w:val="22"/>
          <w:lang w:val="en-US"/>
        </w:rPr>
        <w:t>Colobus</w:t>
      </w:r>
      <w:r w:rsidR="007E4934" w:rsidRPr="00356E60">
        <w:rPr>
          <w:rFonts w:ascii="Helvetica Neue" w:hAnsi="Helvetica Neue" w:cs="Helvetica Neue"/>
          <w:color w:val="000000"/>
          <w:sz w:val="22"/>
          <w:szCs w:val="22"/>
          <w:lang w:val="en-US"/>
        </w:rPr>
        <w:t xml:space="preserve"> sp. </w:t>
      </w:r>
      <w:proofErr w:type="spellStart"/>
      <w:r w:rsidR="007E4934" w:rsidRPr="00356E60">
        <w:rPr>
          <w:rFonts w:ascii="Helvetica Neue" w:hAnsi="Helvetica Neue" w:cs="Helvetica Neue"/>
          <w:color w:val="000000"/>
          <w:sz w:val="22"/>
          <w:szCs w:val="22"/>
          <w:lang w:val="en-US"/>
        </w:rPr>
        <w:t>indet</w:t>
      </w:r>
      <w:proofErr w:type="spellEnd"/>
      <w:r w:rsidR="007E4934" w:rsidRPr="00356E60">
        <w:rPr>
          <w:rFonts w:ascii="Helvetica Neue" w:hAnsi="Helvetica Neue" w:cs="Helvetica Neue"/>
          <w:color w:val="000000"/>
          <w:sz w:val="22"/>
          <w:szCs w:val="22"/>
          <w:lang w:val="en-US"/>
        </w:rPr>
        <w:t xml:space="preserve">. and </w:t>
      </w:r>
      <w:proofErr w:type="spellStart"/>
      <w:r w:rsidR="007E4934" w:rsidRPr="00356E60">
        <w:rPr>
          <w:rFonts w:ascii="Helvetica Neue" w:hAnsi="Helvetica Neue" w:cs="Helvetica Neue"/>
          <w:color w:val="000000"/>
          <w:sz w:val="22"/>
          <w:szCs w:val="22"/>
          <w:lang w:val="en-US"/>
        </w:rPr>
        <w:t>C</w:t>
      </w:r>
      <w:r w:rsidR="001517E0" w:rsidRPr="00356E60">
        <w:rPr>
          <w:rFonts w:ascii="Helvetica Neue" w:hAnsi="Helvetica Neue" w:cs="Helvetica Neue"/>
          <w:color w:val="000000"/>
          <w:sz w:val="22"/>
          <w:szCs w:val="22"/>
          <w:lang w:val="en-US"/>
        </w:rPr>
        <w:t>olobinae</w:t>
      </w:r>
      <w:proofErr w:type="spellEnd"/>
      <w:r w:rsidR="001517E0" w:rsidRPr="00356E60">
        <w:rPr>
          <w:rFonts w:ascii="Helvetica Neue" w:hAnsi="Helvetica Neue" w:cs="Helvetica Neue"/>
          <w:color w:val="000000"/>
          <w:sz w:val="22"/>
          <w:szCs w:val="22"/>
          <w:lang w:val="en-US"/>
        </w:rPr>
        <w:t xml:space="preserve"> gen. </w:t>
      </w:r>
      <w:proofErr w:type="spellStart"/>
      <w:r w:rsidR="001517E0" w:rsidRPr="00356E60">
        <w:rPr>
          <w:rFonts w:ascii="Helvetica Neue" w:hAnsi="Helvetica Neue" w:cs="Helvetica Neue"/>
          <w:color w:val="000000"/>
          <w:sz w:val="22"/>
          <w:szCs w:val="22"/>
          <w:lang w:val="en-US"/>
        </w:rPr>
        <w:t>indet</w:t>
      </w:r>
      <w:proofErr w:type="spellEnd"/>
      <w:r w:rsidR="001517E0" w:rsidRPr="00356E60">
        <w:rPr>
          <w:rFonts w:ascii="Helvetica Neue" w:hAnsi="Helvetica Neue" w:cs="Helvetica Neue"/>
          <w:color w:val="000000"/>
          <w:sz w:val="22"/>
          <w:szCs w:val="22"/>
          <w:lang w:val="en-US"/>
        </w:rPr>
        <w:t xml:space="preserve">. sp. </w:t>
      </w:r>
      <w:proofErr w:type="spellStart"/>
      <w:r w:rsidR="001517E0" w:rsidRPr="00356E60">
        <w:rPr>
          <w:rFonts w:ascii="Helvetica Neue" w:hAnsi="Helvetica Neue" w:cs="Helvetica Neue"/>
          <w:color w:val="000000"/>
          <w:sz w:val="22"/>
          <w:szCs w:val="22"/>
          <w:lang w:val="en-US"/>
        </w:rPr>
        <w:t>indet</w:t>
      </w:r>
      <w:proofErr w:type="spellEnd"/>
      <w:r w:rsidR="001517E0" w:rsidRPr="00356E60">
        <w:rPr>
          <w:rFonts w:ascii="Helvetica Neue" w:hAnsi="Helvetica Neue" w:cs="Helvetica Neue"/>
          <w:color w:val="000000"/>
          <w:sz w:val="22"/>
          <w:szCs w:val="22"/>
          <w:lang w:val="en-US"/>
        </w:rPr>
        <w:t>. according to</w:t>
      </w:r>
      <w:r w:rsidR="007E4934" w:rsidRPr="00356E60">
        <w:rPr>
          <w:rFonts w:ascii="Helvetica Neue" w:hAnsi="Helvetica Neue" w:cs="Helvetica Neue"/>
          <w:color w:val="000000"/>
          <w:sz w:val="22"/>
          <w:szCs w:val="22"/>
          <w:lang w:val="en-US"/>
        </w:rPr>
        <w:t xml:space="preserve"> </w:t>
      </w:r>
      <w:r w:rsidR="001517E0" w:rsidRPr="00356E60">
        <w:rPr>
          <w:rFonts w:ascii="Helvetica Neue" w:hAnsi="Helvetica Neue"/>
          <w:sz w:val="22"/>
          <w:szCs w:val="22"/>
          <w:lang w:val="en-US"/>
        </w:rPr>
        <w:t xml:space="preserve">Leakey </w:t>
      </w:r>
      <w:r w:rsidR="007E4934" w:rsidRPr="00356E60">
        <w:rPr>
          <w:rFonts w:ascii="Helvetica Neue" w:hAnsi="Helvetica Neue"/>
          <w:sz w:val="22"/>
          <w:szCs w:val="22"/>
          <w:lang w:val="en-US"/>
        </w:rPr>
        <w:t>1987</w:t>
      </w:r>
      <w:r w:rsidR="00664486" w:rsidRPr="00356E60">
        <w:rPr>
          <w:rFonts w:ascii="Helvetica Neue" w:hAnsi="Helvetica Neue"/>
          <w:sz w:val="22"/>
          <w:szCs w:val="22"/>
          <w:lang w:val="en-US"/>
        </w:rPr>
        <w:t xml:space="preserve"> </w:t>
      </w:r>
      <w:r w:rsidR="00356E60" w:rsidRPr="00356E60">
        <w:rPr>
          <w:rFonts w:ascii="Helvetica Neue" w:hAnsi="Helvetica Neue"/>
          <w:sz w:val="22"/>
          <w:szCs w:val="22"/>
          <w:lang w:val="en-US"/>
        </w:rPr>
        <w:t xml:space="preserve">and </w:t>
      </w:r>
      <w:r w:rsidR="00D06970" w:rsidRPr="00356E60">
        <w:rPr>
          <w:rFonts w:ascii="Helvetica Neue" w:hAnsi="Helvetica Neue"/>
          <w:sz w:val="22"/>
          <w:szCs w:val="22"/>
          <w:lang w:val="en-US" w:eastAsia="en-US"/>
        </w:rPr>
        <w:t>Eck 1977</w:t>
      </w:r>
      <w:r w:rsidR="00403669" w:rsidRPr="00356E60">
        <w:rPr>
          <w:rFonts w:ascii="Helvetica Neue" w:hAnsi="Helvetica Neue"/>
          <w:sz w:val="22"/>
          <w:szCs w:val="22"/>
          <w:lang w:val="en-US" w:eastAsia="en-US"/>
        </w:rPr>
        <w:t xml:space="preserve"> </w:t>
      </w:r>
      <w:r w:rsidR="00356E60" w:rsidRPr="00356E60">
        <w:rPr>
          <w:rFonts w:ascii="Helvetica Neue" w:hAnsi="Helvetica Neue"/>
          <w:sz w:val="22"/>
          <w:szCs w:val="22"/>
          <w:lang w:val="en-US" w:eastAsia="en-US"/>
        </w:rPr>
        <w:t>as well as</w:t>
      </w:r>
      <w:r w:rsidR="00403669" w:rsidRPr="00356E60">
        <w:rPr>
          <w:rFonts w:ascii="Helvetica Neue" w:hAnsi="Helvetica Neue"/>
          <w:sz w:val="22"/>
          <w:szCs w:val="22"/>
          <w:lang w:val="en-US" w:eastAsia="en-US"/>
        </w:rPr>
        <w:t xml:space="preserve"> cf. </w:t>
      </w:r>
      <w:proofErr w:type="spellStart"/>
      <w:r w:rsidR="00403669" w:rsidRPr="00356E60">
        <w:rPr>
          <w:rFonts w:ascii="Helvetica Neue" w:hAnsi="Helvetica Neue"/>
          <w:i/>
          <w:iCs/>
          <w:sz w:val="22"/>
          <w:szCs w:val="22"/>
          <w:lang w:val="en-US" w:eastAsia="en-US"/>
        </w:rPr>
        <w:t>Procolobus</w:t>
      </w:r>
      <w:proofErr w:type="spellEnd"/>
      <w:r w:rsidR="00403669" w:rsidRPr="00356E60">
        <w:rPr>
          <w:rFonts w:ascii="Helvetica Neue" w:hAnsi="Helvetica Neue"/>
          <w:i/>
          <w:iCs/>
          <w:sz w:val="22"/>
          <w:szCs w:val="22"/>
          <w:lang w:val="en-US" w:eastAsia="en-US"/>
        </w:rPr>
        <w:t xml:space="preserve"> (</w:t>
      </w:r>
      <w:proofErr w:type="spellStart"/>
      <w:r w:rsidR="00403669" w:rsidRPr="00356E60">
        <w:rPr>
          <w:rFonts w:ascii="Helvetica Neue" w:hAnsi="Helvetica Neue"/>
          <w:i/>
          <w:iCs/>
          <w:sz w:val="22"/>
          <w:szCs w:val="22"/>
          <w:lang w:val="en-US" w:eastAsia="en-US"/>
        </w:rPr>
        <w:t>Piliocolobus</w:t>
      </w:r>
      <w:proofErr w:type="spellEnd"/>
      <w:r w:rsidR="00403669" w:rsidRPr="00356E60">
        <w:rPr>
          <w:rFonts w:ascii="Helvetica Neue" w:hAnsi="Helvetica Neue"/>
          <w:i/>
          <w:iCs/>
          <w:sz w:val="22"/>
          <w:szCs w:val="22"/>
          <w:lang w:val="en-US" w:eastAsia="en-US"/>
        </w:rPr>
        <w:t xml:space="preserve">) </w:t>
      </w:r>
      <w:r w:rsidR="00403669" w:rsidRPr="00356E60">
        <w:rPr>
          <w:rFonts w:ascii="Helvetica Neue" w:hAnsi="Helvetica Neue"/>
          <w:sz w:val="22"/>
          <w:szCs w:val="22"/>
          <w:lang w:val="en-US" w:eastAsia="en-US"/>
        </w:rPr>
        <w:t xml:space="preserve">sp. </w:t>
      </w:r>
      <w:commentRangeStart w:id="60"/>
      <w:commentRangeStart w:id="61"/>
      <w:commentRangeEnd w:id="60"/>
      <w:r w:rsidR="00DF686E" w:rsidRPr="00356E60">
        <w:rPr>
          <w:rStyle w:val="Marquedecommentaire"/>
          <w:rFonts w:ascii="Helvetica Neue" w:hAnsi="Helvetica Neue" w:cstheme="minorBidi"/>
          <w:sz w:val="22"/>
          <w:szCs w:val="22"/>
          <w:lang w:eastAsia="en-US"/>
        </w:rPr>
        <w:commentReference w:id="60"/>
      </w:r>
      <w:commentRangeEnd w:id="61"/>
      <w:r w:rsidR="00356E60">
        <w:rPr>
          <w:rStyle w:val="Marquedecommentaire"/>
          <w:rFonts w:asciiTheme="minorHAnsi" w:hAnsiTheme="minorHAnsi" w:cstheme="minorBidi"/>
          <w:lang w:eastAsia="en-US"/>
        </w:rPr>
        <w:commentReference w:id="61"/>
      </w:r>
      <w:r w:rsidR="00BF4167" w:rsidRPr="00356E60">
        <w:rPr>
          <w:rFonts w:ascii="Helvetica Neue" w:hAnsi="Helvetica Neue"/>
          <w:sz w:val="22"/>
          <w:szCs w:val="22"/>
          <w:lang w:val="en-US"/>
        </w:rPr>
        <w:t>according to Frost 2001</w:t>
      </w:r>
      <w:r w:rsidR="007E4934" w:rsidRPr="00356E60">
        <w:rPr>
          <w:rFonts w:ascii="Helvetica Neue" w:hAnsi="Helvetica Neue"/>
          <w:sz w:val="22"/>
          <w:szCs w:val="22"/>
          <w:lang w:val="en-US"/>
        </w:rPr>
        <w:t>)</w:t>
      </w:r>
      <w:r w:rsidR="007E4934" w:rsidRPr="00356E60">
        <w:rPr>
          <w:rFonts w:ascii="Helvetica Neue" w:hAnsi="Helvetica Neue" w:cs="Helvetica Neue"/>
          <w:color w:val="000000"/>
          <w:sz w:val="22"/>
          <w:szCs w:val="22"/>
          <w:lang w:val="en-US"/>
        </w:rPr>
        <w:t xml:space="preserve">. </w:t>
      </w:r>
    </w:p>
    <w:p w14:paraId="4B7D3197" w14:textId="601811C5" w:rsidR="008D5689" w:rsidRPr="00F3788D" w:rsidRDefault="00B35ED8"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356E60">
        <w:rPr>
          <w:rFonts w:ascii="Helvetica Neue" w:hAnsi="Helvetica Neue" w:cs="Helvetica Neue"/>
          <w:color w:val="000000"/>
          <w:sz w:val="22"/>
          <w:szCs w:val="22"/>
          <w:lang w:val="en-US"/>
        </w:rPr>
        <w:t xml:space="preserve">Knowledge </w:t>
      </w:r>
      <w:r w:rsidR="007E4934" w:rsidRPr="00356E60">
        <w:rPr>
          <w:rFonts w:ascii="Helvetica Neue" w:hAnsi="Helvetica Neue" w:cs="Helvetica Neue"/>
          <w:color w:val="000000"/>
          <w:sz w:val="22"/>
          <w:szCs w:val="22"/>
          <w:lang w:val="en-US"/>
        </w:rPr>
        <w:t>regarding</w:t>
      </w:r>
      <w:r w:rsidR="007E4934" w:rsidRPr="00F3788D">
        <w:rPr>
          <w:rFonts w:ascii="Helvetica Neue" w:hAnsi="Helvetica Neue" w:cs="Helvetica Neue"/>
          <w:color w:val="000000"/>
          <w:sz w:val="22"/>
          <w:szCs w:val="22"/>
          <w:lang w:val="en-US"/>
        </w:rPr>
        <w:t xml:space="preserve"> the taxonomy and paleoecology of the colobines from the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deposits </w:t>
      </w:r>
      <w:r w:rsidR="00B57453"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to date, primarily </w:t>
      </w:r>
      <w:r w:rsidR="00B57453" w:rsidRPr="00F3788D">
        <w:rPr>
          <w:rFonts w:ascii="Helvetica Neue" w:hAnsi="Helvetica Neue" w:cs="Helvetica Neue"/>
          <w:color w:val="000000"/>
          <w:sz w:val="22"/>
          <w:szCs w:val="22"/>
          <w:lang w:val="en-US"/>
        </w:rPr>
        <w:t xml:space="preserve">derived </w:t>
      </w:r>
      <w:r w:rsidR="007E4934" w:rsidRPr="00F3788D">
        <w:rPr>
          <w:rFonts w:ascii="Helvetica Neue" w:hAnsi="Helvetica Neue" w:cs="Helvetica Neue"/>
          <w:color w:val="000000"/>
          <w:sz w:val="22"/>
          <w:szCs w:val="22"/>
          <w:lang w:val="en-US"/>
        </w:rPr>
        <w:t>from analys</w:t>
      </w:r>
      <w:r w:rsidR="00C155F8"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s of the craniodental remains. No complete analysis of the fossil colobine </w:t>
      </w:r>
      <w:proofErr w:type="spellStart"/>
      <w:r w:rsidR="003A700A">
        <w:rPr>
          <w:rFonts w:ascii="Helvetica Neue" w:hAnsi="Helvetica Neue" w:cs="Helvetica Neue"/>
          <w:color w:val="000000"/>
          <w:sz w:val="22"/>
          <w:szCs w:val="22"/>
          <w:lang w:val="en-US"/>
        </w:rPr>
        <w:t>postcrania</w:t>
      </w:r>
      <w:proofErr w:type="spellEnd"/>
      <w:r w:rsidR="003A700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from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has </w:t>
      </w:r>
      <w:r w:rsidR="00C155F8" w:rsidRPr="00F3788D">
        <w:rPr>
          <w:rFonts w:ascii="Helvetica Neue" w:hAnsi="Helvetica Neue" w:cs="Helvetica Neue"/>
          <w:color w:val="000000"/>
          <w:sz w:val="22"/>
          <w:szCs w:val="22"/>
          <w:lang w:val="en-US"/>
        </w:rPr>
        <w:t xml:space="preserve">yet </w:t>
      </w:r>
      <w:r w:rsidR="007E4934" w:rsidRPr="00F3788D">
        <w:rPr>
          <w:rFonts w:ascii="Helvetica Neue" w:hAnsi="Helvetica Neue" w:cs="Helvetica Neue"/>
          <w:color w:val="000000"/>
          <w:sz w:val="22"/>
          <w:szCs w:val="22"/>
          <w:lang w:val="en-US"/>
        </w:rPr>
        <w:t>been published</w:t>
      </w:r>
      <w:r w:rsidR="00476C84">
        <w:rPr>
          <w:rFonts w:ascii="Helvetica Neue" w:hAnsi="Helvetica Neue" w:cs="Helvetica Neue"/>
          <w:color w:val="000000"/>
          <w:sz w:val="22"/>
          <w:szCs w:val="22"/>
          <w:lang w:val="en-US"/>
        </w:rPr>
        <w:t xml:space="preserve"> (but </w:t>
      </w:r>
      <w:r w:rsidR="00476C84" w:rsidRPr="009D6BD6">
        <w:rPr>
          <w:rFonts w:ascii="Helvetica Neue" w:hAnsi="Helvetica Neue" w:cs="Helvetica Neue"/>
          <w:color w:val="000000"/>
          <w:sz w:val="22"/>
          <w:szCs w:val="22"/>
          <w:lang w:val="en-US"/>
        </w:rPr>
        <w:t xml:space="preserve">see </w:t>
      </w:r>
      <w:r w:rsidR="00476C84" w:rsidRPr="00356E60">
        <w:rPr>
          <w:rFonts w:ascii="Helvetica Neue" w:hAnsi="Helvetica Neue" w:cs="Helvetica Neue"/>
          <w:color w:val="000000"/>
          <w:sz w:val="22"/>
          <w:szCs w:val="22"/>
          <w:lang w:val="en-US"/>
        </w:rPr>
        <w:t xml:space="preserve">Anderson’s </w:t>
      </w:r>
      <w:r w:rsidR="00FA5ECC" w:rsidRPr="00356E60">
        <w:rPr>
          <w:rFonts w:ascii="Helvetica Neue" w:hAnsi="Helvetica Neue" w:cs="Helvetica Neue"/>
          <w:color w:val="000000"/>
          <w:sz w:val="22"/>
          <w:szCs w:val="22"/>
          <w:lang w:val="en-US"/>
        </w:rPr>
        <w:t>2019 PhD</w:t>
      </w:r>
      <w:r w:rsidR="008B2E22" w:rsidRPr="009D6BD6">
        <w:rPr>
          <w:rFonts w:ascii="Helvetica Neue" w:hAnsi="Helvetica Neue" w:cs="Helvetica Neue"/>
          <w:color w:val="000000"/>
          <w:sz w:val="22"/>
          <w:szCs w:val="22"/>
          <w:lang w:val="en-US"/>
        </w:rPr>
        <w:t xml:space="preserve"> </w:t>
      </w:r>
      <w:ins w:id="62" w:author="laurent pallas" w:date="2024-07-23T08:33:00Z">
        <w:r w:rsidR="00362642">
          <w:rPr>
            <w:rFonts w:ascii="Helvetica Neue" w:hAnsi="Helvetica Neue" w:cs="Helvetica Neue"/>
            <w:color w:val="000000"/>
            <w:sz w:val="22"/>
            <w:szCs w:val="22"/>
            <w:lang w:val="en-US"/>
          </w:rPr>
          <w:t xml:space="preserve">and Pallas’s 2020 PhD </w:t>
        </w:r>
      </w:ins>
      <w:r w:rsidR="008B2E22" w:rsidRPr="009D6BD6">
        <w:rPr>
          <w:rFonts w:ascii="Helvetica Neue" w:hAnsi="Helvetica Neue" w:cs="Helvetica Neue"/>
          <w:color w:val="000000"/>
          <w:sz w:val="22"/>
          <w:szCs w:val="22"/>
          <w:lang w:val="en-US"/>
        </w:rPr>
        <w:t>dis</w:t>
      </w:r>
      <w:r w:rsidR="008B2E22">
        <w:rPr>
          <w:rFonts w:ascii="Helvetica Neue" w:hAnsi="Helvetica Neue" w:cs="Helvetica Neue"/>
          <w:color w:val="000000"/>
          <w:sz w:val="22"/>
          <w:szCs w:val="22"/>
          <w:lang w:val="en-US"/>
        </w:rPr>
        <w:t>sertation</w:t>
      </w:r>
      <w:ins w:id="63" w:author="laurent pallas" w:date="2024-07-23T08:33:00Z">
        <w:r w:rsidR="00362642">
          <w:rPr>
            <w:rFonts w:ascii="Helvetica Neue" w:hAnsi="Helvetica Neue" w:cs="Helvetica Neue"/>
            <w:color w:val="000000"/>
            <w:sz w:val="22"/>
            <w:szCs w:val="22"/>
            <w:lang w:val="en-US"/>
          </w:rPr>
          <w:t>s</w:t>
        </w:r>
      </w:ins>
      <w:r w:rsidR="00403669">
        <w:rPr>
          <w:rFonts w:ascii="Helvetica Neue" w:hAnsi="Helvetica Neue" w:cs="Helvetica Neue"/>
          <w:color w:val="000000"/>
          <w:sz w:val="22"/>
          <w:szCs w:val="22"/>
          <w:lang w:val="en-US"/>
        </w:rPr>
        <w:t xml:space="preserve"> for a description of the partial skeleton L</w:t>
      </w:r>
      <w:r w:rsidR="009D6BD6">
        <w:rPr>
          <w:rFonts w:ascii="Helvetica Neue" w:hAnsi="Helvetica Neue" w:cs="Helvetica Neue"/>
          <w:color w:val="000000"/>
          <w:sz w:val="22"/>
          <w:szCs w:val="22"/>
          <w:lang w:val="en-US"/>
        </w:rPr>
        <w:t xml:space="preserve"> </w:t>
      </w:r>
      <w:r w:rsidR="00403669">
        <w:rPr>
          <w:rFonts w:ascii="Helvetica Neue" w:hAnsi="Helvetica Neue" w:cs="Helvetica Neue"/>
          <w:color w:val="000000"/>
          <w:sz w:val="22"/>
          <w:szCs w:val="22"/>
          <w:lang w:val="en-US"/>
        </w:rPr>
        <w:t>895-1</w:t>
      </w:r>
      <w:r w:rsidR="00FA5ECC">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B9110E" w:rsidRPr="00F3788D">
        <w:rPr>
          <w:rFonts w:ascii="Helvetica Neue" w:hAnsi="Helvetica Neue" w:cs="Helvetica Neue"/>
          <w:color w:val="000000"/>
          <w:sz w:val="22"/>
          <w:szCs w:val="22"/>
          <w:lang w:val="en-US"/>
        </w:rPr>
        <w:t>Following the results obtained on the craniodental data, w</w:t>
      </w:r>
      <w:r w:rsidR="00CC147D" w:rsidRPr="00F3788D">
        <w:rPr>
          <w:rFonts w:ascii="Helvetica Neue" w:hAnsi="Helvetica Neue" w:cs="Helvetica Neue"/>
          <w:color w:val="000000"/>
          <w:sz w:val="22"/>
          <w:szCs w:val="22"/>
          <w:lang w:val="en-US"/>
        </w:rPr>
        <w:t xml:space="preserve">e </w:t>
      </w:r>
      <w:r w:rsidR="0074273F" w:rsidRPr="00F3788D">
        <w:rPr>
          <w:rFonts w:ascii="Helvetica Neue" w:hAnsi="Helvetica Neue" w:cs="Helvetica Neue"/>
          <w:color w:val="000000"/>
          <w:sz w:val="22"/>
          <w:szCs w:val="22"/>
          <w:lang w:val="en-US"/>
        </w:rPr>
        <w:t>expect</w:t>
      </w:r>
      <w:r w:rsidR="00CC147D" w:rsidRPr="00F3788D">
        <w:rPr>
          <w:rFonts w:ascii="Helvetica Neue" w:hAnsi="Helvetica Neue" w:cs="Helvetica Neue"/>
          <w:color w:val="000000"/>
          <w:sz w:val="22"/>
          <w:szCs w:val="22"/>
          <w:lang w:val="en-US"/>
        </w:rPr>
        <w:t xml:space="preserve"> to find postcranial specimens</w:t>
      </w:r>
      <w:r w:rsidR="0074273F" w:rsidRPr="00F3788D">
        <w:rPr>
          <w:rFonts w:ascii="Helvetica Neue" w:hAnsi="Helvetica Neue" w:cs="Helvetica Neue"/>
          <w:color w:val="000000"/>
          <w:sz w:val="22"/>
          <w:szCs w:val="22"/>
          <w:lang w:val="en-US"/>
        </w:rPr>
        <w:t xml:space="preserve"> </w:t>
      </w:r>
      <w:r w:rsidR="00CC147D" w:rsidRPr="00F3788D">
        <w:rPr>
          <w:rFonts w:ascii="Helvetica Neue" w:hAnsi="Helvetica Neue" w:cs="Helvetica Neue"/>
          <w:color w:val="000000"/>
          <w:sz w:val="22"/>
          <w:szCs w:val="22"/>
          <w:lang w:val="en-US"/>
        </w:rPr>
        <w:t xml:space="preserve">similar in size and morphology to </w:t>
      </w:r>
      <w:r w:rsidR="00B9110E" w:rsidRPr="002E4E9A">
        <w:rPr>
          <w:rFonts w:ascii="Helvetica Neue" w:hAnsi="Helvetica Neue" w:cs="Helvetica Neue"/>
          <w:i/>
          <w:color w:val="000000"/>
          <w:sz w:val="22"/>
          <w:szCs w:val="22"/>
          <w:lang w:val="en-US"/>
        </w:rPr>
        <w:t xml:space="preserve">R. </w:t>
      </w:r>
      <w:proofErr w:type="spellStart"/>
      <w:r w:rsidR="00B9110E" w:rsidRPr="002E4E9A">
        <w:rPr>
          <w:rFonts w:ascii="Helvetica Neue" w:hAnsi="Helvetica Neue" w:cs="Helvetica Neue"/>
          <w:i/>
          <w:color w:val="000000"/>
          <w:sz w:val="22"/>
          <w:szCs w:val="22"/>
          <w:lang w:val="en-US"/>
        </w:rPr>
        <w:t>turkanaensis</w:t>
      </w:r>
      <w:proofErr w:type="spellEnd"/>
      <w:r w:rsidR="00B9110E" w:rsidRPr="00F3788D">
        <w:rPr>
          <w:rFonts w:ascii="Helvetica Neue" w:hAnsi="Helvetica Neue" w:cs="Helvetica Neue"/>
          <w:color w:val="000000"/>
          <w:sz w:val="22"/>
          <w:szCs w:val="22"/>
          <w:lang w:val="en-US"/>
        </w:rPr>
        <w:t xml:space="preserve">, </w:t>
      </w:r>
      <w:r w:rsidR="00B9110E" w:rsidRPr="002E4E9A">
        <w:rPr>
          <w:rFonts w:ascii="Helvetica Neue" w:hAnsi="Helvetica Neue" w:cs="Helvetica Neue"/>
          <w:i/>
          <w:color w:val="000000"/>
          <w:sz w:val="22"/>
          <w:szCs w:val="22"/>
          <w:lang w:val="en-US"/>
        </w:rPr>
        <w:t xml:space="preserve">P. </w:t>
      </w:r>
      <w:proofErr w:type="spellStart"/>
      <w:r w:rsidR="00B9110E" w:rsidRPr="002E4E9A">
        <w:rPr>
          <w:rFonts w:ascii="Helvetica Neue" w:hAnsi="Helvetica Neue" w:cs="Helvetica Neue"/>
          <w:i/>
          <w:color w:val="000000"/>
          <w:sz w:val="22"/>
          <w:szCs w:val="22"/>
          <w:lang w:val="en-US"/>
        </w:rPr>
        <w:t>mutiwa</w:t>
      </w:r>
      <w:proofErr w:type="spellEnd"/>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w:t>
      </w:r>
      <w:r w:rsidR="009260B8" w:rsidRPr="00F3788D">
        <w:rPr>
          <w:rFonts w:ascii="Helvetica Neue" w:hAnsi="Helvetica Neue" w:cs="Helvetica Neue"/>
          <w:color w:val="000000"/>
          <w:sz w:val="22"/>
          <w:szCs w:val="22"/>
          <w:lang w:val="en-US"/>
        </w:rPr>
        <w:t>W</w:t>
      </w:r>
      <w:r w:rsidR="00B9110E" w:rsidRPr="00F3788D">
        <w:rPr>
          <w:rFonts w:ascii="Helvetica Neue" w:hAnsi="Helvetica Neue" w:cs="Helvetica Neue"/>
          <w:color w:val="000000"/>
          <w:sz w:val="22"/>
          <w:szCs w:val="22"/>
          <w:lang w:val="en-US"/>
        </w:rPr>
        <w:t xml:space="preserve">e </w:t>
      </w:r>
      <w:r w:rsidR="00265F80" w:rsidRPr="00F3788D">
        <w:rPr>
          <w:rFonts w:ascii="Helvetica Neue" w:hAnsi="Helvetica Neue" w:cs="Helvetica Neue"/>
          <w:color w:val="000000"/>
          <w:sz w:val="22"/>
          <w:szCs w:val="22"/>
          <w:lang w:val="en-US"/>
        </w:rPr>
        <w:t>also expect these specimens to show</w:t>
      </w:r>
      <w:r w:rsidR="00B9110E" w:rsidRPr="00F3788D">
        <w:rPr>
          <w:rFonts w:ascii="Helvetica Neue" w:hAnsi="Helvetica Neue" w:cs="Helvetica Neue"/>
          <w:color w:val="000000"/>
          <w:sz w:val="22"/>
          <w:szCs w:val="22"/>
          <w:lang w:val="en-US"/>
        </w:rPr>
        <w:t xml:space="preserve"> morphological adaptations in line with the use of arboreal substrates for </w:t>
      </w:r>
      <w:r w:rsidR="00B9110E" w:rsidRPr="002E4E9A">
        <w:rPr>
          <w:rFonts w:ascii="Helvetica Neue" w:hAnsi="Helvetica Neue" w:cs="Helvetica Neue"/>
          <w:i/>
          <w:color w:val="000000"/>
          <w:sz w:val="22"/>
          <w:szCs w:val="22"/>
          <w:lang w:val="en-US"/>
        </w:rPr>
        <w:t xml:space="preserve">R. </w:t>
      </w:r>
      <w:proofErr w:type="spellStart"/>
      <w:r w:rsidR="00B9110E" w:rsidRPr="002E4E9A">
        <w:rPr>
          <w:rFonts w:ascii="Helvetica Neue" w:hAnsi="Helvetica Neue" w:cs="Helvetica Neue"/>
          <w:i/>
          <w:color w:val="000000"/>
          <w:sz w:val="22"/>
          <w:szCs w:val="22"/>
          <w:lang w:val="en-US"/>
        </w:rPr>
        <w:t>turkanaensis</w:t>
      </w:r>
      <w:proofErr w:type="spellEnd"/>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but terrestrial substrates for </w:t>
      </w:r>
      <w:r w:rsidR="00B9110E" w:rsidRPr="002E4E9A">
        <w:rPr>
          <w:rFonts w:ascii="Helvetica Neue" w:hAnsi="Helvetica Neue" w:cs="Helvetica Neue"/>
          <w:i/>
          <w:color w:val="000000"/>
          <w:sz w:val="22"/>
          <w:szCs w:val="22"/>
          <w:lang w:val="en-US"/>
        </w:rPr>
        <w:t xml:space="preserve">P. </w:t>
      </w:r>
      <w:proofErr w:type="spellStart"/>
      <w:r w:rsidR="00B9110E" w:rsidRPr="002E4E9A">
        <w:rPr>
          <w:rFonts w:ascii="Helvetica Neue" w:hAnsi="Helvetica Neue" w:cs="Helvetica Neue"/>
          <w:i/>
          <w:color w:val="000000"/>
          <w:sz w:val="22"/>
          <w:szCs w:val="22"/>
          <w:lang w:val="en-US"/>
        </w:rPr>
        <w:t>mutiwa</w:t>
      </w:r>
      <w:proofErr w:type="spellEnd"/>
      <w:r w:rsidR="00B9110E" w:rsidRPr="00F3788D">
        <w:rPr>
          <w:rFonts w:ascii="Helvetica Neue" w:hAnsi="Helvetica Neue" w:cs="Helvetica Neue"/>
          <w:color w:val="000000"/>
          <w:sz w:val="22"/>
          <w:szCs w:val="22"/>
          <w:lang w:val="en-US"/>
        </w:rPr>
        <w:t>.</w:t>
      </w:r>
    </w:p>
    <w:p w14:paraId="35B8793C" w14:textId="007076BB" w:rsidR="0038152E" w:rsidRPr="00F3788D" w:rsidRDefault="0038152E" w:rsidP="00EC2736">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Here, we describe </w:t>
      </w:r>
      <w:r w:rsidRPr="002E4E9A">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w:t>
      </w:r>
      <w:r w:rsidR="0092779D" w:rsidRPr="00F3788D">
        <w:rPr>
          <w:rFonts w:ascii="Helvetica Neue" w:hAnsi="Helvetica Neue" w:cs="Helvetica Neue"/>
          <w:color w:val="000000"/>
          <w:sz w:val="22"/>
          <w:szCs w:val="22"/>
          <w:lang w:val="en-US"/>
        </w:rPr>
        <w:t>2</w:t>
      </w:r>
      <w:r w:rsidR="00C630C6" w:rsidRPr="00F3788D">
        <w:rPr>
          <w:rFonts w:ascii="Helvetica Neue" w:hAnsi="Helvetica Neue" w:cs="Helvetica Neue"/>
          <w:color w:val="000000"/>
          <w:sz w:val="22"/>
          <w:szCs w:val="22"/>
          <w:lang w:val="en-US"/>
        </w:rPr>
        <w:t xml:space="preserve"> postcranial specimens that include</w:t>
      </w:r>
      <w:r w:rsidRPr="00F3788D">
        <w:rPr>
          <w:rFonts w:ascii="Helvetica Neue" w:hAnsi="Helvetica Neue" w:cs="Helvetica Neue"/>
          <w:color w:val="000000"/>
          <w:sz w:val="22"/>
          <w:szCs w:val="22"/>
          <w:lang w:val="en-US"/>
        </w:rPr>
        <w:t xml:space="preserve"> forelimb (humerus, ulna and radius) </w:t>
      </w:r>
      <w:r w:rsidR="00C630C6" w:rsidRPr="00F3788D">
        <w:rPr>
          <w:rFonts w:ascii="Helvetica Neue" w:hAnsi="Helvetica Neue" w:cs="Helvetica Neue"/>
          <w:color w:val="000000"/>
          <w:sz w:val="22"/>
          <w:szCs w:val="22"/>
          <w:lang w:val="en-US"/>
        </w:rPr>
        <w:t>and</w:t>
      </w:r>
      <w:r w:rsidR="00315FC4" w:rsidRPr="00F3788D">
        <w:rPr>
          <w:rFonts w:ascii="Helvetica Neue" w:hAnsi="Helvetica Neue" w:cs="Helvetica Neue"/>
          <w:color w:val="000000"/>
          <w:sz w:val="22"/>
          <w:szCs w:val="22"/>
          <w:lang w:val="en-US"/>
        </w:rPr>
        <w:t xml:space="preserve"> hindlimb (femur and</w:t>
      </w:r>
      <w:r w:rsidRPr="00F3788D">
        <w:rPr>
          <w:rFonts w:ascii="Helvetica Neue" w:hAnsi="Helvetica Neue" w:cs="Helvetica Neue"/>
          <w:color w:val="000000"/>
          <w:sz w:val="22"/>
          <w:szCs w:val="22"/>
          <w:lang w:val="en-US"/>
        </w:rPr>
        <w:t xml:space="preserve"> tibia)</w:t>
      </w:r>
      <w:r w:rsidR="007E4934" w:rsidRPr="00F3788D">
        <w:rPr>
          <w:rFonts w:ascii="Helvetica Neue" w:hAnsi="Helvetica Neue" w:cs="Helvetica Neue"/>
          <w:color w:val="000000"/>
          <w:sz w:val="22"/>
          <w:szCs w:val="22"/>
          <w:lang w:val="en-US"/>
        </w:rPr>
        <w:t xml:space="preserve"> </w:t>
      </w:r>
      <w:r w:rsidR="000120C3" w:rsidRPr="00F3788D">
        <w:rPr>
          <w:rFonts w:ascii="Helvetica Neue" w:hAnsi="Helvetica Neue" w:cs="Helvetica Neue"/>
          <w:color w:val="000000"/>
          <w:sz w:val="22"/>
          <w:szCs w:val="22"/>
          <w:lang w:val="en-US"/>
        </w:rPr>
        <w:t>remain</w:t>
      </w:r>
      <w:r w:rsidR="00315FC4"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fossil colobines in the size range of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6C3DC1" w:rsidRPr="00F3788D">
        <w:rPr>
          <w:rFonts w:ascii="Helvetica Neue" w:hAnsi="Helvetica Neue" w:cs="Helvetica Neue"/>
          <w:color w:val="000000"/>
          <w:sz w:val="22"/>
          <w:szCs w:val="22"/>
          <w:lang w:val="en-US"/>
        </w:rPr>
        <w:t xml:space="preserve">Fossils were </w:t>
      </w:r>
      <w:r w:rsidR="008D5689" w:rsidRPr="00F3788D">
        <w:rPr>
          <w:rFonts w:ascii="Helvetica Neue" w:hAnsi="Helvetica Neue" w:cs="Helvetica Neue"/>
          <w:color w:val="000000"/>
          <w:sz w:val="22"/>
          <w:szCs w:val="22"/>
          <w:lang w:val="en-US"/>
        </w:rPr>
        <w:t>collected between 20</w:t>
      </w:r>
      <w:r w:rsidR="003F75C2" w:rsidRPr="002E4E9A">
        <w:rPr>
          <w:rFonts w:ascii="Helvetica Neue" w:hAnsi="Helvetica Neue" w:cs="Helvetica Neue"/>
          <w:color w:val="000000"/>
          <w:sz w:val="22"/>
          <w:szCs w:val="22"/>
          <w:lang w:val="en-US"/>
        </w:rPr>
        <w:t>08</w:t>
      </w:r>
      <w:r w:rsidR="008D5689" w:rsidRPr="00F3788D">
        <w:rPr>
          <w:rFonts w:ascii="Helvetica Neue" w:hAnsi="Helvetica Neue" w:cs="Helvetica Neue"/>
          <w:color w:val="000000"/>
          <w:sz w:val="22"/>
          <w:szCs w:val="22"/>
          <w:lang w:val="en-US"/>
        </w:rPr>
        <w:t xml:space="preserve"> and 20</w:t>
      </w:r>
      <w:r w:rsidR="003F75C2" w:rsidRPr="00F3788D">
        <w:rPr>
          <w:rFonts w:ascii="Helvetica Neue" w:hAnsi="Helvetica Neue" w:cs="Helvetica Neue"/>
          <w:color w:val="000000"/>
          <w:sz w:val="22"/>
          <w:szCs w:val="22"/>
          <w:lang w:val="en-US"/>
        </w:rPr>
        <w:t>16</w:t>
      </w:r>
      <w:r w:rsidR="008D5689" w:rsidRPr="00F3788D">
        <w:rPr>
          <w:rFonts w:ascii="Helvetica Neue" w:hAnsi="Helvetica Neue" w:cs="Helvetica Neue"/>
          <w:color w:val="000000"/>
          <w:sz w:val="22"/>
          <w:szCs w:val="22"/>
          <w:lang w:val="en-US"/>
        </w:rPr>
        <w:t xml:space="preserve"> by the OGRE</w:t>
      </w:r>
      <w:r w:rsidR="00A14F60" w:rsidRPr="00F3788D">
        <w:rPr>
          <w:rFonts w:ascii="Helvetica Neue" w:hAnsi="Helvetica Neue" w:cs="Helvetica Neue"/>
          <w:color w:val="000000"/>
          <w:sz w:val="22"/>
          <w:szCs w:val="22"/>
          <w:lang w:val="en-US"/>
        </w:rPr>
        <w:t xml:space="preserve"> and between 196</w:t>
      </w:r>
      <w:r w:rsidR="003F75C2" w:rsidRPr="002E4E9A">
        <w:rPr>
          <w:rFonts w:ascii="Helvetica Neue" w:hAnsi="Helvetica Neue" w:cs="Helvetica Neue"/>
          <w:color w:val="000000"/>
          <w:sz w:val="22"/>
          <w:szCs w:val="22"/>
          <w:lang w:val="en-US"/>
        </w:rPr>
        <w:t>7</w:t>
      </w:r>
      <w:r w:rsidR="00A14F60" w:rsidRPr="00F3788D">
        <w:rPr>
          <w:rFonts w:ascii="Helvetica Neue" w:hAnsi="Helvetica Neue" w:cs="Helvetica Neue"/>
          <w:color w:val="000000"/>
          <w:sz w:val="22"/>
          <w:szCs w:val="22"/>
          <w:lang w:val="en-US"/>
        </w:rPr>
        <w:t xml:space="preserve"> and 197</w:t>
      </w:r>
      <w:r w:rsidR="003F75C2" w:rsidRPr="002E4E9A">
        <w:rPr>
          <w:rFonts w:ascii="Helvetica Neue" w:hAnsi="Helvetica Neue" w:cs="Helvetica Neue"/>
          <w:color w:val="000000"/>
          <w:sz w:val="22"/>
          <w:szCs w:val="22"/>
          <w:lang w:val="en-US"/>
        </w:rPr>
        <w:t>4</w:t>
      </w:r>
      <w:r w:rsidR="00A14F60" w:rsidRPr="00F3788D">
        <w:rPr>
          <w:rFonts w:ascii="Helvetica Neue" w:hAnsi="Helvetica Neue" w:cs="Helvetica Neue"/>
          <w:color w:val="000000"/>
          <w:sz w:val="22"/>
          <w:szCs w:val="22"/>
          <w:lang w:val="en-US"/>
        </w:rPr>
        <w:t xml:space="preserve"> by the IORE (International </w:t>
      </w:r>
      <w:proofErr w:type="spellStart"/>
      <w:r w:rsidR="00A14F60" w:rsidRPr="00F3788D">
        <w:rPr>
          <w:rFonts w:ascii="Helvetica Neue" w:hAnsi="Helvetica Neue" w:cs="Helvetica Neue"/>
          <w:color w:val="000000"/>
          <w:sz w:val="22"/>
          <w:szCs w:val="22"/>
          <w:lang w:val="en-US"/>
        </w:rPr>
        <w:t>Omo</w:t>
      </w:r>
      <w:proofErr w:type="spellEnd"/>
      <w:r w:rsidR="00A14F60" w:rsidRPr="00F3788D">
        <w:rPr>
          <w:rFonts w:ascii="Helvetica Neue" w:hAnsi="Helvetica Neue" w:cs="Helvetica Neue"/>
          <w:color w:val="000000"/>
          <w:sz w:val="22"/>
          <w:szCs w:val="22"/>
          <w:lang w:val="en-US"/>
        </w:rPr>
        <w:t xml:space="preserve"> Research Expedition)</w:t>
      </w:r>
      <w:r w:rsidR="008D568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We provide </w:t>
      </w:r>
      <w:r w:rsidR="00C630C6" w:rsidRPr="00F3788D">
        <w:rPr>
          <w:rFonts w:ascii="Helvetica Neue" w:hAnsi="Helvetica Neue" w:cs="Helvetica Neue"/>
          <w:color w:val="000000"/>
          <w:sz w:val="22"/>
          <w:szCs w:val="22"/>
          <w:lang w:val="en-US"/>
        </w:rPr>
        <w:t>tentative</w:t>
      </w:r>
      <w:r w:rsidR="00A14F60" w:rsidRPr="00F3788D">
        <w:rPr>
          <w:rFonts w:ascii="Helvetica Neue" w:hAnsi="Helvetica Neue" w:cs="Helvetica Neue"/>
          <w:color w:val="000000"/>
          <w:sz w:val="22"/>
          <w:szCs w:val="22"/>
          <w:lang w:val="en-US"/>
        </w:rPr>
        <w:t xml:space="preserve"> taxonomic </w:t>
      </w:r>
      <w:r w:rsidR="00C630C6" w:rsidRPr="00F3788D">
        <w:rPr>
          <w:rFonts w:ascii="Helvetica Neue" w:hAnsi="Helvetica Neue" w:cs="Helvetica Neue"/>
          <w:color w:val="000000"/>
          <w:sz w:val="22"/>
          <w:szCs w:val="22"/>
          <w:lang w:val="en-US"/>
        </w:rPr>
        <w:t>assignments</w:t>
      </w:r>
      <w:r w:rsidR="00A14F60" w:rsidRPr="00F3788D">
        <w:rPr>
          <w:rFonts w:ascii="Helvetica Neue" w:hAnsi="Helvetica Neue" w:cs="Helvetica Neue"/>
          <w:color w:val="000000"/>
          <w:sz w:val="22"/>
          <w:szCs w:val="22"/>
          <w:lang w:val="en-US"/>
        </w:rPr>
        <w:t xml:space="preserve"> </w:t>
      </w:r>
      <w:r w:rsidR="00C630C6" w:rsidRPr="00F3788D">
        <w:rPr>
          <w:rFonts w:ascii="Helvetica Neue" w:hAnsi="Helvetica Neue" w:cs="Helvetica Neue"/>
          <w:color w:val="000000"/>
          <w:sz w:val="22"/>
          <w:szCs w:val="22"/>
          <w:lang w:val="en-US"/>
        </w:rPr>
        <w:t>for</w:t>
      </w:r>
      <w:r w:rsidR="00A14F60" w:rsidRPr="00F3788D">
        <w:rPr>
          <w:rFonts w:ascii="Helvetica Neue" w:hAnsi="Helvetica Neue" w:cs="Helvetica Neue"/>
          <w:color w:val="000000"/>
          <w:sz w:val="22"/>
          <w:szCs w:val="22"/>
          <w:lang w:val="en-US"/>
        </w:rPr>
        <w:t xml:space="preserve"> some of </w:t>
      </w:r>
      <w:r w:rsidR="008D5689" w:rsidRPr="00F3788D">
        <w:rPr>
          <w:rFonts w:ascii="Helvetica Neue" w:hAnsi="Helvetica Neue" w:cs="Helvetica Neue"/>
          <w:color w:val="000000"/>
          <w:sz w:val="22"/>
          <w:szCs w:val="22"/>
          <w:lang w:val="en-US"/>
        </w:rPr>
        <w:t xml:space="preserve">these </w:t>
      </w:r>
      <w:r w:rsidR="00F9599F" w:rsidRPr="00F3788D">
        <w:rPr>
          <w:rFonts w:ascii="Helvetica Neue" w:hAnsi="Helvetica Neue" w:cs="Helvetica Neue"/>
          <w:color w:val="000000"/>
          <w:sz w:val="22"/>
          <w:szCs w:val="22"/>
          <w:lang w:val="en-US"/>
        </w:rPr>
        <w:t>postcranial specimens</w:t>
      </w:r>
      <w:r w:rsidR="00A14F60" w:rsidRPr="00F3788D">
        <w:rPr>
          <w:rFonts w:ascii="Helvetica Neue" w:hAnsi="Helvetica Neue" w:cs="Helvetica Neue"/>
          <w:color w:val="000000"/>
          <w:sz w:val="22"/>
          <w:szCs w:val="22"/>
          <w:lang w:val="en-US"/>
        </w:rPr>
        <w:t xml:space="preserve"> to </w:t>
      </w:r>
      <w:r w:rsidR="00A14F60" w:rsidRPr="002E4E9A">
        <w:rPr>
          <w:rFonts w:ascii="Helvetica Neue" w:hAnsi="Helvetica Neue" w:cs="Helvetica Neue"/>
          <w:i/>
          <w:color w:val="000000"/>
          <w:sz w:val="22"/>
          <w:szCs w:val="22"/>
          <w:lang w:val="en-US"/>
        </w:rPr>
        <w:t xml:space="preserve">R. </w:t>
      </w:r>
      <w:proofErr w:type="spellStart"/>
      <w:r w:rsidR="00A14F60" w:rsidRPr="002E4E9A">
        <w:rPr>
          <w:rFonts w:ascii="Helvetica Neue" w:hAnsi="Helvetica Neue" w:cs="Helvetica Neue"/>
          <w:i/>
          <w:color w:val="000000"/>
          <w:sz w:val="22"/>
          <w:szCs w:val="22"/>
          <w:lang w:val="en-US"/>
        </w:rPr>
        <w:t>turkanaensis</w:t>
      </w:r>
      <w:proofErr w:type="spellEnd"/>
      <w:r w:rsidR="00A14F60" w:rsidRPr="00F3788D">
        <w:rPr>
          <w:rFonts w:ascii="Helvetica Neue" w:hAnsi="Helvetica Neue" w:cs="Helvetica Neue"/>
          <w:color w:val="000000"/>
          <w:sz w:val="22"/>
          <w:szCs w:val="22"/>
          <w:lang w:val="en-US"/>
        </w:rPr>
        <w:t xml:space="preserve">, </w:t>
      </w:r>
      <w:r w:rsidR="00A14F60" w:rsidRPr="002E4E9A">
        <w:rPr>
          <w:rFonts w:ascii="Helvetica Neue" w:hAnsi="Helvetica Neue" w:cs="Helvetica Neue"/>
          <w:i/>
          <w:color w:val="000000"/>
          <w:sz w:val="22"/>
          <w:szCs w:val="22"/>
          <w:lang w:val="en-US"/>
        </w:rPr>
        <w:t xml:space="preserve">P. </w:t>
      </w:r>
      <w:proofErr w:type="spellStart"/>
      <w:r w:rsidR="00A14F60" w:rsidRPr="002E4E9A">
        <w:rPr>
          <w:rFonts w:ascii="Helvetica Neue" w:hAnsi="Helvetica Neue" w:cs="Helvetica Neue"/>
          <w:i/>
          <w:color w:val="000000"/>
          <w:sz w:val="22"/>
          <w:szCs w:val="22"/>
          <w:lang w:val="en-US"/>
        </w:rPr>
        <w:t>mutiwa</w:t>
      </w:r>
      <w:proofErr w:type="spellEnd"/>
      <w:r w:rsidR="00A14F60" w:rsidRPr="00F3788D">
        <w:rPr>
          <w:rFonts w:ascii="Helvetica Neue" w:hAnsi="Helvetica Neue" w:cs="Helvetica Neue"/>
          <w:color w:val="000000"/>
          <w:sz w:val="22"/>
          <w:szCs w:val="22"/>
          <w:lang w:val="en-US"/>
        </w:rPr>
        <w:t xml:space="preserve"> and </w:t>
      </w:r>
      <w:r w:rsidR="00A14F60" w:rsidRPr="002E4E9A">
        <w:rPr>
          <w:rFonts w:ascii="Helvetica Neue" w:hAnsi="Helvetica Neue" w:cs="Helvetica Neue"/>
          <w:i/>
          <w:color w:val="000000"/>
          <w:sz w:val="22"/>
          <w:szCs w:val="22"/>
          <w:lang w:val="en-US"/>
        </w:rPr>
        <w:t>Colobus</w:t>
      </w:r>
      <w:r w:rsidR="00A14F60" w:rsidRPr="00F3788D">
        <w:rPr>
          <w:rFonts w:ascii="Helvetica Neue" w:hAnsi="Helvetica Neue" w:cs="Helvetica Neue"/>
          <w:color w:val="000000"/>
          <w:sz w:val="22"/>
          <w:szCs w:val="22"/>
          <w:lang w:val="en-US"/>
        </w:rPr>
        <w:t xml:space="preserve">. Several specimens that </w:t>
      </w:r>
      <w:r w:rsidR="00C630C6" w:rsidRPr="00F3788D">
        <w:rPr>
          <w:rFonts w:ascii="Helvetica Neue" w:hAnsi="Helvetica Neue" w:cs="Helvetica Neue"/>
          <w:color w:val="000000"/>
          <w:sz w:val="22"/>
          <w:szCs w:val="22"/>
          <w:lang w:val="en-US"/>
        </w:rPr>
        <w:t>do not match</w:t>
      </w:r>
      <w:r w:rsidR="00A14F60" w:rsidRPr="00F3788D">
        <w:rPr>
          <w:rFonts w:ascii="Helvetica Neue" w:hAnsi="Helvetica Neue" w:cs="Helvetica Neue"/>
          <w:color w:val="000000"/>
          <w:sz w:val="22"/>
          <w:szCs w:val="22"/>
          <w:lang w:val="en-US"/>
        </w:rPr>
        <w:t xml:space="preserve"> with the morphology of the above taxa are also </w:t>
      </w:r>
      <w:r w:rsidR="00C630C6" w:rsidRPr="00F3788D">
        <w:rPr>
          <w:rFonts w:ascii="Helvetica Neue" w:hAnsi="Helvetica Neue" w:cs="Helvetica Neue"/>
          <w:color w:val="000000"/>
          <w:sz w:val="22"/>
          <w:szCs w:val="22"/>
          <w:lang w:val="en-US"/>
        </w:rPr>
        <w:t xml:space="preserve">considered in this </w:t>
      </w:r>
      <w:r w:rsidR="00A14F60" w:rsidRPr="00F3788D">
        <w:rPr>
          <w:rFonts w:ascii="Helvetica Neue" w:hAnsi="Helvetica Neue" w:cs="Helvetica Neue"/>
          <w:color w:val="000000"/>
          <w:sz w:val="22"/>
          <w:szCs w:val="22"/>
          <w:lang w:val="en-US"/>
        </w:rPr>
        <w:t xml:space="preserve">study. </w:t>
      </w:r>
      <w:r w:rsidR="004D4E4E" w:rsidRPr="00F3788D">
        <w:rPr>
          <w:rFonts w:ascii="Helvetica Neue" w:hAnsi="Helvetica Neue" w:cs="Helvetica Neue"/>
          <w:color w:val="000000"/>
          <w:sz w:val="22"/>
          <w:szCs w:val="22"/>
          <w:lang w:val="en-US"/>
        </w:rPr>
        <w:t>Besides describing</w:t>
      </w:r>
      <w:r w:rsidR="00754745" w:rsidRPr="00F3788D">
        <w:rPr>
          <w:rFonts w:ascii="Helvetica Neue" w:hAnsi="Helvetica Neue" w:cs="Helvetica Neue"/>
          <w:color w:val="000000"/>
          <w:sz w:val="22"/>
          <w:szCs w:val="22"/>
          <w:lang w:val="en-US"/>
        </w:rPr>
        <w:t xml:space="preserve"> fossil specimens, w</w:t>
      </w:r>
      <w:r w:rsidR="00A14F60" w:rsidRPr="00F3788D">
        <w:rPr>
          <w:rFonts w:ascii="Helvetica Neue" w:hAnsi="Helvetica Neue" w:cs="Helvetica Neue"/>
          <w:color w:val="000000"/>
          <w:sz w:val="22"/>
          <w:szCs w:val="22"/>
          <w:lang w:val="en-US"/>
        </w:rPr>
        <w:t xml:space="preserve">e </w:t>
      </w:r>
      <w:r w:rsidR="008D5689" w:rsidRPr="00F3788D">
        <w:rPr>
          <w:rFonts w:ascii="Helvetica Neue" w:hAnsi="Helvetica Neue" w:cs="Helvetica Neue"/>
          <w:color w:val="000000"/>
          <w:sz w:val="22"/>
          <w:szCs w:val="22"/>
          <w:lang w:val="en-US"/>
        </w:rPr>
        <w:t>infer</w:t>
      </w:r>
      <w:r w:rsidR="0074277E" w:rsidRPr="00F3788D">
        <w:rPr>
          <w:rFonts w:ascii="Helvetica Neue" w:hAnsi="Helvetica Neue" w:cs="Helvetica Neue"/>
          <w:color w:val="000000"/>
          <w:sz w:val="22"/>
          <w:szCs w:val="22"/>
          <w:lang w:val="en-US"/>
        </w:rPr>
        <w:t xml:space="preserve"> </w:t>
      </w:r>
      <w:r w:rsidR="00A14F60" w:rsidRPr="00F3788D">
        <w:rPr>
          <w:rFonts w:ascii="Helvetica Neue" w:hAnsi="Helvetica Neue" w:cs="Helvetica Neue"/>
          <w:color w:val="000000"/>
          <w:sz w:val="22"/>
          <w:szCs w:val="22"/>
          <w:lang w:val="en-US"/>
        </w:rPr>
        <w:t>the</w:t>
      </w:r>
      <w:r w:rsidR="00754745" w:rsidRPr="00F3788D">
        <w:rPr>
          <w:rFonts w:ascii="Helvetica Neue" w:hAnsi="Helvetica Neue" w:cs="Helvetica Neue"/>
          <w:color w:val="000000"/>
          <w:sz w:val="22"/>
          <w:szCs w:val="22"/>
          <w:lang w:val="en-US"/>
        </w:rPr>
        <w:t>ir</w:t>
      </w:r>
      <w:r w:rsidR="00A14F60" w:rsidRPr="00F3788D">
        <w:rPr>
          <w:rFonts w:ascii="Helvetica Neue" w:hAnsi="Helvetica Neue" w:cs="Helvetica Neue"/>
          <w:color w:val="000000"/>
          <w:sz w:val="22"/>
          <w:szCs w:val="22"/>
          <w:lang w:val="en-US"/>
        </w:rPr>
        <w:t xml:space="preserve"> </w:t>
      </w:r>
      <w:r w:rsidR="0074277E" w:rsidRPr="00F3788D">
        <w:rPr>
          <w:rFonts w:ascii="Helvetica Neue" w:hAnsi="Helvetica Neue" w:cs="Helvetica Neue"/>
          <w:color w:val="000000"/>
          <w:sz w:val="22"/>
          <w:szCs w:val="22"/>
          <w:lang w:val="en-US"/>
        </w:rPr>
        <w:t xml:space="preserve">substrate preferences and </w:t>
      </w:r>
      <w:r w:rsidR="00A14F60" w:rsidRPr="00F3788D">
        <w:rPr>
          <w:rFonts w:ascii="Helvetica Neue" w:hAnsi="Helvetica Neue" w:cs="Helvetica Neue"/>
          <w:color w:val="000000"/>
          <w:sz w:val="22"/>
          <w:szCs w:val="22"/>
          <w:lang w:val="en-US"/>
        </w:rPr>
        <w:t xml:space="preserve">locomotor </w:t>
      </w:r>
      <w:r w:rsidR="0074277E" w:rsidRPr="00F3788D">
        <w:rPr>
          <w:rFonts w:ascii="Helvetica Neue" w:hAnsi="Helvetica Neue" w:cs="Helvetica Neue"/>
          <w:color w:val="000000"/>
          <w:sz w:val="22"/>
          <w:szCs w:val="22"/>
          <w:lang w:val="en-US"/>
        </w:rPr>
        <w:t xml:space="preserve">behaviors </w:t>
      </w:r>
      <w:r w:rsidR="00A14F60" w:rsidRPr="00F3788D">
        <w:rPr>
          <w:rFonts w:ascii="Helvetica Neue" w:hAnsi="Helvetica Neue" w:cs="Helvetica Neue"/>
          <w:color w:val="000000"/>
          <w:sz w:val="22"/>
          <w:szCs w:val="22"/>
          <w:lang w:val="en-US"/>
        </w:rPr>
        <w:t>based on qualitative and quantitative traits</w:t>
      </w:r>
      <w:r w:rsidR="0074277E" w:rsidRPr="00F3788D">
        <w:rPr>
          <w:rFonts w:ascii="Helvetica Neue" w:hAnsi="Helvetica Neue" w:cs="Helvetica Neue"/>
          <w:color w:val="000000"/>
          <w:sz w:val="22"/>
          <w:szCs w:val="22"/>
          <w:lang w:val="en-US"/>
        </w:rPr>
        <w:t xml:space="preserve">. Specifically, we are assessing the terrestrial substrate preferences of </w:t>
      </w:r>
      <w:r w:rsidR="0074277E" w:rsidRPr="002E4E9A">
        <w:rPr>
          <w:rFonts w:ascii="Helvetica Neue" w:hAnsi="Helvetica Neue" w:cs="Helvetica Neue"/>
          <w:i/>
          <w:color w:val="000000"/>
          <w:sz w:val="22"/>
          <w:szCs w:val="22"/>
          <w:lang w:val="en-US"/>
        </w:rPr>
        <w:t xml:space="preserve">P. </w:t>
      </w:r>
      <w:proofErr w:type="spellStart"/>
      <w:r w:rsidR="0074277E" w:rsidRPr="002E4E9A">
        <w:rPr>
          <w:rFonts w:ascii="Helvetica Neue" w:hAnsi="Helvetica Neue" w:cs="Helvetica Neue"/>
          <w:i/>
          <w:color w:val="000000"/>
          <w:sz w:val="22"/>
          <w:szCs w:val="22"/>
          <w:lang w:val="en-US"/>
        </w:rPr>
        <w:t>mutiwa</w:t>
      </w:r>
      <w:proofErr w:type="spellEnd"/>
      <w:r w:rsidR="0074277E" w:rsidRPr="00F3788D">
        <w:rPr>
          <w:rFonts w:ascii="Helvetica Neue" w:hAnsi="Helvetica Neue" w:cs="Helvetica Neue"/>
          <w:color w:val="000000"/>
          <w:sz w:val="22"/>
          <w:szCs w:val="22"/>
          <w:lang w:val="en-US"/>
        </w:rPr>
        <w:t xml:space="preserve">, the arboreal and suspensory behaviors of </w:t>
      </w:r>
      <w:r w:rsidR="0074277E" w:rsidRPr="002E4E9A">
        <w:rPr>
          <w:rFonts w:ascii="Helvetica Neue" w:hAnsi="Helvetica Neue" w:cs="Helvetica Neue"/>
          <w:i/>
          <w:color w:val="000000"/>
          <w:sz w:val="22"/>
          <w:szCs w:val="22"/>
          <w:lang w:val="en-US"/>
        </w:rPr>
        <w:t xml:space="preserve">R. </w:t>
      </w:r>
      <w:proofErr w:type="spellStart"/>
      <w:r w:rsidR="0074277E" w:rsidRPr="002E4E9A">
        <w:rPr>
          <w:rFonts w:ascii="Helvetica Neue" w:hAnsi="Helvetica Neue" w:cs="Helvetica Neue"/>
          <w:i/>
          <w:color w:val="000000"/>
          <w:sz w:val="22"/>
          <w:szCs w:val="22"/>
          <w:lang w:val="en-US"/>
        </w:rPr>
        <w:t>turkanaensis</w:t>
      </w:r>
      <w:proofErr w:type="spellEnd"/>
      <w:r w:rsidR="008D5689" w:rsidRPr="00F3788D">
        <w:rPr>
          <w:rFonts w:ascii="Helvetica Neue" w:hAnsi="Helvetica Neue" w:cs="Helvetica Neue"/>
          <w:color w:val="000000"/>
          <w:sz w:val="22"/>
          <w:szCs w:val="22"/>
          <w:lang w:val="en-US"/>
        </w:rPr>
        <w:t>,</w:t>
      </w:r>
      <w:r w:rsidR="00C630C6" w:rsidRPr="00F3788D">
        <w:rPr>
          <w:rFonts w:ascii="Helvetica Neue" w:hAnsi="Helvetica Neue" w:cs="Helvetica Neue"/>
          <w:color w:val="000000"/>
          <w:sz w:val="22"/>
          <w:szCs w:val="22"/>
          <w:lang w:val="en-US"/>
        </w:rPr>
        <w:t xml:space="preserve"> and </w:t>
      </w:r>
      <w:r w:rsidR="0074277E" w:rsidRPr="00F3788D">
        <w:rPr>
          <w:rFonts w:ascii="Helvetica Neue" w:hAnsi="Helvetica Neue" w:cs="Helvetica Neue"/>
          <w:color w:val="000000"/>
          <w:sz w:val="22"/>
          <w:szCs w:val="22"/>
          <w:lang w:val="en-US"/>
        </w:rPr>
        <w:t xml:space="preserve">the arboreal and leaping behaviors of early </w:t>
      </w:r>
      <w:r w:rsidR="0074277E" w:rsidRPr="002E4E9A">
        <w:rPr>
          <w:rFonts w:ascii="Helvetica Neue" w:hAnsi="Helvetica Neue" w:cs="Helvetica Neue"/>
          <w:i/>
          <w:color w:val="000000"/>
          <w:sz w:val="22"/>
          <w:szCs w:val="22"/>
          <w:lang w:val="en-US"/>
        </w:rPr>
        <w:t>Colobus</w:t>
      </w:r>
      <w:r w:rsidR="0074277E" w:rsidRPr="00F3788D">
        <w:rPr>
          <w:rFonts w:ascii="Helvetica Neue" w:hAnsi="Helvetica Neue" w:cs="Helvetica Neue"/>
          <w:color w:val="000000"/>
          <w:sz w:val="22"/>
          <w:szCs w:val="22"/>
          <w:lang w:val="en-US"/>
        </w:rPr>
        <w:t xml:space="preserve">. </w:t>
      </w:r>
      <w:r w:rsidR="000B7BF6">
        <w:rPr>
          <w:rFonts w:ascii="Helvetica Neue" w:hAnsi="Helvetica Neue" w:cs="Helvetica Neue"/>
          <w:color w:val="000000"/>
          <w:sz w:val="22"/>
          <w:szCs w:val="22"/>
          <w:lang w:val="en-US"/>
        </w:rPr>
        <w:t xml:space="preserve"> </w:t>
      </w:r>
      <w:r w:rsidR="00D42576">
        <w:rPr>
          <w:rFonts w:ascii="Helvetica Neue" w:hAnsi="Helvetica Neue" w:cs="Helvetica Neue"/>
          <w:color w:val="000000"/>
          <w:sz w:val="22"/>
          <w:szCs w:val="22"/>
          <w:lang w:val="en-US"/>
        </w:rPr>
        <w:t>The r</w:t>
      </w:r>
      <w:r w:rsidR="0093767F">
        <w:rPr>
          <w:rFonts w:ascii="Helvetica Neue" w:hAnsi="Helvetica Neue" w:cs="Helvetica Neue"/>
          <w:color w:val="000000"/>
          <w:sz w:val="22"/>
          <w:szCs w:val="22"/>
          <w:lang w:val="en-US"/>
        </w:rPr>
        <w:t xml:space="preserve">esults are organized according to anatomical </w:t>
      </w:r>
      <w:r w:rsidR="00D42576">
        <w:rPr>
          <w:rFonts w:ascii="Helvetica Neue" w:hAnsi="Helvetica Neue" w:cs="Helvetica Neue"/>
          <w:color w:val="000000"/>
          <w:sz w:val="22"/>
          <w:szCs w:val="22"/>
          <w:lang w:val="en-US"/>
        </w:rPr>
        <w:t>elements</w:t>
      </w:r>
      <w:r w:rsidR="0093767F">
        <w:rPr>
          <w:rFonts w:ascii="Helvetica Neue" w:hAnsi="Helvetica Neue" w:cs="Helvetica Neue"/>
          <w:color w:val="000000"/>
          <w:sz w:val="22"/>
          <w:szCs w:val="22"/>
          <w:lang w:val="en-US"/>
        </w:rPr>
        <w:t xml:space="preserve"> (e.g., proximal humerus, humeral diaphysis, and distal humerus</w:t>
      </w:r>
      <w:r w:rsidR="00AB7123">
        <w:rPr>
          <w:rFonts w:ascii="Helvetica Neue" w:hAnsi="Helvetica Neue" w:cs="Helvetica Neue"/>
          <w:color w:val="000000"/>
          <w:sz w:val="22"/>
          <w:szCs w:val="22"/>
          <w:lang w:val="en-US"/>
        </w:rPr>
        <w:t xml:space="preserve">) </w:t>
      </w:r>
      <w:r w:rsidR="00570198">
        <w:rPr>
          <w:rFonts w:ascii="Helvetica Neue" w:hAnsi="Helvetica Neue" w:cs="Helvetica Neue"/>
          <w:color w:val="000000"/>
          <w:sz w:val="22"/>
          <w:szCs w:val="22"/>
          <w:lang w:val="en-US"/>
        </w:rPr>
        <w:t xml:space="preserve">and </w:t>
      </w:r>
      <w:r w:rsidR="0093767F">
        <w:rPr>
          <w:rFonts w:ascii="Helvetica Neue" w:hAnsi="Helvetica Neue" w:cs="Helvetica Neue"/>
          <w:color w:val="000000"/>
          <w:sz w:val="22"/>
          <w:szCs w:val="22"/>
          <w:lang w:val="en-US"/>
        </w:rPr>
        <w:t>morphotype</w:t>
      </w:r>
      <w:r w:rsidR="00570198">
        <w:rPr>
          <w:rFonts w:ascii="Helvetica Neue" w:hAnsi="Helvetica Neue" w:cs="Helvetica Neue"/>
          <w:color w:val="000000"/>
          <w:sz w:val="22"/>
          <w:szCs w:val="22"/>
          <w:lang w:val="en-US"/>
        </w:rPr>
        <w:t>s</w:t>
      </w:r>
      <w:r w:rsidR="0093767F">
        <w:rPr>
          <w:rFonts w:ascii="Helvetica Neue" w:hAnsi="Helvetica Neue" w:cs="Helvetica Neue"/>
          <w:color w:val="000000"/>
          <w:sz w:val="22"/>
          <w:szCs w:val="22"/>
          <w:lang w:val="en-US"/>
        </w:rPr>
        <w:t xml:space="preserve"> </w:t>
      </w:r>
      <w:r w:rsidR="00570198">
        <w:rPr>
          <w:rFonts w:ascii="Helvetica Neue" w:hAnsi="Helvetica Neue" w:cs="Helvetica Neue"/>
          <w:color w:val="000000"/>
          <w:sz w:val="22"/>
          <w:szCs w:val="22"/>
          <w:lang w:val="en-US"/>
        </w:rPr>
        <w:t>are</w:t>
      </w:r>
      <w:r w:rsidR="0093767F">
        <w:rPr>
          <w:rFonts w:ascii="Helvetica Neue" w:hAnsi="Helvetica Neue" w:cs="Helvetica Neue"/>
          <w:color w:val="000000"/>
          <w:sz w:val="22"/>
          <w:szCs w:val="22"/>
          <w:lang w:val="en-US"/>
        </w:rPr>
        <w:t xml:space="preserve"> deduced </w:t>
      </w:r>
      <w:r w:rsidR="00AB7123">
        <w:rPr>
          <w:rFonts w:ascii="Helvetica Neue" w:hAnsi="Helvetica Neue" w:cs="Helvetica Neue"/>
          <w:color w:val="000000"/>
          <w:sz w:val="22"/>
          <w:szCs w:val="22"/>
          <w:lang w:val="en-US"/>
        </w:rPr>
        <w:t xml:space="preserve">for each anatomical parts </w:t>
      </w:r>
      <w:r w:rsidR="0093767F">
        <w:rPr>
          <w:rFonts w:ascii="Helvetica Neue" w:hAnsi="Helvetica Neue" w:cs="Helvetica Neue"/>
          <w:color w:val="000000"/>
          <w:sz w:val="22"/>
          <w:szCs w:val="22"/>
          <w:lang w:val="en-US"/>
        </w:rPr>
        <w:t xml:space="preserve">given </w:t>
      </w:r>
      <w:r w:rsidR="00375A25">
        <w:rPr>
          <w:rFonts w:ascii="Helvetica Neue" w:hAnsi="Helvetica Neue" w:cs="Helvetica Neue"/>
          <w:color w:val="000000"/>
          <w:sz w:val="22"/>
          <w:szCs w:val="22"/>
          <w:lang w:val="en-US"/>
        </w:rPr>
        <w:t xml:space="preserve">the </w:t>
      </w:r>
      <w:r w:rsidR="0093767F">
        <w:rPr>
          <w:rFonts w:ascii="Helvetica Neue" w:hAnsi="Helvetica Neue" w:cs="Helvetica Neue"/>
          <w:color w:val="000000"/>
          <w:sz w:val="22"/>
          <w:szCs w:val="22"/>
          <w:lang w:val="en-US"/>
        </w:rPr>
        <w:t>results of the functional analys</w:t>
      </w:r>
      <w:r w:rsidR="00570198">
        <w:rPr>
          <w:rFonts w:ascii="Helvetica Neue" w:hAnsi="Helvetica Neue" w:cs="Helvetica Neue"/>
          <w:color w:val="000000"/>
          <w:sz w:val="22"/>
          <w:szCs w:val="22"/>
          <w:lang w:val="en-US"/>
        </w:rPr>
        <w:t>e</w:t>
      </w:r>
      <w:r w:rsidR="0093767F">
        <w:rPr>
          <w:rFonts w:ascii="Helvetica Neue" w:hAnsi="Helvetica Neue" w:cs="Helvetica Neue"/>
          <w:color w:val="000000"/>
          <w:sz w:val="22"/>
          <w:szCs w:val="22"/>
          <w:lang w:val="en-US"/>
        </w:rPr>
        <w:t xml:space="preserve">s. </w:t>
      </w:r>
      <w:r w:rsidR="00375A25">
        <w:rPr>
          <w:rFonts w:ascii="Helvetica Neue" w:hAnsi="Helvetica Neue" w:cs="Helvetica Neue"/>
          <w:color w:val="000000"/>
          <w:sz w:val="22"/>
          <w:szCs w:val="22"/>
          <w:lang w:val="en-US"/>
        </w:rPr>
        <w:t>The concordances</w:t>
      </w:r>
      <w:r w:rsidR="00F6649A">
        <w:rPr>
          <w:rFonts w:ascii="Helvetica Neue" w:hAnsi="Helvetica Neue" w:cs="Helvetica Neue"/>
          <w:color w:val="000000"/>
          <w:sz w:val="22"/>
          <w:szCs w:val="22"/>
          <w:lang w:val="en-US"/>
        </w:rPr>
        <w:t xml:space="preserve"> between our functional analys</w:t>
      </w:r>
      <w:r w:rsidR="00570198">
        <w:rPr>
          <w:rFonts w:ascii="Helvetica Neue" w:hAnsi="Helvetica Neue" w:cs="Helvetica Neue"/>
          <w:color w:val="000000"/>
          <w:sz w:val="22"/>
          <w:szCs w:val="22"/>
          <w:lang w:val="en-US"/>
        </w:rPr>
        <w:t>e</w:t>
      </w:r>
      <w:r w:rsidR="00F6649A">
        <w:rPr>
          <w:rFonts w:ascii="Helvetica Neue" w:hAnsi="Helvetica Neue" w:cs="Helvetica Neue"/>
          <w:color w:val="000000"/>
          <w:sz w:val="22"/>
          <w:szCs w:val="22"/>
          <w:lang w:val="en-US"/>
        </w:rPr>
        <w:t xml:space="preserve">s, </w:t>
      </w:r>
      <w:r w:rsidR="0057117B">
        <w:rPr>
          <w:rFonts w:ascii="Helvetica Neue" w:hAnsi="Helvetica Neue" w:cs="Helvetica Neue"/>
          <w:color w:val="000000"/>
          <w:sz w:val="22"/>
          <w:szCs w:val="22"/>
          <w:lang w:val="en-US"/>
        </w:rPr>
        <w:t xml:space="preserve">estimates of body size and </w:t>
      </w:r>
      <w:r w:rsidR="00570198">
        <w:rPr>
          <w:rFonts w:ascii="Helvetica Neue" w:hAnsi="Helvetica Neue" w:cs="Helvetica Neue"/>
          <w:color w:val="000000"/>
          <w:sz w:val="22"/>
          <w:szCs w:val="22"/>
          <w:lang w:val="en-US"/>
        </w:rPr>
        <w:t>mass</w:t>
      </w:r>
      <w:r w:rsidR="0057117B">
        <w:rPr>
          <w:rFonts w:ascii="Helvetica Neue" w:hAnsi="Helvetica Neue" w:cs="Helvetica Neue"/>
          <w:color w:val="000000"/>
          <w:sz w:val="22"/>
          <w:szCs w:val="22"/>
          <w:lang w:val="en-US"/>
        </w:rPr>
        <w:t>,</w:t>
      </w:r>
      <w:r w:rsidR="00F6649A">
        <w:rPr>
          <w:rFonts w:ascii="Helvetica Neue" w:hAnsi="Helvetica Neue" w:cs="Helvetica Neue"/>
          <w:color w:val="000000"/>
          <w:sz w:val="22"/>
          <w:szCs w:val="22"/>
          <w:lang w:val="en-US"/>
        </w:rPr>
        <w:t xml:space="preserve"> and </w:t>
      </w:r>
      <w:r w:rsidR="0057117B">
        <w:rPr>
          <w:rFonts w:ascii="Helvetica Neue" w:hAnsi="Helvetica Neue" w:cs="Helvetica Neue"/>
          <w:color w:val="000000"/>
          <w:sz w:val="22"/>
          <w:szCs w:val="22"/>
          <w:lang w:val="en-US"/>
        </w:rPr>
        <w:t xml:space="preserve">the </w:t>
      </w:r>
      <w:r w:rsidR="00F6649A">
        <w:rPr>
          <w:rFonts w:ascii="Helvetica Neue" w:hAnsi="Helvetica Neue" w:cs="Helvetica Neue"/>
          <w:color w:val="000000"/>
          <w:sz w:val="22"/>
          <w:szCs w:val="22"/>
          <w:lang w:val="en-US"/>
        </w:rPr>
        <w:t xml:space="preserve">hypothesized </w:t>
      </w:r>
      <w:r w:rsidR="0057117B">
        <w:rPr>
          <w:rFonts w:ascii="Helvetica Neue" w:hAnsi="Helvetica Neue" w:cs="Helvetica Neue"/>
          <w:color w:val="000000"/>
          <w:sz w:val="22"/>
          <w:szCs w:val="22"/>
          <w:lang w:val="en-US"/>
        </w:rPr>
        <w:t>locomotion</w:t>
      </w:r>
      <w:r w:rsidR="00F6649A">
        <w:rPr>
          <w:rFonts w:ascii="Helvetica Neue" w:hAnsi="Helvetica Neue" w:cs="Helvetica Neue"/>
          <w:color w:val="000000"/>
          <w:sz w:val="22"/>
          <w:szCs w:val="22"/>
          <w:lang w:val="en-US"/>
        </w:rPr>
        <w:t xml:space="preserve"> of </w:t>
      </w:r>
      <w:r w:rsidR="00294158">
        <w:rPr>
          <w:rFonts w:ascii="Helvetica Neue" w:hAnsi="Helvetica Neue" w:cs="Helvetica Neue"/>
          <w:color w:val="000000"/>
          <w:sz w:val="22"/>
          <w:szCs w:val="22"/>
          <w:lang w:val="en-US"/>
        </w:rPr>
        <w:t xml:space="preserve">published </w:t>
      </w:r>
      <w:r w:rsidR="00F6649A">
        <w:rPr>
          <w:rFonts w:ascii="Helvetica Neue" w:hAnsi="Helvetica Neue" w:cs="Helvetica Neue"/>
          <w:color w:val="000000"/>
          <w:sz w:val="22"/>
          <w:szCs w:val="22"/>
          <w:lang w:val="en-US"/>
        </w:rPr>
        <w:t>fossil colobines (Table 1)</w:t>
      </w:r>
      <w:r w:rsidR="00EC2736">
        <w:rPr>
          <w:rFonts w:ascii="Helvetica Neue" w:hAnsi="Helvetica Neue" w:cs="Helvetica Neue"/>
          <w:color w:val="000000"/>
          <w:sz w:val="22"/>
          <w:szCs w:val="22"/>
          <w:lang w:val="en-US"/>
        </w:rPr>
        <w:t xml:space="preserve"> </w:t>
      </w:r>
      <w:r w:rsidR="00294158">
        <w:rPr>
          <w:rFonts w:ascii="Helvetica Neue" w:hAnsi="Helvetica Neue" w:cs="Helvetica Neue"/>
          <w:color w:val="000000"/>
          <w:sz w:val="22"/>
          <w:szCs w:val="22"/>
          <w:lang w:val="en-US"/>
        </w:rPr>
        <w:t>allows</w:t>
      </w:r>
      <w:r w:rsidR="00EC2736">
        <w:rPr>
          <w:rFonts w:ascii="Helvetica Neue" w:hAnsi="Helvetica Neue" w:cs="Helvetica Neue"/>
          <w:color w:val="000000"/>
          <w:sz w:val="22"/>
          <w:szCs w:val="22"/>
          <w:lang w:val="en-US"/>
        </w:rPr>
        <w:t xml:space="preserve"> </w:t>
      </w:r>
      <w:r w:rsidR="00294158">
        <w:rPr>
          <w:rFonts w:ascii="Helvetica Neue" w:hAnsi="Helvetica Neue" w:cs="Helvetica Neue"/>
          <w:color w:val="000000"/>
          <w:sz w:val="22"/>
          <w:szCs w:val="22"/>
          <w:lang w:val="en-US"/>
        </w:rPr>
        <w:t xml:space="preserve">us </w:t>
      </w:r>
      <w:r w:rsidR="00EC2736">
        <w:rPr>
          <w:rFonts w:ascii="Helvetica Neue" w:hAnsi="Helvetica Neue" w:cs="Helvetica Neue"/>
          <w:color w:val="000000"/>
          <w:sz w:val="22"/>
          <w:szCs w:val="22"/>
          <w:lang w:val="en-US"/>
        </w:rPr>
        <w:t xml:space="preserve">to </w:t>
      </w:r>
      <w:r w:rsidR="00294158">
        <w:rPr>
          <w:rFonts w:ascii="Helvetica Neue" w:hAnsi="Helvetica Neue" w:cs="Helvetica Neue"/>
          <w:color w:val="000000"/>
          <w:sz w:val="22"/>
          <w:szCs w:val="22"/>
          <w:lang w:val="en-US"/>
        </w:rPr>
        <w:t>assign the</w:t>
      </w:r>
      <w:r w:rsidR="00EC2736">
        <w:rPr>
          <w:rFonts w:ascii="Helvetica Neue" w:hAnsi="Helvetica Neue" w:cs="Helvetica Neue"/>
          <w:color w:val="000000"/>
          <w:sz w:val="22"/>
          <w:szCs w:val="22"/>
          <w:lang w:val="en-US"/>
        </w:rPr>
        <w:t xml:space="preserve"> isolated postcranial specimens with a reasonable level of confidence. </w:t>
      </w:r>
      <w:r w:rsidR="001E62EF" w:rsidRPr="00F3788D">
        <w:rPr>
          <w:rFonts w:ascii="Helvetica Neue" w:hAnsi="Helvetica Neue" w:cs="Helvetica Neue"/>
          <w:color w:val="000000"/>
          <w:sz w:val="22"/>
          <w:szCs w:val="22"/>
          <w:lang w:val="en-US"/>
        </w:rPr>
        <w:t>T</w:t>
      </w:r>
      <w:r w:rsidR="008D5689" w:rsidRPr="00F3788D">
        <w:rPr>
          <w:rFonts w:ascii="Helvetica Neue" w:hAnsi="Helvetica Neue" w:cs="Helvetica Neue"/>
          <w:color w:val="000000"/>
          <w:sz w:val="22"/>
          <w:szCs w:val="22"/>
          <w:lang w:val="en-US"/>
        </w:rPr>
        <w:t>hese</w:t>
      </w:r>
      <w:r w:rsidR="0074277E"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data and analyses</w:t>
      </w:r>
      <w:r w:rsidR="0074277E" w:rsidRPr="00F3788D">
        <w:rPr>
          <w:rFonts w:ascii="Helvetica Neue" w:hAnsi="Helvetica Neue" w:cs="Helvetica Neue"/>
          <w:color w:val="000000"/>
          <w:sz w:val="22"/>
          <w:szCs w:val="22"/>
          <w:lang w:val="en-US"/>
        </w:rPr>
        <w:t xml:space="preserve"> provide new information on the paleoecology and functional anatomy of the </w:t>
      </w:r>
      <w:proofErr w:type="spellStart"/>
      <w:r w:rsidR="0074277E" w:rsidRPr="00F3788D">
        <w:rPr>
          <w:rFonts w:ascii="Helvetica Neue" w:hAnsi="Helvetica Neue" w:cs="Helvetica Neue"/>
          <w:color w:val="000000"/>
          <w:sz w:val="22"/>
          <w:szCs w:val="22"/>
          <w:lang w:val="en-US"/>
        </w:rPr>
        <w:t>Plio</w:t>
      </w:r>
      <w:proofErr w:type="spellEnd"/>
      <w:r w:rsidR="0074277E" w:rsidRPr="00F3788D">
        <w:rPr>
          <w:rFonts w:ascii="Helvetica Neue" w:hAnsi="Helvetica Neue" w:cs="Helvetica Neue"/>
          <w:color w:val="000000"/>
          <w:sz w:val="22"/>
          <w:szCs w:val="22"/>
          <w:lang w:val="en-US"/>
        </w:rPr>
        <w:t xml:space="preserve">-Pleistocene colobines from the Turkana Depression. </w:t>
      </w:r>
    </w:p>
    <w:p w14:paraId="3AE814A4" w14:textId="77777777" w:rsidR="0053459A" w:rsidRDefault="0053459A" w:rsidP="0053459A">
      <w:pPr>
        <w:pStyle w:val="Titre2"/>
        <w:spacing w:before="0" w:line="360" w:lineRule="auto"/>
        <w:ind w:firstLine="0"/>
        <w:rPr>
          <w:rFonts w:cs="Helvetica Neue"/>
          <w:color w:val="000000"/>
        </w:rPr>
      </w:pPr>
    </w:p>
    <w:p w14:paraId="4CD90F4C" w14:textId="77777777" w:rsidR="00530392" w:rsidRPr="00F3788D" w:rsidRDefault="00530392" w:rsidP="002E4E9A">
      <w:pPr>
        <w:pStyle w:val="Titre2"/>
        <w:spacing w:before="0" w:line="360" w:lineRule="auto"/>
        <w:ind w:firstLine="0"/>
        <w:rPr>
          <w:rFonts w:eastAsiaTheme="minorHAnsi" w:cs="Helvetica Neue"/>
          <w:b w:val="0"/>
          <w:color w:val="000000"/>
          <w:lang w:eastAsia="fr-FR"/>
        </w:rPr>
      </w:pPr>
      <w:bookmarkStart w:id="64" w:name="_Toc55568424"/>
      <w:bookmarkStart w:id="65" w:name="_Toc55872503"/>
    </w:p>
    <w:p w14:paraId="6C68875D" w14:textId="77777777" w:rsidR="003D00FD" w:rsidRDefault="003D00FD" w:rsidP="0053459A">
      <w:pPr>
        <w:pStyle w:val="Titre2"/>
        <w:spacing w:before="0" w:line="360" w:lineRule="auto"/>
        <w:ind w:firstLine="0"/>
        <w:rPr>
          <w:b w:val="0"/>
          <w:sz w:val="26"/>
          <w:szCs w:val="26"/>
        </w:rPr>
        <w:sectPr w:rsidR="003D00FD" w:rsidSect="00D83AF3">
          <w:pgSz w:w="11900" w:h="16840" w:code="9"/>
          <w:pgMar w:top="1418" w:right="1418" w:bottom="1418" w:left="1418" w:header="709" w:footer="709" w:gutter="0"/>
          <w:lnNumType w:countBy="1" w:restart="continuous"/>
          <w:cols w:space="708"/>
          <w:docGrid w:linePitch="360"/>
        </w:sectPr>
      </w:pPr>
    </w:p>
    <w:p w14:paraId="64BE44F9" w14:textId="61F76EF5" w:rsidR="007E4934" w:rsidRPr="002E4E9A" w:rsidRDefault="00F3788D" w:rsidP="0053459A">
      <w:pPr>
        <w:pStyle w:val="Titre2"/>
        <w:spacing w:before="0" w:line="360" w:lineRule="auto"/>
        <w:ind w:firstLine="0"/>
        <w:rPr>
          <w:b w:val="0"/>
          <w:sz w:val="26"/>
          <w:szCs w:val="26"/>
        </w:rPr>
      </w:pPr>
      <w:r w:rsidRPr="00F3788D">
        <w:rPr>
          <w:b w:val="0"/>
          <w:sz w:val="26"/>
          <w:szCs w:val="26"/>
        </w:rPr>
        <w:lastRenderedPageBreak/>
        <w:t>MATERIALS AND METHODS</w:t>
      </w:r>
      <w:bookmarkEnd w:id="64"/>
      <w:bookmarkEnd w:id="65"/>
    </w:p>
    <w:p w14:paraId="0D82BE72" w14:textId="77777777" w:rsidR="00F3788D" w:rsidRPr="00F3788D" w:rsidRDefault="00F3788D" w:rsidP="0053459A">
      <w:pPr>
        <w:spacing w:line="360" w:lineRule="auto"/>
        <w:jc w:val="both"/>
        <w:outlineLvl w:val="0"/>
        <w:rPr>
          <w:rFonts w:ascii="Helvetica Neue" w:hAnsi="Helvetica Neue" w:cs="Helvetica Neue"/>
          <w:bCs/>
          <w:i/>
          <w:color w:val="000000"/>
          <w:sz w:val="22"/>
          <w:szCs w:val="22"/>
          <w:lang w:val="en-US"/>
        </w:rPr>
      </w:pPr>
    </w:p>
    <w:p w14:paraId="7268FCF0" w14:textId="4FB85BC2"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commentRangeStart w:id="66"/>
      <w:r w:rsidRPr="002C04B5">
        <w:rPr>
          <w:rFonts w:ascii="Helvetica Neue" w:hAnsi="Helvetica Neue" w:cs="Helvetica Neue"/>
          <w:bCs/>
          <w:smallCaps/>
          <w:color w:val="000000"/>
          <w:sz w:val="22"/>
          <w:szCs w:val="22"/>
          <w:lang w:val="en-US"/>
        </w:rPr>
        <w:t>Paleontological sample</w:t>
      </w:r>
      <w:commentRangeEnd w:id="66"/>
      <w:r w:rsidR="00384F3B">
        <w:rPr>
          <w:rStyle w:val="Marquedecommentaire"/>
          <w:rFonts w:asciiTheme="minorHAnsi" w:hAnsiTheme="minorHAnsi" w:cstheme="minorBidi"/>
          <w:lang w:eastAsia="en-US"/>
        </w:rPr>
        <w:commentReference w:id="66"/>
      </w:r>
    </w:p>
    <w:p w14:paraId="20AA62A3" w14:textId="2C679A7A" w:rsidR="00474BD1"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comparative paleontological sample used in this study spans the last 10 million years of colobine evolutionary history focusing on fossil</w:t>
      </w:r>
      <w:r w:rsidR="000120C3" w:rsidRPr="00F3788D">
        <w:rPr>
          <w:rFonts w:ascii="Helvetica Neue" w:hAnsi="Helvetica Neue" w:cs="Helvetica Neue"/>
          <w:bCs/>
          <w:color w:val="000000"/>
          <w:sz w:val="22"/>
          <w:szCs w:val="22"/>
          <w:lang w:val="en-US"/>
        </w:rPr>
        <w:t>s</w:t>
      </w:r>
      <w:r w:rsidRPr="00F3788D">
        <w:rPr>
          <w:rFonts w:ascii="Helvetica Neue" w:hAnsi="Helvetica Neue" w:cs="Helvetica Neue"/>
          <w:bCs/>
          <w:color w:val="000000"/>
          <w:sz w:val="22"/>
          <w:szCs w:val="22"/>
          <w:lang w:val="en-US"/>
        </w:rPr>
        <w:t xml:space="preserve"> from </w:t>
      </w:r>
      <w:r w:rsidR="00530392" w:rsidRPr="00F3788D">
        <w:rPr>
          <w:rFonts w:ascii="Helvetica Neue" w:hAnsi="Helvetica Neue" w:cs="Helvetica Neue"/>
          <w:bCs/>
          <w:color w:val="000000"/>
          <w:sz w:val="22"/>
          <w:szCs w:val="22"/>
          <w:lang w:val="en-US"/>
        </w:rPr>
        <w:t xml:space="preserve">eastern and central Africa (Table </w:t>
      </w:r>
      <w:r w:rsidRPr="00F3788D">
        <w:rPr>
          <w:rFonts w:ascii="Helvetica Neue" w:hAnsi="Helvetica Neue" w:cs="Helvetica Neue"/>
          <w:bCs/>
          <w:color w:val="000000"/>
          <w:sz w:val="22"/>
          <w:szCs w:val="22"/>
          <w:lang w:val="en-US"/>
        </w:rPr>
        <w:t xml:space="preserve">1). </w:t>
      </w:r>
      <w:r w:rsidR="009E69C1" w:rsidRPr="00F3788D">
        <w:rPr>
          <w:rFonts w:ascii="Helvetica Neue" w:hAnsi="Helvetica Neue" w:cs="Helvetica Neue"/>
          <w:bCs/>
          <w:color w:val="000000"/>
          <w:sz w:val="22"/>
          <w:szCs w:val="22"/>
          <w:lang w:val="en-US"/>
        </w:rPr>
        <w:t xml:space="preserve">We describe </w:t>
      </w:r>
      <w:r w:rsidR="009E69C1" w:rsidRPr="00F3788D">
        <w:rPr>
          <w:rFonts w:ascii="Helvetica Neue" w:hAnsi="Helvetica Neue" w:cs="Helvetica Neue"/>
          <w:bCs/>
          <w:i/>
          <w:color w:val="000000"/>
          <w:sz w:val="22"/>
          <w:szCs w:val="22"/>
          <w:lang w:val="en-US"/>
        </w:rPr>
        <w:t xml:space="preserve">n </w:t>
      </w:r>
      <w:r w:rsidR="0092779D" w:rsidRPr="00F3788D">
        <w:rPr>
          <w:rFonts w:ascii="Helvetica Neue" w:hAnsi="Helvetica Neue" w:cs="Helvetica Neue"/>
          <w:bCs/>
          <w:color w:val="000000"/>
          <w:sz w:val="22"/>
          <w:szCs w:val="22"/>
          <w:lang w:val="en-US"/>
        </w:rPr>
        <w:t>= 32</w:t>
      </w:r>
      <w:r w:rsidR="009E69C1" w:rsidRPr="00F3788D">
        <w:rPr>
          <w:rFonts w:ascii="Helvetica Neue" w:hAnsi="Helvetica Neue" w:cs="Helvetica Neue"/>
          <w:bCs/>
          <w:color w:val="000000"/>
          <w:sz w:val="22"/>
          <w:szCs w:val="22"/>
          <w:lang w:val="en-US"/>
        </w:rPr>
        <w:t xml:space="preserve"> postcranial specimens from Member B to Member</w:t>
      </w:r>
      <w:r w:rsidR="0016132C" w:rsidRPr="00F3788D">
        <w:rPr>
          <w:rFonts w:ascii="Helvetica Neue" w:hAnsi="Helvetica Neue" w:cs="Helvetica Neue"/>
          <w:bCs/>
          <w:color w:val="000000"/>
          <w:sz w:val="22"/>
          <w:szCs w:val="22"/>
          <w:lang w:val="en-US"/>
        </w:rPr>
        <w:t xml:space="preserve"> L of the </w:t>
      </w:r>
      <w:proofErr w:type="spellStart"/>
      <w:r w:rsidR="0016132C" w:rsidRPr="00F3788D">
        <w:rPr>
          <w:rFonts w:ascii="Helvetica Neue" w:hAnsi="Helvetica Neue" w:cs="Helvetica Neue"/>
          <w:bCs/>
          <w:color w:val="000000"/>
          <w:sz w:val="22"/>
          <w:szCs w:val="22"/>
          <w:lang w:val="en-US"/>
        </w:rPr>
        <w:t>Shungura</w:t>
      </w:r>
      <w:proofErr w:type="spellEnd"/>
      <w:r w:rsidR="0016132C" w:rsidRPr="00F3788D">
        <w:rPr>
          <w:rFonts w:ascii="Helvetica Neue" w:hAnsi="Helvetica Neue" w:cs="Helvetica Neue"/>
          <w:bCs/>
          <w:color w:val="000000"/>
          <w:sz w:val="22"/>
          <w:szCs w:val="22"/>
          <w:lang w:val="en-US"/>
        </w:rPr>
        <w:t xml:space="preserve"> Formation and </w:t>
      </w:r>
      <w:r w:rsidR="009E69C1" w:rsidRPr="00F3788D">
        <w:rPr>
          <w:rFonts w:ascii="Helvetica Neue" w:hAnsi="Helvetica Neue" w:cs="Helvetica Neue"/>
          <w:bCs/>
          <w:color w:val="000000"/>
          <w:sz w:val="22"/>
          <w:szCs w:val="22"/>
          <w:lang w:val="en-US"/>
        </w:rPr>
        <w:t>the White Sands and Brown Sands localit</w:t>
      </w:r>
      <w:r w:rsidR="00564C8D">
        <w:rPr>
          <w:rFonts w:ascii="Helvetica Neue" w:hAnsi="Helvetica Neue" w:cs="Helvetica Neue"/>
          <w:bCs/>
          <w:color w:val="000000"/>
          <w:sz w:val="22"/>
          <w:szCs w:val="22"/>
          <w:lang w:val="en-US"/>
        </w:rPr>
        <w:t>ies</w:t>
      </w:r>
      <w:r w:rsidR="009E69C1" w:rsidRPr="00F3788D">
        <w:rPr>
          <w:rFonts w:ascii="Helvetica Neue" w:hAnsi="Helvetica Neue" w:cs="Helvetica Neue"/>
          <w:bCs/>
          <w:color w:val="000000"/>
          <w:sz w:val="22"/>
          <w:szCs w:val="22"/>
          <w:lang w:val="en-US"/>
        </w:rPr>
        <w:t xml:space="preserve"> of the </w:t>
      </w:r>
      <w:proofErr w:type="spellStart"/>
      <w:r w:rsidR="009E69C1" w:rsidRPr="00F3788D">
        <w:rPr>
          <w:rFonts w:ascii="Helvetica Neue" w:hAnsi="Helvetica Neue" w:cs="Helvetica Neue"/>
          <w:bCs/>
          <w:color w:val="000000"/>
          <w:sz w:val="22"/>
          <w:szCs w:val="22"/>
          <w:lang w:val="en-US"/>
        </w:rPr>
        <w:t>Usno</w:t>
      </w:r>
      <w:proofErr w:type="spellEnd"/>
      <w:r w:rsidR="009E69C1" w:rsidRPr="00F3788D">
        <w:rPr>
          <w:rFonts w:ascii="Helvetica Neue" w:hAnsi="Helvetica Neue" w:cs="Helvetica Neue"/>
          <w:bCs/>
          <w:color w:val="000000"/>
          <w:sz w:val="22"/>
          <w:szCs w:val="22"/>
          <w:lang w:val="en-US"/>
        </w:rPr>
        <w:t xml:space="preserve"> Formation (Table 2). </w:t>
      </w:r>
      <w:r w:rsidR="00474BD1" w:rsidRPr="00F3788D">
        <w:rPr>
          <w:rFonts w:ascii="Helvetica Neue" w:hAnsi="Helvetica Neue" w:cs="Helvetica Neue"/>
          <w:bCs/>
          <w:color w:val="000000"/>
          <w:sz w:val="22"/>
          <w:szCs w:val="22"/>
          <w:lang w:val="en-US"/>
        </w:rPr>
        <w:t xml:space="preserve">The spatial localization of the </w:t>
      </w:r>
      <w:proofErr w:type="spellStart"/>
      <w:r w:rsidR="00474BD1" w:rsidRPr="00F3788D">
        <w:rPr>
          <w:rFonts w:ascii="Helvetica Neue" w:hAnsi="Helvetica Neue" w:cs="Helvetica Neue"/>
          <w:bCs/>
          <w:color w:val="000000"/>
          <w:sz w:val="22"/>
          <w:szCs w:val="22"/>
          <w:lang w:val="en-US"/>
        </w:rPr>
        <w:t>Shungura</w:t>
      </w:r>
      <w:proofErr w:type="spellEnd"/>
      <w:r w:rsidR="00474BD1" w:rsidRPr="00F3788D">
        <w:rPr>
          <w:rFonts w:ascii="Helvetica Neue" w:hAnsi="Helvetica Neue" w:cs="Helvetica Neue"/>
          <w:bCs/>
          <w:color w:val="000000"/>
          <w:sz w:val="22"/>
          <w:szCs w:val="22"/>
          <w:lang w:val="en-US"/>
        </w:rPr>
        <w:t xml:space="preserve"> colobine</w:t>
      </w:r>
      <w:r w:rsidR="00564C8D">
        <w:rPr>
          <w:rFonts w:ascii="Helvetica Neue" w:hAnsi="Helvetica Neue" w:cs="Helvetica Neue"/>
          <w:bCs/>
          <w:color w:val="000000"/>
          <w:sz w:val="22"/>
          <w:szCs w:val="22"/>
          <w:lang w:val="en-US"/>
        </w:rPr>
        <w:t>s</w:t>
      </w:r>
      <w:r w:rsidR="00474BD1" w:rsidRPr="00F3788D">
        <w:rPr>
          <w:rFonts w:ascii="Helvetica Neue" w:hAnsi="Helvetica Neue" w:cs="Helvetica Neue"/>
          <w:bCs/>
          <w:color w:val="000000"/>
          <w:sz w:val="22"/>
          <w:szCs w:val="22"/>
          <w:lang w:val="en-US"/>
        </w:rPr>
        <w:t xml:space="preserve"> </w:t>
      </w:r>
      <w:r w:rsidR="00B126C1">
        <w:rPr>
          <w:rFonts w:ascii="Helvetica Neue" w:hAnsi="Helvetica Neue" w:cs="Helvetica Neue"/>
          <w:bCs/>
          <w:color w:val="000000"/>
          <w:sz w:val="22"/>
          <w:szCs w:val="22"/>
          <w:lang w:val="en-US"/>
        </w:rPr>
        <w:t xml:space="preserve">included in this study </w:t>
      </w:r>
      <w:r w:rsidR="00474BD1" w:rsidRPr="00F3788D">
        <w:rPr>
          <w:rFonts w:ascii="Helvetica Neue" w:hAnsi="Helvetica Neue" w:cs="Helvetica Neue"/>
          <w:bCs/>
          <w:color w:val="000000"/>
          <w:sz w:val="22"/>
          <w:szCs w:val="22"/>
          <w:lang w:val="en-US"/>
        </w:rPr>
        <w:t xml:space="preserve">can be found in </w:t>
      </w:r>
      <w:r w:rsidR="008C728F" w:rsidRPr="00F3788D">
        <w:rPr>
          <w:rFonts w:ascii="Helvetica Neue" w:hAnsi="Helvetica Neue" w:cs="Helvetica Neue"/>
          <w:bCs/>
          <w:color w:val="000000"/>
          <w:sz w:val="22"/>
          <w:szCs w:val="22"/>
          <w:lang w:val="en-US"/>
        </w:rPr>
        <w:t>Appendix 3</w:t>
      </w:r>
      <w:r w:rsidR="00474BD1" w:rsidRPr="00F3788D">
        <w:rPr>
          <w:rFonts w:ascii="Helvetica Neue" w:hAnsi="Helvetica Neue" w:cs="Helvetica Neue"/>
          <w:bCs/>
          <w:color w:val="000000"/>
          <w:sz w:val="22"/>
          <w:szCs w:val="22"/>
          <w:lang w:val="en-US"/>
        </w:rPr>
        <w:t xml:space="preserve">. </w:t>
      </w:r>
      <w:r w:rsidR="00591626">
        <w:rPr>
          <w:rFonts w:ascii="Helvetica Neue" w:hAnsi="Helvetica Neue" w:cs="Helvetica Neue"/>
          <w:bCs/>
          <w:color w:val="000000"/>
          <w:sz w:val="22"/>
          <w:szCs w:val="22"/>
          <w:lang w:val="en-US"/>
        </w:rPr>
        <w:t xml:space="preserve">Historically, fossils collected by the IORE begin with </w:t>
      </w:r>
      <w:r w:rsidR="006E4919">
        <w:rPr>
          <w:rFonts w:ascii="Helvetica Neue" w:hAnsi="Helvetica Neue" w:cs="Helvetica Neue"/>
          <w:bCs/>
          <w:color w:val="000000"/>
          <w:sz w:val="22"/>
          <w:szCs w:val="22"/>
          <w:lang w:val="en-US"/>
        </w:rPr>
        <w:t xml:space="preserve">the </w:t>
      </w:r>
      <w:r w:rsidR="00591626">
        <w:rPr>
          <w:rFonts w:ascii="Helvetica Neue" w:hAnsi="Helvetica Neue" w:cs="Helvetica Neue"/>
          <w:bCs/>
          <w:color w:val="000000"/>
          <w:sz w:val="22"/>
          <w:szCs w:val="22"/>
          <w:lang w:val="en-US"/>
        </w:rPr>
        <w:t>suffix L</w:t>
      </w:r>
      <w:r w:rsidR="00356E60">
        <w:rPr>
          <w:rFonts w:ascii="Helvetica Neue" w:hAnsi="Helvetica Neue" w:cs="Helvetica Neue"/>
          <w:bCs/>
          <w:color w:val="000000"/>
          <w:sz w:val="22"/>
          <w:szCs w:val="22"/>
          <w:lang w:val="en-US"/>
        </w:rPr>
        <w:t xml:space="preserve"> (for Locality)</w:t>
      </w:r>
      <w:r w:rsidR="009D6BD6">
        <w:rPr>
          <w:rFonts w:ascii="Helvetica Neue" w:hAnsi="Helvetica Neue" w:cs="Helvetica Neue"/>
          <w:bCs/>
          <w:color w:val="000000"/>
          <w:sz w:val="22"/>
          <w:szCs w:val="22"/>
          <w:lang w:val="en-US"/>
        </w:rPr>
        <w:t>, B</w:t>
      </w:r>
      <w:r w:rsidR="00356E60">
        <w:rPr>
          <w:rFonts w:ascii="Helvetica Neue" w:hAnsi="Helvetica Neue" w:cs="Helvetica Neue"/>
          <w:bCs/>
          <w:color w:val="000000"/>
          <w:sz w:val="22"/>
          <w:szCs w:val="22"/>
          <w:lang w:val="en-US"/>
        </w:rPr>
        <w:t xml:space="preserve"> (for Brown Sands)</w:t>
      </w:r>
      <w:r w:rsidR="009D6BD6">
        <w:rPr>
          <w:rFonts w:ascii="Helvetica Neue" w:hAnsi="Helvetica Neue" w:cs="Helvetica Neue"/>
          <w:bCs/>
          <w:color w:val="000000"/>
          <w:sz w:val="22"/>
          <w:szCs w:val="22"/>
          <w:lang w:val="en-US"/>
        </w:rPr>
        <w:t>, F</w:t>
      </w:r>
      <w:r w:rsidR="00356E60">
        <w:rPr>
          <w:rFonts w:ascii="Helvetica Neue" w:hAnsi="Helvetica Neue" w:cs="Helvetica Neue"/>
          <w:bCs/>
          <w:color w:val="000000"/>
          <w:sz w:val="22"/>
          <w:szCs w:val="22"/>
          <w:lang w:val="en-US"/>
        </w:rPr>
        <w:t xml:space="preserve"> (for Frank, given by Frank Brown when surveying the Kalam Area)</w:t>
      </w:r>
      <w:r w:rsidR="009D6BD6">
        <w:rPr>
          <w:rFonts w:ascii="Helvetica Neue" w:hAnsi="Helvetica Neue" w:cs="Helvetica Neue"/>
          <w:bCs/>
          <w:color w:val="000000"/>
          <w:sz w:val="22"/>
          <w:szCs w:val="22"/>
          <w:lang w:val="en-US"/>
        </w:rPr>
        <w:t>, P</w:t>
      </w:r>
      <w:r w:rsidR="00356E60">
        <w:rPr>
          <w:rFonts w:ascii="Helvetica Neue" w:hAnsi="Helvetica Neue" w:cs="Helvetica Neue"/>
          <w:bCs/>
          <w:color w:val="000000"/>
          <w:sz w:val="22"/>
          <w:szCs w:val="22"/>
          <w:lang w:val="en-US"/>
        </w:rPr>
        <w:t xml:space="preserve"> (for Point)</w:t>
      </w:r>
      <w:r w:rsidR="009D6BD6">
        <w:rPr>
          <w:rFonts w:ascii="Helvetica Neue" w:hAnsi="Helvetica Neue" w:cs="Helvetica Neue"/>
          <w:bCs/>
          <w:color w:val="000000"/>
          <w:sz w:val="22"/>
          <w:szCs w:val="22"/>
          <w:lang w:val="en-US"/>
        </w:rPr>
        <w:t xml:space="preserve"> and W</w:t>
      </w:r>
      <w:r w:rsidR="00356E60">
        <w:rPr>
          <w:rFonts w:ascii="Helvetica Neue" w:hAnsi="Helvetica Neue" w:cs="Helvetica Neue"/>
          <w:bCs/>
          <w:color w:val="000000"/>
          <w:sz w:val="22"/>
          <w:szCs w:val="22"/>
          <w:lang w:val="en-US"/>
        </w:rPr>
        <w:t xml:space="preserve"> (for White Sands), </w:t>
      </w:r>
      <w:r w:rsidR="00FF0903">
        <w:rPr>
          <w:rFonts w:ascii="Helvetica Neue" w:hAnsi="Helvetica Neue" w:cs="Helvetica Neue"/>
          <w:bCs/>
          <w:color w:val="000000"/>
          <w:sz w:val="22"/>
          <w:szCs w:val="22"/>
          <w:lang w:val="en-US"/>
        </w:rPr>
        <w:t xml:space="preserve">when </w:t>
      </w:r>
      <w:r w:rsidR="003735EC">
        <w:rPr>
          <w:rFonts w:ascii="Helvetica Neue" w:hAnsi="Helvetica Neue" w:cs="Helvetica Neue"/>
          <w:bCs/>
          <w:color w:val="000000"/>
          <w:sz w:val="22"/>
          <w:szCs w:val="22"/>
          <w:lang w:val="en-US"/>
        </w:rPr>
        <w:t>collected and registered</w:t>
      </w:r>
      <w:r w:rsidR="00FF0903">
        <w:rPr>
          <w:rFonts w:ascii="Helvetica Neue" w:hAnsi="Helvetica Neue" w:cs="Helvetica Neue"/>
          <w:bCs/>
          <w:color w:val="000000"/>
          <w:sz w:val="22"/>
          <w:szCs w:val="22"/>
          <w:lang w:val="en-US"/>
        </w:rPr>
        <w:t xml:space="preserve"> by American team</w:t>
      </w:r>
      <w:r w:rsidR="003735EC">
        <w:rPr>
          <w:rFonts w:ascii="Helvetica Neue" w:hAnsi="Helvetica Neue" w:cs="Helvetica Neue"/>
          <w:bCs/>
          <w:color w:val="000000"/>
          <w:sz w:val="22"/>
          <w:szCs w:val="22"/>
          <w:lang w:val="en-US"/>
        </w:rPr>
        <w:t xml:space="preserve"> members</w:t>
      </w:r>
      <w:r w:rsidR="00356E60">
        <w:rPr>
          <w:rFonts w:ascii="Helvetica Neue" w:hAnsi="Helvetica Neue" w:cs="Helvetica Neue"/>
          <w:bCs/>
          <w:color w:val="000000"/>
          <w:sz w:val="22"/>
          <w:szCs w:val="22"/>
          <w:lang w:val="en-US"/>
        </w:rPr>
        <w:t>,</w:t>
      </w:r>
      <w:r w:rsidR="00FF0903">
        <w:rPr>
          <w:rFonts w:ascii="Helvetica Neue" w:hAnsi="Helvetica Neue" w:cs="Helvetica Neue"/>
          <w:bCs/>
          <w:color w:val="000000"/>
          <w:sz w:val="22"/>
          <w:szCs w:val="22"/>
          <w:lang w:val="en-US"/>
        </w:rPr>
        <w:t xml:space="preserve"> or </w:t>
      </w:r>
      <w:commentRangeStart w:id="67"/>
      <w:r w:rsidR="00FF0903">
        <w:rPr>
          <w:rFonts w:ascii="Helvetica Neue" w:hAnsi="Helvetica Neue" w:cs="Helvetica Neue"/>
          <w:bCs/>
          <w:color w:val="000000"/>
          <w:sz w:val="22"/>
          <w:szCs w:val="22"/>
          <w:lang w:val="en-US"/>
        </w:rPr>
        <w:t>OMO</w:t>
      </w:r>
      <w:r w:rsidR="00356E60">
        <w:rPr>
          <w:rFonts w:ascii="Helvetica Neue" w:hAnsi="Helvetica Neue" w:cs="Helvetica Neue"/>
          <w:bCs/>
          <w:color w:val="000000"/>
          <w:sz w:val="22"/>
          <w:szCs w:val="22"/>
          <w:lang w:val="en-US"/>
        </w:rPr>
        <w:t>,</w:t>
      </w:r>
      <w:r w:rsidR="00FF0903">
        <w:rPr>
          <w:rFonts w:ascii="Helvetica Neue" w:hAnsi="Helvetica Neue" w:cs="Helvetica Neue"/>
          <w:bCs/>
          <w:color w:val="000000"/>
          <w:sz w:val="22"/>
          <w:szCs w:val="22"/>
          <w:lang w:val="en-US"/>
        </w:rPr>
        <w:t xml:space="preserve"> </w:t>
      </w:r>
      <w:commentRangeEnd w:id="67"/>
      <w:r w:rsidR="005E31FE">
        <w:rPr>
          <w:rStyle w:val="Marquedecommentaire"/>
          <w:rFonts w:asciiTheme="minorHAnsi" w:hAnsiTheme="minorHAnsi" w:cstheme="minorBidi"/>
          <w:lang w:eastAsia="en-US"/>
        </w:rPr>
        <w:commentReference w:id="67"/>
      </w:r>
      <w:r w:rsidR="00FF0903">
        <w:rPr>
          <w:rFonts w:ascii="Helvetica Neue" w:hAnsi="Helvetica Neue" w:cs="Helvetica Neue"/>
          <w:bCs/>
          <w:color w:val="000000"/>
          <w:sz w:val="22"/>
          <w:szCs w:val="22"/>
          <w:lang w:val="en-US"/>
        </w:rPr>
        <w:t xml:space="preserve">when collected </w:t>
      </w:r>
      <w:r w:rsidR="003735EC">
        <w:rPr>
          <w:rFonts w:ascii="Helvetica Neue" w:hAnsi="Helvetica Neue" w:cs="Helvetica Neue"/>
          <w:bCs/>
          <w:color w:val="000000"/>
          <w:sz w:val="22"/>
          <w:szCs w:val="22"/>
          <w:lang w:val="en-US"/>
        </w:rPr>
        <w:t xml:space="preserve">and registered </w:t>
      </w:r>
      <w:r w:rsidR="00FF0903">
        <w:rPr>
          <w:rFonts w:ascii="Helvetica Neue" w:hAnsi="Helvetica Neue" w:cs="Helvetica Neue"/>
          <w:bCs/>
          <w:color w:val="000000"/>
          <w:sz w:val="22"/>
          <w:szCs w:val="22"/>
          <w:lang w:val="en-US"/>
        </w:rPr>
        <w:t xml:space="preserve">by </w:t>
      </w:r>
      <w:r w:rsidR="00EC39A1">
        <w:rPr>
          <w:rFonts w:ascii="Helvetica Neue" w:hAnsi="Helvetica Neue" w:cs="Helvetica Neue"/>
          <w:bCs/>
          <w:color w:val="000000"/>
          <w:sz w:val="22"/>
          <w:szCs w:val="22"/>
          <w:lang w:val="en-US"/>
        </w:rPr>
        <w:t>French team</w:t>
      </w:r>
      <w:r w:rsidR="003735EC">
        <w:rPr>
          <w:rFonts w:ascii="Helvetica Neue" w:hAnsi="Helvetica Neue" w:cs="Helvetica Neue"/>
          <w:bCs/>
          <w:color w:val="000000"/>
          <w:sz w:val="22"/>
          <w:szCs w:val="22"/>
          <w:lang w:val="en-US"/>
        </w:rPr>
        <w:t xml:space="preserve"> members</w:t>
      </w:r>
      <w:r w:rsidR="00EC39A1">
        <w:rPr>
          <w:rFonts w:ascii="Helvetica Neue" w:hAnsi="Helvetica Neue" w:cs="Helvetica Neue"/>
          <w:bCs/>
          <w:color w:val="000000"/>
          <w:sz w:val="22"/>
          <w:szCs w:val="22"/>
          <w:lang w:val="en-US"/>
        </w:rPr>
        <w:t xml:space="preserve">. </w:t>
      </w:r>
      <w:r w:rsidR="009D6BD6">
        <w:rPr>
          <w:rFonts w:ascii="Helvetica Neue" w:hAnsi="Helvetica Neue" w:cs="Helvetica Neue"/>
          <w:bCs/>
          <w:color w:val="000000"/>
          <w:sz w:val="22"/>
          <w:szCs w:val="22"/>
          <w:lang w:val="en-US"/>
        </w:rPr>
        <w:t xml:space="preserve">In addition, IORE accession numbers of the French team include the year of collect after the locality number and before the specimen number. </w:t>
      </w:r>
      <w:r w:rsidR="00EC39A1">
        <w:rPr>
          <w:rFonts w:ascii="Helvetica Neue" w:hAnsi="Helvetica Neue" w:cs="Helvetica Neue"/>
          <w:bCs/>
          <w:color w:val="000000"/>
          <w:sz w:val="22"/>
          <w:szCs w:val="22"/>
          <w:lang w:val="en-US"/>
        </w:rPr>
        <w:t>New fossils collected by the OGRE are referenced using the suffix</w:t>
      </w:r>
      <w:r w:rsidR="009D6BD6">
        <w:rPr>
          <w:rFonts w:ascii="Helvetica Neue" w:hAnsi="Helvetica Neue" w:cs="Helvetica Neue"/>
          <w:bCs/>
          <w:color w:val="000000"/>
          <w:sz w:val="22"/>
          <w:szCs w:val="22"/>
          <w:lang w:val="en-US"/>
        </w:rPr>
        <w:t xml:space="preserve"> previously used by the IORE (e.g., </w:t>
      </w:r>
      <w:commentRangeStart w:id="68"/>
      <w:r w:rsidR="00EC39A1">
        <w:rPr>
          <w:rFonts w:ascii="Helvetica Neue" w:hAnsi="Helvetica Neue" w:cs="Helvetica Neue"/>
          <w:bCs/>
          <w:color w:val="000000"/>
          <w:sz w:val="22"/>
          <w:szCs w:val="22"/>
          <w:lang w:val="en-US"/>
        </w:rPr>
        <w:t>OMO</w:t>
      </w:r>
      <w:commentRangeEnd w:id="68"/>
      <w:r w:rsidR="00384F3B">
        <w:rPr>
          <w:rStyle w:val="Marquedecommentaire"/>
          <w:rFonts w:asciiTheme="minorHAnsi" w:hAnsiTheme="minorHAnsi" w:cstheme="minorBidi"/>
          <w:lang w:eastAsia="en-US"/>
        </w:rPr>
        <w:commentReference w:id="68"/>
      </w:r>
      <w:commentRangeStart w:id="69"/>
      <w:commentRangeEnd w:id="69"/>
      <w:r w:rsidR="00DF686E">
        <w:rPr>
          <w:rStyle w:val="Marquedecommentaire"/>
          <w:rFonts w:asciiTheme="minorHAnsi" w:hAnsiTheme="minorHAnsi" w:cstheme="minorBidi"/>
          <w:lang w:eastAsia="en-US"/>
        </w:rPr>
        <w:commentReference w:id="69"/>
      </w:r>
      <w:r w:rsidR="009D6BD6" w:rsidRPr="00356E60">
        <w:rPr>
          <w:rFonts w:ascii="Helvetica Neue" w:hAnsi="Helvetica Neue" w:cs="Helvetica Neue"/>
          <w:bCs/>
          <w:color w:val="000000"/>
          <w:sz w:val="22"/>
          <w:szCs w:val="22"/>
          <w:lang w:val="en-US"/>
        </w:rPr>
        <w:t xml:space="preserve"> and L</w:t>
      </w:r>
      <w:r w:rsidR="009D6BD6">
        <w:rPr>
          <w:rFonts w:ascii="Helvetica Neue" w:hAnsi="Helvetica Neue" w:cs="Helvetica Neue"/>
          <w:bCs/>
          <w:color w:val="000000"/>
          <w:sz w:val="22"/>
          <w:szCs w:val="22"/>
          <w:lang w:val="en-US"/>
        </w:rPr>
        <w:t xml:space="preserve">) </w:t>
      </w:r>
      <w:r w:rsidR="00107E2A">
        <w:rPr>
          <w:rFonts w:ascii="Helvetica Neue" w:hAnsi="Helvetica Neue" w:cs="Helvetica Neue"/>
          <w:bCs/>
          <w:color w:val="000000"/>
          <w:sz w:val="22"/>
          <w:szCs w:val="22"/>
          <w:lang w:val="en-US"/>
        </w:rPr>
        <w:t xml:space="preserve">without the year and </w:t>
      </w:r>
      <w:r w:rsidR="00F83D65">
        <w:rPr>
          <w:rFonts w:ascii="Helvetica Neue" w:hAnsi="Helvetica Neue" w:cs="Helvetica Neue"/>
          <w:bCs/>
          <w:color w:val="000000"/>
          <w:sz w:val="22"/>
          <w:szCs w:val="22"/>
          <w:lang w:val="en-US"/>
        </w:rPr>
        <w:t xml:space="preserve">with numbering </w:t>
      </w:r>
      <w:r w:rsidR="002B12DD">
        <w:rPr>
          <w:rFonts w:ascii="Helvetica Neue" w:hAnsi="Helvetica Neue" w:cs="Helvetica Neue"/>
          <w:bCs/>
          <w:color w:val="000000"/>
          <w:sz w:val="22"/>
          <w:szCs w:val="22"/>
          <w:lang w:val="en-US"/>
        </w:rPr>
        <w:t>starting</w:t>
      </w:r>
      <w:r w:rsidR="00F83D65">
        <w:rPr>
          <w:rFonts w:ascii="Helvetica Neue" w:hAnsi="Helvetica Neue" w:cs="Helvetica Neue"/>
          <w:bCs/>
          <w:color w:val="000000"/>
          <w:sz w:val="22"/>
          <w:szCs w:val="22"/>
          <w:lang w:val="en-US"/>
        </w:rPr>
        <w:t xml:space="preserve"> at 10</w:t>
      </w:r>
      <w:r w:rsidR="00107E2A">
        <w:rPr>
          <w:rFonts w:ascii="Helvetica Neue" w:hAnsi="Helvetica Neue" w:cs="Helvetica Neue"/>
          <w:bCs/>
          <w:color w:val="000000"/>
          <w:sz w:val="22"/>
          <w:szCs w:val="22"/>
          <w:lang w:val="en-US"/>
        </w:rPr>
        <w:t>,</w:t>
      </w:r>
      <w:r w:rsidR="00F83D65">
        <w:rPr>
          <w:rFonts w:ascii="Helvetica Neue" w:hAnsi="Helvetica Neue" w:cs="Helvetica Neue"/>
          <w:bCs/>
          <w:color w:val="000000"/>
          <w:sz w:val="22"/>
          <w:szCs w:val="22"/>
          <w:lang w:val="en-US"/>
        </w:rPr>
        <w:t xml:space="preserve">000 to avoid confusion with specimens collected by the </w:t>
      </w:r>
      <w:commentRangeStart w:id="70"/>
      <w:r w:rsidR="00F83D65">
        <w:rPr>
          <w:rFonts w:ascii="Helvetica Neue" w:hAnsi="Helvetica Neue" w:cs="Helvetica Neue"/>
          <w:bCs/>
          <w:color w:val="000000"/>
          <w:sz w:val="22"/>
          <w:szCs w:val="22"/>
          <w:lang w:val="en-US"/>
        </w:rPr>
        <w:t>IORE</w:t>
      </w:r>
      <w:commentRangeEnd w:id="70"/>
      <w:r w:rsidR="007C68B6">
        <w:rPr>
          <w:rStyle w:val="Marquedecommentaire"/>
          <w:rFonts w:asciiTheme="minorHAnsi" w:hAnsiTheme="minorHAnsi" w:cstheme="minorBidi"/>
          <w:lang w:eastAsia="en-US"/>
        </w:rPr>
        <w:commentReference w:id="70"/>
      </w:r>
      <w:r w:rsidR="00F83D65">
        <w:rPr>
          <w:rFonts w:ascii="Helvetica Neue" w:hAnsi="Helvetica Neue" w:cs="Helvetica Neue"/>
          <w:bCs/>
          <w:color w:val="000000"/>
          <w:sz w:val="22"/>
          <w:szCs w:val="22"/>
          <w:lang w:val="en-US"/>
        </w:rPr>
        <w:t xml:space="preserve">. </w:t>
      </w:r>
    </w:p>
    <w:p w14:paraId="3C13A640" w14:textId="0659BA53" w:rsidR="00972331" w:rsidRDefault="00972331" w:rsidP="0053459A">
      <w:pPr>
        <w:spacing w:line="360" w:lineRule="auto"/>
        <w:jc w:val="both"/>
        <w:rPr>
          <w:rFonts w:ascii="Helvetica Neue" w:hAnsi="Helvetica Neue" w:cs="Helvetica Neue"/>
          <w:bCs/>
          <w:color w:val="000000"/>
          <w:sz w:val="22"/>
          <w:szCs w:val="22"/>
          <w:lang w:val="en-US"/>
        </w:rPr>
      </w:pPr>
    </w:p>
    <w:p w14:paraId="3B4DA944" w14:textId="3B42C880" w:rsidR="00F66572" w:rsidRDefault="00F66572" w:rsidP="0053459A">
      <w:pPr>
        <w:spacing w:line="360" w:lineRule="auto"/>
        <w:jc w:val="both"/>
        <w:rPr>
          <w:rFonts w:ascii="Helvetica Neue" w:hAnsi="Helvetica Neue" w:cs="Helvetica Neue"/>
          <w:bCs/>
          <w:color w:val="000000"/>
          <w:sz w:val="22"/>
          <w:szCs w:val="22"/>
          <w:lang w:val="en-US"/>
        </w:rPr>
      </w:pPr>
    </w:p>
    <w:p w14:paraId="0C1298E4" w14:textId="583F1C7E" w:rsidR="00F66572" w:rsidRDefault="00F66572" w:rsidP="0053459A">
      <w:pPr>
        <w:spacing w:line="360" w:lineRule="auto"/>
        <w:jc w:val="both"/>
        <w:rPr>
          <w:rFonts w:ascii="Helvetica Neue" w:hAnsi="Helvetica Neue" w:cs="Helvetica Neue"/>
          <w:bCs/>
          <w:color w:val="000000"/>
          <w:sz w:val="22"/>
          <w:szCs w:val="22"/>
          <w:lang w:val="en-US"/>
        </w:rPr>
      </w:pPr>
    </w:p>
    <w:p w14:paraId="0834F64D" w14:textId="32DDD930" w:rsidR="00F66572" w:rsidRDefault="00F66572" w:rsidP="0053459A">
      <w:pPr>
        <w:spacing w:line="360" w:lineRule="auto"/>
        <w:jc w:val="both"/>
        <w:rPr>
          <w:rFonts w:ascii="Helvetica Neue" w:hAnsi="Helvetica Neue" w:cs="Helvetica Neue"/>
          <w:bCs/>
          <w:color w:val="000000"/>
          <w:sz w:val="22"/>
          <w:szCs w:val="22"/>
          <w:lang w:val="en-US"/>
        </w:rPr>
      </w:pPr>
    </w:p>
    <w:p w14:paraId="6AEC0D5F" w14:textId="77777777" w:rsidR="00F66572" w:rsidRDefault="00F66572" w:rsidP="0053459A">
      <w:pPr>
        <w:spacing w:line="360" w:lineRule="auto"/>
        <w:jc w:val="both"/>
        <w:rPr>
          <w:rFonts w:ascii="Helvetica Neue" w:hAnsi="Helvetica Neue" w:cs="Helvetica Neue"/>
          <w:bCs/>
          <w:color w:val="000000"/>
          <w:sz w:val="22"/>
          <w:szCs w:val="22"/>
          <w:lang w:val="en-US"/>
        </w:rPr>
        <w:sectPr w:rsidR="00F66572" w:rsidSect="00D83AF3">
          <w:pgSz w:w="11900" w:h="16840" w:code="9"/>
          <w:pgMar w:top="1418" w:right="1418" w:bottom="1418" w:left="1418" w:header="709" w:footer="709" w:gutter="0"/>
          <w:lnNumType w:countBy="1" w:restart="continuous"/>
          <w:cols w:space="708"/>
          <w:docGrid w:linePitch="360"/>
        </w:sectPr>
      </w:pPr>
    </w:p>
    <w:p w14:paraId="03E1C575" w14:textId="77777777" w:rsidR="00F66572" w:rsidRPr="00F3788D" w:rsidRDefault="00F66572" w:rsidP="0053459A">
      <w:pPr>
        <w:spacing w:line="360" w:lineRule="auto"/>
        <w:jc w:val="both"/>
        <w:rPr>
          <w:rFonts w:ascii="Helvetica Neue" w:hAnsi="Helvetica Neue" w:cs="Helvetica Neue"/>
          <w:bCs/>
          <w:color w:val="000000"/>
          <w:sz w:val="22"/>
          <w:szCs w:val="22"/>
          <w:lang w:val="en-US"/>
        </w:rPr>
      </w:pPr>
    </w:p>
    <w:p w14:paraId="5E4A693A" w14:textId="53AC2472" w:rsidR="008C155C" w:rsidRPr="007849CE" w:rsidRDefault="008C155C" w:rsidP="00A965A8">
      <w:pPr>
        <w:jc w:val="both"/>
        <w:rPr>
          <w:rFonts w:ascii="Helvetica Neue" w:hAnsi="Helvetica Neue" w:cs="Helvetica Neue"/>
          <w:b/>
          <w:color w:val="000000"/>
          <w:sz w:val="22"/>
          <w:szCs w:val="22"/>
          <w:lang w:val="en-US"/>
        </w:rPr>
      </w:pPr>
      <w:r w:rsidRPr="00810B2D">
        <w:rPr>
          <w:rFonts w:ascii="Helvetica Neue" w:hAnsi="Helvetica Neue" w:cs="Helvetica Neue"/>
          <w:b/>
          <w:color w:val="000000"/>
          <w:sz w:val="22"/>
          <w:szCs w:val="22"/>
          <w:lang w:val="en-US"/>
        </w:rPr>
        <w:t>Table 2.</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Chronostratigraphical</w:t>
      </w:r>
      <w:proofErr w:type="spellEnd"/>
      <w:r w:rsidRPr="00810B2D">
        <w:rPr>
          <w:rFonts w:ascii="Helvetica Neue" w:hAnsi="Helvetica Neue" w:cs="Helvetica Neue"/>
          <w:color w:val="000000"/>
          <w:sz w:val="22"/>
          <w:szCs w:val="22"/>
          <w:lang w:val="en-US"/>
        </w:rPr>
        <w:t xml:space="preserve"> context</w:t>
      </w:r>
      <w:r w:rsidR="00194E3A">
        <w:rPr>
          <w:rFonts w:ascii="Helvetica Neue" w:hAnsi="Helvetica Neue" w:cs="Helvetica Neue"/>
          <w:color w:val="000000"/>
          <w:sz w:val="22"/>
          <w:szCs w:val="22"/>
          <w:lang w:val="en-US"/>
        </w:rPr>
        <w:t>, skeletal elements</w:t>
      </w:r>
      <w:r w:rsidRPr="00810B2D">
        <w:rPr>
          <w:rFonts w:ascii="Helvetica Neue" w:hAnsi="Helvetica Neue" w:cs="Helvetica Neue"/>
          <w:color w:val="000000"/>
          <w:sz w:val="22"/>
          <w:szCs w:val="22"/>
          <w:lang w:val="en-US"/>
        </w:rPr>
        <w:t xml:space="preserve"> and taxonom</w:t>
      </w:r>
      <w:r w:rsidR="00B94520">
        <w:rPr>
          <w:rFonts w:ascii="Helvetica Neue" w:hAnsi="Helvetica Neue" w:cs="Helvetica Neue"/>
          <w:color w:val="000000"/>
          <w:sz w:val="22"/>
          <w:szCs w:val="22"/>
          <w:lang w:val="en-US"/>
        </w:rPr>
        <w:t xml:space="preserve">y </w:t>
      </w:r>
      <w:r w:rsidRPr="00810B2D">
        <w:rPr>
          <w:rFonts w:ascii="Helvetica Neue" w:hAnsi="Helvetica Neue" w:cs="Helvetica Neue"/>
          <w:color w:val="000000"/>
          <w:sz w:val="22"/>
          <w:szCs w:val="22"/>
          <w:lang w:val="en-US"/>
        </w:rPr>
        <w:t xml:space="preserve">of the specimens from </w:t>
      </w:r>
      <w:proofErr w:type="spellStart"/>
      <w:r w:rsidRPr="00810B2D">
        <w:rPr>
          <w:rFonts w:ascii="Helvetica Neue" w:hAnsi="Helvetica Neue" w:cs="Helvetica Neue"/>
          <w:color w:val="000000"/>
          <w:sz w:val="22"/>
          <w:szCs w:val="22"/>
          <w:lang w:val="en-US"/>
        </w:rPr>
        <w:t>Shungura</w:t>
      </w:r>
      <w:proofErr w:type="spellEnd"/>
      <w:r w:rsidRPr="00810B2D">
        <w:rPr>
          <w:rFonts w:ascii="Helvetica Neue" w:hAnsi="Helvetica Neue" w:cs="Helvetica Neue"/>
          <w:color w:val="000000"/>
          <w:sz w:val="22"/>
          <w:szCs w:val="22"/>
          <w:lang w:val="en-US"/>
        </w:rPr>
        <w:t xml:space="preserve"> and </w:t>
      </w:r>
      <w:proofErr w:type="spellStart"/>
      <w:r w:rsidRPr="00810B2D">
        <w:rPr>
          <w:rFonts w:ascii="Helvetica Neue" w:hAnsi="Helvetica Neue" w:cs="Helvetica Neue"/>
          <w:color w:val="000000"/>
          <w:sz w:val="22"/>
          <w:szCs w:val="22"/>
          <w:lang w:val="en-US"/>
        </w:rPr>
        <w:t>Usno</w:t>
      </w:r>
      <w:proofErr w:type="spellEnd"/>
      <w:r w:rsidRPr="00810B2D">
        <w:rPr>
          <w:rFonts w:ascii="Helvetica Neue" w:hAnsi="Helvetica Neue" w:cs="Helvetica Neue"/>
          <w:color w:val="000000"/>
          <w:sz w:val="22"/>
          <w:szCs w:val="22"/>
          <w:lang w:val="en-US"/>
        </w:rPr>
        <w:t xml:space="preserve"> described in this study.</w:t>
      </w:r>
    </w:p>
    <w:p w14:paraId="67B3CC4E" w14:textId="77777777" w:rsidR="008C155C" w:rsidRPr="007849CE" w:rsidRDefault="008C155C" w:rsidP="00A965A8">
      <w:pPr>
        <w:jc w:val="both"/>
        <w:rPr>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
      <w:tblGrid>
        <w:gridCol w:w="2145"/>
        <w:gridCol w:w="1207"/>
        <w:gridCol w:w="2507"/>
        <w:gridCol w:w="2865"/>
        <w:gridCol w:w="3437"/>
        <w:gridCol w:w="1843"/>
      </w:tblGrid>
      <w:tr w:rsidR="008C155C" w:rsidRPr="00DC4F31" w14:paraId="37F7D494" w14:textId="77777777" w:rsidTr="007849CE">
        <w:trPr>
          <w:trHeight w:val="275"/>
          <w:jc w:val="center"/>
        </w:trPr>
        <w:tc>
          <w:tcPr>
            <w:tcW w:w="766" w:type="pct"/>
            <w:tcBorders>
              <w:top w:val="single" w:sz="4" w:space="0" w:color="auto"/>
              <w:bottom w:val="single" w:sz="4" w:space="0" w:color="auto"/>
            </w:tcBorders>
          </w:tcPr>
          <w:p w14:paraId="77B1BE4C"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Specimens</w:t>
            </w:r>
          </w:p>
        </w:tc>
        <w:tc>
          <w:tcPr>
            <w:tcW w:w="431" w:type="pct"/>
            <w:tcBorders>
              <w:top w:val="single" w:sz="4" w:space="0" w:color="auto"/>
              <w:bottom w:val="single" w:sz="4" w:space="0" w:color="auto"/>
            </w:tcBorders>
          </w:tcPr>
          <w:p w14:paraId="78DE7460"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Formation</w:t>
            </w:r>
          </w:p>
        </w:tc>
        <w:tc>
          <w:tcPr>
            <w:tcW w:w="895" w:type="pct"/>
            <w:tcBorders>
              <w:top w:val="single" w:sz="4" w:space="0" w:color="auto"/>
              <w:bottom w:val="single" w:sz="4" w:space="0" w:color="auto"/>
            </w:tcBorders>
          </w:tcPr>
          <w:p w14:paraId="09237001"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Members and units</w:t>
            </w:r>
          </w:p>
        </w:tc>
        <w:tc>
          <w:tcPr>
            <w:tcW w:w="1023" w:type="pct"/>
            <w:tcBorders>
              <w:top w:val="single" w:sz="4" w:space="0" w:color="auto"/>
              <w:bottom w:val="single" w:sz="4" w:space="0" w:color="auto"/>
            </w:tcBorders>
          </w:tcPr>
          <w:p w14:paraId="2F8C83D9"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Skeletal elements</w:t>
            </w:r>
          </w:p>
        </w:tc>
        <w:tc>
          <w:tcPr>
            <w:tcW w:w="1227" w:type="pct"/>
            <w:tcBorders>
              <w:top w:val="single" w:sz="4" w:space="0" w:color="auto"/>
              <w:bottom w:val="single" w:sz="4" w:space="0" w:color="auto"/>
            </w:tcBorders>
          </w:tcPr>
          <w:p w14:paraId="3CAAD920"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Taxonomy</w:t>
            </w:r>
          </w:p>
        </w:tc>
        <w:tc>
          <w:tcPr>
            <w:tcW w:w="658" w:type="pct"/>
            <w:tcBorders>
              <w:top w:val="single" w:sz="4" w:space="0" w:color="auto"/>
              <w:bottom w:val="single" w:sz="4" w:space="0" w:color="auto"/>
            </w:tcBorders>
          </w:tcPr>
          <w:p w14:paraId="01586A6F" w14:textId="77777777" w:rsidR="008C155C" w:rsidRPr="00DC4F31" w:rsidRDefault="008C155C" w:rsidP="00A965A8">
            <w:pPr>
              <w:jc w:val="both"/>
              <w:rPr>
                <w:rFonts w:ascii="Helvetica Neue" w:hAnsi="Helvetica Neue" w:cs="Helvetica Neue"/>
                <w:b/>
                <w:color w:val="000000"/>
                <w:sz w:val="20"/>
                <w:szCs w:val="20"/>
                <w:lang w:val="en-US"/>
              </w:rPr>
            </w:pPr>
            <w:r w:rsidRPr="00DC4F31">
              <w:rPr>
                <w:rFonts w:ascii="Helvetica Neue" w:hAnsi="Helvetica Neue" w:cs="Helvetica Neue"/>
                <w:b/>
                <w:color w:val="000000"/>
                <w:sz w:val="20"/>
                <w:szCs w:val="20"/>
                <w:lang w:val="en-US"/>
              </w:rPr>
              <w:t>Figures</w:t>
            </w:r>
          </w:p>
        </w:tc>
      </w:tr>
      <w:tr w:rsidR="008C155C" w:rsidRPr="00DC4F31" w14:paraId="40225EFA" w14:textId="77777777" w:rsidTr="007849CE">
        <w:trPr>
          <w:trHeight w:val="343"/>
          <w:jc w:val="center"/>
        </w:trPr>
        <w:tc>
          <w:tcPr>
            <w:tcW w:w="766" w:type="pct"/>
            <w:tcBorders>
              <w:top w:val="single" w:sz="4" w:space="0" w:color="auto"/>
            </w:tcBorders>
          </w:tcPr>
          <w:p w14:paraId="39A30AB5" w14:textId="5EEBA2CF"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B</w:t>
            </w:r>
            <w:ins w:id="71" w:author="laurent pallas" w:date="2024-07-23T08:34:00Z">
              <w:r w:rsidR="00362642">
                <w:rPr>
                  <w:rFonts w:ascii="Helvetica Neue" w:hAnsi="Helvetica Neue" w:cs="Helvetica Neue"/>
                  <w:color w:val="000000"/>
                  <w:sz w:val="20"/>
                  <w:szCs w:val="20"/>
                  <w:lang w:val="en-US"/>
                </w:rPr>
                <w:t xml:space="preserve"> </w:t>
              </w:r>
            </w:ins>
            <w:del w:id="72" w:author="laurent pallas" w:date="2024-07-23T08:34:00Z">
              <w:r w:rsidRPr="00DC4F31" w:rsidDel="00362642">
                <w:rPr>
                  <w:rFonts w:ascii="Helvetica Neue" w:hAnsi="Helvetica Neue" w:cs="Helvetica Neue"/>
                  <w:color w:val="000000"/>
                  <w:sz w:val="20"/>
                  <w:szCs w:val="20"/>
                  <w:lang w:val="en-US"/>
                </w:rPr>
                <w:delText>-</w:delText>
              </w:r>
            </w:del>
            <w:r w:rsidRPr="00DC4F31">
              <w:rPr>
                <w:rFonts w:ascii="Helvetica Neue" w:hAnsi="Helvetica Neue" w:cs="Helvetica Neue"/>
                <w:color w:val="000000"/>
                <w:sz w:val="20"/>
                <w:szCs w:val="20"/>
                <w:lang w:val="en-US"/>
              </w:rPr>
              <w:t>818A</w:t>
            </w:r>
          </w:p>
        </w:tc>
        <w:tc>
          <w:tcPr>
            <w:tcW w:w="431" w:type="pct"/>
            <w:tcBorders>
              <w:top w:val="single" w:sz="4" w:space="0" w:color="auto"/>
            </w:tcBorders>
          </w:tcPr>
          <w:p w14:paraId="3EDE97FF"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Usno</w:t>
            </w:r>
            <w:proofErr w:type="spellEnd"/>
          </w:p>
        </w:tc>
        <w:tc>
          <w:tcPr>
            <w:tcW w:w="895" w:type="pct"/>
            <w:tcBorders>
              <w:top w:val="single" w:sz="4" w:space="0" w:color="auto"/>
            </w:tcBorders>
          </w:tcPr>
          <w:p w14:paraId="7C79EE18"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Brown sands locality (B-2)</w:t>
            </w:r>
          </w:p>
        </w:tc>
        <w:tc>
          <w:tcPr>
            <w:tcW w:w="1023" w:type="pct"/>
            <w:tcBorders>
              <w:top w:val="single" w:sz="4" w:space="0" w:color="auto"/>
            </w:tcBorders>
          </w:tcPr>
          <w:p w14:paraId="6CB0147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(right)</w:t>
            </w:r>
          </w:p>
        </w:tc>
        <w:tc>
          <w:tcPr>
            <w:tcW w:w="1227" w:type="pct"/>
            <w:tcBorders>
              <w:top w:val="single" w:sz="4" w:space="0" w:color="auto"/>
            </w:tcBorders>
          </w:tcPr>
          <w:p w14:paraId="3A0DFBE9"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w:t>
            </w:r>
          </w:p>
        </w:tc>
        <w:tc>
          <w:tcPr>
            <w:tcW w:w="658" w:type="pct"/>
            <w:tcBorders>
              <w:top w:val="single" w:sz="4" w:space="0" w:color="auto"/>
            </w:tcBorders>
          </w:tcPr>
          <w:p w14:paraId="4585FC06" w14:textId="16ABEEA9" w:rsidR="008C155C" w:rsidRPr="00DC4F31" w:rsidRDefault="008C155C" w:rsidP="00A965A8">
            <w:pPr>
              <w:jc w:val="both"/>
              <w:rPr>
                <w:rFonts w:ascii="Helvetica Neue" w:hAnsi="Helvetica Neue" w:cs="Helvetica Neue"/>
                <w:color w:val="000000"/>
                <w:sz w:val="20"/>
                <w:szCs w:val="20"/>
                <w:lang w:val="en-US"/>
              </w:rPr>
            </w:pPr>
            <w:del w:id="73" w:author="laurent pallas" w:date="2024-07-23T08:34:00Z">
              <w:r w:rsidRPr="00DC4F31" w:rsidDel="00362642">
                <w:rPr>
                  <w:rFonts w:ascii="Helvetica Neue" w:hAnsi="Helvetica Neue" w:cs="Helvetica Neue"/>
                  <w:color w:val="000000"/>
                  <w:sz w:val="20"/>
                  <w:szCs w:val="20"/>
                  <w:lang w:val="en-US"/>
                </w:rPr>
                <w:delText>SOM Figure S13</w:delText>
              </w:r>
            </w:del>
            <w:ins w:id="74" w:author="laurent pallas" w:date="2024-07-23T08:34:00Z">
              <w:r w:rsidR="00362642">
                <w:rPr>
                  <w:rFonts w:ascii="Helvetica Neue" w:hAnsi="Helvetica Neue" w:cs="Helvetica Neue"/>
                  <w:color w:val="000000"/>
                  <w:sz w:val="20"/>
                  <w:szCs w:val="20"/>
                  <w:lang w:val="en-US"/>
                </w:rPr>
                <w:t>Appendix 23</w:t>
              </w:r>
            </w:ins>
          </w:p>
        </w:tc>
      </w:tr>
      <w:tr w:rsidR="008C155C" w:rsidRPr="00DC4F31" w14:paraId="28CFC976" w14:textId="77777777" w:rsidTr="007849CE">
        <w:trPr>
          <w:trHeight w:val="343"/>
          <w:jc w:val="center"/>
        </w:trPr>
        <w:tc>
          <w:tcPr>
            <w:tcW w:w="766" w:type="pct"/>
          </w:tcPr>
          <w:p w14:paraId="01A26CC6"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W 7-477B</w:t>
            </w:r>
          </w:p>
        </w:tc>
        <w:tc>
          <w:tcPr>
            <w:tcW w:w="431" w:type="pct"/>
          </w:tcPr>
          <w:p w14:paraId="4F339423"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Usno</w:t>
            </w:r>
            <w:proofErr w:type="spellEnd"/>
          </w:p>
        </w:tc>
        <w:tc>
          <w:tcPr>
            <w:tcW w:w="895" w:type="pct"/>
          </w:tcPr>
          <w:p w14:paraId="08C6E301"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White sands locality (B-2)</w:t>
            </w:r>
          </w:p>
        </w:tc>
        <w:tc>
          <w:tcPr>
            <w:tcW w:w="1023" w:type="pct"/>
          </w:tcPr>
          <w:p w14:paraId="50FF4599"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Fem. prox. (left)</w:t>
            </w:r>
          </w:p>
        </w:tc>
        <w:tc>
          <w:tcPr>
            <w:tcW w:w="1227" w:type="pct"/>
          </w:tcPr>
          <w:p w14:paraId="6C1DED2C"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p>
        </w:tc>
        <w:tc>
          <w:tcPr>
            <w:tcW w:w="658" w:type="pct"/>
          </w:tcPr>
          <w:p w14:paraId="5320B515"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20</w:t>
            </w:r>
          </w:p>
        </w:tc>
      </w:tr>
      <w:tr w:rsidR="008C155C" w:rsidRPr="00DC4F31" w14:paraId="72B90E18" w14:textId="77777777" w:rsidTr="007849CE">
        <w:trPr>
          <w:trHeight w:val="343"/>
          <w:jc w:val="center"/>
        </w:trPr>
        <w:tc>
          <w:tcPr>
            <w:tcW w:w="766" w:type="pct"/>
          </w:tcPr>
          <w:p w14:paraId="46707DBF"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P 732-1</w:t>
            </w:r>
          </w:p>
        </w:tc>
        <w:tc>
          <w:tcPr>
            <w:tcW w:w="431" w:type="pct"/>
          </w:tcPr>
          <w:p w14:paraId="6494E5F8"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3F475647"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B (B-0/B-2)</w:t>
            </w:r>
          </w:p>
        </w:tc>
        <w:tc>
          <w:tcPr>
            <w:tcW w:w="1023" w:type="pct"/>
          </w:tcPr>
          <w:p w14:paraId="2EC5ACF3"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Ulna. prox. (right)</w:t>
            </w:r>
          </w:p>
        </w:tc>
        <w:tc>
          <w:tcPr>
            <w:tcW w:w="1227" w:type="pct"/>
          </w:tcPr>
          <w:p w14:paraId="7088A0DE"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p>
        </w:tc>
        <w:tc>
          <w:tcPr>
            <w:tcW w:w="658" w:type="pct"/>
          </w:tcPr>
          <w:p w14:paraId="44906680" w14:textId="6EC3DD7D" w:rsidR="008C155C" w:rsidRPr="00DC4F31" w:rsidRDefault="00362642" w:rsidP="00A965A8">
            <w:pPr>
              <w:jc w:val="both"/>
              <w:rPr>
                <w:rFonts w:ascii="Helvetica Neue" w:hAnsi="Helvetica Neue" w:cs="Helvetica Neue"/>
                <w:color w:val="000000"/>
                <w:sz w:val="20"/>
                <w:szCs w:val="20"/>
                <w:lang w:val="en-US"/>
              </w:rPr>
            </w:pPr>
            <w:ins w:id="75" w:author="laurent pallas" w:date="2024-07-23T08:34:00Z">
              <w:r>
                <w:rPr>
                  <w:rFonts w:ascii="Helvetica Neue" w:hAnsi="Helvetica Neue" w:cs="Helvetica Neue"/>
                  <w:color w:val="000000"/>
                  <w:sz w:val="20"/>
                  <w:szCs w:val="20"/>
                  <w:lang w:val="en-US"/>
                </w:rPr>
                <w:t>Appendix 23</w:t>
              </w:r>
            </w:ins>
            <w:del w:id="76" w:author="laurent pallas" w:date="2024-07-23T08:34:00Z">
              <w:r w:rsidR="008C155C" w:rsidRPr="00DC4F31" w:rsidDel="00362642">
                <w:rPr>
                  <w:rFonts w:ascii="Helvetica Neue" w:hAnsi="Helvetica Neue" w:cs="Helvetica Neue"/>
                  <w:color w:val="000000"/>
                  <w:sz w:val="20"/>
                  <w:szCs w:val="20"/>
                  <w:lang w:val="en-US"/>
                </w:rPr>
                <w:delText>SOM Figure S13</w:delText>
              </w:r>
            </w:del>
          </w:p>
        </w:tc>
      </w:tr>
      <w:tr w:rsidR="008C155C" w:rsidRPr="00DC4F31" w14:paraId="3AC78E00" w14:textId="77777777" w:rsidTr="007849CE">
        <w:trPr>
          <w:trHeight w:val="343"/>
          <w:jc w:val="center"/>
        </w:trPr>
        <w:tc>
          <w:tcPr>
            <w:tcW w:w="766" w:type="pct"/>
          </w:tcPr>
          <w:p w14:paraId="405EA781"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OMO 3/O-1968-1410</w:t>
            </w:r>
          </w:p>
        </w:tc>
        <w:tc>
          <w:tcPr>
            <w:tcW w:w="431" w:type="pct"/>
          </w:tcPr>
          <w:p w14:paraId="0A4CD23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40292CFF"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B (B-12)</w:t>
            </w:r>
          </w:p>
        </w:tc>
        <w:tc>
          <w:tcPr>
            <w:tcW w:w="1023" w:type="pct"/>
          </w:tcPr>
          <w:p w14:paraId="06B00224"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294EC7D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aff</w:t>
            </w:r>
            <w:proofErr w:type="spellEnd"/>
            <w:r w:rsidRPr="00DC4F31">
              <w:rPr>
                <w:rFonts w:ascii="Helvetica Neue" w:hAnsi="Helvetica Neue" w:cs="Helvetica Neue"/>
                <w:color w:val="000000"/>
                <w:sz w:val="20"/>
                <w:szCs w:val="20"/>
                <w:lang w:val="en-US"/>
              </w:rPr>
              <w:t xml:space="preserve">. </w:t>
            </w: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w:t>
            </w:r>
          </w:p>
        </w:tc>
        <w:tc>
          <w:tcPr>
            <w:tcW w:w="658" w:type="pct"/>
          </w:tcPr>
          <w:p w14:paraId="4E5555C0"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11</w:t>
            </w:r>
          </w:p>
        </w:tc>
      </w:tr>
      <w:tr w:rsidR="008C155C" w:rsidRPr="00DC4F31" w14:paraId="33723C07" w14:textId="77777777" w:rsidTr="007849CE">
        <w:trPr>
          <w:trHeight w:val="343"/>
          <w:jc w:val="center"/>
        </w:trPr>
        <w:tc>
          <w:tcPr>
            <w:tcW w:w="766" w:type="pct"/>
          </w:tcPr>
          <w:p w14:paraId="149F7B62"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L 107-4</w:t>
            </w:r>
          </w:p>
        </w:tc>
        <w:tc>
          <w:tcPr>
            <w:tcW w:w="431" w:type="pct"/>
          </w:tcPr>
          <w:p w14:paraId="454D08DC"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3759CAD8"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w:t>
            </w:r>
          </w:p>
        </w:tc>
        <w:tc>
          <w:tcPr>
            <w:tcW w:w="1023" w:type="pct"/>
          </w:tcPr>
          <w:p w14:paraId="0AC7A20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(right)</w:t>
            </w:r>
          </w:p>
        </w:tc>
        <w:tc>
          <w:tcPr>
            <w:tcW w:w="1227" w:type="pct"/>
          </w:tcPr>
          <w:p w14:paraId="279FAD0D"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p>
        </w:tc>
        <w:tc>
          <w:tcPr>
            <w:tcW w:w="658" w:type="pct"/>
          </w:tcPr>
          <w:p w14:paraId="33BEA2A4" w14:textId="77777777" w:rsidR="008C155C" w:rsidRPr="00DC4F31" w:rsidRDefault="008C155C" w:rsidP="00A965A8">
            <w:pPr>
              <w:jc w:val="both"/>
              <w:rPr>
                <w:rFonts w:ascii="Helvetica Neue" w:hAnsi="Helvetica Neue" w:cs="Helvetica Neue"/>
                <w:i/>
                <w:color w:val="000000"/>
                <w:sz w:val="20"/>
                <w:szCs w:val="20"/>
                <w:lang w:val="en-US"/>
              </w:rPr>
            </w:pPr>
            <w:r w:rsidRPr="00DC4F31">
              <w:rPr>
                <w:rFonts w:ascii="Helvetica Neue" w:hAnsi="Helvetica Neue" w:cs="Helvetica Neue"/>
                <w:color w:val="000000"/>
                <w:sz w:val="20"/>
                <w:szCs w:val="20"/>
                <w:lang w:val="en-US"/>
              </w:rPr>
              <w:t>Figure 17</w:t>
            </w:r>
          </w:p>
        </w:tc>
      </w:tr>
      <w:tr w:rsidR="008C155C" w:rsidRPr="00DC4F31" w14:paraId="1D8B61E0" w14:textId="77777777" w:rsidTr="007849CE">
        <w:trPr>
          <w:trHeight w:val="343"/>
          <w:jc w:val="center"/>
        </w:trPr>
        <w:tc>
          <w:tcPr>
            <w:tcW w:w="766" w:type="pct"/>
          </w:tcPr>
          <w:p w14:paraId="4075B933"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L 373-3</w:t>
            </w:r>
          </w:p>
        </w:tc>
        <w:tc>
          <w:tcPr>
            <w:tcW w:w="431" w:type="pct"/>
          </w:tcPr>
          <w:p w14:paraId="7F4EBF80"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0B1599DF"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(C-1)</w:t>
            </w:r>
          </w:p>
        </w:tc>
        <w:tc>
          <w:tcPr>
            <w:tcW w:w="1023" w:type="pct"/>
          </w:tcPr>
          <w:p w14:paraId="56BCC9F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(left)</w:t>
            </w:r>
          </w:p>
        </w:tc>
        <w:tc>
          <w:tcPr>
            <w:tcW w:w="1227" w:type="pct"/>
          </w:tcPr>
          <w:p w14:paraId="239CED49"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i/>
                <w:color w:val="000000"/>
                <w:sz w:val="20"/>
                <w:szCs w:val="20"/>
                <w:lang w:val="en-US"/>
              </w:rPr>
              <w:t>Rhinocolobus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 xml:space="preserve">cf. </w:t>
            </w:r>
            <w:proofErr w:type="spellStart"/>
            <w:r w:rsidRPr="00DC4F31">
              <w:rPr>
                <w:rFonts w:ascii="Helvetica Neue" w:hAnsi="Helvetica Neue" w:cs="Helvetica Neue"/>
                <w:i/>
                <w:color w:val="000000"/>
                <w:sz w:val="20"/>
                <w:szCs w:val="20"/>
                <w:lang w:val="en-US"/>
              </w:rPr>
              <w:t>turkanaensis</w:t>
            </w:r>
            <w:proofErr w:type="spellEnd"/>
          </w:p>
        </w:tc>
        <w:tc>
          <w:tcPr>
            <w:tcW w:w="658" w:type="pct"/>
          </w:tcPr>
          <w:p w14:paraId="5647DA37"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15</w:t>
            </w:r>
          </w:p>
        </w:tc>
      </w:tr>
      <w:tr w:rsidR="008C155C" w:rsidRPr="00DC4F31" w14:paraId="6BCFBDD1" w14:textId="77777777" w:rsidTr="007849CE">
        <w:trPr>
          <w:trHeight w:val="343"/>
          <w:jc w:val="center"/>
        </w:trPr>
        <w:tc>
          <w:tcPr>
            <w:tcW w:w="766" w:type="pct"/>
          </w:tcPr>
          <w:p w14:paraId="07368573"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L 32-144</w:t>
            </w:r>
          </w:p>
        </w:tc>
        <w:tc>
          <w:tcPr>
            <w:tcW w:w="431" w:type="pct"/>
          </w:tcPr>
          <w:p w14:paraId="51AA53A9"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0E584DCB"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(C-5/C-7)</w:t>
            </w:r>
          </w:p>
        </w:tc>
        <w:tc>
          <w:tcPr>
            <w:tcW w:w="1023" w:type="pct"/>
          </w:tcPr>
          <w:p w14:paraId="6CAD1E97"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(left)</w:t>
            </w:r>
          </w:p>
        </w:tc>
        <w:tc>
          <w:tcPr>
            <w:tcW w:w="1227" w:type="pct"/>
          </w:tcPr>
          <w:p w14:paraId="487B6963" w14:textId="77777777" w:rsidR="008C155C" w:rsidRPr="00DC4F31" w:rsidRDefault="008C155C" w:rsidP="00A965A8">
            <w:pPr>
              <w:jc w:val="both"/>
              <w:rPr>
                <w:rFonts w:ascii="Helvetica Neue" w:hAnsi="Helvetica Neue" w:cs="Helvetica Neue"/>
                <w:i/>
                <w:color w:val="000000"/>
                <w:sz w:val="20"/>
                <w:szCs w:val="20"/>
                <w:lang w:val="en-US"/>
              </w:rPr>
            </w:pPr>
            <w:proofErr w:type="spellStart"/>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810B2D">
              <w:rPr>
                <w:rFonts w:ascii="Helvetica Neue" w:hAnsi="Helvetica Neue" w:cs="Helvetica Neue"/>
                <w:iCs/>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p>
        </w:tc>
        <w:tc>
          <w:tcPr>
            <w:tcW w:w="658" w:type="pct"/>
          </w:tcPr>
          <w:p w14:paraId="4186CF69" w14:textId="596155C7" w:rsidR="008C155C" w:rsidRPr="00DC4F31" w:rsidRDefault="00362642" w:rsidP="00A965A8">
            <w:pPr>
              <w:jc w:val="both"/>
              <w:rPr>
                <w:rFonts w:ascii="Helvetica Neue" w:hAnsi="Helvetica Neue" w:cs="Helvetica Neue"/>
                <w:color w:val="000000"/>
                <w:sz w:val="20"/>
                <w:szCs w:val="20"/>
                <w:lang w:val="en-US"/>
              </w:rPr>
            </w:pPr>
            <w:ins w:id="77" w:author="laurent pallas" w:date="2024-07-23T08:34:00Z">
              <w:r>
                <w:rPr>
                  <w:rFonts w:ascii="Helvetica Neue" w:hAnsi="Helvetica Neue" w:cs="Helvetica Neue"/>
                  <w:color w:val="000000"/>
                  <w:sz w:val="20"/>
                  <w:szCs w:val="20"/>
                  <w:lang w:val="en-US"/>
                </w:rPr>
                <w:t>Appendix 23</w:t>
              </w:r>
            </w:ins>
            <w:del w:id="78" w:author="laurent pallas" w:date="2024-07-23T08:34:00Z">
              <w:r w:rsidR="008C155C" w:rsidRPr="00DC4F31" w:rsidDel="00362642">
                <w:rPr>
                  <w:rFonts w:ascii="Helvetica Neue" w:hAnsi="Helvetica Neue" w:cs="Helvetica Neue"/>
                  <w:color w:val="000000"/>
                  <w:sz w:val="20"/>
                  <w:szCs w:val="20"/>
                  <w:lang w:val="en-US"/>
                </w:rPr>
                <w:delText>SOM Figure S13</w:delText>
              </w:r>
            </w:del>
          </w:p>
        </w:tc>
      </w:tr>
      <w:tr w:rsidR="008C155C" w:rsidRPr="00DC4F31" w14:paraId="43480B71" w14:textId="77777777" w:rsidTr="007849CE">
        <w:trPr>
          <w:trHeight w:val="343"/>
          <w:jc w:val="center"/>
        </w:trPr>
        <w:tc>
          <w:tcPr>
            <w:tcW w:w="766" w:type="pct"/>
          </w:tcPr>
          <w:p w14:paraId="1BB1F07E"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OMO 18-1967-135</w:t>
            </w:r>
          </w:p>
        </w:tc>
        <w:tc>
          <w:tcPr>
            <w:tcW w:w="431" w:type="pct"/>
          </w:tcPr>
          <w:p w14:paraId="1463C51A"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528D3A2E"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(C-8)</w:t>
            </w:r>
          </w:p>
        </w:tc>
        <w:tc>
          <w:tcPr>
            <w:tcW w:w="1023" w:type="pct"/>
          </w:tcPr>
          <w:p w14:paraId="0EFDD859"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3B617572"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p>
        </w:tc>
        <w:tc>
          <w:tcPr>
            <w:tcW w:w="658" w:type="pct"/>
          </w:tcPr>
          <w:p w14:paraId="24E36936"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14</w:t>
            </w:r>
          </w:p>
        </w:tc>
      </w:tr>
      <w:tr w:rsidR="008C155C" w:rsidRPr="00DC4F31" w14:paraId="7B47D474" w14:textId="77777777" w:rsidTr="007849CE">
        <w:trPr>
          <w:trHeight w:val="343"/>
          <w:jc w:val="center"/>
        </w:trPr>
        <w:tc>
          <w:tcPr>
            <w:tcW w:w="766" w:type="pct"/>
          </w:tcPr>
          <w:p w14:paraId="3DEBCB30"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OMO 165-1973-608</w:t>
            </w:r>
          </w:p>
        </w:tc>
        <w:tc>
          <w:tcPr>
            <w:tcW w:w="431" w:type="pct"/>
          </w:tcPr>
          <w:p w14:paraId="19DEC1D0"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11BE0615"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(C-5/C-9)</w:t>
            </w:r>
          </w:p>
        </w:tc>
        <w:tc>
          <w:tcPr>
            <w:tcW w:w="1023" w:type="pct"/>
          </w:tcPr>
          <w:p w14:paraId="41FC0BFA"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7D644012"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p>
        </w:tc>
        <w:tc>
          <w:tcPr>
            <w:tcW w:w="658" w:type="pct"/>
          </w:tcPr>
          <w:p w14:paraId="09FAF2F8"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14</w:t>
            </w:r>
          </w:p>
        </w:tc>
      </w:tr>
      <w:tr w:rsidR="008C155C" w:rsidRPr="00DC4F31" w14:paraId="4E56EF60" w14:textId="77777777" w:rsidTr="007849CE">
        <w:trPr>
          <w:trHeight w:val="343"/>
          <w:jc w:val="center"/>
        </w:trPr>
        <w:tc>
          <w:tcPr>
            <w:tcW w:w="766" w:type="pct"/>
          </w:tcPr>
          <w:p w14:paraId="0DAE6778"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L 78-10031</w:t>
            </w:r>
          </w:p>
        </w:tc>
        <w:tc>
          <w:tcPr>
            <w:tcW w:w="431" w:type="pct"/>
          </w:tcPr>
          <w:p w14:paraId="76C42DD9"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5F1FD411"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(C-8)</w:t>
            </w:r>
          </w:p>
        </w:tc>
        <w:tc>
          <w:tcPr>
            <w:tcW w:w="1023" w:type="pct"/>
          </w:tcPr>
          <w:p w14:paraId="6317824A"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17EE433A"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i/>
                <w:color w:val="000000"/>
                <w:sz w:val="20"/>
                <w:szCs w:val="20"/>
                <w:lang w:val="en-US"/>
              </w:rPr>
              <w:t>Rhinocolobus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 xml:space="preserve">cf. </w:t>
            </w:r>
            <w:proofErr w:type="spellStart"/>
            <w:r w:rsidRPr="00DC4F31">
              <w:rPr>
                <w:rFonts w:ascii="Helvetica Neue" w:hAnsi="Helvetica Neue" w:cs="Helvetica Neue"/>
                <w:i/>
                <w:color w:val="000000"/>
                <w:sz w:val="20"/>
                <w:szCs w:val="20"/>
                <w:lang w:val="en-US"/>
              </w:rPr>
              <w:t>turkanaensis</w:t>
            </w:r>
            <w:proofErr w:type="spellEnd"/>
          </w:p>
        </w:tc>
        <w:tc>
          <w:tcPr>
            <w:tcW w:w="658" w:type="pct"/>
          </w:tcPr>
          <w:p w14:paraId="2A95C297" w14:textId="77777777" w:rsidR="008C155C" w:rsidRPr="00DC4F31" w:rsidRDefault="008C155C" w:rsidP="00A965A8">
            <w:pPr>
              <w:jc w:val="both"/>
              <w:rPr>
                <w:rFonts w:ascii="Helvetica Neue" w:hAnsi="Helvetica Neue" w:cs="Helvetica Neue"/>
                <w:i/>
                <w:color w:val="000000"/>
                <w:sz w:val="20"/>
                <w:szCs w:val="20"/>
                <w:lang w:val="en-US"/>
              </w:rPr>
            </w:pPr>
            <w:r w:rsidRPr="00DC4F31">
              <w:rPr>
                <w:rFonts w:ascii="Helvetica Neue" w:hAnsi="Helvetica Neue" w:cs="Helvetica Neue"/>
                <w:color w:val="000000"/>
                <w:sz w:val="20"/>
                <w:szCs w:val="20"/>
                <w:lang w:val="en-US"/>
              </w:rPr>
              <w:t>Figure 11</w:t>
            </w:r>
          </w:p>
        </w:tc>
      </w:tr>
      <w:tr w:rsidR="008C155C" w:rsidRPr="00F3788D" w14:paraId="198D2F4F" w14:textId="77777777" w:rsidTr="007849CE">
        <w:trPr>
          <w:trHeight w:val="343"/>
          <w:jc w:val="center"/>
        </w:trPr>
        <w:tc>
          <w:tcPr>
            <w:tcW w:w="766" w:type="pct"/>
          </w:tcPr>
          <w:p w14:paraId="782A0B84"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OMO 18-1971-702</w:t>
            </w:r>
          </w:p>
        </w:tc>
        <w:tc>
          <w:tcPr>
            <w:tcW w:w="431" w:type="pct"/>
          </w:tcPr>
          <w:p w14:paraId="0008B866"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p>
        </w:tc>
        <w:tc>
          <w:tcPr>
            <w:tcW w:w="895" w:type="pct"/>
          </w:tcPr>
          <w:p w14:paraId="6996D4D4"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Mb. C (C-8)</w:t>
            </w:r>
          </w:p>
        </w:tc>
        <w:tc>
          <w:tcPr>
            <w:tcW w:w="1023" w:type="pct"/>
          </w:tcPr>
          <w:p w14:paraId="5A6FB690" w14:textId="77777777" w:rsidR="008C155C" w:rsidRPr="00DC4F31"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Hum. dist. (left)</w:t>
            </w:r>
          </w:p>
        </w:tc>
        <w:tc>
          <w:tcPr>
            <w:tcW w:w="1227" w:type="pct"/>
          </w:tcPr>
          <w:p w14:paraId="0ABB88DC" w14:textId="77777777" w:rsidR="008C155C" w:rsidRPr="00DC4F31" w:rsidRDefault="008C155C" w:rsidP="00A965A8">
            <w:pPr>
              <w:jc w:val="both"/>
              <w:rPr>
                <w:rFonts w:ascii="Helvetica Neue" w:hAnsi="Helvetica Neue" w:cs="Helvetica Neue"/>
                <w:color w:val="000000"/>
                <w:sz w:val="20"/>
                <w:szCs w:val="20"/>
                <w:lang w:val="en-US"/>
              </w:rPr>
            </w:pP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p>
        </w:tc>
        <w:tc>
          <w:tcPr>
            <w:tcW w:w="658" w:type="pct"/>
          </w:tcPr>
          <w:p w14:paraId="577E0B87" w14:textId="77777777" w:rsidR="008C155C" w:rsidRPr="00F3788D" w:rsidRDefault="008C155C" w:rsidP="00A965A8">
            <w:pPr>
              <w:jc w:val="both"/>
              <w:rPr>
                <w:rFonts w:ascii="Helvetica Neue" w:hAnsi="Helvetica Neue" w:cs="Helvetica Neue"/>
                <w:color w:val="000000"/>
                <w:sz w:val="20"/>
                <w:szCs w:val="20"/>
                <w:lang w:val="en-US"/>
              </w:rPr>
            </w:pPr>
            <w:r w:rsidRPr="00DC4F31">
              <w:rPr>
                <w:rFonts w:ascii="Helvetica Neue" w:hAnsi="Helvetica Neue" w:cs="Helvetica Neue"/>
                <w:color w:val="000000"/>
                <w:sz w:val="20"/>
                <w:szCs w:val="20"/>
                <w:lang w:val="en-US"/>
              </w:rPr>
              <w:t>Figure 14</w:t>
            </w:r>
          </w:p>
        </w:tc>
      </w:tr>
      <w:tr w:rsidR="008C155C" w:rsidRPr="00F3788D" w14:paraId="75A76734" w14:textId="77777777" w:rsidTr="007849CE">
        <w:trPr>
          <w:trHeight w:val="343"/>
          <w:jc w:val="center"/>
        </w:trPr>
        <w:tc>
          <w:tcPr>
            <w:tcW w:w="766" w:type="pct"/>
          </w:tcPr>
          <w:p w14:paraId="585CA770"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18/inf-10063</w:t>
            </w:r>
          </w:p>
        </w:tc>
        <w:tc>
          <w:tcPr>
            <w:tcW w:w="431" w:type="pct"/>
          </w:tcPr>
          <w:p w14:paraId="7590674D"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3FD7D93A"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C (C-4/C-8)</w:t>
            </w:r>
          </w:p>
        </w:tc>
        <w:tc>
          <w:tcPr>
            <w:tcW w:w="1023" w:type="pct"/>
          </w:tcPr>
          <w:p w14:paraId="56B56168"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prox. (left)</w:t>
            </w:r>
          </w:p>
        </w:tc>
        <w:tc>
          <w:tcPr>
            <w:tcW w:w="1227" w:type="pct"/>
          </w:tcPr>
          <w:p w14:paraId="0766BCBC"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Colobinae</w:t>
            </w:r>
            <w:proofErr w:type="spellEnd"/>
            <w:r w:rsidRPr="00F3788D">
              <w:rPr>
                <w:rFonts w:ascii="Helvetica Neue" w:hAnsi="Helvetica Neue" w:cs="Helvetica Neue"/>
                <w:color w:val="000000"/>
                <w:sz w:val="20"/>
                <w:szCs w:val="20"/>
                <w:lang w:val="en-US"/>
              </w:rPr>
              <w:t xml:space="preserve"> gen.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and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
        </w:tc>
        <w:tc>
          <w:tcPr>
            <w:tcW w:w="658" w:type="pct"/>
          </w:tcPr>
          <w:p w14:paraId="0B6325A2"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6</w:t>
            </w:r>
          </w:p>
        </w:tc>
      </w:tr>
      <w:tr w:rsidR="008C155C" w:rsidRPr="00F3788D" w14:paraId="70D311E4" w14:textId="77777777" w:rsidTr="007849CE">
        <w:trPr>
          <w:trHeight w:val="343"/>
          <w:jc w:val="center"/>
        </w:trPr>
        <w:tc>
          <w:tcPr>
            <w:tcW w:w="766" w:type="pct"/>
          </w:tcPr>
          <w:p w14:paraId="322F2E4D"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 293-10004</w:t>
            </w:r>
          </w:p>
        </w:tc>
        <w:tc>
          <w:tcPr>
            <w:tcW w:w="431" w:type="pct"/>
          </w:tcPr>
          <w:p w14:paraId="571015EA"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1F2598F6"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C (C-4)</w:t>
            </w:r>
          </w:p>
        </w:tc>
        <w:tc>
          <w:tcPr>
            <w:tcW w:w="1023" w:type="pct"/>
          </w:tcPr>
          <w:p w14:paraId="0069DEE0"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Uln</w:t>
            </w:r>
            <w:proofErr w:type="spellEnd"/>
            <w:r w:rsidRPr="0027413A">
              <w:rPr>
                <w:rFonts w:ascii="Helvetica Neue" w:hAnsi="Helvetica Neue" w:cs="Helvetica Neue"/>
                <w:color w:val="000000"/>
                <w:sz w:val="20"/>
                <w:szCs w:val="20"/>
                <w:lang w:val="en-US"/>
              </w:rPr>
              <w:t>. prox. (right)</w:t>
            </w:r>
          </w:p>
        </w:tc>
        <w:tc>
          <w:tcPr>
            <w:tcW w:w="1227" w:type="pct"/>
          </w:tcPr>
          <w:p w14:paraId="7897F21E"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cf.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78305252"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11</w:t>
            </w:r>
          </w:p>
        </w:tc>
      </w:tr>
      <w:tr w:rsidR="008C155C" w:rsidRPr="00F3788D" w14:paraId="7FD123D2" w14:textId="77777777" w:rsidTr="007849CE">
        <w:trPr>
          <w:trHeight w:val="343"/>
          <w:jc w:val="center"/>
        </w:trPr>
        <w:tc>
          <w:tcPr>
            <w:tcW w:w="766" w:type="pct"/>
          </w:tcPr>
          <w:p w14:paraId="6C624CA4"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294-10006</w:t>
            </w:r>
          </w:p>
        </w:tc>
        <w:tc>
          <w:tcPr>
            <w:tcW w:w="431" w:type="pct"/>
          </w:tcPr>
          <w:p w14:paraId="12231050"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663593B8"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C (C-9)</w:t>
            </w:r>
          </w:p>
        </w:tc>
        <w:tc>
          <w:tcPr>
            <w:tcW w:w="1023" w:type="pct"/>
          </w:tcPr>
          <w:p w14:paraId="3070DEB3"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(right)</w:t>
            </w:r>
          </w:p>
        </w:tc>
        <w:tc>
          <w:tcPr>
            <w:tcW w:w="1227" w:type="pct"/>
          </w:tcPr>
          <w:p w14:paraId="751C3F3B"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aff</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Colobinae</w:t>
            </w:r>
            <w:proofErr w:type="spellEnd"/>
          </w:p>
        </w:tc>
        <w:tc>
          <w:tcPr>
            <w:tcW w:w="658" w:type="pct"/>
          </w:tcPr>
          <w:p w14:paraId="57B2C234"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Figure 11</w:t>
            </w:r>
          </w:p>
        </w:tc>
      </w:tr>
      <w:tr w:rsidR="008C155C" w:rsidRPr="00F3788D" w14:paraId="36A83C7A" w14:textId="77777777" w:rsidTr="007849CE">
        <w:trPr>
          <w:trHeight w:val="343"/>
          <w:jc w:val="center"/>
        </w:trPr>
        <w:tc>
          <w:tcPr>
            <w:tcW w:w="766" w:type="pct"/>
          </w:tcPr>
          <w:p w14:paraId="155834D0"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 5/6-41</w:t>
            </w:r>
          </w:p>
        </w:tc>
        <w:tc>
          <w:tcPr>
            <w:tcW w:w="431" w:type="pct"/>
          </w:tcPr>
          <w:p w14:paraId="73EEDD69"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2DB0FAC9"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E (E-3/E-4)</w:t>
            </w:r>
          </w:p>
        </w:tc>
        <w:tc>
          <w:tcPr>
            <w:tcW w:w="1023" w:type="pct"/>
          </w:tcPr>
          <w:p w14:paraId="7991AB63"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(left)</w:t>
            </w:r>
          </w:p>
        </w:tc>
        <w:tc>
          <w:tcPr>
            <w:tcW w:w="1227" w:type="pct"/>
          </w:tcPr>
          <w:p w14:paraId="6468E1E9"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26AF85AE"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8</w:t>
            </w:r>
          </w:p>
        </w:tc>
      </w:tr>
      <w:tr w:rsidR="008C155C" w:rsidRPr="00F3788D" w14:paraId="3766684A" w14:textId="77777777" w:rsidTr="007849CE">
        <w:trPr>
          <w:trHeight w:val="343"/>
          <w:jc w:val="center"/>
        </w:trPr>
        <w:tc>
          <w:tcPr>
            <w:tcW w:w="766" w:type="pct"/>
          </w:tcPr>
          <w:p w14:paraId="6F24ED1C"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70-10042</w:t>
            </w:r>
          </w:p>
        </w:tc>
        <w:tc>
          <w:tcPr>
            <w:tcW w:w="431" w:type="pct"/>
          </w:tcPr>
          <w:p w14:paraId="76A92E60"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53650598"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E (E-3)</w:t>
            </w:r>
          </w:p>
        </w:tc>
        <w:tc>
          <w:tcPr>
            <w:tcW w:w="1023" w:type="pct"/>
          </w:tcPr>
          <w:p w14:paraId="659487A3"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and prox. (right)</w:t>
            </w:r>
          </w:p>
        </w:tc>
        <w:tc>
          <w:tcPr>
            <w:tcW w:w="1227" w:type="pct"/>
          </w:tcPr>
          <w:p w14:paraId="0E2455E1"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22FF4E2A"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Figure 8</w:t>
            </w:r>
          </w:p>
        </w:tc>
      </w:tr>
      <w:tr w:rsidR="008C155C" w:rsidRPr="00F3788D" w14:paraId="07B82080" w14:textId="77777777" w:rsidTr="007849CE">
        <w:trPr>
          <w:trHeight w:val="343"/>
          <w:jc w:val="center"/>
        </w:trPr>
        <w:tc>
          <w:tcPr>
            <w:tcW w:w="766" w:type="pct"/>
          </w:tcPr>
          <w:p w14:paraId="6EBBC036"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176-10006</w:t>
            </w:r>
          </w:p>
        </w:tc>
        <w:tc>
          <w:tcPr>
            <w:tcW w:w="431" w:type="pct"/>
          </w:tcPr>
          <w:p w14:paraId="33C9D5F3"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61218858"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E (E-1)</w:t>
            </w:r>
          </w:p>
        </w:tc>
        <w:tc>
          <w:tcPr>
            <w:tcW w:w="1023" w:type="pct"/>
          </w:tcPr>
          <w:p w14:paraId="5E78733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(left)</w:t>
            </w:r>
          </w:p>
        </w:tc>
        <w:tc>
          <w:tcPr>
            <w:tcW w:w="1227" w:type="pct"/>
          </w:tcPr>
          <w:p w14:paraId="4DE9816A"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12169754"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8</w:t>
            </w:r>
          </w:p>
        </w:tc>
      </w:tr>
      <w:tr w:rsidR="008C155C" w:rsidRPr="00F3788D" w14:paraId="530F7ABF" w14:textId="77777777" w:rsidTr="007849CE">
        <w:trPr>
          <w:trHeight w:val="343"/>
          <w:jc w:val="center"/>
        </w:trPr>
        <w:tc>
          <w:tcPr>
            <w:tcW w:w="766" w:type="pct"/>
          </w:tcPr>
          <w:p w14:paraId="3DC37DB5" w14:textId="68290C1B"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 236-1</w:t>
            </w:r>
            <w:ins w:id="79" w:author="laurent pallas" w:date="2024-07-23T08:34:00Z">
              <w:r w:rsidR="00362642">
                <w:rPr>
                  <w:rFonts w:ascii="Helvetica Neue" w:hAnsi="Helvetica Neue" w:cs="Helvetica Neue"/>
                  <w:color w:val="000000"/>
                  <w:sz w:val="20"/>
                  <w:szCs w:val="20"/>
                  <w:lang w:val="en-US"/>
                </w:rPr>
                <w:t>A</w:t>
              </w:r>
            </w:ins>
            <w:del w:id="80" w:author="laurent pallas" w:date="2024-07-23T08:34:00Z">
              <w:r w:rsidRPr="00F3788D" w:rsidDel="00362642">
                <w:rPr>
                  <w:rFonts w:ascii="Helvetica Neue" w:hAnsi="Helvetica Neue" w:cs="Helvetica Neue"/>
                  <w:color w:val="000000"/>
                  <w:sz w:val="20"/>
                  <w:szCs w:val="20"/>
                  <w:lang w:val="en-US"/>
                </w:rPr>
                <w:delText>a</w:delText>
              </w:r>
            </w:del>
            <w:r w:rsidRPr="00F3788D">
              <w:rPr>
                <w:rFonts w:ascii="Helvetica Neue" w:hAnsi="Helvetica Neue" w:cs="Helvetica Neue"/>
                <w:color w:val="000000"/>
                <w:sz w:val="20"/>
                <w:szCs w:val="20"/>
                <w:lang w:val="en-US"/>
              </w:rPr>
              <w:t xml:space="preserve"> and -1</w:t>
            </w:r>
            <w:ins w:id="81" w:author="laurent pallas" w:date="2024-07-23T08:34:00Z">
              <w:r w:rsidR="00362642">
                <w:rPr>
                  <w:rFonts w:ascii="Helvetica Neue" w:hAnsi="Helvetica Neue" w:cs="Helvetica Neue"/>
                  <w:color w:val="000000"/>
                  <w:sz w:val="20"/>
                  <w:szCs w:val="20"/>
                  <w:lang w:val="en-US"/>
                </w:rPr>
                <w:t>B</w:t>
              </w:r>
            </w:ins>
            <w:del w:id="82" w:author="laurent pallas" w:date="2024-07-23T08:34:00Z">
              <w:r w:rsidRPr="00F3788D" w:rsidDel="00362642">
                <w:rPr>
                  <w:rFonts w:ascii="Helvetica Neue" w:hAnsi="Helvetica Neue" w:cs="Helvetica Neue"/>
                  <w:color w:val="000000"/>
                  <w:sz w:val="20"/>
                  <w:szCs w:val="20"/>
                  <w:lang w:val="en-US"/>
                </w:rPr>
                <w:delText>b</w:delText>
              </w:r>
            </w:del>
          </w:p>
        </w:tc>
        <w:tc>
          <w:tcPr>
            <w:tcW w:w="431" w:type="pct"/>
          </w:tcPr>
          <w:p w14:paraId="0FBA4CDE"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79239864"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E (E-4)</w:t>
            </w:r>
          </w:p>
        </w:tc>
        <w:tc>
          <w:tcPr>
            <w:tcW w:w="1023" w:type="pct"/>
          </w:tcPr>
          <w:p w14:paraId="659A39EC"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Uln</w:t>
            </w:r>
            <w:proofErr w:type="spellEnd"/>
            <w:r w:rsidRPr="0027413A">
              <w:rPr>
                <w:rFonts w:ascii="Helvetica Neue" w:hAnsi="Helvetica Neue" w:cs="Helvetica Neue"/>
                <w:color w:val="000000"/>
                <w:sz w:val="20"/>
                <w:szCs w:val="20"/>
                <w:lang w:val="en-US"/>
              </w:rPr>
              <w:t>. prox. and rad. prox. (right)</w:t>
            </w:r>
          </w:p>
        </w:tc>
        <w:tc>
          <w:tcPr>
            <w:tcW w:w="1227" w:type="pct"/>
          </w:tcPr>
          <w:p w14:paraId="68AD0DD7"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Pr>
          <w:p w14:paraId="51F8DBA7"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Figures 17 and 18</w:t>
            </w:r>
          </w:p>
        </w:tc>
      </w:tr>
      <w:tr w:rsidR="008C155C" w:rsidRPr="00F3788D" w14:paraId="6A132D6C" w14:textId="77777777" w:rsidTr="007849CE">
        <w:trPr>
          <w:trHeight w:val="343"/>
          <w:jc w:val="center"/>
        </w:trPr>
        <w:tc>
          <w:tcPr>
            <w:tcW w:w="766" w:type="pct"/>
          </w:tcPr>
          <w:p w14:paraId="13E4CC81"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57/4-1972-164</w:t>
            </w:r>
          </w:p>
        </w:tc>
        <w:tc>
          <w:tcPr>
            <w:tcW w:w="431" w:type="pct"/>
          </w:tcPr>
          <w:p w14:paraId="4B861F8B"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5" w:type="pct"/>
          </w:tcPr>
          <w:p w14:paraId="7374F78D"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E (E-4)</w:t>
            </w:r>
          </w:p>
        </w:tc>
        <w:tc>
          <w:tcPr>
            <w:tcW w:w="1023" w:type="pct"/>
          </w:tcPr>
          <w:p w14:paraId="6949D72E"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Ulna prox. (left)</w:t>
            </w:r>
          </w:p>
        </w:tc>
        <w:tc>
          <w:tcPr>
            <w:tcW w:w="1227" w:type="pct"/>
          </w:tcPr>
          <w:p w14:paraId="50D0DC66"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Rhinocolobus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 xml:space="preserve">cf. </w:t>
            </w:r>
            <w:proofErr w:type="spellStart"/>
            <w:r w:rsidRPr="00F3788D">
              <w:rPr>
                <w:rFonts w:ascii="Helvetica Neue" w:hAnsi="Helvetica Neue" w:cs="Helvetica Neue"/>
                <w:i/>
                <w:color w:val="000000"/>
                <w:sz w:val="20"/>
                <w:szCs w:val="20"/>
                <w:lang w:val="en-US"/>
              </w:rPr>
              <w:t>turkanaensis</w:t>
            </w:r>
            <w:proofErr w:type="spellEnd"/>
          </w:p>
        </w:tc>
        <w:tc>
          <w:tcPr>
            <w:tcW w:w="658" w:type="pct"/>
          </w:tcPr>
          <w:p w14:paraId="77A402FA"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15</w:t>
            </w:r>
          </w:p>
        </w:tc>
      </w:tr>
      <w:tr w:rsidR="008C155C" w:rsidRPr="00F3788D" w14:paraId="680CEF5A" w14:textId="77777777" w:rsidTr="007849CE">
        <w:trPr>
          <w:trHeight w:val="343"/>
          <w:jc w:val="center"/>
        </w:trPr>
        <w:tc>
          <w:tcPr>
            <w:tcW w:w="766" w:type="pct"/>
            <w:tcBorders>
              <w:bottom w:val="single" w:sz="4" w:space="0" w:color="auto"/>
            </w:tcBorders>
          </w:tcPr>
          <w:p w14:paraId="7CC28B21"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 7-15</w:t>
            </w:r>
          </w:p>
        </w:tc>
        <w:tc>
          <w:tcPr>
            <w:tcW w:w="431" w:type="pct"/>
            <w:tcBorders>
              <w:bottom w:val="single" w:sz="4" w:space="0" w:color="auto"/>
            </w:tcBorders>
          </w:tcPr>
          <w:p w14:paraId="4E607DB4"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p>
        </w:tc>
        <w:tc>
          <w:tcPr>
            <w:tcW w:w="895" w:type="pct"/>
            <w:tcBorders>
              <w:bottom w:val="single" w:sz="4" w:space="0" w:color="auto"/>
            </w:tcBorders>
          </w:tcPr>
          <w:p w14:paraId="66C34106"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Mb. G (G-4/G-8)</w:t>
            </w:r>
          </w:p>
        </w:tc>
        <w:tc>
          <w:tcPr>
            <w:tcW w:w="1023" w:type="pct"/>
            <w:tcBorders>
              <w:bottom w:val="single" w:sz="4" w:space="0" w:color="auto"/>
            </w:tcBorders>
          </w:tcPr>
          <w:p w14:paraId="6BA26CD4"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 dist. (right)</w:t>
            </w:r>
          </w:p>
        </w:tc>
        <w:tc>
          <w:tcPr>
            <w:tcW w:w="1227" w:type="pct"/>
            <w:tcBorders>
              <w:bottom w:val="single" w:sz="4" w:space="0" w:color="auto"/>
            </w:tcBorders>
          </w:tcPr>
          <w:p w14:paraId="5135DF33"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p>
        </w:tc>
        <w:tc>
          <w:tcPr>
            <w:tcW w:w="658" w:type="pct"/>
            <w:tcBorders>
              <w:bottom w:val="single" w:sz="4" w:space="0" w:color="auto"/>
            </w:tcBorders>
          </w:tcPr>
          <w:p w14:paraId="1AC08DCF"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10</w:t>
            </w:r>
          </w:p>
        </w:tc>
      </w:tr>
    </w:tbl>
    <w:p w14:paraId="53472F87" w14:textId="77777777" w:rsidR="008C155C" w:rsidRDefault="008C155C" w:rsidP="00A965A8">
      <w:pPr>
        <w:jc w:val="both"/>
        <w:rPr>
          <w:rFonts w:ascii="Helvetica Neue" w:hAnsi="Helvetica Neue" w:cs="Helvetica Neue"/>
          <w:b/>
          <w:color w:val="000000"/>
          <w:sz w:val="22"/>
          <w:szCs w:val="22"/>
          <w:highlight w:val="yellow"/>
          <w:lang w:val="en-US"/>
        </w:rPr>
      </w:pPr>
    </w:p>
    <w:p w14:paraId="629665B1" w14:textId="1FA4AEA9" w:rsidR="008C155C" w:rsidRPr="007849CE" w:rsidRDefault="008C155C" w:rsidP="007849CE">
      <w:pPr>
        <w:rPr>
          <w:rFonts w:ascii="Helvetica Neue" w:hAnsi="Helvetica Neue" w:cs="Helvetica Neue"/>
          <w:b/>
          <w:color w:val="000000"/>
          <w:sz w:val="22"/>
          <w:szCs w:val="22"/>
          <w:highlight w:val="yellow"/>
          <w:lang w:val="en-US"/>
        </w:rPr>
      </w:pPr>
      <w:r>
        <w:rPr>
          <w:rFonts w:ascii="Helvetica Neue" w:hAnsi="Helvetica Neue" w:cs="Helvetica Neue"/>
          <w:b/>
          <w:color w:val="000000"/>
          <w:sz w:val="22"/>
          <w:szCs w:val="22"/>
          <w:highlight w:val="yellow"/>
          <w:lang w:val="en-US"/>
        </w:rPr>
        <w:br w:type="page"/>
      </w:r>
      <w:r w:rsidRPr="00810B2D">
        <w:rPr>
          <w:rFonts w:ascii="Helvetica Neue" w:hAnsi="Helvetica Neue" w:cs="Helvetica Neue"/>
          <w:b/>
          <w:color w:val="000000"/>
          <w:sz w:val="22"/>
          <w:szCs w:val="22"/>
          <w:lang w:val="en-US"/>
        </w:rPr>
        <w:lastRenderedPageBreak/>
        <w:t xml:space="preserve">Table 2 (following). – </w:t>
      </w:r>
      <w:proofErr w:type="spellStart"/>
      <w:r w:rsidRPr="00810B2D">
        <w:rPr>
          <w:rFonts w:ascii="Helvetica Neue" w:hAnsi="Helvetica Neue" w:cs="Helvetica Neue"/>
          <w:color w:val="000000"/>
          <w:sz w:val="22"/>
          <w:szCs w:val="22"/>
          <w:lang w:val="en-US"/>
        </w:rPr>
        <w:t>Chronostratigraphical</w:t>
      </w:r>
      <w:proofErr w:type="spellEnd"/>
      <w:r w:rsidRPr="00810B2D">
        <w:rPr>
          <w:rFonts w:ascii="Helvetica Neue" w:hAnsi="Helvetica Neue" w:cs="Helvetica Neue"/>
          <w:color w:val="000000"/>
          <w:sz w:val="22"/>
          <w:szCs w:val="22"/>
          <w:lang w:val="en-US"/>
        </w:rPr>
        <w:t xml:space="preserve"> context and anatomical and taxonomical information of the specimens from </w:t>
      </w:r>
      <w:proofErr w:type="spellStart"/>
      <w:r w:rsidRPr="00810B2D">
        <w:rPr>
          <w:rFonts w:ascii="Helvetica Neue" w:hAnsi="Helvetica Neue" w:cs="Helvetica Neue"/>
          <w:color w:val="000000"/>
          <w:sz w:val="22"/>
          <w:szCs w:val="22"/>
          <w:lang w:val="en-US"/>
        </w:rPr>
        <w:t>Shungura</w:t>
      </w:r>
      <w:proofErr w:type="spellEnd"/>
      <w:r w:rsidRPr="00810B2D">
        <w:rPr>
          <w:rFonts w:ascii="Helvetica Neue" w:hAnsi="Helvetica Neue" w:cs="Helvetica Neue"/>
          <w:color w:val="000000"/>
          <w:sz w:val="22"/>
          <w:szCs w:val="22"/>
          <w:lang w:val="en-US"/>
        </w:rPr>
        <w:t xml:space="preserve"> and </w:t>
      </w:r>
      <w:proofErr w:type="spellStart"/>
      <w:r w:rsidRPr="00810B2D">
        <w:rPr>
          <w:rFonts w:ascii="Helvetica Neue" w:hAnsi="Helvetica Neue" w:cs="Helvetica Neue"/>
          <w:color w:val="000000"/>
          <w:sz w:val="22"/>
          <w:szCs w:val="22"/>
          <w:lang w:val="en-US"/>
        </w:rPr>
        <w:t>Usno</w:t>
      </w:r>
      <w:proofErr w:type="spellEnd"/>
      <w:r w:rsidRPr="00810B2D">
        <w:rPr>
          <w:rFonts w:ascii="Helvetica Neue" w:hAnsi="Helvetica Neue" w:cs="Helvetica Neue"/>
          <w:color w:val="000000"/>
          <w:sz w:val="22"/>
          <w:szCs w:val="22"/>
          <w:lang w:val="en-US"/>
        </w:rPr>
        <w:t xml:space="preserve"> described in this study.</w:t>
      </w:r>
    </w:p>
    <w:p w14:paraId="3EC82393" w14:textId="77777777" w:rsidR="008C155C" w:rsidRPr="00810B2D" w:rsidRDefault="008C155C" w:rsidP="00A965A8">
      <w:pPr>
        <w:jc w:val="both"/>
        <w:rPr>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
      <w:tblGrid>
        <w:gridCol w:w="2075"/>
        <w:gridCol w:w="1249"/>
        <w:gridCol w:w="2518"/>
        <w:gridCol w:w="2532"/>
        <w:gridCol w:w="3854"/>
        <w:gridCol w:w="1776"/>
      </w:tblGrid>
      <w:tr w:rsidR="008C155C" w:rsidRPr="0027413A" w14:paraId="34B3DC72" w14:textId="77777777" w:rsidTr="007849CE">
        <w:trPr>
          <w:trHeight w:val="348"/>
          <w:jc w:val="center"/>
        </w:trPr>
        <w:tc>
          <w:tcPr>
            <w:tcW w:w="741" w:type="pct"/>
            <w:tcBorders>
              <w:top w:val="single" w:sz="4" w:space="0" w:color="auto"/>
              <w:bottom w:val="single" w:sz="4" w:space="0" w:color="auto"/>
            </w:tcBorders>
          </w:tcPr>
          <w:p w14:paraId="1F0983F0"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Specimens</w:t>
            </w:r>
          </w:p>
        </w:tc>
        <w:tc>
          <w:tcPr>
            <w:tcW w:w="446" w:type="pct"/>
            <w:tcBorders>
              <w:top w:val="single" w:sz="4" w:space="0" w:color="auto"/>
              <w:bottom w:val="single" w:sz="4" w:space="0" w:color="auto"/>
            </w:tcBorders>
          </w:tcPr>
          <w:p w14:paraId="4B17573E"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Formation</w:t>
            </w:r>
          </w:p>
        </w:tc>
        <w:tc>
          <w:tcPr>
            <w:tcW w:w="899" w:type="pct"/>
            <w:tcBorders>
              <w:top w:val="single" w:sz="4" w:space="0" w:color="auto"/>
              <w:bottom w:val="single" w:sz="4" w:space="0" w:color="auto"/>
            </w:tcBorders>
          </w:tcPr>
          <w:p w14:paraId="597AC32F"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Members and units</w:t>
            </w:r>
          </w:p>
        </w:tc>
        <w:tc>
          <w:tcPr>
            <w:tcW w:w="904" w:type="pct"/>
            <w:tcBorders>
              <w:top w:val="single" w:sz="4" w:space="0" w:color="auto"/>
              <w:bottom w:val="single" w:sz="4" w:space="0" w:color="auto"/>
            </w:tcBorders>
          </w:tcPr>
          <w:p w14:paraId="559EBDDC"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Skeletal elements</w:t>
            </w:r>
          </w:p>
        </w:tc>
        <w:tc>
          <w:tcPr>
            <w:tcW w:w="1376" w:type="pct"/>
            <w:tcBorders>
              <w:top w:val="single" w:sz="4" w:space="0" w:color="auto"/>
              <w:bottom w:val="single" w:sz="4" w:space="0" w:color="auto"/>
            </w:tcBorders>
          </w:tcPr>
          <w:p w14:paraId="45E68E51" w14:textId="77777777" w:rsidR="008C155C" w:rsidRPr="0027413A" w:rsidRDefault="008C155C" w:rsidP="00A965A8">
            <w:pPr>
              <w:jc w:val="both"/>
              <w:rPr>
                <w:rFonts w:ascii="Helvetica Neue" w:hAnsi="Helvetica Neue" w:cs="Helvetica Neue"/>
                <w:b/>
                <w:i/>
                <w:color w:val="000000"/>
                <w:sz w:val="20"/>
                <w:szCs w:val="20"/>
                <w:lang w:val="en-US"/>
              </w:rPr>
            </w:pPr>
            <w:r w:rsidRPr="0027413A">
              <w:rPr>
                <w:rFonts w:ascii="Helvetica Neue" w:hAnsi="Helvetica Neue" w:cs="Helvetica Neue"/>
                <w:b/>
                <w:i/>
                <w:color w:val="000000"/>
                <w:sz w:val="20"/>
                <w:szCs w:val="20"/>
                <w:lang w:val="en-US"/>
              </w:rPr>
              <w:t>Taxonomy</w:t>
            </w:r>
          </w:p>
        </w:tc>
        <w:tc>
          <w:tcPr>
            <w:tcW w:w="635" w:type="pct"/>
            <w:tcBorders>
              <w:top w:val="single" w:sz="4" w:space="0" w:color="auto"/>
              <w:bottom w:val="single" w:sz="4" w:space="0" w:color="auto"/>
            </w:tcBorders>
          </w:tcPr>
          <w:p w14:paraId="38EE9AC2" w14:textId="77777777" w:rsidR="008C155C" w:rsidRPr="0027413A" w:rsidRDefault="008C155C" w:rsidP="00A965A8">
            <w:pPr>
              <w:jc w:val="both"/>
              <w:rPr>
                <w:rFonts w:ascii="Helvetica Neue" w:hAnsi="Helvetica Neue" w:cs="Helvetica Neue"/>
                <w:b/>
                <w:color w:val="000000"/>
                <w:sz w:val="20"/>
                <w:szCs w:val="20"/>
                <w:lang w:val="en-US"/>
              </w:rPr>
            </w:pPr>
            <w:r w:rsidRPr="0027413A">
              <w:rPr>
                <w:rFonts w:ascii="Helvetica Neue" w:hAnsi="Helvetica Neue" w:cs="Helvetica Neue"/>
                <w:b/>
                <w:color w:val="000000"/>
                <w:sz w:val="20"/>
                <w:szCs w:val="20"/>
                <w:lang w:val="en-US"/>
              </w:rPr>
              <w:t>Figures</w:t>
            </w:r>
          </w:p>
        </w:tc>
      </w:tr>
      <w:tr w:rsidR="008C155C" w:rsidRPr="0027413A" w14:paraId="7B4485F8" w14:textId="77777777" w:rsidTr="007849CE">
        <w:trPr>
          <w:trHeight w:val="397"/>
          <w:jc w:val="center"/>
        </w:trPr>
        <w:tc>
          <w:tcPr>
            <w:tcW w:w="741" w:type="pct"/>
            <w:tcBorders>
              <w:top w:val="single" w:sz="4" w:space="0" w:color="auto"/>
            </w:tcBorders>
          </w:tcPr>
          <w:p w14:paraId="731CBE54"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222-1973-2751</w:t>
            </w:r>
          </w:p>
        </w:tc>
        <w:tc>
          <w:tcPr>
            <w:tcW w:w="446" w:type="pct"/>
            <w:tcBorders>
              <w:top w:val="single" w:sz="4" w:space="0" w:color="auto"/>
            </w:tcBorders>
          </w:tcPr>
          <w:p w14:paraId="30BE9035"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Borders>
              <w:top w:val="single" w:sz="4" w:space="0" w:color="auto"/>
            </w:tcBorders>
          </w:tcPr>
          <w:p w14:paraId="19AF061E"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(G-7)</w:t>
            </w:r>
          </w:p>
        </w:tc>
        <w:tc>
          <w:tcPr>
            <w:tcW w:w="904" w:type="pct"/>
            <w:tcBorders>
              <w:top w:val="single" w:sz="4" w:space="0" w:color="auto"/>
            </w:tcBorders>
          </w:tcPr>
          <w:p w14:paraId="6A8A5D99"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dist. (left)</w:t>
            </w:r>
          </w:p>
        </w:tc>
        <w:tc>
          <w:tcPr>
            <w:tcW w:w="1376" w:type="pct"/>
            <w:tcBorders>
              <w:top w:val="single" w:sz="4" w:space="0" w:color="auto"/>
            </w:tcBorders>
          </w:tcPr>
          <w:p w14:paraId="5935B955"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Paracolobus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cf.</w:t>
            </w:r>
            <w:r w:rsidRPr="0027413A">
              <w:rPr>
                <w:rFonts w:ascii="Helvetica Neue" w:hAnsi="Helvetica Neue" w:cs="Helvetica Neue"/>
                <w:i/>
                <w:color w:val="000000"/>
                <w:sz w:val="20"/>
                <w:szCs w:val="20"/>
                <w:lang w:val="en-US"/>
              </w:rPr>
              <w:t xml:space="preserve"> </w:t>
            </w:r>
            <w:proofErr w:type="spellStart"/>
            <w:r w:rsidRPr="0027413A">
              <w:rPr>
                <w:rFonts w:ascii="Helvetica Neue" w:hAnsi="Helvetica Neue" w:cs="Helvetica Neue"/>
                <w:i/>
                <w:color w:val="000000"/>
                <w:sz w:val="20"/>
                <w:szCs w:val="20"/>
                <w:lang w:val="en-US"/>
              </w:rPr>
              <w:t>mutiwa</w:t>
            </w:r>
            <w:proofErr w:type="spellEnd"/>
          </w:p>
        </w:tc>
        <w:tc>
          <w:tcPr>
            <w:tcW w:w="635" w:type="pct"/>
            <w:tcBorders>
              <w:top w:val="single" w:sz="4" w:space="0" w:color="auto"/>
            </w:tcBorders>
          </w:tcPr>
          <w:p w14:paraId="7D13CA4A"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10</w:t>
            </w:r>
          </w:p>
        </w:tc>
      </w:tr>
      <w:tr w:rsidR="008C155C" w:rsidRPr="0027413A" w14:paraId="5AEF180B" w14:textId="77777777" w:rsidTr="007849CE">
        <w:trPr>
          <w:trHeight w:val="397"/>
          <w:jc w:val="center"/>
        </w:trPr>
        <w:tc>
          <w:tcPr>
            <w:tcW w:w="741" w:type="pct"/>
          </w:tcPr>
          <w:p w14:paraId="0ED47C8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2-10029</w:t>
            </w:r>
          </w:p>
        </w:tc>
        <w:tc>
          <w:tcPr>
            <w:tcW w:w="446" w:type="pct"/>
          </w:tcPr>
          <w:p w14:paraId="08B8E24A"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37CDF5A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(G-29)</w:t>
            </w:r>
          </w:p>
        </w:tc>
        <w:tc>
          <w:tcPr>
            <w:tcW w:w="904" w:type="pct"/>
          </w:tcPr>
          <w:p w14:paraId="73567137"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Rad. prox. (left)</w:t>
            </w:r>
          </w:p>
        </w:tc>
        <w:tc>
          <w:tcPr>
            <w:tcW w:w="1376" w:type="pct"/>
          </w:tcPr>
          <w:p w14:paraId="564251DA"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p>
        </w:tc>
        <w:tc>
          <w:tcPr>
            <w:tcW w:w="635" w:type="pct"/>
          </w:tcPr>
          <w:p w14:paraId="494AF03C"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18</w:t>
            </w:r>
          </w:p>
        </w:tc>
      </w:tr>
      <w:tr w:rsidR="008C155C" w:rsidRPr="0027413A" w14:paraId="391C5924" w14:textId="77777777" w:rsidTr="007849CE">
        <w:trPr>
          <w:trHeight w:val="397"/>
          <w:jc w:val="center"/>
        </w:trPr>
        <w:tc>
          <w:tcPr>
            <w:tcW w:w="741" w:type="pct"/>
          </w:tcPr>
          <w:p w14:paraId="217A4D91"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75/N-1971-728</w:t>
            </w:r>
          </w:p>
        </w:tc>
        <w:tc>
          <w:tcPr>
            <w:tcW w:w="446" w:type="pct"/>
          </w:tcPr>
          <w:p w14:paraId="6BFE78E8"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1C715631"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(G-12/G-13)</w:t>
            </w:r>
          </w:p>
        </w:tc>
        <w:tc>
          <w:tcPr>
            <w:tcW w:w="904" w:type="pct"/>
          </w:tcPr>
          <w:p w14:paraId="43045DA8"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(right)</w:t>
            </w:r>
          </w:p>
        </w:tc>
        <w:tc>
          <w:tcPr>
            <w:tcW w:w="1376" w:type="pct"/>
          </w:tcPr>
          <w:p w14:paraId="1989D74A"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p>
        </w:tc>
        <w:tc>
          <w:tcPr>
            <w:tcW w:w="635" w:type="pct"/>
          </w:tcPr>
          <w:p w14:paraId="581502E1"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20</w:t>
            </w:r>
          </w:p>
        </w:tc>
      </w:tr>
      <w:tr w:rsidR="008C155C" w:rsidRPr="0027413A" w14:paraId="54AD2F7F" w14:textId="77777777" w:rsidTr="007849CE">
        <w:trPr>
          <w:trHeight w:val="397"/>
          <w:jc w:val="center"/>
        </w:trPr>
        <w:tc>
          <w:tcPr>
            <w:tcW w:w="741" w:type="pct"/>
          </w:tcPr>
          <w:p w14:paraId="0F948708"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50-1973-4450</w:t>
            </w:r>
          </w:p>
        </w:tc>
        <w:tc>
          <w:tcPr>
            <w:tcW w:w="446" w:type="pct"/>
          </w:tcPr>
          <w:p w14:paraId="500D0649"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1EB70A32"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(G-3/G-13)</w:t>
            </w:r>
          </w:p>
        </w:tc>
        <w:tc>
          <w:tcPr>
            <w:tcW w:w="904" w:type="pct"/>
          </w:tcPr>
          <w:p w14:paraId="6F0ED45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(right)</w:t>
            </w:r>
          </w:p>
        </w:tc>
        <w:tc>
          <w:tcPr>
            <w:tcW w:w="1376" w:type="pct"/>
          </w:tcPr>
          <w:p w14:paraId="26F3EB17"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p>
        </w:tc>
        <w:tc>
          <w:tcPr>
            <w:tcW w:w="635" w:type="pct"/>
          </w:tcPr>
          <w:p w14:paraId="768E85BA"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20</w:t>
            </w:r>
          </w:p>
        </w:tc>
      </w:tr>
      <w:tr w:rsidR="008C155C" w:rsidRPr="0027413A" w14:paraId="51514C43" w14:textId="77777777" w:rsidTr="007849CE">
        <w:trPr>
          <w:trHeight w:val="397"/>
          <w:jc w:val="center"/>
        </w:trPr>
        <w:tc>
          <w:tcPr>
            <w:tcW w:w="741" w:type="pct"/>
          </w:tcPr>
          <w:p w14:paraId="13040FF4"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 500-1</w:t>
            </w:r>
          </w:p>
        </w:tc>
        <w:tc>
          <w:tcPr>
            <w:tcW w:w="446" w:type="pct"/>
          </w:tcPr>
          <w:p w14:paraId="1DE4BDF0"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6B575FCD"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(G-28)</w:t>
            </w:r>
          </w:p>
        </w:tc>
        <w:tc>
          <w:tcPr>
            <w:tcW w:w="904" w:type="pct"/>
          </w:tcPr>
          <w:p w14:paraId="12031D7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(right)</w:t>
            </w:r>
          </w:p>
        </w:tc>
        <w:tc>
          <w:tcPr>
            <w:tcW w:w="1376" w:type="pct"/>
          </w:tcPr>
          <w:p w14:paraId="1C8EC1A4"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p>
        </w:tc>
        <w:tc>
          <w:tcPr>
            <w:tcW w:w="635" w:type="pct"/>
          </w:tcPr>
          <w:p w14:paraId="2BA76EC5"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10</w:t>
            </w:r>
          </w:p>
        </w:tc>
      </w:tr>
      <w:tr w:rsidR="008C155C" w:rsidRPr="0027413A" w14:paraId="3C177EB9" w14:textId="77777777" w:rsidTr="007849CE">
        <w:trPr>
          <w:trHeight w:val="397"/>
          <w:jc w:val="center"/>
        </w:trPr>
        <w:tc>
          <w:tcPr>
            <w:tcW w:w="741" w:type="pct"/>
          </w:tcPr>
          <w:p w14:paraId="36E7983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 501-1</w:t>
            </w:r>
          </w:p>
        </w:tc>
        <w:tc>
          <w:tcPr>
            <w:tcW w:w="446" w:type="pct"/>
          </w:tcPr>
          <w:p w14:paraId="6DC7ECDE"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29D6EDE5"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Mb. G (G-27/G-28)</w:t>
            </w:r>
          </w:p>
        </w:tc>
        <w:tc>
          <w:tcPr>
            <w:tcW w:w="904" w:type="pct"/>
          </w:tcPr>
          <w:p w14:paraId="35713DBD"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prox. (left)</w:t>
            </w:r>
          </w:p>
        </w:tc>
        <w:tc>
          <w:tcPr>
            <w:tcW w:w="1376" w:type="pct"/>
          </w:tcPr>
          <w:p w14:paraId="545A4371"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Colobinae</w:t>
            </w:r>
            <w:proofErr w:type="spellEnd"/>
            <w:r w:rsidRPr="0027413A">
              <w:rPr>
                <w:rFonts w:ascii="Helvetica Neue" w:hAnsi="Helvetica Neue" w:cs="Helvetica Neue"/>
                <w:color w:val="000000"/>
                <w:sz w:val="20"/>
                <w:szCs w:val="20"/>
                <w:lang w:val="en-US"/>
              </w:rPr>
              <w:t xml:space="preserve"> gen.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 xml:space="preserve">. and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25DA2057"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6</w:t>
            </w:r>
          </w:p>
        </w:tc>
      </w:tr>
      <w:tr w:rsidR="008C155C" w:rsidRPr="0027413A" w14:paraId="18D44458" w14:textId="77777777" w:rsidTr="007849CE">
        <w:trPr>
          <w:trHeight w:val="397"/>
          <w:jc w:val="center"/>
        </w:trPr>
        <w:tc>
          <w:tcPr>
            <w:tcW w:w="741" w:type="pct"/>
          </w:tcPr>
          <w:p w14:paraId="6C65663B"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 xml:space="preserve">OMO 342-10019 </w:t>
            </w:r>
          </w:p>
        </w:tc>
        <w:tc>
          <w:tcPr>
            <w:tcW w:w="446" w:type="pct"/>
          </w:tcPr>
          <w:p w14:paraId="090FDC46"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40822034"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5B1A3C43"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(left)</w:t>
            </w:r>
          </w:p>
        </w:tc>
        <w:tc>
          <w:tcPr>
            <w:tcW w:w="1376" w:type="pct"/>
          </w:tcPr>
          <w:p w14:paraId="1886BA39"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03A2D50F"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23</w:t>
            </w:r>
          </w:p>
        </w:tc>
      </w:tr>
      <w:tr w:rsidR="008C155C" w:rsidRPr="0027413A" w14:paraId="5804B2D7" w14:textId="77777777" w:rsidTr="007849CE">
        <w:trPr>
          <w:trHeight w:val="397"/>
          <w:jc w:val="center"/>
        </w:trPr>
        <w:tc>
          <w:tcPr>
            <w:tcW w:w="741" w:type="pct"/>
          </w:tcPr>
          <w:p w14:paraId="224E97AC"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342-10335</w:t>
            </w:r>
          </w:p>
        </w:tc>
        <w:tc>
          <w:tcPr>
            <w:tcW w:w="446" w:type="pct"/>
          </w:tcPr>
          <w:p w14:paraId="3C1D61B3"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4E39DD0E"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1CE2317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prox. (left)</w:t>
            </w:r>
          </w:p>
        </w:tc>
        <w:tc>
          <w:tcPr>
            <w:tcW w:w="1376" w:type="pct"/>
          </w:tcPr>
          <w:p w14:paraId="2C8F56E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1204AA44"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9</w:t>
            </w:r>
          </w:p>
        </w:tc>
      </w:tr>
      <w:tr w:rsidR="008C155C" w:rsidRPr="0027413A" w14:paraId="03F32930" w14:textId="77777777" w:rsidTr="007849CE">
        <w:trPr>
          <w:trHeight w:val="397"/>
          <w:jc w:val="center"/>
        </w:trPr>
        <w:tc>
          <w:tcPr>
            <w:tcW w:w="741" w:type="pct"/>
          </w:tcPr>
          <w:p w14:paraId="474DCE87"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342-10298</w:t>
            </w:r>
          </w:p>
        </w:tc>
        <w:tc>
          <w:tcPr>
            <w:tcW w:w="446" w:type="pct"/>
          </w:tcPr>
          <w:p w14:paraId="0EF8E484"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7D635CC3"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67EAA99C"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(left)</w:t>
            </w:r>
          </w:p>
        </w:tc>
        <w:tc>
          <w:tcPr>
            <w:tcW w:w="1376" w:type="pct"/>
          </w:tcPr>
          <w:p w14:paraId="3079C0C8"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49E57CD7" w14:textId="77777777" w:rsidR="008C155C" w:rsidRPr="0027413A"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23</w:t>
            </w:r>
          </w:p>
        </w:tc>
      </w:tr>
      <w:tr w:rsidR="008C155C" w:rsidRPr="00F3788D" w14:paraId="694EA2B8" w14:textId="77777777" w:rsidTr="007849CE">
        <w:trPr>
          <w:trHeight w:val="397"/>
          <w:jc w:val="center"/>
        </w:trPr>
        <w:tc>
          <w:tcPr>
            <w:tcW w:w="741" w:type="pct"/>
          </w:tcPr>
          <w:p w14:paraId="227FCB30"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OMO 342-10344</w:t>
            </w:r>
          </w:p>
        </w:tc>
        <w:tc>
          <w:tcPr>
            <w:tcW w:w="446" w:type="pct"/>
          </w:tcPr>
          <w:p w14:paraId="1BA2C57C" w14:textId="77777777" w:rsidR="008C155C" w:rsidRPr="0027413A" w:rsidRDefault="008C155C" w:rsidP="00A965A8">
            <w:pPr>
              <w:jc w:val="both"/>
              <w:rPr>
                <w:rFonts w:ascii="Helvetica Neue" w:hAnsi="Helvetica Neue" w:cs="Helvetica Neue"/>
                <w:color w:val="000000"/>
                <w:sz w:val="20"/>
                <w:szCs w:val="20"/>
                <w:lang w:val="en-US"/>
              </w:rPr>
            </w:pPr>
            <w:proofErr w:type="spellStart"/>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p>
        </w:tc>
        <w:tc>
          <w:tcPr>
            <w:tcW w:w="899" w:type="pct"/>
          </w:tcPr>
          <w:p w14:paraId="4E7EDFBE"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745A509D"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Fem. prox. (right)</w:t>
            </w:r>
          </w:p>
        </w:tc>
        <w:tc>
          <w:tcPr>
            <w:tcW w:w="1376" w:type="pct"/>
          </w:tcPr>
          <w:p w14:paraId="47D39A02"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p>
        </w:tc>
        <w:tc>
          <w:tcPr>
            <w:tcW w:w="635" w:type="pct"/>
          </w:tcPr>
          <w:p w14:paraId="1BC82C0D" w14:textId="77777777" w:rsidR="008C155C" w:rsidRPr="00F3788D" w:rsidRDefault="008C155C" w:rsidP="00A965A8">
            <w:pPr>
              <w:jc w:val="both"/>
              <w:rPr>
                <w:rFonts w:ascii="Helvetica Neue" w:hAnsi="Helvetica Neue" w:cs="Helvetica Neue"/>
                <w:i/>
                <w:color w:val="000000"/>
                <w:sz w:val="20"/>
                <w:szCs w:val="20"/>
                <w:lang w:val="en-US"/>
              </w:rPr>
            </w:pPr>
            <w:r w:rsidRPr="0027413A">
              <w:rPr>
                <w:rFonts w:ascii="Helvetica Neue" w:hAnsi="Helvetica Neue" w:cs="Helvetica Neue"/>
                <w:color w:val="000000"/>
                <w:sz w:val="20"/>
                <w:szCs w:val="20"/>
                <w:lang w:val="en-US"/>
              </w:rPr>
              <w:t>Figure 23</w:t>
            </w:r>
          </w:p>
        </w:tc>
      </w:tr>
      <w:tr w:rsidR="008C155C" w:rsidRPr="00F3788D" w14:paraId="6FEBC6D4" w14:textId="77777777" w:rsidTr="007849CE">
        <w:trPr>
          <w:trHeight w:val="397"/>
          <w:jc w:val="center"/>
        </w:trPr>
        <w:tc>
          <w:tcPr>
            <w:tcW w:w="741" w:type="pct"/>
          </w:tcPr>
          <w:p w14:paraId="08C56F4C"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342-10052</w:t>
            </w:r>
          </w:p>
        </w:tc>
        <w:tc>
          <w:tcPr>
            <w:tcW w:w="446" w:type="pct"/>
          </w:tcPr>
          <w:p w14:paraId="194B7327"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p>
        </w:tc>
        <w:tc>
          <w:tcPr>
            <w:tcW w:w="899" w:type="pct"/>
          </w:tcPr>
          <w:p w14:paraId="7E8D7003"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(L-9)</w:t>
            </w:r>
          </w:p>
        </w:tc>
        <w:tc>
          <w:tcPr>
            <w:tcW w:w="904" w:type="pct"/>
          </w:tcPr>
          <w:p w14:paraId="130F22EC"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Hum. prox. (right)</w:t>
            </w:r>
          </w:p>
        </w:tc>
        <w:tc>
          <w:tcPr>
            <w:tcW w:w="1376" w:type="pct"/>
          </w:tcPr>
          <w:p w14:paraId="46BB66B7" w14:textId="77777777" w:rsidR="008C155C" w:rsidRPr="00F3788D" w:rsidRDefault="008C155C" w:rsidP="00A965A8">
            <w:pPr>
              <w:jc w:val="both"/>
              <w:rPr>
                <w:rFonts w:ascii="Helvetica Neue" w:hAnsi="Helvetica Neue" w:cs="Helvetica Neue"/>
                <w:color w:val="000000"/>
                <w:sz w:val="20"/>
                <w:szCs w:val="20"/>
                <w:lang w:val="en-US"/>
              </w:rPr>
            </w:pPr>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w:t>
            </w:r>
          </w:p>
        </w:tc>
        <w:tc>
          <w:tcPr>
            <w:tcW w:w="635" w:type="pct"/>
          </w:tcPr>
          <w:p w14:paraId="1E60500D"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9</w:t>
            </w:r>
          </w:p>
        </w:tc>
      </w:tr>
      <w:tr w:rsidR="008C155C" w:rsidRPr="00F3788D" w14:paraId="2197D185" w14:textId="77777777" w:rsidTr="007849CE">
        <w:trPr>
          <w:trHeight w:val="397"/>
          <w:jc w:val="center"/>
        </w:trPr>
        <w:tc>
          <w:tcPr>
            <w:tcW w:w="741" w:type="pct"/>
            <w:tcBorders>
              <w:bottom w:val="single" w:sz="4" w:space="0" w:color="auto"/>
            </w:tcBorders>
          </w:tcPr>
          <w:p w14:paraId="4337B77D" w14:textId="77777777" w:rsidR="008C155C" w:rsidRPr="00F3788D" w:rsidRDefault="008C155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OMO 377-10024</w:t>
            </w:r>
          </w:p>
        </w:tc>
        <w:tc>
          <w:tcPr>
            <w:tcW w:w="446" w:type="pct"/>
            <w:tcBorders>
              <w:bottom w:val="single" w:sz="4" w:space="0" w:color="auto"/>
            </w:tcBorders>
          </w:tcPr>
          <w:p w14:paraId="4B8715A5" w14:textId="77777777" w:rsidR="008C155C" w:rsidRPr="00F3788D" w:rsidRDefault="008C155C" w:rsidP="00A965A8">
            <w:pPr>
              <w:jc w:val="both"/>
              <w:rPr>
                <w:rFonts w:ascii="Helvetica Neue" w:hAnsi="Helvetica Neue" w:cs="Helvetica Neue"/>
                <w:color w:val="000000"/>
                <w:sz w:val="20"/>
                <w:szCs w:val="20"/>
                <w:lang w:val="en-US"/>
              </w:rPr>
            </w:pPr>
            <w:proofErr w:type="spellStart"/>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p>
        </w:tc>
        <w:tc>
          <w:tcPr>
            <w:tcW w:w="899" w:type="pct"/>
            <w:tcBorders>
              <w:bottom w:val="single" w:sz="4" w:space="0" w:color="auto"/>
            </w:tcBorders>
          </w:tcPr>
          <w:p w14:paraId="18562F9D" w14:textId="77777777" w:rsidR="008C155C" w:rsidRPr="00810B2D" w:rsidRDefault="008C155C" w:rsidP="00A965A8">
            <w:pPr>
              <w:jc w:val="both"/>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Mb. L (L-7)</w:t>
            </w:r>
          </w:p>
        </w:tc>
        <w:tc>
          <w:tcPr>
            <w:tcW w:w="904" w:type="pct"/>
            <w:tcBorders>
              <w:bottom w:val="single" w:sz="4" w:space="0" w:color="auto"/>
            </w:tcBorders>
          </w:tcPr>
          <w:p w14:paraId="3D6D5741" w14:textId="77777777" w:rsidR="008C155C" w:rsidRPr="0027413A" w:rsidRDefault="008C155C" w:rsidP="00A965A8">
            <w:pPr>
              <w:jc w:val="both"/>
              <w:rPr>
                <w:rFonts w:ascii="Helvetica Neue" w:hAnsi="Helvetica Neue" w:cs="Helvetica Neue"/>
                <w:color w:val="000000"/>
                <w:sz w:val="20"/>
                <w:szCs w:val="20"/>
                <w:lang w:val="en-US"/>
              </w:rPr>
            </w:pPr>
            <w:r w:rsidRPr="0027413A">
              <w:rPr>
                <w:rFonts w:ascii="Helvetica Neue" w:hAnsi="Helvetica Neue" w:cs="Helvetica Neue"/>
                <w:color w:val="000000"/>
                <w:sz w:val="20"/>
                <w:szCs w:val="20"/>
                <w:lang w:val="en-US"/>
              </w:rPr>
              <w:t>Tib. dist. &amp; prox. (right)</w:t>
            </w:r>
          </w:p>
        </w:tc>
        <w:tc>
          <w:tcPr>
            <w:tcW w:w="1376" w:type="pct"/>
            <w:tcBorders>
              <w:bottom w:val="single" w:sz="4" w:space="0" w:color="auto"/>
            </w:tcBorders>
          </w:tcPr>
          <w:p w14:paraId="26B91B74" w14:textId="77777777" w:rsidR="008C155C" w:rsidRPr="00F3788D" w:rsidRDefault="008C155C" w:rsidP="00A965A8">
            <w:pPr>
              <w:jc w:val="both"/>
              <w:rPr>
                <w:rFonts w:ascii="Helvetica Neue" w:hAnsi="Helvetica Neue" w:cs="Helvetica Neue"/>
                <w:color w:val="000000"/>
                <w:sz w:val="20"/>
                <w:szCs w:val="20"/>
                <w:lang w:val="en-US"/>
              </w:rPr>
            </w:pPr>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w:t>
            </w:r>
          </w:p>
        </w:tc>
        <w:tc>
          <w:tcPr>
            <w:tcW w:w="635" w:type="pct"/>
            <w:tcBorders>
              <w:bottom w:val="single" w:sz="4" w:space="0" w:color="auto"/>
            </w:tcBorders>
          </w:tcPr>
          <w:p w14:paraId="265EE584" w14:textId="77777777" w:rsidR="008C155C" w:rsidRPr="00F3788D" w:rsidRDefault="008C155C" w:rsidP="00A965A8">
            <w:pPr>
              <w:jc w:val="both"/>
              <w:rPr>
                <w:rFonts w:ascii="Helvetica Neue" w:hAnsi="Helvetica Neue" w:cs="Helvetica Neue"/>
                <w:i/>
                <w:color w:val="000000"/>
                <w:sz w:val="20"/>
                <w:szCs w:val="20"/>
                <w:lang w:val="en-US"/>
              </w:rPr>
            </w:pPr>
            <w:r w:rsidRPr="00F3788D">
              <w:rPr>
                <w:rFonts w:ascii="Helvetica Neue" w:hAnsi="Helvetica Neue" w:cs="Helvetica Neue"/>
                <w:color w:val="000000"/>
                <w:sz w:val="20"/>
                <w:szCs w:val="20"/>
                <w:lang w:val="en-US"/>
              </w:rPr>
              <w:t>Figure 24</w:t>
            </w:r>
          </w:p>
        </w:tc>
      </w:tr>
    </w:tbl>
    <w:p w14:paraId="584DA99E" w14:textId="77777777" w:rsidR="008C155C" w:rsidRPr="00F3788D" w:rsidRDefault="008C155C" w:rsidP="00A965A8">
      <w:pPr>
        <w:rPr>
          <w:lang w:val="en-US"/>
        </w:rPr>
      </w:pPr>
    </w:p>
    <w:p w14:paraId="0F7BADAA" w14:textId="695B754F" w:rsidR="00972331" w:rsidRDefault="00972331" w:rsidP="00822F79">
      <w:pPr>
        <w:spacing w:line="360" w:lineRule="auto"/>
        <w:rPr>
          <w:rFonts w:ascii="Helvetica Neue" w:hAnsi="Helvetica Neue" w:cs="Helvetica Neue"/>
          <w:bCs/>
          <w:color w:val="000000"/>
          <w:sz w:val="22"/>
          <w:szCs w:val="22"/>
          <w:lang w:val="en-US"/>
        </w:rPr>
      </w:pPr>
    </w:p>
    <w:p w14:paraId="27EA656B" w14:textId="77777777" w:rsidR="00F66572" w:rsidRDefault="00F66572" w:rsidP="00822F79">
      <w:pPr>
        <w:spacing w:line="360" w:lineRule="auto"/>
        <w:rPr>
          <w:rFonts w:ascii="Helvetica Neue" w:hAnsi="Helvetica Neue" w:cs="Helvetica Neue"/>
          <w:bCs/>
          <w:color w:val="000000"/>
          <w:sz w:val="22"/>
          <w:szCs w:val="22"/>
          <w:lang w:val="en-US"/>
        </w:rPr>
        <w:sectPr w:rsidR="00F66572" w:rsidSect="00D83AF3">
          <w:pgSz w:w="16840" w:h="11900" w:orient="landscape" w:code="9"/>
          <w:pgMar w:top="1418" w:right="1418" w:bottom="1418" w:left="1418" w:header="709" w:footer="709" w:gutter="0"/>
          <w:lnNumType w:countBy="1" w:restart="continuous"/>
          <w:cols w:space="708"/>
          <w:docGrid w:linePitch="360"/>
        </w:sectPr>
      </w:pPr>
    </w:p>
    <w:p w14:paraId="49EF698C" w14:textId="75363DA2" w:rsidR="00B912BB"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proofErr w:type="spellStart"/>
      <w:r w:rsidRPr="002C04B5">
        <w:rPr>
          <w:rFonts w:ascii="Helvetica Neue" w:hAnsi="Helvetica Neue" w:cs="Helvetica Neue"/>
          <w:bCs/>
          <w:smallCaps/>
          <w:color w:val="000000"/>
          <w:sz w:val="22"/>
          <w:szCs w:val="22"/>
          <w:lang w:val="en-US"/>
        </w:rPr>
        <w:lastRenderedPageBreak/>
        <w:t>Neontological</w:t>
      </w:r>
      <w:proofErr w:type="spellEnd"/>
      <w:r w:rsidRPr="002C04B5">
        <w:rPr>
          <w:rFonts w:ascii="Helvetica Neue" w:hAnsi="Helvetica Neue" w:cs="Helvetica Neue"/>
          <w:bCs/>
          <w:smallCaps/>
          <w:color w:val="000000"/>
          <w:sz w:val="22"/>
          <w:szCs w:val="22"/>
          <w:lang w:val="en-US"/>
        </w:rPr>
        <w:t xml:space="preserve"> sample</w:t>
      </w:r>
    </w:p>
    <w:p w14:paraId="4ACDD4B5" w14:textId="33C39AC2" w:rsidR="004D48FA" w:rsidRPr="00F3788D" w:rsidRDefault="009E166D" w:rsidP="002E4E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W</w:t>
      </w:r>
      <w:r w:rsidR="007E4934" w:rsidRPr="00F3788D">
        <w:rPr>
          <w:rFonts w:ascii="Helvetica Neue" w:hAnsi="Helvetica Neue" w:cs="Helvetica Neue"/>
          <w:bCs/>
          <w:color w:val="000000"/>
          <w:sz w:val="22"/>
          <w:szCs w:val="22"/>
          <w:lang w:val="en-US"/>
        </w:rPr>
        <w:t xml:space="preserve">e used a large </w:t>
      </w:r>
      <w:proofErr w:type="spellStart"/>
      <w:r w:rsidR="007E4934" w:rsidRPr="00F3788D">
        <w:rPr>
          <w:rFonts w:ascii="Helvetica Neue" w:hAnsi="Helvetica Neue" w:cs="Helvetica Neue"/>
          <w:bCs/>
          <w:color w:val="000000"/>
          <w:sz w:val="22"/>
          <w:szCs w:val="22"/>
          <w:lang w:val="en-US"/>
        </w:rPr>
        <w:t>neon</w:t>
      </w:r>
      <w:r w:rsidR="00FB2E39" w:rsidRPr="00F3788D">
        <w:rPr>
          <w:rFonts w:ascii="Helvetica Neue" w:hAnsi="Helvetica Neue" w:cs="Helvetica Neue"/>
          <w:bCs/>
          <w:color w:val="000000"/>
          <w:sz w:val="22"/>
          <w:szCs w:val="22"/>
          <w:lang w:val="en-US"/>
        </w:rPr>
        <w:t>tological</w:t>
      </w:r>
      <w:proofErr w:type="spellEnd"/>
      <w:r w:rsidR="00FB2E39" w:rsidRPr="00F3788D">
        <w:rPr>
          <w:rFonts w:ascii="Helvetica Neue" w:hAnsi="Helvetica Neue" w:cs="Helvetica Neue"/>
          <w:bCs/>
          <w:color w:val="000000"/>
          <w:sz w:val="22"/>
          <w:szCs w:val="22"/>
          <w:lang w:val="en-US"/>
        </w:rPr>
        <w:t xml:space="preserve"> comparative dataset </w:t>
      </w:r>
      <w:r w:rsidR="0018043A" w:rsidRPr="00F3788D">
        <w:rPr>
          <w:rFonts w:ascii="Helvetica Neue" w:hAnsi="Helvetica Neue" w:cs="Helvetica Neue"/>
          <w:bCs/>
          <w:color w:val="000000"/>
          <w:sz w:val="22"/>
          <w:szCs w:val="22"/>
          <w:lang w:val="en-US"/>
        </w:rPr>
        <w:t>from European and African museums</w:t>
      </w:r>
      <w:r w:rsidR="007F7645" w:rsidRPr="00F3788D">
        <w:rPr>
          <w:rFonts w:ascii="Helvetica Neue" w:hAnsi="Helvetica Neue" w:cs="Helvetica Neue"/>
          <w:bCs/>
          <w:color w:val="000000"/>
          <w:sz w:val="22"/>
          <w:szCs w:val="22"/>
          <w:lang w:val="en-US"/>
        </w:rPr>
        <w:t>. This datas</w:t>
      </w:r>
      <w:r w:rsidR="001E5F8C" w:rsidRPr="00F3788D">
        <w:rPr>
          <w:rFonts w:ascii="Helvetica Neue" w:hAnsi="Helvetica Neue" w:cs="Helvetica Neue"/>
          <w:bCs/>
          <w:color w:val="000000"/>
          <w:sz w:val="22"/>
          <w:szCs w:val="22"/>
          <w:lang w:val="en-US"/>
        </w:rPr>
        <w:t>et includes</w:t>
      </w:r>
      <w:r w:rsidR="007F7645" w:rsidRPr="00F3788D">
        <w:rPr>
          <w:rFonts w:ascii="Helvetica Neue" w:hAnsi="Helvetica Neue" w:cs="Helvetica Neue"/>
          <w:bCs/>
          <w:color w:val="000000"/>
          <w:sz w:val="22"/>
          <w:szCs w:val="22"/>
          <w:lang w:val="en-US"/>
        </w:rPr>
        <w:t xml:space="preserve"> </w:t>
      </w:r>
      <w:r w:rsidR="00FB2E39" w:rsidRPr="002E4E9A">
        <w:rPr>
          <w:rFonts w:ascii="Helvetica Neue" w:hAnsi="Helvetica Neue" w:cs="Helvetica Neue"/>
          <w:bCs/>
          <w:i/>
          <w:color w:val="000000"/>
          <w:sz w:val="22"/>
          <w:szCs w:val="22"/>
          <w:lang w:val="en-US"/>
        </w:rPr>
        <w:t>n</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10</w:t>
      </w:r>
      <w:r w:rsidR="00FB2E39" w:rsidRPr="00F3788D">
        <w:rPr>
          <w:rFonts w:ascii="Helvetica Neue" w:hAnsi="Helvetica Neue" w:cs="Helvetica Neue"/>
          <w:bCs/>
          <w:color w:val="000000"/>
          <w:sz w:val="22"/>
          <w:szCs w:val="22"/>
          <w:lang w:val="en-US"/>
        </w:rPr>
        <w:t>5 individual skeletons</w:t>
      </w:r>
      <w:r w:rsidR="00FC356C" w:rsidRPr="00F3788D">
        <w:rPr>
          <w:rFonts w:ascii="Helvetica Neue" w:hAnsi="Helvetica Neue" w:cs="Helvetica Neue"/>
          <w:bCs/>
          <w:color w:val="000000"/>
          <w:sz w:val="22"/>
          <w:szCs w:val="22"/>
          <w:lang w:val="en-US"/>
        </w:rPr>
        <w:t xml:space="preserve"> representing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9</w:t>
      </w:r>
      <w:r w:rsidR="00FC356C"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cercopithecid </w:t>
      </w:r>
      <w:r w:rsidR="00FC356C" w:rsidRPr="00F3788D">
        <w:rPr>
          <w:rFonts w:ascii="Helvetica Neue" w:hAnsi="Helvetica Neue" w:cs="Helvetica Neue"/>
          <w:bCs/>
          <w:color w:val="000000"/>
          <w:sz w:val="22"/>
          <w:szCs w:val="22"/>
          <w:lang w:val="en-US"/>
        </w:rPr>
        <w:t xml:space="preserve">genera </w:t>
      </w:r>
      <w:r w:rsidR="007F7645" w:rsidRPr="00F3788D">
        <w:rPr>
          <w:rFonts w:ascii="Helvetica Neue" w:hAnsi="Helvetica Neue" w:cs="Helvetica Neue"/>
          <w:bCs/>
          <w:color w:val="000000"/>
          <w:sz w:val="22"/>
          <w:szCs w:val="22"/>
          <w:lang w:val="en-US"/>
        </w:rPr>
        <w:t>(</w:t>
      </w:r>
      <w:r w:rsidR="007F7645" w:rsidRPr="002E4E9A">
        <w:rPr>
          <w:rFonts w:ascii="Helvetica Neue" w:hAnsi="Helvetica Neue" w:cs="Helvetica Neue"/>
          <w:bCs/>
          <w:i/>
          <w:color w:val="000000"/>
          <w:sz w:val="22"/>
          <w:szCs w:val="22"/>
          <w:lang w:val="en-US"/>
        </w:rPr>
        <w:t>Colobus</w:t>
      </w:r>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Illiger</w:t>
      </w:r>
      <w:proofErr w:type="spellEnd"/>
      <w:r w:rsidR="008C728F" w:rsidRPr="00F3788D">
        <w:rPr>
          <w:rFonts w:ascii="Helvetica Neue" w:hAnsi="Helvetica Neue" w:cs="Helvetica Neue"/>
          <w:bCs/>
          <w:color w:val="000000"/>
          <w:sz w:val="22"/>
          <w:szCs w:val="22"/>
          <w:lang w:val="en-US"/>
        </w:rPr>
        <w:t>, 1811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Nasalis</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F3788D">
        <w:rPr>
          <w:rFonts w:ascii="Helvetica Neue" w:hAnsi="Helvetica Neue" w:cs="Helvetica Neue"/>
          <w:bCs/>
          <w:i/>
          <w:color w:val="000000"/>
          <w:sz w:val="22"/>
          <w:szCs w:val="22"/>
          <w:lang w:val="en-US"/>
        </w:rPr>
        <w:t>Papio</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Erxleben</w:t>
      </w:r>
      <w:proofErr w:type="spellEnd"/>
      <w:r w:rsidR="008C728F" w:rsidRPr="00F3788D">
        <w:rPr>
          <w:rFonts w:ascii="Helvetica Neue" w:hAnsi="Helvetica Neue" w:cs="Helvetica Neue"/>
          <w:bCs/>
          <w:color w:val="000000"/>
          <w:sz w:val="22"/>
          <w:szCs w:val="22"/>
          <w:lang w:val="en-US"/>
        </w:rPr>
        <w:t>, 1777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i/>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Piliocolobus</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Rochebrune</w:t>
      </w:r>
      <w:proofErr w:type="spellEnd"/>
      <w:r w:rsidR="008C728F" w:rsidRPr="00F3788D">
        <w:rPr>
          <w:rFonts w:ascii="Helvetica Neue" w:hAnsi="Helvetica Neue" w:cs="Helvetica Neue"/>
          <w:bCs/>
          <w:color w:val="000000"/>
          <w:sz w:val="22"/>
          <w:szCs w:val="22"/>
          <w:lang w:val="en-US"/>
        </w:rPr>
        <w:t>,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Presbyti</w:t>
      </w:r>
      <w:r w:rsidR="007F7645" w:rsidRPr="00F3788D">
        <w:rPr>
          <w:rFonts w:ascii="Helvetica Neue" w:hAnsi="Helvetica Neue" w:cs="Helvetica Neue"/>
          <w:bCs/>
          <w:color w:val="000000"/>
          <w:sz w:val="22"/>
          <w:szCs w:val="22"/>
          <w:lang w:val="en-US"/>
        </w:rPr>
        <w:t>s</w:t>
      </w:r>
      <w:r w:rsidR="008C728F" w:rsidRPr="00F3788D">
        <w:rPr>
          <w:rFonts w:ascii="Helvetica Neue" w:hAnsi="Helvetica Neue" w:cs="Helvetica Neue"/>
          <w:bCs/>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Eschscholtz</w:t>
      </w:r>
      <w:proofErr w:type="spellEnd"/>
      <w:r w:rsidR="008C728F" w:rsidRPr="00F3788D">
        <w:rPr>
          <w:rFonts w:ascii="Helvetica Neue" w:hAnsi="Helvetica Neue" w:cs="Helvetica Neue"/>
          <w:bCs/>
          <w:color w:val="000000"/>
          <w:sz w:val="22"/>
          <w:szCs w:val="22"/>
          <w:lang w:val="en-US"/>
        </w:rPr>
        <w:t>, 1821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Procolobus</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Rochebrune</w:t>
      </w:r>
      <w:proofErr w:type="spellEnd"/>
      <w:r w:rsidR="008C728F" w:rsidRPr="00F3788D">
        <w:rPr>
          <w:rFonts w:ascii="Helvetica Neue" w:hAnsi="Helvetica Neue" w:cs="Helvetica Neue"/>
          <w:bCs/>
          <w:color w:val="000000"/>
          <w:sz w:val="22"/>
          <w:szCs w:val="22"/>
          <w:lang w:val="en-US"/>
        </w:rPr>
        <w:t>,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F3788D">
        <w:rPr>
          <w:rFonts w:ascii="Helvetica Neue" w:hAnsi="Helvetica Neue" w:cs="Helvetica Neue"/>
          <w:bCs/>
          <w:i/>
          <w:color w:val="000000"/>
          <w:sz w:val="22"/>
          <w:szCs w:val="22"/>
          <w:lang w:val="en-US"/>
        </w:rPr>
        <w:t>Pygathrix</w:t>
      </w:r>
      <w:proofErr w:type="spellEnd"/>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Trachypithecus</w:t>
      </w:r>
      <w:proofErr w:type="spellEnd"/>
      <w:r w:rsidR="007F7645" w:rsidRPr="00F3788D">
        <w:rPr>
          <w:rFonts w:ascii="Helvetica Neue" w:hAnsi="Helvetica Neue" w:cs="Helvetica Neue"/>
          <w:bCs/>
          <w:color w:val="000000"/>
          <w:sz w:val="22"/>
          <w:szCs w:val="22"/>
          <w:lang w:val="en-US"/>
        </w:rPr>
        <w:t xml:space="preserve"> </w:t>
      </w:r>
      <w:r w:rsidR="008C728F" w:rsidRPr="00F3788D">
        <w:rPr>
          <w:rFonts w:ascii="Helvetica Neue" w:hAnsi="Helvetica Neue" w:cs="Helvetica Neue"/>
          <w:bCs/>
          <w:color w:val="000000"/>
          <w:sz w:val="22"/>
          <w:szCs w:val="22"/>
          <w:lang w:val="en-US"/>
        </w:rPr>
        <w:t>Reichenbach, 1862</w:t>
      </w:r>
      <w:r w:rsidR="000A379C">
        <w:rPr>
          <w:rFonts w:ascii="Helvetica Neue" w:hAnsi="Helvetica Neue" w:cs="Helvetica Neue"/>
          <w:bCs/>
          <w:color w:val="000000"/>
          <w:sz w:val="22"/>
          <w:szCs w:val="22"/>
          <w:lang w:val="en-US"/>
        </w:rPr>
        <w:t>;</w:t>
      </w:r>
      <w:r w:rsidR="008C728F"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and </w:t>
      </w:r>
      <w:r w:rsidR="007F7645" w:rsidRPr="002E4E9A">
        <w:rPr>
          <w:rFonts w:ascii="Helvetica Neue" w:hAnsi="Helvetica Neue" w:cs="Helvetica Neue"/>
          <w:bCs/>
          <w:i/>
          <w:color w:val="000000"/>
          <w:sz w:val="22"/>
          <w:szCs w:val="22"/>
          <w:lang w:val="en-US"/>
        </w:rPr>
        <w:t>Semnopithecus</w:t>
      </w:r>
      <w:r w:rsidR="008C728F" w:rsidRPr="00F3788D">
        <w:rPr>
          <w:rFonts w:ascii="Helvetica Neue" w:hAnsi="Helvetica Neue" w:cs="Helvetica Neue"/>
          <w:bCs/>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Desmarest</w:t>
      </w:r>
      <w:proofErr w:type="spellEnd"/>
      <w:r w:rsidR="008C728F" w:rsidRPr="00F3788D">
        <w:rPr>
          <w:rFonts w:ascii="Helvetica Neue" w:hAnsi="Helvetica Neue" w:cs="Helvetica Neue"/>
          <w:bCs/>
          <w:color w:val="000000"/>
          <w:sz w:val="22"/>
          <w:szCs w:val="22"/>
          <w:lang w:val="en-US"/>
        </w:rPr>
        <w:t>, 1822</w:t>
      </w:r>
      <w:r w:rsidR="007F7645" w:rsidRPr="00F3788D">
        <w:rPr>
          <w:rFonts w:ascii="Helvetica Neue" w:hAnsi="Helvetica Neue" w:cs="Helvetica Neue"/>
          <w:bCs/>
          <w:color w:val="000000"/>
          <w:sz w:val="22"/>
          <w:szCs w:val="22"/>
          <w:lang w:val="en-US"/>
        </w:rPr>
        <w:t xml:space="preserve">), including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18 </w:t>
      </w:r>
      <w:r w:rsidR="00FC356C" w:rsidRPr="00F3788D">
        <w:rPr>
          <w:rFonts w:ascii="Helvetica Neue" w:hAnsi="Helvetica Neue" w:cs="Helvetica Neue"/>
          <w:bCs/>
          <w:color w:val="000000"/>
          <w:sz w:val="22"/>
          <w:szCs w:val="22"/>
          <w:lang w:val="en-US"/>
        </w:rPr>
        <w:t>species</w:t>
      </w:r>
      <w:r w:rsidR="007F7645" w:rsidRPr="00F3788D">
        <w:rPr>
          <w:rFonts w:ascii="Helvetica Neue" w:hAnsi="Helvetica Neue" w:cs="Helvetica Neue"/>
          <w:bCs/>
          <w:color w:val="000000"/>
          <w:sz w:val="22"/>
          <w:szCs w:val="22"/>
          <w:lang w:val="en-US"/>
        </w:rPr>
        <w:t xml:space="preserve"> (</w:t>
      </w:r>
      <w:r w:rsidR="00FB2E39" w:rsidRPr="00F3788D">
        <w:rPr>
          <w:rFonts w:ascii="Helvetica Neue" w:hAnsi="Helvetica Neue" w:cs="Helvetica Neue"/>
          <w:bCs/>
          <w:color w:val="000000"/>
          <w:sz w:val="22"/>
          <w:szCs w:val="22"/>
          <w:lang w:val="en-US"/>
        </w:rPr>
        <w:t xml:space="preserve">see Table </w:t>
      </w:r>
      <w:r w:rsidR="00693D4B" w:rsidRPr="002E4E9A">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xml:space="preserve">). </w:t>
      </w:r>
      <w:r w:rsidR="00825F76">
        <w:rPr>
          <w:rFonts w:ascii="Helvetica Neue" w:hAnsi="Helvetica Neue" w:cs="Helvetica Neue"/>
          <w:bCs/>
          <w:color w:val="000000"/>
          <w:sz w:val="22"/>
          <w:szCs w:val="22"/>
          <w:lang w:val="en-US"/>
        </w:rPr>
        <w:t>This sample comprises colobines from the African tribe (</w:t>
      </w:r>
      <w:proofErr w:type="spellStart"/>
      <w:r w:rsidR="00825F76">
        <w:rPr>
          <w:rFonts w:ascii="Helvetica Neue" w:hAnsi="Helvetica Neue" w:cs="Helvetica Neue"/>
          <w:bCs/>
          <w:color w:val="000000"/>
          <w:sz w:val="22"/>
          <w:szCs w:val="22"/>
          <w:lang w:val="en-US"/>
        </w:rPr>
        <w:t>Colobini</w:t>
      </w:r>
      <w:proofErr w:type="spellEnd"/>
      <w:r w:rsidR="00825F76">
        <w:rPr>
          <w:rFonts w:ascii="Helvetica Neue" w:hAnsi="Helvetica Neue" w:cs="Helvetica Neue"/>
          <w:bCs/>
          <w:color w:val="000000"/>
          <w:sz w:val="22"/>
          <w:szCs w:val="22"/>
          <w:lang w:val="en-US"/>
        </w:rPr>
        <w:t>) and Asian tribes (</w:t>
      </w:r>
      <w:proofErr w:type="spellStart"/>
      <w:r w:rsidR="00825F76">
        <w:rPr>
          <w:rFonts w:ascii="Helvetica Neue" w:hAnsi="Helvetica Neue" w:cs="Helvetica Neue"/>
          <w:bCs/>
          <w:color w:val="000000"/>
          <w:sz w:val="22"/>
          <w:szCs w:val="22"/>
          <w:lang w:val="en-US"/>
        </w:rPr>
        <w:t>Presbytini</w:t>
      </w:r>
      <w:proofErr w:type="spellEnd"/>
      <w:r w:rsidR="00825F76">
        <w:rPr>
          <w:rFonts w:ascii="Helvetica Neue" w:hAnsi="Helvetica Neue" w:cs="Helvetica Neue"/>
          <w:bCs/>
          <w:color w:val="000000"/>
          <w:sz w:val="22"/>
          <w:szCs w:val="22"/>
          <w:lang w:val="en-US"/>
        </w:rPr>
        <w:t xml:space="preserve">), it includes taxa with various substrate preferences and locomotor behaviors (e.g., the arboreal suspensor </w:t>
      </w:r>
      <w:proofErr w:type="spellStart"/>
      <w:r w:rsidR="00825F76" w:rsidRPr="007849CE">
        <w:rPr>
          <w:rFonts w:ascii="Helvetica Neue" w:hAnsi="Helvetica Neue" w:cs="Helvetica Neue"/>
          <w:bCs/>
          <w:i/>
          <w:iCs/>
          <w:color w:val="000000"/>
          <w:sz w:val="22"/>
          <w:szCs w:val="22"/>
          <w:lang w:val="en-US"/>
        </w:rPr>
        <w:t>Pygathrix</w:t>
      </w:r>
      <w:proofErr w:type="spellEnd"/>
      <w:r w:rsidR="00825F76">
        <w:rPr>
          <w:rFonts w:ascii="Helvetica Neue" w:hAnsi="Helvetica Neue" w:cs="Helvetica Neue"/>
          <w:bCs/>
          <w:color w:val="000000"/>
          <w:sz w:val="22"/>
          <w:szCs w:val="22"/>
          <w:lang w:val="en-US"/>
        </w:rPr>
        <w:t xml:space="preserve"> and the partly terrestrial quadruped </w:t>
      </w:r>
      <w:r w:rsidR="00825F76" w:rsidRPr="007849CE">
        <w:rPr>
          <w:rFonts w:ascii="Helvetica Neue" w:hAnsi="Helvetica Neue" w:cs="Helvetica Neue"/>
          <w:bCs/>
          <w:i/>
          <w:iCs/>
          <w:color w:val="000000"/>
          <w:sz w:val="22"/>
          <w:szCs w:val="22"/>
          <w:lang w:val="en-US"/>
        </w:rPr>
        <w:t>Semnopithecus</w:t>
      </w:r>
      <w:r w:rsidR="00825F76">
        <w:rPr>
          <w:rFonts w:ascii="Helvetica Neue" w:hAnsi="Helvetica Neue" w:cs="Helvetica Neue"/>
          <w:bCs/>
          <w:color w:val="000000"/>
          <w:sz w:val="22"/>
          <w:szCs w:val="22"/>
          <w:lang w:val="en-US"/>
        </w:rPr>
        <w:t xml:space="preserve">) and with distinct body masses (e.g., the small bodied </w:t>
      </w:r>
      <w:r w:rsidR="00825F76">
        <w:rPr>
          <w:rFonts w:ascii="Helvetica Neue" w:hAnsi="Helvetica Neue" w:cs="Helvetica Neue"/>
          <w:bCs/>
          <w:i/>
          <w:iCs/>
          <w:color w:val="000000"/>
          <w:sz w:val="22"/>
          <w:szCs w:val="22"/>
          <w:lang w:val="en-US"/>
        </w:rPr>
        <w:t>Presbytis</w:t>
      </w:r>
      <w:r w:rsidR="00825F76">
        <w:rPr>
          <w:rFonts w:ascii="Helvetica Neue" w:hAnsi="Helvetica Neue" w:cs="Helvetica Neue"/>
          <w:bCs/>
          <w:color w:val="000000"/>
          <w:sz w:val="22"/>
          <w:szCs w:val="22"/>
          <w:lang w:val="en-US"/>
        </w:rPr>
        <w:t xml:space="preserve"> and the large bodied </w:t>
      </w:r>
      <w:r w:rsidR="00A404EF" w:rsidRPr="007849CE">
        <w:rPr>
          <w:rFonts w:ascii="Helvetica Neue" w:hAnsi="Helvetica Neue" w:cs="Helvetica Neue"/>
          <w:bCs/>
          <w:i/>
          <w:iCs/>
          <w:color w:val="000000"/>
          <w:sz w:val="22"/>
          <w:szCs w:val="22"/>
          <w:lang w:val="en-US"/>
        </w:rPr>
        <w:t>Semnopithecus</w:t>
      </w:r>
      <w:r w:rsidR="00A404EF">
        <w:rPr>
          <w:rFonts w:ascii="Helvetica Neue" w:hAnsi="Helvetica Neue" w:cs="Helvetica Neue"/>
          <w:bCs/>
          <w:color w:val="000000"/>
          <w:sz w:val="22"/>
          <w:szCs w:val="22"/>
          <w:lang w:val="en-US"/>
        </w:rPr>
        <w:t>)</w:t>
      </w:r>
      <w:r w:rsidR="00825F76">
        <w:rPr>
          <w:rFonts w:ascii="Helvetica Neue" w:hAnsi="Helvetica Neue" w:cs="Helvetica Neue"/>
          <w:bCs/>
          <w:color w:val="000000"/>
          <w:sz w:val="22"/>
          <w:szCs w:val="22"/>
          <w:lang w:val="en-US"/>
        </w:rPr>
        <w:t>.</w:t>
      </w:r>
      <w:r w:rsidR="00A404EF">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For each sample,</w:t>
      </w:r>
      <w:r w:rsidR="00BC4E08">
        <w:rPr>
          <w:rFonts w:ascii="Helvetica Neue" w:hAnsi="Helvetica Neue" w:cs="Helvetica Neue"/>
          <w:bCs/>
          <w:color w:val="000000"/>
          <w:sz w:val="22"/>
          <w:szCs w:val="22"/>
          <w:lang w:val="en-US"/>
        </w:rPr>
        <w:t xml:space="preserve"> </w:t>
      </w:r>
      <w:r w:rsidR="00761D8A">
        <w:rPr>
          <w:rFonts w:ascii="Helvetica Neue" w:hAnsi="Helvetica Neue" w:cs="Helvetica Neue"/>
          <w:bCs/>
          <w:color w:val="000000"/>
          <w:sz w:val="22"/>
          <w:szCs w:val="22"/>
          <w:lang w:val="en-US"/>
        </w:rPr>
        <w:t>information</w:t>
      </w:r>
      <w:r w:rsidR="00BC4E08">
        <w:rPr>
          <w:rFonts w:ascii="Helvetica Neue" w:hAnsi="Helvetica Neue" w:cs="Helvetica Neue"/>
          <w:bCs/>
          <w:color w:val="000000"/>
          <w:sz w:val="22"/>
          <w:szCs w:val="22"/>
          <w:lang w:val="en-US"/>
        </w:rPr>
        <w:t xml:space="preserve"> regarding the sex and provenience (wild, captive or unknown)</w:t>
      </w:r>
      <w:r w:rsidR="00761D8A">
        <w:rPr>
          <w:rFonts w:ascii="Helvetica Neue" w:hAnsi="Helvetica Neue" w:cs="Helvetica Neue"/>
          <w:bCs/>
          <w:color w:val="000000"/>
          <w:sz w:val="22"/>
          <w:szCs w:val="22"/>
          <w:lang w:val="en-US"/>
        </w:rPr>
        <w:t xml:space="preserve"> of the specimens are listed </w:t>
      </w:r>
      <w:r w:rsidR="00552298" w:rsidRPr="00F3788D">
        <w:rPr>
          <w:rFonts w:ascii="Helvetica Neue" w:hAnsi="Helvetica Neue" w:cs="Helvetica Neue"/>
          <w:bCs/>
          <w:color w:val="000000"/>
          <w:sz w:val="22"/>
          <w:szCs w:val="22"/>
          <w:lang w:val="en-US"/>
        </w:rPr>
        <w:t>in</w:t>
      </w:r>
      <w:r w:rsidR="00FB2E39" w:rsidRPr="00F3788D">
        <w:rPr>
          <w:rFonts w:ascii="Helvetica Neue" w:hAnsi="Helvetica Neue" w:cs="Helvetica Neue"/>
          <w:bCs/>
          <w:color w:val="000000"/>
          <w:sz w:val="22"/>
          <w:szCs w:val="22"/>
          <w:lang w:val="en-US"/>
        </w:rPr>
        <w:t xml:space="preserve"> Table </w:t>
      </w:r>
      <w:r w:rsidR="00972331" w:rsidRPr="00F3788D">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xml:space="preserve">. </w:t>
      </w:r>
      <w:r w:rsidR="00FA6507" w:rsidRPr="00F3788D">
        <w:rPr>
          <w:rFonts w:ascii="Helvetica Neue" w:hAnsi="Helvetica Neue" w:cs="Helvetica Neue"/>
          <w:bCs/>
          <w:color w:val="000000"/>
          <w:sz w:val="22"/>
          <w:szCs w:val="22"/>
          <w:lang w:val="en-US"/>
        </w:rPr>
        <w:t xml:space="preserve">Information regarding the accession numbers of the </w:t>
      </w:r>
      <w:r w:rsidR="00631E2E">
        <w:rPr>
          <w:rFonts w:ascii="Helvetica Neue" w:hAnsi="Helvetica Neue" w:cs="Helvetica Neue"/>
          <w:bCs/>
          <w:color w:val="000000"/>
          <w:sz w:val="22"/>
          <w:szCs w:val="22"/>
          <w:lang w:val="en-US"/>
        </w:rPr>
        <w:t xml:space="preserve">extant </w:t>
      </w:r>
      <w:r w:rsidR="00FA6507" w:rsidRPr="00F3788D">
        <w:rPr>
          <w:rFonts w:ascii="Helvetica Neue" w:hAnsi="Helvetica Neue" w:cs="Helvetica Neue"/>
          <w:bCs/>
          <w:color w:val="000000"/>
          <w:sz w:val="22"/>
          <w:szCs w:val="22"/>
          <w:lang w:val="en-US"/>
        </w:rPr>
        <w:t>specim</w:t>
      </w:r>
      <w:r w:rsidR="00552298" w:rsidRPr="00F3788D">
        <w:rPr>
          <w:rFonts w:ascii="Helvetica Neue" w:hAnsi="Helvetica Neue" w:cs="Helvetica Neue"/>
          <w:bCs/>
          <w:color w:val="000000"/>
          <w:sz w:val="22"/>
          <w:szCs w:val="22"/>
          <w:lang w:val="en-US"/>
        </w:rPr>
        <w:t>ens can be found</w:t>
      </w:r>
      <w:r w:rsidR="00FA6507" w:rsidRPr="00F3788D">
        <w:rPr>
          <w:rFonts w:ascii="Helvetica Neue" w:hAnsi="Helvetica Neue" w:cs="Helvetica Neue"/>
          <w:bCs/>
          <w:color w:val="000000"/>
          <w:sz w:val="22"/>
          <w:szCs w:val="22"/>
          <w:lang w:val="en-US"/>
        </w:rPr>
        <w:t xml:space="preserve"> in </w:t>
      </w:r>
      <w:r w:rsidR="00BD44E4" w:rsidRPr="00F3788D">
        <w:rPr>
          <w:rFonts w:ascii="Helvetica Neue" w:hAnsi="Helvetica Neue" w:cs="Helvetica Neue"/>
          <w:bCs/>
          <w:color w:val="000000"/>
          <w:sz w:val="22"/>
          <w:szCs w:val="22"/>
          <w:lang w:val="en-US"/>
        </w:rPr>
        <w:t xml:space="preserve">Appendix </w:t>
      </w:r>
      <w:r w:rsidR="00936822">
        <w:rPr>
          <w:rFonts w:ascii="Helvetica Neue" w:hAnsi="Helvetica Neue" w:cs="Helvetica Neue"/>
          <w:bCs/>
          <w:color w:val="000000"/>
          <w:sz w:val="22"/>
          <w:szCs w:val="22"/>
          <w:lang w:val="en-US"/>
        </w:rPr>
        <w:t>39</w:t>
      </w:r>
      <w:r w:rsidR="009B3089" w:rsidRPr="00F3788D">
        <w:rPr>
          <w:rFonts w:ascii="Helvetica Neue" w:hAnsi="Helvetica Neue" w:cs="Helvetica Neue"/>
          <w:bCs/>
          <w:color w:val="000000"/>
          <w:sz w:val="22"/>
          <w:szCs w:val="22"/>
          <w:lang w:val="en-US"/>
        </w:rPr>
        <w:t>.</w:t>
      </w:r>
      <w:r w:rsidR="00F45DE7">
        <w:rPr>
          <w:rFonts w:ascii="Helvetica Neue" w:hAnsi="Helvetica Neue" w:cs="Helvetica Neue"/>
          <w:bCs/>
          <w:color w:val="000000"/>
          <w:sz w:val="22"/>
          <w:szCs w:val="22"/>
          <w:lang w:val="en-US"/>
        </w:rPr>
        <w:t xml:space="preserve"> All </w:t>
      </w:r>
      <w:r w:rsidR="00585795">
        <w:rPr>
          <w:rFonts w:ascii="Helvetica Neue" w:hAnsi="Helvetica Neue" w:cs="Helvetica Neue"/>
          <w:bCs/>
          <w:color w:val="000000"/>
          <w:sz w:val="22"/>
          <w:szCs w:val="22"/>
          <w:lang w:val="en-US"/>
        </w:rPr>
        <w:t xml:space="preserve">the </w:t>
      </w:r>
      <w:r w:rsidR="00F45DE7">
        <w:rPr>
          <w:rFonts w:ascii="Helvetica Neue" w:hAnsi="Helvetica Neue" w:cs="Helvetica Neue"/>
          <w:bCs/>
          <w:color w:val="000000"/>
          <w:sz w:val="22"/>
          <w:szCs w:val="22"/>
          <w:lang w:val="en-US"/>
        </w:rPr>
        <w:t xml:space="preserve">specimens </w:t>
      </w:r>
      <w:r w:rsidR="00585795">
        <w:rPr>
          <w:rFonts w:ascii="Helvetica Neue" w:hAnsi="Helvetica Neue" w:cs="Helvetica Neue"/>
          <w:bCs/>
          <w:color w:val="000000"/>
          <w:sz w:val="22"/>
          <w:szCs w:val="22"/>
          <w:lang w:val="en-US"/>
        </w:rPr>
        <w:t xml:space="preserve">included </w:t>
      </w:r>
      <w:r w:rsidR="00F45DE7">
        <w:rPr>
          <w:rFonts w:ascii="Helvetica Neue" w:hAnsi="Helvetica Neue" w:cs="Helvetica Neue"/>
          <w:bCs/>
          <w:color w:val="000000"/>
          <w:sz w:val="22"/>
          <w:szCs w:val="22"/>
          <w:lang w:val="en-US"/>
        </w:rPr>
        <w:t xml:space="preserve">were adult </w:t>
      </w:r>
      <w:r w:rsidR="00585795">
        <w:rPr>
          <w:rFonts w:ascii="Helvetica Neue" w:hAnsi="Helvetica Neue" w:cs="Helvetica Neue"/>
          <w:bCs/>
          <w:color w:val="000000"/>
          <w:sz w:val="22"/>
          <w:szCs w:val="22"/>
          <w:lang w:val="en-US"/>
        </w:rPr>
        <w:t xml:space="preserve">(epiphysis fused) and non-pathological. </w:t>
      </w:r>
    </w:p>
    <w:p w14:paraId="646D9F88" w14:textId="38013935" w:rsidR="00D171C1" w:rsidRDefault="009E166D"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Q</w:t>
      </w:r>
      <w:r w:rsidR="008745FA" w:rsidRPr="00F3788D">
        <w:rPr>
          <w:rFonts w:ascii="Helvetica Neue" w:hAnsi="Helvetica Neue" w:cs="Helvetica Neue"/>
          <w:bCs/>
          <w:color w:val="000000"/>
          <w:sz w:val="22"/>
          <w:szCs w:val="22"/>
          <w:lang w:val="en-US"/>
        </w:rPr>
        <w:t xml:space="preserve">ualitative comparisons between fossil colobines and extant cercopithecids focused on </w:t>
      </w:r>
      <w:r w:rsidR="008745FA" w:rsidRPr="002E4E9A">
        <w:rPr>
          <w:rFonts w:ascii="Helvetica Neue" w:hAnsi="Helvetica Neue" w:cs="Helvetica Neue"/>
          <w:bCs/>
          <w:i/>
          <w:color w:val="000000"/>
          <w:sz w:val="22"/>
          <w:szCs w:val="22"/>
          <w:lang w:val="en-US"/>
        </w:rPr>
        <w:t>n</w:t>
      </w:r>
      <w:r w:rsidR="008745FA" w:rsidRPr="00F3788D">
        <w:rPr>
          <w:rFonts w:ascii="Helvetica Neue" w:hAnsi="Helvetica Neue" w:cs="Helvetica Neue"/>
          <w:bCs/>
          <w:color w:val="000000"/>
          <w:sz w:val="22"/>
          <w:szCs w:val="22"/>
          <w:lang w:val="en-US"/>
        </w:rPr>
        <w:t xml:space="preserve"> = 4 extant taxa with known locomotor and postural behaviors (</w:t>
      </w:r>
      <w:r w:rsidR="004D48FA" w:rsidRPr="00F3788D">
        <w:rPr>
          <w:rFonts w:ascii="Helvetica Neue" w:hAnsi="Helvetica Neue" w:cs="Helvetica Neue"/>
          <w:bCs/>
          <w:color w:val="000000"/>
          <w:sz w:val="22"/>
          <w:szCs w:val="22"/>
          <w:lang w:val="en-US"/>
        </w:rPr>
        <w:t xml:space="preserve">i.e., </w:t>
      </w:r>
      <w:r w:rsidR="008745FA" w:rsidRPr="002E4E9A">
        <w:rPr>
          <w:rFonts w:ascii="Helvetica Neue" w:hAnsi="Helvetica Neue" w:cs="Helvetica Neue"/>
          <w:bCs/>
          <w:i/>
          <w:color w:val="000000"/>
          <w:sz w:val="22"/>
          <w:szCs w:val="22"/>
          <w:lang w:val="en-US"/>
        </w:rPr>
        <w:t>Colobus guereza</w:t>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 xml:space="preserve">Nasalis </w:t>
      </w:r>
      <w:proofErr w:type="spellStart"/>
      <w:r w:rsidR="008745FA" w:rsidRPr="002E4E9A">
        <w:rPr>
          <w:rFonts w:ascii="Helvetica Neue" w:hAnsi="Helvetica Neue" w:cs="Helvetica Neue"/>
          <w:bCs/>
          <w:i/>
          <w:color w:val="000000"/>
          <w:sz w:val="22"/>
          <w:szCs w:val="22"/>
          <w:lang w:val="en-US"/>
        </w:rPr>
        <w:t>larvatus</w:t>
      </w:r>
      <w:proofErr w:type="spellEnd"/>
      <w:r w:rsidR="00C34AB6" w:rsidRPr="00F3788D">
        <w:rPr>
          <w:rFonts w:ascii="Helvetica Neue" w:hAnsi="Helvetica Neue" w:cs="Helvetica Neue"/>
          <w:bCs/>
          <w:i/>
          <w:color w:val="000000"/>
          <w:sz w:val="22"/>
          <w:szCs w:val="22"/>
          <w:lang w:val="en-US"/>
        </w:rPr>
        <w:t xml:space="preserve"> </w:t>
      </w:r>
      <w:proofErr w:type="spellStart"/>
      <w:r w:rsidR="00C34AB6" w:rsidRPr="00F3788D">
        <w:rPr>
          <w:rFonts w:ascii="Helvetica Neue" w:hAnsi="Helvetica Neue" w:cs="Helvetica Neue"/>
          <w:bCs/>
          <w:color w:val="000000"/>
          <w:sz w:val="22"/>
          <w:szCs w:val="22"/>
          <w:lang w:val="en-US"/>
        </w:rPr>
        <w:t>Wurmb</w:t>
      </w:r>
      <w:proofErr w:type="spellEnd"/>
      <w:r w:rsidR="00C34AB6" w:rsidRPr="00F3788D">
        <w:rPr>
          <w:rFonts w:ascii="Helvetica Neue" w:hAnsi="Helvetica Neue" w:cs="Helvetica Neue"/>
          <w:bCs/>
          <w:color w:val="000000"/>
          <w:sz w:val="22"/>
          <w:szCs w:val="22"/>
          <w:lang w:val="en-US"/>
        </w:rPr>
        <w:t>, 1787</w:t>
      </w:r>
      <w:r w:rsidR="000A379C">
        <w:rPr>
          <w:rFonts w:ascii="Helvetica Neue" w:hAnsi="Helvetica Neue" w:cs="Helvetica Neue"/>
          <w:bCs/>
          <w:color w:val="000000"/>
          <w:sz w:val="22"/>
          <w:szCs w:val="22"/>
          <w:lang w:val="en-US"/>
        </w:rPr>
        <w:t>;</w:t>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Semnopithecus entellus</w:t>
      </w:r>
      <w:r w:rsidR="008745FA" w:rsidRPr="00F3788D">
        <w:rPr>
          <w:rFonts w:ascii="Helvetica Neue" w:hAnsi="Helvetica Neue" w:cs="Helvetica Neue"/>
          <w:bCs/>
          <w:color w:val="000000"/>
          <w:sz w:val="22"/>
          <w:szCs w:val="22"/>
          <w:lang w:val="en-US"/>
        </w:rPr>
        <w:t xml:space="preserve"> </w:t>
      </w:r>
      <w:r w:rsidR="00C34AB6" w:rsidRPr="00F3788D">
        <w:rPr>
          <w:rFonts w:ascii="Helvetica Neue" w:hAnsi="Helvetica Neue" w:cs="Helvetica Neue"/>
          <w:bCs/>
          <w:color w:val="000000"/>
          <w:sz w:val="22"/>
          <w:szCs w:val="22"/>
          <w:lang w:val="en-US"/>
        </w:rPr>
        <w:t>Dufresne, 1797</w:t>
      </w:r>
      <w:r w:rsidR="000A379C">
        <w:rPr>
          <w:rFonts w:ascii="Helvetica Neue" w:hAnsi="Helvetica Neue" w:cs="Helvetica Neue"/>
          <w:bCs/>
          <w:color w:val="000000"/>
          <w:sz w:val="22"/>
          <w:szCs w:val="22"/>
          <w:lang w:val="en-US"/>
        </w:rPr>
        <w:t>;</w:t>
      </w:r>
      <w:r w:rsidR="00C34AB6" w:rsidRPr="00F3788D">
        <w:rPr>
          <w:rFonts w:ascii="Helvetica Neue" w:hAnsi="Helvetica Neue" w:cs="Helvetica Neue"/>
          <w:bCs/>
          <w:color w:val="000000"/>
          <w:sz w:val="22"/>
          <w:szCs w:val="22"/>
          <w:lang w:val="en-US"/>
        </w:rPr>
        <w:t xml:space="preserve"> </w:t>
      </w:r>
      <w:r w:rsidR="008745FA" w:rsidRPr="00F3788D">
        <w:rPr>
          <w:rFonts w:ascii="Helvetica Neue" w:hAnsi="Helvetica Neue" w:cs="Helvetica Neue"/>
          <w:bCs/>
          <w:color w:val="000000"/>
          <w:sz w:val="22"/>
          <w:szCs w:val="22"/>
          <w:lang w:val="en-US"/>
        </w:rPr>
        <w:t xml:space="preserve">and </w:t>
      </w:r>
      <w:proofErr w:type="spellStart"/>
      <w:r w:rsidR="008745FA" w:rsidRPr="002E4E9A">
        <w:rPr>
          <w:rFonts w:ascii="Helvetica Neue" w:hAnsi="Helvetica Neue" w:cs="Helvetica Neue"/>
          <w:bCs/>
          <w:i/>
          <w:color w:val="000000"/>
          <w:sz w:val="22"/>
          <w:szCs w:val="22"/>
          <w:lang w:val="en-US"/>
        </w:rPr>
        <w:t>Papio</w:t>
      </w:r>
      <w:proofErr w:type="spellEnd"/>
      <w:r w:rsidR="008745FA" w:rsidRPr="002E4E9A">
        <w:rPr>
          <w:rFonts w:ascii="Helvetica Neue" w:hAnsi="Helvetica Neue" w:cs="Helvetica Neue"/>
          <w:bCs/>
          <w:i/>
          <w:color w:val="000000"/>
          <w:sz w:val="22"/>
          <w:szCs w:val="22"/>
          <w:lang w:val="en-US"/>
        </w:rPr>
        <w:t xml:space="preserve"> hamadryas</w:t>
      </w:r>
      <w:r w:rsidR="00C34AB6" w:rsidRPr="00F3788D">
        <w:rPr>
          <w:rFonts w:ascii="Helvetica Neue" w:hAnsi="Helvetica Neue" w:cs="Helvetica Neue"/>
          <w:bCs/>
          <w:i/>
          <w:color w:val="000000"/>
          <w:sz w:val="22"/>
          <w:szCs w:val="22"/>
          <w:lang w:val="en-US"/>
        </w:rPr>
        <w:t xml:space="preserve"> </w:t>
      </w:r>
      <w:r w:rsidR="00C34AB6" w:rsidRPr="00F3788D">
        <w:rPr>
          <w:rFonts w:ascii="Helvetica Neue" w:hAnsi="Helvetica Neue" w:cs="Helvetica Neue"/>
          <w:bCs/>
          <w:color w:val="000000"/>
          <w:sz w:val="22"/>
          <w:szCs w:val="22"/>
          <w:lang w:val="en-US"/>
        </w:rPr>
        <w:t>Linnaeus, 1758</w:t>
      </w:r>
      <w:r w:rsidR="008745FA" w:rsidRPr="00F3788D">
        <w:rPr>
          <w:rFonts w:ascii="Helvetica Neue" w:hAnsi="Helvetica Neue" w:cs="Helvetica Neue"/>
          <w:bCs/>
          <w:color w:val="000000"/>
          <w:sz w:val="22"/>
          <w:szCs w:val="22"/>
          <w:lang w:val="en-US"/>
        </w:rPr>
        <w:t xml:space="preserve">). </w:t>
      </w:r>
      <w:r w:rsidR="00130DD4" w:rsidRPr="002E4E9A">
        <w:rPr>
          <w:rFonts w:ascii="Helvetica Neue" w:hAnsi="Helvetica Neue" w:cs="Helvetica Neue"/>
          <w:bCs/>
          <w:i/>
          <w:color w:val="000000"/>
          <w:sz w:val="22"/>
          <w:szCs w:val="22"/>
          <w:lang w:val="en-US"/>
        </w:rPr>
        <w:t>C</w:t>
      </w:r>
      <w:r w:rsidR="00D171C1" w:rsidRPr="00F3788D">
        <w:rPr>
          <w:rFonts w:ascii="Helvetica Neue" w:hAnsi="Helvetica Neue" w:cs="Helvetica Neue"/>
          <w:bCs/>
          <w:i/>
          <w:color w:val="000000"/>
          <w:sz w:val="22"/>
          <w:szCs w:val="22"/>
          <w:lang w:val="en-US"/>
        </w:rPr>
        <w:t>o</w:t>
      </w:r>
      <w:r w:rsidR="00CB2447">
        <w:rPr>
          <w:rFonts w:ascii="Helvetica Neue" w:hAnsi="Helvetica Neue" w:cs="Helvetica Neue"/>
          <w:bCs/>
          <w:i/>
          <w:color w:val="000000"/>
          <w:sz w:val="22"/>
          <w:szCs w:val="22"/>
          <w:lang w:val="en-US"/>
        </w:rPr>
        <w:t>lobus</w:t>
      </w:r>
      <w:r w:rsidR="00130DD4" w:rsidRPr="002E4E9A">
        <w:rPr>
          <w:rFonts w:ascii="Helvetica Neue" w:hAnsi="Helvetica Neue" w:cs="Helvetica Neue"/>
          <w:bCs/>
          <w:i/>
          <w:color w:val="000000"/>
          <w:sz w:val="22"/>
          <w:szCs w:val="22"/>
          <w:lang w:val="en-US"/>
        </w:rPr>
        <w:t xml:space="preserve"> guereza</w:t>
      </w:r>
      <w:r w:rsidR="00130DD4" w:rsidRPr="00F3788D">
        <w:rPr>
          <w:rFonts w:ascii="Helvetica Neue" w:hAnsi="Helvetica Neue" w:cs="Helvetica Neue"/>
          <w:bCs/>
          <w:color w:val="000000"/>
          <w:sz w:val="22"/>
          <w:szCs w:val="22"/>
          <w:lang w:val="en-US"/>
        </w:rPr>
        <w:t xml:space="preserve"> is a </w:t>
      </w:r>
      <w:r w:rsidR="004967A4" w:rsidRPr="00F3788D">
        <w:rPr>
          <w:rFonts w:ascii="Helvetica Neue" w:hAnsi="Helvetica Neue" w:cs="Helvetica Neue"/>
          <w:bCs/>
          <w:color w:val="000000"/>
          <w:sz w:val="22"/>
          <w:szCs w:val="22"/>
          <w:lang w:val="en-US"/>
        </w:rPr>
        <w:t xml:space="preserve">predominantly </w:t>
      </w:r>
      <w:r w:rsidR="00130DD4" w:rsidRPr="00F3788D">
        <w:rPr>
          <w:rFonts w:ascii="Helvetica Neue" w:hAnsi="Helvetica Neue" w:cs="Helvetica Neue"/>
          <w:bCs/>
          <w:color w:val="000000"/>
          <w:sz w:val="22"/>
          <w:szCs w:val="22"/>
          <w:lang w:val="en-US"/>
        </w:rPr>
        <w:t xml:space="preserve">arboreal </w:t>
      </w:r>
      <w:r w:rsidR="00D171C1" w:rsidRPr="00F3788D">
        <w:rPr>
          <w:rFonts w:ascii="Helvetica Neue" w:hAnsi="Helvetica Neue" w:cs="Helvetica Neue"/>
          <w:bCs/>
          <w:color w:val="000000"/>
          <w:sz w:val="22"/>
          <w:szCs w:val="22"/>
          <w:lang w:val="en-US"/>
        </w:rPr>
        <w:t xml:space="preserve">quadrupedal African colobine that </w:t>
      </w:r>
      <w:r w:rsidR="00536FE9" w:rsidRPr="00F3788D">
        <w:rPr>
          <w:rFonts w:ascii="Helvetica Neue" w:hAnsi="Helvetica Neue" w:cs="Helvetica Neue"/>
          <w:bCs/>
          <w:color w:val="000000"/>
          <w:sz w:val="22"/>
          <w:szCs w:val="22"/>
          <w:lang w:val="en-US"/>
        </w:rPr>
        <w:t>frequently</w:t>
      </w:r>
      <w:r w:rsidR="00D171C1" w:rsidRPr="00F3788D">
        <w:rPr>
          <w:rFonts w:ascii="Helvetica Neue" w:hAnsi="Helvetica Neue" w:cs="Helvetica Neue"/>
          <w:bCs/>
          <w:color w:val="000000"/>
          <w:sz w:val="22"/>
          <w:szCs w:val="22"/>
          <w:lang w:val="en-US"/>
        </w:rPr>
        <w:t xml:space="preserve"> </w:t>
      </w:r>
      <w:r w:rsidR="00D40181" w:rsidRPr="00F3788D">
        <w:rPr>
          <w:rFonts w:ascii="Helvetica Neue" w:hAnsi="Helvetica Neue" w:cs="Helvetica Neue"/>
          <w:bCs/>
          <w:color w:val="000000"/>
          <w:sz w:val="22"/>
          <w:szCs w:val="22"/>
          <w:lang w:val="en-US"/>
        </w:rPr>
        <w:t xml:space="preserve">engages </w:t>
      </w:r>
      <w:r w:rsidR="00D171C1" w:rsidRPr="00F3788D">
        <w:rPr>
          <w:rFonts w:ascii="Helvetica Neue" w:hAnsi="Helvetica Neue" w:cs="Helvetica Neue"/>
          <w:bCs/>
          <w:color w:val="000000"/>
          <w:sz w:val="22"/>
          <w:szCs w:val="22"/>
          <w:lang w:val="en-US"/>
        </w:rPr>
        <w:t>in leaping and climbing</w:t>
      </w:r>
      <w:r w:rsidR="00F46639" w:rsidRPr="00F3788D">
        <w:rPr>
          <w:rFonts w:ascii="Helvetica Neue" w:hAnsi="Helvetica Neue" w:cs="Helvetica Neue"/>
          <w:bCs/>
          <w:color w:val="000000"/>
          <w:sz w:val="22"/>
          <w:szCs w:val="22"/>
          <w:lang w:val="en-US"/>
        </w:rPr>
        <w:t xml:space="preserve"> (</w:t>
      </w:r>
      <w:r w:rsidR="003E4C58" w:rsidRPr="002E4E9A">
        <w:rPr>
          <w:rFonts w:ascii="Helvetica Neue" w:hAnsi="Helvetica Neue" w:cs="Helvetica Neue"/>
          <w:bCs/>
          <w:color w:val="000000"/>
          <w:sz w:val="22"/>
          <w:szCs w:val="22"/>
          <w:lang w:val="en-US"/>
        </w:rPr>
        <w:t>Rose 19</w:t>
      </w:r>
      <w:r w:rsidR="006A01C5" w:rsidRPr="00F3788D">
        <w:rPr>
          <w:rFonts w:ascii="Helvetica Neue" w:hAnsi="Helvetica Neue" w:cs="Helvetica Neue"/>
          <w:bCs/>
          <w:color w:val="000000"/>
          <w:sz w:val="22"/>
          <w:szCs w:val="22"/>
          <w:lang w:val="en-US"/>
        </w:rPr>
        <w:t>79</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w:t>
      </w:r>
      <w:proofErr w:type="spellStart"/>
      <w:r w:rsidR="00DC1A31">
        <w:rPr>
          <w:rFonts w:ascii="Helvetica Neue" w:hAnsi="Helvetica Neue" w:cs="Helvetica Neue"/>
          <w:bCs/>
          <w:color w:val="000000"/>
          <w:sz w:val="22"/>
          <w:szCs w:val="22"/>
          <w:lang w:val="en-US"/>
        </w:rPr>
        <w:t>Gebo</w:t>
      </w:r>
      <w:proofErr w:type="spellEnd"/>
      <w:r w:rsidR="00DC1A31">
        <w:rPr>
          <w:rFonts w:ascii="Helvetica Neue" w:hAnsi="Helvetica Neue" w:cs="Helvetica Neue"/>
          <w:bCs/>
          <w:color w:val="000000"/>
          <w:sz w:val="22"/>
          <w:szCs w:val="22"/>
          <w:lang w:val="en-US"/>
        </w:rPr>
        <w:t xml:space="preserve"> &amp; Chapman</w:t>
      </w:r>
      <w:r w:rsidR="006A01C5" w:rsidRPr="00F3788D">
        <w:rPr>
          <w:rFonts w:ascii="Helvetica Neue" w:hAnsi="Helvetica Neue" w:cs="Helvetica Neue"/>
          <w:bCs/>
          <w:color w:val="000000"/>
          <w:sz w:val="22"/>
          <w:szCs w:val="22"/>
          <w:lang w:val="en-US"/>
        </w:rPr>
        <w:t xml:space="preserve"> 1995, 2000</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w:t>
      </w:r>
      <w:proofErr w:type="spellStart"/>
      <w:r w:rsidR="006A01C5" w:rsidRPr="00F3788D">
        <w:rPr>
          <w:rFonts w:ascii="Helvetica Neue" w:hAnsi="Helvetica Neue" w:cs="Helvetica Neue"/>
          <w:bCs/>
          <w:color w:val="000000"/>
          <w:sz w:val="22"/>
          <w:szCs w:val="22"/>
          <w:lang w:val="en-US"/>
        </w:rPr>
        <w:t>Fashing</w:t>
      </w:r>
      <w:proofErr w:type="spellEnd"/>
      <w:r w:rsidR="006A01C5" w:rsidRPr="00F3788D">
        <w:rPr>
          <w:rFonts w:ascii="Helvetica Neue" w:hAnsi="Helvetica Neue" w:cs="Helvetica Neue"/>
          <w:bCs/>
          <w:color w:val="000000"/>
          <w:sz w:val="22"/>
          <w:szCs w:val="22"/>
          <w:lang w:val="en-US"/>
        </w:rPr>
        <w:t>, 2016</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D171C1" w:rsidRPr="002E4E9A">
        <w:rPr>
          <w:rFonts w:ascii="Helvetica Neue" w:hAnsi="Helvetica Neue" w:cs="Helvetica Neue"/>
          <w:bCs/>
          <w:i/>
          <w:color w:val="000000"/>
          <w:sz w:val="22"/>
          <w:szCs w:val="22"/>
          <w:lang w:val="en-US"/>
        </w:rPr>
        <w:t>N</w:t>
      </w:r>
      <w:r w:rsidR="00CB2447">
        <w:rPr>
          <w:rFonts w:ascii="Helvetica Neue" w:hAnsi="Helvetica Neue" w:cs="Helvetica Neue"/>
          <w:bCs/>
          <w:i/>
          <w:color w:val="000000"/>
          <w:sz w:val="22"/>
          <w:szCs w:val="22"/>
          <w:lang w:val="en-US"/>
        </w:rPr>
        <w:t>asalis</w:t>
      </w:r>
      <w:r w:rsidR="00D171C1" w:rsidRPr="002E4E9A">
        <w:rPr>
          <w:rFonts w:ascii="Helvetica Neue" w:hAnsi="Helvetica Neue" w:cs="Helvetica Neue"/>
          <w:bCs/>
          <w:i/>
          <w:color w:val="000000"/>
          <w:sz w:val="22"/>
          <w:szCs w:val="22"/>
          <w:lang w:val="en-US"/>
        </w:rPr>
        <w:t xml:space="preserve"> </w:t>
      </w:r>
      <w:proofErr w:type="spellStart"/>
      <w:r w:rsidR="00D171C1" w:rsidRPr="002E4E9A">
        <w:rPr>
          <w:rFonts w:ascii="Helvetica Neue" w:hAnsi="Helvetica Neue" w:cs="Helvetica Neue"/>
          <w:bCs/>
          <w:i/>
          <w:color w:val="000000"/>
          <w:sz w:val="22"/>
          <w:szCs w:val="22"/>
          <w:lang w:val="en-US"/>
        </w:rPr>
        <w:t>larvatus</w:t>
      </w:r>
      <w:proofErr w:type="spellEnd"/>
      <w:r w:rsidR="00D171C1" w:rsidRPr="00F3788D">
        <w:rPr>
          <w:rFonts w:ascii="Helvetica Neue" w:hAnsi="Helvetica Neue" w:cs="Helvetica Neue"/>
          <w:bCs/>
          <w:color w:val="000000"/>
          <w:sz w:val="22"/>
          <w:szCs w:val="22"/>
          <w:lang w:val="en-US"/>
        </w:rPr>
        <w:t>, an Asian colobine, is also a predominantly arboreal quadruped</w:t>
      </w:r>
      <w:r w:rsidR="008C3138" w:rsidRPr="00F3788D">
        <w:rPr>
          <w:rFonts w:ascii="Helvetica Neue" w:hAnsi="Helvetica Neue" w:cs="Helvetica Neue"/>
          <w:bCs/>
          <w:color w:val="000000"/>
          <w:sz w:val="22"/>
          <w:szCs w:val="22"/>
          <w:lang w:val="en-US"/>
        </w:rPr>
        <w:t xml:space="preserve">, </w:t>
      </w:r>
      <w:r w:rsidR="00F23778" w:rsidRPr="00F3788D">
        <w:rPr>
          <w:rFonts w:ascii="Helvetica Neue" w:hAnsi="Helvetica Neue" w:cs="Helvetica Neue"/>
          <w:bCs/>
          <w:color w:val="000000"/>
          <w:sz w:val="22"/>
          <w:szCs w:val="22"/>
          <w:lang w:val="en-US"/>
        </w:rPr>
        <w:t>with bouts of</w:t>
      </w:r>
      <w:r w:rsidR="008C3138" w:rsidRPr="00F3788D">
        <w:rPr>
          <w:rFonts w:ascii="Helvetica Neue" w:hAnsi="Helvetica Neue" w:cs="Helvetica Neue"/>
          <w:bCs/>
          <w:color w:val="000000"/>
          <w:sz w:val="22"/>
          <w:szCs w:val="22"/>
          <w:lang w:val="en-US"/>
        </w:rPr>
        <w:t xml:space="preserve"> </w:t>
      </w:r>
      <w:proofErr w:type="spellStart"/>
      <w:r w:rsidR="008C3138" w:rsidRPr="00F3788D">
        <w:rPr>
          <w:rFonts w:ascii="Helvetica Neue" w:hAnsi="Helvetica Neue" w:cs="Helvetica Neue"/>
          <w:bCs/>
          <w:color w:val="000000"/>
          <w:sz w:val="22"/>
          <w:szCs w:val="22"/>
          <w:lang w:val="en-US"/>
        </w:rPr>
        <w:t>terr</w:t>
      </w:r>
      <w:r w:rsidR="00F23778" w:rsidRPr="00F3788D">
        <w:rPr>
          <w:rFonts w:ascii="Helvetica Neue" w:hAnsi="Helvetica Neue" w:cs="Helvetica Neue"/>
          <w:bCs/>
          <w:color w:val="000000"/>
          <w:sz w:val="22"/>
          <w:szCs w:val="22"/>
          <w:lang w:val="en-US"/>
        </w:rPr>
        <w:t>estriality</w:t>
      </w:r>
      <w:proofErr w:type="spellEnd"/>
      <w:r w:rsidR="00F23778" w:rsidRPr="00F3788D">
        <w:rPr>
          <w:rFonts w:ascii="Helvetica Neue" w:hAnsi="Helvetica Neue" w:cs="Helvetica Neue"/>
          <w:bCs/>
          <w:color w:val="000000"/>
          <w:sz w:val="22"/>
          <w:szCs w:val="22"/>
          <w:lang w:val="en-US"/>
        </w:rPr>
        <w:t xml:space="preserve"> </w:t>
      </w:r>
      <w:r w:rsidR="00912E3F" w:rsidRPr="00F3788D">
        <w:rPr>
          <w:rFonts w:ascii="Helvetica Neue" w:hAnsi="Helvetica Neue" w:cs="Helvetica Neue"/>
          <w:bCs/>
          <w:color w:val="000000"/>
          <w:sz w:val="22"/>
          <w:szCs w:val="22"/>
          <w:lang w:val="en-US"/>
        </w:rPr>
        <w:t>(</w:t>
      </w:r>
      <w:r w:rsidR="00F23778" w:rsidRPr="00F3788D">
        <w:rPr>
          <w:rFonts w:ascii="Helvetica Neue" w:hAnsi="Helvetica Neue" w:cs="Helvetica Neue"/>
          <w:bCs/>
          <w:color w:val="000000"/>
          <w:sz w:val="22"/>
          <w:szCs w:val="22"/>
          <w:lang w:val="en-US"/>
        </w:rPr>
        <w:t xml:space="preserve">Matsuda </w:t>
      </w:r>
      <w:r w:rsidR="00F23778" w:rsidRPr="007849CE">
        <w:rPr>
          <w:rFonts w:ascii="Helvetica Neue" w:hAnsi="Helvetica Neue" w:cs="Helvetica Neue"/>
          <w:bCs/>
          <w:i/>
          <w:iCs/>
          <w:color w:val="000000"/>
          <w:sz w:val="22"/>
          <w:szCs w:val="22"/>
          <w:lang w:val="en-US"/>
        </w:rPr>
        <w:t>et al.</w:t>
      </w:r>
      <w:r w:rsidR="00F23778" w:rsidRPr="00F3788D">
        <w:rPr>
          <w:rFonts w:ascii="Helvetica Neue" w:hAnsi="Helvetica Neue" w:cs="Helvetica Neue"/>
          <w:bCs/>
          <w:color w:val="000000"/>
          <w:sz w:val="22"/>
          <w:szCs w:val="22"/>
          <w:lang w:val="en-US"/>
        </w:rPr>
        <w:t xml:space="preserve"> 2017</w:t>
      </w:r>
      <w:r w:rsidR="000A379C">
        <w:rPr>
          <w:rFonts w:ascii="Helvetica Neue" w:hAnsi="Helvetica Neue" w:cs="Helvetica Neue"/>
          <w:bCs/>
          <w:color w:val="000000"/>
          <w:sz w:val="22"/>
          <w:szCs w:val="22"/>
          <w:lang w:val="en-US"/>
        </w:rPr>
        <w:t>,</w:t>
      </w:r>
      <w:r w:rsidR="00183C75" w:rsidRPr="00F3788D">
        <w:rPr>
          <w:rFonts w:ascii="Helvetica Neue" w:hAnsi="Helvetica Neue" w:cs="Helvetica Neue"/>
          <w:bCs/>
          <w:color w:val="000000"/>
          <w:sz w:val="22"/>
          <w:szCs w:val="22"/>
          <w:lang w:val="en-US"/>
        </w:rPr>
        <w:t xml:space="preserve"> </w:t>
      </w:r>
      <w:proofErr w:type="spellStart"/>
      <w:r w:rsidR="00DC1A31">
        <w:rPr>
          <w:rFonts w:ascii="Helvetica Neue" w:hAnsi="Helvetica Neue" w:cs="Helvetica Neue"/>
          <w:bCs/>
          <w:color w:val="000000"/>
          <w:sz w:val="22"/>
          <w:szCs w:val="22"/>
          <w:lang w:val="en-US"/>
        </w:rPr>
        <w:t>Kawabe</w:t>
      </w:r>
      <w:proofErr w:type="spellEnd"/>
      <w:r w:rsidR="00DC1A31">
        <w:rPr>
          <w:rFonts w:ascii="Helvetica Neue" w:hAnsi="Helvetica Neue" w:cs="Helvetica Neue"/>
          <w:bCs/>
          <w:color w:val="000000"/>
          <w:sz w:val="22"/>
          <w:szCs w:val="22"/>
          <w:lang w:val="en-US"/>
        </w:rPr>
        <w:t xml:space="preserve"> &amp; Mano</w:t>
      </w:r>
      <w:r w:rsidR="00183C75" w:rsidRPr="00F3788D">
        <w:rPr>
          <w:rFonts w:ascii="Helvetica Neue" w:hAnsi="Helvetica Neue" w:cs="Helvetica Neue"/>
          <w:bCs/>
          <w:color w:val="000000"/>
          <w:sz w:val="22"/>
          <w:szCs w:val="22"/>
          <w:lang w:val="en-US"/>
        </w:rPr>
        <w:t xml:space="preserve"> 1972</w:t>
      </w:r>
      <w:r w:rsidR="00912E3F" w:rsidRPr="00F3788D">
        <w:rPr>
          <w:rFonts w:ascii="Helvetica Neue" w:hAnsi="Helvetica Neue" w:cs="Helvetica Neue"/>
          <w:bCs/>
          <w:color w:val="000000"/>
          <w:sz w:val="22"/>
          <w:szCs w:val="22"/>
          <w:lang w:val="en-US"/>
        </w:rPr>
        <w:t>)</w:t>
      </w:r>
      <w:r w:rsidR="00830A68" w:rsidRPr="00F3788D">
        <w:rPr>
          <w:rFonts w:ascii="Helvetica Neue" w:hAnsi="Helvetica Neue" w:cs="Helvetica Neue"/>
          <w:bCs/>
          <w:color w:val="000000"/>
          <w:sz w:val="22"/>
          <w:szCs w:val="22"/>
          <w:lang w:val="en-US"/>
        </w:rPr>
        <w:t>, and</w:t>
      </w:r>
      <w:r w:rsidR="00D171C1" w:rsidRPr="00F3788D">
        <w:rPr>
          <w:rFonts w:ascii="Helvetica Neue" w:hAnsi="Helvetica Neue" w:cs="Helvetica Neue"/>
          <w:bCs/>
          <w:color w:val="000000"/>
          <w:sz w:val="22"/>
          <w:szCs w:val="22"/>
          <w:lang w:val="en-US"/>
        </w:rPr>
        <w:t xml:space="preserve"> that </w:t>
      </w:r>
      <w:r w:rsidR="00830A68" w:rsidRPr="00F3788D">
        <w:rPr>
          <w:rFonts w:ascii="Helvetica Neue" w:hAnsi="Helvetica Neue" w:cs="Helvetica Neue"/>
          <w:bCs/>
          <w:color w:val="000000"/>
          <w:sz w:val="22"/>
          <w:szCs w:val="22"/>
          <w:lang w:val="en-US"/>
        </w:rPr>
        <w:t>engages in leaping and climbing</w:t>
      </w:r>
      <w:r w:rsidR="002903A2" w:rsidRPr="00F3788D">
        <w:rPr>
          <w:rFonts w:ascii="Helvetica Neue" w:hAnsi="Helvetica Neue" w:cs="Helvetica Neue"/>
          <w:bCs/>
          <w:color w:val="000000"/>
          <w:sz w:val="22"/>
          <w:szCs w:val="22"/>
          <w:lang w:val="en-US"/>
        </w:rPr>
        <w:t xml:space="preserve"> (Yeager </w:t>
      </w:r>
      <w:r w:rsidR="002903A2" w:rsidRPr="007849CE">
        <w:rPr>
          <w:rFonts w:ascii="Helvetica Neue" w:hAnsi="Helvetica Neue" w:cs="Helvetica Neue"/>
          <w:bCs/>
          <w:i/>
          <w:iCs/>
          <w:color w:val="000000"/>
          <w:sz w:val="22"/>
          <w:szCs w:val="22"/>
          <w:lang w:val="en-US"/>
        </w:rPr>
        <w:t>et al.</w:t>
      </w:r>
      <w:r w:rsidR="002903A2" w:rsidRPr="00F3788D">
        <w:rPr>
          <w:rFonts w:ascii="Helvetica Neue" w:hAnsi="Helvetica Neue" w:cs="Helvetica Neue"/>
          <w:bCs/>
          <w:color w:val="000000"/>
          <w:sz w:val="22"/>
          <w:szCs w:val="22"/>
          <w:lang w:val="en-US"/>
        </w:rPr>
        <w:t xml:space="preserve"> 2016)</w:t>
      </w:r>
      <w:r w:rsidR="00830A68" w:rsidRPr="00F3788D">
        <w:rPr>
          <w:rFonts w:ascii="Helvetica Neue" w:hAnsi="Helvetica Neue" w:cs="Helvetica Neue"/>
          <w:bCs/>
          <w:color w:val="000000"/>
          <w:sz w:val="22"/>
          <w:szCs w:val="22"/>
          <w:lang w:val="en-US"/>
        </w:rPr>
        <w:t xml:space="preserve">. </w:t>
      </w:r>
      <w:r w:rsidR="00830A68" w:rsidRPr="002E4E9A">
        <w:rPr>
          <w:rFonts w:ascii="Helvetica Neue" w:hAnsi="Helvetica Neue" w:cs="Helvetica Neue"/>
          <w:bCs/>
          <w:i/>
          <w:color w:val="000000"/>
          <w:sz w:val="22"/>
          <w:szCs w:val="22"/>
          <w:lang w:val="en-US"/>
        </w:rPr>
        <w:t xml:space="preserve">N. </w:t>
      </w:r>
      <w:proofErr w:type="spellStart"/>
      <w:r w:rsidR="00830A68" w:rsidRPr="002E4E9A">
        <w:rPr>
          <w:rFonts w:ascii="Helvetica Neue" w:hAnsi="Helvetica Neue" w:cs="Helvetica Neue"/>
          <w:bCs/>
          <w:i/>
          <w:color w:val="000000"/>
          <w:sz w:val="22"/>
          <w:szCs w:val="22"/>
          <w:lang w:val="en-US"/>
        </w:rPr>
        <w:t>larvatus</w:t>
      </w:r>
      <w:proofErr w:type="spellEnd"/>
      <w:r w:rsidR="00830A68" w:rsidRPr="00F3788D">
        <w:rPr>
          <w:rFonts w:ascii="Helvetica Neue" w:hAnsi="Helvetica Neue" w:cs="Helvetica Neue"/>
          <w:bCs/>
          <w:color w:val="000000"/>
          <w:sz w:val="22"/>
          <w:szCs w:val="22"/>
          <w:lang w:val="en-US"/>
        </w:rPr>
        <w:t xml:space="preserve"> </w:t>
      </w:r>
      <w:r w:rsidR="00D171C1" w:rsidRPr="00F3788D">
        <w:rPr>
          <w:rFonts w:ascii="Helvetica Neue" w:hAnsi="Helvetica Neue" w:cs="Helvetica Neue"/>
          <w:bCs/>
          <w:color w:val="000000"/>
          <w:sz w:val="22"/>
          <w:szCs w:val="22"/>
          <w:lang w:val="en-US"/>
        </w:rPr>
        <w:t xml:space="preserve">also incorporates a significant amount of suspension in its locomotor repertoire compared to </w:t>
      </w:r>
      <w:r w:rsidR="00D171C1" w:rsidRPr="002E4E9A">
        <w:rPr>
          <w:rFonts w:ascii="Helvetica Neue" w:hAnsi="Helvetica Neue" w:cs="Helvetica Neue"/>
          <w:bCs/>
          <w:i/>
          <w:color w:val="000000"/>
          <w:sz w:val="22"/>
          <w:szCs w:val="22"/>
          <w:lang w:val="en-US"/>
        </w:rPr>
        <w:t>Co. guereza</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Yeager </w:t>
      </w:r>
      <w:r w:rsidR="002903A2" w:rsidRPr="007849CE">
        <w:rPr>
          <w:rFonts w:ascii="Helvetica Neue" w:hAnsi="Helvetica Neue" w:cs="Helvetica Neue"/>
          <w:bCs/>
          <w:i/>
          <w:iCs/>
          <w:color w:val="000000"/>
          <w:sz w:val="22"/>
          <w:szCs w:val="22"/>
          <w:lang w:val="en-US"/>
        </w:rPr>
        <w:t>et al.</w:t>
      </w:r>
      <w:r w:rsidR="002903A2" w:rsidRPr="00F3788D">
        <w:rPr>
          <w:rFonts w:ascii="Helvetica Neue" w:hAnsi="Helvetica Neue" w:cs="Helvetica Neue"/>
          <w:bCs/>
          <w:color w:val="000000"/>
          <w:sz w:val="22"/>
          <w:szCs w:val="22"/>
          <w:lang w:val="en-US"/>
        </w:rPr>
        <w:t xml:space="preserve"> 2016</w:t>
      </w:r>
      <w:r w:rsidR="000A379C">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 </w:t>
      </w:r>
      <w:proofErr w:type="spellStart"/>
      <w:r w:rsidR="00183C75" w:rsidRPr="00F3788D">
        <w:rPr>
          <w:rFonts w:ascii="Helvetica Neue" w:hAnsi="Helvetica Neue" w:cs="Helvetica Neue"/>
          <w:bCs/>
          <w:color w:val="000000"/>
          <w:sz w:val="22"/>
          <w:szCs w:val="22"/>
          <w:lang w:val="en-US"/>
        </w:rPr>
        <w:t>Bismark</w:t>
      </w:r>
      <w:proofErr w:type="spellEnd"/>
      <w:r w:rsidR="00183C75" w:rsidRPr="00F3788D">
        <w:rPr>
          <w:rFonts w:ascii="Helvetica Neue" w:hAnsi="Helvetica Neue" w:cs="Helvetica Neue"/>
          <w:bCs/>
          <w:color w:val="000000"/>
          <w:sz w:val="22"/>
          <w:szCs w:val="22"/>
          <w:lang w:val="en-US"/>
        </w:rPr>
        <w:t xml:space="preserve"> 2010</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830832" w:rsidRPr="002E4E9A">
        <w:rPr>
          <w:rFonts w:ascii="Helvetica Neue" w:hAnsi="Helvetica Neue" w:cs="Helvetica Neue"/>
          <w:bCs/>
          <w:i/>
          <w:color w:val="000000"/>
          <w:sz w:val="22"/>
          <w:szCs w:val="22"/>
          <w:lang w:val="en-US"/>
        </w:rPr>
        <w:t>S</w:t>
      </w:r>
      <w:r w:rsidR="00086C6E">
        <w:rPr>
          <w:rFonts w:ascii="Helvetica Neue" w:hAnsi="Helvetica Neue" w:cs="Helvetica Neue"/>
          <w:bCs/>
          <w:i/>
          <w:color w:val="000000"/>
          <w:sz w:val="22"/>
          <w:szCs w:val="22"/>
          <w:lang w:val="en-US"/>
        </w:rPr>
        <w:t>emnopithecus</w:t>
      </w:r>
      <w:r w:rsidR="00830832" w:rsidRPr="002E4E9A">
        <w:rPr>
          <w:rFonts w:ascii="Helvetica Neue" w:hAnsi="Helvetica Neue" w:cs="Helvetica Neue"/>
          <w:bCs/>
          <w:i/>
          <w:color w:val="000000"/>
          <w:sz w:val="22"/>
          <w:szCs w:val="22"/>
          <w:lang w:val="en-US"/>
        </w:rPr>
        <w:t xml:space="preserve"> entellus</w:t>
      </w:r>
      <w:r w:rsidR="00830832" w:rsidRPr="00F3788D">
        <w:rPr>
          <w:rFonts w:ascii="Helvetica Neue" w:hAnsi="Helvetica Neue" w:cs="Helvetica Neue"/>
          <w:bCs/>
          <w:color w:val="000000"/>
          <w:sz w:val="22"/>
          <w:szCs w:val="22"/>
          <w:lang w:val="en-US"/>
        </w:rPr>
        <w:t xml:space="preserve"> is an Asian colobine with mixed substrate preferences and higher frequencies of quadrupedal </w:t>
      </w:r>
      <w:r w:rsidR="00D40181" w:rsidRPr="00F3788D">
        <w:rPr>
          <w:rFonts w:ascii="Helvetica Neue" w:hAnsi="Helvetica Neue" w:cs="Helvetica Neue"/>
          <w:bCs/>
          <w:color w:val="000000"/>
          <w:sz w:val="22"/>
          <w:szCs w:val="22"/>
          <w:lang w:val="en-US"/>
        </w:rPr>
        <w:t xml:space="preserve">ground </w:t>
      </w:r>
      <w:r w:rsidR="00830832" w:rsidRPr="00F3788D">
        <w:rPr>
          <w:rFonts w:ascii="Helvetica Neue" w:hAnsi="Helvetica Neue" w:cs="Helvetica Neue"/>
          <w:bCs/>
          <w:color w:val="000000"/>
          <w:sz w:val="22"/>
          <w:szCs w:val="22"/>
          <w:lang w:val="en-US"/>
        </w:rPr>
        <w:t>walk</w:t>
      </w:r>
      <w:r w:rsidR="00D40181" w:rsidRPr="00F3788D">
        <w:rPr>
          <w:rFonts w:ascii="Helvetica Neue" w:hAnsi="Helvetica Neue" w:cs="Helvetica Neue"/>
          <w:bCs/>
          <w:color w:val="000000"/>
          <w:sz w:val="22"/>
          <w:szCs w:val="22"/>
          <w:lang w:val="en-US"/>
        </w:rPr>
        <w:t>ing</w:t>
      </w:r>
      <w:r w:rsidR="00830832" w:rsidRPr="00F3788D">
        <w:rPr>
          <w:rFonts w:ascii="Helvetica Neue" w:hAnsi="Helvetica Neue" w:cs="Helvetica Neue"/>
          <w:bCs/>
          <w:color w:val="000000"/>
          <w:sz w:val="22"/>
          <w:szCs w:val="22"/>
          <w:lang w:val="en-US"/>
        </w:rPr>
        <w:t xml:space="preserve"> and run</w:t>
      </w:r>
      <w:r w:rsidR="00D40181" w:rsidRPr="00F3788D">
        <w:rPr>
          <w:rFonts w:ascii="Helvetica Neue" w:hAnsi="Helvetica Neue" w:cs="Helvetica Neue"/>
          <w:bCs/>
          <w:color w:val="000000"/>
          <w:sz w:val="22"/>
          <w:szCs w:val="22"/>
          <w:lang w:val="en-US"/>
        </w:rPr>
        <w:t>ning</w:t>
      </w:r>
      <w:r w:rsidR="00830832" w:rsidRPr="00F3788D">
        <w:rPr>
          <w:rFonts w:ascii="Helvetica Neue" w:hAnsi="Helvetica Neue" w:cs="Helvetica Neue"/>
          <w:bCs/>
          <w:color w:val="000000"/>
          <w:sz w:val="22"/>
          <w:szCs w:val="22"/>
          <w:lang w:val="en-US"/>
        </w:rPr>
        <w:t xml:space="preserve"> compared to </w:t>
      </w:r>
      <w:r w:rsidR="00830832" w:rsidRPr="002E4E9A">
        <w:rPr>
          <w:rFonts w:ascii="Helvetica Neue" w:hAnsi="Helvetica Neue" w:cs="Helvetica Neue"/>
          <w:bCs/>
          <w:i/>
          <w:color w:val="000000"/>
          <w:sz w:val="22"/>
          <w:szCs w:val="22"/>
          <w:lang w:val="en-US"/>
        </w:rPr>
        <w:t>Co. guereza</w:t>
      </w:r>
      <w:r w:rsidR="00830832" w:rsidRPr="00F3788D">
        <w:rPr>
          <w:rFonts w:ascii="Helvetica Neue" w:hAnsi="Helvetica Neue" w:cs="Helvetica Neue"/>
          <w:bCs/>
          <w:color w:val="000000"/>
          <w:sz w:val="22"/>
          <w:szCs w:val="22"/>
          <w:lang w:val="en-US"/>
        </w:rPr>
        <w:t xml:space="preserve"> and </w:t>
      </w:r>
      <w:r w:rsidR="00830832" w:rsidRPr="002E4E9A">
        <w:rPr>
          <w:rFonts w:ascii="Helvetica Neue" w:hAnsi="Helvetica Neue" w:cs="Helvetica Neue"/>
          <w:bCs/>
          <w:i/>
          <w:color w:val="000000"/>
          <w:sz w:val="22"/>
          <w:szCs w:val="22"/>
          <w:lang w:val="en-US"/>
        </w:rPr>
        <w:t xml:space="preserve">N. </w:t>
      </w:r>
      <w:proofErr w:type="spellStart"/>
      <w:r w:rsidR="00830832" w:rsidRPr="002E4E9A">
        <w:rPr>
          <w:rFonts w:ascii="Helvetica Neue" w:hAnsi="Helvetica Neue" w:cs="Helvetica Neue"/>
          <w:bCs/>
          <w:i/>
          <w:color w:val="000000"/>
          <w:sz w:val="22"/>
          <w:szCs w:val="22"/>
          <w:lang w:val="en-US"/>
        </w:rPr>
        <w:t>larvatus</w:t>
      </w:r>
      <w:proofErr w:type="spellEnd"/>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Rahman </w:t>
      </w:r>
      <w:r w:rsidR="00D6269B" w:rsidRPr="007849CE">
        <w:rPr>
          <w:rFonts w:ascii="Helvetica Neue" w:hAnsi="Helvetica Neue" w:cs="Helvetica Neue"/>
          <w:bCs/>
          <w:i/>
          <w:iCs/>
          <w:color w:val="000000"/>
          <w:sz w:val="22"/>
          <w:szCs w:val="22"/>
          <w:lang w:val="en-US"/>
        </w:rPr>
        <w:t>et al.</w:t>
      </w:r>
      <w:r w:rsidR="00D6269B" w:rsidRPr="00F3788D">
        <w:rPr>
          <w:rFonts w:ascii="Helvetica Neue" w:hAnsi="Helvetica Neue" w:cs="Helvetica Neue"/>
          <w:bCs/>
          <w:color w:val="000000"/>
          <w:sz w:val="22"/>
          <w:szCs w:val="22"/>
          <w:lang w:val="en-US"/>
        </w:rPr>
        <w:t xml:space="preserve"> 2015</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Leaping and climbing are n</w:t>
      </w:r>
      <w:r w:rsidR="0035544F" w:rsidRPr="00F3788D">
        <w:rPr>
          <w:rFonts w:ascii="Helvetica Neue" w:hAnsi="Helvetica Neue" w:cs="Helvetica Neue"/>
          <w:bCs/>
          <w:color w:val="000000"/>
          <w:sz w:val="22"/>
          <w:szCs w:val="22"/>
          <w:lang w:val="en-US"/>
        </w:rPr>
        <w:t>evertheless</w:t>
      </w:r>
      <w:r w:rsidR="00830832" w:rsidRPr="00F3788D">
        <w:rPr>
          <w:rFonts w:ascii="Helvetica Neue" w:hAnsi="Helvetica Neue" w:cs="Helvetica Neue"/>
          <w:bCs/>
          <w:color w:val="000000"/>
          <w:sz w:val="22"/>
          <w:szCs w:val="22"/>
          <w:lang w:val="en-US"/>
        </w:rPr>
        <w:t xml:space="preserve"> documented as part of the locomotor repertoire of </w:t>
      </w:r>
      <w:r w:rsidR="00830832"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Ripley 1967</w:t>
      </w:r>
      <w:r w:rsidR="000A379C">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 </w:t>
      </w:r>
      <w:proofErr w:type="spellStart"/>
      <w:r w:rsidR="00595ADA" w:rsidRPr="00F3788D">
        <w:rPr>
          <w:rFonts w:ascii="Helvetica Neue" w:hAnsi="Helvetica Neue" w:cs="Helvetica Neue"/>
          <w:bCs/>
          <w:color w:val="000000"/>
          <w:sz w:val="22"/>
          <w:szCs w:val="22"/>
          <w:lang w:val="en-US"/>
        </w:rPr>
        <w:t>McQuinn</w:t>
      </w:r>
      <w:proofErr w:type="spellEnd"/>
      <w:r w:rsidR="00595ADA" w:rsidRPr="00F3788D">
        <w:rPr>
          <w:rFonts w:ascii="Helvetica Neue" w:hAnsi="Helvetica Neue" w:cs="Helvetica Neue"/>
          <w:bCs/>
          <w:color w:val="000000"/>
          <w:sz w:val="22"/>
          <w:szCs w:val="22"/>
          <w:lang w:val="en-US"/>
        </w:rPr>
        <w:t xml:space="preserve"> 2016</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xml:space="preserve">. </w:t>
      </w:r>
      <w:proofErr w:type="spellStart"/>
      <w:r w:rsidR="00536FE9" w:rsidRPr="002E4E9A">
        <w:rPr>
          <w:rFonts w:ascii="Helvetica Neue" w:hAnsi="Helvetica Neue" w:cs="Helvetica Neue"/>
          <w:bCs/>
          <w:i/>
          <w:color w:val="000000"/>
          <w:sz w:val="22"/>
          <w:szCs w:val="22"/>
          <w:lang w:val="en-US"/>
        </w:rPr>
        <w:t>P</w:t>
      </w:r>
      <w:r w:rsidR="00086C6E">
        <w:rPr>
          <w:rFonts w:ascii="Helvetica Neue" w:hAnsi="Helvetica Neue" w:cs="Helvetica Neue"/>
          <w:bCs/>
          <w:i/>
          <w:color w:val="000000"/>
          <w:sz w:val="22"/>
          <w:szCs w:val="22"/>
          <w:lang w:val="en-US"/>
        </w:rPr>
        <w:t>apio</w:t>
      </w:r>
      <w:proofErr w:type="spellEnd"/>
      <w:r w:rsidR="00536FE9" w:rsidRPr="002E4E9A">
        <w:rPr>
          <w:rFonts w:ascii="Helvetica Neue" w:hAnsi="Helvetica Neue" w:cs="Helvetica Neue"/>
          <w:bCs/>
          <w:i/>
          <w:color w:val="000000"/>
          <w:sz w:val="22"/>
          <w:szCs w:val="22"/>
          <w:lang w:val="en-US"/>
        </w:rPr>
        <w:t xml:space="preserve"> hamadryas</w:t>
      </w:r>
      <w:r w:rsidR="00536FE9" w:rsidRPr="00F3788D">
        <w:rPr>
          <w:rFonts w:ascii="Helvetica Neue" w:hAnsi="Helvetica Neue" w:cs="Helvetica Neue"/>
          <w:bCs/>
          <w:color w:val="000000"/>
          <w:sz w:val="22"/>
          <w:szCs w:val="22"/>
          <w:lang w:val="en-US"/>
        </w:rPr>
        <w:t xml:space="preserve"> is an African </w:t>
      </w:r>
      <w:proofErr w:type="spellStart"/>
      <w:r w:rsidR="00536FE9" w:rsidRPr="00F3788D">
        <w:rPr>
          <w:rFonts w:ascii="Helvetica Neue" w:hAnsi="Helvetica Neue" w:cs="Helvetica Neue"/>
          <w:bCs/>
          <w:color w:val="000000"/>
          <w:sz w:val="22"/>
          <w:szCs w:val="22"/>
          <w:lang w:val="en-US"/>
        </w:rPr>
        <w:t>papionin</w:t>
      </w:r>
      <w:proofErr w:type="spellEnd"/>
      <w:r w:rsidR="00536FE9" w:rsidRPr="00F3788D">
        <w:rPr>
          <w:rFonts w:ascii="Helvetica Neue" w:hAnsi="Helvetica Neue" w:cs="Helvetica Neue"/>
          <w:bCs/>
          <w:color w:val="000000"/>
          <w:sz w:val="22"/>
          <w:szCs w:val="22"/>
          <w:lang w:val="en-US"/>
        </w:rPr>
        <w:t xml:space="preserve"> </w:t>
      </w:r>
      <w:r w:rsidR="0051390F" w:rsidRPr="00F3788D">
        <w:rPr>
          <w:rFonts w:ascii="Helvetica Neue" w:hAnsi="Helvetica Neue" w:cs="Helvetica Neue"/>
          <w:bCs/>
          <w:color w:val="000000"/>
          <w:sz w:val="22"/>
          <w:szCs w:val="22"/>
          <w:lang w:val="en-US"/>
        </w:rPr>
        <w:t>with t</w:t>
      </w:r>
      <w:r w:rsidR="00D36442" w:rsidRPr="00F3788D">
        <w:rPr>
          <w:rFonts w:ascii="Helvetica Neue" w:hAnsi="Helvetica Neue" w:cs="Helvetica Neue"/>
          <w:bCs/>
          <w:color w:val="000000"/>
          <w:sz w:val="22"/>
          <w:szCs w:val="22"/>
          <w:lang w:val="en-US"/>
        </w:rPr>
        <w:t>errestrial substrate preferences (</w:t>
      </w:r>
      <w:proofErr w:type="spellStart"/>
      <w:r w:rsidR="00DC1A31">
        <w:rPr>
          <w:rFonts w:ascii="Helvetica Neue" w:hAnsi="Helvetica Neue" w:cs="Helvetica Neue"/>
          <w:bCs/>
          <w:color w:val="000000"/>
          <w:sz w:val="22"/>
          <w:szCs w:val="22"/>
          <w:lang w:val="en-US"/>
        </w:rPr>
        <w:t>Swedell</w:t>
      </w:r>
      <w:proofErr w:type="spellEnd"/>
      <w:r w:rsidR="00DC1A31">
        <w:rPr>
          <w:rFonts w:ascii="Helvetica Neue" w:hAnsi="Helvetica Neue" w:cs="Helvetica Neue"/>
          <w:bCs/>
          <w:color w:val="000000"/>
          <w:sz w:val="22"/>
          <w:szCs w:val="22"/>
          <w:lang w:val="en-US"/>
        </w:rPr>
        <w:t xml:space="preserve"> &amp; Chowdhury</w:t>
      </w:r>
      <w:r w:rsidR="003305D0" w:rsidRPr="00F3788D">
        <w:rPr>
          <w:rFonts w:ascii="Helvetica Neue" w:hAnsi="Helvetica Neue" w:cs="Helvetica Neue"/>
          <w:bCs/>
          <w:color w:val="000000"/>
          <w:sz w:val="22"/>
          <w:szCs w:val="22"/>
          <w:lang w:val="en-US"/>
        </w:rPr>
        <w:t xml:space="preserve"> 2016</w:t>
      </w:r>
      <w:r w:rsidR="00D36442" w:rsidRPr="00F3788D">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and al</w:t>
      </w:r>
      <w:r w:rsidR="00F97D46" w:rsidRPr="00F3788D">
        <w:rPr>
          <w:rFonts w:ascii="Helvetica Neue" w:hAnsi="Helvetica Neue" w:cs="Helvetica Neue"/>
          <w:bCs/>
          <w:color w:val="000000"/>
          <w:sz w:val="22"/>
          <w:szCs w:val="22"/>
          <w:lang w:val="en-US"/>
        </w:rPr>
        <w:t>though climbing and leaping are included</w:t>
      </w:r>
      <w:r w:rsidR="00421220" w:rsidRPr="00F3788D">
        <w:rPr>
          <w:rFonts w:ascii="Helvetica Neue" w:hAnsi="Helvetica Neue" w:cs="Helvetica Neue"/>
          <w:bCs/>
          <w:color w:val="000000"/>
          <w:sz w:val="22"/>
          <w:szCs w:val="22"/>
          <w:lang w:val="en-US"/>
        </w:rPr>
        <w:t xml:space="preserve"> in</w:t>
      </w:r>
      <w:r w:rsidR="0051390F" w:rsidRPr="00F3788D">
        <w:rPr>
          <w:rFonts w:ascii="Helvetica Neue" w:hAnsi="Helvetica Neue" w:cs="Helvetica Neue"/>
          <w:bCs/>
          <w:color w:val="000000"/>
          <w:sz w:val="22"/>
          <w:szCs w:val="22"/>
          <w:lang w:val="en-US"/>
        </w:rPr>
        <w:t xml:space="preserve"> its locomotor repertoire, these behaviors are observed </w:t>
      </w:r>
      <w:r w:rsidR="0035544F" w:rsidRPr="00F3788D">
        <w:rPr>
          <w:rFonts w:ascii="Helvetica Neue" w:hAnsi="Helvetica Neue" w:cs="Helvetica Neue"/>
          <w:bCs/>
          <w:color w:val="000000"/>
          <w:sz w:val="22"/>
          <w:szCs w:val="22"/>
          <w:lang w:val="en-US"/>
        </w:rPr>
        <w:t xml:space="preserve">at </w:t>
      </w:r>
      <w:r w:rsidR="0051390F" w:rsidRPr="00F3788D">
        <w:rPr>
          <w:rFonts w:ascii="Helvetica Neue" w:hAnsi="Helvetica Neue" w:cs="Helvetica Neue"/>
          <w:bCs/>
          <w:color w:val="000000"/>
          <w:sz w:val="22"/>
          <w:szCs w:val="22"/>
          <w:lang w:val="en-US"/>
        </w:rPr>
        <w:t xml:space="preserve">much lower frequencies than in </w:t>
      </w:r>
      <w:r w:rsidR="0051390F" w:rsidRPr="002E4E9A">
        <w:rPr>
          <w:rFonts w:ascii="Helvetica Neue" w:hAnsi="Helvetica Neue" w:cs="Helvetica Neue"/>
          <w:bCs/>
          <w:i/>
          <w:color w:val="000000"/>
          <w:sz w:val="22"/>
          <w:szCs w:val="22"/>
          <w:lang w:val="en-US"/>
        </w:rPr>
        <w:t>Co. guereza</w:t>
      </w:r>
      <w:r w:rsidR="0051390F" w:rsidRPr="00F3788D">
        <w:rPr>
          <w:rFonts w:ascii="Helvetica Neue" w:hAnsi="Helvetica Neue" w:cs="Helvetica Neue"/>
          <w:bCs/>
          <w:color w:val="000000"/>
          <w:sz w:val="22"/>
          <w:szCs w:val="22"/>
          <w:lang w:val="en-US"/>
        </w:rPr>
        <w:t xml:space="preserve">, </w:t>
      </w:r>
      <w:r w:rsidR="0051390F" w:rsidRPr="002E4E9A">
        <w:rPr>
          <w:rFonts w:ascii="Helvetica Neue" w:hAnsi="Helvetica Neue" w:cs="Helvetica Neue"/>
          <w:bCs/>
          <w:i/>
          <w:color w:val="000000"/>
          <w:sz w:val="22"/>
          <w:szCs w:val="22"/>
          <w:lang w:val="en-US"/>
        </w:rPr>
        <w:t xml:space="preserve">N. </w:t>
      </w:r>
      <w:proofErr w:type="spellStart"/>
      <w:r w:rsidR="0051390F" w:rsidRPr="002E4E9A">
        <w:rPr>
          <w:rFonts w:ascii="Helvetica Neue" w:hAnsi="Helvetica Neue" w:cs="Helvetica Neue"/>
          <w:bCs/>
          <w:i/>
          <w:color w:val="000000"/>
          <w:sz w:val="22"/>
          <w:szCs w:val="22"/>
          <w:lang w:val="en-US"/>
        </w:rPr>
        <w:t>larvatus</w:t>
      </w:r>
      <w:proofErr w:type="spellEnd"/>
      <w:r w:rsidR="0051390F" w:rsidRPr="00F3788D">
        <w:rPr>
          <w:rFonts w:ascii="Helvetica Neue" w:hAnsi="Helvetica Neue" w:cs="Helvetica Neue"/>
          <w:bCs/>
          <w:color w:val="000000"/>
          <w:sz w:val="22"/>
          <w:szCs w:val="22"/>
          <w:lang w:val="en-US"/>
        </w:rPr>
        <w:t xml:space="preserve"> and </w:t>
      </w:r>
      <w:r w:rsidR="0051390F"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2E4E9A">
        <w:rPr>
          <w:rFonts w:ascii="Helvetica Neue" w:hAnsi="Helvetica Neue" w:cs="Helvetica Neue"/>
          <w:bCs/>
          <w:color w:val="000000"/>
          <w:sz w:val="22"/>
          <w:szCs w:val="22"/>
          <w:lang w:val="en-US"/>
        </w:rPr>
        <w:t>(</w:t>
      </w:r>
      <w:proofErr w:type="spellStart"/>
      <w:r w:rsidR="00DC1A31">
        <w:rPr>
          <w:rFonts w:ascii="Helvetica Neue" w:hAnsi="Helvetica Neue" w:cs="Helvetica Neue"/>
          <w:bCs/>
          <w:color w:val="000000"/>
          <w:sz w:val="22"/>
          <w:szCs w:val="22"/>
          <w:lang w:val="en-US"/>
        </w:rPr>
        <w:t>Swedell</w:t>
      </w:r>
      <w:proofErr w:type="spellEnd"/>
      <w:r w:rsidR="00DC1A31">
        <w:rPr>
          <w:rFonts w:ascii="Helvetica Neue" w:hAnsi="Helvetica Neue" w:cs="Helvetica Neue"/>
          <w:bCs/>
          <w:color w:val="000000"/>
          <w:sz w:val="22"/>
          <w:szCs w:val="22"/>
          <w:lang w:val="en-US"/>
        </w:rPr>
        <w:t xml:space="preserve"> &amp; Chowdhury</w:t>
      </w:r>
      <w:r w:rsidR="00FF68C7" w:rsidRPr="002E4E9A">
        <w:rPr>
          <w:rFonts w:ascii="Helvetica Neue" w:hAnsi="Helvetica Neue" w:cs="Helvetica Neue"/>
          <w:bCs/>
          <w:color w:val="000000"/>
          <w:sz w:val="22"/>
          <w:szCs w:val="22"/>
          <w:lang w:val="en-US"/>
        </w:rPr>
        <w:t xml:space="preserve"> </w:t>
      </w:r>
      <w:r w:rsidR="00850BDD" w:rsidRPr="002E4E9A">
        <w:rPr>
          <w:rFonts w:ascii="Helvetica Neue" w:hAnsi="Helvetica Neue" w:cs="Helvetica Neue"/>
          <w:bCs/>
          <w:color w:val="000000"/>
          <w:sz w:val="22"/>
          <w:szCs w:val="22"/>
          <w:lang w:val="en-US"/>
        </w:rPr>
        <w:t>2016</w:t>
      </w:r>
      <w:r w:rsidR="00F46639" w:rsidRPr="002E4E9A">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w:t>
      </w:r>
    </w:p>
    <w:p w14:paraId="54764C16" w14:textId="77777777" w:rsidR="00446F0B" w:rsidRDefault="00446F0B" w:rsidP="0053459A">
      <w:pPr>
        <w:spacing w:line="360" w:lineRule="auto"/>
        <w:jc w:val="both"/>
        <w:rPr>
          <w:ins w:id="83" w:author="laurent pallas" w:date="2024-07-22T09:41:00Z"/>
          <w:rFonts w:ascii="Helvetica Neue" w:hAnsi="Helvetica Neue" w:cs="Helvetica Neue"/>
          <w:color w:val="000000"/>
          <w:sz w:val="22"/>
          <w:szCs w:val="22"/>
          <w:lang w:val="en-US"/>
        </w:rPr>
      </w:pPr>
    </w:p>
    <w:p w14:paraId="15159601" w14:textId="77777777" w:rsidR="008E5C95" w:rsidRDefault="008E5C95" w:rsidP="0053459A">
      <w:pPr>
        <w:spacing w:line="360" w:lineRule="auto"/>
        <w:jc w:val="both"/>
        <w:rPr>
          <w:ins w:id="84" w:author="laurent pallas" w:date="2024-07-22T09:41:00Z"/>
          <w:rFonts w:ascii="Helvetica Neue" w:hAnsi="Helvetica Neue" w:cs="Helvetica Neue"/>
          <w:color w:val="000000"/>
          <w:sz w:val="22"/>
          <w:szCs w:val="22"/>
          <w:lang w:val="en-US"/>
        </w:rPr>
      </w:pPr>
    </w:p>
    <w:p w14:paraId="0FF64D66" w14:textId="77777777" w:rsidR="008E5C95" w:rsidRDefault="008E5C95" w:rsidP="0053459A">
      <w:pPr>
        <w:spacing w:line="360" w:lineRule="auto"/>
        <w:jc w:val="both"/>
        <w:rPr>
          <w:ins w:id="85" w:author="laurent pallas" w:date="2024-07-22T09:41:00Z"/>
          <w:rFonts w:ascii="Helvetica Neue" w:hAnsi="Helvetica Neue" w:cs="Helvetica Neue"/>
          <w:color w:val="000000"/>
          <w:sz w:val="22"/>
          <w:szCs w:val="22"/>
          <w:lang w:val="en-US"/>
        </w:rPr>
      </w:pPr>
    </w:p>
    <w:p w14:paraId="5C23EFD7" w14:textId="77777777" w:rsidR="008E5C95" w:rsidRPr="00F3788D" w:rsidRDefault="008E5C95" w:rsidP="0053459A">
      <w:pPr>
        <w:spacing w:line="360" w:lineRule="auto"/>
        <w:jc w:val="both"/>
        <w:rPr>
          <w:rFonts w:ascii="Helvetica Neue" w:hAnsi="Helvetica Neue" w:cs="Helvetica Neue"/>
          <w:color w:val="000000"/>
          <w:sz w:val="22"/>
          <w:szCs w:val="22"/>
          <w:lang w:val="en-US"/>
        </w:rPr>
      </w:pPr>
    </w:p>
    <w:p w14:paraId="266AC1C2" w14:textId="77777777" w:rsidR="00245441" w:rsidRPr="007849CE" w:rsidRDefault="00245441" w:rsidP="00A965A8">
      <w:pPr>
        <w:jc w:val="both"/>
        <w:rPr>
          <w:rFonts w:ascii="Helvetica Neue" w:hAnsi="Helvetica Neue" w:cs="Helvetica Neue"/>
          <w:b/>
          <w:color w:val="000000"/>
          <w:sz w:val="22"/>
          <w:szCs w:val="22"/>
          <w:lang w:val="en-US"/>
        </w:rPr>
      </w:pPr>
      <w:r w:rsidRPr="00B20EA6">
        <w:rPr>
          <w:rFonts w:ascii="Helvetica Neue" w:hAnsi="Helvetica Neue" w:cs="Helvetica Neue"/>
          <w:b/>
          <w:color w:val="000000"/>
          <w:sz w:val="22"/>
          <w:szCs w:val="22"/>
          <w:lang w:val="en-US"/>
        </w:rPr>
        <w:lastRenderedPageBreak/>
        <w:t>Table 3.</w:t>
      </w:r>
      <w:r w:rsidRPr="00B20EA6">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 </w:t>
      </w:r>
      <w:r w:rsidRPr="00B20EA6">
        <w:rPr>
          <w:rFonts w:ascii="Helvetica Neue" w:hAnsi="Helvetica Neue" w:cs="Helvetica Neue"/>
          <w:color w:val="000000"/>
          <w:sz w:val="22"/>
          <w:szCs w:val="22"/>
          <w:lang w:val="en-US"/>
        </w:rPr>
        <w:t>Size, provenance, taxonomy and sex of the extant sample of cercopithecids included in this study.</w:t>
      </w:r>
    </w:p>
    <w:p w14:paraId="68980079" w14:textId="77777777" w:rsidR="00245441" w:rsidRPr="007849CE" w:rsidRDefault="00245441" w:rsidP="00A965A8">
      <w:pPr>
        <w:ind w:firstLine="708"/>
        <w:jc w:val="both"/>
        <w:rPr>
          <w:rFonts w:ascii="Helvetica Neue" w:hAnsi="Helvetica Neue" w:cs="Helvetica Neue"/>
          <w:bCs/>
          <w:color w:val="000000"/>
          <w:sz w:val="20"/>
          <w:szCs w:val="20"/>
          <w:lang w:val="en-US"/>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1940"/>
        <w:gridCol w:w="1961"/>
        <w:gridCol w:w="1922"/>
        <w:gridCol w:w="3241"/>
      </w:tblGrid>
      <w:tr w:rsidR="00245441" w:rsidRPr="002E4E9A" w14:paraId="6ACDB920" w14:textId="77777777" w:rsidTr="007849CE">
        <w:trPr>
          <w:trHeight w:val="227"/>
          <w:jc w:val="center"/>
        </w:trPr>
        <w:tc>
          <w:tcPr>
            <w:tcW w:w="1070" w:type="pct"/>
            <w:tcBorders>
              <w:top w:val="single" w:sz="4" w:space="0" w:color="auto"/>
              <w:bottom w:val="single" w:sz="4" w:space="0" w:color="auto"/>
            </w:tcBorders>
          </w:tcPr>
          <w:p w14:paraId="2A57095C" w14:textId="77777777" w:rsidR="00245441" w:rsidRPr="00D1175A" w:rsidRDefault="00245441" w:rsidP="00A965A8">
            <w:pP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&amp;</w:t>
            </w:r>
          </w:p>
          <w:p w14:paraId="680EDB5F" w14:textId="77777777" w:rsidR="00245441" w:rsidRDefault="00245441" w:rsidP="00A965A8">
            <w:pP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Total number of specimens</w:t>
            </w:r>
          </w:p>
          <w:p w14:paraId="1D02BA42" w14:textId="77777777" w:rsidR="00245441" w:rsidRPr="00D1175A" w:rsidRDefault="00245441" w:rsidP="00A965A8">
            <w:pPr>
              <w:rPr>
                <w:rFonts w:ascii="Helvetica Neue" w:hAnsi="Helvetica Neue" w:cs="Helvetica Neue"/>
                <w:b/>
                <w:color w:val="000000"/>
                <w:sz w:val="8"/>
                <w:szCs w:val="8"/>
                <w:lang w:val="en-US"/>
              </w:rPr>
            </w:pPr>
          </w:p>
        </w:tc>
        <w:tc>
          <w:tcPr>
            <w:tcW w:w="1082" w:type="pct"/>
            <w:tcBorders>
              <w:top w:val="single" w:sz="4" w:space="0" w:color="auto"/>
              <w:bottom w:val="single" w:sz="4" w:space="0" w:color="auto"/>
            </w:tcBorders>
          </w:tcPr>
          <w:p w14:paraId="0CB03B4A" w14:textId="77777777" w:rsidR="00245441" w:rsidRPr="00D1175A" w:rsidRDefault="00245441" w:rsidP="00A965A8">
            <w:pPr>
              <w:jc w:val="cente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Repositories</w:t>
            </w:r>
          </w:p>
        </w:tc>
        <w:tc>
          <w:tcPr>
            <w:tcW w:w="1060" w:type="pct"/>
            <w:tcBorders>
              <w:top w:val="single" w:sz="4" w:space="0" w:color="auto"/>
              <w:bottom w:val="single" w:sz="4" w:space="0" w:color="auto"/>
            </w:tcBorders>
          </w:tcPr>
          <w:p w14:paraId="5FDF3A08" w14:textId="77777777" w:rsidR="00245441" w:rsidRDefault="00245441" w:rsidP="00A965A8">
            <w:pPr>
              <w:jc w:val="center"/>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Sex</w:t>
            </w:r>
          </w:p>
          <w:p w14:paraId="11C22EEF" w14:textId="77777777" w:rsidR="00245441" w:rsidRPr="00D1175A" w:rsidRDefault="00245441" w:rsidP="00A965A8">
            <w:pPr>
              <w:jc w:val="center"/>
              <w:rPr>
                <w:rFonts w:ascii="Helvetica Neue" w:hAnsi="Helvetica Neue" w:cs="Helvetica Neue"/>
                <w:b/>
                <w:color w:val="000000"/>
                <w:sz w:val="20"/>
                <w:szCs w:val="20"/>
                <w:lang w:val="en-US"/>
              </w:rPr>
            </w:pP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Helvetica Neue" w:hAnsi="Helvetica Neue" w:cs="Helvetica Neue"/>
                <w:b/>
                <w:color w:val="000000"/>
                <w:sz w:val="20"/>
                <w:szCs w:val="20"/>
                <w:lang w:val="en-US"/>
              </w:rPr>
              <w:t>unknown</w:t>
            </w:r>
          </w:p>
        </w:tc>
        <w:tc>
          <w:tcPr>
            <w:tcW w:w="1788" w:type="pct"/>
            <w:tcBorders>
              <w:top w:val="single" w:sz="4" w:space="0" w:color="auto"/>
              <w:bottom w:val="single" w:sz="4" w:space="0" w:color="auto"/>
            </w:tcBorders>
          </w:tcPr>
          <w:p w14:paraId="618F3B1F" w14:textId="77777777" w:rsidR="00245441" w:rsidRDefault="00245441" w:rsidP="00A965A8">
            <w:pPr>
              <w:jc w:val="cente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Provenience</w:t>
            </w:r>
            <w:r>
              <w:rPr>
                <w:rFonts w:ascii="Helvetica Neue" w:hAnsi="Helvetica Neue" w:cs="Helvetica Neue"/>
                <w:b/>
                <w:color w:val="000000"/>
                <w:sz w:val="20"/>
                <w:szCs w:val="20"/>
                <w:lang w:val="en-US"/>
              </w:rPr>
              <w:t xml:space="preserve">: </w:t>
            </w:r>
          </w:p>
          <w:p w14:paraId="4EDC0C39" w14:textId="77777777" w:rsidR="00245441" w:rsidRPr="00D1175A" w:rsidRDefault="00245441" w:rsidP="00A965A8">
            <w:pPr>
              <w:jc w:val="center"/>
              <w:rPr>
                <w:rFonts w:ascii="Helvetica Neue" w:hAnsi="Helvetica Neue" w:cs="Helvetica Neue"/>
                <w:b/>
                <w:color w:val="000000"/>
                <w:sz w:val="20"/>
                <w:szCs w:val="20"/>
                <w:lang w:val="en-US"/>
              </w:rPr>
            </w:pPr>
            <w:r w:rsidRPr="00D1175A">
              <w:rPr>
                <w:rFonts w:ascii="Helvetica Neue" w:hAnsi="Helvetica Neue" w:cs="Helvetica Neue"/>
                <w:b/>
                <w:color w:val="000000"/>
                <w:sz w:val="20"/>
                <w:szCs w:val="20"/>
                <w:lang w:val="en-US"/>
              </w:rPr>
              <w:t>wild / captive / unknown</w:t>
            </w:r>
          </w:p>
        </w:tc>
      </w:tr>
      <w:tr w:rsidR="00245441" w:rsidRPr="00F3788D" w14:paraId="4FFF6E46" w14:textId="77777777" w:rsidTr="007849CE">
        <w:trPr>
          <w:trHeight w:val="567"/>
          <w:jc w:val="center"/>
        </w:trPr>
        <w:tc>
          <w:tcPr>
            <w:tcW w:w="1070" w:type="pct"/>
            <w:tcBorders>
              <w:top w:val="single" w:sz="4" w:space="0" w:color="auto"/>
            </w:tcBorders>
            <w:vAlign w:val="center"/>
          </w:tcPr>
          <w:p w14:paraId="7143F955" w14:textId="21FC7C20" w:rsidR="00245441" w:rsidRPr="00D1175A" w:rsidRDefault="00245441"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 xml:space="preserve">Colobus </w:t>
            </w:r>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D1175A">
              <w:rPr>
                <w:rFonts w:ascii="Helvetica Neue" w:hAnsi="Helvetica Neue" w:cs="Helvetica Neue"/>
                <w:color w:val="000000"/>
                <w:sz w:val="20"/>
                <w:szCs w:val="20"/>
                <w:vertAlign w:val="superscript"/>
                <w:lang w:val="en-US"/>
              </w:rPr>
              <w:t>1</w:t>
            </w:r>
          </w:p>
          <w:p w14:paraId="57C123B2" w14:textId="77777777" w:rsidR="00245441" w:rsidRPr="00B20EA6" w:rsidRDefault="00245441" w:rsidP="00A965A8">
            <w:pPr>
              <w:rPr>
                <w:rFonts w:ascii="Helvetica Neue" w:hAnsi="Helvetica Neue" w:cs="Helvetica Neue"/>
                <w:color w:val="000000"/>
                <w:sz w:val="20"/>
                <w:szCs w:val="20"/>
                <w:lang w:val="en-US"/>
              </w:rPr>
            </w:pPr>
            <w:r w:rsidRPr="00B20EA6">
              <w:rPr>
                <w:rFonts w:ascii="Helvetica Neue" w:hAnsi="Helvetica Neue" w:cs="Helvetica Neue"/>
                <w:color w:val="000000"/>
                <w:sz w:val="20"/>
                <w:szCs w:val="20"/>
                <w:lang w:val="en-US"/>
              </w:rPr>
              <w:t xml:space="preserve">N = 21 </w:t>
            </w:r>
          </w:p>
        </w:tc>
        <w:tc>
          <w:tcPr>
            <w:tcW w:w="1082" w:type="pct"/>
            <w:tcBorders>
              <w:top w:val="single" w:sz="4" w:space="0" w:color="auto"/>
            </w:tcBorders>
            <w:vAlign w:val="center"/>
          </w:tcPr>
          <w:p w14:paraId="27833A35" w14:textId="77777777" w:rsidR="00245441" w:rsidRPr="00F3788D" w:rsidRDefault="00245441" w:rsidP="00A965A8">
            <w:pPr>
              <w:jc w:val="center"/>
              <w:rPr>
                <w:rFonts w:ascii="Helvetica Neue" w:hAnsi="Helvetica Neue" w:cs="Helvetica Neue"/>
                <w:i/>
                <w:color w:val="000000"/>
                <w:sz w:val="20"/>
                <w:szCs w:val="20"/>
              </w:rPr>
            </w:pPr>
            <w:r w:rsidRPr="00F3788D">
              <w:rPr>
                <w:rFonts w:ascii="Helvetica Neue" w:hAnsi="Helvetica Neue" w:cs="Helvetica Neue"/>
                <w:color w:val="000000"/>
                <w:sz w:val="20"/>
                <w:szCs w:val="20"/>
              </w:rPr>
              <w:t>RMCA, MNHN</w:t>
            </w:r>
          </w:p>
        </w:tc>
        <w:tc>
          <w:tcPr>
            <w:tcW w:w="1060" w:type="pct"/>
            <w:tcBorders>
              <w:top w:val="single" w:sz="4" w:space="0" w:color="auto"/>
            </w:tcBorders>
            <w:vAlign w:val="center"/>
          </w:tcPr>
          <w:p w14:paraId="705CD539" w14:textId="77777777" w:rsidR="00245441" w:rsidRPr="00D1175A"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12 / 7 / 1</w:t>
            </w:r>
          </w:p>
        </w:tc>
        <w:tc>
          <w:tcPr>
            <w:tcW w:w="1788" w:type="pct"/>
            <w:tcBorders>
              <w:top w:val="single" w:sz="4" w:space="0" w:color="auto"/>
            </w:tcBorders>
            <w:vAlign w:val="center"/>
          </w:tcPr>
          <w:p w14:paraId="346CE0F9" w14:textId="77777777" w:rsidR="00245441" w:rsidRPr="00F3788D" w:rsidRDefault="00245441" w:rsidP="00A965A8">
            <w:pPr>
              <w:jc w:val="cente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w:t>
            </w:r>
            <w:r w:rsidRPr="00D1175A">
              <w:rPr>
                <w:rFonts w:ascii="Helvetica Neue" w:hAnsi="Helvetica Neue" w:cs="Helvetica Neue"/>
                <w:color w:val="000000"/>
                <w:sz w:val="20"/>
                <w:szCs w:val="20"/>
                <w:lang w:val="en-US"/>
              </w:rPr>
              <w:t xml:space="preserve"> / 2 / 3</w:t>
            </w:r>
          </w:p>
        </w:tc>
      </w:tr>
      <w:tr w:rsidR="00245441" w:rsidRPr="00F3788D" w14:paraId="35508FE7" w14:textId="77777777" w:rsidTr="007849CE">
        <w:trPr>
          <w:trHeight w:val="567"/>
          <w:jc w:val="center"/>
        </w:trPr>
        <w:tc>
          <w:tcPr>
            <w:tcW w:w="1070" w:type="pct"/>
            <w:vAlign w:val="center"/>
          </w:tcPr>
          <w:p w14:paraId="153647A7" w14:textId="77777777" w:rsidR="00245441" w:rsidRDefault="00245441" w:rsidP="00A965A8">
            <w:pPr>
              <w:rPr>
                <w:rFonts w:ascii="Helvetica Neue" w:hAnsi="Helvetica Neue" w:cs="Helvetica Neue"/>
                <w:color w:val="000000"/>
                <w:sz w:val="20"/>
                <w:szCs w:val="20"/>
                <w:vertAlign w:val="superscript"/>
                <w:lang w:val="en-US"/>
              </w:rPr>
            </w:pPr>
            <w:proofErr w:type="spellStart"/>
            <w:r w:rsidRPr="00B20EA6">
              <w:rPr>
                <w:rFonts w:ascii="Helvetica Neue" w:hAnsi="Helvetica Neue" w:cs="Helvetica Neue"/>
                <w:i/>
                <w:color w:val="000000"/>
                <w:sz w:val="20"/>
                <w:szCs w:val="20"/>
                <w:lang w:val="en-US"/>
              </w:rPr>
              <w:t>Piliocolobus</w:t>
            </w:r>
            <w:proofErr w:type="spellEnd"/>
            <w:r w:rsidRPr="00F3788D">
              <w:rPr>
                <w:rFonts w:ascii="Helvetica Neue" w:hAnsi="Helvetica Neue" w:cs="Helvetica Neue"/>
                <w:color w:val="000000"/>
                <w:sz w:val="20"/>
                <w:szCs w:val="20"/>
                <w:lang w:val="en-US"/>
              </w:rPr>
              <w:t xml:space="preserve"> spp.</w:t>
            </w:r>
            <w:r w:rsidRPr="00D1175A">
              <w:rPr>
                <w:rFonts w:ascii="Helvetica Neue" w:hAnsi="Helvetica Neue" w:cs="Helvetica Neue"/>
                <w:color w:val="000000"/>
                <w:sz w:val="20"/>
                <w:szCs w:val="20"/>
                <w:vertAlign w:val="superscript"/>
                <w:lang w:val="en-US"/>
              </w:rPr>
              <w:t>2</w:t>
            </w:r>
          </w:p>
          <w:p w14:paraId="5E678B70" w14:textId="77777777" w:rsidR="00245441" w:rsidRPr="00D1175A" w:rsidRDefault="00245441" w:rsidP="00A965A8">
            <w:pP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N = 17</w:t>
            </w:r>
          </w:p>
        </w:tc>
        <w:tc>
          <w:tcPr>
            <w:tcW w:w="1082" w:type="pct"/>
            <w:vAlign w:val="center"/>
          </w:tcPr>
          <w:p w14:paraId="455D2340" w14:textId="77777777" w:rsidR="00245441" w:rsidRPr="00F3788D" w:rsidRDefault="0024544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RMCA, MNHN, NMB, UZH-MA</w:t>
            </w:r>
          </w:p>
        </w:tc>
        <w:tc>
          <w:tcPr>
            <w:tcW w:w="1060" w:type="pct"/>
            <w:vAlign w:val="center"/>
          </w:tcPr>
          <w:p w14:paraId="211E26BE" w14:textId="77777777" w:rsidR="00245441" w:rsidRPr="00D1175A" w:rsidRDefault="00245441"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rPr>
              <w:t>4 / 11 / 2</w:t>
            </w:r>
          </w:p>
        </w:tc>
        <w:tc>
          <w:tcPr>
            <w:tcW w:w="1788" w:type="pct"/>
            <w:vAlign w:val="center"/>
          </w:tcPr>
          <w:p w14:paraId="1CC10E5C"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11 / 6 / 0</w:t>
            </w:r>
          </w:p>
        </w:tc>
      </w:tr>
      <w:tr w:rsidR="00245441" w:rsidRPr="00F3788D" w14:paraId="39988ABB" w14:textId="77777777" w:rsidTr="007849CE">
        <w:trPr>
          <w:trHeight w:val="567"/>
          <w:jc w:val="center"/>
        </w:trPr>
        <w:tc>
          <w:tcPr>
            <w:tcW w:w="1070" w:type="pct"/>
            <w:vAlign w:val="center"/>
          </w:tcPr>
          <w:p w14:paraId="6EAD5866" w14:textId="77777777" w:rsidR="00245441" w:rsidRDefault="00245441" w:rsidP="00A965A8">
            <w:pPr>
              <w:rPr>
                <w:rFonts w:ascii="Helvetica Neue" w:hAnsi="Helvetica Neue" w:cs="Helvetica Neue"/>
                <w:i/>
                <w:color w:val="000000"/>
                <w:sz w:val="20"/>
                <w:szCs w:val="20"/>
                <w:lang w:val="en-US"/>
              </w:rPr>
            </w:pPr>
            <w:proofErr w:type="spellStart"/>
            <w:r w:rsidRPr="00B20EA6">
              <w:rPr>
                <w:rFonts w:ascii="Helvetica Neue" w:hAnsi="Helvetica Neue" w:cs="Helvetica Neue"/>
                <w:i/>
                <w:color w:val="000000"/>
                <w:sz w:val="20"/>
                <w:szCs w:val="20"/>
                <w:lang w:val="en-US"/>
              </w:rPr>
              <w:t>Procolobus</w:t>
            </w:r>
            <w:proofErr w:type="spellEnd"/>
            <w:r w:rsidRPr="00B20EA6">
              <w:rPr>
                <w:rFonts w:ascii="Helvetica Neue" w:hAnsi="Helvetica Neue" w:cs="Helvetica Neue"/>
                <w:i/>
                <w:color w:val="000000"/>
                <w:sz w:val="20"/>
                <w:szCs w:val="20"/>
                <w:lang w:val="en-US"/>
              </w:rPr>
              <w:t xml:space="preserve"> </w:t>
            </w:r>
            <w:proofErr w:type="spellStart"/>
            <w:r w:rsidRPr="00B20EA6">
              <w:rPr>
                <w:rFonts w:ascii="Helvetica Neue" w:hAnsi="Helvetica Neue" w:cs="Helvetica Neue"/>
                <w:i/>
                <w:color w:val="000000"/>
                <w:sz w:val="20"/>
                <w:szCs w:val="20"/>
                <w:lang w:val="en-US"/>
              </w:rPr>
              <w:t>verus</w:t>
            </w:r>
            <w:proofErr w:type="spellEnd"/>
          </w:p>
          <w:p w14:paraId="0B2525D6" w14:textId="77777777" w:rsidR="00245441" w:rsidRPr="00B20EA6" w:rsidRDefault="00245441" w:rsidP="00A965A8">
            <w:pPr>
              <w:rPr>
                <w:rFonts w:ascii="Helvetica Neue" w:hAnsi="Helvetica Neue" w:cs="Helvetica Neue"/>
                <w:i/>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p>
        </w:tc>
        <w:tc>
          <w:tcPr>
            <w:tcW w:w="1082" w:type="pct"/>
            <w:vAlign w:val="center"/>
          </w:tcPr>
          <w:p w14:paraId="2B29420F" w14:textId="77777777" w:rsidR="00245441" w:rsidRPr="00F3788D" w:rsidRDefault="0024544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MNHN, UZH-MA</w:t>
            </w:r>
          </w:p>
        </w:tc>
        <w:tc>
          <w:tcPr>
            <w:tcW w:w="1060" w:type="pct"/>
            <w:vAlign w:val="center"/>
          </w:tcPr>
          <w:p w14:paraId="68D7FF94"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 / 1 / 0</w:t>
            </w:r>
          </w:p>
        </w:tc>
        <w:tc>
          <w:tcPr>
            <w:tcW w:w="1788" w:type="pct"/>
            <w:vAlign w:val="center"/>
          </w:tcPr>
          <w:p w14:paraId="4174D191" w14:textId="77777777" w:rsidR="00245441" w:rsidRPr="00F3788D" w:rsidRDefault="00245441" w:rsidP="00A965A8">
            <w:pPr>
              <w:jc w:val="center"/>
              <w:rPr>
                <w:rFonts w:ascii="Helvetica Neue" w:hAnsi="Helvetica Neue" w:cs="Helvetica Neue"/>
                <w:color w:val="000000"/>
                <w:sz w:val="20"/>
                <w:szCs w:val="20"/>
                <w:u w:val="single"/>
                <w:lang w:val="en-US"/>
              </w:rPr>
            </w:pPr>
            <w:r>
              <w:rPr>
                <w:rFonts w:ascii="Helvetica Neue" w:hAnsi="Helvetica Neue" w:cs="Helvetica Neue"/>
                <w:color w:val="000000"/>
                <w:sz w:val="20"/>
                <w:szCs w:val="20"/>
                <w:lang w:val="en-US"/>
              </w:rPr>
              <w:t>1 / 1 / 0</w:t>
            </w:r>
          </w:p>
        </w:tc>
      </w:tr>
      <w:tr w:rsidR="00245441" w:rsidRPr="00F3788D" w14:paraId="19F29EC7" w14:textId="77777777" w:rsidTr="007849CE">
        <w:trPr>
          <w:trHeight w:val="567"/>
          <w:jc w:val="center"/>
        </w:trPr>
        <w:tc>
          <w:tcPr>
            <w:tcW w:w="1070" w:type="pct"/>
            <w:vAlign w:val="center"/>
          </w:tcPr>
          <w:p w14:paraId="2C0F06B8" w14:textId="77777777" w:rsidR="00245441" w:rsidRDefault="00245441" w:rsidP="00A965A8">
            <w:pPr>
              <w:rPr>
                <w:rFonts w:ascii="Helvetica Neue" w:hAnsi="Helvetica Neue" w:cs="Helvetica Neue"/>
                <w:i/>
                <w:color w:val="000000"/>
                <w:sz w:val="20"/>
                <w:szCs w:val="20"/>
                <w:lang w:val="en-US"/>
              </w:rPr>
            </w:pPr>
            <w:r w:rsidRPr="00B20EA6">
              <w:rPr>
                <w:rFonts w:ascii="Helvetica Neue" w:hAnsi="Helvetica Neue" w:cs="Helvetica Neue"/>
                <w:i/>
                <w:color w:val="000000"/>
                <w:sz w:val="20"/>
                <w:szCs w:val="20"/>
                <w:lang w:val="en-US"/>
              </w:rPr>
              <w:t xml:space="preserve">Nasalis </w:t>
            </w:r>
            <w:proofErr w:type="spellStart"/>
            <w:r w:rsidRPr="00B20EA6">
              <w:rPr>
                <w:rFonts w:ascii="Helvetica Neue" w:hAnsi="Helvetica Neue" w:cs="Helvetica Neue"/>
                <w:i/>
                <w:color w:val="000000"/>
                <w:sz w:val="20"/>
                <w:szCs w:val="20"/>
                <w:lang w:val="en-US"/>
              </w:rPr>
              <w:t>larvatus</w:t>
            </w:r>
            <w:proofErr w:type="spellEnd"/>
          </w:p>
          <w:p w14:paraId="57819211" w14:textId="6E32913E" w:rsidR="00245441" w:rsidRPr="00B20EA6" w:rsidRDefault="00245441" w:rsidP="00A965A8">
            <w:pPr>
              <w:rPr>
                <w:rFonts w:ascii="Helvetica Neue" w:hAnsi="Helvetica Neue" w:cs="Helvetica Neue"/>
                <w:i/>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r w:rsidR="009E27C4">
              <w:rPr>
                <w:rFonts w:ascii="Helvetica Neue" w:hAnsi="Helvetica Neue" w:cs="Helvetica Neue"/>
                <w:color w:val="000000"/>
                <w:sz w:val="20"/>
                <w:szCs w:val="20"/>
                <w:lang w:val="en-US"/>
              </w:rPr>
              <w:t>23</w:t>
            </w:r>
          </w:p>
        </w:tc>
        <w:tc>
          <w:tcPr>
            <w:tcW w:w="1082" w:type="pct"/>
            <w:vAlign w:val="center"/>
          </w:tcPr>
          <w:p w14:paraId="20CD6C1F" w14:textId="7E71EF9D" w:rsidR="00245441" w:rsidRPr="00131ACA" w:rsidRDefault="00245441" w:rsidP="00A965A8">
            <w:pPr>
              <w:jc w:val="center"/>
              <w:rPr>
                <w:rFonts w:ascii="Helvetica Neue" w:hAnsi="Helvetica Neue" w:cs="Helvetica Neue"/>
                <w:color w:val="000000"/>
                <w:sz w:val="20"/>
                <w:szCs w:val="20"/>
                <w:rPrChange w:id="86" w:author="laurent pallas" w:date="2024-07-23T08:42:00Z">
                  <w:rPr>
                    <w:rFonts w:ascii="Helvetica Neue" w:hAnsi="Helvetica Neue" w:cs="Helvetica Neue"/>
                    <w:color w:val="000000"/>
                    <w:sz w:val="20"/>
                    <w:szCs w:val="20"/>
                    <w:lang w:val="en-US"/>
                  </w:rPr>
                </w:rPrChange>
              </w:rPr>
            </w:pPr>
            <w:r w:rsidRPr="00131ACA">
              <w:rPr>
                <w:rFonts w:ascii="Helvetica Neue" w:hAnsi="Helvetica Neue" w:cs="Helvetica Neue"/>
                <w:color w:val="000000"/>
                <w:sz w:val="20"/>
                <w:szCs w:val="20"/>
                <w:rPrChange w:id="87" w:author="laurent pallas" w:date="2024-07-23T08:42:00Z">
                  <w:rPr>
                    <w:rFonts w:ascii="Helvetica Neue" w:hAnsi="Helvetica Neue" w:cs="Helvetica Neue"/>
                    <w:color w:val="000000"/>
                    <w:sz w:val="20"/>
                    <w:szCs w:val="20"/>
                    <w:lang w:val="en-US"/>
                  </w:rPr>
                </w:rPrChange>
              </w:rPr>
              <w:t>UZH-MA, MNHN, NMB</w:t>
            </w:r>
            <w:r w:rsidR="009E27C4" w:rsidRPr="00131ACA">
              <w:rPr>
                <w:rFonts w:ascii="Helvetica Neue" w:hAnsi="Helvetica Neue" w:cs="Helvetica Neue"/>
                <w:color w:val="000000"/>
                <w:sz w:val="20"/>
                <w:szCs w:val="20"/>
                <w:rPrChange w:id="88" w:author="laurent pallas" w:date="2024-07-23T08:42:00Z">
                  <w:rPr>
                    <w:rFonts w:ascii="Helvetica Neue" w:hAnsi="Helvetica Neue" w:cs="Helvetica Neue"/>
                    <w:color w:val="000000"/>
                    <w:sz w:val="20"/>
                    <w:szCs w:val="20"/>
                    <w:lang w:val="en-US"/>
                  </w:rPr>
                </w:rPrChange>
              </w:rPr>
              <w:t xml:space="preserve">, </w:t>
            </w:r>
            <w:del w:id="89" w:author="laurent pallas" w:date="2024-07-23T08:42:00Z">
              <w:r w:rsidR="009E27C4" w:rsidRPr="00131ACA" w:rsidDel="00131ACA">
                <w:rPr>
                  <w:rFonts w:ascii="Helvetica Neue" w:hAnsi="Helvetica Neue" w:cs="Helvetica Neue"/>
                  <w:color w:val="000000"/>
                  <w:sz w:val="20"/>
                  <w:szCs w:val="20"/>
                  <w:rPrChange w:id="90" w:author="laurent pallas" w:date="2024-07-23T08:42:00Z">
                    <w:rPr>
                      <w:rFonts w:ascii="Helvetica Neue" w:hAnsi="Helvetica Neue" w:cs="Helvetica Neue"/>
                      <w:color w:val="000000"/>
                      <w:sz w:val="20"/>
                      <w:szCs w:val="20"/>
                      <w:lang w:val="en-US"/>
                    </w:rPr>
                  </w:rPrChange>
                </w:rPr>
                <w:delText>BSZM</w:delText>
              </w:r>
            </w:del>
            <w:ins w:id="91" w:author="laurent pallas" w:date="2024-07-23T08:42:00Z">
              <w:r w:rsidR="00131ACA" w:rsidRPr="00131ACA">
                <w:rPr>
                  <w:rFonts w:ascii="Helvetica Neue" w:hAnsi="Helvetica Neue" w:cs="Helvetica Neue"/>
                  <w:color w:val="000000"/>
                  <w:sz w:val="20"/>
                  <w:szCs w:val="20"/>
                  <w:rPrChange w:id="92" w:author="laurent pallas" w:date="2024-07-23T08:42:00Z">
                    <w:rPr>
                      <w:rFonts w:ascii="Helvetica Neue" w:hAnsi="Helvetica Neue" w:cs="Helvetica Neue"/>
                      <w:color w:val="000000"/>
                      <w:sz w:val="20"/>
                      <w:szCs w:val="20"/>
                      <w:lang w:val="en-US"/>
                    </w:rPr>
                  </w:rPrChange>
                </w:rPr>
                <w:t>ZSM</w:t>
              </w:r>
            </w:ins>
          </w:p>
        </w:tc>
        <w:tc>
          <w:tcPr>
            <w:tcW w:w="1060" w:type="pct"/>
            <w:vAlign w:val="center"/>
          </w:tcPr>
          <w:p w14:paraId="03B9A1DB" w14:textId="4929E152" w:rsidR="00245441" w:rsidRPr="00F3788D" w:rsidRDefault="00A61448"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7</w:t>
            </w:r>
            <w:r w:rsidR="00245441">
              <w:rPr>
                <w:rFonts w:ascii="Helvetica Neue" w:hAnsi="Helvetica Neue" w:cs="Helvetica Neue"/>
                <w:color w:val="000000"/>
                <w:sz w:val="20"/>
                <w:szCs w:val="20"/>
                <w:lang w:val="en-US"/>
              </w:rPr>
              <w:t xml:space="preserve"> / </w:t>
            </w:r>
            <w:r>
              <w:rPr>
                <w:rFonts w:ascii="Helvetica Neue" w:hAnsi="Helvetica Neue" w:cs="Helvetica Neue"/>
                <w:color w:val="000000"/>
                <w:sz w:val="20"/>
                <w:szCs w:val="20"/>
                <w:lang w:val="en-US"/>
              </w:rPr>
              <w:t>14</w:t>
            </w:r>
            <w:r w:rsidR="00245441">
              <w:rPr>
                <w:rFonts w:ascii="Helvetica Neue" w:hAnsi="Helvetica Neue" w:cs="Helvetica Neue"/>
                <w:color w:val="000000"/>
                <w:sz w:val="20"/>
                <w:szCs w:val="20"/>
                <w:lang w:val="en-US"/>
              </w:rPr>
              <w:t xml:space="preserve"> / 2</w:t>
            </w:r>
          </w:p>
        </w:tc>
        <w:tc>
          <w:tcPr>
            <w:tcW w:w="1788" w:type="pct"/>
            <w:vAlign w:val="center"/>
          </w:tcPr>
          <w:p w14:paraId="0382F1B4" w14:textId="66B5F3BC" w:rsidR="00245441" w:rsidRPr="00F3788D" w:rsidRDefault="00A61448"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19</w:t>
            </w:r>
            <w:r w:rsidR="00245441">
              <w:rPr>
                <w:rFonts w:ascii="Helvetica Neue" w:hAnsi="Helvetica Neue" w:cs="Helvetica Neue"/>
                <w:color w:val="000000"/>
                <w:sz w:val="20"/>
                <w:szCs w:val="20"/>
                <w:lang w:val="en-US"/>
              </w:rPr>
              <w:t xml:space="preserve"> / 3 / 1</w:t>
            </w:r>
          </w:p>
          <w:p w14:paraId="517F4122" w14:textId="77777777" w:rsidR="00245441" w:rsidRPr="00F3788D" w:rsidRDefault="00245441" w:rsidP="00A965A8">
            <w:pPr>
              <w:rPr>
                <w:rFonts w:ascii="Helvetica Neue" w:hAnsi="Helvetica Neue" w:cs="Helvetica Neue"/>
                <w:color w:val="000000"/>
                <w:sz w:val="20"/>
                <w:szCs w:val="20"/>
                <w:lang w:val="en-US"/>
              </w:rPr>
            </w:pPr>
          </w:p>
        </w:tc>
      </w:tr>
      <w:tr w:rsidR="00245441" w:rsidRPr="00F3788D" w14:paraId="3A2BF429" w14:textId="77777777" w:rsidTr="007849CE">
        <w:trPr>
          <w:trHeight w:val="567"/>
          <w:jc w:val="center"/>
        </w:trPr>
        <w:tc>
          <w:tcPr>
            <w:tcW w:w="1070" w:type="pct"/>
            <w:vAlign w:val="center"/>
          </w:tcPr>
          <w:p w14:paraId="0BC20194" w14:textId="77777777" w:rsidR="00245441" w:rsidRPr="002037D3" w:rsidRDefault="00245441" w:rsidP="00A965A8">
            <w:pPr>
              <w:rPr>
                <w:rFonts w:ascii="Helvetica Neue" w:hAnsi="Helvetica Neue" w:cs="Helvetica Neue"/>
                <w:i/>
                <w:color w:val="000000"/>
                <w:sz w:val="20"/>
                <w:szCs w:val="20"/>
                <w:lang w:val="en-US"/>
              </w:rPr>
            </w:pPr>
            <w:proofErr w:type="spellStart"/>
            <w:r w:rsidRPr="002037D3">
              <w:rPr>
                <w:rFonts w:ascii="Helvetica Neue" w:hAnsi="Helvetica Neue" w:cs="Helvetica Neue"/>
                <w:i/>
                <w:color w:val="000000"/>
                <w:sz w:val="20"/>
                <w:szCs w:val="20"/>
                <w:lang w:val="en-US"/>
              </w:rPr>
              <w:t>Pygathrix</w:t>
            </w:r>
            <w:proofErr w:type="spellEnd"/>
            <w:r w:rsidRPr="002037D3">
              <w:rPr>
                <w:rFonts w:ascii="Helvetica Neue" w:hAnsi="Helvetica Neue" w:cs="Helvetica Neue"/>
                <w:i/>
                <w:color w:val="000000"/>
                <w:sz w:val="20"/>
                <w:szCs w:val="20"/>
                <w:lang w:val="en-US"/>
              </w:rPr>
              <w:t xml:space="preserve"> </w:t>
            </w:r>
            <w:proofErr w:type="spellStart"/>
            <w:r w:rsidRPr="002037D3">
              <w:rPr>
                <w:rFonts w:ascii="Helvetica Neue" w:hAnsi="Helvetica Neue" w:cs="Helvetica Neue"/>
                <w:i/>
                <w:color w:val="000000"/>
                <w:sz w:val="20"/>
                <w:szCs w:val="20"/>
                <w:lang w:val="en-US"/>
              </w:rPr>
              <w:t>nemaeus</w:t>
            </w:r>
            <w:proofErr w:type="spellEnd"/>
          </w:p>
          <w:p w14:paraId="2CC3309B" w14:textId="77777777" w:rsidR="00245441" w:rsidRPr="002037D3" w:rsidRDefault="00245441" w:rsidP="00A965A8">
            <w:pPr>
              <w:rPr>
                <w:rFonts w:ascii="Helvetica Neue" w:hAnsi="Helvetica Neue" w:cs="Helvetica Neue"/>
                <w:i/>
                <w:color w:val="000000"/>
                <w:sz w:val="20"/>
                <w:szCs w:val="20"/>
                <w:lang w:val="en-US"/>
              </w:rPr>
            </w:pPr>
            <w:r w:rsidRPr="00810B2D">
              <w:rPr>
                <w:rFonts w:ascii="Helvetica Neue" w:hAnsi="Helvetica Neue" w:cs="Helvetica Neue"/>
                <w:color w:val="000000"/>
                <w:sz w:val="20"/>
                <w:szCs w:val="20"/>
                <w:lang w:val="en-US"/>
              </w:rPr>
              <w:t>N = 7</w:t>
            </w:r>
          </w:p>
        </w:tc>
        <w:tc>
          <w:tcPr>
            <w:tcW w:w="1082" w:type="pct"/>
            <w:vAlign w:val="center"/>
          </w:tcPr>
          <w:p w14:paraId="572C79BB" w14:textId="77777777" w:rsidR="00245441" w:rsidRPr="002037D3" w:rsidRDefault="00245441" w:rsidP="00A965A8">
            <w:pPr>
              <w:jc w:val="center"/>
              <w:rPr>
                <w:rFonts w:ascii="Helvetica Neue" w:hAnsi="Helvetica Neue" w:cs="Helvetica Neue"/>
                <w:color w:val="000000"/>
                <w:sz w:val="20"/>
                <w:szCs w:val="20"/>
                <w:lang w:val="en-US"/>
              </w:rPr>
            </w:pPr>
            <w:r w:rsidRPr="002037D3">
              <w:rPr>
                <w:rFonts w:ascii="Helvetica Neue" w:hAnsi="Helvetica Neue" w:cs="Helvetica Neue"/>
                <w:color w:val="000000"/>
                <w:sz w:val="20"/>
                <w:szCs w:val="20"/>
                <w:lang w:val="en-US"/>
              </w:rPr>
              <w:t>MNHN, UZH-MA, NMB</w:t>
            </w:r>
          </w:p>
        </w:tc>
        <w:tc>
          <w:tcPr>
            <w:tcW w:w="1060" w:type="pct"/>
            <w:vAlign w:val="center"/>
          </w:tcPr>
          <w:p w14:paraId="6046E974" w14:textId="77777777" w:rsidR="00245441" w:rsidRPr="002037D3" w:rsidRDefault="00245441" w:rsidP="00A965A8">
            <w:pPr>
              <w:jc w:val="center"/>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2 / 4 / 1</w:t>
            </w:r>
          </w:p>
        </w:tc>
        <w:tc>
          <w:tcPr>
            <w:tcW w:w="1788" w:type="pct"/>
            <w:vAlign w:val="center"/>
          </w:tcPr>
          <w:p w14:paraId="1B76DDE9" w14:textId="77777777" w:rsidR="00245441" w:rsidRPr="002037D3" w:rsidRDefault="00245441" w:rsidP="00A965A8">
            <w:pPr>
              <w:jc w:val="center"/>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1 / 6 / 0</w:t>
            </w:r>
          </w:p>
        </w:tc>
      </w:tr>
      <w:tr w:rsidR="00245441" w:rsidRPr="00F3788D" w14:paraId="51AB18CD" w14:textId="77777777" w:rsidTr="007849CE">
        <w:trPr>
          <w:trHeight w:val="567"/>
          <w:jc w:val="center"/>
        </w:trPr>
        <w:tc>
          <w:tcPr>
            <w:tcW w:w="1070" w:type="pct"/>
            <w:vAlign w:val="center"/>
          </w:tcPr>
          <w:p w14:paraId="43428B6E" w14:textId="77777777" w:rsidR="00245441" w:rsidRDefault="00245441" w:rsidP="00A965A8">
            <w:pPr>
              <w:rPr>
                <w:rFonts w:ascii="Helvetica Neue" w:hAnsi="Helvetica Neue" w:cs="Helvetica Neue"/>
                <w:color w:val="000000"/>
                <w:sz w:val="20"/>
                <w:szCs w:val="20"/>
                <w:vertAlign w:val="superscript"/>
                <w:lang w:val="en-US"/>
              </w:rPr>
            </w:pPr>
            <w:r w:rsidRPr="00B20EA6">
              <w:rPr>
                <w:rFonts w:ascii="Helvetica Neue" w:hAnsi="Helvetica Neue" w:cs="Helvetica Neue"/>
                <w:i/>
                <w:color w:val="000000"/>
                <w:sz w:val="20"/>
                <w:szCs w:val="20"/>
                <w:lang w:val="en-US"/>
              </w:rPr>
              <w:t>Semnopithecus</w:t>
            </w:r>
            <w:r w:rsidRPr="00F3788D">
              <w:rPr>
                <w:rFonts w:ascii="Helvetica Neue" w:hAnsi="Helvetica Neue" w:cs="Helvetica Neue"/>
                <w:color w:val="000000"/>
                <w:sz w:val="20"/>
                <w:szCs w:val="20"/>
                <w:lang w:val="en-US"/>
              </w:rPr>
              <w:t xml:space="preserve"> s</w:t>
            </w:r>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F3788D">
              <w:rPr>
                <w:rFonts w:ascii="Helvetica Neue" w:hAnsi="Helvetica Neue" w:cs="Helvetica Neue"/>
                <w:color w:val="000000"/>
                <w:sz w:val="20"/>
                <w:szCs w:val="20"/>
                <w:vertAlign w:val="superscript"/>
                <w:lang w:val="en-US"/>
              </w:rPr>
              <w:t>3</w:t>
            </w:r>
          </w:p>
          <w:p w14:paraId="6AEBE030" w14:textId="77777777" w:rsidR="00245441" w:rsidRPr="00F3788D" w:rsidRDefault="00245441" w:rsidP="00A965A8">
            <w:pP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r w:rsidRPr="00BC57A9">
              <w:rPr>
                <w:rFonts w:ascii="Helvetica Neue" w:hAnsi="Helvetica Neue" w:cs="Helvetica Neue"/>
                <w:color w:val="000000"/>
                <w:sz w:val="20"/>
                <w:szCs w:val="20"/>
                <w:lang w:val="en-US"/>
              </w:rPr>
              <w:t>8</w:t>
            </w:r>
          </w:p>
        </w:tc>
        <w:tc>
          <w:tcPr>
            <w:tcW w:w="1082" w:type="pct"/>
            <w:vAlign w:val="center"/>
          </w:tcPr>
          <w:p w14:paraId="76047A7C" w14:textId="77777777" w:rsidR="00245441" w:rsidRPr="00F3788D" w:rsidRDefault="0024544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MNHN, UZH-MA, NMB, KNM</w:t>
            </w:r>
          </w:p>
        </w:tc>
        <w:tc>
          <w:tcPr>
            <w:tcW w:w="1060" w:type="pct"/>
            <w:vAlign w:val="center"/>
          </w:tcPr>
          <w:p w14:paraId="24DBDA5D"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 / 3 / 4</w:t>
            </w:r>
          </w:p>
        </w:tc>
        <w:tc>
          <w:tcPr>
            <w:tcW w:w="1788" w:type="pct"/>
            <w:vAlign w:val="center"/>
          </w:tcPr>
          <w:p w14:paraId="2154EA3E"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7 / 1 / 0</w:t>
            </w:r>
          </w:p>
        </w:tc>
      </w:tr>
      <w:tr w:rsidR="00245441" w:rsidRPr="00F3788D" w14:paraId="395A7B5F" w14:textId="77777777" w:rsidTr="007849CE">
        <w:trPr>
          <w:trHeight w:val="567"/>
          <w:jc w:val="center"/>
        </w:trPr>
        <w:tc>
          <w:tcPr>
            <w:tcW w:w="1070" w:type="pct"/>
            <w:tcBorders>
              <w:bottom w:val="nil"/>
            </w:tcBorders>
            <w:vAlign w:val="center"/>
          </w:tcPr>
          <w:p w14:paraId="2BE346DE" w14:textId="77777777" w:rsidR="00245441" w:rsidRDefault="00245441" w:rsidP="00A965A8">
            <w:pPr>
              <w:rPr>
                <w:rFonts w:ascii="Helvetica Neue" w:hAnsi="Helvetica Neue" w:cs="Helvetica Neue"/>
                <w:color w:val="000000"/>
                <w:sz w:val="20"/>
                <w:szCs w:val="20"/>
                <w:vertAlign w:val="superscript"/>
                <w:lang w:val="en-US"/>
              </w:rPr>
            </w:pPr>
            <w:proofErr w:type="spellStart"/>
            <w:r w:rsidRPr="00B20EA6">
              <w:rPr>
                <w:rFonts w:ascii="Helvetica Neue" w:hAnsi="Helvetica Neue" w:cs="Helvetica Neue"/>
                <w:i/>
                <w:color w:val="000000"/>
                <w:sz w:val="20"/>
                <w:szCs w:val="20"/>
                <w:lang w:val="en-US"/>
              </w:rPr>
              <w:t>Trachypithecus</w:t>
            </w:r>
            <w:proofErr w:type="spellEnd"/>
            <w:r w:rsidRPr="00F3788D">
              <w:rPr>
                <w:rFonts w:ascii="Helvetica Neue" w:hAnsi="Helvetica Neue" w:cs="Helvetica Neue"/>
                <w:color w:val="000000"/>
                <w:sz w:val="20"/>
                <w:szCs w:val="20"/>
                <w:lang w:val="en-US"/>
              </w:rPr>
              <w:t xml:space="preserve"> spp.</w:t>
            </w:r>
            <w:r w:rsidRPr="00F3788D">
              <w:rPr>
                <w:rFonts w:ascii="Helvetica Neue" w:hAnsi="Helvetica Neue" w:cs="Helvetica Neue"/>
                <w:color w:val="000000"/>
                <w:sz w:val="20"/>
                <w:szCs w:val="20"/>
                <w:vertAlign w:val="superscript"/>
                <w:lang w:val="en-US"/>
              </w:rPr>
              <w:t>4</w:t>
            </w:r>
          </w:p>
          <w:p w14:paraId="492276AF" w14:textId="77777777" w:rsidR="00245441" w:rsidRPr="00F3788D" w:rsidRDefault="00245441" w:rsidP="00A965A8">
            <w:pP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9</w:t>
            </w:r>
          </w:p>
        </w:tc>
        <w:tc>
          <w:tcPr>
            <w:tcW w:w="1082" w:type="pct"/>
            <w:tcBorders>
              <w:bottom w:val="nil"/>
            </w:tcBorders>
            <w:vAlign w:val="center"/>
          </w:tcPr>
          <w:p w14:paraId="4A2FEEB7" w14:textId="77777777" w:rsidR="00245441" w:rsidRPr="00F3788D" w:rsidRDefault="0024544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MNHN, UZH-MA, NMB</w:t>
            </w:r>
          </w:p>
        </w:tc>
        <w:tc>
          <w:tcPr>
            <w:tcW w:w="1060" w:type="pct"/>
            <w:tcBorders>
              <w:bottom w:val="nil"/>
            </w:tcBorders>
            <w:vAlign w:val="center"/>
          </w:tcPr>
          <w:p w14:paraId="2BE5C5D6"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2 / 3 / 4</w:t>
            </w:r>
          </w:p>
        </w:tc>
        <w:tc>
          <w:tcPr>
            <w:tcW w:w="1788" w:type="pct"/>
            <w:tcBorders>
              <w:bottom w:val="nil"/>
            </w:tcBorders>
            <w:vAlign w:val="center"/>
          </w:tcPr>
          <w:p w14:paraId="28E3770A" w14:textId="77777777" w:rsidR="00245441" w:rsidRPr="00BC57A9" w:rsidRDefault="00245441" w:rsidP="00A965A8">
            <w:pPr>
              <w:jc w:val="center"/>
              <w:rPr>
                <w:rFonts w:ascii="Helvetica Neue" w:hAnsi="Helvetica Neue" w:cs="Helvetica Neue"/>
                <w:color w:val="000000"/>
                <w:sz w:val="20"/>
                <w:szCs w:val="20"/>
                <w:u w:val="single"/>
                <w:lang w:val="en-US"/>
              </w:rPr>
            </w:pPr>
            <w:r>
              <w:rPr>
                <w:rFonts w:ascii="Helvetica Neue" w:hAnsi="Helvetica Neue" w:cs="Helvetica Neue"/>
                <w:color w:val="000000"/>
                <w:sz w:val="20"/>
                <w:szCs w:val="20"/>
                <w:lang w:val="en-US"/>
              </w:rPr>
              <w:t>6 / 3 / 0</w:t>
            </w:r>
          </w:p>
        </w:tc>
      </w:tr>
      <w:tr w:rsidR="00245441" w:rsidRPr="00F3788D" w14:paraId="5D036451" w14:textId="77777777" w:rsidTr="007849CE">
        <w:trPr>
          <w:trHeight w:val="567"/>
          <w:jc w:val="center"/>
        </w:trPr>
        <w:tc>
          <w:tcPr>
            <w:tcW w:w="1070" w:type="pct"/>
            <w:tcBorders>
              <w:top w:val="nil"/>
              <w:bottom w:val="nil"/>
            </w:tcBorders>
            <w:vAlign w:val="center"/>
          </w:tcPr>
          <w:p w14:paraId="5F3BC2F4" w14:textId="77777777" w:rsidR="00245441" w:rsidRDefault="00245441" w:rsidP="00A965A8">
            <w:pPr>
              <w:rPr>
                <w:rFonts w:ascii="Helvetica Neue" w:hAnsi="Helvetica Neue" w:cs="Helvetica Neue"/>
                <w:color w:val="000000"/>
                <w:sz w:val="20"/>
                <w:szCs w:val="20"/>
                <w:lang w:val="en-US"/>
              </w:rPr>
            </w:pPr>
            <w:r w:rsidRPr="00BC57A9">
              <w:rPr>
                <w:rFonts w:ascii="Helvetica Neue" w:hAnsi="Helvetica Neue" w:cs="Helvetica Neue"/>
                <w:i/>
                <w:color w:val="000000"/>
                <w:sz w:val="20"/>
                <w:szCs w:val="20"/>
                <w:lang w:val="en-US"/>
              </w:rPr>
              <w:t>Presbytis</w:t>
            </w:r>
            <w:r w:rsidRPr="00F3788D">
              <w:rPr>
                <w:rFonts w:ascii="Helvetica Neue" w:hAnsi="Helvetica Neue" w:cs="Helvetica Neue"/>
                <w:color w:val="000000"/>
                <w:sz w:val="20"/>
                <w:szCs w:val="20"/>
                <w:lang w:val="en-US"/>
              </w:rPr>
              <w:t xml:space="preserve"> spp.</w:t>
            </w:r>
          </w:p>
          <w:p w14:paraId="12B2E382" w14:textId="77777777" w:rsidR="00245441" w:rsidRPr="00F3788D" w:rsidRDefault="00245441" w:rsidP="00A965A8">
            <w:pPr>
              <w:rPr>
                <w:rFonts w:ascii="Helvetica Neue" w:hAnsi="Helvetica Neue" w:cs="Helvetica Neue"/>
                <w:color w:val="000000"/>
                <w:sz w:val="20"/>
                <w:szCs w:val="20"/>
                <w:lang w:val="en-US"/>
              </w:rPr>
            </w:pPr>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p>
        </w:tc>
        <w:tc>
          <w:tcPr>
            <w:tcW w:w="1082" w:type="pct"/>
            <w:tcBorders>
              <w:top w:val="nil"/>
              <w:bottom w:val="nil"/>
            </w:tcBorders>
            <w:vAlign w:val="center"/>
          </w:tcPr>
          <w:p w14:paraId="73CEB609" w14:textId="77777777" w:rsidR="00245441" w:rsidRPr="00F3788D" w:rsidRDefault="0024544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MNHN, UZH-MA</w:t>
            </w:r>
          </w:p>
        </w:tc>
        <w:tc>
          <w:tcPr>
            <w:tcW w:w="1060" w:type="pct"/>
            <w:tcBorders>
              <w:top w:val="nil"/>
              <w:bottom w:val="nil"/>
            </w:tcBorders>
            <w:vAlign w:val="center"/>
          </w:tcPr>
          <w:p w14:paraId="5C2A5FDE"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 / 1 / 0</w:t>
            </w:r>
          </w:p>
        </w:tc>
        <w:tc>
          <w:tcPr>
            <w:tcW w:w="1788" w:type="pct"/>
            <w:tcBorders>
              <w:top w:val="nil"/>
              <w:bottom w:val="nil"/>
            </w:tcBorders>
            <w:vAlign w:val="center"/>
          </w:tcPr>
          <w:p w14:paraId="60ACB75D"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2 / 0</w:t>
            </w:r>
          </w:p>
        </w:tc>
      </w:tr>
      <w:tr w:rsidR="00245441" w:rsidRPr="00F3788D" w14:paraId="50C88640" w14:textId="77777777" w:rsidTr="007849CE">
        <w:trPr>
          <w:trHeight w:val="567"/>
          <w:jc w:val="center"/>
        </w:trPr>
        <w:tc>
          <w:tcPr>
            <w:tcW w:w="5000" w:type="pct"/>
            <w:gridSpan w:val="4"/>
            <w:tcBorders>
              <w:top w:val="nil"/>
              <w:bottom w:val="single" w:sz="4" w:space="0" w:color="A6A6A6" w:themeColor="background1" w:themeShade="A6"/>
            </w:tcBorders>
            <w:vAlign w:val="center"/>
          </w:tcPr>
          <w:p w14:paraId="662C6917" w14:textId="77777777" w:rsidR="00245441" w:rsidRPr="0030448F" w:rsidRDefault="00245441" w:rsidP="00A965A8">
            <w:pPr>
              <w:rPr>
                <w:rFonts w:ascii="Helvetica Neue" w:hAnsi="Helvetica Neue" w:cs="Helvetica Neue"/>
                <w:b/>
                <w:color w:val="000000"/>
                <w:sz w:val="20"/>
                <w:szCs w:val="20"/>
                <w:lang w:val="en-US"/>
              </w:rPr>
            </w:pPr>
            <w:r w:rsidRPr="0030448F">
              <w:rPr>
                <w:rFonts w:ascii="Helvetica Neue" w:hAnsi="Helvetica Neue" w:cs="Helvetica Neue"/>
                <w:b/>
                <w:color w:val="000000"/>
                <w:sz w:val="20"/>
                <w:szCs w:val="20"/>
                <w:lang w:val="en-US"/>
              </w:rPr>
              <w:t xml:space="preserve">Subtotal </w:t>
            </w:r>
            <w:proofErr w:type="spellStart"/>
            <w:r w:rsidRPr="0030448F">
              <w:rPr>
                <w:rFonts w:ascii="Helvetica Neue" w:hAnsi="Helvetica Neue" w:cs="Helvetica Neue"/>
                <w:b/>
                <w:color w:val="000000"/>
                <w:sz w:val="20"/>
                <w:szCs w:val="20"/>
                <w:lang w:val="en-US"/>
              </w:rPr>
              <w:t>Colobinae</w:t>
            </w:r>
            <w:proofErr w:type="spellEnd"/>
            <w:r w:rsidRPr="0030448F">
              <w:rPr>
                <w:rFonts w:ascii="Helvetica Neue" w:hAnsi="Helvetica Neue" w:cs="Helvetica Neue"/>
                <w:b/>
                <w:color w:val="000000"/>
                <w:sz w:val="20"/>
                <w:szCs w:val="20"/>
                <w:lang w:val="en-US"/>
              </w:rPr>
              <w:t xml:space="preserve"> N = 77</w:t>
            </w:r>
          </w:p>
        </w:tc>
      </w:tr>
      <w:tr w:rsidR="00245441" w:rsidRPr="00F3788D" w14:paraId="548793D8" w14:textId="77777777" w:rsidTr="007849CE">
        <w:trPr>
          <w:trHeight w:val="567"/>
          <w:jc w:val="center"/>
        </w:trPr>
        <w:tc>
          <w:tcPr>
            <w:tcW w:w="1070" w:type="pct"/>
            <w:tcBorders>
              <w:top w:val="single" w:sz="4" w:space="0" w:color="A6A6A6" w:themeColor="background1" w:themeShade="A6"/>
              <w:bottom w:val="single" w:sz="4" w:space="0" w:color="A6A6A6" w:themeColor="background1" w:themeShade="A6"/>
            </w:tcBorders>
            <w:vAlign w:val="center"/>
          </w:tcPr>
          <w:p w14:paraId="37D3187F" w14:textId="77777777" w:rsidR="00245441" w:rsidRPr="00C36E03" w:rsidRDefault="00245441" w:rsidP="00A965A8">
            <w:pPr>
              <w:rPr>
                <w:rFonts w:ascii="Helvetica Neue" w:hAnsi="Helvetica Neue" w:cs="Helvetica Neue"/>
                <w:color w:val="000000"/>
                <w:sz w:val="20"/>
                <w:szCs w:val="20"/>
                <w:vertAlign w:val="superscript"/>
                <w:lang w:val="en-US"/>
              </w:rPr>
            </w:pPr>
            <w:proofErr w:type="spellStart"/>
            <w:r w:rsidRPr="00C36E03">
              <w:rPr>
                <w:rFonts w:ascii="Helvetica Neue" w:hAnsi="Helvetica Neue" w:cs="Helvetica Neue"/>
                <w:i/>
                <w:color w:val="000000"/>
                <w:sz w:val="20"/>
                <w:szCs w:val="20"/>
                <w:lang w:val="en-US"/>
              </w:rPr>
              <w:t>Papio</w:t>
            </w:r>
            <w:proofErr w:type="spellEnd"/>
            <w:r w:rsidRPr="00C36E03">
              <w:rPr>
                <w:rFonts w:ascii="Helvetica Neue" w:hAnsi="Helvetica Neue" w:cs="Helvetica Neue"/>
                <w:color w:val="000000"/>
                <w:sz w:val="20"/>
                <w:szCs w:val="20"/>
                <w:lang w:val="en-US"/>
              </w:rPr>
              <w:t xml:space="preserve"> spp.</w:t>
            </w:r>
            <w:r w:rsidRPr="00C36E03">
              <w:rPr>
                <w:rFonts w:ascii="Helvetica Neue" w:hAnsi="Helvetica Neue" w:cs="Helvetica Neue"/>
                <w:color w:val="000000"/>
                <w:sz w:val="20"/>
                <w:szCs w:val="20"/>
                <w:vertAlign w:val="superscript"/>
                <w:lang w:val="en-US"/>
              </w:rPr>
              <w:t>5</w:t>
            </w:r>
          </w:p>
          <w:p w14:paraId="385F9269" w14:textId="77777777" w:rsidR="00245441" w:rsidRPr="00F3788D" w:rsidRDefault="00245441" w:rsidP="00A965A8">
            <w:pPr>
              <w:rPr>
                <w:rFonts w:ascii="Helvetica Neue" w:hAnsi="Helvetica Neue" w:cs="Helvetica Neue"/>
                <w:color w:val="000000"/>
                <w:sz w:val="20"/>
                <w:szCs w:val="20"/>
                <w:lang w:val="en-US"/>
              </w:rPr>
            </w:pPr>
            <w:r w:rsidRPr="00810B2D">
              <w:rPr>
                <w:rFonts w:ascii="Helvetica Neue" w:hAnsi="Helvetica Neue" w:cs="Helvetica Neue"/>
                <w:color w:val="000000"/>
                <w:sz w:val="20"/>
                <w:szCs w:val="20"/>
                <w:lang w:val="en-US"/>
              </w:rPr>
              <w:t>N = 32</w:t>
            </w:r>
          </w:p>
        </w:tc>
        <w:tc>
          <w:tcPr>
            <w:tcW w:w="1082" w:type="pct"/>
            <w:tcBorders>
              <w:top w:val="single" w:sz="4" w:space="0" w:color="A6A6A6" w:themeColor="background1" w:themeShade="A6"/>
              <w:bottom w:val="single" w:sz="4" w:space="0" w:color="A6A6A6" w:themeColor="background1" w:themeShade="A6"/>
            </w:tcBorders>
            <w:vAlign w:val="center"/>
          </w:tcPr>
          <w:p w14:paraId="45808A8E" w14:textId="77777777" w:rsidR="00245441" w:rsidRPr="00F3788D" w:rsidRDefault="0024544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MNHN, UZH-MA, NMB,</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MHNL, NME</w:t>
            </w:r>
          </w:p>
        </w:tc>
        <w:tc>
          <w:tcPr>
            <w:tcW w:w="1060" w:type="pct"/>
            <w:tcBorders>
              <w:top w:val="single" w:sz="4" w:space="0" w:color="A6A6A6" w:themeColor="background1" w:themeShade="A6"/>
              <w:bottom w:val="single" w:sz="4" w:space="0" w:color="A6A6A6" w:themeColor="background1" w:themeShade="A6"/>
            </w:tcBorders>
            <w:vAlign w:val="center"/>
          </w:tcPr>
          <w:p w14:paraId="6F503D34" w14:textId="77777777" w:rsidR="00245441" w:rsidRPr="00F3788D" w:rsidRDefault="0024544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14 / 8 / 10</w:t>
            </w:r>
          </w:p>
        </w:tc>
        <w:tc>
          <w:tcPr>
            <w:tcW w:w="1788" w:type="pct"/>
            <w:tcBorders>
              <w:top w:val="single" w:sz="4" w:space="0" w:color="A6A6A6" w:themeColor="background1" w:themeShade="A6"/>
              <w:bottom w:val="single" w:sz="4" w:space="0" w:color="A6A6A6" w:themeColor="background1" w:themeShade="A6"/>
            </w:tcBorders>
            <w:vAlign w:val="center"/>
          </w:tcPr>
          <w:p w14:paraId="7448E900" w14:textId="77777777" w:rsidR="00245441" w:rsidRPr="00F3788D" w:rsidRDefault="0024544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7</w:t>
            </w:r>
            <w:r>
              <w:rPr>
                <w:rFonts w:ascii="Helvetica Neue" w:hAnsi="Helvetica Neue" w:cs="Helvetica Neue"/>
                <w:color w:val="000000"/>
                <w:sz w:val="20"/>
                <w:szCs w:val="20"/>
                <w:lang w:val="en-US"/>
              </w:rPr>
              <w:t xml:space="preserve"> / 13 / 12</w:t>
            </w:r>
          </w:p>
          <w:p w14:paraId="2C1FA19B" w14:textId="77777777" w:rsidR="00245441" w:rsidRPr="00F3788D" w:rsidRDefault="00245441" w:rsidP="00A965A8">
            <w:pPr>
              <w:jc w:val="center"/>
              <w:rPr>
                <w:rFonts w:ascii="Helvetica Neue" w:hAnsi="Helvetica Neue" w:cs="Helvetica Neue"/>
                <w:color w:val="000000"/>
                <w:sz w:val="20"/>
                <w:szCs w:val="20"/>
                <w:lang w:val="en-US"/>
              </w:rPr>
            </w:pPr>
          </w:p>
        </w:tc>
      </w:tr>
      <w:tr w:rsidR="00245441" w:rsidRPr="00F3788D" w14:paraId="55AF75C6" w14:textId="77777777" w:rsidTr="007849CE">
        <w:trPr>
          <w:trHeight w:val="567"/>
          <w:jc w:val="center"/>
        </w:trPr>
        <w:tc>
          <w:tcPr>
            <w:tcW w:w="5000" w:type="pct"/>
            <w:gridSpan w:val="4"/>
            <w:tcBorders>
              <w:top w:val="single" w:sz="4" w:space="0" w:color="A6A6A6" w:themeColor="background1" w:themeShade="A6"/>
              <w:bottom w:val="single" w:sz="4" w:space="0" w:color="auto"/>
            </w:tcBorders>
            <w:vAlign w:val="center"/>
          </w:tcPr>
          <w:p w14:paraId="703FABD1" w14:textId="77777777" w:rsidR="00245441" w:rsidRPr="00F3788D" w:rsidRDefault="00245441" w:rsidP="00A965A8">
            <w:pPr>
              <w:rPr>
                <w:rFonts w:ascii="Helvetica Neue" w:hAnsi="Helvetica Neue" w:cs="Helvetica Neue"/>
                <w:color w:val="000000"/>
                <w:sz w:val="20"/>
                <w:szCs w:val="20"/>
                <w:lang w:val="en-US"/>
              </w:rPr>
            </w:pPr>
            <w:r w:rsidRPr="00F3788D">
              <w:rPr>
                <w:rFonts w:ascii="Helvetica Neue" w:hAnsi="Helvetica Neue" w:cs="Helvetica Neue"/>
                <w:b/>
                <w:color w:val="000000"/>
                <w:sz w:val="20"/>
                <w:szCs w:val="20"/>
                <w:lang w:val="en-US"/>
              </w:rPr>
              <w:t xml:space="preserve">Total </w:t>
            </w:r>
            <w:r>
              <w:rPr>
                <w:rFonts w:ascii="Helvetica Neue" w:hAnsi="Helvetica Neue" w:cs="Helvetica Neue"/>
                <w:b/>
                <w:color w:val="000000"/>
                <w:sz w:val="20"/>
                <w:szCs w:val="20"/>
                <w:lang w:val="en-US"/>
              </w:rPr>
              <w:t>N</w:t>
            </w:r>
            <w:r w:rsidRPr="00F3788D">
              <w:rPr>
                <w:rFonts w:ascii="Helvetica Neue" w:hAnsi="Helvetica Neue" w:cs="Helvetica Neue"/>
                <w:b/>
                <w:color w:val="000000"/>
                <w:sz w:val="20"/>
                <w:szCs w:val="20"/>
                <w:lang w:val="en-US"/>
              </w:rPr>
              <w:t xml:space="preserve"> = 106</w:t>
            </w:r>
          </w:p>
        </w:tc>
      </w:tr>
    </w:tbl>
    <w:p w14:paraId="474608B7" w14:textId="77777777" w:rsidR="00245441" w:rsidRPr="00810B2D" w:rsidRDefault="00245441">
      <w:pPr>
        <w:spacing w:line="276" w:lineRule="auto"/>
        <w:jc w:val="both"/>
        <w:rPr>
          <w:rFonts w:ascii="Helvetica Neue" w:hAnsi="Helvetica Neue" w:cs="Helvetica Neue"/>
          <w:color w:val="000000"/>
          <w:sz w:val="22"/>
          <w:szCs w:val="22"/>
        </w:rPr>
      </w:pPr>
      <w:r w:rsidRPr="00810B2D">
        <w:rPr>
          <w:rFonts w:ascii="Helvetica Neue" w:hAnsi="Helvetica Neue" w:cs="Helvetica Neue"/>
          <w:color w:val="000000"/>
          <w:sz w:val="22"/>
          <w:szCs w:val="22"/>
          <w:vertAlign w:val="superscript"/>
        </w:rPr>
        <w:t>1</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cottoni</w:t>
      </w:r>
      <w:proofErr w:type="spellEnd"/>
      <w:r w:rsidRPr="00810B2D">
        <w:rPr>
          <w:rFonts w:ascii="Helvetica Neue" w:hAnsi="Helvetica Neue" w:cs="Helvetica Neue"/>
          <w:color w:val="000000"/>
          <w:sz w:val="22"/>
          <w:szCs w:val="22"/>
        </w:rPr>
        <w:t xml:space="preserve"> (n = 3),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ruwenzorii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palliatus</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iCs/>
          <w:color w:val="000000"/>
          <w:sz w:val="22"/>
          <w:szCs w:val="22"/>
        </w:rPr>
        <w:t>Colobus</w:t>
      </w:r>
      <w:proofErr w:type="spellEnd"/>
      <w:r w:rsidRPr="00810B2D">
        <w:rPr>
          <w:rFonts w:ascii="Helvetica Neue" w:hAnsi="Helvetica Neue" w:cs="Helvetica Neue"/>
          <w:i/>
          <w:iCs/>
          <w:color w:val="000000"/>
          <w:sz w:val="22"/>
          <w:szCs w:val="22"/>
        </w:rPr>
        <w:t xml:space="preserve"> </w:t>
      </w:r>
      <w:proofErr w:type="spellStart"/>
      <w:r w:rsidRPr="00810B2D">
        <w:rPr>
          <w:rFonts w:ascii="Helvetica Neue" w:hAnsi="Helvetica Neue" w:cs="Helvetica Neue"/>
          <w:i/>
          <w:iCs/>
          <w:color w:val="000000"/>
          <w:sz w:val="22"/>
          <w:szCs w:val="22"/>
        </w:rPr>
        <w:t>angolensis</w:t>
      </w:r>
      <w:proofErr w:type="spellEnd"/>
      <w:r w:rsidRPr="00810B2D">
        <w:rPr>
          <w:rFonts w:ascii="Helvetica Neue" w:hAnsi="Helvetica Neue" w:cs="Helvetica Neue"/>
          <w:i/>
          <w:iCs/>
          <w:color w:val="000000"/>
          <w:sz w:val="22"/>
          <w:szCs w:val="22"/>
        </w:rPr>
        <w:t xml:space="preserve"> </w:t>
      </w:r>
      <w:proofErr w:type="spellStart"/>
      <w:r w:rsidRPr="00810B2D">
        <w:rPr>
          <w:rFonts w:ascii="Helvetica Neue" w:hAnsi="Helvetica Neue" w:cs="Helvetica Neue"/>
          <w:i/>
          <w:iCs/>
          <w:color w:val="000000"/>
          <w:sz w:val="22"/>
          <w:szCs w:val="22"/>
        </w:rPr>
        <w:t>angolensis</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occidentalis</w:t>
      </w:r>
      <w:r w:rsidRPr="00810B2D">
        <w:rPr>
          <w:rFonts w:ascii="Helvetica Neue" w:hAnsi="Helvetica Neue" w:cs="Helvetica Neue"/>
          <w:color w:val="000000"/>
          <w:sz w:val="22"/>
          <w:szCs w:val="22"/>
        </w:rPr>
        <w:t xml:space="preserve"> (n = 6),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caudatus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4).</w:t>
      </w:r>
    </w:p>
    <w:p w14:paraId="64C941E0" w14:textId="77777777" w:rsidR="00245441" w:rsidRPr="00810B2D" w:rsidRDefault="00245441">
      <w:pPr>
        <w:spacing w:line="276" w:lineRule="auto"/>
        <w:jc w:val="both"/>
        <w:rPr>
          <w:rFonts w:ascii="Helvetica Neue" w:hAnsi="Helvetica Neue" w:cs="Helvetica Neue"/>
          <w:color w:val="000000"/>
          <w:sz w:val="22"/>
          <w:szCs w:val="22"/>
        </w:rPr>
      </w:pPr>
      <w:r w:rsidRPr="00810B2D">
        <w:rPr>
          <w:rFonts w:ascii="Helvetica Neue" w:hAnsi="Helvetica Neue" w:cs="Helvetica Neue"/>
          <w:color w:val="000000"/>
          <w:sz w:val="22"/>
          <w:szCs w:val="22"/>
          <w:vertAlign w:val="superscript"/>
        </w:rPr>
        <w:t>2</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langi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ellioti</w:t>
      </w:r>
      <w:proofErr w:type="spellEnd"/>
      <w:r w:rsidRPr="00810B2D">
        <w:rPr>
          <w:rFonts w:ascii="Helvetica Neue" w:hAnsi="Helvetica Neue" w:cs="Helvetica Neue"/>
          <w:color w:val="000000"/>
          <w:sz w:val="22"/>
          <w:szCs w:val="22"/>
        </w:rPr>
        <w:t xml:space="preserve"> (n = 3),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foai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tholloni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oustaleti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badius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temminckii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badius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5);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2); </w:t>
      </w:r>
      <w:proofErr w:type="spellStart"/>
      <w:r w:rsidRPr="000C4EED">
        <w:rPr>
          <w:rFonts w:ascii="Helvetica Neue" w:hAnsi="Helvetica Neue" w:cs="Helvetica Neue"/>
          <w:i/>
          <w:iCs/>
          <w:color w:val="000000"/>
          <w:sz w:val="22"/>
          <w:szCs w:val="22"/>
          <w:rPrChange w:id="93" w:author="laurent pallas" w:date="2024-07-23T08:35:00Z">
            <w:rPr>
              <w:rFonts w:ascii="Helvetica Neue" w:hAnsi="Helvetica Neue" w:cs="Helvetica Neue"/>
              <w:color w:val="000000"/>
              <w:sz w:val="22"/>
              <w:szCs w:val="22"/>
            </w:rPr>
          </w:rPrChange>
        </w:rPr>
        <w:t>Piliocolobus</w:t>
      </w:r>
      <w:proofErr w:type="spellEnd"/>
      <w:r w:rsidRPr="000C4EED">
        <w:rPr>
          <w:rFonts w:ascii="Helvetica Neue" w:hAnsi="Helvetica Neue" w:cs="Helvetica Neue"/>
          <w:i/>
          <w:iCs/>
          <w:color w:val="000000"/>
          <w:sz w:val="22"/>
          <w:szCs w:val="22"/>
          <w:rPrChange w:id="94" w:author="laurent pallas" w:date="2024-07-23T08:35:00Z">
            <w:rPr>
              <w:rFonts w:ascii="Helvetica Neue" w:hAnsi="Helvetica Neue" w:cs="Helvetica Neue"/>
              <w:color w:val="000000"/>
              <w:sz w:val="22"/>
              <w:szCs w:val="22"/>
            </w:rPr>
          </w:rPrChange>
        </w:rPr>
        <w:t xml:space="preserve"> </w:t>
      </w:r>
      <w:proofErr w:type="spellStart"/>
      <w:r w:rsidRPr="000C4EED">
        <w:rPr>
          <w:rFonts w:ascii="Helvetica Neue" w:hAnsi="Helvetica Neue" w:cs="Helvetica Neue"/>
          <w:i/>
          <w:iCs/>
          <w:color w:val="000000"/>
          <w:sz w:val="22"/>
          <w:szCs w:val="22"/>
          <w:rPrChange w:id="95" w:author="laurent pallas" w:date="2024-07-23T08:35:00Z">
            <w:rPr>
              <w:rFonts w:ascii="Helvetica Neue" w:hAnsi="Helvetica Neue" w:cs="Helvetica Neue"/>
              <w:color w:val="000000"/>
              <w:sz w:val="22"/>
              <w:szCs w:val="22"/>
            </w:rPr>
          </w:rPrChange>
        </w:rPr>
        <w:t>kirkii</w:t>
      </w:r>
      <w:proofErr w:type="spellEnd"/>
      <w:r w:rsidRPr="00810B2D">
        <w:rPr>
          <w:rFonts w:ascii="Helvetica Neue" w:hAnsi="Helvetica Neue" w:cs="Helvetica Neue"/>
          <w:color w:val="000000"/>
          <w:sz w:val="22"/>
          <w:szCs w:val="22"/>
        </w:rPr>
        <w:t xml:space="preserve"> (n = 2)</w:t>
      </w:r>
    </w:p>
    <w:p w14:paraId="17F10FB6" w14:textId="77777777" w:rsidR="00245441" w:rsidRPr="00810B2D" w:rsidRDefault="00245441">
      <w:pPr>
        <w:spacing w:line="276" w:lineRule="auto"/>
        <w:jc w:val="both"/>
        <w:rPr>
          <w:rFonts w:ascii="Helvetica Neue" w:hAnsi="Helvetica Neue" w:cs="Helvetica Neue"/>
          <w:color w:val="000000"/>
          <w:sz w:val="22"/>
          <w:szCs w:val="22"/>
        </w:rPr>
      </w:pPr>
      <w:r w:rsidRPr="00810B2D">
        <w:rPr>
          <w:rFonts w:ascii="Helvetica Neue" w:hAnsi="Helvetica Neue" w:cs="Helvetica Neue"/>
          <w:color w:val="000000"/>
          <w:sz w:val="22"/>
          <w:szCs w:val="22"/>
          <w:vertAlign w:val="superscript"/>
        </w:rPr>
        <w:t>3</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Semnopithecus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entellus</w:t>
      </w:r>
      <w:proofErr w:type="spellEnd"/>
      <w:r w:rsidRPr="00810B2D">
        <w:rPr>
          <w:rFonts w:ascii="Helvetica Neue" w:hAnsi="Helvetica Neue" w:cs="Helvetica Neue"/>
          <w:color w:val="000000"/>
          <w:sz w:val="22"/>
          <w:szCs w:val="22"/>
        </w:rPr>
        <w:t xml:space="preserve"> (n = 6), </w:t>
      </w:r>
      <w:proofErr w:type="spellStart"/>
      <w:r w:rsidRPr="00810B2D">
        <w:rPr>
          <w:rFonts w:ascii="Helvetica Neue" w:hAnsi="Helvetica Neue" w:cs="Helvetica Neue"/>
          <w:i/>
          <w:color w:val="000000"/>
          <w:sz w:val="22"/>
          <w:szCs w:val="22"/>
        </w:rPr>
        <w:t>Semnopithecus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2)</w:t>
      </w:r>
    </w:p>
    <w:p w14:paraId="15F46AB9" w14:textId="77777777" w:rsidR="00245441" w:rsidRPr="00810B2D" w:rsidRDefault="00245441">
      <w:pPr>
        <w:spacing w:line="276" w:lineRule="auto"/>
        <w:jc w:val="both"/>
        <w:rPr>
          <w:rFonts w:ascii="Helvetica Neue" w:hAnsi="Helvetica Neue" w:cs="Helvetica Neue"/>
          <w:color w:val="000000"/>
          <w:sz w:val="22"/>
          <w:szCs w:val="22"/>
        </w:rPr>
      </w:pPr>
      <w:r w:rsidRPr="00810B2D">
        <w:rPr>
          <w:rFonts w:ascii="Helvetica Neue" w:hAnsi="Helvetica Neue" w:cs="Helvetica Neue"/>
          <w:color w:val="000000"/>
          <w:sz w:val="22"/>
          <w:szCs w:val="22"/>
          <w:vertAlign w:val="superscript"/>
        </w:rPr>
        <w:t xml:space="preserve">4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auratus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cristatus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johnii</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phayrei</w:t>
      </w:r>
      <w:proofErr w:type="spellEnd"/>
      <w:r w:rsidRPr="00810B2D">
        <w:rPr>
          <w:rFonts w:ascii="Helvetica Neue" w:hAnsi="Helvetica Neue" w:cs="Helvetica Neue"/>
          <w:i/>
          <w:color w:val="000000"/>
          <w:sz w:val="22"/>
          <w:szCs w:val="22"/>
        </w:rPr>
        <w:t xml:space="preserve"> </w:t>
      </w:r>
      <w:r w:rsidRPr="00810B2D">
        <w:rPr>
          <w:rFonts w:ascii="Helvetica Neue" w:hAnsi="Helvetica Neue" w:cs="Helvetica Neue"/>
          <w:color w:val="000000"/>
          <w:sz w:val="22"/>
          <w:szCs w:val="22"/>
        </w:rPr>
        <w:t>(n = 3).</w:t>
      </w:r>
    </w:p>
    <w:p w14:paraId="5CAEF81F" w14:textId="77777777" w:rsidR="00245441" w:rsidRPr="00810B2D" w:rsidRDefault="00245441">
      <w:pPr>
        <w:spacing w:line="276" w:lineRule="auto"/>
        <w:jc w:val="both"/>
        <w:rPr>
          <w:rFonts w:ascii="Helvetica Neue" w:hAnsi="Helvetica Neue" w:cs="Helvetica Neue"/>
          <w:color w:val="000000"/>
          <w:sz w:val="22"/>
          <w:szCs w:val="22"/>
          <w:lang w:val="en-US"/>
        </w:rPr>
      </w:pPr>
      <w:r w:rsidRPr="00810B2D">
        <w:rPr>
          <w:rFonts w:ascii="Helvetica Neue" w:hAnsi="Helvetica Neue" w:cs="Helvetica Neue"/>
          <w:color w:val="000000"/>
          <w:sz w:val="22"/>
          <w:szCs w:val="22"/>
          <w:vertAlign w:val="superscript"/>
        </w:rPr>
        <w:t xml:space="preserve">5 </w:t>
      </w:r>
      <w:r w:rsidRPr="00810B2D">
        <w:rPr>
          <w:rFonts w:ascii="Helvetica Neue" w:hAnsi="Helvetica Neue" w:cs="Helvetica Neue"/>
          <w:i/>
          <w:color w:val="000000"/>
          <w:sz w:val="22"/>
          <w:szCs w:val="22"/>
        </w:rPr>
        <w:t>Papio anubis</w:t>
      </w:r>
      <w:r w:rsidRPr="00810B2D">
        <w:rPr>
          <w:rFonts w:ascii="Helvetica Neue" w:hAnsi="Helvetica Neue" w:cs="Helvetica Neue"/>
          <w:color w:val="000000"/>
          <w:sz w:val="22"/>
          <w:szCs w:val="22"/>
        </w:rPr>
        <w:t xml:space="preserve"> (n = 11), </w:t>
      </w:r>
      <w:r w:rsidRPr="00810B2D">
        <w:rPr>
          <w:rFonts w:ascii="Helvetica Neue" w:hAnsi="Helvetica Neue" w:cs="Helvetica Neue"/>
          <w:i/>
          <w:color w:val="000000"/>
          <w:sz w:val="22"/>
          <w:szCs w:val="22"/>
        </w:rPr>
        <w:t xml:space="preserve">Papio </w:t>
      </w:r>
      <w:proofErr w:type="spellStart"/>
      <w:r w:rsidRPr="00810B2D">
        <w:rPr>
          <w:rFonts w:ascii="Helvetica Neue" w:hAnsi="Helvetica Neue" w:cs="Helvetica Neue"/>
          <w:i/>
          <w:color w:val="000000"/>
          <w:sz w:val="22"/>
          <w:szCs w:val="22"/>
        </w:rPr>
        <w:t>cynocephalus</w:t>
      </w:r>
      <w:proofErr w:type="spellEnd"/>
      <w:r w:rsidRPr="00810B2D">
        <w:rPr>
          <w:rFonts w:ascii="Helvetica Neue" w:hAnsi="Helvetica Neue" w:cs="Helvetica Neue"/>
          <w:color w:val="000000"/>
          <w:sz w:val="22"/>
          <w:szCs w:val="22"/>
        </w:rPr>
        <w:t xml:space="preserve"> (n = 3), </w:t>
      </w:r>
      <w:r w:rsidRPr="00810B2D">
        <w:rPr>
          <w:rFonts w:ascii="Helvetica Neue" w:hAnsi="Helvetica Neue" w:cs="Helvetica Neue"/>
          <w:i/>
          <w:color w:val="000000"/>
          <w:sz w:val="22"/>
          <w:szCs w:val="22"/>
        </w:rPr>
        <w:t>Papio hamadryas</w:t>
      </w:r>
      <w:r w:rsidRPr="00810B2D">
        <w:rPr>
          <w:rFonts w:ascii="Helvetica Neue" w:hAnsi="Helvetica Neue" w:cs="Helvetica Neue"/>
          <w:color w:val="000000"/>
          <w:sz w:val="22"/>
          <w:szCs w:val="22"/>
        </w:rPr>
        <w:t xml:space="preserve"> (n = 12), </w:t>
      </w:r>
      <w:r w:rsidRPr="00810B2D">
        <w:rPr>
          <w:rFonts w:ascii="Helvetica Neue" w:hAnsi="Helvetica Neue" w:cs="Helvetica Neue"/>
          <w:i/>
          <w:color w:val="000000"/>
          <w:sz w:val="22"/>
          <w:szCs w:val="22"/>
        </w:rPr>
        <w:t xml:space="preserve">Papio </w:t>
      </w:r>
      <w:proofErr w:type="spellStart"/>
      <w:r w:rsidRPr="00810B2D">
        <w:rPr>
          <w:rFonts w:ascii="Helvetica Neue" w:hAnsi="Helvetica Neue" w:cs="Helvetica Neue"/>
          <w:i/>
          <w:color w:val="000000"/>
          <w:sz w:val="22"/>
          <w:szCs w:val="22"/>
        </w:rPr>
        <w:t>papio</w:t>
      </w:r>
      <w:proofErr w:type="spellEnd"/>
      <w:r w:rsidRPr="00810B2D">
        <w:rPr>
          <w:rFonts w:ascii="Helvetica Neue" w:hAnsi="Helvetica Neue" w:cs="Helvetica Neue"/>
          <w:color w:val="000000"/>
          <w:sz w:val="22"/>
          <w:szCs w:val="22"/>
        </w:rPr>
        <w:t xml:space="preserve"> (n = 4), </w:t>
      </w:r>
      <w:r w:rsidRPr="00810B2D">
        <w:rPr>
          <w:rFonts w:ascii="Helvetica Neue" w:hAnsi="Helvetica Neue" w:cs="Helvetica Neue"/>
          <w:i/>
          <w:color w:val="000000"/>
          <w:sz w:val="22"/>
          <w:szCs w:val="22"/>
        </w:rPr>
        <w:t xml:space="preserve">P. </w:t>
      </w:r>
      <w:proofErr w:type="spellStart"/>
      <w:r w:rsidRPr="00810B2D">
        <w:rPr>
          <w:rFonts w:ascii="Helvetica Neue" w:hAnsi="Helvetica Neue" w:cs="Helvetica Neue"/>
          <w:i/>
          <w:color w:val="000000"/>
          <w:sz w:val="22"/>
          <w:szCs w:val="22"/>
        </w:rPr>
        <w:t>ursinus</w:t>
      </w:r>
      <w:proofErr w:type="spellEnd"/>
      <w:r w:rsidRPr="00810B2D">
        <w:rPr>
          <w:rFonts w:ascii="Helvetica Neue" w:hAnsi="Helvetica Neue" w:cs="Helvetica Neue"/>
          <w:color w:val="000000"/>
          <w:sz w:val="22"/>
          <w:szCs w:val="22"/>
        </w:rPr>
        <w:t xml:space="preserve"> (n = 1), </w:t>
      </w:r>
      <w:r w:rsidRPr="000C4EED">
        <w:rPr>
          <w:rFonts w:ascii="Helvetica Neue" w:hAnsi="Helvetica Neue" w:cs="Helvetica Neue"/>
          <w:i/>
          <w:iCs/>
          <w:color w:val="000000"/>
          <w:sz w:val="22"/>
          <w:szCs w:val="22"/>
          <w:rPrChange w:id="96" w:author="laurent pallas" w:date="2024-07-23T08:35:00Z">
            <w:rPr>
              <w:rFonts w:ascii="Helvetica Neue" w:hAnsi="Helvetica Neue" w:cs="Helvetica Neue"/>
              <w:color w:val="000000"/>
              <w:sz w:val="22"/>
              <w:szCs w:val="22"/>
            </w:rPr>
          </w:rPrChange>
        </w:rPr>
        <w:t>Papio</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xml:space="preserve">. </w:t>
      </w:r>
      <w:r w:rsidRPr="00810B2D">
        <w:rPr>
          <w:rFonts w:ascii="Helvetica Neue" w:hAnsi="Helvetica Neue" w:cs="Helvetica Neue"/>
          <w:color w:val="000000"/>
          <w:sz w:val="22"/>
          <w:szCs w:val="22"/>
          <w:lang w:val="en-US"/>
        </w:rPr>
        <w:t>(n = 1).</w:t>
      </w:r>
    </w:p>
    <w:p w14:paraId="3BF1DCA3" w14:textId="3F71B0F4" w:rsidR="00055ED6" w:rsidRDefault="00245441" w:rsidP="007849CE">
      <w:pPr>
        <w:spacing w:line="276" w:lineRule="auto"/>
        <w:jc w:val="both"/>
        <w:rPr>
          <w:rFonts w:ascii="Helvetica Neue" w:hAnsi="Helvetica Neue" w:cs="Helvetica Neue"/>
          <w:bCs/>
          <w:color w:val="000000"/>
          <w:sz w:val="22"/>
          <w:szCs w:val="22"/>
          <w:lang w:val="en-US"/>
        </w:rPr>
      </w:pPr>
      <w:r w:rsidRPr="00810B2D">
        <w:rPr>
          <w:rFonts w:ascii="Helvetica Neue" w:hAnsi="Helvetica Neue" w:cs="Helvetica Neue"/>
          <w:color w:val="000000"/>
          <w:sz w:val="22"/>
          <w:szCs w:val="22"/>
          <w:lang w:val="en-US"/>
        </w:rPr>
        <w:t xml:space="preserve">Minimal number of individuals (MNI) for </w:t>
      </w:r>
      <w:proofErr w:type="spellStart"/>
      <w:r w:rsidRPr="00810B2D">
        <w:rPr>
          <w:rFonts w:ascii="Helvetica Neue" w:hAnsi="Helvetica Neue" w:cs="Helvetica Neue"/>
          <w:i/>
          <w:color w:val="000000"/>
          <w:sz w:val="22"/>
          <w:szCs w:val="22"/>
          <w:lang w:val="en-US"/>
        </w:rPr>
        <w:t>Papio</w:t>
      </w:r>
      <w:proofErr w:type="spellEnd"/>
      <w:r w:rsidRPr="00810B2D">
        <w:rPr>
          <w:rFonts w:ascii="Helvetica Neue" w:hAnsi="Helvetica Neue" w:cs="Helvetica Neue"/>
          <w:color w:val="000000"/>
          <w:sz w:val="22"/>
          <w:szCs w:val="22"/>
          <w:lang w:val="en-US"/>
        </w:rPr>
        <w:t xml:space="preserve"> sp. </w:t>
      </w:r>
      <w:proofErr w:type="spellStart"/>
      <w:r w:rsidRPr="00810B2D">
        <w:rPr>
          <w:rFonts w:ascii="Helvetica Neue" w:hAnsi="Helvetica Neue" w:cs="Helvetica Neue"/>
          <w:color w:val="000000"/>
          <w:sz w:val="22"/>
          <w:szCs w:val="22"/>
          <w:lang w:val="en-US"/>
        </w:rPr>
        <w:t>indet</w:t>
      </w:r>
      <w:proofErr w:type="spellEnd"/>
      <w:r w:rsidRPr="00810B2D">
        <w:rPr>
          <w:rFonts w:ascii="Helvetica Neue" w:hAnsi="Helvetica Neue" w:cs="Helvetica Neue"/>
          <w:color w:val="000000"/>
          <w:sz w:val="22"/>
          <w:szCs w:val="22"/>
          <w:lang w:val="en-US"/>
        </w:rPr>
        <w:t>. coming from the Egyptian archeological sites: humerus MNI = 6; femur MNI = 12; radius MNI = 4; tibia MNI = 9; ulna MNI = 2; astragalus MNI = 7. Not included in the table count.</w:t>
      </w:r>
    </w:p>
    <w:p w14:paraId="2B3967F0" w14:textId="77777777" w:rsidR="006E54CB" w:rsidRDefault="006E54CB" w:rsidP="007849CE">
      <w:pPr>
        <w:spacing w:line="360" w:lineRule="auto"/>
        <w:rPr>
          <w:ins w:id="97" w:author="laurent pallas" w:date="2024-07-23T08:43:00Z"/>
          <w:rFonts w:ascii="Helvetica Neue" w:hAnsi="Helvetica Neue" w:cs="Helvetica Neue"/>
          <w:bCs/>
          <w:color w:val="000000"/>
          <w:sz w:val="22"/>
          <w:szCs w:val="22"/>
          <w:lang w:val="en-US"/>
        </w:rPr>
      </w:pPr>
    </w:p>
    <w:p w14:paraId="7A4B9E61" w14:textId="77777777" w:rsidR="00131ACA" w:rsidRPr="00F3788D" w:rsidRDefault="00131ACA" w:rsidP="007849CE">
      <w:pPr>
        <w:spacing w:line="360" w:lineRule="auto"/>
        <w:rPr>
          <w:rFonts w:ascii="Helvetica Neue" w:hAnsi="Helvetica Neue" w:cs="Helvetica Neue"/>
          <w:bCs/>
          <w:color w:val="000000"/>
          <w:sz w:val="22"/>
          <w:szCs w:val="22"/>
          <w:lang w:val="en-US"/>
        </w:rPr>
      </w:pPr>
    </w:p>
    <w:p w14:paraId="5C93923F" w14:textId="06743943"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lastRenderedPageBreak/>
        <w:t>Morphometrics</w:t>
      </w:r>
    </w:p>
    <w:p w14:paraId="70617E25" w14:textId="3F08003C" w:rsidR="00421220"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Linear and angular measurements were collected on </w:t>
      </w:r>
      <w:r w:rsidR="008610B5" w:rsidRPr="00F3788D">
        <w:rPr>
          <w:rFonts w:ascii="Helvetica Neue" w:hAnsi="Helvetica Neue" w:cs="Helvetica Neue"/>
          <w:bCs/>
          <w:color w:val="000000"/>
          <w:sz w:val="22"/>
          <w:szCs w:val="22"/>
          <w:lang w:val="en-US"/>
        </w:rPr>
        <w:t>the humerus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27 measurements; Table 4)</w:t>
      </w:r>
      <w:r w:rsidR="008610B5" w:rsidRPr="00F3788D">
        <w:rPr>
          <w:rFonts w:ascii="Helvetica Neue" w:hAnsi="Helvetica Neue" w:cs="Helvetica Neue"/>
          <w:bCs/>
          <w:color w:val="000000"/>
          <w:sz w:val="22"/>
          <w:szCs w:val="22"/>
          <w:lang w:val="en-US"/>
        </w:rPr>
        <w:t>, ulna</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14 measurements; Table 5)</w:t>
      </w:r>
      <w:r w:rsidR="008610B5" w:rsidRPr="00F3788D">
        <w:rPr>
          <w:rFonts w:ascii="Helvetica Neue" w:hAnsi="Helvetica Neue" w:cs="Helvetica Neue"/>
          <w:bCs/>
          <w:color w:val="000000"/>
          <w:sz w:val="22"/>
          <w:szCs w:val="22"/>
          <w:lang w:val="en-US"/>
        </w:rPr>
        <w:t>, radius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n</w:t>
      </w:r>
      <w:r w:rsidR="00693D4B" w:rsidRPr="00F3788D">
        <w:rPr>
          <w:rFonts w:ascii="Helvetica Neue" w:hAnsi="Helvetica Neue" w:cs="Helvetica Neue"/>
          <w:bCs/>
          <w:color w:val="000000"/>
          <w:sz w:val="22"/>
          <w:szCs w:val="22"/>
          <w:lang w:val="en-US"/>
        </w:rPr>
        <w:t xml:space="preserve"> = </w:t>
      </w:r>
      <w:r w:rsidR="00A54490" w:rsidRPr="00F3788D">
        <w:rPr>
          <w:rFonts w:ascii="Helvetica Neue" w:hAnsi="Helvetica Neue" w:cs="Helvetica Neue"/>
          <w:bCs/>
          <w:color w:val="000000"/>
          <w:sz w:val="22"/>
          <w:szCs w:val="22"/>
          <w:lang w:val="en-US"/>
        </w:rPr>
        <w:t xml:space="preserve">6 </w:t>
      </w:r>
      <w:r w:rsidR="00693D4B" w:rsidRPr="00F3788D">
        <w:rPr>
          <w:rFonts w:ascii="Helvetica Neue" w:hAnsi="Helvetica Neue" w:cs="Helvetica Neue"/>
          <w:bCs/>
          <w:color w:val="000000"/>
          <w:sz w:val="22"/>
          <w:szCs w:val="22"/>
          <w:lang w:val="en-US"/>
        </w:rPr>
        <w:t>measurements; Table 5)</w:t>
      </w:r>
      <w:r w:rsidR="008610B5" w:rsidRPr="00F3788D">
        <w:rPr>
          <w:rFonts w:ascii="Helvetica Neue" w:hAnsi="Helvetica Neue" w:cs="Helvetica Neue"/>
          <w:bCs/>
          <w:color w:val="000000"/>
          <w:sz w:val="22"/>
          <w:szCs w:val="22"/>
          <w:lang w:val="en-US"/>
        </w:rPr>
        <w:t>,</w:t>
      </w:r>
      <w:r w:rsidR="00421220" w:rsidRPr="00F3788D">
        <w:rPr>
          <w:rFonts w:ascii="Helvetica Neue" w:hAnsi="Helvetica Neue" w:cs="Helvetica Neue"/>
          <w:bCs/>
          <w:color w:val="000000"/>
          <w:sz w:val="22"/>
          <w:szCs w:val="22"/>
          <w:lang w:val="en-US"/>
        </w:rPr>
        <w:t xml:space="preserve"> and</w:t>
      </w:r>
      <w:r w:rsidR="008610B5" w:rsidRPr="00F3788D">
        <w:rPr>
          <w:rFonts w:ascii="Helvetica Neue" w:hAnsi="Helvetica Neue" w:cs="Helvetica Neue"/>
          <w:bCs/>
          <w:color w:val="000000"/>
          <w:sz w:val="22"/>
          <w:szCs w:val="22"/>
          <w:lang w:val="en-US"/>
        </w:rPr>
        <w:t xml:space="preserve"> femur </w:t>
      </w:r>
      <w:r w:rsidR="0047716A"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t>= 13 measure</w:t>
      </w:r>
      <w:r w:rsidR="00B269F3" w:rsidRPr="00F3788D">
        <w:rPr>
          <w:rFonts w:ascii="Helvetica Neue" w:hAnsi="Helvetica Neue" w:cs="Helvetica Neue"/>
          <w:bCs/>
          <w:color w:val="000000"/>
          <w:sz w:val="22"/>
          <w:szCs w:val="22"/>
          <w:lang w:val="en-US"/>
        </w:rPr>
        <w:t xml:space="preserve">ments; </w:t>
      </w:r>
      <w:r w:rsidR="0047716A" w:rsidRPr="00F3788D">
        <w:rPr>
          <w:rFonts w:ascii="Helvetica Neue" w:hAnsi="Helvetica Neue" w:cs="Helvetica Neue"/>
          <w:bCs/>
          <w:color w:val="000000"/>
          <w:sz w:val="22"/>
          <w:szCs w:val="22"/>
          <w:lang w:val="en-US"/>
        </w:rPr>
        <w:t>Table 6)</w:t>
      </w:r>
      <w:r w:rsidR="00FC356C" w:rsidRPr="00F3788D">
        <w:rPr>
          <w:rFonts w:ascii="Helvetica Neue" w:hAnsi="Helvetica Neue" w:cs="Helvetica Neue"/>
          <w:bCs/>
          <w:color w:val="000000"/>
          <w:sz w:val="22"/>
          <w:szCs w:val="22"/>
          <w:lang w:val="en-US"/>
        </w:rPr>
        <w:t>. O</w:t>
      </w:r>
      <w:r w:rsidR="008610B5" w:rsidRPr="00F3788D">
        <w:rPr>
          <w:rFonts w:ascii="Helvetica Neue" w:hAnsi="Helvetica Neue" w:cs="Helvetica Neue"/>
          <w:bCs/>
          <w:color w:val="000000"/>
          <w:sz w:val="22"/>
          <w:szCs w:val="22"/>
          <w:lang w:val="en-US"/>
        </w:rPr>
        <w:t>nly linear measurements were taken for the tibia</w:t>
      </w:r>
      <w:r w:rsidR="0047716A"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t>=</w:t>
      </w:r>
      <w:r w:rsidR="002448A6" w:rsidRPr="00F3788D">
        <w:rPr>
          <w:rFonts w:ascii="Helvetica Neue" w:hAnsi="Helvetica Neue" w:cs="Helvetica Neue"/>
          <w:bCs/>
          <w:color w:val="000000"/>
          <w:sz w:val="22"/>
          <w:szCs w:val="22"/>
          <w:lang w:val="en-US"/>
        </w:rPr>
        <w:t xml:space="preserve"> 10</w:t>
      </w:r>
      <w:r w:rsidR="0047716A" w:rsidRPr="00F3788D">
        <w:rPr>
          <w:rFonts w:ascii="Helvetica Neue" w:hAnsi="Helvetica Neue" w:cs="Helvetica Neue"/>
          <w:bCs/>
          <w:color w:val="000000"/>
          <w:sz w:val="22"/>
          <w:szCs w:val="22"/>
          <w:lang w:val="en-US"/>
        </w:rPr>
        <w:t xml:space="preserve"> measurements</w:t>
      </w:r>
      <w:r w:rsidR="00B269F3"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color w:val="000000"/>
          <w:sz w:val="22"/>
          <w:szCs w:val="22"/>
          <w:lang w:val="en-US"/>
        </w:rPr>
        <w:t>Table 6)</w:t>
      </w:r>
      <w:r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color w:val="000000"/>
          <w:sz w:val="22"/>
          <w:szCs w:val="22"/>
          <w:lang w:val="en-US"/>
        </w:rPr>
        <w:t xml:space="preserve"> Measurements </w:t>
      </w:r>
      <w:r w:rsidR="007564FA" w:rsidRPr="00F3788D">
        <w:rPr>
          <w:rFonts w:ascii="Helvetica Neue" w:hAnsi="Helvetica Neue" w:cs="Helvetica Neue"/>
          <w:bCs/>
          <w:color w:val="000000"/>
          <w:sz w:val="22"/>
          <w:szCs w:val="22"/>
          <w:lang w:val="en-US"/>
        </w:rPr>
        <w:t xml:space="preserve">are </w:t>
      </w:r>
      <w:r w:rsidR="00773702" w:rsidRPr="00F3788D">
        <w:rPr>
          <w:rFonts w:ascii="Helvetica Neue" w:hAnsi="Helvetica Neue" w:cs="Helvetica Neue"/>
          <w:bCs/>
          <w:color w:val="000000"/>
          <w:sz w:val="22"/>
          <w:szCs w:val="22"/>
          <w:lang w:val="en-US"/>
        </w:rPr>
        <w:t>shown</w:t>
      </w:r>
      <w:r w:rsidR="007564FA" w:rsidRPr="00F3788D">
        <w:rPr>
          <w:rFonts w:ascii="Helvetica Neue" w:hAnsi="Helvetica Neue" w:cs="Helvetica Neue"/>
          <w:bCs/>
          <w:color w:val="000000"/>
          <w:sz w:val="22"/>
          <w:szCs w:val="22"/>
          <w:lang w:val="en-US"/>
        </w:rPr>
        <w:t xml:space="preserve"> in </w:t>
      </w:r>
      <w:r w:rsidR="0041212B">
        <w:rPr>
          <w:rFonts w:ascii="Helvetica Neue" w:hAnsi="Helvetica Neue" w:cs="Helvetica Neue"/>
          <w:bCs/>
          <w:color w:val="000000"/>
          <w:sz w:val="22"/>
          <w:szCs w:val="22"/>
          <w:lang w:val="en-US"/>
        </w:rPr>
        <w:t>Fig</w:t>
      </w:r>
      <w:r w:rsidR="007564FA" w:rsidRPr="00F3788D">
        <w:rPr>
          <w:rFonts w:ascii="Helvetica Neue" w:hAnsi="Helvetica Neue" w:cs="Helvetica Neue"/>
          <w:bCs/>
          <w:color w:val="000000"/>
          <w:sz w:val="22"/>
          <w:szCs w:val="22"/>
          <w:lang w:val="en-US"/>
        </w:rPr>
        <w:t>s 2 - 4</w:t>
      </w:r>
      <w:r w:rsidR="0047716A" w:rsidRPr="00F3788D">
        <w:rPr>
          <w:rFonts w:ascii="Helvetica Neue" w:hAnsi="Helvetica Neue" w:cs="Helvetica Neue"/>
          <w:bCs/>
          <w:color w:val="000000"/>
          <w:sz w:val="22"/>
          <w:szCs w:val="22"/>
          <w:lang w:val="en-US"/>
        </w:rPr>
        <w:t>.</w:t>
      </w:r>
      <w:r w:rsidRPr="00F3788D">
        <w:rPr>
          <w:rFonts w:ascii="Helvetica Neue" w:hAnsi="Helvetica Neue" w:cs="Helvetica Neue"/>
          <w:bCs/>
          <w:color w:val="000000"/>
          <w:sz w:val="22"/>
          <w:szCs w:val="22"/>
          <w:lang w:val="en-US"/>
        </w:rPr>
        <w:t xml:space="preserve"> </w:t>
      </w:r>
      <w:r w:rsidR="001E5F8C" w:rsidRPr="00F3788D">
        <w:rPr>
          <w:rFonts w:ascii="Helvetica Neue" w:hAnsi="Helvetica Neue" w:cs="Helvetica Neue"/>
          <w:bCs/>
          <w:color w:val="000000"/>
          <w:sz w:val="22"/>
          <w:szCs w:val="22"/>
          <w:lang w:val="en-US"/>
        </w:rPr>
        <w:t>We</w:t>
      </w:r>
      <w:r w:rsidRPr="00F3788D">
        <w:rPr>
          <w:rFonts w:ascii="Helvetica Neue" w:hAnsi="Helvetica Neue" w:cs="Helvetica Neue"/>
          <w:bCs/>
          <w:color w:val="000000"/>
          <w:sz w:val="22"/>
          <w:szCs w:val="22"/>
          <w:lang w:val="en-US"/>
        </w:rPr>
        <w:t xml:space="preserve"> acquired</w:t>
      </w:r>
      <w:r w:rsidR="001E5F8C" w:rsidRPr="00F3788D">
        <w:rPr>
          <w:rFonts w:ascii="Helvetica Neue" w:hAnsi="Helvetica Neue" w:cs="Helvetica Neue"/>
          <w:bCs/>
          <w:color w:val="000000"/>
          <w:sz w:val="22"/>
          <w:szCs w:val="22"/>
          <w:lang w:val="en-US"/>
        </w:rPr>
        <w:t xml:space="preserve"> all the measurements</w:t>
      </w:r>
      <w:r w:rsidRPr="00F3788D">
        <w:rPr>
          <w:rFonts w:ascii="Helvetica Neue" w:hAnsi="Helvetica Neue" w:cs="Helvetica Neue"/>
          <w:bCs/>
          <w:color w:val="000000"/>
          <w:sz w:val="22"/>
          <w:szCs w:val="22"/>
          <w:lang w:val="en-US"/>
        </w:rPr>
        <w:t xml:space="preserve"> with a Mitutoyo </w:t>
      </w:r>
      <w:proofErr w:type="spellStart"/>
      <w:r w:rsidRPr="00F3788D">
        <w:rPr>
          <w:rFonts w:ascii="Helvetica Neue" w:hAnsi="Helvetica Neue" w:cs="Helvetica Neue"/>
          <w:bCs/>
          <w:color w:val="000000"/>
          <w:sz w:val="22"/>
          <w:szCs w:val="22"/>
          <w:lang w:val="en-US"/>
        </w:rPr>
        <w:t>Digimatic</w:t>
      </w:r>
      <w:proofErr w:type="spellEnd"/>
      <w:r w:rsidRPr="00F3788D">
        <w:rPr>
          <w:rFonts w:ascii="Helvetica Neue" w:hAnsi="Helvetica Neue" w:cs="Helvetica Neue"/>
          <w:bCs/>
          <w:color w:val="000000"/>
          <w:sz w:val="22"/>
          <w:szCs w:val="22"/>
          <w:lang w:val="en-US"/>
        </w:rPr>
        <w:t xml:space="preserve"> </w:t>
      </w:r>
      <w:proofErr w:type="spellStart"/>
      <w:r w:rsidRPr="00F3788D">
        <w:rPr>
          <w:rFonts w:ascii="Helvetica Neue" w:hAnsi="Helvetica Neue" w:cs="Helvetica Neue"/>
          <w:bCs/>
          <w:color w:val="000000"/>
          <w:sz w:val="22"/>
          <w:szCs w:val="22"/>
          <w:lang w:val="en-US"/>
        </w:rPr>
        <w:t>Calliper</w:t>
      </w:r>
      <w:proofErr w:type="spellEnd"/>
      <w:r w:rsidRPr="00F3788D">
        <w:rPr>
          <w:rFonts w:ascii="Helvetica Neue" w:hAnsi="Helvetica Neue" w:cs="Helvetica Neue"/>
          <w:bCs/>
          <w:color w:val="000000"/>
          <w:sz w:val="22"/>
          <w:szCs w:val="22"/>
          <w:lang w:val="en-US"/>
        </w:rPr>
        <w:t xml:space="preserve"> CD-8’’CX on original specimens </w:t>
      </w:r>
      <w:r w:rsidR="005E7C08" w:rsidRPr="00F3788D">
        <w:rPr>
          <w:rFonts w:ascii="Helvetica Neue" w:hAnsi="Helvetica Neue" w:cs="Helvetica Neue"/>
          <w:bCs/>
          <w:color w:val="000000"/>
          <w:sz w:val="22"/>
          <w:szCs w:val="22"/>
          <w:lang w:val="en-US"/>
        </w:rPr>
        <w:t>and</w:t>
      </w:r>
      <w:r w:rsidRPr="00F3788D">
        <w:rPr>
          <w:rFonts w:ascii="Helvetica Neue" w:hAnsi="Helvetica Neue" w:cs="Helvetica Neue"/>
          <w:bCs/>
          <w:color w:val="000000"/>
          <w:sz w:val="22"/>
          <w:szCs w:val="22"/>
          <w:lang w:val="en-US"/>
        </w:rPr>
        <w:t xml:space="preserve"> on </w:t>
      </w:r>
      <w:r w:rsidR="00FC3D6E" w:rsidRPr="00F3788D">
        <w:rPr>
          <w:rFonts w:ascii="Helvetica Neue" w:hAnsi="Helvetica Neue" w:cs="Helvetica Neue"/>
          <w:bCs/>
          <w:color w:val="000000"/>
          <w:sz w:val="22"/>
          <w:szCs w:val="22"/>
          <w:lang w:val="en-US"/>
        </w:rPr>
        <w:t>a</w:t>
      </w:r>
      <w:r w:rsidRPr="00F3788D">
        <w:rPr>
          <w:rFonts w:ascii="Helvetica Neue" w:hAnsi="Helvetica Neue" w:cs="Helvetica Neue"/>
          <w:bCs/>
          <w:color w:val="000000"/>
          <w:sz w:val="22"/>
          <w:szCs w:val="22"/>
          <w:lang w:val="en-US"/>
        </w:rPr>
        <w:t xml:space="preserve"> cast replica </w:t>
      </w:r>
      <w:r w:rsidR="001B18F9" w:rsidRPr="00F3788D">
        <w:rPr>
          <w:rFonts w:ascii="Helvetica Neue" w:hAnsi="Helvetica Neue" w:cs="Helvetica Neue"/>
          <w:bCs/>
          <w:color w:val="000000"/>
          <w:sz w:val="22"/>
          <w:szCs w:val="22"/>
          <w:lang w:val="en-US"/>
        </w:rPr>
        <w:t xml:space="preserve">for </w:t>
      </w:r>
      <w:proofErr w:type="spellStart"/>
      <w:r w:rsidRPr="00F3788D">
        <w:rPr>
          <w:rFonts w:ascii="Helvetica Neue" w:hAnsi="Helvetica Neue" w:cs="Helvetica Neue"/>
          <w:bCs/>
          <w:i/>
          <w:color w:val="000000"/>
          <w:sz w:val="22"/>
          <w:szCs w:val="22"/>
          <w:lang w:val="en-US"/>
        </w:rPr>
        <w:t>Kuseracolobus</w:t>
      </w:r>
      <w:proofErr w:type="spellEnd"/>
      <w:r w:rsidRPr="00F3788D">
        <w:rPr>
          <w:rFonts w:ascii="Helvetica Neue" w:hAnsi="Helvetica Neue" w:cs="Helvetica Neue"/>
          <w:bCs/>
          <w:i/>
          <w:color w:val="000000"/>
          <w:sz w:val="22"/>
          <w:szCs w:val="22"/>
          <w:lang w:val="en-US"/>
        </w:rPr>
        <w:t xml:space="preserve"> </w:t>
      </w:r>
      <w:proofErr w:type="spellStart"/>
      <w:r w:rsidRPr="00F3788D">
        <w:rPr>
          <w:rFonts w:ascii="Helvetica Neue" w:hAnsi="Helvetica Neue" w:cs="Helvetica Neue"/>
          <w:bCs/>
          <w:i/>
          <w:color w:val="000000"/>
          <w:sz w:val="22"/>
          <w:szCs w:val="22"/>
          <w:lang w:val="en-US"/>
        </w:rPr>
        <w:t>hafu</w:t>
      </w:r>
      <w:proofErr w:type="spellEnd"/>
      <w:r w:rsidR="00C34AB6" w:rsidRPr="00F3788D">
        <w:rPr>
          <w:rFonts w:ascii="Helvetica Neue" w:hAnsi="Helvetica Neue" w:cs="Helvetica Neue"/>
          <w:bCs/>
          <w:i/>
          <w:color w:val="000000"/>
          <w:sz w:val="22"/>
          <w:szCs w:val="22"/>
          <w:lang w:val="en-US"/>
        </w:rPr>
        <w:t xml:space="preserve"> </w:t>
      </w:r>
      <w:proofErr w:type="spellStart"/>
      <w:r w:rsidR="00F211C7" w:rsidRPr="00F3788D">
        <w:rPr>
          <w:rFonts w:ascii="Helvetica Neue" w:hAnsi="Helvetica Neue" w:cs="Helvetica Neue"/>
          <w:bCs/>
          <w:color w:val="000000"/>
          <w:sz w:val="22"/>
          <w:szCs w:val="22"/>
          <w:lang w:val="en-US"/>
        </w:rPr>
        <w:t>Hlusko</w:t>
      </w:r>
      <w:proofErr w:type="spellEnd"/>
      <w:r w:rsidR="00F211C7" w:rsidRPr="00F3788D">
        <w:rPr>
          <w:rFonts w:ascii="Helvetica Neue" w:hAnsi="Helvetica Neue" w:cs="Helvetica Neue"/>
          <w:bCs/>
          <w:color w:val="000000"/>
          <w:sz w:val="22"/>
          <w:szCs w:val="22"/>
          <w:lang w:val="en-US"/>
        </w:rPr>
        <w:t>, 2006</w:t>
      </w:r>
      <w:r w:rsidRPr="00F3788D">
        <w:rPr>
          <w:rFonts w:ascii="Helvetica Neue" w:hAnsi="Helvetica Neue" w:cs="Helvetica Neue"/>
          <w:bCs/>
          <w:color w:val="000000"/>
          <w:sz w:val="22"/>
          <w:szCs w:val="22"/>
          <w:lang w:val="en-US"/>
        </w:rPr>
        <w:t xml:space="preserve">. </w:t>
      </w:r>
      <w:r w:rsidR="00E529C2">
        <w:rPr>
          <w:rFonts w:ascii="Helvetica Neue" w:hAnsi="Helvetica Neue" w:cs="Helvetica Neue"/>
          <w:bCs/>
          <w:color w:val="000000"/>
          <w:sz w:val="22"/>
          <w:szCs w:val="22"/>
          <w:lang w:val="en-US"/>
        </w:rPr>
        <w:t xml:space="preserve">Data for </w:t>
      </w:r>
      <w:r w:rsidR="00E529C2" w:rsidRPr="007849CE">
        <w:rPr>
          <w:rFonts w:ascii="Helvetica Neue" w:hAnsi="Helvetica Neue" w:cs="Helvetica Neue"/>
          <w:bCs/>
          <w:i/>
          <w:color w:val="000000"/>
          <w:sz w:val="22"/>
          <w:szCs w:val="22"/>
          <w:lang w:val="en-US"/>
        </w:rPr>
        <w:t xml:space="preserve">N. </w:t>
      </w:r>
      <w:proofErr w:type="spellStart"/>
      <w:r w:rsidR="00E529C2" w:rsidRPr="007849CE">
        <w:rPr>
          <w:rFonts w:ascii="Helvetica Neue" w:hAnsi="Helvetica Neue" w:cs="Helvetica Neue"/>
          <w:bCs/>
          <w:i/>
          <w:color w:val="000000"/>
          <w:sz w:val="22"/>
          <w:szCs w:val="22"/>
          <w:lang w:val="en-US"/>
        </w:rPr>
        <w:t>larvatus</w:t>
      </w:r>
      <w:proofErr w:type="spellEnd"/>
      <w:r w:rsidR="00E529C2">
        <w:rPr>
          <w:rFonts w:ascii="Helvetica Neue" w:hAnsi="Helvetica Neue" w:cs="Helvetica Neue"/>
          <w:bCs/>
          <w:color w:val="000000"/>
          <w:sz w:val="22"/>
          <w:szCs w:val="22"/>
          <w:lang w:val="en-US"/>
        </w:rPr>
        <w:t xml:space="preserve"> from the </w:t>
      </w:r>
      <w:r w:rsidR="007F5BD0">
        <w:rPr>
          <w:rFonts w:ascii="Helvetica Neue" w:hAnsi="Helvetica Neue" w:cs="Helvetica Neue"/>
          <w:bCs/>
          <w:color w:val="000000"/>
          <w:sz w:val="22"/>
          <w:szCs w:val="22"/>
          <w:lang w:val="en-US"/>
        </w:rPr>
        <w:t xml:space="preserve">Bavarian </w:t>
      </w:r>
      <w:proofErr w:type="spellStart"/>
      <w:r w:rsidR="007F5BD0">
        <w:rPr>
          <w:rFonts w:ascii="Helvetica Neue" w:hAnsi="Helvetica Neue" w:cs="Helvetica Neue"/>
          <w:bCs/>
          <w:color w:val="000000"/>
          <w:sz w:val="22"/>
          <w:szCs w:val="22"/>
          <w:lang w:val="en-US"/>
        </w:rPr>
        <w:t>Zoologische</w:t>
      </w:r>
      <w:proofErr w:type="spellEnd"/>
      <w:r w:rsidR="007F5BD0">
        <w:rPr>
          <w:rFonts w:ascii="Helvetica Neue" w:hAnsi="Helvetica Neue" w:cs="Helvetica Neue"/>
          <w:bCs/>
          <w:color w:val="000000"/>
          <w:sz w:val="22"/>
          <w:szCs w:val="22"/>
          <w:lang w:val="en-US"/>
        </w:rPr>
        <w:t xml:space="preserve"> </w:t>
      </w:r>
      <w:proofErr w:type="spellStart"/>
      <w:r w:rsidR="007F5BD0">
        <w:rPr>
          <w:rFonts w:ascii="Helvetica Neue" w:hAnsi="Helvetica Neue" w:cs="Helvetica Neue"/>
          <w:bCs/>
          <w:color w:val="000000"/>
          <w:sz w:val="22"/>
          <w:szCs w:val="22"/>
          <w:lang w:val="en-US"/>
        </w:rPr>
        <w:t>Staatssammlung</w:t>
      </w:r>
      <w:proofErr w:type="spellEnd"/>
      <w:r w:rsidR="007F5BD0">
        <w:rPr>
          <w:rFonts w:ascii="Helvetica Neue" w:hAnsi="Helvetica Neue" w:cs="Helvetica Neue"/>
          <w:bCs/>
          <w:color w:val="000000"/>
          <w:sz w:val="22"/>
          <w:szCs w:val="22"/>
          <w:lang w:val="en-US"/>
        </w:rPr>
        <w:t xml:space="preserve"> München (</w:t>
      </w:r>
      <w:r w:rsidR="00E529C2">
        <w:rPr>
          <w:rFonts w:ascii="Helvetica Neue" w:hAnsi="Helvetica Neue" w:cs="Helvetica Neue"/>
          <w:bCs/>
          <w:color w:val="000000"/>
          <w:sz w:val="22"/>
          <w:szCs w:val="22"/>
          <w:lang w:val="en-US"/>
        </w:rPr>
        <w:t>BZ</w:t>
      </w:r>
      <w:r w:rsidR="00315FE3">
        <w:rPr>
          <w:rFonts w:ascii="Helvetica Neue" w:hAnsi="Helvetica Neue" w:cs="Helvetica Neue"/>
          <w:bCs/>
          <w:color w:val="000000"/>
          <w:sz w:val="22"/>
          <w:szCs w:val="22"/>
          <w:lang w:val="en-US"/>
        </w:rPr>
        <w:t>S</w:t>
      </w:r>
      <w:r w:rsidR="00E529C2">
        <w:rPr>
          <w:rFonts w:ascii="Helvetica Neue" w:hAnsi="Helvetica Neue" w:cs="Helvetica Neue"/>
          <w:bCs/>
          <w:color w:val="000000"/>
          <w:sz w:val="22"/>
          <w:szCs w:val="22"/>
          <w:lang w:val="en-US"/>
        </w:rPr>
        <w:t>M</w:t>
      </w:r>
      <w:r w:rsidR="007F5BD0">
        <w:rPr>
          <w:rFonts w:ascii="Helvetica Neue" w:hAnsi="Helvetica Neue" w:cs="Helvetica Neue"/>
          <w:bCs/>
          <w:color w:val="000000"/>
          <w:sz w:val="22"/>
          <w:szCs w:val="22"/>
          <w:lang w:val="en-US"/>
        </w:rPr>
        <w:t>)</w:t>
      </w:r>
      <w:r w:rsidR="00E529C2">
        <w:rPr>
          <w:rFonts w:ascii="Helvetica Neue" w:hAnsi="Helvetica Neue" w:cs="Helvetica Neue"/>
          <w:bCs/>
          <w:color w:val="000000"/>
          <w:sz w:val="22"/>
          <w:szCs w:val="22"/>
          <w:lang w:val="en-US"/>
        </w:rPr>
        <w:t xml:space="preserve"> collection and used in the GM comparison were taken on 3D models using the Avizo software</w:t>
      </w:r>
      <w:r w:rsidR="007F5BD0">
        <w:rPr>
          <w:rFonts w:ascii="Helvetica Neue" w:hAnsi="Helvetica Neue" w:cs="Helvetica Neue"/>
          <w:bCs/>
          <w:color w:val="000000"/>
          <w:sz w:val="22"/>
          <w:szCs w:val="22"/>
          <w:lang w:val="en-US"/>
        </w:rPr>
        <w:t>.</w:t>
      </w:r>
      <w:r w:rsidR="00E529C2">
        <w:rPr>
          <w:rFonts w:ascii="Helvetica Neue" w:hAnsi="Helvetica Neue" w:cs="Helvetica Neue"/>
          <w:bCs/>
          <w:color w:val="000000"/>
          <w:sz w:val="22"/>
          <w:szCs w:val="22"/>
          <w:lang w:val="en-US"/>
        </w:rPr>
        <w:t xml:space="preserve"> </w:t>
      </w:r>
      <w:r w:rsidRPr="00F3788D">
        <w:rPr>
          <w:rFonts w:ascii="Helvetica Neue" w:hAnsi="Helvetica Neue" w:cs="Helvetica Neue"/>
          <w:bCs/>
          <w:color w:val="000000"/>
          <w:sz w:val="22"/>
          <w:szCs w:val="22"/>
          <w:lang w:val="en-US"/>
        </w:rPr>
        <w:t xml:space="preserve">Angles were measured with ImageJv1.50e from photographs of the original specimens and </w:t>
      </w:r>
      <w:r w:rsidR="00FC3D6E" w:rsidRPr="00F3788D">
        <w:rPr>
          <w:rFonts w:ascii="Helvetica Neue" w:hAnsi="Helvetica Neue" w:cs="Helvetica Neue"/>
          <w:bCs/>
          <w:color w:val="000000"/>
          <w:sz w:val="22"/>
          <w:szCs w:val="22"/>
          <w:lang w:val="en-US"/>
        </w:rPr>
        <w:t xml:space="preserve">on a </w:t>
      </w:r>
      <w:r w:rsidRPr="00F3788D">
        <w:rPr>
          <w:rFonts w:ascii="Helvetica Neue" w:hAnsi="Helvetica Neue" w:cs="Helvetica Neue"/>
          <w:bCs/>
          <w:color w:val="000000"/>
          <w:sz w:val="22"/>
          <w:szCs w:val="22"/>
          <w:lang w:val="en-US"/>
        </w:rPr>
        <w:t>cast</w:t>
      </w:r>
      <w:r w:rsidR="00FC3D6E" w:rsidRPr="00F3788D">
        <w:rPr>
          <w:rFonts w:ascii="Helvetica Neue" w:hAnsi="Helvetica Neue" w:cs="Helvetica Neue"/>
          <w:bCs/>
          <w:color w:val="000000"/>
          <w:sz w:val="22"/>
          <w:szCs w:val="22"/>
          <w:lang w:val="en-US"/>
        </w:rPr>
        <w:t xml:space="preserve"> replica for </w:t>
      </w:r>
      <w:r w:rsidR="00FC3D6E" w:rsidRPr="002E4E9A">
        <w:rPr>
          <w:rFonts w:ascii="Helvetica Neue" w:hAnsi="Helvetica Neue" w:cs="Helvetica Neue"/>
          <w:bCs/>
          <w:i/>
          <w:color w:val="000000"/>
          <w:sz w:val="22"/>
          <w:szCs w:val="22"/>
          <w:lang w:val="en-US"/>
        </w:rPr>
        <w:t xml:space="preserve">K. </w:t>
      </w:r>
      <w:proofErr w:type="spellStart"/>
      <w:r w:rsidR="00FC3D6E" w:rsidRPr="002E4E9A">
        <w:rPr>
          <w:rFonts w:ascii="Helvetica Neue" w:hAnsi="Helvetica Neue" w:cs="Helvetica Neue"/>
          <w:bCs/>
          <w:i/>
          <w:color w:val="000000"/>
          <w:sz w:val="22"/>
          <w:szCs w:val="22"/>
          <w:lang w:val="en-US"/>
        </w:rPr>
        <w:t>hafu</w:t>
      </w:r>
      <w:proofErr w:type="spellEnd"/>
      <w:r w:rsidRPr="00F3788D">
        <w:rPr>
          <w:rFonts w:ascii="Helvetica Neue" w:hAnsi="Helvetica Neue" w:cs="Helvetica Neue"/>
          <w:bCs/>
          <w:color w:val="000000"/>
          <w:sz w:val="22"/>
          <w:szCs w:val="22"/>
          <w:lang w:val="en-US"/>
        </w:rPr>
        <w:t xml:space="preserve">. </w:t>
      </w:r>
    </w:p>
    <w:p w14:paraId="6FF71B24" w14:textId="77777777" w:rsidR="004E1E1A" w:rsidRDefault="004E1E1A" w:rsidP="007849CE">
      <w:pPr>
        <w:spacing w:line="360" w:lineRule="auto"/>
        <w:jc w:val="both"/>
        <w:rPr>
          <w:rFonts w:ascii="Helvetica Neue" w:hAnsi="Helvetica Neue" w:cs="Helvetica Neue"/>
          <w:bCs/>
          <w:color w:val="000000"/>
          <w:sz w:val="22"/>
          <w:szCs w:val="22"/>
          <w:lang w:val="en-US"/>
        </w:rPr>
      </w:pPr>
    </w:p>
    <w:p w14:paraId="77C1DDA1" w14:textId="1549C13B" w:rsidR="00261033" w:rsidRDefault="00261033" w:rsidP="00A965A8">
      <w:pPr>
        <w:jc w:val="both"/>
        <w:rPr>
          <w:rFonts w:ascii="Helvetica Neue" w:hAnsi="Helvetica Neue"/>
          <w:sz w:val="22"/>
          <w:szCs w:val="22"/>
          <w:lang w:val="en-US"/>
        </w:rPr>
      </w:pPr>
      <w:r w:rsidRPr="00F3788D">
        <w:rPr>
          <w:rFonts w:ascii="Helvetica Neue" w:hAnsi="Helvetica Neue"/>
          <w:b/>
          <w:sz w:val="22"/>
          <w:szCs w:val="22"/>
          <w:lang w:val="en-US"/>
        </w:rPr>
        <w:t xml:space="preserve">Table 4. </w:t>
      </w:r>
      <w:r>
        <w:rPr>
          <w:rFonts w:ascii="Helvetica Neue" w:hAnsi="Helvetica Neue"/>
          <w:b/>
          <w:sz w:val="22"/>
          <w:szCs w:val="22"/>
          <w:lang w:val="en-US"/>
        </w:rPr>
        <w:t xml:space="preserve">– </w:t>
      </w:r>
      <w:r w:rsidR="004E0DD4">
        <w:rPr>
          <w:rFonts w:ascii="Helvetica Neue" w:hAnsi="Helvetica Neue"/>
          <w:sz w:val="22"/>
          <w:szCs w:val="22"/>
          <w:lang w:val="en-US"/>
        </w:rPr>
        <w:t>Humeral measurements</w:t>
      </w:r>
    </w:p>
    <w:p w14:paraId="63605E60" w14:textId="77777777" w:rsidR="00261033" w:rsidRPr="00F3788D" w:rsidRDefault="00261033" w:rsidP="00A965A8">
      <w:pPr>
        <w:jc w:val="both"/>
        <w:rPr>
          <w:rFonts w:ascii="Helvetica Neue" w:hAnsi="Helvetica Neue"/>
          <w:sz w:val="22"/>
          <w:szCs w:val="22"/>
          <w:lang w:val="en-US"/>
        </w:rPr>
      </w:pPr>
    </w:p>
    <w:tbl>
      <w:tblPr>
        <w:tblStyle w:val="TableauListe1Clair"/>
        <w:tblW w:w="5000" w:type="pct"/>
        <w:tblLook w:val="04A0" w:firstRow="1" w:lastRow="0" w:firstColumn="1" w:lastColumn="0" w:noHBand="0" w:noVBand="1"/>
      </w:tblPr>
      <w:tblGrid>
        <w:gridCol w:w="3468"/>
        <w:gridCol w:w="1936"/>
        <w:gridCol w:w="3660"/>
      </w:tblGrid>
      <w:tr w:rsidR="00261033" w:rsidRPr="00F3788D" w14:paraId="10814572" w14:textId="77777777" w:rsidTr="007849CE">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4" w:space="0" w:color="auto"/>
            </w:tcBorders>
          </w:tcPr>
          <w:p w14:paraId="03117081" w14:textId="77777777" w:rsidR="00261033" w:rsidRPr="00F3788D" w:rsidRDefault="00261033" w:rsidP="00A965A8">
            <w:pPr>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 xml:space="preserve">Abbreviations </w:t>
            </w:r>
          </w:p>
        </w:tc>
        <w:tc>
          <w:tcPr>
            <w:tcW w:w="0" w:type="pct"/>
            <w:tcBorders>
              <w:top w:val="single" w:sz="4" w:space="0" w:color="auto"/>
            </w:tcBorders>
          </w:tcPr>
          <w:p w14:paraId="4F15C05B" w14:textId="77777777" w:rsidR="00261033" w:rsidRPr="00F3788D" w:rsidRDefault="00261033" w:rsidP="00A965A8">
            <w:pPr>
              <w:outlineLvl w:val="0"/>
              <w:cnfStyle w:val="100000000000" w:firstRow="1" w:lastRow="0" w:firstColumn="0" w:lastColumn="0" w:oddVBand="0" w:evenVBand="0" w:oddHBand="0" w:evenHBand="0" w:firstRowFirstColumn="0" w:firstRowLastColumn="0" w:lastRowFirstColumn="0" w:lastRowLastColumn="0"/>
              <w:rPr>
                <w:rFonts w:ascii="Helvetica Neue" w:hAnsi="Helvetica Neue" w:cs="Helvetica Neue"/>
                <w:b w:val="0"/>
                <w:color w:val="000000"/>
                <w:sz w:val="20"/>
                <w:szCs w:val="20"/>
                <w:lang w:val="en-US"/>
              </w:rPr>
            </w:pPr>
            <w:r>
              <w:rPr>
                <w:rFonts w:ascii="Helvetica Neue" w:hAnsi="Helvetica Neue" w:cs="Helvetica Neue"/>
                <w:color w:val="000000"/>
                <w:sz w:val="20"/>
                <w:szCs w:val="20"/>
                <w:lang w:val="en-US"/>
              </w:rPr>
              <w:t>Description</w:t>
            </w:r>
          </w:p>
        </w:tc>
      </w:tr>
      <w:tr w:rsidR="00D957AF" w:rsidRPr="008E5C95" w14:paraId="213BA6CA" w14:textId="77777777" w:rsidTr="007849C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4A51DD7C"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HPEML</w:t>
            </w:r>
          </w:p>
        </w:tc>
        <w:tc>
          <w:tcPr>
            <w:tcW w:w="0" w:type="pct"/>
            <w:gridSpan w:val="2"/>
            <w:shd w:val="clear" w:color="auto" w:fill="FFFFFF" w:themeFill="background1"/>
          </w:tcPr>
          <w:p w14:paraId="41AACB4B"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proximal humeral epiphysis.</w:t>
            </w:r>
          </w:p>
          <w:p w14:paraId="5045CFA4"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lateral point of the greater tuberosity to the most medial point of lesser tuberosity. </w:t>
            </w:r>
          </w:p>
        </w:tc>
      </w:tr>
      <w:tr w:rsidR="00D957AF" w:rsidRPr="008E5C95" w14:paraId="3DD4D56B" w14:textId="77777777" w:rsidTr="007849CE">
        <w:trPr>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087A4F8E"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BGML</w:t>
            </w:r>
          </w:p>
        </w:tc>
        <w:tc>
          <w:tcPr>
            <w:tcW w:w="0" w:type="pct"/>
            <w:gridSpan w:val="2"/>
            <w:shd w:val="clear" w:color="auto" w:fill="FFFFFF" w:themeFill="background1"/>
          </w:tcPr>
          <w:p w14:paraId="574AA897"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bicipital groove of the humerus.</w:t>
            </w:r>
          </w:p>
          <w:p w14:paraId="663296EC"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anteriorly projected lateral and medial point of the groove. </w:t>
            </w:r>
          </w:p>
        </w:tc>
      </w:tr>
      <w:tr w:rsidR="00D957AF" w:rsidRPr="008E5C95" w14:paraId="74F03C88" w14:textId="77777777" w:rsidTr="007849C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290C431D"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HHSI</w:t>
            </w:r>
          </w:p>
        </w:tc>
        <w:tc>
          <w:tcPr>
            <w:tcW w:w="0" w:type="pct"/>
            <w:gridSpan w:val="2"/>
            <w:shd w:val="clear" w:color="auto" w:fill="FFFFFF" w:themeFill="background1"/>
          </w:tcPr>
          <w:p w14:paraId="56776FD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humeral head.</w:t>
            </w:r>
          </w:p>
          <w:p w14:paraId="3F09C5A6"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distal point of the humeral head to its most proximal point.</w:t>
            </w:r>
          </w:p>
        </w:tc>
      </w:tr>
      <w:tr w:rsidR="00D957AF" w:rsidRPr="008E5C95" w14:paraId="179FE7D8" w14:textId="77777777" w:rsidTr="007849CE">
        <w:trPr>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3F4F1555"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HHAP</w:t>
            </w:r>
          </w:p>
        </w:tc>
        <w:tc>
          <w:tcPr>
            <w:tcW w:w="0" w:type="pct"/>
            <w:gridSpan w:val="2"/>
            <w:shd w:val="clear" w:color="auto" w:fill="FFFFFF" w:themeFill="background1"/>
          </w:tcPr>
          <w:p w14:paraId="57F23552"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Length of the humeral head.</w:t>
            </w:r>
          </w:p>
          <w:p w14:paraId="01F463A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point of the humeral head to its most posterior point. </w:t>
            </w:r>
          </w:p>
        </w:tc>
      </w:tr>
      <w:tr w:rsidR="00D957AF" w:rsidRPr="008E5C95" w14:paraId="7E36B071" w14:textId="77777777" w:rsidTr="007849C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6C8E0BB5"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HHMD</w:t>
            </w:r>
          </w:p>
        </w:tc>
        <w:tc>
          <w:tcPr>
            <w:tcW w:w="0" w:type="pct"/>
            <w:gridSpan w:val="2"/>
            <w:shd w:val="clear" w:color="auto" w:fill="FFFFFF" w:themeFill="background1"/>
          </w:tcPr>
          <w:p w14:paraId="2063FF1D"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Width of the humeral head. </w:t>
            </w:r>
          </w:p>
          <w:p w14:paraId="373EC5C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point to the most lateral point of the humeral head (taken posterior to the tuberosities). </w:t>
            </w:r>
          </w:p>
        </w:tc>
      </w:tr>
      <w:tr w:rsidR="00D957AF" w:rsidRPr="008E5C95" w14:paraId="29AA0C3B" w14:textId="77777777" w:rsidTr="007849CE">
        <w:trPr>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131BEBFE"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LTSI</w:t>
            </w:r>
          </w:p>
        </w:tc>
        <w:tc>
          <w:tcPr>
            <w:tcW w:w="0" w:type="pct"/>
            <w:gridSpan w:val="2"/>
            <w:shd w:val="clear" w:color="auto" w:fill="FFFFFF" w:themeFill="background1"/>
          </w:tcPr>
          <w:p w14:paraId="31393C6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lesser tuberosity of the humerus.</w:t>
            </w:r>
          </w:p>
          <w:p w14:paraId="7BCE053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proximal point of the tuberosity to its most distal point.</w:t>
            </w:r>
          </w:p>
        </w:tc>
      </w:tr>
      <w:tr w:rsidR="00D957AF" w:rsidRPr="008E5C95" w14:paraId="656E31C3" w14:textId="77777777" w:rsidTr="007849C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7BA40EC5"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LTAP</w:t>
            </w:r>
          </w:p>
        </w:tc>
        <w:tc>
          <w:tcPr>
            <w:tcW w:w="0" w:type="pct"/>
            <w:gridSpan w:val="2"/>
            <w:shd w:val="clear" w:color="auto" w:fill="FFFFFF" w:themeFill="background1"/>
          </w:tcPr>
          <w:p w14:paraId="5FD7858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Anteroposterior dimension of the lesser tuberosity of the humerus.</w:t>
            </w:r>
          </w:p>
          <w:p w14:paraId="6A29ECCC"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posterior to the most anterior point of the lesser tuberosity. </w:t>
            </w:r>
          </w:p>
        </w:tc>
      </w:tr>
      <w:tr w:rsidR="00D957AF" w:rsidRPr="008E5C95" w14:paraId="6583E66C" w14:textId="77777777" w:rsidTr="007849CE">
        <w:trPr>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4F77F602"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GTSI</w:t>
            </w:r>
          </w:p>
        </w:tc>
        <w:tc>
          <w:tcPr>
            <w:tcW w:w="0" w:type="pct"/>
            <w:gridSpan w:val="2"/>
            <w:shd w:val="clear" w:color="auto" w:fill="FFFFFF" w:themeFill="background1"/>
          </w:tcPr>
          <w:p w14:paraId="4825815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greater tuberosity of the humerus.</w:t>
            </w:r>
          </w:p>
          <w:p w14:paraId="61DFE5E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proximal point of the tuberosity to its most distal point.</w:t>
            </w:r>
          </w:p>
        </w:tc>
      </w:tr>
      <w:tr w:rsidR="00D957AF" w:rsidRPr="008E5C95" w14:paraId="720B83D6" w14:textId="77777777" w:rsidTr="007849C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102BA1B7"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GTAP</w:t>
            </w:r>
          </w:p>
        </w:tc>
        <w:tc>
          <w:tcPr>
            <w:tcW w:w="0" w:type="pct"/>
            <w:gridSpan w:val="2"/>
            <w:shd w:val="clear" w:color="auto" w:fill="FFFFFF" w:themeFill="background1"/>
          </w:tcPr>
          <w:p w14:paraId="74E7B33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Anteroposterior dimension of the greater tuberosity of the humerus.</w:t>
            </w:r>
          </w:p>
          <w:p w14:paraId="77D2EE4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proximal point of the tuberosity to its most distal point.</w:t>
            </w:r>
          </w:p>
        </w:tc>
      </w:tr>
      <w:tr w:rsidR="00D957AF" w:rsidRPr="008E5C95" w14:paraId="5087EBA8" w14:textId="77777777" w:rsidTr="007849CE">
        <w:trPr>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3ECDA08E"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DJML</w:t>
            </w:r>
          </w:p>
        </w:tc>
        <w:tc>
          <w:tcPr>
            <w:tcW w:w="0" w:type="pct"/>
            <w:gridSpan w:val="2"/>
            <w:shd w:val="clear" w:color="auto" w:fill="FFFFFF" w:themeFill="background1"/>
          </w:tcPr>
          <w:p w14:paraId="71952C2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distal articular surface of the humerus.</w:t>
            </w:r>
          </w:p>
          <w:p w14:paraId="02CB690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midpoint of the lateral border of the capitulum to the medial border of the trochlea.</w:t>
            </w:r>
          </w:p>
        </w:tc>
      </w:tr>
      <w:tr w:rsidR="00D957AF" w:rsidRPr="008E5C95" w14:paraId="22DD7B33" w14:textId="77777777" w:rsidTr="007849CE">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096870E4"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lastRenderedPageBreak/>
              <w:t>DJML2</w:t>
            </w:r>
          </w:p>
        </w:tc>
        <w:tc>
          <w:tcPr>
            <w:tcW w:w="0" w:type="pct"/>
            <w:gridSpan w:val="2"/>
            <w:shd w:val="clear" w:color="auto" w:fill="FFFFFF" w:themeFill="background1"/>
          </w:tcPr>
          <w:p w14:paraId="06BF91AE"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Combined width of the distal articular surface and lateral epicondyle of the humerus.</w:t>
            </w:r>
          </w:p>
          <w:p w14:paraId="7E44722F"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lateral point of the lateral epicondyle to the medial border of the trochlea.</w:t>
            </w:r>
          </w:p>
        </w:tc>
      </w:tr>
      <w:tr w:rsidR="00D957AF" w:rsidRPr="008E5C95" w14:paraId="37EBB538" w14:textId="77777777" w:rsidTr="007849CE">
        <w:trPr>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25CC0C66"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BIEPIC</w:t>
            </w:r>
          </w:p>
        </w:tc>
        <w:tc>
          <w:tcPr>
            <w:tcW w:w="0" w:type="pct"/>
            <w:gridSpan w:val="2"/>
            <w:shd w:val="clear" w:color="auto" w:fill="FFFFFF" w:themeFill="background1"/>
          </w:tcPr>
          <w:p w14:paraId="200479BA"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Biepicondylar</w:t>
            </w:r>
            <w:proofErr w:type="spellEnd"/>
            <w:r w:rsidRPr="00F3788D">
              <w:rPr>
                <w:rFonts w:ascii="Helvetica Neue" w:hAnsi="Helvetica Neue" w:cs="Helvetica Neue"/>
                <w:b/>
                <w:color w:val="000000"/>
                <w:sz w:val="20"/>
                <w:szCs w:val="20"/>
                <w:lang w:val="en-US"/>
              </w:rPr>
              <w:t xml:space="preserve"> width of the humerus.</w:t>
            </w:r>
          </w:p>
          <w:p w14:paraId="66BE91C9"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lateral point of the lateral epicondyle to the most medial point of the medial epicondyle.</w:t>
            </w:r>
            <w:r>
              <w:rPr>
                <w:rFonts w:ascii="Helvetica Neue" w:hAnsi="Helvetica Neue" w:cs="Helvetica Neue"/>
                <w:color w:val="000000"/>
                <w:sz w:val="20"/>
                <w:szCs w:val="20"/>
                <w:lang w:val="en-US"/>
              </w:rPr>
              <w:t xml:space="preserve"> </w:t>
            </w:r>
          </w:p>
        </w:tc>
      </w:tr>
      <w:tr w:rsidR="00D957AF" w:rsidRPr="008E5C95" w14:paraId="2FBEB1F4" w14:textId="77777777" w:rsidTr="007849C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68940014"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CML</w:t>
            </w:r>
          </w:p>
        </w:tc>
        <w:tc>
          <w:tcPr>
            <w:tcW w:w="0" w:type="pct"/>
            <w:gridSpan w:val="2"/>
            <w:shd w:val="clear" w:color="auto" w:fill="FFFFFF" w:themeFill="background1"/>
          </w:tcPr>
          <w:p w14:paraId="10D3FE3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Width of the capitulum of the humerus. </w:t>
            </w:r>
          </w:p>
          <w:p w14:paraId="2FCB9277"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midpoint of the lateral border of the capitulum to its most medial extension.</w:t>
            </w:r>
          </w:p>
        </w:tc>
      </w:tr>
      <w:tr w:rsidR="00261033" w:rsidRPr="008E5C95" w14:paraId="3D0FB857" w14:textId="77777777" w:rsidTr="007849CE">
        <w:trPr>
          <w:trHeight w:val="794"/>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41BDA57F" w14:textId="77777777" w:rsidR="00261033" w:rsidRPr="00F3788D" w:rsidRDefault="00261033" w:rsidP="00A965A8">
            <w:pPr>
              <w:jc w:val="both"/>
              <w:outlineLvl w:val="0"/>
              <w:rPr>
                <w:rFonts w:ascii="Helvetica Neue" w:hAnsi="Helvetica Neue" w:cs="Helvetica Neue"/>
                <w:b w:val="0"/>
                <w:color w:val="000000"/>
                <w:sz w:val="20"/>
                <w:szCs w:val="20"/>
                <w:lang w:val="en-US"/>
              </w:rPr>
            </w:pPr>
            <w:r>
              <w:rPr>
                <w:rFonts w:ascii="Helvetica Neue" w:hAnsi="Helvetica Neue" w:cs="Helvetica Neue"/>
                <w:color w:val="000000"/>
                <w:sz w:val="20"/>
                <w:szCs w:val="20"/>
                <w:lang w:val="en-US"/>
              </w:rPr>
              <w:t>CSI</w:t>
            </w:r>
          </w:p>
        </w:tc>
        <w:tc>
          <w:tcPr>
            <w:tcW w:w="0" w:type="pct"/>
            <w:gridSpan w:val="2"/>
            <w:shd w:val="clear" w:color="auto" w:fill="FFFFFF" w:themeFill="background1"/>
          </w:tcPr>
          <w:p w14:paraId="2382DA6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Height</w:t>
            </w:r>
            <w:r w:rsidRPr="00F3788D">
              <w:rPr>
                <w:rFonts w:ascii="Helvetica Neue" w:hAnsi="Helvetica Neue" w:cs="Helvetica Neue"/>
                <w:b/>
                <w:color w:val="000000"/>
                <w:sz w:val="20"/>
                <w:szCs w:val="20"/>
                <w:lang w:val="en-US"/>
              </w:rPr>
              <w:t xml:space="preserve"> of the capitulum of the humerus. </w:t>
            </w:r>
          </w:p>
          <w:p w14:paraId="6E0125B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w:t>
            </w:r>
            <w:r>
              <w:rPr>
                <w:rFonts w:ascii="Helvetica Neue" w:hAnsi="Helvetica Neue" w:cs="Helvetica Neue"/>
                <w:color w:val="000000"/>
                <w:sz w:val="20"/>
                <w:szCs w:val="20"/>
                <w:lang w:val="en-US"/>
              </w:rPr>
              <w:t>most proximal to the most distal point of the capitulum.</w:t>
            </w:r>
          </w:p>
        </w:tc>
      </w:tr>
      <w:tr w:rsidR="00D957AF" w:rsidRPr="008E5C95" w14:paraId="5BED11F3" w14:textId="77777777" w:rsidTr="007849C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1F1FAE8F"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HRJML</w:t>
            </w:r>
          </w:p>
        </w:tc>
        <w:tc>
          <w:tcPr>
            <w:tcW w:w="0" w:type="pct"/>
            <w:gridSpan w:val="2"/>
            <w:shd w:val="clear" w:color="auto" w:fill="FFFFFF" w:themeFill="background1"/>
          </w:tcPr>
          <w:p w14:paraId="1D786C5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humeroradial joint.</w:t>
            </w:r>
          </w:p>
          <w:p w14:paraId="2FE0BE30"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midpoint of the lateral border of the capitulum to the adjacent point on the lateral trochlear keel.</w:t>
            </w:r>
          </w:p>
        </w:tc>
      </w:tr>
      <w:tr w:rsidR="00D957AF" w:rsidRPr="008E5C95" w14:paraId="3EDA8CFC" w14:textId="77777777" w:rsidTr="007849CE">
        <w:trPr>
          <w:trHeight w:val="822"/>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
          <w:p w14:paraId="30D6814D"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TSI</w:t>
            </w:r>
          </w:p>
        </w:tc>
        <w:tc>
          <w:tcPr>
            <w:tcW w:w="0" w:type="pct"/>
            <w:gridSpan w:val="2"/>
            <w:shd w:val="clear" w:color="auto" w:fill="FFFFFF" w:themeFill="background1"/>
          </w:tcPr>
          <w:p w14:paraId="302B41A3"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height of the medial trochlear keel of the humerus.</w:t>
            </w:r>
          </w:p>
          <w:p w14:paraId="0681DBD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most proximal point on the medial border of the medial trochlear keel to its most distal point. </w:t>
            </w:r>
          </w:p>
        </w:tc>
      </w:tr>
      <w:tr w:rsidR="00D957AF" w:rsidRPr="008E5C95" w14:paraId="3AA99E42" w14:textId="77777777" w:rsidTr="007849CE">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FFFFFF" w:themeFill="background1"/>
          </w:tcPr>
          <w:p w14:paraId="615F71E4" w14:textId="77777777" w:rsidR="00261033" w:rsidRPr="00F3788D" w:rsidRDefault="00261033" w:rsidP="00A965A8">
            <w:pPr>
              <w:jc w:val="both"/>
              <w:outlineLvl w:val="0"/>
              <w:rPr>
                <w:rFonts w:ascii="Helvetica Neue" w:hAnsi="Helvetica Neue" w:cs="Helvetica Neue"/>
                <w:b w:val="0"/>
                <w:color w:val="000000"/>
                <w:sz w:val="20"/>
                <w:szCs w:val="20"/>
                <w:lang w:val="en-US"/>
              </w:rPr>
            </w:pPr>
            <w:r w:rsidRPr="00F3788D">
              <w:rPr>
                <w:rFonts w:ascii="Helvetica Neue" w:hAnsi="Helvetica Neue" w:cs="Helvetica Neue"/>
                <w:color w:val="000000"/>
                <w:sz w:val="20"/>
                <w:szCs w:val="20"/>
                <w:lang w:val="en-US"/>
              </w:rPr>
              <w:t>TML</w:t>
            </w:r>
          </w:p>
        </w:tc>
        <w:tc>
          <w:tcPr>
            <w:tcW w:w="0" w:type="pct"/>
            <w:gridSpan w:val="2"/>
            <w:tcBorders>
              <w:bottom w:val="single" w:sz="4" w:space="0" w:color="auto"/>
            </w:tcBorders>
            <w:shd w:val="clear" w:color="auto" w:fill="FFFFFF" w:themeFill="background1"/>
          </w:tcPr>
          <w:p w14:paraId="25A12992"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trochlea of the humerus.</w:t>
            </w:r>
          </w:p>
          <w:p w14:paraId="32C4958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medial border of the trochlea to the adjacent point on the lateral trochlear keel. </w:t>
            </w:r>
          </w:p>
        </w:tc>
      </w:tr>
    </w:tbl>
    <w:p w14:paraId="317CB74A" w14:textId="72C4D313" w:rsidR="00972331" w:rsidRDefault="00972331" w:rsidP="0053459A">
      <w:pPr>
        <w:spacing w:line="360" w:lineRule="auto"/>
        <w:jc w:val="both"/>
        <w:rPr>
          <w:rFonts w:ascii="Helvetica Neue" w:hAnsi="Helvetica Neue" w:cs="Helvetica Neue"/>
          <w:bCs/>
          <w:color w:val="000000"/>
          <w:sz w:val="22"/>
          <w:szCs w:val="22"/>
          <w:lang w:val="en-US"/>
        </w:rPr>
      </w:pPr>
    </w:p>
    <w:p w14:paraId="7DFD80A0" w14:textId="77777777" w:rsidR="004E1E1A" w:rsidRDefault="004E1E1A" w:rsidP="00A965A8">
      <w:pPr>
        <w:jc w:val="both"/>
        <w:rPr>
          <w:rFonts w:ascii="Helvetica Neue" w:hAnsi="Helvetica Neue"/>
          <w:b/>
          <w:sz w:val="22"/>
          <w:szCs w:val="22"/>
          <w:lang w:val="en-US"/>
        </w:rPr>
      </w:pPr>
    </w:p>
    <w:p w14:paraId="663557FF" w14:textId="77777777" w:rsidR="004E1E1A" w:rsidRDefault="004E1E1A" w:rsidP="00A965A8">
      <w:pPr>
        <w:jc w:val="both"/>
        <w:rPr>
          <w:rFonts w:ascii="Helvetica Neue" w:hAnsi="Helvetica Neue"/>
          <w:b/>
          <w:sz w:val="22"/>
          <w:szCs w:val="22"/>
          <w:lang w:val="en-US"/>
        </w:rPr>
      </w:pPr>
    </w:p>
    <w:p w14:paraId="5F746532" w14:textId="77777777" w:rsidR="004E1E1A" w:rsidRDefault="004E1E1A" w:rsidP="00A965A8">
      <w:pPr>
        <w:jc w:val="both"/>
        <w:rPr>
          <w:rFonts w:ascii="Helvetica Neue" w:hAnsi="Helvetica Neue"/>
          <w:b/>
          <w:sz w:val="22"/>
          <w:szCs w:val="22"/>
          <w:lang w:val="en-US"/>
        </w:rPr>
      </w:pPr>
    </w:p>
    <w:p w14:paraId="05CB1E05" w14:textId="3E1C914D" w:rsidR="00131ACA" w:rsidRDefault="00131ACA">
      <w:pPr>
        <w:rPr>
          <w:ins w:id="98" w:author="laurent pallas" w:date="2024-07-23T08:43:00Z"/>
          <w:rFonts w:ascii="Helvetica Neue" w:hAnsi="Helvetica Neue"/>
          <w:b/>
          <w:sz w:val="22"/>
          <w:szCs w:val="22"/>
          <w:lang w:val="en-US"/>
        </w:rPr>
      </w:pPr>
      <w:ins w:id="99" w:author="laurent pallas" w:date="2024-07-23T08:43:00Z">
        <w:r>
          <w:rPr>
            <w:rFonts w:ascii="Helvetica Neue" w:hAnsi="Helvetica Neue"/>
            <w:b/>
            <w:sz w:val="22"/>
            <w:szCs w:val="22"/>
            <w:lang w:val="en-US"/>
          </w:rPr>
          <w:br w:type="page"/>
        </w:r>
      </w:ins>
    </w:p>
    <w:p w14:paraId="68FF00C6" w14:textId="77777777" w:rsidR="004E1E1A" w:rsidRDefault="004E1E1A" w:rsidP="00A965A8">
      <w:pPr>
        <w:jc w:val="both"/>
        <w:rPr>
          <w:rFonts w:ascii="Helvetica Neue" w:hAnsi="Helvetica Neue"/>
          <w:b/>
          <w:sz w:val="22"/>
          <w:szCs w:val="22"/>
          <w:lang w:val="en-US"/>
        </w:rPr>
      </w:pPr>
    </w:p>
    <w:p w14:paraId="28EBC0BF" w14:textId="7411C557" w:rsidR="00B41C92" w:rsidRDefault="00B41C92" w:rsidP="00A965A8">
      <w:pPr>
        <w:jc w:val="both"/>
        <w:rPr>
          <w:rFonts w:ascii="Helvetica Neue" w:hAnsi="Helvetica Neue"/>
          <w:sz w:val="22"/>
          <w:szCs w:val="22"/>
          <w:lang w:val="en-US"/>
        </w:rPr>
      </w:pPr>
      <w:r w:rsidRPr="00F3788D">
        <w:rPr>
          <w:rFonts w:ascii="Helvetica Neue" w:hAnsi="Helvetica Neue"/>
          <w:b/>
          <w:sz w:val="22"/>
          <w:szCs w:val="22"/>
          <w:lang w:val="en-US"/>
        </w:rPr>
        <w:t>Table 4</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E273E6">
        <w:rPr>
          <w:rFonts w:ascii="Helvetica Neue" w:hAnsi="Helvetica Neue"/>
          <w:sz w:val="22"/>
          <w:szCs w:val="22"/>
          <w:lang w:val="en-US"/>
        </w:rPr>
        <w:t>Humeral measurements</w:t>
      </w:r>
    </w:p>
    <w:p w14:paraId="774E1D80" w14:textId="77777777" w:rsidR="00B41C92" w:rsidRPr="00F3788D" w:rsidRDefault="00B41C92" w:rsidP="00A965A8">
      <w:pPr>
        <w:jc w:val="both"/>
        <w:rPr>
          <w:rFonts w:ascii="Helvetica Neue" w:hAnsi="Helvetica Neue"/>
          <w:sz w:val="22"/>
          <w:szCs w:val="22"/>
          <w:lang w:val="en-US"/>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9"/>
        <w:gridCol w:w="7485"/>
      </w:tblGrid>
      <w:tr w:rsidR="00B41C92" w:rsidRPr="00F3788D" w14:paraId="65EBBEB5" w14:textId="77777777" w:rsidTr="007849CE">
        <w:trPr>
          <w:trHeight w:val="335"/>
          <w:jc w:val="center"/>
        </w:trPr>
        <w:tc>
          <w:tcPr>
            <w:tcW w:w="871" w:type="pct"/>
            <w:tcBorders>
              <w:top w:val="single" w:sz="4" w:space="0" w:color="auto"/>
              <w:bottom w:val="single" w:sz="4" w:space="0" w:color="auto"/>
            </w:tcBorders>
            <w:vAlign w:val="center"/>
          </w:tcPr>
          <w:p w14:paraId="0ACEA799"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4129" w:type="pct"/>
            <w:tcBorders>
              <w:top w:val="single" w:sz="4" w:space="0" w:color="auto"/>
              <w:bottom w:val="single" w:sz="4" w:space="0" w:color="auto"/>
            </w:tcBorders>
            <w:vAlign w:val="center"/>
          </w:tcPr>
          <w:p w14:paraId="350041DE" w14:textId="77777777" w:rsidR="00B41C92" w:rsidRPr="00F3788D" w:rsidRDefault="00B41C92" w:rsidP="00A965A8">
            <w:pPr>
              <w:outlineLvl w:val="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Description</w:t>
            </w:r>
          </w:p>
        </w:tc>
      </w:tr>
      <w:tr w:rsidR="00B41C92" w:rsidRPr="008E5C95" w14:paraId="315BD79E" w14:textId="77777777" w:rsidTr="007849CE">
        <w:trPr>
          <w:trHeight w:val="567"/>
          <w:jc w:val="center"/>
        </w:trPr>
        <w:tc>
          <w:tcPr>
            <w:tcW w:w="871" w:type="pct"/>
          </w:tcPr>
          <w:p w14:paraId="20001686" w14:textId="77777777" w:rsidR="00B41C92" w:rsidRPr="00F3788D" w:rsidRDefault="00B41C92"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OFSI</w:t>
            </w:r>
          </w:p>
        </w:tc>
        <w:tc>
          <w:tcPr>
            <w:tcW w:w="4129" w:type="pct"/>
          </w:tcPr>
          <w:p w14:paraId="3E6CD451"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height of the humeral olecranon fossa.</w:t>
            </w:r>
          </w:p>
          <w:p w14:paraId="701A05C2"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proximal point to the most distal point of the fossa.</w:t>
            </w:r>
          </w:p>
        </w:tc>
      </w:tr>
      <w:tr w:rsidR="00B41C92" w:rsidRPr="008E5C95" w14:paraId="5D255FC0" w14:textId="77777777" w:rsidTr="007849CE">
        <w:trPr>
          <w:trHeight w:val="567"/>
          <w:jc w:val="center"/>
        </w:trPr>
        <w:tc>
          <w:tcPr>
            <w:tcW w:w="871" w:type="pct"/>
          </w:tcPr>
          <w:p w14:paraId="2B6B90DB" w14:textId="77777777" w:rsidR="00B41C92" w:rsidRPr="00F3788D" w:rsidRDefault="00B41C92"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OFML</w:t>
            </w:r>
          </w:p>
        </w:tc>
        <w:tc>
          <w:tcPr>
            <w:tcW w:w="4129" w:type="pct"/>
          </w:tcPr>
          <w:p w14:paraId="58A0EDD6"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humeral olecranon fossa.</w:t>
            </w:r>
          </w:p>
          <w:p w14:paraId="30D10123"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point to the most lateral point of the fossa. </w:t>
            </w:r>
          </w:p>
        </w:tc>
      </w:tr>
      <w:tr w:rsidR="00B41C92" w:rsidRPr="008E5C95" w14:paraId="7E2658FD" w14:textId="77777777" w:rsidTr="007849CE">
        <w:trPr>
          <w:trHeight w:val="567"/>
          <w:jc w:val="center"/>
        </w:trPr>
        <w:tc>
          <w:tcPr>
            <w:tcW w:w="871" w:type="pct"/>
          </w:tcPr>
          <w:p w14:paraId="7DD71FE3"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MPillML</w:t>
            </w:r>
            <w:proofErr w:type="spellEnd"/>
          </w:p>
        </w:tc>
        <w:tc>
          <w:tcPr>
            <w:tcW w:w="4129" w:type="pct"/>
          </w:tcPr>
          <w:p w14:paraId="40EF512F"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Minimum breadth of the medial humeral pillar of the humerus.</w:t>
            </w:r>
          </w:p>
          <w:p w14:paraId="380A4C85" w14:textId="10494BD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Taken a</w:t>
            </w:r>
            <w:ins w:id="100" w:author="laurent pallas" w:date="2024-07-23T08:43:00Z">
              <w:r w:rsidR="00131ACA">
                <w:rPr>
                  <w:rFonts w:ascii="Helvetica Neue" w:hAnsi="Helvetica Neue" w:cs="Helvetica Neue"/>
                  <w:color w:val="000000"/>
                  <w:sz w:val="20"/>
                  <w:szCs w:val="20"/>
                  <w:lang w:val="en-US"/>
                </w:rPr>
                <w:t>t</w:t>
              </w:r>
            </w:ins>
            <w:del w:id="101" w:author="laurent pallas" w:date="2024-07-23T08:43:00Z">
              <w:r w:rsidRPr="00F3788D" w:rsidDel="00131ACA">
                <w:rPr>
                  <w:rFonts w:ascii="Helvetica Neue" w:hAnsi="Helvetica Neue" w:cs="Helvetica Neue"/>
                  <w:color w:val="000000"/>
                  <w:sz w:val="20"/>
                  <w:szCs w:val="20"/>
                  <w:lang w:val="en-US"/>
                </w:rPr>
                <w:delText>s</w:delText>
              </w:r>
            </w:del>
            <w:r w:rsidRPr="00F3788D">
              <w:rPr>
                <w:rFonts w:ascii="Helvetica Neue" w:hAnsi="Helvetica Neue" w:cs="Helvetica Neue"/>
                <w:color w:val="000000"/>
                <w:sz w:val="20"/>
                <w:szCs w:val="20"/>
                <w:lang w:val="en-US"/>
              </w:rPr>
              <w:t xml:space="preserve"> mid-height of the pillar.</w:t>
            </w:r>
          </w:p>
        </w:tc>
      </w:tr>
      <w:tr w:rsidR="00B41C92" w:rsidRPr="008E5C95" w14:paraId="7BA13B43" w14:textId="77777777" w:rsidTr="007849CE">
        <w:trPr>
          <w:trHeight w:val="567"/>
          <w:jc w:val="center"/>
        </w:trPr>
        <w:tc>
          <w:tcPr>
            <w:tcW w:w="871" w:type="pct"/>
          </w:tcPr>
          <w:p w14:paraId="2030D77A"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LPillML</w:t>
            </w:r>
            <w:proofErr w:type="spellEnd"/>
          </w:p>
        </w:tc>
        <w:tc>
          <w:tcPr>
            <w:tcW w:w="4129" w:type="pct"/>
          </w:tcPr>
          <w:p w14:paraId="0CC716A6"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Minimum breadth of the lateral humeral pillar of the humerus.</w:t>
            </w:r>
          </w:p>
          <w:p w14:paraId="4CBCA20A" w14:textId="3E0ABF8C"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Taken a</w:t>
            </w:r>
            <w:ins w:id="102" w:author="laurent pallas" w:date="2024-07-23T08:43:00Z">
              <w:r w:rsidR="00131ACA">
                <w:rPr>
                  <w:rFonts w:ascii="Helvetica Neue" w:hAnsi="Helvetica Neue" w:cs="Helvetica Neue"/>
                  <w:color w:val="000000"/>
                  <w:sz w:val="20"/>
                  <w:szCs w:val="20"/>
                  <w:lang w:val="en-US"/>
                </w:rPr>
                <w:t>t</w:t>
              </w:r>
            </w:ins>
            <w:del w:id="103" w:author="laurent pallas" w:date="2024-07-23T08:43:00Z">
              <w:r w:rsidRPr="00F3788D" w:rsidDel="00131ACA">
                <w:rPr>
                  <w:rFonts w:ascii="Helvetica Neue" w:hAnsi="Helvetica Neue" w:cs="Helvetica Neue"/>
                  <w:color w:val="000000"/>
                  <w:sz w:val="20"/>
                  <w:szCs w:val="20"/>
                  <w:lang w:val="en-US"/>
                </w:rPr>
                <w:delText>s</w:delText>
              </w:r>
            </w:del>
            <w:r w:rsidRPr="00F3788D">
              <w:rPr>
                <w:rFonts w:ascii="Helvetica Neue" w:hAnsi="Helvetica Neue" w:cs="Helvetica Neue"/>
                <w:color w:val="000000"/>
                <w:sz w:val="20"/>
                <w:szCs w:val="20"/>
                <w:lang w:val="en-US"/>
              </w:rPr>
              <w:t xml:space="preserve"> mid-height of the pillar.</w:t>
            </w:r>
          </w:p>
        </w:tc>
      </w:tr>
      <w:tr w:rsidR="00B41C92" w:rsidRPr="008E5C95" w14:paraId="7C2C3595" w14:textId="77777777" w:rsidTr="007849CE">
        <w:trPr>
          <w:trHeight w:val="1020"/>
          <w:jc w:val="center"/>
        </w:trPr>
        <w:tc>
          <w:tcPr>
            <w:tcW w:w="871" w:type="pct"/>
          </w:tcPr>
          <w:p w14:paraId="736B6D2D"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DeltML</w:t>
            </w:r>
            <w:proofErr w:type="spellEnd"/>
          </w:p>
        </w:tc>
        <w:tc>
          <w:tcPr>
            <w:tcW w:w="4129" w:type="pct"/>
          </w:tcPr>
          <w:p w14:paraId="7B4850A7"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b/>
                <w:color w:val="000000"/>
                <w:sz w:val="20"/>
                <w:szCs w:val="20"/>
                <w:lang w:val="en-US"/>
              </w:rPr>
              <w:t>Maximum breadth (mediolateral) of the shaft at the level of the deltopectoral crest of the humerus.</w:t>
            </w:r>
          </w:p>
          <w:p w14:paraId="204B19DF"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lateral point to the most medial point of the shaft (including the enthesis of </w:t>
            </w:r>
            <w:r w:rsidRPr="00F3788D">
              <w:rPr>
                <w:rFonts w:ascii="Helvetica Neue" w:hAnsi="Helvetica Neue" w:cs="Helvetica Neue"/>
                <w:i/>
                <w:color w:val="000000"/>
                <w:sz w:val="20"/>
                <w:szCs w:val="20"/>
                <w:lang w:val="en-US"/>
              </w:rPr>
              <w:t>m. teres major</w:t>
            </w:r>
            <w:r w:rsidRPr="00F3788D">
              <w:rPr>
                <w:rFonts w:ascii="Helvetica Neue" w:hAnsi="Helvetica Neue" w:cs="Helvetica Neue"/>
                <w:color w:val="000000"/>
                <w:sz w:val="20"/>
                <w:szCs w:val="20"/>
                <w:lang w:val="en-US"/>
              </w:rPr>
              <w:t>).</w:t>
            </w:r>
          </w:p>
        </w:tc>
      </w:tr>
      <w:tr w:rsidR="00B41C92" w:rsidRPr="008E5C95" w14:paraId="456604DD" w14:textId="77777777" w:rsidTr="007849CE">
        <w:trPr>
          <w:trHeight w:val="567"/>
          <w:jc w:val="center"/>
        </w:trPr>
        <w:tc>
          <w:tcPr>
            <w:tcW w:w="871" w:type="pct"/>
          </w:tcPr>
          <w:p w14:paraId="47109076"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DeltAP</w:t>
            </w:r>
            <w:proofErr w:type="spellEnd"/>
          </w:p>
        </w:tc>
        <w:tc>
          <w:tcPr>
            <w:tcW w:w="4129" w:type="pct"/>
          </w:tcPr>
          <w:p w14:paraId="6182D81B"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breadth (anteroposterior) of the deltopectoral crest of the humerus. </w:t>
            </w:r>
          </w:p>
          <w:p w14:paraId="73A96A75"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point to the most posterior point of the crest. </w:t>
            </w:r>
          </w:p>
        </w:tc>
      </w:tr>
      <w:tr w:rsidR="00B41C92" w:rsidRPr="008E5C95" w14:paraId="7E5C90E3" w14:textId="77777777" w:rsidTr="007849CE">
        <w:trPr>
          <w:trHeight w:val="822"/>
          <w:jc w:val="center"/>
        </w:trPr>
        <w:tc>
          <w:tcPr>
            <w:tcW w:w="871" w:type="pct"/>
          </w:tcPr>
          <w:p w14:paraId="75D55D96"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MPMxAP</w:t>
            </w:r>
            <w:proofErr w:type="spellEnd"/>
          </w:p>
        </w:tc>
        <w:tc>
          <w:tcPr>
            <w:tcW w:w="4129" w:type="pct"/>
          </w:tcPr>
          <w:p w14:paraId="15743264"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of the medial part of the distal articular surface of the humerus.</w:t>
            </w:r>
          </w:p>
          <w:p w14:paraId="25BDD336" w14:textId="77777777" w:rsidR="00B41C92" w:rsidRPr="00F3788D" w:rsidRDefault="00B41C92"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point of the capitulum to the most posterior point of the medial humeral pillar. </w:t>
            </w:r>
          </w:p>
        </w:tc>
      </w:tr>
      <w:tr w:rsidR="00B41C92" w:rsidRPr="008E5C95" w14:paraId="1D354AD8" w14:textId="77777777" w:rsidTr="007849CE">
        <w:trPr>
          <w:trHeight w:val="822"/>
          <w:jc w:val="center"/>
        </w:trPr>
        <w:tc>
          <w:tcPr>
            <w:tcW w:w="871" w:type="pct"/>
          </w:tcPr>
          <w:p w14:paraId="402F3F3D"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LPMxAP</w:t>
            </w:r>
            <w:proofErr w:type="spellEnd"/>
          </w:p>
        </w:tc>
        <w:tc>
          <w:tcPr>
            <w:tcW w:w="4129" w:type="pct"/>
          </w:tcPr>
          <w:p w14:paraId="6F99DADA"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of the lateral part of the distal articular surface of the humerus.</w:t>
            </w:r>
          </w:p>
          <w:p w14:paraId="7C6DD946"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anterior point of the trochlea to the most posterior point of the lateral humeral pillar.</w:t>
            </w:r>
          </w:p>
        </w:tc>
      </w:tr>
      <w:tr w:rsidR="00B41C92" w:rsidRPr="008E5C95" w14:paraId="5B923D91" w14:textId="77777777" w:rsidTr="007849CE">
        <w:trPr>
          <w:trHeight w:val="567"/>
          <w:jc w:val="center"/>
        </w:trPr>
        <w:tc>
          <w:tcPr>
            <w:tcW w:w="871" w:type="pct"/>
          </w:tcPr>
          <w:p w14:paraId="2084F00D"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ZCMinAP</w:t>
            </w:r>
            <w:proofErr w:type="spellEnd"/>
          </w:p>
        </w:tc>
        <w:tc>
          <w:tcPr>
            <w:tcW w:w="4129" w:type="pct"/>
          </w:tcPr>
          <w:p w14:paraId="26F9E350"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Minimum breadth of the distal articular surface at the level of zona </w:t>
            </w:r>
            <w:proofErr w:type="spellStart"/>
            <w:r w:rsidRPr="00F3788D">
              <w:rPr>
                <w:rFonts w:ascii="Helvetica Neue" w:hAnsi="Helvetica Neue" w:cs="Helvetica Neue"/>
                <w:b/>
                <w:color w:val="000000"/>
                <w:sz w:val="20"/>
                <w:szCs w:val="20"/>
                <w:lang w:val="en-US"/>
              </w:rPr>
              <w:t>conoidea</w:t>
            </w:r>
            <w:proofErr w:type="spellEnd"/>
          </w:p>
        </w:tc>
      </w:tr>
      <w:tr w:rsidR="00B41C92" w:rsidRPr="008E5C95" w14:paraId="738672FE" w14:textId="77777777" w:rsidTr="007849CE">
        <w:trPr>
          <w:trHeight w:val="567"/>
          <w:jc w:val="center"/>
        </w:trPr>
        <w:tc>
          <w:tcPr>
            <w:tcW w:w="871" w:type="pct"/>
            <w:tcBorders>
              <w:bottom w:val="single" w:sz="4" w:space="0" w:color="auto"/>
            </w:tcBorders>
            <w:shd w:val="clear" w:color="auto" w:fill="D9D9D9" w:themeFill="background1" w:themeFillShade="D9"/>
          </w:tcPr>
          <w:p w14:paraId="1450C4C9" w14:textId="77777777" w:rsidR="00B41C92" w:rsidRPr="00F3788D" w:rsidRDefault="00B41C92"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MEAng</w:t>
            </w:r>
            <w:proofErr w:type="spellEnd"/>
            <w:r>
              <w:rPr>
                <w:rFonts w:ascii="Helvetica Neue" w:hAnsi="Helvetica Neue" w:cs="Helvetica Neue"/>
                <w:b/>
                <w:color w:val="000000"/>
                <w:sz w:val="20"/>
                <w:szCs w:val="20"/>
                <w:lang w:val="en-US"/>
              </w:rPr>
              <w:t xml:space="preserve"> (°)</w:t>
            </w:r>
          </w:p>
        </w:tc>
        <w:tc>
          <w:tcPr>
            <w:tcW w:w="4129" w:type="pct"/>
            <w:tcBorders>
              <w:bottom w:val="single" w:sz="4" w:space="0" w:color="auto"/>
            </w:tcBorders>
            <w:shd w:val="clear" w:color="auto" w:fill="D9D9D9" w:themeFill="background1" w:themeFillShade="D9"/>
          </w:tcPr>
          <w:p w14:paraId="799A1614"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Angulation of the medial epicondyle of the humerus (in °).</w:t>
            </w:r>
          </w:p>
          <w:p w14:paraId="274DECE9" w14:textId="77777777" w:rsidR="00B41C92" w:rsidRPr="00F3788D" w:rsidRDefault="00B41C92"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Refer to Pallas </w:t>
            </w:r>
            <w:r w:rsidRPr="00810B2D">
              <w:rPr>
                <w:rFonts w:ascii="Helvetica Neue" w:hAnsi="Helvetica Neue" w:cs="Helvetica Neue"/>
                <w:i/>
                <w:iCs/>
                <w:color w:val="000000"/>
                <w:sz w:val="20"/>
                <w:szCs w:val="20"/>
                <w:lang w:val="en-US"/>
              </w:rPr>
              <w:t xml:space="preserve">et al. </w:t>
            </w:r>
            <w:r w:rsidRPr="00F3788D">
              <w:rPr>
                <w:rFonts w:ascii="Helvetica Neue" w:hAnsi="Helvetica Neue" w:cs="Helvetica Neue"/>
                <w:color w:val="000000"/>
                <w:sz w:val="20"/>
                <w:szCs w:val="20"/>
                <w:lang w:val="en-US"/>
              </w:rPr>
              <w:t xml:space="preserve">(2019) for a detailed protocol of acquisition. </w:t>
            </w:r>
          </w:p>
        </w:tc>
      </w:tr>
    </w:tbl>
    <w:p w14:paraId="07F67E00" w14:textId="77777777" w:rsidR="00B41C92" w:rsidRPr="00A511FD" w:rsidRDefault="00B41C92" w:rsidP="00A965A8">
      <w:pPr>
        <w:ind w:firstLine="708"/>
        <w:rPr>
          <w:rFonts w:ascii="Helvetica Neue" w:hAnsi="Helvetica Neue"/>
          <w:b/>
          <w:sz w:val="20"/>
          <w:szCs w:val="20"/>
          <w:lang w:val="en-US"/>
        </w:rPr>
      </w:pPr>
      <w:r w:rsidRPr="00A511FD">
        <w:rPr>
          <w:rFonts w:ascii="Helvetica Neue" w:hAnsi="Helvetica Neue"/>
          <w:sz w:val="20"/>
          <w:szCs w:val="20"/>
          <w:lang w:val="en-US"/>
        </w:rPr>
        <w:t>Measurements taken from photographs are highlighted in grey.</w:t>
      </w:r>
      <w:r w:rsidRPr="00A511FD">
        <w:rPr>
          <w:rFonts w:ascii="Helvetica Neue" w:hAnsi="Helvetica Neue"/>
          <w:b/>
          <w:sz w:val="20"/>
          <w:szCs w:val="20"/>
          <w:lang w:val="en-US"/>
        </w:rPr>
        <w:t xml:space="preserve"> </w:t>
      </w:r>
    </w:p>
    <w:p w14:paraId="6F1F6DAE" w14:textId="75F0DC85" w:rsidR="00817B06" w:rsidRDefault="00B41C92" w:rsidP="00A965A8">
      <w:pPr>
        <w:jc w:val="both"/>
        <w:rPr>
          <w:rFonts w:ascii="Helvetica Neue" w:hAnsi="Helvetica Neue"/>
          <w:sz w:val="22"/>
          <w:szCs w:val="22"/>
          <w:lang w:val="en-US"/>
        </w:rPr>
      </w:pPr>
      <w:r>
        <w:rPr>
          <w:rFonts w:ascii="Helvetica Neue" w:hAnsi="Helvetica Neue"/>
          <w:b/>
          <w:sz w:val="22"/>
          <w:szCs w:val="22"/>
          <w:lang w:val="en-US"/>
        </w:rPr>
        <w:br w:type="page"/>
      </w:r>
      <w:r w:rsidR="00817B06" w:rsidRPr="00F3788D">
        <w:rPr>
          <w:rFonts w:ascii="Helvetica Neue" w:hAnsi="Helvetica Neue"/>
          <w:b/>
          <w:sz w:val="22"/>
          <w:szCs w:val="22"/>
          <w:lang w:val="en-US"/>
        </w:rPr>
        <w:lastRenderedPageBreak/>
        <w:t xml:space="preserve">Table 5. </w:t>
      </w:r>
      <w:r w:rsidR="00817B06">
        <w:rPr>
          <w:rFonts w:ascii="Helvetica Neue" w:hAnsi="Helvetica Neue"/>
          <w:b/>
          <w:sz w:val="22"/>
          <w:szCs w:val="22"/>
          <w:lang w:val="en-US"/>
        </w:rPr>
        <w:t xml:space="preserve">– </w:t>
      </w:r>
      <w:r w:rsidR="00E273E6">
        <w:rPr>
          <w:rFonts w:ascii="Helvetica Neue" w:hAnsi="Helvetica Neue"/>
          <w:sz w:val="22"/>
          <w:szCs w:val="22"/>
          <w:lang w:val="en-US"/>
        </w:rPr>
        <w:t>Ulnar and radial measurements</w:t>
      </w:r>
    </w:p>
    <w:p w14:paraId="23BFA78C" w14:textId="77777777" w:rsidR="00817B06" w:rsidRPr="00F3788D" w:rsidRDefault="00817B06" w:rsidP="00A965A8">
      <w:pPr>
        <w:jc w:val="both"/>
        <w:rPr>
          <w:rFonts w:ascii="Helvetica Neue" w:hAnsi="Helvetica Neue"/>
          <w:sz w:val="22"/>
          <w:szCs w:val="22"/>
          <w:lang w:val="en-US"/>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6718"/>
        <w:gridCol w:w="814"/>
      </w:tblGrid>
      <w:tr w:rsidR="00817B06" w:rsidRPr="00F3788D" w14:paraId="6128E045" w14:textId="77777777" w:rsidTr="007849CE">
        <w:trPr>
          <w:gridAfter w:val="1"/>
          <w:wAfter w:w="450" w:type="pct"/>
          <w:trHeight w:val="335"/>
          <w:jc w:val="center"/>
        </w:trPr>
        <w:tc>
          <w:tcPr>
            <w:tcW w:w="845" w:type="pct"/>
            <w:tcBorders>
              <w:top w:val="single" w:sz="4" w:space="0" w:color="auto"/>
              <w:bottom w:val="single" w:sz="4" w:space="0" w:color="auto"/>
            </w:tcBorders>
            <w:vAlign w:val="center"/>
          </w:tcPr>
          <w:p w14:paraId="0A8B58BD"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3706" w:type="pct"/>
            <w:tcBorders>
              <w:top w:val="single" w:sz="4" w:space="0" w:color="auto"/>
              <w:bottom w:val="single" w:sz="4" w:space="0" w:color="auto"/>
            </w:tcBorders>
            <w:vAlign w:val="center"/>
          </w:tcPr>
          <w:p w14:paraId="1ED80AF3" w14:textId="77777777" w:rsidR="00817B06" w:rsidRPr="00F3788D" w:rsidRDefault="00817B06" w:rsidP="00A965A8">
            <w:pPr>
              <w:outlineLvl w:val="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Description</w:t>
            </w:r>
          </w:p>
        </w:tc>
      </w:tr>
      <w:tr w:rsidR="00817B06" w:rsidRPr="008E5C95" w14:paraId="050F805C"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single" w:sz="4" w:space="0" w:color="auto"/>
              <w:left w:val="nil"/>
              <w:bottom w:val="nil"/>
              <w:right w:val="nil"/>
            </w:tcBorders>
          </w:tcPr>
          <w:p w14:paraId="7830A8A8"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OPAP</w:t>
            </w:r>
          </w:p>
        </w:tc>
        <w:tc>
          <w:tcPr>
            <w:tcW w:w="4155" w:type="pct"/>
            <w:gridSpan w:val="2"/>
            <w:tcBorders>
              <w:top w:val="single" w:sz="4" w:space="0" w:color="auto"/>
              <w:left w:val="nil"/>
              <w:bottom w:val="nil"/>
              <w:right w:val="nil"/>
            </w:tcBorders>
          </w:tcPr>
          <w:p w14:paraId="7DC31CF4"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length of the olecranon process of the ulna. </w:t>
            </w:r>
          </w:p>
          <w:p w14:paraId="413ABA72"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posterior point of the olecranon process to its most anterior point. </w:t>
            </w:r>
          </w:p>
        </w:tc>
      </w:tr>
      <w:tr w:rsidR="00817B06" w:rsidRPr="008E5C95" w14:paraId="1013E357"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3EBBEDD6"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OPML</w:t>
            </w:r>
          </w:p>
        </w:tc>
        <w:tc>
          <w:tcPr>
            <w:tcW w:w="4155" w:type="pct"/>
            <w:gridSpan w:val="2"/>
            <w:tcBorders>
              <w:top w:val="nil"/>
              <w:left w:val="nil"/>
              <w:bottom w:val="nil"/>
              <w:right w:val="nil"/>
            </w:tcBorders>
          </w:tcPr>
          <w:p w14:paraId="4AA00F38"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olecranon process of the ulna.</w:t>
            </w:r>
          </w:p>
          <w:p w14:paraId="7974C76F"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to the most lateral point of the olecranon process (including the cresting of the flexor tubercle and the enthesis of </w:t>
            </w:r>
            <w:r w:rsidRPr="00F3788D">
              <w:rPr>
                <w:rFonts w:ascii="Helvetica Neue" w:hAnsi="Helvetica Neue" w:cs="Helvetica Neue"/>
                <w:i/>
                <w:color w:val="000000"/>
                <w:sz w:val="20"/>
                <w:szCs w:val="20"/>
                <w:lang w:val="en-US"/>
              </w:rPr>
              <w:t>m. triceps brachii</w:t>
            </w:r>
            <w:r w:rsidRPr="00F3788D">
              <w:rPr>
                <w:rFonts w:ascii="Helvetica Neue" w:hAnsi="Helvetica Neue" w:cs="Helvetica Neue"/>
                <w:color w:val="000000"/>
                <w:sz w:val="20"/>
                <w:szCs w:val="20"/>
                <w:lang w:val="en-US"/>
              </w:rPr>
              <w:t xml:space="preserve">). </w:t>
            </w:r>
          </w:p>
        </w:tc>
      </w:tr>
      <w:tr w:rsidR="00817B06" w:rsidRPr="008E5C95" w14:paraId="5F647101"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66053760"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OPSI</w:t>
            </w:r>
          </w:p>
        </w:tc>
        <w:tc>
          <w:tcPr>
            <w:tcW w:w="4155" w:type="pct"/>
            <w:gridSpan w:val="2"/>
            <w:tcBorders>
              <w:top w:val="nil"/>
              <w:left w:val="nil"/>
              <w:bottom w:val="nil"/>
              <w:right w:val="nil"/>
            </w:tcBorders>
          </w:tcPr>
          <w:p w14:paraId="712A559C"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Height of the olecranon process of the ulna. </w:t>
            </w:r>
          </w:p>
          <w:p w14:paraId="0023258E"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mid-point of the anconeal process to the mid-point of the proximal aspect of the olecranon. </w:t>
            </w:r>
          </w:p>
        </w:tc>
      </w:tr>
      <w:tr w:rsidR="00817B06" w:rsidRPr="008E5C95" w14:paraId="5D11E91F"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1304"/>
          <w:jc w:val="center"/>
        </w:trPr>
        <w:tc>
          <w:tcPr>
            <w:tcW w:w="845" w:type="pct"/>
            <w:tcBorders>
              <w:top w:val="nil"/>
              <w:left w:val="nil"/>
              <w:bottom w:val="nil"/>
              <w:right w:val="nil"/>
            </w:tcBorders>
            <w:shd w:val="clear" w:color="auto" w:fill="D9D9D9" w:themeFill="background1" w:themeFillShade="D9"/>
          </w:tcPr>
          <w:p w14:paraId="2B502AF4" w14:textId="77777777" w:rsidR="00817B06" w:rsidRPr="00F3788D" w:rsidRDefault="00817B0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OlecAng</w:t>
            </w:r>
            <w:proofErr w:type="spellEnd"/>
          </w:p>
        </w:tc>
        <w:tc>
          <w:tcPr>
            <w:tcW w:w="4155" w:type="pct"/>
            <w:gridSpan w:val="2"/>
            <w:tcBorders>
              <w:top w:val="nil"/>
              <w:left w:val="nil"/>
              <w:bottom w:val="nil"/>
              <w:right w:val="nil"/>
            </w:tcBorders>
            <w:shd w:val="clear" w:color="auto" w:fill="D9D9D9" w:themeFill="background1" w:themeFillShade="D9"/>
          </w:tcPr>
          <w:p w14:paraId="3D8C909B"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Angulation of the olecranon of the ulna.</w:t>
            </w:r>
          </w:p>
          <w:p w14:paraId="54946C77"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 circle is fitted on the sigmoid notch. This circle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most anterior projection of the anconeal and coronoid processes and at mid-height of the sigmoid notch. Olecranon angulation is the angle between the line that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to the point of inflexion of the posterior part of the olecranon and a line that materializes the </w:t>
            </w:r>
            <w:r>
              <w:rPr>
                <w:rFonts w:ascii="Helvetica Neue" w:hAnsi="Helvetica Neue" w:cs="Helvetica Neue"/>
                <w:color w:val="000000"/>
                <w:sz w:val="20"/>
                <w:szCs w:val="20"/>
                <w:lang w:val="en-US"/>
              </w:rPr>
              <w:t xml:space="preserve">sagittal </w:t>
            </w:r>
            <w:proofErr w:type="gramStart"/>
            <w:r w:rsidRPr="00F3788D">
              <w:rPr>
                <w:rFonts w:ascii="Helvetica Neue" w:hAnsi="Helvetica Neue" w:cs="Helvetica Neue"/>
                <w:color w:val="000000"/>
                <w:sz w:val="20"/>
                <w:szCs w:val="20"/>
                <w:lang w:val="en-US"/>
              </w:rPr>
              <w:t>plane</w:t>
            </w:r>
            <w:proofErr w:type="gramEnd"/>
            <w:r w:rsidRPr="00F3788D">
              <w:rPr>
                <w:rFonts w:ascii="Helvetica Neue" w:hAnsi="Helvetica Neue" w:cs="Helvetica Neue"/>
                <w:color w:val="000000"/>
                <w:sz w:val="20"/>
                <w:szCs w:val="20"/>
                <w:lang w:val="en-US"/>
              </w:rPr>
              <w:t xml:space="preserve"> and which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center of the circle. </w:t>
            </w:r>
          </w:p>
        </w:tc>
      </w:tr>
      <w:tr w:rsidR="00817B06" w:rsidRPr="008E5C95" w14:paraId="407396CD"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13292694"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APAP</w:t>
            </w:r>
          </w:p>
        </w:tc>
        <w:tc>
          <w:tcPr>
            <w:tcW w:w="4155" w:type="pct"/>
            <w:gridSpan w:val="2"/>
            <w:tcBorders>
              <w:top w:val="nil"/>
              <w:left w:val="nil"/>
              <w:bottom w:val="nil"/>
              <w:right w:val="nil"/>
            </w:tcBorders>
          </w:tcPr>
          <w:p w14:paraId="2CB9A6DA"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projection of the anconeal process of the ulna. </w:t>
            </w:r>
          </w:p>
          <w:p w14:paraId="6942BDAD" w14:textId="77777777" w:rsidR="00817B06" w:rsidRPr="00F3788D" w:rsidRDefault="00817B0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point of the anconeal process to the adjacent point posterior to it on the shaft border of the sigmoid notch. </w:t>
            </w:r>
          </w:p>
        </w:tc>
      </w:tr>
      <w:tr w:rsidR="00817B06" w:rsidRPr="008E5C95" w14:paraId="02797401"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2D6D011A"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APML</w:t>
            </w:r>
          </w:p>
        </w:tc>
        <w:tc>
          <w:tcPr>
            <w:tcW w:w="4155" w:type="pct"/>
            <w:gridSpan w:val="2"/>
            <w:tcBorders>
              <w:top w:val="nil"/>
              <w:left w:val="nil"/>
              <w:bottom w:val="nil"/>
              <w:right w:val="nil"/>
            </w:tcBorders>
          </w:tcPr>
          <w:p w14:paraId="49D018FD"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width of the anconeal process of the ulna. </w:t>
            </w:r>
          </w:p>
          <w:p w14:paraId="4F5B73E2"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point to the most lateral point of the anconeal process. </w:t>
            </w:r>
          </w:p>
        </w:tc>
      </w:tr>
      <w:tr w:rsidR="00817B06" w:rsidRPr="008E5C95" w14:paraId="31EF30E5"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0864081C" w14:textId="77777777" w:rsidR="00817B06" w:rsidRPr="00F3788D" w:rsidRDefault="00817B0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SNAPMh</w:t>
            </w:r>
            <w:proofErr w:type="spellEnd"/>
          </w:p>
        </w:tc>
        <w:tc>
          <w:tcPr>
            <w:tcW w:w="4155" w:type="pct"/>
            <w:gridSpan w:val="2"/>
            <w:tcBorders>
              <w:top w:val="nil"/>
              <w:left w:val="nil"/>
              <w:bottom w:val="nil"/>
              <w:right w:val="nil"/>
            </w:tcBorders>
          </w:tcPr>
          <w:p w14:paraId="0097C111"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Breadth of the shaft posterior </w:t>
            </w:r>
            <w:r>
              <w:rPr>
                <w:rFonts w:ascii="Helvetica Neue" w:hAnsi="Helvetica Neue" w:cs="Helvetica Neue"/>
                <w:b/>
                <w:color w:val="000000"/>
                <w:sz w:val="20"/>
                <w:szCs w:val="20"/>
                <w:lang w:val="en-US"/>
              </w:rPr>
              <w:t>to</w:t>
            </w:r>
            <w:r w:rsidRPr="00F3788D">
              <w:rPr>
                <w:rFonts w:ascii="Helvetica Neue" w:hAnsi="Helvetica Neue" w:cs="Helvetica Neue"/>
                <w:b/>
                <w:color w:val="000000"/>
                <w:sz w:val="20"/>
                <w:szCs w:val="20"/>
                <w:lang w:val="en-US"/>
              </w:rPr>
              <w:t xml:space="preserve"> the mid-height of the sigmoid notch of the ulna. </w:t>
            </w:r>
          </w:p>
          <w:p w14:paraId="58D657B2"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anterior point of the sigmoid notch at its mid-height to the adjacent point posterior to it on the shaft border of the sigmoid notch.</w:t>
            </w:r>
          </w:p>
        </w:tc>
      </w:tr>
      <w:tr w:rsidR="00817B06" w:rsidRPr="008E5C95" w14:paraId="5DF7D078"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20"/>
          <w:jc w:val="center"/>
        </w:trPr>
        <w:tc>
          <w:tcPr>
            <w:tcW w:w="845" w:type="pct"/>
            <w:tcBorders>
              <w:top w:val="nil"/>
              <w:left w:val="nil"/>
              <w:bottom w:val="nil"/>
              <w:right w:val="nil"/>
            </w:tcBorders>
            <w:shd w:val="clear" w:color="auto" w:fill="D9D9D9" w:themeFill="background1" w:themeFillShade="D9"/>
          </w:tcPr>
          <w:p w14:paraId="40338873"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SNDP</w:t>
            </w:r>
          </w:p>
        </w:tc>
        <w:tc>
          <w:tcPr>
            <w:tcW w:w="4155" w:type="pct"/>
            <w:gridSpan w:val="2"/>
            <w:tcBorders>
              <w:top w:val="nil"/>
              <w:left w:val="nil"/>
              <w:bottom w:val="nil"/>
              <w:right w:val="nil"/>
            </w:tcBorders>
            <w:shd w:val="clear" w:color="auto" w:fill="D9D9D9" w:themeFill="background1" w:themeFillShade="D9"/>
          </w:tcPr>
          <w:p w14:paraId="140673A7"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Depth of the sigmoid notch of the ulna.</w:t>
            </w:r>
          </w:p>
          <w:p w14:paraId="568F9945"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mid-point of sigmoid notch to the center of the circle defined in the </w:t>
            </w:r>
            <w:proofErr w:type="spellStart"/>
            <w:r w:rsidRPr="00F3788D">
              <w:rPr>
                <w:rFonts w:ascii="Helvetica Neue" w:hAnsi="Helvetica Neue" w:cs="Helvetica Neue"/>
                <w:color w:val="000000"/>
                <w:sz w:val="20"/>
                <w:szCs w:val="20"/>
                <w:lang w:val="en-US"/>
              </w:rPr>
              <w:t>OlecAng</w:t>
            </w:r>
            <w:proofErr w:type="spellEnd"/>
            <w:r w:rsidRPr="00F3788D">
              <w:rPr>
                <w:rFonts w:ascii="Helvetica Neue" w:hAnsi="Helvetica Neue" w:cs="Helvetica Neue"/>
                <w:color w:val="000000"/>
                <w:sz w:val="20"/>
                <w:szCs w:val="20"/>
                <w:lang w:val="en-US"/>
              </w:rPr>
              <w:t xml:space="preserve"> measurement.</w:t>
            </w:r>
            <w:r>
              <w:rPr>
                <w:rFonts w:ascii="Helvetica Neue" w:hAnsi="Helvetica Neue" w:cs="Helvetica Neue"/>
                <w:color w:val="000000"/>
                <w:sz w:val="20"/>
                <w:szCs w:val="20"/>
                <w:lang w:val="en-US"/>
              </w:rPr>
              <w:t xml:space="preserve"> </w:t>
            </w:r>
          </w:p>
        </w:tc>
      </w:tr>
      <w:tr w:rsidR="00817B06" w:rsidRPr="008E5C95" w14:paraId="1FD3D836"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070574B9"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SNSI</w:t>
            </w:r>
          </w:p>
        </w:tc>
        <w:tc>
          <w:tcPr>
            <w:tcW w:w="4155" w:type="pct"/>
            <w:gridSpan w:val="2"/>
            <w:tcBorders>
              <w:top w:val="nil"/>
              <w:left w:val="nil"/>
              <w:bottom w:val="nil"/>
              <w:right w:val="nil"/>
            </w:tcBorders>
          </w:tcPr>
          <w:p w14:paraId="775B8A9C"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sigmoid notch of the ulna.</w:t>
            </w:r>
          </w:p>
          <w:p w14:paraId="0DE185BA"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From the lateral border of the coronoid process to the distal margin of the anconeal process. </w:t>
            </w:r>
          </w:p>
        </w:tc>
      </w:tr>
      <w:tr w:rsidR="00817B06" w:rsidRPr="008E5C95" w14:paraId="6D4D6431"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1D1A4678"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CPAP</w:t>
            </w:r>
          </w:p>
        </w:tc>
        <w:tc>
          <w:tcPr>
            <w:tcW w:w="4155" w:type="pct"/>
            <w:gridSpan w:val="2"/>
            <w:tcBorders>
              <w:top w:val="nil"/>
              <w:left w:val="nil"/>
              <w:bottom w:val="nil"/>
              <w:right w:val="nil"/>
            </w:tcBorders>
          </w:tcPr>
          <w:p w14:paraId="140E1B93"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projection of the coronoid process of the ulna.</w:t>
            </w:r>
          </w:p>
          <w:p w14:paraId="7C448FCB"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From the most anterior point of the coronoid process to the adjacent point posterior to it on the shaft border of the sigmoid notch.</w:t>
            </w:r>
          </w:p>
        </w:tc>
      </w:tr>
      <w:tr w:rsidR="00817B06" w:rsidRPr="008E5C95" w14:paraId="5F203602"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4D0998F9"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CPML</w:t>
            </w:r>
          </w:p>
        </w:tc>
        <w:tc>
          <w:tcPr>
            <w:tcW w:w="4155" w:type="pct"/>
            <w:gridSpan w:val="2"/>
            <w:tcBorders>
              <w:top w:val="nil"/>
              <w:left w:val="nil"/>
              <w:bottom w:val="nil"/>
              <w:right w:val="nil"/>
            </w:tcBorders>
          </w:tcPr>
          <w:p w14:paraId="043E54F6"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coronoid process of the ulna.</w:t>
            </w:r>
          </w:p>
          <w:p w14:paraId="664E264D"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From the most lateral point of the coronoid process to the point adjacent to it. </w:t>
            </w:r>
          </w:p>
        </w:tc>
      </w:tr>
      <w:tr w:rsidR="00817B06" w:rsidRPr="008E5C95" w14:paraId="52D9A60B"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71C4C2FD"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CPRNML</w:t>
            </w:r>
          </w:p>
        </w:tc>
        <w:tc>
          <w:tcPr>
            <w:tcW w:w="4155" w:type="pct"/>
            <w:gridSpan w:val="2"/>
            <w:tcBorders>
              <w:top w:val="nil"/>
              <w:left w:val="nil"/>
              <w:bottom w:val="nil"/>
              <w:right w:val="nil"/>
            </w:tcBorders>
          </w:tcPr>
          <w:p w14:paraId="24796311"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Combined width of the coronoid process and radial notch of the ulna.</w:t>
            </w:r>
          </w:p>
          <w:p w14:paraId="5FDA4017" w14:textId="77777777" w:rsidR="00817B06" w:rsidRPr="00F3788D" w:rsidRDefault="00817B0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From the most lateral point of the coronoid process to the most medial point of the radial notch.</w:t>
            </w:r>
          </w:p>
        </w:tc>
      </w:tr>
      <w:tr w:rsidR="00817B06" w:rsidRPr="008E5C95" w14:paraId="095A36D4"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02C3DF39"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RNAP</w:t>
            </w:r>
          </w:p>
        </w:tc>
        <w:tc>
          <w:tcPr>
            <w:tcW w:w="4155" w:type="pct"/>
            <w:gridSpan w:val="2"/>
            <w:tcBorders>
              <w:top w:val="nil"/>
              <w:left w:val="nil"/>
              <w:bottom w:val="nil"/>
              <w:right w:val="nil"/>
            </w:tcBorders>
          </w:tcPr>
          <w:p w14:paraId="2F573E69"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anteroposterior dimension of the radial notch of the ulna.</w:t>
            </w:r>
          </w:p>
          <w:p w14:paraId="41021E89"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From the most posterior point to the most anterior point of the notch.</w:t>
            </w:r>
          </w:p>
        </w:tc>
      </w:tr>
      <w:tr w:rsidR="00817B06" w:rsidRPr="008E5C95" w14:paraId="2A9C1667"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single" w:sz="4" w:space="0" w:color="auto"/>
              <w:right w:val="nil"/>
            </w:tcBorders>
          </w:tcPr>
          <w:p w14:paraId="64F61A50" w14:textId="77777777" w:rsidR="00817B06" w:rsidRPr="00F3788D" w:rsidRDefault="00817B0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RNSI</w:t>
            </w:r>
          </w:p>
        </w:tc>
        <w:tc>
          <w:tcPr>
            <w:tcW w:w="4155" w:type="pct"/>
            <w:gridSpan w:val="2"/>
            <w:tcBorders>
              <w:top w:val="nil"/>
              <w:left w:val="nil"/>
              <w:bottom w:val="single" w:sz="4" w:space="0" w:color="auto"/>
              <w:right w:val="nil"/>
            </w:tcBorders>
          </w:tcPr>
          <w:p w14:paraId="505C4AD9"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Height of the radial notch of the ulna.</w:t>
            </w:r>
          </w:p>
          <w:p w14:paraId="7FB05439" w14:textId="77777777" w:rsidR="00817B06" w:rsidRPr="00F3788D" w:rsidRDefault="00817B0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From the most proximal point of the notch to the most distal point adjacent to it. </w:t>
            </w:r>
          </w:p>
        </w:tc>
      </w:tr>
    </w:tbl>
    <w:p w14:paraId="41144575" w14:textId="77777777" w:rsidR="00817B06" w:rsidRPr="00204FD0" w:rsidRDefault="00817B06" w:rsidP="00A965A8">
      <w:pPr>
        <w:rPr>
          <w:lang w:val="en-US"/>
        </w:rPr>
      </w:pPr>
    </w:p>
    <w:p w14:paraId="43F769F6" w14:textId="77777777" w:rsidR="00817B06" w:rsidRDefault="00817B06" w:rsidP="0053459A">
      <w:pPr>
        <w:spacing w:line="360" w:lineRule="auto"/>
        <w:jc w:val="both"/>
        <w:rPr>
          <w:rFonts w:ascii="Helvetica Neue" w:hAnsi="Helvetica Neue" w:cs="Helvetica Neue"/>
          <w:bCs/>
          <w:smallCaps/>
          <w:color w:val="000000"/>
          <w:sz w:val="22"/>
          <w:szCs w:val="22"/>
          <w:lang w:val="en-US"/>
        </w:rPr>
      </w:pPr>
    </w:p>
    <w:p w14:paraId="0C15522C" w14:textId="77777777" w:rsidR="00817B06" w:rsidRDefault="00817B06" w:rsidP="0053459A">
      <w:pPr>
        <w:spacing w:line="360" w:lineRule="auto"/>
        <w:jc w:val="both"/>
        <w:rPr>
          <w:rFonts w:ascii="Helvetica Neue" w:hAnsi="Helvetica Neue" w:cs="Helvetica Neue"/>
          <w:bCs/>
          <w:smallCaps/>
          <w:color w:val="000000"/>
          <w:sz w:val="22"/>
          <w:szCs w:val="22"/>
          <w:lang w:val="en-US"/>
        </w:rPr>
      </w:pPr>
    </w:p>
    <w:p w14:paraId="7231D384" w14:textId="77777777" w:rsidR="00417714" w:rsidRDefault="00417714" w:rsidP="0053459A">
      <w:pPr>
        <w:spacing w:line="360" w:lineRule="auto"/>
        <w:jc w:val="both"/>
        <w:rPr>
          <w:rFonts w:ascii="Helvetica Neue" w:hAnsi="Helvetica Neue" w:cs="Helvetica Neue"/>
          <w:bCs/>
          <w:smallCaps/>
          <w:color w:val="000000"/>
          <w:sz w:val="22"/>
          <w:szCs w:val="22"/>
          <w:lang w:val="en-US"/>
        </w:rPr>
      </w:pPr>
    </w:p>
    <w:p w14:paraId="5E63B19A" w14:textId="77777777" w:rsidR="00417714" w:rsidRDefault="00417714" w:rsidP="0053459A">
      <w:pPr>
        <w:spacing w:line="360" w:lineRule="auto"/>
        <w:jc w:val="both"/>
        <w:rPr>
          <w:rFonts w:ascii="Helvetica Neue" w:hAnsi="Helvetica Neue" w:cs="Helvetica Neue"/>
          <w:bCs/>
          <w:smallCaps/>
          <w:color w:val="000000"/>
          <w:sz w:val="22"/>
          <w:szCs w:val="22"/>
          <w:lang w:val="en-US"/>
        </w:rPr>
      </w:pPr>
    </w:p>
    <w:p w14:paraId="5E086343" w14:textId="77777777" w:rsidR="00817B06" w:rsidRDefault="00817B06" w:rsidP="0053459A">
      <w:pPr>
        <w:spacing w:line="360" w:lineRule="auto"/>
        <w:jc w:val="both"/>
        <w:rPr>
          <w:rFonts w:ascii="Helvetica Neue" w:hAnsi="Helvetica Neue" w:cs="Helvetica Neue"/>
          <w:bCs/>
          <w:smallCaps/>
          <w:color w:val="000000"/>
          <w:sz w:val="22"/>
          <w:szCs w:val="22"/>
          <w:lang w:val="en-US"/>
        </w:rPr>
      </w:pPr>
    </w:p>
    <w:p w14:paraId="04865B95" w14:textId="4B84D92A" w:rsidR="00A22AD4" w:rsidRDefault="00A22AD4" w:rsidP="00A965A8">
      <w:pPr>
        <w:jc w:val="both"/>
        <w:rPr>
          <w:rFonts w:ascii="Helvetica Neue" w:hAnsi="Helvetica Neue"/>
          <w:sz w:val="22"/>
          <w:szCs w:val="22"/>
          <w:lang w:val="en-US"/>
        </w:rPr>
      </w:pPr>
      <w:r w:rsidRPr="00F3788D">
        <w:rPr>
          <w:rFonts w:ascii="Helvetica Neue" w:hAnsi="Helvetica Neue"/>
          <w:b/>
          <w:sz w:val="22"/>
          <w:szCs w:val="22"/>
          <w:lang w:val="en-US"/>
        </w:rPr>
        <w:lastRenderedPageBreak/>
        <w:t>Table 5</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6E1EE6">
        <w:rPr>
          <w:rFonts w:ascii="Helvetica Neue" w:hAnsi="Helvetica Neue"/>
          <w:sz w:val="22"/>
          <w:szCs w:val="22"/>
          <w:lang w:val="en-US"/>
        </w:rPr>
        <w:t>Ulnar and radial measurements</w:t>
      </w:r>
    </w:p>
    <w:p w14:paraId="31740573" w14:textId="77777777" w:rsidR="00A22AD4" w:rsidRPr="00F3788D" w:rsidRDefault="00A22AD4" w:rsidP="00A965A8">
      <w:pPr>
        <w:jc w:val="both"/>
        <w:rPr>
          <w:rFonts w:ascii="Helvetica Neue" w:hAnsi="Helvetica Neue"/>
          <w:sz w:val="22"/>
          <w:szCs w:val="22"/>
          <w:lang w:val="en-US"/>
        </w:rPr>
      </w:pPr>
    </w:p>
    <w:p w14:paraId="4B01C799" w14:textId="77777777" w:rsidR="00A22AD4" w:rsidRPr="00B41239" w:rsidRDefault="00A22AD4" w:rsidP="00A965A8">
      <w:pPr>
        <w:rPr>
          <w:lang w:val="en-US"/>
        </w:rPr>
      </w:pPr>
    </w:p>
    <w:tbl>
      <w:tblPr>
        <w:tblStyle w:val="Grilledutableau"/>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6718"/>
        <w:gridCol w:w="814"/>
      </w:tblGrid>
      <w:tr w:rsidR="00A22AD4" w:rsidRPr="00F3788D" w14:paraId="703278BD" w14:textId="77777777" w:rsidTr="007849CE">
        <w:trPr>
          <w:gridAfter w:val="1"/>
          <w:wAfter w:w="450" w:type="pct"/>
          <w:trHeight w:val="335"/>
          <w:jc w:val="center"/>
        </w:trPr>
        <w:tc>
          <w:tcPr>
            <w:tcW w:w="845" w:type="pct"/>
            <w:tcBorders>
              <w:top w:val="single" w:sz="4" w:space="0" w:color="auto"/>
              <w:bottom w:val="single" w:sz="4" w:space="0" w:color="auto"/>
            </w:tcBorders>
            <w:vAlign w:val="center"/>
          </w:tcPr>
          <w:p w14:paraId="1E53029D"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3706" w:type="pct"/>
            <w:tcBorders>
              <w:top w:val="single" w:sz="4" w:space="0" w:color="auto"/>
              <w:bottom w:val="single" w:sz="4" w:space="0" w:color="auto"/>
            </w:tcBorders>
            <w:vAlign w:val="center"/>
          </w:tcPr>
          <w:p w14:paraId="71980631" w14:textId="77777777" w:rsidR="00A22AD4" w:rsidRPr="00F3788D" w:rsidRDefault="00A22AD4" w:rsidP="00A965A8">
            <w:pPr>
              <w:outlineLvl w:val="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Description</w:t>
            </w:r>
          </w:p>
        </w:tc>
      </w:tr>
      <w:tr w:rsidR="00A22AD4" w:rsidRPr="008E5C95" w14:paraId="45C83EA6"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5B4EDD13"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RaNSI</w:t>
            </w:r>
            <w:proofErr w:type="spellEnd"/>
          </w:p>
        </w:tc>
        <w:tc>
          <w:tcPr>
            <w:tcW w:w="4155" w:type="pct"/>
            <w:gridSpan w:val="2"/>
            <w:tcBorders>
              <w:top w:val="nil"/>
              <w:left w:val="nil"/>
              <w:bottom w:val="nil"/>
              <w:right w:val="nil"/>
            </w:tcBorders>
          </w:tcPr>
          <w:p w14:paraId="7B8409D3"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length of the radial neck. </w:t>
            </w:r>
          </w:p>
          <w:p w14:paraId="1379E163" w14:textId="77777777" w:rsidR="00A22AD4" w:rsidRPr="00F3788D" w:rsidRDefault="00A22AD4"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superior point of the bicipital tuberosity to the point adjacent to it on the peripheral articular margin of the head. </w:t>
            </w:r>
          </w:p>
        </w:tc>
      </w:tr>
      <w:tr w:rsidR="00A22AD4" w:rsidRPr="008E5C95" w14:paraId="1A75C994"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2E183C2D"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RNShA</w:t>
            </w:r>
            <w:proofErr w:type="spellEnd"/>
          </w:p>
        </w:tc>
        <w:tc>
          <w:tcPr>
            <w:tcW w:w="4155" w:type="pct"/>
            <w:gridSpan w:val="2"/>
            <w:tcBorders>
              <w:top w:val="nil"/>
              <w:left w:val="nil"/>
              <w:bottom w:val="nil"/>
              <w:right w:val="nil"/>
            </w:tcBorders>
          </w:tcPr>
          <w:p w14:paraId="72C943F7"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Minimum breadth of the radial neck.</w:t>
            </w:r>
          </w:p>
          <w:p w14:paraId="2E414EB9" w14:textId="77777777" w:rsidR="00A22AD4" w:rsidRPr="00F3788D" w:rsidRDefault="00A22AD4"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This breadth corresponds to the shortest axis of the neck. </w:t>
            </w:r>
          </w:p>
        </w:tc>
      </w:tr>
      <w:tr w:rsidR="00A22AD4" w:rsidRPr="008E5C95" w14:paraId="12FA0E85"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33C2F959"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RNLgA</w:t>
            </w:r>
            <w:proofErr w:type="spellEnd"/>
          </w:p>
        </w:tc>
        <w:tc>
          <w:tcPr>
            <w:tcW w:w="4155" w:type="pct"/>
            <w:gridSpan w:val="2"/>
            <w:tcBorders>
              <w:top w:val="nil"/>
              <w:left w:val="nil"/>
              <w:bottom w:val="nil"/>
              <w:right w:val="nil"/>
            </w:tcBorders>
          </w:tcPr>
          <w:p w14:paraId="59E4A937"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Maximal breadth of the radial neck.</w:t>
            </w:r>
          </w:p>
          <w:p w14:paraId="343C93AC"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This breadth corresponds to the longest axis of the neck.</w:t>
            </w:r>
          </w:p>
        </w:tc>
      </w:tr>
      <w:tr w:rsidR="00A22AD4" w:rsidRPr="008E5C95" w14:paraId="0F9771E3"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1E0BC069" w14:textId="77777777" w:rsidR="00A22AD4" w:rsidRPr="00F3788D" w:rsidRDefault="00A22AD4"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BBLA</w:t>
            </w:r>
          </w:p>
        </w:tc>
        <w:tc>
          <w:tcPr>
            <w:tcW w:w="4155" w:type="pct"/>
            <w:gridSpan w:val="2"/>
            <w:tcBorders>
              <w:top w:val="nil"/>
              <w:left w:val="nil"/>
              <w:bottom w:val="nil"/>
              <w:right w:val="nil"/>
            </w:tcBorders>
          </w:tcPr>
          <w:p w14:paraId="43E1498C"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Lever arm of </w:t>
            </w:r>
            <w:r w:rsidRPr="00F3788D">
              <w:rPr>
                <w:rFonts w:ascii="Helvetica Neue" w:hAnsi="Helvetica Neue" w:cs="Helvetica Neue"/>
                <w:b/>
                <w:i/>
                <w:color w:val="000000"/>
                <w:sz w:val="20"/>
                <w:szCs w:val="20"/>
                <w:lang w:val="en-US"/>
              </w:rPr>
              <w:t>m. biceps brachii</w:t>
            </w:r>
            <w:r w:rsidRPr="00F3788D">
              <w:rPr>
                <w:rFonts w:ascii="Helvetica Neue" w:hAnsi="Helvetica Neue" w:cs="Helvetica Neue"/>
                <w:b/>
                <w:color w:val="000000"/>
                <w:sz w:val="20"/>
                <w:szCs w:val="20"/>
                <w:lang w:val="en-US"/>
              </w:rPr>
              <w:t>.</w:t>
            </w:r>
          </w:p>
          <w:p w14:paraId="34CF4BB0" w14:textId="77777777" w:rsidR="00A22AD4" w:rsidRPr="00F3788D" w:rsidRDefault="00A22AD4"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distal point of the bicipital tuberosity to the most proximal point adjacent to it on the margin of the radial head.</w:t>
            </w:r>
            <w:r>
              <w:rPr>
                <w:rFonts w:ascii="Helvetica Neue" w:hAnsi="Helvetica Neue" w:cs="Helvetica Neue"/>
                <w:color w:val="000000"/>
                <w:sz w:val="20"/>
                <w:szCs w:val="20"/>
                <w:lang w:val="en-US"/>
              </w:rPr>
              <w:t xml:space="preserve"> </w:t>
            </w:r>
          </w:p>
        </w:tc>
      </w:tr>
      <w:tr w:rsidR="00A22AD4" w:rsidRPr="008E5C95" w14:paraId="0F289438"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trPr>
        <w:tc>
          <w:tcPr>
            <w:tcW w:w="845" w:type="pct"/>
            <w:tcBorders>
              <w:top w:val="nil"/>
              <w:left w:val="nil"/>
              <w:bottom w:val="nil"/>
              <w:right w:val="nil"/>
            </w:tcBorders>
          </w:tcPr>
          <w:p w14:paraId="3FF8C7DD"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Pr>
                <w:rFonts w:ascii="Helvetica Neue" w:hAnsi="Helvetica Neue" w:cs="Helvetica Neue"/>
                <w:b/>
                <w:color w:val="000000"/>
                <w:sz w:val="20"/>
                <w:szCs w:val="20"/>
                <w:lang w:val="en-US"/>
              </w:rPr>
              <w:t>BPExt</w:t>
            </w:r>
            <w:proofErr w:type="spellEnd"/>
          </w:p>
        </w:tc>
        <w:tc>
          <w:tcPr>
            <w:tcW w:w="4155" w:type="pct"/>
            <w:gridSpan w:val="2"/>
            <w:tcBorders>
              <w:top w:val="nil"/>
              <w:left w:val="nil"/>
              <w:bottom w:val="nil"/>
              <w:right w:val="nil"/>
            </w:tcBorders>
          </w:tcPr>
          <w:p w14:paraId="46183E2E" w14:textId="77777777" w:rsidR="00A22AD4" w:rsidRDefault="00A22AD4" w:rsidP="00A965A8">
            <w:pPr>
              <w:outlineLvl w:val="0"/>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Maximum breadth at the level of the bicipital tuberosity</w:t>
            </w:r>
          </w:p>
          <w:p w14:paraId="2B163CD5" w14:textId="77777777" w:rsidR="00A22AD4" w:rsidRPr="00810B2D" w:rsidRDefault="00A22AD4" w:rsidP="00A965A8">
            <w:pPr>
              <w:outlineLvl w:val="0"/>
              <w:rPr>
                <w:rFonts w:ascii="Helvetica Neue" w:hAnsi="Helvetica Neue" w:cs="Helvetica Neue"/>
                <w:bCs/>
                <w:color w:val="000000"/>
                <w:sz w:val="20"/>
                <w:szCs w:val="20"/>
                <w:lang w:val="en-US"/>
              </w:rPr>
            </w:pPr>
            <w:r>
              <w:rPr>
                <w:rFonts w:ascii="Helvetica Neue" w:hAnsi="Helvetica Neue" w:cs="Helvetica Neue"/>
                <w:bCs/>
                <w:color w:val="000000"/>
                <w:sz w:val="20"/>
                <w:szCs w:val="20"/>
                <w:lang w:val="en-US"/>
              </w:rPr>
              <w:t>Maximum distance from the most lateral to the most medial point of the radius at the level of the bicipital tuberosity.</w:t>
            </w:r>
          </w:p>
        </w:tc>
      </w:tr>
      <w:tr w:rsidR="00A22AD4" w:rsidRPr="008E5C95" w14:paraId="5F020C2D"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nil"/>
              <w:right w:val="nil"/>
            </w:tcBorders>
          </w:tcPr>
          <w:p w14:paraId="22CADDD8"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RHShA</w:t>
            </w:r>
            <w:proofErr w:type="spellEnd"/>
          </w:p>
        </w:tc>
        <w:tc>
          <w:tcPr>
            <w:tcW w:w="4155" w:type="pct"/>
            <w:gridSpan w:val="2"/>
            <w:tcBorders>
              <w:top w:val="nil"/>
              <w:left w:val="nil"/>
              <w:bottom w:val="nil"/>
              <w:right w:val="nil"/>
            </w:tcBorders>
          </w:tcPr>
          <w:p w14:paraId="5BAD7578"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Radial head shortest axis.</w:t>
            </w:r>
          </w:p>
          <w:p w14:paraId="288059CE" w14:textId="77777777" w:rsidR="00A22AD4" w:rsidRPr="00F3788D" w:rsidRDefault="00A22AD4"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Maximum length of the head along its shortest axis.</w:t>
            </w:r>
          </w:p>
        </w:tc>
      </w:tr>
      <w:tr w:rsidR="00A22AD4" w:rsidRPr="008E5C95" w14:paraId="4414206D" w14:textId="77777777" w:rsidTr="00784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trPr>
        <w:tc>
          <w:tcPr>
            <w:tcW w:w="845" w:type="pct"/>
            <w:tcBorders>
              <w:top w:val="nil"/>
              <w:left w:val="nil"/>
              <w:bottom w:val="single" w:sz="4" w:space="0" w:color="auto"/>
              <w:right w:val="nil"/>
            </w:tcBorders>
          </w:tcPr>
          <w:p w14:paraId="6C99FA1B" w14:textId="77777777" w:rsidR="00A22AD4" w:rsidRPr="00F3788D" w:rsidRDefault="00A22AD4"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RHLgA</w:t>
            </w:r>
            <w:proofErr w:type="spellEnd"/>
          </w:p>
        </w:tc>
        <w:tc>
          <w:tcPr>
            <w:tcW w:w="4155" w:type="pct"/>
            <w:gridSpan w:val="2"/>
            <w:tcBorders>
              <w:top w:val="nil"/>
              <w:left w:val="nil"/>
              <w:bottom w:val="single" w:sz="4" w:space="0" w:color="auto"/>
              <w:right w:val="nil"/>
            </w:tcBorders>
          </w:tcPr>
          <w:p w14:paraId="6A1CBCE4"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Radial head longest axis.</w:t>
            </w:r>
          </w:p>
          <w:p w14:paraId="6B8763FF" w14:textId="77777777" w:rsidR="00A22AD4" w:rsidRPr="00F3788D" w:rsidRDefault="00A22AD4"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Maximum length of the head along its longest axis.</w:t>
            </w:r>
          </w:p>
        </w:tc>
      </w:tr>
    </w:tbl>
    <w:p w14:paraId="67FC2862" w14:textId="532CD9ED" w:rsidR="00A22AD4" w:rsidRDefault="00A22AD4" w:rsidP="0053459A">
      <w:pPr>
        <w:spacing w:line="360" w:lineRule="auto"/>
        <w:jc w:val="both"/>
        <w:rPr>
          <w:rFonts w:ascii="Helvetica Neue" w:hAnsi="Helvetica Neue" w:cs="Helvetica Neue"/>
          <w:bCs/>
          <w:smallCaps/>
          <w:color w:val="000000"/>
          <w:sz w:val="22"/>
          <w:szCs w:val="22"/>
          <w:lang w:val="en-US"/>
        </w:rPr>
      </w:pPr>
      <w:r w:rsidRPr="00A511FD">
        <w:rPr>
          <w:rFonts w:ascii="Helvetica Neue" w:hAnsi="Helvetica Neue"/>
          <w:sz w:val="20"/>
          <w:szCs w:val="20"/>
          <w:lang w:val="en-US"/>
        </w:rPr>
        <w:t>Measurements taken from photographs are highlighted in grey.</w:t>
      </w:r>
    </w:p>
    <w:p w14:paraId="6086C2B5" w14:textId="31DDDF13" w:rsidR="00131ACA" w:rsidRDefault="00131ACA">
      <w:pPr>
        <w:rPr>
          <w:ins w:id="104" w:author="laurent pallas" w:date="2024-07-23T08:44:00Z"/>
          <w:rFonts w:ascii="Helvetica Neue" w:hAnsi="Helvetica Neue" w:cs="Helvetica Neue"/>
          <w:bCs/>
          <w:smallCaps/>
          <w:color w:val="000000"/>
          <w:sz w:val="22"/>
          <w:szCs w:val="22"/>
          <w:lang w:val="en-US"/>
        </w:rPr>
      </w:pPr>
      <w:ins w:id="105" w:author="laurent pallas" w:date="2024-07-23T08:44:00Z">
        <w:r>
          <w:rPr>
            <w:rFonts w:ascii="Helvetica Neue" w:hAnsi="Helvetica Neue" w:cs="Helvetica Neue"/>
            <w:bCs/>
            <w:smallCaps/>
            <w:color w:val="000000"/>
            <w:sz w:val="22"/>
            <w:szCs w:val="22"/>
            <w:lang w:val="en-US"/>
          </w:rPr>
          <w:br w:type="page"/>
        </w:r>
      </w:ins>
    </w:p>
    <w:p w14:paraId="27C3A0B0" w14:textId="77777777" w:rsidR="000C7941" w:rsidRDefault="000C7941" w:rsidP="0053459A">
      <w:pPr>
        <w:spacing w:line="360" w:lineRule="auto"/>
        <w:jc w:val="both"/>
        <w:rPr>
          <w:rFonts w:ascii="Helvetica Neue" w:hAnsi="Helvetica Neue" w:cs="Helvetica Neue"/>
          <w:bCs/>
          <w:smallCaps/>
          <w:color w:val="000000"/>
          <w:sz w:val="22"/>
          <w:szCs w:val="22"/>
          <w:lang w:val="en-US"/>
        </w:rPr>
      </w:pPr>
    </w:p>
    <w:p w14:paraId="08BCB4DD" w14:textId="2AC24FE0" w:rsidR="004A5136" w:rsidRPr="00A511F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b/>
          <w:sz w:val="20"/>
          <w:szCs w:val="20"/>
          <w:lang w:val="en-US"/>
        </w:rPr>
        <w:t>Table 6.</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6E1EE6">
        <w:rPr>
          <w:rFonts w:ascii="Helvetica Neue" w:hAnsi="Helvetica Neue"/>
          <w:sz w:val="20"/>
          <w:szCs w:val="20"/>
          <w:lang w:val="en-US"/>
        </w:rPr>
        <w:t>Femoral and tibial measurements</w:t>
      </w:r>
    </w:p>
    <w:tbl>
      <w:tblPr>
        <w:tblStyle w:val="Grilledutableau"/>
        <w:tblpPr w:leftFromText="141" w:rightFromText="141" w:vertAnchor="text" w:horzAnchor="page" w:tblpX="1123" w:tblpY="212"/>
        <w:tblW w:w="5000" w:type="pct"/>
        <w:tblLook w:val="0480" w:firstRow="0" w:lastRow="0" w:firstColumn="1" w:lastColumn="0" w:noHBand="0" w:noVBand="1"/>
      </w:tblPr>
      <w:tblGrid>
        <w:gridCol w:w="1531"/>
        <w:gridCol w:w="7533"/>
      </w:tblGrid>
      <w:tr w:rsidR="004A5136" w:rsidRPr="00F3788D" w14:paraId="3E84D393" w14:textId="77777777" w:rsidTr="007849CE">
        <w:trPr>
          <w:trHeight w:val="334"/>
        </w:trPr>
        <w:tc>
          <w:tcPr>
            <w:tcW w:w="740" w:type="pct"/>
            <w:tcBorders>
              <w:top w:val="single" w:sz="4" w:space="0" w:color="auto"/>
              <w:left w:val="nil"/>
              <w:bottom w:val="single" w:sz="4" w:space="0" w:color="auto"/>
              <w:right w:val="nil"/>
            </w:tcBorders>
            <w:vAlign w:val="center"/>
          </w:tcPr>
          <w:p w14:paraId="4A733769"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4260" w:type="pct"/>
            <w:tcBorders>
              <w:top w:val="single" w:sz="4" w:space="0" w:color="auto"/>
              <w:left w:val="nil"/>
              <w:bottom w:val="single" w:sz="4" w:space="0" w:color="auto"/>
              <w:right w:val="nil"/>
            </w:tcBorders>
            <w:vAlign w:val="center"/>
          </w:tcPr>
          <w:p w14:paraId="412188AB"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Protocol</w:t>
            </w:r>
          </w:p>
        </w:tc>
      </w:tr>
      <w:tr w:rsidR="004A5136" w:rsidRPr="008E5C95" w14:paraId="72D93BAF" w14:textId="77777777" w:rsidTr="007849CE">
        <w:trPr>
          <w:trHeight w:val="794"/>
        </w:trPr>
        <w:tc>
          <w:tcPr>
            <w:tcW w:w="740" w:type="pct"/>
            <w:tcBorders>
              <w:top w:val="single" w:sz="4" w:space="0" w:color="auto"/>
              <w:left w:val="nil"/>
              <w:bottom w:val="nil"/>
              <w:right w:val="nil"/>
            </w:tcBorders>
          </w:tcPr>
          <w:p w14:paraId="08B584E0"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FPEML</w:t>
            </w:r>
          </w:p>
        </w:tc>
        <w:tc>
          <w:tcPr>
            <w:tcW w:w="4260" w:type="pct"/>
            <w:tcBorders>
              <w:top w:val="single" w:sz="4" w:space="0" w:color="auto"/>
              <w:left w:val="nil"/>
              <w:bottom w:val="nil"/>
              <w:right w:val="nil"/>
            </w:tcBorders>
          </w:tcPr>
          <w:p w14:paraId="36B72A04"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length of the proximal epiphysis of the femur.</w:t>
            </w:r>
            <w:r>
              <w:rPr>
                <w:rFonts w:ascii="Helvetica Neue" w:hAnsi="Helvetica Neue" w:cs="Helvetica Neue"/>
                <w:b/>
                <w:color w:val="000000"/>
                <w:sz w:val="20"/>
                <w:szCs w:val="20"/>
                <w:lang w:val="en-US"/>
              </w:rPr>
              <w:t xml:space="preserve"> </w:t>
            </w:r>
          </w:p>
          <w:p w14:paraId="2BD3AE7A"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medial point of the femoral head to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w:t>
            </w:r>
          </w:p>
        </w:tc>
      </w:tr>
      <w:tr w:rsidR="004A5136" w:rsidRPr="008E5C95" w14:paraId="4DAAEABC" w14:textId="77777777" w:rsidTr="007849CE">
        <w:trPr>
          <w:trHeight w:val="567"/>
        </w:trPr>
        <w:tc>
          <w:tcPr>
            <w:tcW w:w="740" w:type="pct"/>
            <w:tcBorders>
              <w:top w:val="nil"/>
              <w:left w:val="nil"/>
              <w:bottom w:val="nil"/>
              <w:right w:val="nil"/>
            </w:tcBorders>
          </w:tcPr>
          <w:p w14:paraId="12D39FB7"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FHSI</w:t>
            </w:r>
          </w:p>
        </w:tc>
        <w:tc>
          <w:tcPr>
            <w:tcW w:w="4260" w:type="pct"/>
            <w:tcBorders>
              <w:top w:val="nil"/>
              <w:left w:val="nil"/>
              <w:bottom w:val="nil"/>
              <w:right w:val="nil"/>
            </w:tcBorders>
          </w:tcPr>
          <w:p w14:paraId="5BA2DBC3"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height of the femoral head.</w:t>
            </w:r>
          </w:p>
          <w:p w14:paraId="11D5AF18"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proximal to the most distal point of the femoral head. </w:t>
            </w:r>
          </w:p>
        </w:tc>
      </w:tr>
      <w:tr w:rsidR="004A5136" w:rsidRPr="008E5C95" w14:paraId="74A33357" w14:textId="77777777" w:rsidTr="007849CE">
        <w:trPr>
          <w:trHeight w:val="567"/>
        </w:trPr>
        <w:tc>
          <w:tcPr>
            <w:tcW w:w="740" w:type="pct"/>
            <w:tcBorders>
              <w:top w:val="nil"/>
              <w:left w:val="nil"/>
              <w:bottom w:val="nil"/>
              <w:right w:val="nil"/>
            </w:tcBorders>
          </w:tcPr>
          <w:p w14:paraId="30FBFEEC"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FH</w:t>
            </w:r>
            <w:r>
              <w:rPr>
                <w:rFonts w:ascii="Helvetica Neue" w:hAnsi="Helvetica Neue" w:cs="Helvetica Neue"/>
                <w:b/>
                <w:color w:val="000000"/>
                <w:sz w:val="20"/>
                <w:szCs w:val="20"/>
                <w:lang w:val="en-US"/>
              </w:rPr>
              <w:t>AP</w:t>
            </w:r>
          </w:p>
        </w:tc>
        <w:tc>
          <w:tcPr>
            <w:tcW w:w="4260" w:type="pct"/>
            <w:tcBorders>
              <w:top w:val="nil"/>
              <w:left w:val="nil"/>
              <w:bottom w:val="nil"/>
              <w:right w:val="nil"/>
            </w:tcBorders>
          </w:tcPr>
          <w:p w14:paraId="4E6F684B"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w:t>
            </w:r>
            <w:r>
              <w:rPr>
                <w:rFonts w:ascii="Helvetica Neue" w:hAnsi="Helvetica Neue" w:cs="Helvetica Neue"/>
                <w:b/>
                <w:color w:val="000000"/>
                <w:sz w:val="20"/>
                <w:szCs w:val="20"/>
                <w:lang w:val="en-US"/>
              </w:rPr>
              <w:t>breadth</w:t>
            </w:r>
            <w:r w:rsidRPr="00F3788D">
              <w:rPr>
                <w:rFonts w:ascii="Helvetica Neue" w:hAnsi="Helvetica Neue" w:cs="Helvetica Neue"/>
                <w:b/>
                <w:color w:val="000000"/>
                <w:sz w:val="20"/>
                <w:szCs w:val="20"/>
                <w:lang w:val="en-US"/>
              </w:rPr>
              <w:t xml:space="preserve"> of the femoral head.</w:t>
            </w:r>
          </w:p>
          <w:p w14:paraId="2300E6CE"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to the most posterior point of the femoral head. </w:t>
            </w:r>
          </w:p>
        </w:tc>
      </w:tr>
      <w:tr w:rsidR="004A5136" w:rsidRPr="008E5C95" w14:paraId="41178FE3" w14:textId="77777777" w:rsidTr="007849CE">
        <w:trPr>
          <w:trHeight w:val="794"/>
        </w:trPr>
        <w:tc>
          <w:tcPr>
            <w:tcW w:w="740" w:type="pct"/>
            <w:tcBorders>
              <w:top w:val="nil"/>
              <w:left w:val="nil"/>
              <w:bottom w:val="nil"/>
              <w:right w:val="nil"/>
            </w:tcBorders>
          </w:tcPr>
          <w:p w14:paraId="33F58DE3"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FNML</w:t>
            </w:r>
          </w:p>
        </w:tc>
        <w:tc>
          <w:tcPr>
            <w:tcW w:w="4260" w:type="pct"/>
            <w:tcBorders>
              <w:top w:val="nil"/>
              <w:left w:val="nil"/>
              <w:bottom w:val="nil"/>
              <w:right w:val="nil"/>
            </w:tcBorders>
          </w:tcPr>
          <w:p w14:paraId="6E510BEA"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length of the femoral neck.</w:t>
            </w:r>
          </w:p>
          <w:p w14:paraId="3642F0AB"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mid-length of the trochanteric crest to the adjacent point at mid-height of the femoral neck/femoral head junction.</w:t>
            </w:r>
          </w:p>
        </w:tc>
      </w:tr>
      <w:tr w:rsidR="004A5136" w:rsidRPr="008E5C95" w14:paraId="11234620" w14:textId="77777777" w:rsidTr="007849CE">
        <w:trPr>
          <w:trHeight w:val="794"/>
        </w:trPr>
        <w:tc>
          <w:tcPr>
            <w:tcW w:w="740" w:type="pct"/>
            <w:tcBorders>
              <w:top w:val="nil"/>
              <w:left w:val="nil"/>
              <w:bottom w:val="nil"/>
              <w:right w:val="nil"/>
            </w:tcBorders>
            <w:shd w:val="clear" w:color="auto" w:fill="D9D9D9" w:themeFill="background1" w:themeFillShade="D9"/>
          </w:tcPr>
          <w:p w14:paraId="3FF7C10B"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BNML</w:t>
            </w:r>
          </w:p>
        </w:tc>
        <w:tc>
          <w:tcPr>
            <w:tcW w:w="4260" w:type="pct"/>
            <w:tcBorders>
              <w:top w:val="nil"/>
              <w:left w:val="nil"/>
              <w:bottom w:val="nil"/>
              <w:right w:val="nil"/>
            </w:tcBorders>
            <w:shd w:val="clear" w:color="auto" w:fill="D9D9D9" w:themeFill="background1" w:themeFillShade="D9"/>
          </w:tcPr>
          <w:p w14:paraId="1EB5AB13"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Biomechanical neck length of the femur.</w:t>
            </w:r>
          </w:p>
          <w:p w14:paraId="3A70B6D8"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to center of the femoral head (taken in posterior view). </w:t>
            </w:r>
          </w:p>
        </w:tc>
      </w:tr>
      <w:tr w:rsidR="004A5136" w:rsidRPr="008E5C95" w14:paraId="1791D67E" w14:textId="77777777" w:rsidTr="007849CE">
        <w:trPr>
          <w:trHeight w:val="567"/>
        </w:trPr>
        <w:tc>
          <w:tcPr>
            <w:tcW w:w="740" w:type="pct"/>
            <w:tcBorders>
              <w:top w:val="nil"/>
              <w:left w:val="nil"/>
              <w:bottom w:val="nil"/>
              <w:right w:val="nil"/>
            </w:tcBorders>
            <w:shd w:val="clear" w:color="auto" w:fill="FFFFFF" w:themeFill="background1"/>
          </w:tcPr>
          <w:p w14:paraId="1146024F"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FNSI</w:t>
            </w:r>
          </w:p>
        </w:tc>
        <w:tc>
          <w:tcPr>
            <w:tcW w:w="4260" w:type="pct"/>
            <w:tcBorders>
              <w:top w:val="nil"/>
              <w:left w:val="nil"/>
              <w:bottom w:val="nil"/>
              <w:right w:val="nil"/>
            </w:tcBorders>
            <w:shd w:val="clear" w:color="auto" w:fill="FFFFFF" w:themeFill="background1"/>
          </w:tcPr>
          <w:p w14:paraId="45D34B85"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height of the femoral neck. </w:t>
            </w:r>
          </w:p>
          <w:p w14:paraId="5604F758"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proximal to the most distal point at mid-length of the femoral neck. </w:t>
            </w:r>
          </w:p>
        </w:tc>
      </w:tr>
      <w:tr w:rsidR="004A5136" w:rsidRPr="008E5C95" w14:paraId="0A2BCFC8" w14:textId="77777777" w:rsidTr="007849CE">
        <w:trPr>
          <w:trHeight w:val="567"/>
        </w:trPr>
        <w:tc>
          <w:tcPr>
            <w:tcW w:w="740" w:type="pct"/>
            <w:tcBorders>
              <w:top w:val="nil"/>
              <w:left w:val="nil"/>
              <w:bottom w:val="nil"/>
              <w:right w:val="nil"/>
            </w:tcBorders>
            <w:shd w:val="clear" w:color="auto" w:fill="FFFFFF" w:themeFill="background1"/>
          </w:tcPr>
          <w:p w14:paraId="50DE6C59"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FNAP</w:t>
            </w:r>
          </w:p>
        </w:tc>
        <w:tc>
          <w:tcPr>
            <w:tcW w:w="4260" w:type="pct"/>
            <w:tcBorders>
              <w:top w:val="nil"/>
              <w:left w:val="nil"/>
              <w:bottom w:val="nil"/>
              <w:right w:val="nil"/>
            </w:tcBorders>
            <w:shd w:val="clear" w:color="auto" w:fill="FFFFFF" w:themeFill="background1"/>
          </w:tcPr>
          <w:p w14:paraId="7FEF8498"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breadth of the femoral neck. </w:t>
            </w:r>
          </w:p>
          <w:p w14:paraId="22BEBB80"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anterior to the most posterior point at mid-length of the femoral neck.</w:t>
            </w:r>
          </w:p>
        </w:tc>
      </w:tr>
      <w:tr w:rsidR="004A5136" w:rsidRPr="008E5C95" w14:paraId="31610AE6" w14:textId="77777777" w:rsidTr="007849CE">
        <w:trPr>
          <w:trHeight w:val="567"/>
        </w:trPr>
        <w:tc>
          <w:tcPr>
            <w:tcW w:w="740" w:type="pct"/>
            <w:tcBorders>
              <w:top w:val="nil"/>
              <w:left w:val="nil"/>
              <w:bottom w:val="nil"/>
              <w:right w:val="nil"/>
            </w:tcBorders>
            <w:shd w:val="clear" w:color="auto" w:fill="FFFFFF" w:themeFill="background1"/>
          </w:tcPr>
          <w:p w14:paraId="4DCEDA90"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FMLLT</w:t>
            </w:r>
          </w:p>
        </w:tc>
        <w:tc>
          <w:tcPr>
            <w:tcW w:w="4260" w:type="pct"/>
            <w:tcBorders>
              <w:top w:val="nil"/>
              <w:left w:val="nil"/>
              <w:bottom w:val="nil"/>
              <w:right w:val="nil"/>
            </w:tcBorders>
            <w:shd w:val="clear" w:color="auto" w:fill="FFFFFF" w:themeFill="background1"/>
          </w:tcPr>
          <w:p w14:paraId="13A394EA"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width at the level of the lesser trochanter of the femur. </w:t>
            </w:r>
          </w:p>
          <w:p w14:paraId="05949D3E"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medial point of the lesser trochanter to the lateral point adjacent to it.</w:t>
            </w:r>
            <w:r>
              <w:rPr>
                <w:rFonts w:ascii="Helvetica Neue" w:hAnsi="Helvetica Neue" w:cs="Helvetica Neue"/>
                <w:color w:val="000000"/>
                <w:sz w:val="20"/>
                <w:szCs w:val="20"/>
                <w:lang w:val="en-US"/>
              </w:rPr>
              <w:t xml:space="preserve"> </w:t>
            </w:r>
          </w:p>
        </w:tc>
      </w:tr>
      <w:tr w:rsidR="004A5136" w:rsidRPr="008E5C95" w14:paraId="330AA4C2" w14:textId="77777777" w:rsidTr="007849CE">
        <w:trPr>
          <w:trHeight w:val="567"/>
        </w:trPr>
        <w:tc>
          <w:tcPr>
            <w:tcW w:w="740" w:type="pct"/>
            <w:tcBorders>
              <w:top w:val="nil"/>
              <w:left w:val="nil"/>
              <w:bottom w:val="nil"/>
              <w:right w:val="nil"/>
            </w:tcBorders>
            <w:shd w:val="clear" w:color="auto" w:fill="FFFFFF" w:themeFill="background1"/>
          </w:tcPr>
          <w:p w14:paraId="72EBD5F2"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FBMLLT</w:t>
            </w:r>
          </w:p>
        </w:tc>
        <w:tc>
          <w:tcPr>
            <w:tcW w:w="4260" w:type="pct"/>
            <w:tcBorders>
              <w:top w:val="nil"/>
              <w:left w:val="nil"/>
              <w:bottom w:val="nil"/>
              <w:right w:val="nil"/>
            </w:tcBorders>
            <w:shd w:val="clear" w:color="auto" w:fill="FFFFFF" w:themeFill="background1"/>
          </w:tcPr>
          <w:p w14:paraId="5C7B8E30"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width below the lesser trochanter of the femur. </w:t>
            </w:r>
          </w:p>
          <w:p w14:paraId="0B0AA939" w14:textId="77777777" w:rsidR="004A5136" w:rsidRPr="00F3788D" w:rsidRDefault="004A5136" w:rsidP="00A965A8">
            <w:pPr>
              <w:jc w:val="both"/>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Mediolateral dimension of the shaft below the lesser trochanter.</w:t>
            </w:r>
            <w:r>
              <w:rPr>
                <w:rFonts w:ascii="Helvetica Neue" w:hAnsi="Helvetica Neue" w:cs="Helvetica Neue"/>
                <w:color w:val="000000"/>
                <w:sz w:val="20"/>
                <w:szCs w:val="20"/>
                <w:lang w:val="en-US"/>
              </w:rPr>
              <w:t xml:space="preserve"> </w:t>
            </w:r>
          </w:p>
        </w:tc>
      </w:tr>
      <w:tr w:rsidR="004A5136" w:rsidRPr="008E5C95" w14:paraId="043D1BE6" w14:textId="77777777" w:rsidTr="007849CE">
        <w:trPr>
          <w:trHeight w:val="567"/>
        </w:trPr>
        <w:tc>
          <w:tcPr>
            <w:tcW w:w="740" w:type="pct"/>
            <w:tcBorders>
              <w:top w:val="nil"/>
              <w:left w:val="nil"/>
              <w:bottom w:val="nil"/>
              <w:right w:val="nil"/>
            </w:tcBorders>
            <w:shd w:val="clear" w:color="auto" w:fill="FFFFFF" w:themeFill="background1"/>
          </w:tcPr>
          <w:p w14:paraId="3A5F7108"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FAPLT</w:t>
            </w:r>
          </w:p>
        </w:tc>
        <w:tc>
          <w:tcPr>
            <w:tcW w:w="4260" w:type="pct"/>
            <w:tcBorders>
              <w:top w:val="nil"/>
              <w:left w:val="nil"/>
              <w:bottom w:val="nil"/>
              <w:right w:val="nil"/>
            </w:tcBorders>
            <w:shd w:val="clear" w:color="auto" w:fill="FFFFFF" w:themeFill="background1"/>
          </w:tcPr>
          <w:p w14:paraId="7A800F7A"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at the level of the lesser trochanter of the femur.</w:t>
            </w:r>
          </w:p>
          <w:p w14:paraId="1DDEB7C7"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posterior point of the lesser trochanter to the most anterior point adjacent to it. </w:t>
            </w:r>
          </w:p>
        </w:tc>
      </w:tr>
      <w:tr w:rsidR="004A5136" w:rsidRPr="008E5C95" w14:paraId="7401BE1A" w14:textId="77777777" w:rsidTr="007849CE">
        <w:trPr>
          <w:trHeight w:val="567"/>
        </w:trPr>
        <w:tc>
          <w:tcPr>
            <w:tcW w:w="740" w:type="pct"/>
            <w:tcBorders>
              <w:top w:val="nil"/>
              <w:left w:val="nil"/>
              <w:bottom w:val="nil"/>
              <w:right w:val="nil"/>
            </w:tcBorders>
            <w:shd w:val="clear" w:color="auto" w:fill="FFFFFF" w:themeFill="background1"/>
          </w:tcPr>
          <w:p w14:paraId="3763E86C"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FBAPLT</w:t>
            </w:r>
          </w:p>
        </w:tc>
        <w:tc>
          <w:tcPr>
            <w:tcW w:w="4260" w:type="pct"/>
            <w:tcBorders>
              <w:top w:val="nil"/>
              <w:left w:val="nil"/>
              <w:bottom w:val="nil"/>
              <w:right w:val="nil"/>
            </w:tcBorders>
            <w:shd w:val="clear" w:color="auto" w:fill="FFFFFF" w:themeFill="background1"/>
          </w:tcPr>
          <w:p w14:paraId="0ED854F9"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below the lesser trochanter of the femur.</w:t>
            </w:r>
          </w:p>
          <w:p w14:paraId="1C4090DA"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Anteroposterior dimension of the shaft below the lesser trochanter.</w:t>
            </w:r>
            <w:r>
              <w:rPr>
                <w:rFonts w:ascii="Helvetica Neue" w:hAnsi="Helvetica Neue" w:cs="Helvetica Neue"/>
                <w:color w:val="000000"/>
                <w:sz w:val="20"/>
                <w:szCs w:val="20"/>
                <w:lang w:val="en-US"/>
              </w:rPr>
              <w:t xml:space="preserve"> </w:t>
            </w:r>
          </w:p>
        </w:tc>
      </w:tr>
      <w:tr w:rsidR="004A5136" w:rsidRPr="008E5C95" w14:paraId="23E88223" w14:textId="77777777" w:rsidTr="007849CE">
        <w:trPr>
          <w:trHeight w:val="794"/>
        </w:trPr>
        <w:tc>
          <w:tcPr>
            <w:tcW w:w="740" w:type="pct"/>
            <w:tcBorders>
              <w:top w:val="nil"/>
              <w:left w:val="nil"/>
              <w:bottom w:val="nil"/>
              <w:right w:val="nil"/>
            </w:tcBorders>
            <w:shd w:val="clear" w:color="auto" w:fill="D9D9D9" w:themeFill="background1" w:themeFillShade="D9"/>
          </w:tcPr>
          <w:p w14:paraId="01E6F385"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NSA</w:t>
            </w:r>
          </w:p>
        </w:tc>
        <w:tc>
          <w:tcPr>
            <w:tcW w:w="4260" w:type="pct"/>
            <w:tcBorders>
              <w:top w:val="nil"/>
              <w:left w:val="nil"/>
              <w:bottom w:val="nil"/>
              <w:right w:val="nil"/>
            </w:tcBorders>
            <w:shd w:val="clear" w:color="auto" w:fill="D9D9D9" w:themeFill="background1" w:themeFillShade="D9"/>
          </w:tcPr>
          <w:p w14:paraId="1418E366" w14:textId="77777777" w:rsidR="004A5136" w:rsidRPr="00F3788D" w:rsidRDefault="004A5136" w:rsidP="00A965A8">
            <w:pPr>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of the femur.</w:t>
            </w:r>
          </w:p>
          <w:p w14:paraId="19D88EBC"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Angle between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and the line that bisects the femoral neck (this line is perpendicular to the neck maximal height).</w:t>
            </w:r>
          </w:p>
        </w:tc>
      </w:tr>
      <w:tr w:rsidR="004A5136" w:rsidRPr="008E5C95" w14:paraId="69E9EF4E" w14:textId="77777777" w:rsidTr="007849CE">
        <w:trPr>
          <w:trHeight w:val="1020"/>
        </w:trPr>
        <w:tc>
          <w:tcPr>
            <w:tcW w:w="740" w:type="pct"/>
            <w:tcBorders>
              <w:top w:val="nil"/>
              <w:left w:val="nil"/>
              <w:bottom w:val="nil"/>
              <w:right w:val="nil"/>
            </w:tcBorders>
            <w:shd w:val="clear" w:color="auto" w:fill="D9D9D9" w:themeFill="background1" w:themeFillShade="D9"/>
          </w:tcPr>
          <w:p w14:paraId="29D54944"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GTProj</w:t>
            </w:r>
            <w:proofErr w:type="spellEnd"/>
          </w:p>
        </w:tc>
        <w:tc>
          <w:tcPr>
            <w:tcW w:w="4260" w:type="pct"/>
            <w:tcBorders>
              <w:top w:val="nil"/>
              <w:left w:val="nil"/>
              <w:bottom w:val="nil"/>
              <w:right w:val="nil"/>
            </w:tcBorders>
            <w:shd w:val="clear" w:color="auto" w:fill="D9D9D9" w:themeFill="background1" w:themeFillShade="D9"/>
          </w:tcPr>
          <w:p w14:paraId="7668734B"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Proximal projection of the greater trochanter of the femur</w:t>
            </w:r>
          </w:p>
          <w:p w14:paraId="201BE9ED"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defined by two lines perpendicular to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w:t>
            </w:r>
            <w:proofErr w:type="spellStart"/>
            <w:r w:rsidRPr="00F3788D">
              <w:rPr>
                <w:rFonts w:ascii="Helvetica Neue" w:hAnsi="Helvetica Neue" w:cs="Helvetica Neue"/>
                <w:color w:val="000000"/>
                <w:sz w:val="20"/>
                <w:szCs w:val="20"/>
                <w:lang w:val="en-US"/>
              </w:rPr>
              <w:t>GTProj</w:t>
            </w:r>
            <w:proofErr w:type="spellEnd"/>
            <w:r w:rsidRPr="00F3788D">
              <w:rPr>
                <w:rFonts w:ascii="Helvetica Neue" w:hAnsi="Helvetica Neue" w:cs="Helvetica Neue"/>
                <w:color w:val="000000"/>
                <w:sz w:val="20"/>
                <w:szCs w:val="20"/>
                <w:lang w:val="en-US"/>
              </w:rPr>
              <w:t xml:space="preserve"> is measured between the most proximal point of the femoral head and the most proximal point of the greater trochanter.</w:t>
            </w:r>
            <w:r>
              <w:rPr>
                <w:rFonts w:ascii="Helvetica Neue" w:hAnsi="Helvetica Neue" w:cs="Helvetica Neue"/>
                <w:color w:val="000000"/>
                <w:sz w:val="20"/>
                <w:szCs w:val="20"/>
                <w:lang w:val="en-US"/>
              </w:rPr>
              <w:t xml:space="preserve"> </w:t>
            </w:r>
          </w:p>
        </w:tc>
      </w:tr>
      <w:tr w:rsidR="004A5136" w:rsidRPr="008E5C95" w14:paraId="4CF2D9F5" w14:textId="77777777" w:rsidTr="007849CE">
        <w:trPr>
          <w:trHeight w:val="567"/>
        </w:trPr>
        <w:tc>
          <w:tcPr>
            <w:tcW w:w="740" w:type="pct"/>
            <w:tcBorders>
              <w:top w:val="nil"/>
              <w:left w:val="nil"/>
              <w:bottom w:val="single" w:sz="4" w:space="0" w:color="auto"/>
              <w:right w:val="nil"/>
            </w:tcBorders>
          </w:tcPr>
          <w:p w14:paraId="4E8E64BE"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TPEML</w:t>
            </w:r>
          </w:p>
        </w:tc>
        <w:tc>
          <w:tcPr>
            <w:tcW w:w="4260" w:type="pct"/>
            <w:tcBorders>
              <w:top w:val="nil"/>
              <w:left w:val="nil"/>
              <w:bottom w:val="single" w:sz="4" w:space="0" w:color="auto"/>
              <w:right w:val="nil"/>
            </w:tcBorders>
          </w:tcPr>
          <w:p w14:paraId="47BBABF5"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Width of the proximal tibial epiphysis</w:t>
            </w:r>
          </w:p>
          <w:p w14:paraId="05C0B52B"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from the most lateral to the most medial point of the proximal epiphysis.</w:t>
            </w:r>
          </w:p>
        </w:tc>
      </w:tr>
    </w:tbl>
    <w:p w14:paraId="1BA073B5" w14:textId="77777777" w:rsidR="004A5136" w:rsidRPr="00204FD0" w:rsidRDefault="004A5136" w:rsidP="00A965A8">
      <w:pPr>
        <w:rPr>
          <w:lang w:val="en-US"/>
        </w:rPr>
      </w:pPr>
    </w:p>
    <w:p w14:paraId="1CEBD57E" w14:textId="695F69FB" w:rsidR="00131ACA" w:rsidRDefault="00131ACA">
      <w:pPr>
        <w:rPr>
          <w:ins w:id="106" w:author="laurent pallas" w:date="2024-07-23T08:44:00Z"/>
          <w:lang w:val="en-US"/>
        </w:rPr>
      </w:pPr>
      <w:ins w:id="107" w:author="laurent pallas" w:date="2024-07-23T08:44:00Z">
        <w:r>
          <w:rPr>
            <w:lang w:val="en-US"/>
          </w:rPr>
          <w:br w:type="page"/>
        </w:r>
      </w:ins>
    </w:p>
    <w:p w14:paraId="0C71B115" w14:textId="77777777" w:rsidR="000C7941" w:rsidDel="00131ACA" w:rsidRDefault="000C7941" w:rsidP="000C7941">
      <w:pPr>
        <w:rPr>
          <w:del w:id="108" w:author="laurent pallas" w:date="2024-07-23T08:44:00Z"/>
          <w:lang w:val="en-US"/>
        </w:rPr>
      </w:pPr>
    </w:p>
    <w:p w14:paraId="56FF813D" w14:textId="69E0FA7A" w:rsidR="004A5136" w:rsidRPr="007849CE" w:rsidRDefault="004A5136" w:rsidP="007849CE">
      <w:pPr>
        <w:rPr>
          <w:lang w:val="en-US"/>
        </w:rPr>
      </w:pPr>
      <w:r w:rsidRPr="00F3788D">
        <w:rPr>
          <w:rFonts w:ascii="Helvetica Neue" w:hAnsi="Helvetica Neue"/>
          <w:b/>
          <w:sz w:val="20"/>
          <w:szCs w:val="20"/>
          <w:lang w:val="en-US"/>
        </w:rPr>
        <w:t>Table 6</w:t>
      </w:r>
      <w:r>
        <w:rPr>
          <w:rFonts w:ascii="Helvetica Neue" w:hAnsi="Helvetica Neue"/>
          <w:b/>
          <w:sz w:val="20"/>
          <w:szCs w:val="20"/>
          <w:lang w:val="en-US"/>
        </w:rPr>
        <w:t xml:space="preserve"> (following)</w:t>
      </w:r>
      <w:r w:rsidRPr="00F3788D">
        <w:rPr>
          <w:rFonts w:ascii="Helvetica Neue" w:hAnsi="Helvetica Neue"/>
          <w:b/>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6E1EE6">
        <w:rPr>
          <w:rFonts w:ascii="Helvetica Neue" w:hAnsi="Helvetica Neue"/>
          <w:sz w:val="20"/>
          <w:szCs w:val="20"/>
          <w:lang w:val="en-US"/>
        </w:rPr>
        <w:t>Femoral and tibial measurements</w:t>
      </w:r>
    </w:p>
    <w:p w14:paraId="230DEE7C" w14:textId="77777777" w:rsidR="004A5136" w:rsidRPr="00861EDF" w:rsidRDefault="004A5136" w:rsidP="00A965A8">
      <w:pPr>
        <w:rPr>
          <w:lang w:val="en-US"/>
        </w:rPr>
      </w:pPr>
    </w:p>
    <w:tbl>
      <w:tblPr>
        <w:tblStyle w:val="Grilledutableau"/>
        <w:tblpPr w:leftFromText="141" w:rightFromText="141" w:vertAnchor="text" w:horzAnchor="page" w:tblpX="1123" w:tblpY="212"/>
        <w:tblW w:w="5000" w:type="pct"/>
        <w:tblLook w:val="0480" w:firstRow="0" w:lastRow="0" w:firstColumn="1" w:lastColumn="0" w:noHBand="0" w:noVBand="1"/>
      </w:tblPr>
      <w:tblGrid>
        <w:gridCol w:w="1531"/>
        <w:gridCol w:w="7533"/>
      </w:tblGrid>
      <w:tr w:rsidR="004A5136" w:rsidRPr="00F3788D" w14:paraId="330BF752" w14:textId="77777777" w:rsidTr="007849CE">
        <w:trPr>
          <w:trHeight w:val="334"/>
        </w:trPr>
        <w:tc>
          <w:tcPr>
            <w:tcW w:w="740" w:type="pct"/>
            <w:tcBorders>
              <w:top w:val="single" w:sz="4" w:space="0" w:color="auto"/>
              <w:left w:val="nil"/>
              <w:bottom w:val="single" w:sz="4" w:space="0" w:color="auto"/>
              <w:right w:val="nil"/>
            </w:tcBorders>
            <w:vAlign w:val="center"/>
          </w:tcPr>
          <w:p w14:paraId="6882BF0C"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Abbreviations </w:t>
            </w:r>
          </w:p>
        </w:tc>
        <w:tc>
          <w:tcPr>
            <w:tcW w:w="4260" w:type="pct"/>
            <w:tcBorders>
              <w:top w:val="single" w:sz="4" w:space="0" w:color="auto"/>
              <w:left w:val="nil"/>
              <w:bottom w:val="single" w:sz="4" w:space="0" w:color="auto"/>
              <w:right w:val="nil"/>
            </w:tcBorders>
            <w:vAlign w:val="center"/>
          </w:tcPr>
          <w:p w14:paraId="7AE80B71"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Protocol</w:t>
            </w:r>
          </w:p>
        </w:tc>
      </w:tr>
      <w:tr w:rsidR="004A5136" w:rsidRPr="008E5C95" w14:paraId="2230938E" w14:textId="77777777" w:rsidTr="007849CE">
        <w:trPr>
          <w:trHeight w:val="454"/>
        </w:trPr>
        <w:tc>
          <w:tcPr>
            <w:tcW w:w="740" w:type="pct"/>
            <w:tcBorders>
              <w:top w:val="nil"/>
              <w:left w:val="nil"/>
              <w:bottom w:val="nil"/>
              <w:right w:val="nil"/>
            </w:tcBorders>
          </w:tcPr>
          <w:p w14:paraId="6D1BD5A2"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MshML</w:t>
            </w:r>
            <w:proofErr w:type="spellEnd"/>
          </w:p>
        </w:tc>
        <w:tc>
          <w:tcPr>
            <w:tcW w:w="4260" w:type="pct"/>
            <w:tcBorders>
              <w:top w:val="nil"/>
              <w:left w:val="nil"/>
              <w:bottom w:val="nil"/>
              <w:right w:val="nil"/>
            </w:tcBorders>
          </w:tcPr>
          <w:p w14:paraId="5FDFA7AD"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Mediolateral dimension of the tibial shaft at mid-height</w:t>
            </w:r>
          </w:p>
        </w:tc>
      </w:tr>
      <w:tr w:rsidR="004A5136" w:rsidRPr="008E5C95" w14:paraId="20BE8FB1" w14:textId="77777777" w:rsidTr="007849CE">
        <w:trPr>
          <w:trHeight w:val="454"/>
        </w:trPr>
        <w:tc>
          <w:tcPr>
            <w:tcW w:w="740" w:type="pct"/>
            <w:tcBorders>
              <w:top w:val="nil"/>
              <w:left w:val="nil"/>
              <w:bottom w:val="nil"/>
              <w:right w:val="nil"/>
            </w:tcBorders>
          </w:tcPr>
          <w:p w14:paraId="3C998428"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MshAP</w:t>
            </w:r>
            <w:proofErr w:type="spellEnd"/>
          </w:p>
        </w:tc>
        <w:tc>
          <w:tcPr>
            <w:tcW w:w="4260" w:type="pct"/>
            <w:tcBorders>
              <w:top w:val="nil"/>
              <w:left w:val="nil"/>
              <w:bottom w:val="nil"/>
              <w:right w:val="nil"/>
            </w:tcBorders>
          </w:tcPr>
          <w:p w14:paraId="686FB6A4"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Anteroposterior dimension of the tibial shaft at mid-height</w:t>
            </w:r>
          </w:p>
        </w:tc>
      </w:tr>
      <w:tr w:rsidR="004A5136" w:rsidRPr="008E5C95" w14:paraId="2AAC2216" w14:textId="77777777" w:rsidTr="007849CE">
        <w:trPr>
          <w:trHeight w:val="794"/>
        </w:trPr>
        <w:tc>
          <w:tcPr>
            <w:tcW w:w="740" w:type="pct"/>
            <w:tcBorders>
              <w:top w:val="nil"/>
              <w:left w:val="nil"/>
              <w:bottom w:val="nil"/>
              <w:right w:val="nil"/>
            </w:tcBorders>
          </w:tcPr>
          <w:p w14:paraId="499B322C"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DEAP</w:t>
            </w:r>
          </w:p>
        </w:tc>
        <w:tc>
          <w:tcPr>
            <w:tcW w:w="4260" w:type="pct"/>
            <w:tcBorders>
              <w:top w:val="nil"/>
              <w:left w:val="nil"/>
              <w:bottom w:val="nil"/>
              <w:right w:val="nil"/>
            </w:tcBorders>
          </w:tcPr>
          <w:p w14:paraId="61E096A7"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Maximum depth of the distal tibial epiphysis. </w:t>
            </w:r>
          </w:p>
          <w:p w14:paraId="00006840"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 xml:space="preserve">Distance from the most anterior projection of the epiphysis to its most posterior projection (usually the </w:t>
            </w:r>
            <w:proofErr w:type="spellStart"/>
            <w:r w:rsidRPr="00F3788D">
              <w:rPr>
                <w:rFonts w:ascii="Helvetica Neue" w:hAnsi="Helvetica Neue" w:cs="Helvetica Neue"/>
                <w:color w:val="000000"/>
                <w:sz w:val="20"/>
                <w:szCs w:val="20"/>
                <w:lang w:val="en-US"/>
              </w:rPr>
              <w:t>retromalleolar</w:t>
            </w:r>
            <w:proofErr w:type="spellEnd"/>
            <w:r w:rsidRPr="00F3788D">
              <w:rPr>
                <w:rFonts w:ascii="Helvetica Neue" w:hAnsi="Helvetica Neue" w:cs="Helvetica Neue"/>
                <w:color w:val="000000"/>
                <w:sz w:val="20"/>
                <w:szCs w:val="20"/>
                <w:lang w:val="en-US"/>
              </w:rPr>
              <w:t xml:space="preserve"> notch). </w:t>
            </w:r>
          </w:p>
        </w:tc>
      </w:tr>
      <w:tr w:rsidR="004A5136" w:rsidRPr="008E5C95" w14:paraId="68010113" w14:textId="77777777" w:rsidTr="007849CE">
        <w:trPr>
          <w:trHeight w:val="567"/>
        </w:trPr>
        <w:tc>
          <w:tcPr>
            <w:tcW w:w="740" w:type="pct"/>
            <w:tcBorders>
              <w:top w:val="nil"/>
              <w:left w:val="nil"/>
              <w:bottom w:val="nil"/>
              <w:right w:val="nil"/>
            </w:tcBorders>
          </w:tcPr>
          <w:p w14:paraId="28A480BC"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DEML</w:t>
            </w:r>
          </w:p>
        </w:tc>
        <w:tc>
          <w:tcPr>
            <w:tcW w:w="4260" w:type="pct"/>
            <w:tcBorders>
              <w:top w:val="nil"/>
              <w:left w:val="nil"/>
              <w:bottom w:val="nil"/>
              <w:right w:val="nil"/>
            </w:tcBorders>
          </w:tcPr>
          <w:p w14:paraId="49EB6C49"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of the distal tibial epiphysis.</w:t>
            </w:r>
          </w:p>
          <w:p w14:paraId="67A60B01"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medial point of the malleolus to the most lateral point of the epiphysis.</w:t>
            </w:r>
          </w:p>
        </w:tc>
      </w:tr>
      <w:tr w:rsidR="004A5136" w:rsidRPr="008E5C95" w14:paraId="76079C73" w14:textId="77777777" w:rsidTr="007849CE">
        <w:trPr>
          <w:trHeight w:val="567"/>
        </w:trPr>
        <w:tc>
          <w:tcPr>
            <w:tcW w:w="740" w:type="pct"/>
            <w:tcBorders>
              <w:top w:val="nil"/>
              <w:left w:val="nil"/>
              <w:bottom w:val="nil"/>
              <w:right w:val="nil"/>
            </w:tcBorders>
          </w:tcPr>
          <w:p w14:paraId="09931C55"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MAP</w:t>
            </w:r>
          </w:p>
        </w:tc>
        <w:tc>
          <w:tcPr>
            <w:tcW w:w="4260" w:type="pct"/>
            <w:tcBorders>
              <w:top w:val="nil"/>
              <w:left w:val="nil"/>
              <w:bottom w:val="nil"/>
              <w:right w:val="nil"/>
            </w:tcBorders>
          </w:tcPr>
          <w:p w14:paraId="6BB2A7F7"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anteroposterior length of the tibial malleolus.</w:t>
            </w:r>
          </w:p>
          <w:p w14:paraId="3FE2ACAF" w14:textId="77777777"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Distance from the most anterior to the most posterior point of the malleolus. </w:t>
            </w:r>
          </w:p>
        </w:tc>
      </w:tr>
      <w:tr w:rsidR="004A5136" w:rsidRPr="008E5C95" w14:paraId="1AC66C72" w14:textId="77777777" w:rsidTr="007849CE">
        <w:trPr>
          <w:trHeight w:val="567"/>
        </w:trPr>
        <w:tc>
          <w:tcPr>
            <w:tcW w:w="740" w:type="pct"/>
            <w:tcBorders>
              <w:top w:val="nil"/>
              <w:left w:val="nil"/>
              <w:bottom w:val="nil"/>
              <w:right w:val="nil"/>
            </w:tcBorders>
          </w:tcPr>
          <w:p w14:paraId="1D09D0AE" w14:textId="77777777" w:rsidR="004A5136" w:rsidRPr="00F3788D" w:rsidRDefault="004A5136" w:rsidP="00A965A8">
            <w:pPr>
              <w:jc w:val="both"/>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MML</w:t>
            </w:r>
          </w:p>
        </w:tc>
        <w:tc>
          <w:tcPr>
            <w:tcW w:w="4260" w:type="pct"/>
            <w:tcBorders>
              <w:top w:val="nil"/>
              <w:left w:val="nil"/>
              <w:bottom w:val="nil"/>
              <w:right w:val="nil"/>
            </w:tcBorders>
          </w:tcPr>
          <w:p w14:paraId="1C976214"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breadth of the tibial malleolus.</w:t>
            </w:r>
          </w:p>
          <w:p w14:paraId="769A5BF3"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from the most medial point to the most lateral point of the malleolus.</w:t>
            </w:r>
          </w:p>
        </w:tc>
      </w:tr>
      <w:tr w:rsidR="004A5136" w:rsidRPr="008E5C95" w14:paraId="4E17E730" w14:textId="77777777" w:rsidTr="007849CE">
        <w:trPr>
          <w:trHeight w:val="794"/>
        </w:trPr>
        <w:tc>
          <w:tcPr>
            <w:tcW w:w="740" w:type="pct"/>
            <w:tcBorders>
              <w:top w:val="nil"/>
              <w:left w:val="nil"/>
              <w:bottom w:val="nil"/>
              <w:right w:val="nil"/>
            </w:tcBorders>
          </w:tcPr>
          <w:p w14:paraId="493B0BEF"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TFMxML</w:t>
            </w:r>
            <w:proofErr w:type="spellEnd"/>
          </w:p>
        </w:tc>
        <w:tc>
          <w:tcPr>
            <w:tcW w:w="4260" w:type="pct"/>
            <w:tcBorders>
              <w:top w:val="nil"/>
              <w:left w:val="nil"/>
              <w:bottom w:val="nil"/>
              <w:right w:val="nil"/>
            </w:tcBorders>
          </w:tcPr>
          <w:p w14:paraId="7945A457"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width of the distal articular surface of the tibia.</w:t>
            </w:r>
          </w:p>
          <w:p w14:paraId="7FBE999C" w14:textId="697C2302" w:rsidR="004A5136" w:rsidRPr="00F3788D" w:rsidRDefault="004A5136" w:rsidP="00A965A8">
            <w:pPr>
              <w:outlineLvl w:val="0"/>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Distance between the most medial and lateral point</w:t>
            </w:r>
            <w:ins w:id="109" w:author="laurent pallas" w:date="2024-07-23T08:44:00Z">
              <w:r w:rsidR="00131ACA">
                <w:rPr>
                  <w:rFonts w:ascii="Helvetica Neue" w:hAnsi="Helvetica Neue" w:cs="Helvetica Neue"/>
                  <w:color w:val="000000"/>
                  <w:sz w:val="20"/>
                  <w:szCs w:val="20"/>
                  <w:lang w:val="en-US"/>
                </w:rPr>
                <w:t>s</w:t>
              </w:r>
            </w:ins>
            <w:r w:rsidRPr="00F3788D">
              <w:rPr>
                <w:rFonts w:ascii="Helvetica Neue" w:hAnsi="Helvetica Neue" w:cs="Helvetica Neue"/>
                <w:color w:val="000000"/>
                <w:sz w:val="20"/>
                <w:szCs w:val="20"/>
                <w:lang w:val="en-US"/>
              </w:rPr>
              <w:t xml:space="preserve"> of the distal tibial articular surface at the level of its anterior margin.</w:t>
            </w:r>
          </w:p>
        </w:tc>
      </w:tr>
      <w:tr w:rsidR="004A5136" w:rsidRPr="008E5C95" w14:paraId="21F89674" w14:textId="77777777" w:rsidTr="007849CE">
        <w:trPr>
          <w:trHeight w:val="794"/>
        </w:trPr>
        <w:tc>
          <w:tcPr>
            <w:tcW w:w="740" w:type="pct"/>
            <w:tcBorders>
              <w:top w:val="nil"/>
              <w:left w:val="nil"/>
              <w:bottom w:val="nil"/>
              <w:right w:val="nil"/>
            </w:tcBorders>
          </w:tcPr>
          <w:p w14:paraId="060CFD79"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TFMinML</w:t>
            </w:r>
            <w:proofErr w:type="spellEnd"/>
          </w:p>
        </w:tc>
        <w:tc>
          <w:tcPr>
            <w:tcW w:w="4260" w:type="pct"/>
            <w:tcBorders>
              <w:top w:val="nil"/>
              <w:left w:val="nil"/>
              <w:bottom w:val="nil"/>
              <w:right w:val="nil"/>
            </w:tcBorders>
          </w:tcPr>
          <w:p w14:paraId="3B64C70D"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Minimum width of the distal articular surface of the tibia.</w:t>
            </w:r>
          </w:p>
          <w:p w14:paraId="24350B20" w14:textId="3095D3E6"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between the most medial and lateral point</w:t>
            </w:r>
            <w:ins w:id="110" w:author="laurent pallas" w:date="2024-07-23T08:44:00Z">
              <w:r w:rsidR="00131ACA">
                <w:rPr>
                  <w:rFonts w:ascii="Helvetica Neue" w:hAnsi="Helvetica Neue" w:cs="Helvetica Neue"/>
                  <w:color w:val="000000"/>
                  <w:sz w:val="20"/>
                  <w:szCs w:val="20"/>
                  <w:lang w:val="en-US"/>
                </w:rPr>
                <w:t>s</w:t>
              </w:r>
            </w:ins>
            <w:r w:rsidRPr="00F3788D">
              <w:rPr>
                <w:rFonts w:ascii="Helvetica Neue" w:hAnsi="Helvetica Neue" w:cs="Helvetica Neue"/>
                <w:color w:val="000000"/>
                <w:sz w:val="20"/>
                <w:szCs w:val="20"/>
                <w:lang w:val="en-US"/>
              </w:rPr>
              <w:t xml:space="preserve"> of the distal tibial articular surface at the level of its posterior margin.</w:t>
            </w:r>
          </w:p>
        </w:tc>
      </w:tr>
      <w:tr w:rsidR="004A5136" w:rsidRPr="008E5C95" w14:paraId="016122DA" w14:textId="77777777" w:rsidTr="007849CE">
        <w:trPr>
          <w:trHeight w:val="567"/>
        </w:trPr>
        <w:tc>
          <w:tcPr>
            <w:tcW w:w="740" w:type="pct"/>
            <w:tcBorders>
              <w:top w:val="nil"/>
              <w:left w:val="nil"/>
              <w:bottom w:val="single" w:sz="4" w:space="0" w:color="auto"/>
              <w:right w:val="nil"/>
            </w:tcBorders>
          </w:tcPr>
          <w:p w14:paraId="58B0B316" w14:textId="77777777" w:rsidR="004A5136" w:rsidRPr="00F3788D" w:rsidRDefault="004A5136" w:rsidP="00A965A8">
            <w:pPr>
              <w:jc w:val="both"/>
              <w:outlineLvl w:val="0"/>
              <w:rPr>
                <w:rFonts w:ascii="Helvetica Neue" w:hAnsi="Helvetica Neue" w:cs="Helvetica Neue"/>
                <w:b/>
                <w:color w:val="000000"/>
                <w:sz w:val="20"/>
                <w:szCs w:val="20"/>
                <w:lang w:val="en-US"/>
              </w:rPr>
            </w:pPr>
            <w:proofErr w:type="spellStart"/>
            <w:r w:rsidRPr="00F3788D">
              <w:rPr>
                <w:rFonts w:ascii="Helvetica Neue" w:hAnsi="Helvetica Neue" w:cs="Helvetica Neue"/>
                <w:b/>
                <w:color w:val="000000"/>
                <w:sz w:val="20"/>
                <w:szCs w:val="20"/>
                <w:lang w:val="en-US"/>
              </w:rPr>
              <w:t>TFMxAP</w:t>
            </w:r>
            <w:proofErr w:type="spellEnd"/>
          </w:p>
        </w:tc>
        <w:tc>
          <w:tcPr>
            <w:tcW w:w="4260" w:type="pct"/>
            <w:tcBorders>
              <w:top w:val="nil"/>
              <w:left w:val="nil"/>
              <w:bottom w:val="single" w:sz="4" w:space="0" w:color="auto"/>
              <w:right w:val="nil"/>
            </w:tcBorders>
          </w:tcPr>
          <w:p w14:paraId="0DD32FC2"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Maximum length of the distal articular surface of the tibia.</w:t>
            </w:r>
          </w:p>
          <w:p w14:paraId="79DBD401" w14:textId="63FAA87B"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Distance between the most anterior and posterior point</w:t>
            </w:r>
            <w:ins w:id="111" w:author="laurent pallas" w:date="2024-07-23T08:44:00Z">
              <w:r w:rsidR="00131ACA">
                <w:rPr>
                  <w:rFonts w:ascii="Helvetica Neue" w:hAnsi="Helvetica Neue" w:cs="Helvetica Neue"/>
                  <w:color w:val="000000"/>
                  <w:sz w:val="20"/>
                  <w:szCs w:val="20"/>
                  <w:lang w:val="en-US"/>
                </w:rPr>
                <w:t>s</w:t>
              </w:r>
            </w:ins>
            <w:r w:rsidRPr="00F3788D">
              <w:rPr>
                <w:rFonts w:ascii="Helvetica Neue" w:hAnsi="Helvetica Neue" w:cs="Helvetica Neue"/>
                <w:color w:val="000000"/>
                <w:sz w:val="20"/>
                <w:szCs w:val="20"/>
                <w:lang w:val="en-US"/>
              </w:rPr>
              <w:t xml:space="preserve"> of the distal tibial articular surface.</w:t>
            </w:r>
          </w:p>
        </w:tc>
      </w:tr>
      <w:tr w:rsidR="004A5136" w:rsidRPr="008E5C95" w14:paraId="60666AFC" w14:textId="77777777" w:rsidTr="007849CE">
        <w:trPr>
          <w:trHeight w:val="20"/>
        </w:trPr>
        <w:tc>
          <w:tcPr>
            <w:tcW w:w="5000" w:type="pct"/>
            <w:gridSpan w:val="2"/>
            <w:tcBorders>
              <w:top w:val="single" w:sz="4" w:space="0" w:color="auto"/>
              <w:left w:val="nil"/>
              <w:bottom w:val="nil"/>
              <w:right w:val="nil"/>
            </w:tcBorders>
          </w:tcPr>
          <w:p w14:paraId="0682BBAC" w14:textId="77777777" w:rsidR="004A5136" w:rsidRPr="00F3788D" w:rsidRDefault="004A5136" w:rsidP="00A965A8">
            <w:pPr>
              <w:outlineLvl w:val="0"/>
              <w:rPr>
                <w:rFonts w:ascii="Helvetica Neue" w:hAnsi="Helvetica Neue" w:cs="Helvetica Neue"/>
                <w:b/>
                <w:color w:val="000000"/>
                <w:sz w:val="20"/>
                <w:szCs w:val="20"/>
                <w:lang w:val="en-US"/>
              </w:rPr>
            </w:pPr>
            <w:r w:rsidRPr="00F3788D">
              <w:rPr>
                <w:rFonts w:ascii="Helvetica Neue" w:hAnsi="Helvetica Neue"/>
                <w:sz w:val="20"/>
                <w:szCs w:val="20"/>
                <w:lang w:val="en-US"/>
              </w:rPr>
              <w:t>Measurements taken from photographs are highlighted in grey.</w:t>
            </w:r>
          </w:p>
        </w:tc>
      </w:tr>
    </w:tbl>
    <w:p w14:paraId="69E243DC" w14:textId="77777777" w:rsidR="00D73955" w:rsidRDefault="00D73955" w:rsidP="0053459A">
      <w:pPr>
        <w:spacing w:line="360" w:lineRule="auto"/>
        <w:jc w:val="both"/>
        <w:rPr>
          <w:rFonts w:ascii="Helvetica Neue" w:hAnsi="Helvetica Neue" w:cs="Helvetica Neue"/>
          <w:bCs/>
          <w:smallCaps/>
          <w:color w:val="000000"/>
          <w:sz w:val="22"/>
          <w:szCs w:val="22"/>
          <w:lang w:val="en-US"/>
        </w:rPr>
      </w:pPr>
    </w:p>
    <w:p w14:paraId="60ECD973" w14:textId="3195A985" w:rsidR="00C61369" w:rsidRDefault="00C61369" w:rsidP="0053459A">
      <w:pPr>
        <w:spacing w:line="360" w:lineRule="auto"/>
        <w:jc w:val="both"/>
        <w:rPr>
          <w:rFonts w:ascii="Helvetica Neue" w:hAnsi="Helvetica Neue" w:cs="Helvetica Neue"/>
          <w:bCs/>
          <w:smallCaps/>
          <w:color w:val="000000"/>
          <w:sz w:val="22"/>
          <w:szCs w:val="22"/>
          <w:lang w:val="en-US"/>
        </w:rPr>
        <w:sectPr w:rsidR="00C61369" w:rsidSect="00D83AF3">
          <w:pgSz w:w="11900" w:h="16840" w:code="9"/>
          <w:pgMar w:top="1418" w:right="1418" w:bottom="1418" w:left="1418" w:header="709" w:footer="709" w:gutter="0"/>
          <w:lnNumType w:countBy="1" w:restart="continuous"/>
          <w:cols w:space="708"/>
          <w:docGrid w:linePitch="360"/>
        </w:sectPr>
      </w:pPr>
      <w:r w:rsidRPr="00F3788D">
        <w:rPr>
          <w:rFonts w:ascii="Helvetica Neue" w:hAnsi="Helvetica Neue" w:cs="Helvetica Neue"/>
          <w:bCs/>
          <w:color w:val="000000"/>
          <w:sz w:val="22"/>
          <w:szCs w:val="22"/>
          <w:lang w:val="en-US"/>
        </w:rPr>
        <w:t xml:space="preserve">To infer substrate preferences and locomotor behaviors, we used morphometric </w:t>
      </w:r>
      <w:r>
        <w:rPr>
          <w:rFonts w:ascii="Helvetica Neue" w:hAnsi="Helvetica Neue" w:cs="Helvetica Neue"/>
          <w:bCs/>
          <w:color w:val="000000"/>
          <w:sz w:val="22"/>
          <w:szCs w:val="22"/>
          <w:lang w:val="en-US"/>
        </w:rPr>
        <w:t>indices</w:t>
      </w:r>
      <w:r w:rsidRPr="00F3788D">
        <w:rPr>
          <w:rFonts w:ascii="Helvetica Neue" w:hAnsi="Helvetica Neue" w:cs="Helvetica Neue"/>
          <w:bCs/>
          <w:color w:val="000000"/>
          <w:sz w:val="22"/>
          <w:szCs w:val="22"/>
          <w:lang w:val="en-US"/>
        </w:rPr>
        <w:t xml:space="preserve"> that quantify the shape of articular surfaces or the size and development of entheses. Each morphometric index is associated with a functional rationale presented in T</w:t>
      </w:r>
      <w:r w:rsidRPr="002E4E9A">
        <w:rPr>
          <w:rFonts w:ascii="Helvetica Neue" w:hAnsi="Helvetica Neue" w:cs="Helvetica Neue"/>
          <w:bCs/>
          <w:color w:val="000000"/>
          <w:sz w:val="22"/>
          <w:szCs w:val="22"/>
          <w:lang w:val="en-US"/>
        </w:rPr>
        <w:t xml:space="preserve">able </w:t>
      </w:r>
      <w:r w:rsidRPr="00F3788D">
        <w:rPr>
          <w:rFonts w:ascii="Helvetica Neue" w:hAnsi="Helvetica Neue" w:cs="Helvetica Neue"/>
          <w:bCs/>
          <w:color w:val="000000"/>
          <w:sz w:val="22"/>
          <w:szCs w:val="22"/>
          <w:lang w:val="en-US"/>
        </w:rPr>
        <w:t>7. The formulae used to compute the morphometric indices are also listed in Table 7.</w:t>
      </w:r>
    </w:p>
    <w:p w14:paraId="741038B0" w14:textId="77777777" w:rsidR="00D23C60" w:rsidRDefault="00D23C60" w:rsidP="00A965A8">
      <w:pPr>
        <w:jc w:val="both"/>
        <w:outlineLvl w:val="0"/>
        <w:rPr>
          <w:rFonts w:ascii="Helvetica Neue" w:hAnsi="Helvetica Neue"/>
          <w:b/>
          <w:sz w:val="22"/>
          <w:szCs w:val="22"/>
          <w:lang w:val="en-US"/>
        </w:rPr>
      </w:pPr>
    </w:p>
    <w:p w14:paraId="3DC09AB7" w14:textId="77777777" w:rsidR="00D23C60" w:rsidRDefault="00D23C60" w:rsidP="00A965A8">
      <w:pPr>
        <w:jc w:val="both"/>
        <w:outlineLvl w:val="0"/>
        <w:rPr>
          <w:rFonts w:ascii="Helvetica Neue" w:hAnsi="Helvetica Neue"/>
          <w:b/>
          <w:sz w:val="22"/>
          <w:szCs w:val="22"/>
          <w:lang w:val="en-US"/>
        </w:rPr>
      </w:pPr>
    </w:p>
    <w:p w14:paraId="1B3D0D3F" w14:textId="2332991C" w:rsidR="00A4704C" w:rsidRPr="00F3788D" w:rsidRDefault="00A4704C" w:rsidP="00A965A8">
      <w:pPr>
        <w:jc w:val="both"/>
        <w:outlineLvl w:val="0"/>
        <w:rPr>
          <w:rFonts w:ascii="Helvetica Neue" w:hAnsi="Helvetica Neue" w:cs="Helvetica Neue"/>
          <w:b/>
          <w:color w:val="000000"/>
          <w:sz w:val="15"/>
          <w:szCs w:val="15"/>
          <w:lang w:val="en-US"/>
        </w:rPr>
      </w:pPr>
      <w:r w:rsidRPr="00F3788D">
        <w:rPr>
          <w:rFonts w:ascii="Helvetica Neue" w:hAnsi="Helvetica Neue"/>
          <w:b/>
          <w:sz w:val="22"/>
          <w:szCs w:val="22"/>
          <w:lang w:val="en-US"/>
        </w:rPr>
        <w:t xml:space="preserve">Table 7. </w:t>
      </w:r>
      <w:r>
        <w:rPr>
          <w:rFonts w:ascii="Helvetica Neue" w:hAnsi="Helvetica Neue"/>
          <w:b/>
          <w:sz w:val="22"/>
          <w:szCs w:val="22"/>
          <w:lang w:val="en-US"/>
        </w:rPr>
        <w:t xml:space="preserve">– </w:t>
      </w:r>
      <w:r w:rsidR="00E544EA">
        <w:rPr>
          <w:rFonts w:ascii="Helvetica Neue" w:hAnsi="Helvetica Neue"/>
          <w:sz w:val="22"/>
          <w:szCs w:val="22"/>
          <w:lang w:val="en-US"/>
        </w:rPr>
        <w:t>Morphometric indices and functional rationale</w:t>
      </w:r>
    </w:p>
    <w:p w14:paraId="1031E289" w14:textId="77777777" w:rsidR="00A4704C" w:rsidRPr="00F3788D" w:rsidRDefault="00A4704C" w:rsidP="00A965A8">
      <w:pPr>
        <w:rPr>
          <w:rFonts w:ascii="Helvetica Neue" w:hAnsi="Helvetica Neue"/>
          <w:lang w:val="en-US"/>
        </w:rPr>
      </w:pPr>
    </w:p>
    <w:tbl>
      <w:tblPr>
        <w:tblW w:w="5000" w:type="pct"/>
        <w:tblLook w:val="04A0" w:firstRow="1" w:lastRow="0" w:firstColumn="1" w:lastColumn="0" w:noHBand="0" w:noVBand="1"/>
      </w:tblPr>
      <w:tblGrid>
        <w:gridCol w:w="1028"/>
        <w:gridCol w:w="2937"/>
        <w:gridCol w:w="3113"/>
        <w:gridCol w:w="6926"/>
      </w:tblGrid>
      <w:tr w:rsidR="00A4704C" w:rsidRPr="00A511FD" w14:paraId="0FDC38A6" w14:textId="77777777" w:rsidTr="007849CE">
        <w:trPr>
          <w:trHeight w:val="340"/>
        </w:trPr>
        <w:tc>
          <w:tcPr>
            <w:tcW w:w="367" w:type="pct"/>
            <w:tcBorders>
              <w:top w:val="single" w:sz="4" w:space="0" w:color="auto"/>
              <w:bottom w:val="single" w:sz="4" w:space="0" w:color="auto"/>
            </w:tcBorders>
          </w:tcPr>
          <w:p w14:paraId="64CC6188" w14:textId="77777777" w:rsidR="00A4704C" w:rsidRPr="00A511FD" w:rsidRDefault="00A4704C"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Bone</w:t>
            </w:r>
          </w:p>
        </w:tc>
        <w:tc>
          <w:tcPr>
            <w:tcW w:w="1049" w:type="pct"/>
            <w:tcBorders>
              <w:top w:val="single" w:sz="4" w:space="0" w:color="auto"/>
              <w:bottom w:val="single" w:sz="4" w:space="0" w:color="auto"/>
            </w:tcBorders>
          </w:tcPr>
          <w:p w14:paraId="0FC68E5A"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Name of the index</w:t>
            </w:r>
          </w:p>
        </w:tc>
        <w:tc>
          <w:tcPr>
            <w:tcW w:w="1111" w:type="pct"/>
            <w:tcBorders>
              <w:top w:val="single" w:sz="4" w:space="0" w:color="auto"/>
              <w:bottom w:val="single" w:sz="4" w:space="0" w:color="auto"/>
            </w:tcBorders>
          </w:tcPr>
          <w:p w14:paraId="4F4FD468"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p>
        </w:tc>
        <w:tc>
          <w:tcPr>
            <w:tcW w:w="2473" w:type="pct"/>
            <w:tcBorders>
              <w:top w:val="single" w:sz="4" w:space="0" w:color="auto"/>
              <w:bottom w:val="single" w:sz="4" w:space="0" w:color="auto"/>
            </w:tcBorders>
          </w:tcPr>
          <w:p w14:paraId="44947F16"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Functional rationale</w:t>
            </w:r>
          </w:p>
        </w:tc>
      </w:tr>
      <w:tr w:rsidR="00A4704C" w:rsidRPr="008E5C95" w14:paraId="51455A7B" w14:textId="77777777" w:rsidTr="007849CE">
        <w:trPr>
          <w:trHeight w:val="567"/>
        </w:trPr>
        <w:tc>
          <w:tcPr>
            <w:tcW w:w="367" w:type="pct"/>
            <w:tcBorders>
              <w:top w:val="single" w:sz="4" w:space="0" w:color="auto"/>
            </w:tcBorders>
          </w:tcPr>
          <w:p w14:paraId="0E7600FD" w14:textId="77777777" w:rsidR="00A4704C" w:rsidRPr="00F3788D" w:rsidRDefault="00A4704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Humerus</w:t>
            </w:r>
            <w:proofErr w:type="spellEnd"/>
          </w:p>
        </w:tc>
        <w:tc>
          <w:tcPr>
            <w:tcW w:w="1049" w:type="pct"/>
            <w:tcBorders>
              <w:top w:val="single" w:sz="4" w:space="0" w:color="auto"/>
            </w:tcBorders>
          </w:tcPr>
          <w:p w14:paraId="6010A4BA"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Humeral head shape index</w:t>
            </w:r>
          </w:p>
        </w:tc>
        <w:tc>
          <w:tcPr>
            <w:tcW w:w="1111" w:type="pct"/>
            <w:tcBorders>
              <w:top w:val="single" w:sz="4" w:space="0" w:color="auto"/>
            </w:tcBorders>
          </w:tcPr>
          <w:p w14:paraId="798C63F6"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(HHAP/</w:t>
            </w:r>
            <w:proofErr w:type="gramStart"/>
            <w:r w:rsidRPr="00F3788D">
              <w:rPr>
                <w:rFonts w:ascii="Helvetica Neue" w:hAnsi="Helvetica Neue" w:cs="Helvetica Neue"/>
                <w:color w:val="000000"/>
                <w:sz w:val="20"/>
                <w:szCs w:val="20"/>
                <w:lang w:val="en-US"/>
              </w:rPr>
              <w:t>HHMD)*</w:t>
            </w:r>
            <w:proofErr w:type="gramEnd"/>
            <w:r w:rsidRPr="00F3788D">
              <w:rPr>
                <w:rFonts w:ascii="Helvetica Neue" w:hAnsi="Helvetica Neue" w:cs="Helvetica Neue"/>
                <w:color w:val="000000"/>
                <w:sz w:val="20"/>
                <w:szCs w:val="20"/>
                <w:lang w:val="en-US"/>
              </w:rPr>
              <w:t>100</w:t>
            </w:r>
          </w:p>
        </w:tc>
        <w:tc>
          <w:tcPr>
            <w:tcW w:w="2473" w:type="pct"/>
            <w:tcBorders>
              <w:top w:val="single" w:sz="4" w:space="0" w:color="auto"/>
            </w:tcBorders>
          </w:tcPr>
          <w:p w14:paraId="19E3BFE4" w14:textId="55952729" w:rsidR="00A4704C" w:rsidRPr="0039060E" w:rsidRDefault="00A4704C">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mobility of the glenohumeral joint in the coronal and sagittal planes</w:t>
            </w:r>
            <w:r w:rsidR="00990025" w:rsidRPr="0039060E">
              <w:rPr>
                <w:rFonts w:ascii="Helvetica Neue" w:hAnsi="Helvetica Neue" w:cs="Helvetica Neue"/>
                <w:color w:val="000000"/>
                <w:sz w:val="20"/>
                <w:szCs w:val="20"/>
                <w:lang w:val="en-US"/>
              </w:rPr>
              <w:t xml:space="preserve"> (Harrison</w:t>
            </w:r>
            <w:del w:id="112" w:author="laurent pallas" w:date="2024-07-23T08:45:00Z">
              <w:r w:rsidR="00990025" w:rsidRPr="0039060E" w:rsidDel="000D4FB8">
                <w:rPr>
                  <w:rFonts w:ascii="Helvetica Neue" w:hAnsi="Helvetica Neue" w:cs="Helvetica Neue"/>
                  <w:color w:val="000000"/>
                  <w:sz w:val="20"/>
                  <w:szCs w:val="20"/>
                  <w:lang w:val="en-US"/>
                </w:rPr>
                <w:delText>,</w:delText>
              </w:r>
            </w:del>
            <w:r w:rsidR="00990025" w:rsidRPr="0039060E">
              <w:rPr>
                <w:rFonts w:ascii="Helvetica Neue" w:hAnsi="Helvetica Neue" w:cs="Helvetica Neue"/>
                <w:color w:val="000000"/>
                <w:sz w:val="20"/>
                <w:szCs w:val="20"/>
                <w:lang w:val="en-US"/>
              </w:rPr>
              <w:t xml:space="preserve"> 1989; </w:t>
            </w:r>
            <w:proofErr w:type="spellStart"/>
            <w:r w:rsidR="00990025" w:rsidRPr="0039060E">
              <w:rPr>
                <w:rFonts w:ascii="Helvetica Neue" w:hAnsi="Helvetica Neue" w:cs="Helvetica Neue"/>
                <w:color w:val="000000"/>
                <w:sz w:val="20"/>
                <w:szCs w:val="20"/>
                <w:lang w:val="en-US"/>
              </w:rPr>
              <w:t>Gebo</w:t>
            </w:r>
            <w:proofErr w:type="spellEnd"/>
            <w:r w:rsidR="00990025" w:rsidRPr="0039060E">
              <w:rPr>
                <w:rFonts w:ascii="Helvetica Neue" w:hAnsi="Helvetica Neue" w:cs="Helvetica Neue"/>
                <w:color w:val="000000"/>
                <w:sz w:val="20"/>
                <w:szCs w:val="20"/>
                <w:lang w:val="en-US"/>
              </w:rPr>
              <w:t xml:space="preserve"> and </w:t>
            </w:r>
            <w:proofErr w:type="spellStart"/>
            <w:r w:rsidR="00990025" w:rsidRPr="0039060E">
              <w:rPr>
                <w:rFonts w:ascii="Helvetica Neue" w:hAnsi="Helvetica Neue" w:cs="Helvetica Neue"/>
                <w:color w:val="000000"/>
                <w:sz w:val="20"/>
                <w:szCs w:val="20"/>
                <w:lang w:val="en-US"/>
              </w:rPr>
              <w:t>Sargis</w:t>
            </w:r>
            <w:proofErr w:type="spellEnd"/>
            <w:del w:id="113" w:author="laurent pallas" w:date="2024-07-23T08:45:00Z">
              <w:r w:rsidR="00990025" w:rsidRPr="0039060E" w:rsidDel="000D4FB8">
                <w:rPr>
                  <w:rFonts w:ascii="Helvetica Neue" w:hAnsi="Helvetica Neue" w:cs="Helvetica Neue"/>
                  <w:color w:val="000000"/>
                  <w:sz w:val="20"/>
                  <w:szCs w:val="20"/>
                  <w:lang w:val="en-US"/>
                </w:rPr>
                <w:delText>,</w:delText>
              </w:r>
            </w:del>
            <w:r w:rsidR="00990025" w:rsidRPr="0039060E">
              <w:rPr>
                <w:rFonts w:ascii="Helvetica Neue" w:hAnsi="Helvetica Neue" w:cs="Helvetica Neue"/>
                <w:color w:val="000000"/>
                <w:sz w:val="20"/>
                <w:szCs w:val="20"/>
                <w:lang w:val="en-US"/>
              </w:rPr>
              <w:t xml:space="preserve"> 1994; </w:t>
            </w:r>
            <w:proofErr w:type="spellStart"/>
            <w:r w:rsidR="00990025" w:rsidRPr="0039060E">
              <w:rPr>
                <w:rFonts w:ascii="Helvetica Neue" w:hAnsi="Helvetica Neue" w:cs="Helvetica Neue"/>
                <w:color w:val="000000"/>
                <w:sz w:val="20"/>
                <w:szCs w:val="20"/>
                <w:lang w:val="en-US"/>
              </w:rPr>
              <w:t>Nakatsukasa</w:t>
            </w:r>
            <w:proofErr w:type="spellEnd"/>
            <w:del w:id="114" w:author="laurent pallas" w:date="2024-07-23T08:45:00Z">
              <w:r w:rsidR="00990025" w:rsidRPr="0039060E" w:rsidDel="000D4FB8">
                <w:rPr>
                  <w:rFonts w:ascii="Helvetica Neue" w:hAnsi="Helvetica Neue" w:cs="Helvetica Neue"/>
                  <w:color w:val="000000"/>
                  <w:sz w:val="20"/>
                  <w:szCs w:val="20"/>
                  <w:lang w:val="en-US"/>
                </w:rPr>
                <w:delText>,</w:delText>
              </w:r>
            </w:del>
            <w:r w:rsidR="00990025" w:rsidRPr="0039060E">
              <w:rPr>
                <w:rFonts w:ascii="Helvetica Neue" w:hAnsi="Helvetica Neue" w:cs="Helvetica Neue"/>
                <w:color w:val="000000"/>
                <w:sz w:val="20"/>
                <w:szCs w:val="20"/>
                <w:lang w:val="en-US"/>
              </w:rPr>
              <w:t xml:space="preserve"> 1997;</w:t>
            </w:r>
            <w:r w:rsidR="002B0583" w:rsidRPr="0039060E">
              <w:rPr>
                <w:rFonts w:ascii="Helvetica Neue" w:hAnsi="Helvetica Neue" w:cs="Helvetica Neue"/>
                <w:color w:val="000000"/>
                <w:sz w:val="20"/>
                <w:szCs w:val="20"/>
                <w:lang w:val="en-US"/>
              </w:rPr>
              <w:t xml:space="preserve"> </w:t>
            </w:r>
            <w:r w:rsidR="00BD70BD" w:rsidRPr="007849CE">
              <w:rPr>
                <w:rFonts w:ascii="Helvetica Neue" w:hAnsi="Helvetica Neue" w:cs="Helvetica Neue"/>
                <w:color w:val="000000"/>
                <w:sz w:val="20"/>
                <w:szCs w:val="20"/>
                <w:lang w:val="en-US"/>
              </w:rPr>
              <w:t>Arias-Martorell</w:t>
            </w:r>
            <w:del w:id="115" w:author="laurent pallas" w:date="2024-07-23T08:45:00Z">
              <w:r w:rsidR="00BD70BD" w:rsidRPr="007849CE" w:rsidDel="000D4FB8">
                <w:rPr>
                  <w:rFonts w:ascii="Helvetica Neue" w:hAnsi="Helvetica Neue" w:cs="Helvetica Neue"/>
                  <w:color w:val="000000"/>
                  <w:sz w:val="20"/>
                  <w:szCs w:val="20"/>
                  <w:lang w:val="en-US"/>
                </w:rPr>
                <w:delText>,</w:delText>
              </w:r>
            </w:del>
            <w:r w:rsidR="00BD70BD" w:rsidRPr="007849CE">
              <w:rPr>
                <w:rFonts w:ascii="Helvetica Neue" w:hAnsi="Helvetica Neue" w:cs="Helvetica Neue"/>
                <w:color w:val="000000"/>
                <w:sz w:val="20"/>
                <w:szCs w:val="20"/>
                <w:lang w:val="en-US"/>
              </w:rPr>
              <w:t xml:space="preserve"> 2019</w:t>
            </w:r>
            <w:r w:rsidR="002B0583" w:rsidRPr="0039060E">
              <w:rPr>
                <w:rFonts w:ascii="Helvetica Neue" w:hAnsi="Helvetica Neue" w:cs="Helvetica Neue"/>
                <w:color w:val="000000"/>
                <w:sz w:val="20"/>
                <w:szCs w:val="20"/>
                <w:lang w:val="en-US"/>
              </w:rPr>
              <w:t xml:space="preserve">). </w:t>
            </w:r>
          </w:p>
        </w:tc>
      </w:tr>
      <w:tr w:rsidR="00A4704C" w:rsidRPr="008E5C95" w14:paraId="1BF0ECAC" w14:textId="77777777" w:rsidTr="007849CE">
        <w:trPr>
          <w:trHeight w:val="567"/>
        </w:trPr>
        <w:tc>
          <w:tcPr>
            <w:tcW w:w="367" w:type="pct"/>
          </w:tcPr>
          <w:p w14:paraId="6CACF38D" w14:textId="77777777" w:rsidR="00A4704C" w:rsidRPr="00F3788D" w:rsidRDefault="00A4704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Humerus</w:t>
            </w:r>
            <w:proofErr w:type="spellEnd"/>
          </w:p>
        </w:tc>
        <w:tc>
          <w:tcPr>
            <w:tcW w:w="1049" w:type="pct"/>
          </w:tcPr>
          <w:p w14:paraId="42086461"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Lateral projection of the humeral tuberosities</w:t>
            </w:r>
          </w:p>
        </w:tc>
        <w:tc>
          <w:tcPr>
            <w:tcW w:w="1111" w:type="pct"/>
          </w:tcPr>
          <w:p w14:paraId="56FFB654"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(HPEML/</w:t>
            </w:r>
            <w:proofErr w:type="gramStart"/>
            <w:r w:rsidRPr="00F3788D">
              <w:rPr>
                <w:rFonts w:ascii="Helvetica Neue" w:hAnsi="Helvetica Neue" w:cs="Helvetica Neue"/>
                <w:color w:val="000000"/>
                <w:sz w:val="20"/>
                <w:szCs w:val="20"/>
                <w:lang w:val="en-US"/>
              </w:rPr>
              <w:t>HHMD)*</w:t>
            </w:r>
            <w:proofErr w:type="gramEnd"/>
            <w:r w:rsidRPr="00F3788D">
              <w:rPr>
                <w:rFonts w:ascii="Helvetica Neue" w:hAnsi="Helvetica Neue" w:cs="Helvetica Neue"/>
                <w:color w:val="000000"/>
                <w:sz w:val="20"/>
                <w:szCs w:val="20"/>
                <w:lang w:val="en-US"/>
              </w:rPr>
              <w:t>100</w:t>
            </w:r>
          </w:p>
        </w:tc>
        <w:tc>
          <w:tcPr>
            <w:tcW w:w="2473" w:type="pct"/>
          </w:tcPr>
          <w:p w14:paraId="2B028D3B" w14:textId="3BA7DE72"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the development and action of the rotator cuff muscles</w:t>
            </w:r>
            <w:r w:rsidR="00F61E9B" w:rsidRPr="0039060E">
              <w:rPr>
                <w:rFonts w:ascii="Helvetica Neue" w:hAnsi="Helvetica Neue" w:cs="Helvetica Neue"/>
                <w:color w:val="000000"/>
                <w:sz w:val="20"/>
                <w:szCs w:val="20"/>
                <w:lang w:val="en-US"/>
              </w:rPr>
              <w:t xml:space="preserve"> (</w:t>
            </w:r>
            <w:proofErr w:type="spellStart"/>
            <w:r w:rsidR="00F61E9B" w:rsidRPr="0039060E">
              <w:rPr>
                <w:rFonts w:ascii="Helvetica Neue" w:hAnsi="Helvetica Neue" w:cs="Helvetica Neue"/>
                <w:color w:val="000000"/>
                <w:sz w:val="20"/>
                <w:szCs w:val="20"/>
                <w:lang w:val="en-US"/>
              </w:rPr>
              <w:t>Birchette</w:t>
            </w:r>
            <w:proofErr w:type="spellEnd"/>
            <w:del w:id="116" w:author="laurent pallas" w:date="2024-07-23T08:45:00Z">
              <w:r w:rsidR="00F61E9B" w:rsidRPr="0039060E" w:rsidDel="000D4FB8">
                <w:rPr>
                  <w:rFonts w:ascii="Helvetica Neue" w:hAnsi="Helvetica Neue" w:cs="Helvetica Neue"/>
                  <w:color w:val="000000"/>
                  <w:sz w:val="20"/>
                  <w:szCs w:val="20"/>
                  <w:lang w:val="en-US"/>
                </w:rPr>
                <w:delText>,</w:delText>
              </w:r>
            </w:del>
            <w:r w:rsidR="00F61E9B" w:rsidRPr="0039060E">
              <w:rPr>
                <w:rFonts w:ascii="Helvetica Neue" w:hAnsi="Helvetica Neue" w:cs="Helvetica Neue"/>
                <w:color w:val="000000"/>
                <w:sz w:val="20"/>
                <w:szCs w:val="20"/>
                <w:lang w:val="en-US"/>
              </w:rPr>
              <w:t xml:space="preserve"> 1982; </w:t>
            </w:r>
            <w:r w:rsidR="005F4150" w:rsidRPr="0039060E">
              <w:rPr>
                <w:rFonts w:ascii="Helvetica Neue" w:hAnsi="Helvetica Neue" w:cs="Helvetica Neue"/>
                <w:color w:val="000000"/>
                <w:sz w:val="20"/>
                <w:szCs w:val="20"/>
                <w:lang w:val="en-US"/>
              </w:rPr>
              <w:t>Harrison</w:t>
            </w:r>
            <w:del w:id="117" w:author="laurent pallas" w:date="2024-07-23T08:45:00Z">
              <w:r w:rsidR="005F4150" w:rsidRPr="0039060E" w:rsidDel="000D4FB8">
                <w:rPr>
                  <w:rFonts w:ascii="Helvetica Neue" w:hAnsi="Helvetica Neue" w:cs="Helvetica Neue"/>
                  <w:color w:val="000000"/>
                  <w:sz w:val="20"/>
                  <w:szCs w:val="20"/>
                  <w:lang w:val="en-US"/>
                </w:rPr>
                <w:delText>,</w:delText>
              </w:r>
            </w:del>
            <w:r w:rsidR="005F4150" w:rsidRPr="0039060E">
              <w:rPr>
                <w:rFonts w:ascii="Helvetica Neue" w:hAnsi="Helvetica Neue" w:cs="Helvetica Neue"/>
                <w:color w:val="000000"/>
                <w:sz w:val="20"/>
                <w:szCs w:val="20"/>
                <w:lang w:val="en-US"/>
              </w:rPr>
              <w:t xml:space="preserve"> 1989; </w:t>
            </w:r>
            <w:proofErr w:type="spellStart"/>
            <w:r w:rsidR="005F4150" w:rsidRPr="0039060E">
              <w:rPr>
                <w:rFonts w:ascii="Helvetica Neue" w:hAnsi="Helvetica Neue" w:cs="Helvetica Neue"/>
                <w:color w:val="000000"/>
                <w:sz w:val="20"/>
                <w:szCs w:val="20"/>
                <w:lang w:val="en-US"/>
              </w:rPr>
              <w:t>Nakatsukasa</w:t>
            </w:r>
            <w:proofErr w:type="spellEnd"/>
            <w:del w:id="118" w:author="laurent pallas" w:date="2024-07-23T08:45:00Z">
              <w:r w:rsidR="005F4150" w:rsidRPr="0039060E" w:rsidDel="000D4FB8">
                <w:rPr>
                  <w:rFonts w:ascii="Helvetica Neue" w:hAnsi="Helvetica Neue" w:cs="Helvetica Neue"/>
                  <w:color w:val="000000"/>
                  <w:sz w:val="20"/>
                  <w:szCs w:val="20"/>
                  <w:lang w:val="en-US"/>
                </w:rPr>
                <w:delText>,</w:delText>
              </w:r>
            </w:del>
            <w:r w:rsidR="005F4150" w:rsidRPr="0039060E">
              <w:rPr>
                <w:rFonts w:ascii="Helvetica Neue" w:hAnsi="Helvetica Neue" w:cs="Helvetica Neue"/>
                <w:color w:val="000000"/>
                <w:sz w:val="20"/>
                <w:szCs w:val="20"/>
                <w:lang w:val="en-US"/>
              </w:rPr>
              <w:t xml:space="preserve"> 1997; </w:t>
            </w:r>
            <w:r w:rsidR="0077274C" w:rsidRPr="007849CE">
              <w:rPr>
                <w:rFonts w:ascii="Helvetica Neue" w:hAnsi="Helvetica Neue" w:cs="Helvetica Neue"/>
                <w:color w:val="000000"/>
                <w:sz w:val="20"/>
                <w:szCs w:val="20"/>
                <w:lang w:val="en-US"/>
              </w:rPr>
              <w:t xml:space="preserve">Dunham </w:t>
            </w:r>
            <w:r w:rsidR="0077274C" w:rsidRPr="000D4FB8">
              <w:rPr>
                <w:rFonts w:ascii="Helvetica Neue" w:hAnsi="Helvetica Neue" w:cs="Helvetica Neue"/>
                <w:i/>
                <w:iCs/>
                <w:color w:val="000000"/>
                <w:sz w:val="20"/>
                <w:szCs w:val="20"/>
                <w:lang w:val="en-US"/>
                <w:rPrChange w:id="119" w:author="laurent pallas" w:date="2024-07-23T08:45:00Z">
                  <w:rPr>
                    <w:rFonts w:ascii="Helvetica Neue" w:hAnsi="Helvetica Neue" w:cs="Helvetica Neue"/>
                    <w:color w:val="000000"/>
                    <w:sz w:val="20"/>
                    <w:szCs w:val="20"/>
                    <w:lang w:val="en-US"/>
                  </w:rPr>
                </w:rPrChange>
              </w:rPr>
              <w:t>et al.</w:t>
            </w:r>
            <w:del w:id="120" w:author="laurent pallas" w:date="2024-07-23T08:45:00Z">
              <w:r w:rsidR="0077274C" w:rsidRPr="000D4FB8" w:rsidDel="000D4FB8">
                <w:rPr>
                  <w:rFonts w:ascii="Helvetica Neue" w:hAnsi="Helvetica Neue" w:cs="Helvetica Neue"/>
                  <w:i/>
                  <w:iCs/>
                  <w:color w:val="000000"/>
                  <w:sz w:val="20"/>
                  <w:szCs w:val="20"/>
                  <w:lang w:val="en-US"/>
                  <w:rPrChange w:id="121" w:author="laurent pallas" w:date="2024-07-23T08:45:00Z">
                    <w:rPr>
                      <w:rFonts w:ascii="Helvetica Neue" w:hAnsi="Helvetica Neue" w:cs="Helvetica Neue"/>
                      <w:color w:val="000000"/>
                      <w:sz w:val="20"/>
                      <w:szCs w:val="20"/>
                      <w:lang w:val="en-US"/>
                    </w:rPr>
                  </w:rPrChange>
                </w:rPr>
                <w:delText>,</w:delText>
              </w:r>
            </w:del>
            <w:r w:rsidR="0077274C" w:rsidRPr="007849CE">
              <w:rPr>
                <w:rFonts w:ascii="Helvetica Neue" w:hAnsi="Helvetica Neue" w:cs="Helvetica Neue"/>
                <w:color w:val="000000"/>
                <w:sz w:val="20"/>
                <w:szCs w:val="20"/>
                <w:lang w:val="en-US"/>
              </w:rPr>
              <w:t xml:space="preserve"> 2017</w:t>
            </w:r>
            <w:r w:rsidR="005F4150" w:rsidRPr="0039060E">
              <w:rPr>
                <w:rFonts w:ascii="Helvetica Neue" w:hAnsi="Helvetica Neue" w:cs="Helvetica Neue"/>
                <w:color w:val="000000"/>
                <w:sz w:val="20"/>
                <w:szCs w:val="20"/>
                <w:lang w:val="en-US"/>
              </w:rPr>
              <w:t xml:space="preserve">; </w:t>
            </w:r>
            <w:r w:rsidR="005F4150" w:rsidRPr="007849CE">
              <w:rPr>
                <w:rFonts w:ascii="Helvetica Neue" w:hAnsi="Helvetica Neue" w:cs="Helvetica Neue"/>
                <w:color w:val="000000"/>
                <w:sz w:val="20"/>
                <w:szCs w:val="20"/>
                <w:lang w:val="en-US"/>
              </w:rPr>
              <w:t>Arias-Martorell</w:t>
            </w:r>
            <w:del w:id="122" w:author="laurent pallas" w:date="2024-07-23T08:45:00Z">
              <w:r w:rsidR="005F4150" w:rsidRPr="007849CE" w:rsidDel="000D4FB8">
                <w:rPr>
                  <w:rFonts w:ascii="Helvetica Neue" w:hAnsi="Helvetica Neue" w:cs="Helvetica Neue"/>
                  <w:color w:val="000000"/>
                  <w:sz w:val="20"/>
                  <w:szCs w:val="20"/>
                  <w:lang w:val="en-US"/>
                </w:rPr>
                <w:delText>,</w:delText>
              </w:r>
            </w:del>
            <w:r w:rsidR="005F4150" w:rsidRPr="007849CE">
              <w:rPr>
                <w:rFonts w:ascii="Helvetica Neue" w:hAnsi="Helvetica Neue" w:cs="Helvetica Neue"/>
                <w:color w:val="000000"/>
                <w:sz w:val="20"/>
                <w:szCs w:val="20"/>
                <w:lang w:val="en-US"/>
              </w:rPr>
              <w:t xml:space="preserve"> 201</w:t>
            </w:r>
            <w:r w:rsidR="00BD70BD" w:rsidRPr="007849CE">
              <w:rPr>
                <w:rFonts w:ascii="Helvetica Neue" w:hAnsi="Helvetica Neue" w:cs="Helvetica Neue"/>
                <w:color w:val="000000"/>
                <w:sz w:val="20"/>
                <w:szCs w:val="20"/>
                <w:lang w:val="en-US"/>
              </w:rPr>
              <w:t>9</w:t>
            </w:r>
            <w:r w:rsidR="005F4150" w:rsidRPr="0039060E">
              <w:rPr>
                <w:rFonts w:ascii="Helvetica Neue" w:hAnsi="Helvetica Neue" w:cs="Helvetica Neue"/>
                <w:color w:val="000000"/>
                <w:sz w:val="20"/>
                <w:szCs w:val="20"/>
                <w:lang w:val="en-US"/>
              </w:rPr>
              <w:t>)</w:t>
            </w:r>
            <w:r w:rsidRPr="0039060E">
              <w:rPr>
                <w:rFonts w:ascii="Helvetica Neue" w:hAnsi="Helvetica Neue" w:cs="Helvetica Neue"/>
                <w:color w:val="000000"/>
                <w:sz w:val="20"/>
                <w:szCs w:val="20"/>
                <w:lang w:val="en-US"/>
              </w:rPr>
              <w:t>.</w:t>
            </w:r>
          </w:p>
        </w:tc>
      </w:tr>
      <w:tr w:rsidR="00A4704C" w:rsidRPr="008E5C95" w14:paraId="35CC9CD1" w14:textId="77777777" w:rsidTr="007849CE">
        <w:trPr>
          <w:trHeight w:val="567"/>
        </w:trPr>
        <w:tc>
          <w:tcPr>
            <w:tcW w:w="367" w:type="pct"/>
          </w:tcPr>
          <w:p w14:paraId="04B44CF8" w14:textId="77777777" w:rsidR="00A4704C" w:rsidRPr="00F3788D" w:rsidRDefault="00A4704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Humerus</w:t>
            </w:r>
            <w:proofErr w:type="spellEnd"/>
          </w:p>
        </w:tc>
        <w:tc>
          <w:tcPr>
            <w:tcW w:w="1049" w:type="pct"/>
          </w:tcPr>
          <w:p w14:paraId="13F96857"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Relative projection of the medial epicondyle </w:t>
            </w:r>
          </w:p>
        </w:tc>
        <w:tc>
          <w:tcPr>
            <w:tcW w:w="1111" w:type="pct"/>
          </w:tcPr>
          <w:p w14:paraId="62248574"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[(BIEPIC-DJML2)/</w:t>
            </w:r>
            <w:proofErr w:type="gramStart"/>
            <w:r w:rsidRPr="00F3788D">
              <w:rPr>
                <w:rFonts w:ascii="Helvetica Neue" w:hAnsi="Helvetica Neue" w:cs="Helvetica Neue"/>
                <w:color w:val="000000"/>
                <w:sz w:val="20"/>
                <w:szCs w:val="20"/>
                <w:lang w:val="en-US"/>
              </w:rPr>
              <w:t>DJML]*</w:t>
            </w:r>
            <w:proofErr w:type="gramEnd"/>
            <w:r w:rsidRPr="00F3788D">
              <w:rPr>
                <w:rFonts w:ascii="Helvetica Neue" w:hAnsi="Helvetica Neue" w:cs="Helvetica Neue"/>
                <w:color w:val="000000"/>
                <w:sz w:val="20"/>
                <w:szCs w:val="20"/>
                <w:lang w:val="en-US"/>
              </w:rPr>
              <w:t>100</w:t>
            </w:r>
          </w:p>
        </w:tc>
        <w:tc>
          <w:tcPr>
            <w:tcW w:w="2473" w:type="pct"/>
          </w:tcPr>
          <w:p w14:paraId="2E20A7A8" w14:textId="1B553459"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the development and action of the flexor muscles of the forearm</w:t>
            </w:r>
            <w:r w:rsidR="005F4150" w:rsidRPr="0039060E">
              <w:rPr>
                <w:rFonts w:ascii="Helvetica Neue" w:hAnsi="Helvetica Neue" w:cs="Helvetica Neue"/>
                <w:color w:val="000000"/>
                <w:sz w:val="20"/>
                <w:szCs w:val="20"/>
                <w:lang w:val="en-US"/>
              </w:rPr>
              <w:t xml:space="preserve"> (Harrison</w:t>
            </w:r>
            <w:del w:id="123" w:author="laurent pallas" w:date="2024-07-23T08:45:00Z">
              <w:r w:rsidR="005F4150" w:rsidRPr="0039060E" w:rsidDel="000D4FB8">
                <w:rPr>
                  <w:rFonts w:ascii="Helvetica Neue" w:hAnsi="Helvetica Neue" w:cs="Helvetica Neue"/>
                  <w:color w:val="000000"/>
                  <w:sz w:val="20"/>
                  <w:szCs w:val="20"/>
                  <w:lang w:val="en-US"/>
                </w:rPr>
                <w:delText>,</w:delText>
              </w:r>
            </w:del>
            <w:r w:rsidR="005F4150" w:rsidRPr="0039060E">
              <w:rPr>
                <w:rFonts w:ascii="Helvetica Neue" w:hAnsi="Helvetica Neue" w:cs="Helvetica Neue"/>
                <w:color w:val="000000"/>
                <w:sz w:val="20"/>
                <w:szCs w:val="20"/>
                <w:lang w:val="en-US"/>
              </w:rPr>
              <w:t xml:space="preserve"> 1989; Ford</w:t>
            </w:r>
            <w:del w:id="124" w:author="laurent pallas" w:date="2024-07-23T08:45:00Z">
              <w:r w:rsidR="005F4150" w:rsidRPr="0039060E" w:rsidDel="000D4FB8">
                <w:rPr>
                  <w:rFonts w:ascii="Helvetica Neue" w:hAnsi="Helvetica Neue" w:cs="Helvetica Neue"/>
                  <w:color w:val="000000"/>
                  <w:sz w:val="20"/>
                  <w:szCs w:val="20"/>
                  <w:lang w:val="en-US"/>
                </w:rPr>
                <w:delText>,</w:delText>
              </w:r>
            </w:del>
            <w:r w:rsidR="005F4150" w:rsidRPr="0039060E">
              <w:rPr>
                <w:rFonts w:ascii="Helvetica Neue" w:hAnsi="Helvetica Neue" w:cs="Helvetica Neue"/>
                <w:color w:val="000000"/>
                <w:sz w:val="20"/>
                <w:szCs w:val="20"/>
                <w:lang w:val="en-US"/>
              </w:rPr>
              <w:t xml:space="preserve"> 1988; </w:t>
            </w:r>
            <w:proofErr w:type="spellStart"/>
            <w:r w:rsidR="005F4150" w:rsidRPr="0039060E">
              <w:rPr>
                <w:rFonts w:ascii="Helvetica Neue" w:hAnsi="Helvetica Neue" w:cs="Helvetica Neue"/>
                <w:color w:val="000000"/>
                <w:sz w:val="20"/>
                <w:szCs w:val="20"/>
                <w:lang w:val="en-US"/>
              </w:rPr>
              <w:t>Senturia</w:t>
            </w:r>
            <w:proofErr w:type="spellEnd"/>
            <w:del w:id="125" w:author="laurent pallas" w:date="2024-07-23T08:45:00Z">
              <w:r w:rsidR="005F4150" w:rsidRPr="0039060E" w:rsidDel="000D4FB8">
                <w:rPr>
                  <w:rFonts w:ascii="Helvetica Neue" w:hAnsi="Helvetica Neue" w:cs="Helvetica Neue"/>
                  <w:color w:val="000000"/>
                  <w:sz w:val="20"/>
                  <w:szCs w:val="20"/>
                  <w:lang w:val="en-US"/>
                </w:rPr>
                <w:delText>,</w:delText>
              </w:r>
            </w:del>
            <w:r w:rsidR="005F4150" w:rsidRPr="0039060E">
              <w:rPr>
                <w:rFonts w:ascii="Helvetica Neue" w:hAnsi="Helvetica Neue" w:cs="Helvetica Neue"/>
                <w:color w:val="000000"/>
                <w:sz w:val="20"/>
                <w:szCs w:val="20"/>
                <w:lang w:val="en-US"/>
              </w:rPr>
              <w:t xml:space="preserve"> 1995; </w:t>
            </w:r>
            <w:proofErr w:type="spellStart"/>
            <w:r w:rsidR="005F4150" w:rsidRPr="0039060E">
              <w:rPr>
                <w:rFonts w:ascii="Helvetica Neue" w:hAnsi="Helvetica Neue" w:cs="Helvetica Neue"/>
                <w:color w:val="000000"/>
                <w:sz w:val="20"/>
                <w:szCs w:val="20"/>
                <w:lang w:val="en-US"/>
              </w:rPr>
              <w:t>Fleagle</w:t>
            </w:r>
            <w:proofErr w:type="spellEnd"/>
            <w:r w:rsidR="00592722" w:rsidRPr="007849CE">
              <w:rPr>
                <w:rFonts w:ascii="Helvetica Neue" w:hAnsi="Helvetica Neue" w:cs="Helvetica Neue"/>
                <w:color w:val="000000"/>
                <w:sz w:val="20"/>
                <w:szCs w:val="20"/>
                <w:lang w:val="en-US"/>
              </w:rPr>
              <w:t xml:space="preserve"> &amp; Simons</w:t>
            </w:r>
            <w:del w:id="126" w:author="laurent pallas" w:date="2024-07-23T08:45:00Z">
              <w:r w:rsidR="005F4150" w:rsidRPr="0039060E" w:rsidDel="000D4FB8">
                <w:rPr>
                  <w:rFonts w:ascii="Helvetica Neue" w:hAnsi="Helvetica Neue" w:cs="Helvetica Neue"/>
                  <w:color w:val="000000"/>
                  <w:sz w:val="20"/>
                  <w:szCs w:val="20"/>
                  <w:lang w:val="en-US"/>
                </w:rPr>
                <w:delText>,</w:delText>
              </w:r>
            </w:del>
            <w:r w:rsidR="005F4150" w:rsidRPr="0039060E">
              <w:rPr>
                <w:rFonts w:ascii="Helvetica Neue" w:hAnsi="Helvetica Neue" w:cs="Helvetica Neue"/>
                <w:color w:val="000000"/>
                <w:sz w:val="20"/>
                <w:szCs w:val="20"/>
                <w:lang w:val="en-US"/>
              </w:rPr>
              <w:t xml:space="preserve"> 1995; Ibanez-</w:t>
            </w:r>
            <w:proofErr w:type="spellStart"/>
            <w:r w:rsidR="005F4150" w:rsidRPr="0039060E">
              <w:rPr>
                <w:rFonts w:ascii="Helvetica Neue" w:hAnsi="Helvetica Neue" w:cs="Helvetica Neue"/>
                <w:color w:val="000000"/>
                <w:sz w:val="20"/>
                <w:szCs w:val="20"/>
                <w:lang w:val="en-US"/>
              </w:rPr>
              <w:t>Gimeno</w:t>
            </w:r>
            <w:proofErr w:type="spellEnd"/>
            <w:r w:rsidR="005F4150" w:rsidRPr="0039060E">
              <w:rPr>
                <w:rFonts w:ascii="Helvetica Neue" w:hAnsi="Helvetica Neue" w:cs="Helvetica Neue"/>
                <w:color w:val="000000"/>
                <w:sz w:val="20"/>
                <w:szCs w:val="20"/>
                <w:lang w:val="en-US"/>
              </w:rPr>
              <w:t xml:space="preserve"> </w:t>
            </w:r>
            <w:r w:rsidR="005F4150" w:rsidRPr="000D4FB8">
              <w:rPr>
                <w:rFonts w:ascii="Helvetica Neue" w:hAnsi="Helvetica Neue" w:cs="Helvetica Neue"/>
                <w:i/>
                <w:iCs/>
                <w:color w:val="000000"/>
                <w:sz w:val="20"/>
                <w:szCs w:val="20"/>
                <w:lang w:val="en-US"/>
                <w:rPrChange w:id="127" w:author="laurent pallas" w:date="2024-07-23T08:45:00Z">
                  <w:rPr>
                    <w:rFonts w:ascii="Helvetica Neue" w:hAnsi="Helvetica Neue" w:cs="Helvetica Neue"/>
                    <w:color w:val="000000"/>
                    <w:sz w:val="20"/>
                    <w:szCs w:val="20"/>
                    <w:lang w:val="en-US"/>
                  </w:rPr>
                </w:rPrChange>
              </w:rPr>
              <w:t>et al.</w:t>
            </w:r>
            <w:del w:id="128" w:author="laurent pallas" w:date="2024-07-23T08:45:00Z">
              <w:r w:rsidR="005F4150" w:rsidRPr="000D4FB8" w:rsidDel="000D4FB8">
                <w:rPr>
                  <w:rFonts w:ascii="Helvetica Neue" w:hAnsi="Helvetica Neue" w:cs="Helvetica Neue"/>
                  <w:i/>
                  <w:iCs/>
                  <w:color w:val="000000"/>
                  <w:sz w:val="20"/>
                  <w:szCs w:val="20"/>
                  <w:lang w:val="en-US"/>
                  <w:rPrChange w:id="129" w:author="laurent pallas" w:date="2024-07-23T08:45:00Z">
                    <w:rPr>
                      <w:rFonts w:ascii="Helvetica Neue" w:hAnsi="Helvetica Neue" w:cs="Helvetica Neue"/>
                      <w:color w:val="000000"/>
                      <w:sz w:val="20"/>
                      <w:szCs w:val="20"/>
                      <w:lang w:val="en-US"/>
                    </w:rPr>
                  </w:rPrChange>
                </w:rPr>
                <w:delText>,</w:delText>
              </w:r>
            </w:del>
            <w:r w:rsidR="005F4150" w:rsidRPr="0039060E">
              <w:rPr>
                <w:rFonts w:ascii="Helvetica Neue" w:hAnsi="Helvetica Neue" w:cs="Helvetica Neue"/>
                <w:color w:val="000000"/>
                <w:sz w:val="20"/>
                <w:szCs w:val="20"/>
                <w:lang w:val="en-US"/>
              </w:rPr>
              <w:t xml:space="preserve"> 2014)</w:t>
            </w:r>
            <w:r w:rsidRPr="0039060E">
              <w:rPr>
                <w:rFonts w:ascii="Helvetica Neue" w:hAnsi="Helvetica Neue" w:cs="Helvetica Neue"/>
                <w:color w:val="000000"/>
                <w:sz w:val="20"/>
                <w:szCs w:val="20"/>
                <w:lang w:val="en-US"/>
              </w:rPr>
              <w:t>.</w:t>
            </w:r>
          </w:p>
        </w:tc>
      </w:tr>
      <w:tr w:rsidR="00A4704C" w:rsidRPr="008E5C95" w14:paraId="0ACEF3BF" w14:textId="77777777" w:rsidTr="007849CE">
        <w:trPr>
          <w:trHeight w:val="567"/>
        </w:trPr>
        <w:tc>
          <w:tcPr>
            <w:tcW w:w="367" w:type="pct"/>
          </w:tcPr>
          <w:p w14:paraId="05A8CE07" w14:textId="77777777" w:rsidR="00A4704C" w:rsidRPr="00F3788D" w:rsidRDefault="00A4704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Humerus</w:t>
            </w:r>
            <w:proofErr w:type="spellEnd"/>
          </w:p>
        </w:tc>
        <w:tc>
          <w:tcPr>
            <w:tcW w:w="1049" w:type="pct"/>
          </w:tcPr>
          <w:p w14:paraId="37F49CB0"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Distal epiphysis relative anteroposterior dimensions </w:t>
            </w:r>
          </w:p>
        </w:tc>
        <w:tc>
          <w:tcPr>
            <w:tcW w:w="1111" w:type="pct"/>
          </w:tcPr>
          <w:p w14:paraId="3E2BE3F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rPr>
              <w:t>[(</w:t>
            </w:r>
            <w:proofErr w:type="spellStart"/>
            <w:r w:rsidRPr="00F3788D">
              <w:rPr>
                <w:rFonts w:ascii="Helvetica Neue" w:hAnsi="Helvetica Neue" w:cs="Helvetica Neue"/>
                <w:color w:val="000000"/>
                <w:sz w:val="20"/>
                <w:szCs w:val="20"/>
              </w:rPr>
              <w:t>LPMxAP</w:t>
            </w:r>
            <w:proofErr w:type="spellEnd"/>
            <w:r w:rsidRPr="00F3788D">
              <w:rPr>
                <w:rFonts w:ascii="Helvetica Neue" w:hAnsi="Helvetica Neue" w:cs="Helvetica Neue"/>
                <w:color w:val="000000"/>
                <w:sz w:val="20"/>
                <w:szCs w:val="20"/>
              </w:rPr>
              <w:t>*</w:t>
            </w:r>
            <w:proofErr w:type="spellStart"/>
            <w:proofErr w:type="gramStart"/>
            <w:r w:rsidRPr="00F3788D">
              <w:rPr>
                <w:rFonts w:ascii="Helvetica Neue" w:hAnsi="Helvetica Neue" w:cs="Helvetica Neue"/>
                <w:color w:val="000000"/>
                <w:sz w:val="20"/>
                <w:szCs w:val="20"/>
              </w:rPr>
              <w:t>MPMxAP</w:t>
            </w:r>
            <w:proofErr w:type="spellEnd"/>
            <w:r w:rsidRPr="00F3788D">
              <w:rPr>
                <w:rFonts w:ascii="Helvetica Neue" w:hAnsi="Helvetica Neue" w:cs="Helvetica Neue"/>
                <w:color w:val="000000"/>
                <w:sz w:val="20"/>
                <w:szCs w:val="20"/>
              </w:rPr>
              <w:t>)/</w:t>
            </w:r>
            <w:proofErr w:type="gramEnd"/>
            <w:r w:rsidRPr="00F3788D">
              <w:rPr>
                <w:rFonts w:ascii="Helvetica Neue" w:hAnsi="Helvetica Neue" w:cs="Helvetica Neue"/>
                <w:color w:val="000000"/>
                <w:sz w:val="20"/>
                <w:szCs w:val="20"/>
              </w:rPr>
              <w:t>DJML]*100</w:t>
            </w:r>
          </w:p>
        </w:tc>
        <w:tc>
          <w:tcPr>
            <w:tcW w:w="2473" w:type="pct"/>
          </w:tcPr>
          <w:p w14:paraId="34D5D812" w14:textId="4156E4DA"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mobility of the humeroulnar and humeroradial joints in the coronal and sagittal planes</w:t>
            </w:r>
            <w:r w:rsidR="005F4150" w:rsidRPr="0039060E">
              <w:rPr>
                <w:rFonts w:ascii="Helvetica Neue" w:hAnsi="Helvetica Neue" w:cs="Helvetica Neue"/>
                <w:color w:val="000000"/>
                <w:sz w:val="20"/>
                <w:szCs w:val="20"/>
                <w:lang w:val="en-US"/>
              </w:rPr>
              <w:t xml:space="preserve"> (</w:t>
            </w:r>
            <w:r w:rsidR="001E7E48" w:rsidRPr="0039060E">
              <w:rPr>
                <w:rFonts w:ascii="Helvetica Neue" w:hAnsi="Helvetica Neue" w:cs="Helvetica Neue"/>
                <w:color w:val="000000"/>
                <w:sz w:val="20"/>
                <w:szCs w:val="20"/>
                <w:lang w:val="en-US"/>
              </w:rPr>
              <w:t>Schmitt</w:t>
            </w:r>
            <w:del w:id="130" w:author="laurent pallas" w:date="2024-07-23T08:45:00Z">
              <w:r w:rsidR="001E7E48" w:rsidRPr="0039060E" w:rsidDel="000D4FB8">
                <w:rPr>
                  <w:rFonts w:ascii="Helvetica Neue" w:hAnsi="Helvetica Neue" w:cs="Helvetica Neue"/>
                  <w:color w:val="000000"/>
                  <w:sz w:val="20"/>
                  <w:szCs w:val="20"/>
                  <w:lang w:val="en-US"/>
                </w:rPr>
                <w:delText>,</w:delText>
              </w:r>
            </w:del>
            <w:r w:rsidR="001E7E48" w:rsidRPr="0039060E">
              <w:rPr>
                <w:rFonts w:ascii="Helvetica Neue" w:hAnsi="Helvetica Neue" w:cs="Helvetica Neue"/>
                <w:color w:val="000000"/>
                <w:sz w:val="20"/>
                <w:szCs w:val="20"/>
                <w:lang w:val="en-US"/>
              </w:rPr>
              <w:t xml:space="preserve"> 2003; </w:t>
            </w:r>
            <w:proofErr w:type="spellStart"/>
            <w:r w:rsidR="005F4150" w:rsidRPr="0039060E">
              <w:rPr>
                <w:rFonts w:ascii="Helvetica Neue" w:hAnsi="Helvetica Neue" w:cs="Helvetica Neue"/>
                <w:color w:val="000000"/>
                <w:sz w:val="20"/>
                <w:szCs w:val="20"/>
                <w:lang w:val="en-US"/>
              </w:rPr>
              <w:t>Arenson</w:t>
            </w:r>
            <w:proofErr w:type="spellEnd"/>
            <w:r w:rsidR="005F4150" w:rsidRPr="0039060E">
              <w:rPr>
                <w:rFonts w:ascii="Helvetica Neue" w:hAnsi="Helvetica Neue" w:cs="Helvetica Neue"/>
                <w:color w:val="000000"/>
                <w:sz w:val="20"/>
                <w:szCs w:val="20"/>
                <w:lang w:val="en-US"/>
              </w:rPr>
              <w:t xml:space="preserve"> </w:t>
            </w:r>
            <w:r w:rsidR="005F4150" w:rsidRPr="000D4FB8">
              <w:rPr>
                <w:rFonts w:ascii="Helvetica Neue" w:hAnsi="Helvetica Neue" w:cs="Helvetica Neue"/>
                <w:i/>
                <w:iCs/>
                <w:color w:val="000000"/>
                <w:sz w:val="20"/>
                <w:szCs w:val="20"/>
                <w:lang w:val="en-US"/>
                <w:rPrChange w:id="131" w:author="laurent pallas" w:date="2024-07-23T08:46:00Z">
                  <w:rPr>
                    <w:rFonts w:ascii="Helvetica Neue" w:hAnsi="Helvetica Neue" w:cs="Helvetica Neue"/>
                    <w:color w:val="000000"/>
                    <w:sz w:val="20"/>
                    <w:szCs w:val="20"/>
                    <w:lang w:val="en-US"/>
                  </w:rPr>
                </w:rPrChange>
              </w:rPr>
              <w:t>et al.</w:t>
            </w:r>
            <w:del w:id="132" w:author="laurent pallas" w:date="2024-07-23T08:46:00Z">
              <w:r w:rsidR="005F4150" w:rsidRPr="000D4FB8" w:rsidDel="000D4FB8">
                <w:rPr>
                  <w:rFonts w:ascii="Helvetica Neue" w:hAnsi="Helvetica Neue" w:cs="Helvetica Neue"/>
                  <w:i/>
                  <w:iCs/>
                  <w:color w:val="000000"/>
                  <w:sz w:val="20"/>
                  <w:szCs w:val="20"/>
                  <w:lang w:val="en-US"/>
                  <w:rPrChange w:id="133" w:author="laurent pallas" w:date="2024-07-23T08:46:00Z">
                    <w:rPr>
                      <w:rFonts w:ascii="Helvetica Neue" w:hAnsi="Helvetica Neue" w:cs="Helvetica Neue"/>
                      <w:color w:val="000000"/>
                      <w:sz w:val="20"/>
                      <w:szCs w:val="20"/>
                      <w:lang w:val="en-US"/>
                    </w:rPr>
                  </w:rPrChange>
                </w:rPr>
                <w:delText>,</w:delText>
              </w:r>
            </w:del>
            <w:r w:rsidR="005F4150" w:rsidRPr="0039060E">
              <w:rPr>
                <w:rFonts w:ascii="Helvetica Neue" w:hAnsi="Helvetica Neue" w:cs="Helvetica Neue"/>
                <w:color w:val="000000"/>
                <w:sz w:val="20"/>
                <w:szCs w:val="20"/>
                <w:lang w:val="en-US"/>
              </w:rPr>
              <w:t xml:space="preserve"> 2020)</w:t>
            </w:r>
            <w:r w:rsidRPr="0039060E">
              <w:rPr>
                <w:rFonts w:ascii="Helvetica Neue" w:hAnsi="Helvetica Neue" w:cs="Helvetica Neue"/>
                <w:color w:val="000000"/>
                <w:sz w:val="20"/>
                <w:szCs w:val="20"/>
                <w:lang w:val="en-US"/>
              </w:rPr>
              <w:t>.</w:t>
            </w:r>
          </w:p>
        </w:tc>
      </w:tr>
      <w:tr w:rsidR="00A4704C" w:rsidRPr="008E5C95" w14:paraId="387A3994" w14:textId="77777777" w:rsidTr="007849CE">
        <w:trPr>
          <w:trHeight w:val="794"/>
        </w:trPr>
        <w:tc>
          <w:tcPr>
            <w:tcW w:w="367" w:type="pct"/>
          </w:tcPr>
          <w:p w14:paraId="4069AB9F" w14:textId="77777777" w:rsidR="00A4704C" w:rsidRPr="00F3788D" w:rsidRDefault="00A4704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Humerus</w:t>
            </w:r>
            <w:proofErr w:type="spellEnd"/>
          </w:p>
        </w:tc>
        <w:tc>
          <w:tcPr>
            <w:tcW w:w="1049" w:type="pct"/>
          </w:tcPr>
          <w:p w14:paraId="30E9C64F"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Distal epiphysis relative anteroposterior dimensions at zona </w:t>
            </w:r>
            <w:proofErr w:type="spellStart"/>
            <w:r w:rsidRPr="00F3788D">
              <w:rPr>
                <w:rFonts w:ascii="Helvetica Neue" w:hAnsi="Helvetica Neue" w:cs="Helvetica Neue"/>
                <w:color w:val="000000"/>
                <w:sz w:val="20"/>
                <w:szCs w:val="20"/>
                <w:lang w:val="en-US"/>
              </w:rPr>
              <w:t>conoidea</w:t>
            </w:r>
            <w:proofErr w:type="spellEnd"/>
            <w:r w:rsidRPr="00F3788D">
              <w:rPr>
                <w:rFonts w:ascii="Helvetica Neue" w:hAnsi="Helvetica Neue" w:cs="Helvetica Neue"/>
                <w:color w:val="000000"/>
                <w:sz w:val="20"/>
                <w:szCs w:val="20"/>
                <w:lang w:val="en-US"/>
              </w:rPr>
              <w:t xml:space="preserve"> </w:t>
            </w:r>
          </w:p>
        </w:tc>
        <w:tc>
          <w:tcPr>
            <w:tcW w:w="1111" w:type="pct"/>
          </w:tcPr>
          <w:p w14:paraId="13698C7C" w14:textId="77777777" w:rsidR="00A4704C" w:rsidRPr="007849CE" w:rsidRDefault="00A4704C" w:rsidP="00A965A8">
            <w:pPr>
              <w:jc w:val="both"/>
              <w:rPr>
                <w:rFonts w:ascii="Helvetica Neue" w:hAnsi="Helvetica Neue" w:cs="Helvetica Neue"/>
                <w:color w:val="000000"/>
                <w:sz w:val="20"/>
                <w:szCs w:val="20"/>
                <w:lang w:val="en-US"/>
              </w:rPr>
            </w:pPr>
            <w:r w:rsidRPr="007849CE">
              <w:rPr>
                <w:rFonts w:ascii="Helvetica Neue" w:hAnsi="Helvetica Neue" w:cs="Helvetica Neue"/>
                <w:color w:val="000000"/>
                <w:sz w:val="20"/>
                <w:szCs w:val="20"/>
                <w:lang w:val="en-US"/>
              </w:rPr>
              <w:t>(</w:t>
            </w:r>
            <w:proofErr w:type="spellStart"/>
            <w:r w:rsidRPr="007849CE">
              <w:rPr>
                <w:rFonts w:ascii="Helvetica Neue" w:hAnsi="Helvetica Neue" w:cs="Helvetica Neue"/>
                <w:color w:val="000000"/>
                <w:sz w:val="20"/>
                <w:szCs w:val="20"/>
                <w:lang w:val="en-US"/>
              </w:rPr>
              <w:t>ZCMinAP</w:t>
            </w:r>
            <w:proofErr w:type="spellEnd"/>
            <w:r w:rsidRPr="007849CE">
              <w:rPr>
                <w:rFonts w:ascii="Helvetica Neue" w:hAnsi="Helvetica Neue" w:cs="Helvetica Neue"/>
                <w:color w:val="000000"/>
                <w:sz w:val="20"/>
                <w:szCs w:val="20"/>
                <w:lang w:val="en-US"/>
              </w:rPr>
              <w:t>/DJML) 100</w:t>
            </w:r>
          </w:p>
        </w:tc>
        <w:tc>
          <w:tcPr>
            <w:tcW w:w="2473" w:type="pct"/>
          </w:tcPr>
          <w:p w14:paraId="533F24F9" w14:textId="7B7D7DE5"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the capacity to withstand mechanical stresses at the level of the humeroradial joint</w:t>
            </w:r>
            <w:r w:rsidR="001E7E48" w:rsidRPr="0039060E">
              <w:rPr>
                <w:rFonts w:ascii="Helvetica Neue" w:hAnsi="Helvetica Neue" w:cs="Helvetica Neue"/>
                <w:color w:val="000000"/>
                <w:sz w:val="20"/>
                <w:szCs w:val="20"/>
                <w:lang w:val="en-US"/>
              </w:rPr>
              <w:t xml:space="preserve"> (Elton </w:t>
            </w:r>
            <w:r w:rsidR="001E7E48" w:rsidRPr="000D4FB8">
              <w:rPr>
                <w:rFonts w:ascii="Helvetica Neue" w:hAnsi="Helvetica Neue" w:cs="Helvetica Neue"/>
                <w:i/>
                <w:iCs/>
                <w:color w:val="000000"/>
                <w:sz w:val="20"/>
                <w:szCs w:val="20"/>
                <w:lang w:val="en-US"/>
                <w:rPrChange w:id="134" w:author="laurent pallas" w:date="2024-07-23T08:46:00Z">
                  <w:rPr>
                    <w:rFonts w:ascii="Helvetica Neue" w:hAnsi="Helvetica Neue" w:cs="Helvetica Neue"/>
                    <w:color w:val="000000"/>
                    <w:sz w:val="20"/>
                    <w:szCs w:val="20"/>
                    <w:lang w:val="en-US"/>
                  </w:rPr>
                </w:rPrChange>
              </w:rPr>
              <w:t>et al.</w:t>
            </w:r>
            <w:ins w:id="135" w:author="laurent pallas" w:date="2024-07-23T08:46:00Z">
              <w:r w:rsidR="000D4FB8">
                <w:rPr>
                  <w:rFonts w:ascii="Helvetica Neue" w:hAnsi="Helvetica Neue" w:cs="Helvetica Neue"/>
                  <w:color w:val="000000"/>
                  <w:sz w:val="20"/>
                  <w:szCs w:val="20"/>
                  <w:lang w:val="en-US"/>
                </w:rPr>
                <w:t xml:space="preserve"> </w:t>
              </w:r>
            </w:ins>
            <w:del w:id="136" w:author="laurent pallas" w:date="2024-07-23T08:46:00Z">
              <w:r w:rsidR="001E7E48" w:rsidRPr="0039060E" w:rsidDel="000D4FB8">
                <w:rPr>
                  <w:rFonts w:ascii="Helvetica Neue" w:hAnsi="Helvetica Neue" w:cs="Helvetica Neue"/>
                  <w:color w:val="000000"/>
                  <w:sz w:val="20"/>
                  <w:szCs w:val="20"/>
                  <w:lang w:val="en-US"/>
                </w:rPr>
                <w:delText xml:space="preserve">, </w:delText>
              </w:r>
            </w:del>
            <w:r w:rsidR="001E7E48" w:rsidRPr="0039060E">
              <w:rPr>
                <w:rFonts w:ascii="Helvetica Neue" w:hAnsi="Helvetica Neue" w:cs="Helvetica Neue"/>
                <w:color w:val="000000"/>
                <w:sz w:val="20"/>
                <w:szCs w:val="20"/>
                <w:lang w:val="en-US"/>
              </w:rPr>
              <w:t>201</w:t>
            </w:r>
            <w:r w:rsidR="0052277F" w:rsidRPr="007849CE">
              <w:rPr>
                <w:rFonts w:ascii="Helvetica Neue" w:hAnsi="Helvetica Neue" w:cs="Helvetica Neue"/>
                <w:color w:val="000000"/>
                <w:sz w:val="20"/>
                <w:szCs w:val="20"/>
                <w:lang w:val="en-US"/>
              </w:rPr>
              <w:t>7</w:t>
            </w:r>
            <w:r w:rsidR="001E7E48" w:rsidRPr="0039060E">
              <w:rPr>
                <w:rFonts w:ascii="Helvetica Neue" w:hAnsi="Helvetica Neue" w:cs="Helvetica Neue"/>
                <w:color w:val="000000"/>
                <w:sz w:val="20"/>
                <w:szCs w:val="20"/>
                <w:lang w:val="en-US"/>
              </w:rPr>
              <w:t>)</w:t>
            </w:r>
            <w:r w:rsidRPr="0039060E">
              <w:rPr>
                <w:rFonts w:ascii="Helvetica Neue" w:hAnsi="Helvetica Neue" w:cs="Helvetica Neue"/>
                <w:color w:val="000000"/>
                <w:sz w:val="20"/>
                <w:szCs w:val="20"/>
                <w:lang w:val="en-US"/>
              </w:rPr>
              <w:t>.</w:t>
            </w:r>
          </w:p>
        </w:tc>
      </w:tr>
      <w:tr w:rsidR="00A4704C" w:rsidRPr="008E5C95" w14:paraId="3EC4FA42" w14:textId="77777777" w:rsidTr="007849CE">
        <w:trPr>
          <w:trHeight w:val="567"/>
        </w:trPr>
        <w:tc>
          <w:tcPr>
            <w:tcW w:w="367" w:type="pct"/>
          </w:tcPr>
          <w:p w14:paraId="43FFA36E" w14:textId="77777777" w:rsidR="00A4704C" w:rsidRPr="00F3788D" w:rsidRDefault="00A4704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Humerus</w:t>
            </w:r>
            <w:proofErr w:type="spellEnd"/>
          </w:p>
        </w:tc>
        <w:tc>
          <w:tcPr>
            <w:tcW w:w="1049" w:type="pct"/>
          </w:tcPr>
          <w:p w14:paraId="412D836F"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Humeral pillars breadth differential</w:t>
            </w:r>
          </w:p>
        </w:tc>
        <w:tc>
          <w:tcPr>
            <w:tcW w:w="1111" w:type="pct"/>
          </w:tcPr>
          <w:p w14:paraId="0A181650" w14:textId="77777777" w:rsidR="00A4704C" w:rsidRPr="00F3788D" w:rsidRDefault="00A4704C" w:rsidP="00A965A8">
            <w:pPr>
              <w:jc w:val="both"/>
              <w:rPr>
                <w:rFonts w:ascii="Helvetica Neue" w:hAnsi="Helvetica Neue" w:cs="Helvetica Neue"/>
                <w:color w:val="000000"/>
                <w:sz w:val="20"/>
                <w:szCs w:val="20"/>
              </w:rPr>
            </w:pPr>
            <w:r w:rsidRPr="00F3788D">
              <w:rPr>
                <w:rFonts w:ascii="Helvetica Neue" w:hAnsi="Helvetica Neue" w:cs="Helvetica Neue"/>
                <w:color w:val="000000"/>
                <w:sz w:val="20"/>
                <w:szCs w:val="20"/>
              </w:rPr>
              <w:t>(</w:t>
            </w:r>
            <w:proofErr w:type="spellStart"/>
            <w:r w:rsidRPr="00F3788D">
              <w:rPr>
                <w:rFonts w:ascii="Helvetica Neue" w:hAnsi="Helvetica Neue" w:cs="Helvetica Neue"/>
                <w:color w:val="000000"/>
                <w:sz w:val="20"/>
                <w:szCs w:val="20"/>
              </w:rPr>
              <w:t>MPillML</w:t>
            </w:r>
            <w:proofErr w:type="spellEnd"/>
            <w:r w:rsidRPr="00F3788D">
              <w:rPr>
                <w:rFonts w:ascii="Helvetica Neue" w:hAnsi="Helvetica Neue" w:cs="Helvetica Neue"/>
                <w:color w:val="000000"/>
                <w:sz w:val="20"/>
                <w:szCs w:val="20"/>
              </w:rPr>
              <w:t>/</w:t>
            </w:r>
            <w:proofErr w:type="spellStart"/>
            <w:proofErr w:type="gramStart"/>
            <w:r w:rsidRPr="00F3788D">
              <w:rPr>
                <w:rFonts w:ascii="Helvetica Neue" w:hAnsi="Helvetica Neue" w:cs="Helvetica Neue"/>
                <w:color w:val="000000"/>
                <w:sz w:val="20"/>
                <w:szCs w:val="20"/>
              </w:rPr>
              <w:t>LPillML</w:t>
            </w:r>
            <w:proofErr w:type="spellEnd"/>
            <w:r w:rsidRPr="00F3788D">
              <w:rPr>
                <w:rFonts w:ascii="Helvetica Neue" w:hAnsi="Helvetica Neue" w:cs="Helvetica Neue"/>
                <w:color w:val="000000"/>
                <w:sz w:val="20"/>
                <w:szCs w:val="20"/>
              </w:rPr>
              <w:t>)*</w:t>
            </w:r>
            <w:proofErr w:type="gramEnd"/>
            <w:r w:rsidRPr="00F3788D">
              <w:rPr>
                <w:rFonts w:ascii="Helvetica Neue" w:hAnsi="Helvetica Neue" w:cs="Helvetica Neue"/>
                <w:color w:val="000000"/>
                <w:sz w:val="20"/>
                <w:szCs w:val="20"/>
              </w:rPr>
              <w:t>100</w:t>
            </w:r>
          </w:p>
        </w:tc>
        <w:tc>
          <w:tcPr>
            <w:tcW w:w="2473" w:type="pct"/>
          </w:tcPr>
          <w:p w14:paraId="591CBE7F" w14:textId="2D227207"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 xml:space="preserve">Associated with the capacity to withstand mechanical stresses at the level of the humeroradial and humeroulnar joints and with the development and action of </w:t>
            </w:r>
            <w:r w:rsidRPr="0039060E">
              <w:rPr>
                <w:rFonts w:ascii="Helvetica Neue" w:hAnsi="Helvetica Neue" w:cs="Helvetica Neue"/>
                <w:i/>
                <w:color w:val="000000"/>
                <w:sz w:val="20"/>
                <w:szCs w:val="20"/>
                <w:lang w:val="en-US"/>
              </w:rPr>
              <w:t>m. brachioradiali</w:t>
            </w:r>
            <w:r w:rsidR="00E65782" w:rsidRPr="0039060E">
              <w:rPr>
                <w:rFonts w:ascii="Helvetica Neue" w:hAnsi="Helvetica Neue" w:cs="Helvetica Neue"/>
                <w:i/>
                <w:color w:val="000000"/>
                <w:sz w:val="20"/>
                <w:szCs w:val="20"/>
                <w:lang w:val="en-US"/>
              </w:rPr>
              <w:t xml:space="preserve">s </w:t>
            </w:r>
            <w:r w:rsidR="00E65782" w:rsidRPr="0039060E">
              <w:rPr>
                <w:rFonts w:ascii="Helvetica Neue" w:hAnsi="Helvetica Neue" w:cs="Helvetica Neue"/>
                <w:color w:val="000000"/>
                <w:sz w:val="20"/>
                <w:szCs w:val="20"/>
                <w:lang w:val="en-US"/>
              </w:rPr>
              <w:t>(</w:t>
            </w:r>
            <w:proofErr w:type="spellStart"/>
            <w:r w:rsidR="00E65782" w:rsidRPr="0039060E">
              <w:rPr>
                <w:rFonts w:ascii="Helvetica Neue" w:hAnsi="Helvetica Neue" w:cs="Helvetica Neue"/>
                <w:color w:val="000000"/>
                <w:sz w:val="20"/>
                <w:szCs w:val="20"/>
                <w:lang w:val="en-US"/>
              </w:rPr>
              <w:t>Fleagle</w:t>
            </w:r>
            <w:proofErr w:type="spellEnd"/>
            <w:r w:rsidR="00592722" w:rsidRPr="007849CE">
              <w:rPr>
                <w:rFonts w:ascii="Helvetica Neue" w:hAnsi="Helvetica Neue" w:cs="Helvetica Neue"/>
                <w:color w:val="000000"/>
                <w:sz w:val="20"/>
                <w:szCs w:val="20"/>
                <w:lang w:val="en-US"/>
              </w:rPr>
              <w:t xml:space="preserve"> &amp; Simons</w:t>
            </w:r>
            <w:del w:id="137" w:author="laurent pallas" w:date="2024-07-23T08:46:00Z">
              <w:r w:rsidR="00E65782" w:rsidRPr="0039060E" w:rsidDel="000D4FB8">
                <w:rPr>
                  <w:rFonts w:ascii="Helvetica Neue" w:hAnsi="Helvetica Neue" w:cs="Helvetica Neue"/>
                  <w:color w:val="000000"/>
                  <w:sz w:val="20"/>
                  <w:szCs w:val="20"/>
                  <w:lang w:val="en-US"/>
                </w:rPr>
                <w:delText>,</w:delText>
              </w:r>
            </w:del>
            <w:r w:rsidR="00E65782" w:rsidRPr="0039060E">
              <w:rPr>
                <w:rFonts w:ascii="Helvetica Neue" w:hAnsi="Helvetica Neue" w:cs="Helvetica Neue"/>
                <w:color w:val="000000"/>
                <w:sz w:val="20"/>
                <w:szCs w:val="20"/>
                <w:lang w:val="en-US"/>
              </w:rPr>
              <w:t xml:space="preserve"> 1995; </w:t>
            </w:r>
            <w:proofErr w:type="spellStart"/>
            <w:r w:rsidR="00E65782" w:rsidRPr="0039060E">
              <w:rPr>
                <w:rFonts w:ascii="Helvetica Neue" w:hAnsi="Helvetica Neue" w:cs="Helvetica Neue"/>
                <w:color w:val="000000"/>
                <w:sz w:val="20"/>
                <w:szCs w:val="20"/>
                <w:lang w:val="en-US"/>
              </w:rPr>
              <w:t>Lague</w:t>
            </w:r>
            <w:proofErr w:type="spellEnd"/>
            <w:r w:rsidR="0077274C" w:rsidRPr="007849CE">
              <w:rPr>
                <w:rFonts w:ascii="Helvetica Neue" w:hAnsi="Helvetica Neue" w:cs="Helvetica Neue"/>
                <w:color w:val="000000"/>
                <w:sz w:val="20"/>
                <w:szCs w:val="20"/>
                <w:lang w:val="en-US"/>
              </w:rPr>
              <w:t xml:space="preserve"> </w:t>
            </w:r>
            <w:r w:rsidR="0077274C" w:rsidRPr="000D4FB8">
              <w:rPr>
                <w:rFonts w:ascii="Helvetica Neue" w:hAnsi="Helvetica Neue" w:cs="Helvetica Neue"/>
                <w:i/>
                <w:iCs/>
                <w:color w:val="000000"/>
                <w:sz w:val="20"/>
                <w:szCs w:val="20"/>
                <w:lang w:val="en-US"/>
                <w:rPrChange w:id="138" w:author="laurent pallas" w:date="2024-07-23T08:46:00Z">
                  <w:rPr>
                    <w:rFonts w:ascii="Helvetica Neue" w:hAnsi="Helvetica Neue" w:cs="Helvetica Neue"/>
                    <w:color w:val="000000"/>
                    <w:sz w:val="20"/>
                    <w:szCs w:val="20"/>
                    <w:lang w:val="en-US"/>
                  </w:rPr>
                </w:rPrChange>
              </w:rPr>
              <w:t>et al.</w:t>
            </w:r>
            <w:del w:id="139" w:author="laurent pallas" w:date="2024-07-23T08:46:00Z">
              <w:r w:rsidR="00E65782" w:rsidRPr="000D4FB8" w:rsidDel="000D4FB8">
                <w:rPr>
                  <w:rFonts w:ascii="Helvetica Neue" w:hAnsi="Helvetica Neue" w:cs="Helvetica Neue"/>
                  <w:i/>
                  <w:iCs/>
                  <w:color w:val="000000"/>
                  <w:sz w:val="20"/>
                  <w:szCs w:val="20"/>
                  <w:lang w:val="en-US"/>
                  <w:rPrChange w:id="140" w:author="laurent pallas" w:date="2024-07-23T08:46:00Z">
                    <w:rPr>
                      <w:rFonts w:ascii="Helvetica Neue" w:hAnsi="Helvetica Neue" w:cs="Helvetica Neue"/>
                      <w:color w:val="000000"/>
                      <w:sz w:val="20"/>
                      <w:szCs w:val="20"/>
                      <w:lang w:val="en-US"/>
                    </w:rPr>
                  </w:rPrChange>
                </w:rPr>
                <w:delText>,</w:delText>
              </w:r>
            </w:del>
            <w:r w:rsidR="00E65782" w:rsidRPr="0039060E">
              <w:rPr>
                <w:rFonts w:ascii="Helvetica Neue" w:hAnsi="Helvetica Neue" w:cs="Helvetica Neue"/>
                <w:color w:val="000000"/>
                <w:sz w:val="20"/>
                <w:szCs w:val="20"/>
                <w:lang w:val="en-US"/>
              </w:rPr>
              <w:t xml:space="preserve"> 201</w:t>
            </w:r>
            <w:r w:rsidR="0077274C" w:rsidRPr="0039060E">
              <w:rPr>
                <w:rFonts w:ascii="Helvetica Neue" w:hAnsi="Helvetica Neue" w:cs="Helvetica Neue"/>
                <w:color w:val="000000"/>
                <w:sz w:val="20"/>
                <w:szCs w:val="20"/>
                <w:lang w:val="en-US"/>
              </w:rPr>
              <w:t>9</w:t>
            </w:r>
            <w:r w:rsidR="00E65782" w:rsidRPr="0039060E">
              <w:rPr>
                <w:rFonts w:ascii="Helvetica Neue" w:hAnsi="Helvetica Neue" w:cs="Helvetica Neue"/>
                <w:color w:val="000000"/>
                <w:sz w:val="20"/>
                <w:szCs w:val="20"/>
                <w:lang w:val="en-US"/>
              </w:rPr>
              <w:t xml:space="preserve">). </w:t>
            </w:r>
          </w:p>
        </w:tc>
      </w:tr>
      <w:tr w:rsidR="00A4704C" w:rsidRPr="008E5C95" w14:paraId="3B6614B2" w14:textId="77777777" w:rsidTr="007849CE">
        <w:trPr>
          <w:trHeight w:val="567"/>
        </w:trPr>
        <w:tc>
          <w:tcPr>
            <w:tcW w:w="367" w:type="pct"/>
          </w:tcPr>
          <w:p w14:paraId="25C193F0" w14:textId="77777777" w:rsidR="00A4704C" w:rsidRPr="00F3788D" w:rsidRDefault="00A4704C" w:rsidP="00A965A8">
            <w:pPr>
              <w:jc w:val="both"/>
              <w:rPr>
                <w:rFonts w:ascii="Helvetica Neue" w:hAnsi="Helvetica Neue" w:cs="Helvetica Neue"/>
                <w:color w:val="000000"/>
                <w:sz w:val="20"/>
                <w:szCs w:val="20"/>
                <w:lang w:val="en-US"/>
              </w:rPr>
            </w:pPr>
            <w:proofErr w:type="spellStart"/>
            <w:r w:rsidRPr="00F3788D">
              <w:rPr>
                <w:rFonts w:ascii="Helvetica Neue" w:hAnsi="Helvetica Neue" w:cs="Helvetica Neue"/>
                <w:color w:val="000000"/>
                <w:sz w:val="20"/>
                <w:szCs w:val="20"/>
                <w:lang w:val="en-US"/>
              </w:rPr>
              <w:t>Humerus</w:t>
            </w:r>
            <w:proofErr w:type="spellEnd"/>
          </w:p>
        </w:tc>
        <w:tc>
          <w:tcPr>
            <w:tcW w:w="1049" w:type="pct"/>
          </w:tcPr>
          <w:p w14:paraId="0E552F7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Relative distal development of the medial trochlear keel</w:t>
            </w:r>
          </w:p>
        </w:tc>
        <w:tc>
          <w:tcPr>
            <w:tcW w:w="1111" w:type="pct"/>
          </w:tcPr>
          <w:p w14:paraId="750B84F4"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(TSI/</w:t>
            </w:r>
            <w:proofErr w:type="gramStart"/>
            <w:r w:rsidRPr="00F3788D">
              <w:rPr>
                <w:rFonts w:ascii="Helvetica Neue" w:hAnsi="Helvetica Neue" w:cs="Helvetica Neue"/>
                <w:color w:val="000000"/>
                <w:sz w:val="20"/>
                <w:szCs w:val="20"/>
                <w:lang w:val="en-US"/>
              </w:rPr>
              <w:t>DJML)*</w:t>
            </w:r>
            <w:proofErr w:type="gramEnd"/>
            <w:r w:rsidRPr="00F3788D">
              <w:rPr>
                <w:rFonts w:ascii="Helvetica Neue" w:hAnsi="Helvetica Neue" w:cs="Helvetica Neue"/>
                <w:color w:val="000000"/>
                <w:sz w:val="20"/>
                <w:szCs w:val="20"/>
                <w:lang w:val="en-US"/>
              </w:rPr>
              <w:t>100</w:t>
            </w:r>
          </w:p>
        </w:tc>
        <w:tc>
          <w:tcPr>
            <w:tcW w:w="2473" w:type="pct"/>
          </w:tcPr>
          <w:p w14:paraId="55F88DD5" w14:textId="2C3956C3"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stability of the humeroulnar joint in the coronal and sagittal planes</w:t>
            </w:r>
            <w:r w:rsidR="00522660" w:rsidRPr="0039060E">
              <w:rPr>
                <w:rFonts w:ascii="Helvetica Neue" w:hAnsi="Helvetica Neue" w:cs="Helvetica Neue"/>
                <w:color w:val="000000"/>
                <w:sz w:val="20"/>
                <w:szCs w:val="20"/>
                <w:lang w:val="en-US"/>
              </w:rPr>
              <w:t xml:space="preserve"> (</w:t>
            </w:r>
            <w:proofErr w:type="spellStart"/>
            <w:r w:rsidR="00522660" w:rsidRPr="0039060E">
              <w:rPr>
                <w:rFonts w:ascii="Helvetica Neue" w:hAnsi="Helvetica Neue" w:cs="Helvetica Neue"/>
                <w:color w:val="000000"/>
                <w:sz w:val="20"/>
                <w:szCs w:val="20"/>
                <w:lang w:val="en-US"/>
              </w:rPr>
              <w:t>Birchette</w:t>
            </w:r>
            <w:proofErr w:type="spellEnd"/>
            <w:del w:id="141" w:author="laurent pallas" w:date="2024-07-23T08:46:00Z">
              <w:r w:rsidR="00522660" w:rsidRPr="0039060E" w:rsidDel="000D4FB8">
                <w:rPr>
                  <w:rFonts w:ascii="Helvetica Neue" w:hAnsi="Helvetica Neue" w:cs="Helvetica Neue"/>
                  <w:color w:val="000000"/>
                  <w:sz w:val="20"/>
                  <w:szCs w:val="20"/>
                  <w:lang w:val="en-US"/>
                </w:rPr>
                <w:delText>,</w:delText>
              </w:r>
            </w:del>
            <w:r w:rsidR="00522660" w:rsidRPr="0039060E">
              <w:rPr>
                <w:rFonts w:ascii="Helvetica Neue" w:hAnsi="Helvetica Neue" w:cs="Helvetica Neue"/>
                <w:color w:val="000000"/>
                <w:sz w:val="20"/>
                <w:szCs w:val="20"/>
                <w:lang w:val="en-US"/>
              </w:rPr>
              <w:t xml:space="preserve"> 1982; Harrison</w:t>
            </w:r>
            <w:ins w:id="142" w:author="laurent pallas" w:date="2024-07-23T08:46:00Z">
              <w:r w:rsidR="000D4FB8">
                <w:rPr>
                  <w:rFonts w:ascii="Helvetica Neue" w:hAnsi="Helvetica Neue" w:cs="Helvetica Neue"/>
                  <w:color w:val="000000"/>
                  <w:sz w:val="20"/>
                  <w:szCs w:val="20"/>
                  <w:lang w:val="en-US"/>
                </w:rPr>
                <w:t xml:space="preserve"> </w:t>
              </w:r>
            </w:ins>
            <w:del w:id="143" w:author="laurent pallas" w:date="2024-07-23T08:46:00Z">
              <w:r w:rsidR="00522660" w:rsidRPr="0039060E" w:rsidDel="000D4FB8">
                <w:rPr>
                  <w:rFonts w:ascii="Helvetica Neue" w:hAnsi="Helvetica Neue" w:cs="Helvetica Neue"/>
                  <w:color w:val="000000"/>
                  <w:sz w:val="20"/>
                  <w:szCs w:val="20"/>
                  <w:lang w:val="en-US"/>
                </w:rPr>
                <w:delText xml:space="preserve">, </w:delText>
              </w:r>
            </w:del>
            <w:r w:rsidR="00522660" w:rsidRPr="0039060E">
              <w:rPr>
                <w:rFonts w:ascii="Helvetica Neue" w:hAnsi="Helvetica Neue" w:cs="Helvetica Neue"/>
                <w:color w:val="000000"/>
                <w:sz w:val="20"/>
                <w:szCs w:val="20"/>
                <w:lang w:val="en-US"/>
              </w:rPr>
              <w:t xml:space="preserve">1989; Frost </w:t>
            </w:r>
            <w:ins w:id="144" w:author="laurent pallas" w:date="2024-07-23T08:46:00Z">
              <w:r w:rsidR="000D4FB8">
                <w:rPr>
                  <w:rFonts w:ascii="Helvetica Neue" w:hAnsi="Helvetica Neue" w:cs="Helvetica Neue"/>
                  <w:color w:val="000000"/>
                  <w:sz w:val="20"/>
                  <w:szCs w:val="20"/>
                  <w:lang w:val="en-US"/>
                </w:rPr>
                <w:t xml:space="preserve">&amp; </w:t>
              </w:r>
            </w:ins>
            <w:del w:id="145" w:author="laurent pallas" w:date="2024-07-23T08:46:00Z">
              <w:r w:rsidR="00522660" w:rsidRPr="0039060E" w:rsidDel="000D4FB8">
                <w:rPr>
                  <w:rFonts w:ascii="Helvetica Neue" w:hAnsi="Helvetica Neue" w:cs="Helvetica Neue"/>
                  <w:color w:val="000000"/>
                  <w:sz w:val="20"/>
                  <w:szCs w:val="20"/>
                  <w:lang w:val="en-US"/>
                </w:rPr>
                <w:delText xml:space="preserve">and </w:delText>
              </w:r>
            </w:del>
            <w:proofErr w:type="spellStart"/>
            <w:r w:rsidR="00522660" w:rsidRPr="0039060E">
              <w:rPr>
                <w:rFonts w:ascii="Helvetica Neue" w:hAnsi="Helvetica Neue" w:cs="Helvetica Neue"/>
                <w:color w:val="000000"/>
                <w:sz w:val="20"/>
                <w:szCs w:val="20"/>
                <w:lang w:val="en-US"/>
              </w:rPr>
              <w:t>Delson</w:t>
            </w:r>
            <w:proofErr w:type="spellEnd"/>
            <w:del w:id="146" w:author="laurent pallas" w:date="2024-07-23T08:46:00Z">
              <w:r w:rsidR="00522660" w:rsidRPr="0039060E" w:rsidDel="000D4FB8">
                <w:rPr>
                  <w:rFonts w:ascii="Helvetica Neue" w:hAnsi="Helvetica Neue" w:cs="Helvetica Neue"/>
                  <w:color w:val="000000"/>
                  <w:sz w:val="20"/>
                  <w:szCs w:val="20"/>
                  <w:lang w:val="en-US"/>
                </w:rPr>
                <w:delText>,</w:delText>
              </w:r>
            </w:del>
            <w:r w:rsidR="00522660" w:rsidRPr="0039060E">
              <w:rPr>
                <w:rFonts w:ascii="Helvetica Neue" w:hAnsi="Helvetica Neue" w:cs="Helvetica Neue"/>
                <w:color w:val="000000"/>
                <w:sz w:val="20"/>
                <w:szCs w:val="20"/>
                <w:lang w:val="en-US"/>
              </w:rPr>
              <w:t xml:space="preserve"> 2002; Schmitt</w:t>
            </w:r>
            <w:del w:id="147" w:author="laurent pallas" w:date="2024-07-23T08:46:00Z">
              <w:r w:rsidR="00522660" w:rsidRPr="0039060E" w:rsidDel="000D4FB8">
                <w:rPr>
                  <w:rFonts w:ascii="Helvetica Neue" w:hAnsi="Helvetica Neue" w:cs="Helvetica Neue"/>
                  <w:color w:val="000000"/>
                  <w:sz w:val="20"/>
                  <w:szCs w:val="20"/>
                  <w:lang w:val="en-US"/>
                </w:rPr>
                <w:delText>,</w:delText>
              </w:r>
            </w:del>
            <w:r w:rsidR="00522660" w:rsidRPr="0039060E">
              <w:rPr>
                <w:rFonts w:ascii="Helvetica Neue" w:hAnsi="Helvetica Neue" w:cs="Helvetica Neue"/>
                <w:color w:val="000000"/>
                <w:sz w:val="20"/>
                <w:szCs w:val="20"/>
                <w:lang w:val="en-US"/>
              </w:rPr>
              <w:t xml:space="preserve"> 2003)</w:t>
            </w:r>
            <w:r w:rsidRPr="0039060E">
              <w:rPr>
                <w:rFonts w:ascii="Helvetica Neue" w:hAnsi="Helvetica Neue" w:cs="Helvetica Neue"/>
                <w:color w:val="000000"/>
                <w:sz w:val="20"/>
                <w:szCs w:val="20"/>
                <w:lang w:val="en-US"/>
              </w:rPr>
              <w:t>.</w:t>
            </w:r>
          </w:p>
        </w:tc>
      </w:tr>
      <w:tr w:rsidR="00A4704C" w:rsidRPr="008E5C95" w14:paraId="1B5FD6C8" w14:textId="77777777" w:rsidTr="007849CE">
        <w:trPr>
          <w:trHeight w:val="567"/>
        </w:trPr>
        <w:tc>
          <w:tcPr>
            <w:tcW w:w="367" w:type="pct"/>
          </w:tcPr>
          <w:p w14:paraId="5634D538"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Ulna</w:t>
            </w:r>
          </w:p>
        </w:tc>
        <w:tc>
          <w:tcPr>
            <w:tcW w:w="1049" w:type="pct"/>
          </w:tcPr>
          <w:p w14:paraId="43E4960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Olecranon process relative height</w:t>
            </w:r>
          </w:p>
        </w:tc>
        <w:tc>
          <w:tcPr>
            <w:tcW w:w="1111" w:type="pct"/>
          </w:tcPr>
          <w:p w14:paraId="335CEF86" w14:textId="77777777" w:rsidR="00A4704C" w:rsidRPr="00F3788D" w:rsidRDefault="00A4704C" w:rsidP="00A965A8">
            <w:pPr>
              <w:jc w:val="both"/>
              <w:rPr>
                <w:rFonts w:ascii="Helvetica Neue" w:hAnsi="Helvetica Neue" w:cs="Helvetica Neue"/>
                <w:color w:val="000000"/>
                <w:sz w:val="20"/>
                <w:szCs w:val="20"/>
              </w:rPr>
            </w:pPr>
            <w:r w:rsidRPr="00F3788D">
              <w:rPr>
                <w:rFonts w:ascii="Helvetica Neue" w:hAnsi="Helvetica Neue" w:cs="Helvetica Neue"/>
                <w:color w:val="000000"/>
                <w:sz w:val="20"/>
                <w:szCs w:val="20"/>
              </w:rPr>
              <w:t>(OPSI/</w:t>
            </w:r>
            <w:proofErr w:type="gramStart"/>
            <w:r w:rsidRPr="00F3788D">
              <w:rPr>
                <w:rFonts w:ascii="Helvetica Neue" w:hAnsi="Helvetica Neue" w:cs="Helvetica Neue"/>
                <w:color w:val="000000"/>
                <w:sz w:val="20"/>
                <w:szCs w:val="20"/>
              </w:rPr>
              <w:t>SNSI)*</w:t>
            </w:r>
            <w:proofErr w:type="gramEnd"/>
            <w:r w:rsidRPr="00F3788D">
              <w:rPr>
                <w:rFonts w:ascii="Helvetica Neue" w:hAnsi="Helvetica Neue" w:cs="Helvetica Neue"/>
                <w:color w:val="000000"/>
                <w:sz w:val="20"/>
                <w:szCs w:val="20"/>
              </w:rPr>
              <w:t>100</w:t>
            </w:r>
          </w:p>
        </w:tc>
        <w:tc>
          <w:tcPr>
            <w:tcW w:w="2473" w:type="pct"/>
          </w:tcPr>
          <w:p w14:paraId="0F5DC51E" w14:textId="1D7D4D2A"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 xml:space="preserve">Associated with mobility of the humeroulnar joint in the sagittal plane and lever arm length of </w:t>
            </w:r>
            <w:r w:rsidRPr="0039060E">
              <w:rPr>
                <w:rFonts w:ascii="Helvetica Neue" w:hAnsi="Helvetica Neue" w:cs="Helvetica Neue"/>
                <w:i/>
                <w:color w:val="000000"/>
                <w:sz w:val="20"/>
                <w:szCs w:val="20"/>
                <w:lang w:val="en-US"/>
              </w:rPr>
              <w:t>m. triceps brachii</w:t>
            </w:r>
            <w:r w:rsidR="00504C77" w:rsidRPr="0039060E">
              <w:rPr>
                <w:rFonts w:ascii="Helvetica Neue" w:hAnsi="Helvetica Neue" w:cs="Helvetica Neue"/>
                <w:color w:val="000000"/>
                <w:sz w:val="20"/>
                <w:szCs w:val="20"/>
                <w:lang w:val="en-US"/>
              </w:rPr>
              <w:t xml:space="preserve"> (</w:t>
            </w:r>
            <w:r w:rsidR="00D14E2A" w:rsidRPr="0039060E">
              <w:rPr>
                <w:rFonts w:ascii="Helvetica Neue" w:hAnsi="Helvetica Neue" w:cs="Helvetica Neue"/>
                <w:color w:val="000000"/>
                <w:sz w:val="20"/>
                <w:szCs w:val="20"/>
                <w:lang w:val="en-US"/>
              </w:rPr>
              <w:t>Drapeau</w:t>
            </w:r>
            <w:del w:id="148" w:author="laurent pallas" w:date="2024-07-23T08:46:00Z">
              <w:r w:rsidR="00D14E2A" w:rsidRPr="0039060E" w:rsidDel="000D4FB8">
                <w:rPr>
                  <w:rFonts w:ascii="Helvetica Neue" w:hAnsi="Helvetica Neue" w:cs="Helvetica Neue"/>
                  <w:color w:val="000000"/>
                  <w:sz w:val="20"/>
                  <w:szCs w:val="20"/>
                  <w:lang w:val="en-US"/>
                </w:rPr>
                <w:delText>,</w:delText>
              </w:r>
            </w:del>
            <w:r w:rsidR="00D14E2A" w:rsidRPr="0039060E">
              <w:rPr>
                <w:rFonts w:ascii="Helvetica Neue" w:hAnsi="Helvetica Neue" w:cs="Helvetica Neue"/>
                <w:color w:val="000000"/>
                <w:sz w:val="20"/>
                <w:szCs w:val="20"/>
                <w:lang w:val="en-US"/>
              </w:rPr>
              <w:t xml:space="preserve"> 2004; Fujiwara</w:t>
            </w:r>
            <w:del w:id="149" w:author="laurent pallas" w:date="2024-07-23T08:46:00Z">
              <w:r w:rsidR="00D14E2A" w:rsidRPr="0039060E" w:rsidDel="000D4FB8">
                <w:rPr>
                  <w:rFonts w:ascii="Helvetica Neue" w:hAnsi="Helvetica Neue" w:cs="Helvetica Neue"/>
                  <w:color w:val="000000"/>
                  <w:sz w:val="20"/>
                  <w:szCs w:val="20"/>
                  <w:lang w:val="en-US"/>
                </w:rPr>
                <w:delText>,</w:delText>
              </w:r>
            </w:del>
            <w:r w:rsidR="00D14E2A" w:rsidRPr="0039060E">
              <w:rPr>
                <w:rFonts w:ascii="Helvetica Neue" w:hAnsi="Helvetica Neue" w:cs="Helvetica Neue"/>
                <w:color w:val="000000"/>
                <w:sz w:val="20"/>
                <w:szCs w:val="20"/>
                <w:lang w:val="en-US"/>
              </w:rPr>
              <w:t xml:space="preserve"> 2009</w:t>
            </w:r>
            <w:r w:rsidR="00504C77" w:rsidRPr="0039060E">
              <w:rPr>
                <w:rFonts w:ascii="Helvetica Neue" w:hAnsi="Helvetica Neue" w:cs="Helvetica Neue"/>
                <w:color w:val="000000"/>
                <w:sz w:val="20"/>
                <w:szCs w:val="20"/>
                <w:lang w:val="en-US"/>
              </w:rPr>
              <w:t>).</w:t>
            </w:r>
          </w:p>
        </w:tc>
      </w:tr>
      <w:tr w:rsidR="00A4704C" w:rsidRPr="008E5C95" w14:paraId="733405A5" w14:textId="77777777" w:rsidTr="007849CE">
        <w:trPr>
          <w:trHeight w:val="567"/>
        </w:trPr>
        <w:tc>
          <w:tcPr>
            <w:tcW w:w="367" w:type="pct"/>
            <w:tcBorders>
              <w:bottom w:val="single" w:sz="4" w:space="0" w:color="auto"/>
            </w:tcBorders>
          </w:tcPr>
          <w:p w14:paraId="46BF8A0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Ulna</w:t>
            </w:r>
          </w:p>
        </w:tc>
        <w:tc>
          <w:tcPr>
            <w:tcW w:w="1049" w:type="pct"/>
            <w:tcBorders>
              <w:bottom w:val="single" w:sz="4" w:space="0" w:color="auto"/>
            </w:tcBorders>
          </w:tcPr>
          <w:p w14:paraId="3D1FF4EE"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Coronoid and radial notch relative lateral projection</w:t>
            </w:r>
          </w:p>
        </w:tc>
        <w:tc>
          <w:tcPr>
            <w:tcW w:w="1111" w:type="pct"/>
            <w:tcBorders>
              <w:bottom w:val="single" w:sz="4" w:space="0" w:color="auto"/>
            </w:tcBorders>
          </w:tcPr>
          <w:p w14:paraId="0E0430FF"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rPr>
              <w:t>(CPRNML/</w:t>
            </w:r>
            <w:proofErr w:type="gramStart"/>
            <w:r w:rsidRPr="00F3788D">
              <w:rPr>
                <w:rFonts w:ascii="Helvetica Neue" w:hAnsi="Helvetica Neue" w:cs="Helvetica Neue"/>
                <w:color w:val="000000"/>
                <w:sz w:val="20"/>
                <w:szCs w:val="20"/>
              </w:rPr>
              <w:t>SNSI)*</w:t>
            </w:r>
            <w:proofErr w:type="gramEnd"/>
            <w:r w:rsidRPr="00F3788D">
              <w:rPr>
                <w:rFonts w:ascii="Helvetica Neue" w:hAnsi="Helvetica Neue" w:cs="Helvetica Neue"/>
                <w:color w:val="000000"/>
                <w:sz w:val="20"/>
                <w:szCs w:val="20"/>
              </w:rPr>
              <w:t>100</w:t>
            </w:r>
          </w:p>
        </w:tc>
        <w:tc>
          <w:tcPr>
            <w:tcW w:w="2473" w:type="pct"/>
            <w:tcBorders>
              <w:bottom w:val="single" w:sz="4" w:space="0" w:color="auto"/>
            </w:tcBorders>
          </w:tcPr>
          <w:p w14:paraId="51D854A4" w14:textId="50D84E05" w:rsidR="00A4704C" w:rsidRPr="0039060E" w:rsidRDefault="00A4704C" w:rsidP="00A965A8">
            <w:pPr>
              <w:jc w:val="both"/>
              <w:rPr>
                <w:rFonts w:ascii="Helvetica Neue" w:hAnsi="Helvetica Neue" w:cs="Helvetica Neue"/>
                <w:color w:val="000000"/>
                <w:sz w:val="20"/>
                <w:szCs w:val="20"/>
                <w:lang w:val="en-US"/>
              </w:rPr>
            </w:pPr>
            <w:r w:rsidRPr="0039060E">
              <w:rPr>
                <w:rFonts w:ascii="Helvetica Neue" w:hAnsi="Helvetica Neue" w:cs="Helvetica Neue"/>
                <w:color w:val="000000"/>
                <w:sz w:val="20"/>
                <w:szCs w:val="20"/>
                <w:lang w:val="en-US"/>
              </w:rPr>
              <w:t>Associated with stability of humeroradial joint in pronated hand posture</w:t>
            </w:r>
            <w:r w:rsidR="00A66A70" w:rsidRPr="0039060E">
              <w:rPr>
                <w:rFonts w:ascii="Helvetica Neue" w:hAnsi="Helvetica Neue" w:cs="Helvetica Neue"/>
                <w:color w:val="000000"/>
                <w:sz w:val="20"/>
                <w:szCs w:val="20"/>
                <w:lang w:val="en-US"/>
              </w:rPr>
              <w:t xml:space="preserve"> (</w:t>
            </w:r>
            <w:proofErr w:type="spellStart"/>
            <w:r w:rsidR="00A66A70" w:rsidRPr="0039060E">
              <w:rPr>
                <w:rFonts w:ascii="Helvetica Neue" w:hAnsi="Helvetica Neue" w:cs="Helvetica Neue"/>
                <w:color w:val="000000"/>
                <w:sz w:val="20"/>
                <w:szCs w:val="20"/>
                <w:lang w:val="en-US"/>
              </w:rPr>
              <w:t>Fleagle</w:t>
            </w:r>
            <w:proofErr w:type="spellEnd"/>
            <w:r w:rsidR="00592722" w:rsidRPr="007849CE">
              <w:rPr>
                <w:rFonts w:ascii="Helvetica Neue" w:hAnsi="Helvetica Neue" w:cs="Helvetica Neue"/>
                <w:color w:val="000000"/>
                <w:sz w:val="20"/>
                <w:szCs w:val="20"/>
                <w:lang w:val="en-US"/>
              </w:rPr>
              <w:t xml:space="preserve"> &amp; Simons</w:t>
            </w:r>
            <w:del w:id="150" w:author="laurent pallas" w:date="2024-07-23T08:47:00Z">
              <w:r w:rsidR="00A66A70" w:rsidRPr="0039060E" w:rsidDel="000D4FB8">
                <w:rPr>
                  <w:rFonts w:ascii="Helvetica Neue" w:hAnsi="Helvetica Neue" w:cs="Helvetica Neue"/>
                  <w:color w:val="000000"/>
                  <w:sz w:val="20"/>
                  <w:szCs w:val="20"/>
                  <w:lang w:val="en-US"/>
                </w:rPr>
                <w:delText>,</w:delText>
              </w:r>
            </w:del>
            <w:r w:rsidR="00A66A70" w:rsidRPr="0039060E">
              <w:rPr>
                <w:rFonts w:ascii="Helvetica Neue" w:hAnsi="Helvetica Neue" w:cs="Helvetica Neue"/>
                <w:color w:val="000000"/>
                <w:sz w:val="20"/>
                <w:szCs w:val="20"/>
                <w:lang w:val="en-US"/>
              </w:rPr>
              <w:t xml:space="preserve"> 1995; Richmond </w:t>
            </w:r>
            <w:r w:rsidR="00A66A70" w:rsidRPr="000D4FB8">
              <w:rPr>
                <w:rFonts w:ascii="Helvetica Neue" w:hAnsi="Helvetica Neue" w:cs="Helvetica Neue"/>
                <w:i/>
                <w:iCs/>
                <w:color w:val="000000"/>
                <w:sz w:val="20"/>
                <w:szCs w:val="20"/>
                <w:lang w:val="en-US"/>
                <w:rPrChange w:id="151" w:author="laurent pallas" w:date="2024-07-23T08:47:00Z">
                  <w:rPr>
                    <w:rFonts w:ascii="Helvetica Neue" w:hAnsi="Helvetica Neue" w:cs="Helvetica Neue"/>
                    <w:color w:val="000000"/>
                    <w:sz w:val="20"/>
                    <w:szCs w:val="20"/>
                    <w:lang w:val="en-US"/>
                  </w:rPr>
                </w:rPrChange>
              </w:rPr>
              <w:t>et al.</w:t>
            </w:r>
            <w:del w:id="152" w:author="laurent pallas" w:date="2024-07-23T08:46:00Z">
              <w:r w:rsidR="00A66A70" w:rsidRPr="000D4FB8" w:rsidDel="000D4FB8">
                <w:rPr>
                  <w:rFonts w:ascii="Helvetica Neue" w:hAnsi="Helvetica Neue" w:cs="Helvetica Neue"/>
                  <w:i/>
                  <w:iCs/>
                  <w:color w:val="000000"/>
                  <w:sz w:val="20"/>
                  <w:szCs w:val="20"/>
                  <w:lang w:val="en-US"/>
                  <w:rPrChange w:id="153" w:author="laurent pallas" w:date="2024-07-23T08:47:00Z">
                    <w:rPr>
                      <w:rFonts w:ascii="Helvetica Neue" w:hAnsi="Helvetica Neue" w:cs="Helvetica Neue"/>
                      <w:color w:val="000000"/>
                      <w:sz w:val="20"/>
                      <w:szCs w:val="20"/>
                      <w:lang w:val="en-US"/>
                    </w:rPr>
                  </w:rPrChange>
                </w:rPr>
                <w:delText>,</w:delText>
              </w:r>
            </w:del>
            <w:r w:rsidR="00A66A70" w:rsidRPr="0039060E">
              <w:rPr>
                <w:rFonts w:ascii="Helvetica Neue" w:hAnsi="Helvetica Neue" w:cs="Helvetica Neue"/>
                <w:color w:val="000000"/>
                <w:sz w:val="20"/>
                <w:szCs w:val="20"/>
                <w:lang w:val="en-US"/>
              </w:rPr>
              <w:t xml:space="preserve"> 1998)</w:t>
            </w:r>
          </w:p>
        </w:tc>
      </w:tr>
    </w:tbl>
    <w:p w14:paraId="2DC984A0" w14:textId="77777777" w:rsidR="00A4704C" w:rsidRPr="00F47C1B" w:rsidRDefault="00A4704C" w:rsidP="00A965A8">
      <w:pPr>
        <w:rPr>
          <w:lang w:val="en-US"/>
        </w:rPr>
      </w:pPr>
    </w:p>
    <w:p w14:paraId="26F1C75E" w14:textId="77777777" w:rsidR="00A4704C" w:rsidRPr="00F47C1B" w:rsidRDefault="00A4704C" w:rsidP="00A965A8">
      <w:pPr>
        <w:rPr>
          <w:lang w:val="en-US"/>
        </w:rPr>
      </w:pPr>
      <w:r w:rsidRPr="00F47C1B">
        <w:rPr>
          <w:lang w:val="en-US"/>
        </w:rPr>
        <w:br w:type="page"/>
      </w:r>
    </w:p>
    <w:p w14:paraId="247A2170" w14:textId="4BE38B73" w:rsidR="00A4704C" w:rsidRPr="00F3788D" w:rsidRDefault="00A4704C" w:rsidP="00A965A8">
      <w:pPr>
        <w:jc w:val="both"/>
        <w:outlineLvl w:val="0"/>
        <w:rPr>
          <w:rFonts w:ascii="Helvetica Neue" w:hAnsi="Helvetica Neue" w:cs="Helvetica Neue"/>
          <w:b/>
          <w:color w:val="000000"/>
          <w:sz w:val="15"/>
          <w:szCs w:val="15"/>
          <w:lang w:val="en-US"/>
        </w:rPr>
      </w:pPr>
      <w:r w:rsidRPr="00F3788D">
        <w:rPr>
          <w:rFonts w:ascii="Helvetica Neue" w:hAnsi="Helvetica Neue"/>
          <w:b/>
          <w:sz w:val="22"/>
          <w:szCs w:val="22"/>
          <w:lang w:val="en-US"/>
        </w:rPr>
        <w:lastRenderedPageBreak/>
        <w:t>Table 7</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006E43B8">
        <w:rPr>
          <w:rFonts w:ascii="Helvetica Neue" w:hAnsi="Helvetica Neue"/>
          <w:sz w:val="22"/>
          <w:szCs w:val="22"/>
          <w:lang w:val="en-US"/>
        </w:rPr>
        <w:t>Morphometric indices and functional rationale</w:t>
      </w:r>
    </w:p>
    <w:p w14:paraId="7C6199AE" w14:textId="77777777" w:rsidR="00A4704C" w:rsidRPr="00A511FD" w:rsidRDefault="00A4704C" w:rsidP="00A965A8">
      <w:pPr>
        <w:rPr>
          <w:lang w:val="en-US"/>
        </w:rPr>
      </w:pPr>
    </w:p>
    <w:tbl>
      <w:tblPr>
        <w:tblW w:w="5000" w:type="pct"/>
        <w:tblLook w:val="04A0" w:firstRow="1" w:lastRow="0" w:firstColumn="1" w:lastColumn="0" w:noHBand="0" w:noVBand="1"/>
      </w:tblPr>
      <w:tblGrid>
        <w:gridCol w:w="835"/>
        <w:gridCol w:w="3647"/>
        <w:gridCol w:w="2596"/>
        <w:gridCol w:w="6926"/>
      </w:tblGrid>
      <w:tr w:rsidR="00A4704C" w:rsidRPr="00A511FD" w14:paraId="5A7D6648" w14:textId="77777777" w:rsidTr="007849CE">
        <w:trPr>
          <w:trHeight w:val="340"/>
        </w:trPr>
        <w:tc>
          <w:tcPr>
            <w:tcW w:w="298" w:type="pct"/>
            <w:tcBorders>
              <w:top w:val="single" w:sz="4" w:space="0" w:color="auto"/>
              <w:bottom w:val="single" w:sz="4" w:space="0" w:color="auto"/>
            </w:tcBorders>
          </w:tcPr>
          <w:p w14:paraId="475199CD" w14:textId="77777777" w:rsidR="00A4704C" w:rsidRPr="00A511FD" w:rsidRDefault="00A4704C"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Bone</w:t>
            </w:r>
          </w:p>
        </w:tc>
        <w:tc>
          <w:tcPr>
            <w:tcW w:w="1302" w:type="pct"/>
            <w:tcBorders>
              <w:top w:val="single" w:sz="4" w:space="0" w:color="auto"/>
              <w:bottom w:val="single" w:sz="4" w:space="0" w:color="auto"/>
            </w:tcBorders>
          </w:tcPr>
          <w:p w14:paraId="20863567"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Name of the index</w:t>
            </w:r>
          </w:p>
        </w:tc>
        <w:tc>
          <w:tcPr>
            <w:tcW w:w="927" w:type="pct"/>
            <w:tcBorders>
              <w:top w:val="single" w:sz="4" w:space="0" w:color="auto"/>
              <w:bottom w:val="single" w:sz="4" w:space="0" w:color="auto"/>
            </w:tcBorders>
          </w:tcPr>
          <w:p w14:paraId="57BB616C"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p>
        </w:tc>
        <w:tc>
          <w:tcPr>
            <w:tcW w:w="2473" w:type="pct"/>
            <w:tcBorders>
              <w:top w:val="single" w:sz="4" w:space="0" w:color="auto"/>
              <w:bottom w:val="single" w:sz="4" w:space="0" w:color="auto"/>
            </w:tcBorders>
          </w:tcPr>
          <w:p w14:paraId="4A953E21" w14:textId="77777777" w:rsidR="00A4704C" w:rsidRPr="00A511FD" w:rsidRDefault="00A4704C" w:rsidP="00A965A8">
            <w:pPr>
              <w:jc w:val="both"/>
              <w:rPr>
                <w:rFonts w:ascii="Helvetica Neue" w:hAnsi="Helvetica Neue" w:cs="Helvetica Neue"/>
                <w:b/>
                <w:color w:val="000000"/>
                <w:sz w:val="20"/>
                <w:szCs w:val="20"/>
                <w:lang w:val="en-US"/>
              </w:rPr>
            </w:pPr>
            <w:r w:rsidRPr="00A511FD">
              <w:rPr>
                <w:rFonts w:ascii="Helvetica Neue" w:hAnsi="Helvetica Neue" w:cs="Helvetica Neue"/>
                <w:b/>
                <w:color w:val="000000"/>
                <w:sz w:val="20"/>
                <w:szCs w:val="20"/>
                <w:lang w:val="en-US"/>
              </w:rPr>
              <w:t>Functional rationale</w:t>
            </w:r>
          </w:p>
        </w:tc>
      </w:tr>
      <w:tr w:rsidR="00A4704C" w:rsidRPr="008E5C95" w14:paraId="529DBFBA" w14:textId="77777777" w:rsidTr="007849CE">
        <w:trPr>
          <w:trHeight w:val="454"/>
        </w:trPr>
        <w:tc>
          <w:tcPr>
            <w:tcW w:w="298" w:type="pct"/>
            <w:tcBorders>
              <w:top w:val="single" w:sz="4" w:space="0" w:color="auto"/>
            </w:tcBorders>
          </w:tcPr>
          <w:p w14:paraId="17C9C062"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Radius</w:t>
            </w:r>
          </w:p>
        </w:tc>
        <w:tc>
          <w:tcPr>
            <w:tcW w:w="1302" w:type="pct"/>
            <w:tcBorders>
              <w:top w:val="single" w:sz="4" w:space="0" w:color="auto"/>
            </w:tcBorders>
          </w:tcPr>
          <w:p w14:paraId="31E63C7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Radial neck relative elongation</w:t>
            </w:r>
          </w:p>
        </w:tc>
        <w:tc>
          <w:tcPr>
            <w:tcW w:w="927" w:type="pct"/>
            <w:tcBorders>
              <w:top w:val="single" w:sz="4" w:space="0" w:color="auto"/>
            </w:tcBorders>
          </w:tcPr>
          <w:p w14:paraId="68AAFC18"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RaNSI</w:t>
            </w:r>
            <w:proofErr w:type="spellEnd"/>
            <w:r w:rsidRPr="00F3788D">
              <w:rPr>
                <w:rFonts w:ascii="Helvetica Neue" w:hAnsi="Helvetica Neue" w:cs="Helvetica Neue"/>
                <w:color w:val="000000"/>
                <w:sz w:val="20"/>
                <w:szCs w:val="20"/>
                <w:lang w:val="en-US"/>
              </w:rPr>
              <w:t>/</w:t>
            </w:r>
            <w:proofErr w:type="spellStart"/>
            <w:proofErr w:type="gramStart"/>
            <w:r w:rsidRPr="00F3788D">
              <w:rPr>
                <w:rFonts w:ascii="Helvetica Neue" w:hAnsi="Helvetica Neue" w:cs="Helvetica Neue"/>
                <w:color w:val="000000"/>
                <w:sz w:val="20"/>
                <w:szCs w:val="20"/>
                <w:lang w:val="en-US"/>
              </w:rPr>
              <w:t>RHShA</w:t>
            </w:r>
            <w:proofErr w:type="spellEnd"/>
            <w:r w:rsidRPr="00F3788D">
              <w:rPr>
                <w:rFonts w:ascii="Helvetica Neue" w:hAnsi="Helvetica Neue" w:cs="Helvetica Neue"/>
                <w:color w:val="000000"/>
                <w:sz w:val="20"/>
                <w:szCs w:val="20"/>
                <w:lang w:val="en-US"/>
              </w:rPr>
              <w:t>)*</w:t>
            </w:r>
            <w:proofErr w:type="gramEnd"/>
            <w:r w:rsidRPr="00F3788D">
              <w:rPr>
                <w:rFonts w:ascii="Helvetica Neue" w:hAnsi="Helvetica Neue" w:cs="Helvetica Neue"/>
                <w:color w:val="000000"/>
                <w:sz w:val="20"/>
                <w:szCs w:val="20"/>
                <w:lang w:val="en-US"/>
              </w:rPr>
              <w:t>100</w:t>
            </w:r>
          </w:p>
        </w:tc>
        <w:tc>
          <w:tcPr>
            <w:tcW w:w="2473" w:type="pct"/>
            <w:tcBorders>
              <w:top w:val="single" w:sz="4" w:space="0" w:color="auto"/>
            </w:tcBorders>
          </w:tcPr>
          <w:p w14:paraId="02961484" w14:textId="3F3F121A"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m. biceps brachii</w:t>
            </w:r>
            <w:r w:rsidR="00A66A70" w:rsidRPr="00A75BE1">
              <w:rPr>
                <w:rFonts w:ascii="Helvetica Neue" w:hAnsi="Helvetica Neue" w:cs="Helvetica Neue"/>
                <w:color w:val="000000"/>
                <w:sz w:val="20"/>
                <w:szCs w:val="20"/>
                <w:lang w:val="en-US"/>
              </w:rPr>
              <w:t xml:space="preserve"> (</w:t>
            </w:r>
            <w:proofErr w:type="spellStart"/>
            <w:r w:rsidR="00A66A70" w:rsidRPr="00A75BE1">
              <w:rPr>
                <w:rFonts w:ascii="Helvetica Neue" w:hAnsi="Helvetica Neue" w:cs="Helvetica Neue"/>
                <w:color w:val="000000"/>
                <w:sz w:val="20"/>
                <w:szCs w:val="20"/>
                <w:lang w:val="en-US"/>
              </w:rPr>
              <w:t>Birchette</w:t>
            </w:r>
            <w:proofErr w:type="spellEnd"/>
            <w:del w:id="154" w:author="laurent pallas" w:date="2024-07-23T08:47:00Z">
              <w:r w:rsidR="00A66A70" w:rsidRPr="00A75BE1" w:rsidDel="000D4FB8">
                <w:rPr>
                  <w:rFonts w:ascii="Helvetica Neue" w:hAnsi="Helvetica Neue" w:cs="Helvetica Neue"/>
                  <w:color w:val="000000"/>
                  <w:sz w:val="20"/>
                  <w:szCs w:val="20"/>
                  <w:lang w:val="en-US"/>
                </w:rPr>
                <w:delText>,</w:delText>
              </w:r>
            </w:del>
            <w:r w:rsidR="00A66A70" w:rsidRPr="00A75BE1">
              <w:rPr>
                <w:rFonts w:ascii="Helvetica Neue" w:hAnsi="Helvetica Neue" w:cs="Helvetica Neue"/>
                <w:color w:val="000000"/>
                <w:sz w:val="20"/>
                <w:szCs w:val="20"/>
                <w:lang w:val="en-US"/>
              </w:rPr>
              <w:t xml:space="preserve"> 1982; Rose</w:t>
            </w:r>
            <w:r w:rsidR="00E27049" w:rsidRPr="007849CE">
              <w:rPr>
                <w:rFonts w:ascii="Helvetica Neue" w:hAnsi="Helvetica Neue" w:cs="Helvetica Neue"/>
                <w:color w:val="000000"/>
                <w:sz w:val="20"/>
                <w:szCs w:val="20"/>
                <w:lang w:val="en-US"/>
              </w:rPr>
              <w:t xml:space="preserve"> </w:t>
            </w:r>
            <w:r w:rsidR="00E27049" w:rsidRPr="000D4FB8">
              <w:rPr>
                <w:rFonts w:ascii="Helvetica Neue" w:hAnsi="Helvetica Neue" w:cs="Helvetica Neue"/>
                <w:i/>
                <w:iCs/>
                <w:color w:val="000000"/>
                <w:sz w:val="20"/>
                <w:szCs w:val="20"/>
                <w:lang w:val="en-US"/>
                <w:rPrChange w:id="155" w:author="laurent pallas" w:date="2024-07-23T08:47:00Z">
                  <w:rPr>
                    <w:rFonts w:ascii="Helvetica Neue" w:hAnsi="Helvetica Neue" w:cs="Helvetica Neue"/>
                    <w:color w:val="000000"/>
                    <w:sz w:val="20"/>
                    <w:szCs w:val="20"/>
                    <w:lang w:val="en-US"/>
                  </w:rPr>
                </w:rPrChange>
              </w:rPr>
              <w:t>et al.</w:t>
            </w:r>
            <w:del w:id="156" w:author="laurent pallas" w:date="2024-07-23T08:47:00Z">
              <w:r w:rsidR="00A66A70" w:rsidRPr="00A75BE1" w:rsidDel="000D4FB8">
                <w:rPr>
                  <w:rFonts w:ascii="Helvetica Neue" w:hAnsi="Helvetica Neue" w:cs="Helvetica Neue"/>
                  <w:color w:val="000000"/>
                  <w:sz w:val="20"/>
                  <w:szCs w:val="20"/>
                  <w:lang w:val="en-US"/>
                </w:rPr>
                <w:delText>,</w:delText>
              </w:r>
            </w:del>
            <w:r w:rsidR="00A66A70" w:rsidRPr="00A75BE1">
              <w:rPr>
                <w:rFonts w:ascii="Helvetica Neue" w:hAnsi="Helvetica Neue" w:cs="Helvetica Neue"/>
                <w:color w:val="000000"/>
                <w:sz w:val="20"/>
                <w:szCs w:val="20"/>
                <w:lang w:val="en-US"/>
              </w:rPr>
              <w:t xml:space="preserve"> 1992)</w:t>
            </w:r>
            <w:r w:rsidRPr="00A75BE1">
              <w:rPr>
                <w:rFonts w:ascii="Helvetica Neue" w:hAnsi="Helvetica Neue" w:cs="Helvetica Neue"/>
                <w:color w:val="000000"/>
                <w:sz w:val="20"/>
                <w:szCs w:val="20"/>
                <w:lang w:val="en-US"/>
              </w:rPr>
              <w:t>.</w:t>
            </w:r>
          </w:p>
        </w:tc>
      </w:tr>
      <w:tr w:rsidR="00A4704C" w:rsidRPr="008E5C95" w14:paraId="52DC2FB7" w14:textId="77777777" w:rsidTr="007849CE">
        <w:trPr>
          <w:trHeight w:val="454"/>
        </w:trPr>
        <w:tc>
          <w:tcPr>
            <w:tcW w:w="298" w:type="pct"/>
          </w:tcPr>
          <w:p w14:paraId="08D1301F"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Radius</w:t>
            </w:r>
          </w:p>
        </w:tc>
        <w:tc>
          <w:tcPr>
            <w:tcW w:w="1302" w:type="pct"/>
          </w:tcPr>
          <w:p w14:paraId="5C2FCECE"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Radial head shape</w:t>
            </w:r>
          </w:p>
        </w:tc>
        <w:tc>
          <w:tcPr>
            <w:tcW w:w="927" w:type="pct"/>
          </w:tcPr>
          <w:p w14:paraId="311DA1DC"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RHShA</w:t>
            </w:r>
            <w:proofErr w:type="spellEnd"/>
            <w:r w:rsidRPr="00F3788D">
              <w:rPr>
                <w:rFonts w:ascii="Helvetica Neue" w:hAnsi="Helvetica Neue" w:cs="Helvetica Neue"/>
                <w:color w:val="000000"/>
                <w:sz w:val="20"/>
                <w:szCs w:val="20"/>
                <w:lang w:val="en-US"/>
              </w:rPr>
              <w:t>/</w:t>
            </w:r>
            <w:proofErr w:type="spellStart"/>
            <w:proofErr w:type="gramStart"/>
            <w:r w:rsidRPr="00F3788D">
              <w:rPr>
                <w:rFonts w:ascii="Helvetica Neue" w:hAnsi="Helvetica Neue" w:cs="Helvetica Neue"/>
                <w:color w:val="000000"/>
                <w:sz w:val="20"/>
                <w:szCs w:val="20"/>
                <w:lang w:val="en-US"/>
              </w:rPr>
              <w:t>RHLgA</w:t>
            </w:r>
            <w:proofErr w:type="spellEnd"/>
            <w:r w:rsidRPr="00F3788D">
              <w:rPr>
                <w:rFonts w:ascii="Helvetica Neue" w:hAnsi="Helvetica Neue" w:cs="Helvetica Neue"/>
                <w:color w:val="000000"/>
                <w:sz w:val="20"/>
                <w:szCs w:val="20"/>
                <w:lang w:val="en-US"/>
              </w:rPr>
              <w:t>)</w:t>
            </w:r>
            <w:r w:rsidRPr="007849CE">
              <w:rPr>
                <w:rFonts w:ascii="Helvetica Neue" w:hAnsi="Helvetica Neue" w:cs="Helvetica Neue"/>
                <w:color w:val="000000"/>
                <w:sz w:val="20"/>
                <w:szCs w:val="20"/>
                <w:lang w:val="en-US"/>
              </w:rPr>
              <w:t>*</w:t>
            </w:r>
            <w:proofErr w:type="gramEnd"/>
            <w:r w:rsidRPr="007849CE">
              <w:rPr>
                <w:rFonts w:ascii="Helvetica Neue" w:hAnsi="Helvetica Neue" w:cs="Helvetica Neue"/>
                <w:color w:val="000000"/>
                <w:sz w:val="20"/>
                <w:szCs w:val="20"/>
                <w:lang w:val="en-US"/>
              </w:rPr>
              <w:t>100</w:t>
            </w:r>
          </w:p>
        </w:tc>
        <w:tc>
          <w:tcPr>
            <w:tcW w:w="2473" w:type="pct"/>
          </w:tcPr>
          <w:p w14:paraId="58D73369" w14:textId="500F15BD" w:rsidR="00A4704C" w:rsidRPr="007849CE"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Associated with mobility of the humeroradial joint</w:t>
            </w:r>
            <w:r w:rsidR="00A66A70" w:rsidRPr="00A75BE1">
              <w:rPr>
                <w:rFonts w:ascii="Helvetica Neue" w:hAnsi="Helvetica Neue" w:cs="Helvetica Neue"/>
                <w:color w:val="000000"/>
                <w:sz w:val="20"/>
                <w:szCs w:val="20"/>
                <w:lang w:val="en-US"/>
              </w:rPr>
              <w:t xml:space="preserve"> (</w:t>
            </w:r>
            <w:proofErr w:type="spellStart"/>
            <w:r w:rsidR="00A66A70" w:rsidRPr="00A75BE1">
              <w:rPr>
                <w:rFonts w:ascii="Helvetica Neue" w:hAnsi="Helvetica Neue" w:cs="Helvetica Neue"/>
                <w:color w:val="000000"/>
                <w:sz w:val="20"/>
                <w:szCs w:val="20"/>
                <w:lang w:val="en-US"/>
              </w:rPr>
              <w:t>Birchette</w:t>
            </w:r>
            <w:proofErr w:type="spellEnd"/>
            <w:del w:id="157" w:author="laurent pallas" w:date="2024-07-23T08:47:00Z">
              <w:r w:rsidR="00A66A70" w:rsidRPr="00A75BE1" w:rsidDel="000D4FB8">
                <w:rPr>
                  <w:rFonts w:ascii="Helvetica Neue" w:hAnsi="Helvetica Neue" w:cs="Helvetica Neue"/>
                  <w:color w:val="000000"/>
                  <w:sz w:val="20"/>
                  <w:szCs w:val="20"/>
                  <w:lang w:val="en-US"/>
                </w:rPr>
                <w:delText>,</w:delText>
              </w:r>
            </w:del>
            <w:r w:rsidR="00A66A70" w:rsidRPr="00A75BE1">
              <w:rPr>
                <w:rFonts w:ascii="Helvetica Neue" w:hAnsi="Helvetica Neue" w:cs="Helvetica Neue"/>
                <w:color w:val="000000"/>
                <w:sz w:val="20"/>
                <w:szCs w:val="20"/>
                <w:lang w:val="en-US"/>
              </w:rPr>
              <w:t xml:space="preserve"> 1982; Patel</w:t>
            </w:r>
            <w:del w:id="158" w:author="laurent pallas" w:date="2024-07-23T08:47:00Z">
              <w:r w:rsidR="00A66A70" w:rsidRPr="00A75BE1" w:rsidDel="000D4FB8">
                <w:rPr>
                  <w:rFonts w:ascii="Helvetica Neue" w:hAnsi="Helvetica Neue" w:cs="Helvetica Neue"/>
                  <w:color w:val="000000"/>
                  <w:sz w:val="20"/>
                  <w:szCs w:val="20"/>
                  <w:lang w:val="en-US"/>
                </w:rPr>
                <w:delText>,</w:delText>
              </w:r>
            </w:del>
            <w:r w:rsidR="00A66A70" w:rsidRPr="00A75BE1">
              <w:rPr>
                <w:rFonts w:ascii="Helvetica Neue" w:hAnsi="Helvetica Neue" w:cs="Helvetica Neue"/>
                <w:color w:val="000000"/>
                <w:sz w:val="20"/>
                <w:szCs w:val="20"/>
                <w:lang w:val="en-US"/>
              </w:rPr>
              <w:t xml:space="preserve"> 2005)</w:t>
            </w:r>
            <w:r w:rsidRPr="00A75BE1">
              <w:rPr>
                <w:rFonts w:ascii="Helvetica Neue" w:hAnsi="Helvetica Neue" w:cs="Helvetica Neue"/>
                <w:color w:val="000000"/>
                <w:sz w:val="20"/>
                <w:szCs w:val="20"/>
                <w:lang w:val="en-US"/>
              </w:rPr>
              <w:t>.</w:t>
            </w:r>
          </w:p>
        </w:tc>
      </w:tr>
      <w:tr w:rsidR="00A4704C" w:rsidRPr="008E5C95" w14:paraId="1B9130EA" w14:textId="77777777" w:rsidTr="007849CE">
        <w:trPr>
          <w:trHeight w:val="567"/>
        </w:trPr>
        <w:tc>
          <w:tcPr>
            <w:tcW w:w="298" w:type="pct"/>
          </w:tcPr>
          <w:p w14:paraId="641F60E3"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Radius </w:t>
            </w:r>
          </w:p>
        </w:tc>
        <w:tc>
          <w:tcPr>
            <w:tcW w:w="1302" w:type="pct"/>
          </w:tcPr>
          <w:p w14:paraId="22D4C367"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Radial neck shape</w:t>
            </w:r>
          </w:p>
        </w:tc>
        <w:tc>
          <w:tcPr>
            <w:tcW w:w="927" w:type="pct"/>
          </w:tcPr>
          <w:p w14:paraId="5758FF36"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RNShA</w:t>
            </w:r>
            <w:proofErr w:type="spellEnd"/>
            <w:r w:rsidRPr="00F3788D">
              <w:rPr>
                <w:rFonts w:ascii="Helvetica Neue" w:hAnsi="Helvetica Neue" w:cs="Helvetica Neue"/>
                <w:color w:val="000000"/>
                <w:sz w:val="20"/>
                <w:szCs w:val="20"/>
                <w:lang w:val="en-US"/>
              </w:rPr>
              <w:t>/</w:t>
            </w:r>
            <w:proofErr w:type="spellStart"/>
            <w:proofErr w:type="gramStart"/>
            <w:r w:rsidRPr="00F3788D">
              <w:rPr>
                <w:rFonts w:ascii="Helvetica Neue" w:hAnsi="Helvetica Neue" w:cs="Helvetica Neue"/>
                <w:color w:val="000000"/>
                <w:sz w:val="20"/>
                <w:szCs w:val="20"/>
                <w:lang w:val="en-US"/>
              </w:rPr>
              <w:t>RNLgA</w:t>
            </w:r>
            <w:proofErr w:type="spellEnd"/>
            <w:r w:rsidRPr="00F3788D">
              <w:rPr>
                <w:rFonts w:ascii="Helvetica Neue" w:hAnsi="Helvetica Neue" w:cs="Helvetica Neue"/>
                <w:color w:val="000000"/>
                <w:sz w:val="20"/>
                <w:szCs w:val="20"/>
                <w:lang w:val="en-US"/>
              </w:rPr>
              <w:t>)</w:t>
            </w:r>
            <w:r w:rsidRPr="007849CE">
              <w:rPr>
                <w:rFonts w:ascii="Helvetica Neue" w:hAnsi="Helvetica Neue" w:cs="Helvetica Neue"/>
                <w:color w:val="000000"/>
                <w:sz w:val="20"/>
                <w:szCs w:val="20"/>
                <w:lang w:val="en-US"/>
              </w:rPr>
              <w:t>*</w:t>
            </w:r>
            <w:proofErr w:type="gramEnd"/>
            <w:r w:rsidRPr="007849CE">
              <w:rPr>
                <w:rFonts w:ascii="Helvetica Neue" w:hAnsi="Helvetica Neue" w:cs="Helvetica Neue"/>
                <w:color w:val="000000"/>
                <w:sz w:val="20"/>
                <w:szCs w:val="20"/>
                <w:lang w:val="en-US"/>
              </w:rPr>
              <w:t>100</w:t>
            </w:r>
          </w:p>
        </w:tc>
        <w:tc>
          <w:tcPr>
            <w:tcW w:w="2473" w:type="pct"/>
          </w:tcPr>
          <w:p w14:paraId="0C43AEAF" w14:textId="494E13C6"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Associated with the capacity to withstand mechanical stresses at the level of the radial neck</w:t>
            </w:r>
            <w:r w:rsidR="00A66A70" w:rsidRPr="00A75BE1">
              <w:rPr>
                <w:rFonts w:ascii="Helvetica Neue" w:hAnsi="Helvetica Neue" w:cs="Helvetica Neue"/>
                <w:color w:val="000000"/>
                <w:sz w:val="20"/>
                <w:szCs w:val="20"/>
                <w:lang w:val="en-US"/>
              </w:rPr>
              <w:t xml:space="preserve"> (</w:t>
            </w:r>
            <w:proofErr w:type="spellStart"/>
            <w:r w:rsidR="00A66A70" w:rsidRPr="00A75BE1">
              <w:rPr>
                <w:rFonts w:ascii="Helvetica Neue" w:hAnsi="Helvetica Neue" w:cs="Helvetica Neue"/>
                <w:color w:val="000000"/>
                <w:sz w:val="20"/>
                <w:szCs w:val="20"/>
                <w:lang w:val="en-US"/>
              </w:rPr>
              <w:t>Birchette</w:t>
            </w:r>
            <w:proofErr w:type="spellEnd"/>
            <w:del w:id="159" w:author="laurent pallas" w:date="2024-07-23T08:47:00Z">
              <w:r w:rsidR="00A66A70" w:rsidRPr="00A75BE1" w:rsidDel="000D4FB8">
                <w:rPr>
                  <w:rFonts w:ascii="Helvetica Neue" w:hAnsi="Helvetica Neue" w:cs="Helvetica Neue"/>
                  <w:color w:val="000000"/>
                  <w:sz w:val="20"/>
                  <w:szCs w:val="20"/>
                  <w:lang w:val="en-US"/>
                </w:rPr>
                <w:delText>,</w:delText>
              </w:r>
            </w:del>
            <w:r w:rsidR="00A66A70" w:rsidRPr="00A75BE1">
              <w:rPr>
                <w:rFonts w:ascii="Helvetica Neue" w:hAnsi="Helvetica Neue" w:cs="Helvetica Neue"/>
                <w:color w:val="000000"/>
                <w:sz w:val="20"/>
                <w:szCs w:val="20"/>
                <w:lang w:val="en-US"/>
              </w:rPr>
              <w:t xml:space="preserve"> 1982; Rose</w:t>
            </w:r>
            <w:r w:rsidR="00E27049" w:rsidRPr="007849CE">
              <w:rPr>
                <w:rFonts w:ascii="Helvetica Neue" w:hAnsi="Helvetica Neue" w:cs="Helvetica Neue"/>
                <w:color w:val="000000"/>
                <w:sz w:val="20"/>
                <w:szCs w:val="20"/>
                <w:lang w:val="en-US"/>
              </w:rPr>
              <w:t xml:space="preserve"> </w:t>
            </w:r>
            <w:r w:rsidR="00E27049" w:rsidRPr="000D4FB8">
              <w:rPr>
                <w:rFonts w:ascii="Helvetica Neue" w:hAnsi="Helvetica Neue" w:cs="Helvetica Neue"/>
                <w:i/>
                <w:iCs/>
                <w:color w:val="000000"/>
                <w:sz w:val="20"/>
                <w:szCs w:val="20"/>
                <w:lang w:val="en-US"/>
                <w:rPrChange w:id="160" w:author="laurent pallas" w:date="2024-07-23T08:47:00Z">
                  <w:rPr>
                    <w:rFonts w:ascii="Helvetica Neue" w:hAnsi="Helvetica Neue" w:cs="Helvetica Neue"/>
                    <w:color w:val="000000"/>
                    <w:sz w:val="20"/>
                    <w:szCs w:val="20"/>
                    <w:lang w:val="en-US"/>
                  </w:rPr>
                </w:rPrChange>
              </w:rPr>
              <w:t>et al.</w:t>
            </w:r>
            <w:del w:id="161" w:author="laurent pallas" w:date="2024-07-23T08:47:00Z">
              <w:r w:rsidR="00A66A70" w:rsidRPr="000D4FB8" w:rsidDel="000D4FB8">
                <w:rPr>
                  <w:rFonts w:ascii="Helvetica Neue" w:hAnsi="Helvetica Neue" w:cs="Helvetica Neue"/>
                  <w:i/>
                  <w:iCs/>
                  <w:color w:val="000000"/>
                  <w:sz w:val="20"/>
                  <w:szCs w:val="20"/>
                  <w:lang w:val="en-US"/>
                  <w:rPrChange w:id="162" w:author="laurent pallas" w:date="2024-07-23T08:47:00Z">
                    <w:rPr>
                      <w:rFonts w:ascii="Helvetica Neue" w:hAnsi="Helvetica Neue" w:cs="Helvetica Neue"/>
                      <w:color w:val="000000"/>
                      <w:sz w:val="20"/>
                      <w:szCs w:val="20"/>
                      <w:lang w:val="en-US"/>
                    </w:rPr>
                  </w:rPrChange>
                </w:rPr>
                <w:delText>,</w:delText>
              </w:r>
            </w:del>
            <w:r w:rsidR="00A66A70" w:rsidRPr="00A75BE1">
              <w:rPr>
                <w:rFonts w:ascii="Helvetica Neue" w:hAnsi="Helvetica Neue" w:cs="Helvetica Neue"/>
                <w:color w:val="000000"/>
                <w:sz w:val="20"/>
                <w:szCs w:val="20"/>
                <w:lang w:val="en-US"/>
              </w:rPr>
              <w:t xml:space="preserve"> 1992)</w:t>
            </w:r>
            <w:r w:rsidRPr="00A75BE1">
              <w:rPr>
                <w:rFonts w:ascii="Helvetica Neue" w:hAnsi="Helvetica Neue" w:cs="Helvetica Neue"/>
                <w:color w:val="000000"/>
                <w:sz w:val="20"/>
                <w:szCs w:val="20"/>
                <w:lang w:val="en-US"/>
              </w:rPr>
              <w:t>.</w:t>
            </w:r>
          </w:p>
        </w:tc>
      </w:tr>
      <w:tr w:rsidR="00A4704C" w:rsidRPr="008E5C95" w14:paraId="6A334DBB" w14:textId="77777777" w:rsidTr="007849CE">
        <w:trPr>
          <w:trHeight w:val="567"/>
        </w:trPr>
        <w:tc>
          <w:tcPr>
            <w:tcW w:w="298" w:type="pct"/>
          </w:tcPr>
          <w:p w14:paraId="2C0E4379"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Femur</w:t>
            </w:r>
          </w:p>
        </w:tc>
        <w:tc>
          <w:tcPr>
            <w:tcW w:w="1302" w:type="pct"/>
          </w:tcPr>
          <w:p w14:paraId="3A3F30D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Relative posterior projection of lesser trochanter</w:t>
            </w:r>
          </w:p>
        </w:tc>
        <w:tc>
          <w:tcPr>
            <w:tcW w:w="927" w:type="pct"/>
          </w:tcPr>
          <w:p w14:paraId="2542085E" w14:textId="77777777" w:rsidR="00A4704C" w:rsidRPr="00F3788D" w:rsidRDefault="00A4704C" w:rsidP="00A965A8">
            <w:pPr>
              <w:jc w:val="both"/>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[(FAPLT-FBAPLT)/</w:t>
            </w:r>
            <w:proofErr w:type="gramStart"/>
            <w:r w:rsidRPr="00F3788D">
              <w:rPr>
                <w:rFonts w:ascii="Helvetica Neue" w:hAnsi="Helvetica Neue" w:cs="Helvetica Neue"/>
                <w:color w:val="000000"/>
                <w:sz w:val="20"/>
                <w:szCs w:val="20"/>
                <w:lang w:val="en-US"/>
              </w:rPr>
              <w:t>FHAP]*</w:t>
            </w:r>
            <w:proofErr w:type="gramEnd"/>
            <w:r w:rsidRPr="00F3788D">
              <w:rPr>
                <w:rFonts w:ascii="Helvetica Neue" w:hAnsi="Helvetica Neue" w:cs="Helvetica Neue"/>
                <w:color w:val="000000"/>
                <w:sz w:val="20"/>
                <w:szCs w:val="20"/>
                <w:lang w:val="en-US"/>
              </w:rPr>
              <w:t>100</w:t>
            </w:r>
          </w:p>
        </w:tc>
        <w:tc>
          <w:tcPr>
            <w:tcW w:w="2473" w:type="pct"/>
          </w:tcPr>
          <w:p w14:paraId="7147CA93" w14:textId="76ED4171"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 xml:space="preserve">m. </w:t>
            </w:r>
            <w:proofErr w:type="spellStart"/>
            <w:r w:rsidRPr="00A75BE1">
              <w:rPr>
                <w:rFonts w:ascii="Helvetica Neue" w:hAnsi="Helvetica Neue" w:cs="Helvetica Neue"/>
                <w:i/>
                <w:color w:val="000000"/>
                <w:sz w:val="20"/>
                <w:szCs w:val="20"/>
                <w:lang w:val="en-US"/>
              </w:rPr>
              <w:t>illiopsoas</w:t>
            </w:r>
            <w:proofErr w:type="spellEnd"/>
            <w:r w:rsidR="00A66A70" w:rsidRPr="00A75BE1">
              <w:rPr>
                <w:rFonts w:ascii="Helvetica Neue" w:hAnsi="Helvetica Neue" w:cs="Helvetica Neue"/>
                <w:color w:val="000000"/>
                <w:sz w:val="20"/>
                <w:szCs w:val="20"/>
                <w:lang w:val="en-US"/>
              </w:rPr>
              <w:t xml:space="preserve"> (</w:t>
            </w:r>
            <w:r w:rsidR="0055468B" w:rsidRPr="00A75BE1">
              <w:rPr>
                <w:rFonts w:ascii="Helvetica Neue" w:hAnsi="Helvetica Neue" w:cs="Helvetica Neue"/>
                <w:color w:val="000000"/>
                <w:sz w:val="20"/>
                <w:szCs w:val="20"/>
                <w:lang w:val="en-US"/>
              </w:rPr>
              <w:t>Ford</w:t>
            </w:r>
            <w:del w:id="163" w:author="laurent pallas" w:date="2024-07-23T08:47:00Z">
              <w:r w:rsidR="0055468B" w:rsidRPr="00A75BE1" w:rsidDel="000D4FB8">
                <w:rPr>
                  <w:rFonts w:ascii="Helvetica Neue" w:hAnsi="Helvetica Neue" w:cs="Helvetica Neue"/>
                  <w:color w:val="000000"/>
                  <w:sz w:val="20"/>
                  <w:szCs w:val="20"/>
                  <w:lang w:val="en-US"/>
                </w:rPr>
                <w:delText>,</w:delText>
              </w:r>
            </w:del>
            <w:r w:rsidR="0055468B" w:rsidRPr="00A75BE1">
              <w:rPr>
                <w:rFonts w:ascii="Helvetica Neue" w:hAnsi="Helvetica Neue" w:cs="Helvetica Neue"/>
                <w:color w:val="000000"/>
                <w:sz w:val="20"/>
                <w:szCs w:val="20"/>
                <w:lang w:val="en-US"/>
              </w:rPr>
              <w:t xml:space="preserve"> 1988; Anemone</w:t>
            </w:r>
            <w:del w:id="164" w:author="laurent pallas" w:date="2024-07-23T08:47:00Z">
              <w:r w:rsidR="0055468B" w:rsidRPr="00A75BE1" w:rsidDel="000D4FB8">
                <w:rPr>
                  <w:rFonts w:ascii="Helvetica Neue" w:hAnsi="Helvetica Neue" w:cs="Helvetica Neue"/>
                  <w:color w:val="000000"/>
                  <w:sz w:val="20"/>
                  <w:szCs w:val="20"/>
                  <w:lang w:val="en-US"/>
                </w:rPr>
                <w:delText>,</w:delText>
              </w:r>
            </w:del>
            <w:r w:rsidR="0055468B" w:rsidRPr="00A75BE1">
              <w:rPr>
                <w:rFonts w:ascii="Helvetica Neue" w:hAnsi="Helvetica Neue" w:cs="Helvetica Neue"/>
                <w:color w:val="000000"/>
                <w:sz w:val="20"/>
                <w:szCs w:val="20"/>
                <w:lang w:val="en-US"/>
              </w:rPr>
              <w:t xml:space="preserve"> 1990; </w:t>
            </w:r>
            <w:proofErr w:type="spellStart"/>
            <w:r w:rsidR="0055468B" w:rsidRPr="00A75BE1">
              <w:rPr>
                <w:rFonts w:ascii="Helvetica Neue" w:hAnsi="Helvetica Neue" w:cs="Helvetica Neue"/>
                <w:color w:val="000000"/>
                <w:sz w:val="20"/>
                <w:szCs w:val="20"/>
                <w:lang w:val="en-US"/>
              </w:rPr>
              <w:t>Fleagle</w:t>
            </w:r>
            <w:proofErr w:type="spellEnd"/>
            <w:r w:rsidR="0077274C" w:rsidRPr="007849CE">
              <w:rPr>
                <w:rFonts w:ascii="Helvetica Neue" w:hAnsi="Helvetica Neue" w:cs="Helvetica Neue"/>
                <w:color w:val="000000"/>
                <w:sz w:val="20"/>
                <w:szCs w:val="20"/>
                <w:lang w:val="en-US"/>
              </w:rPr>
              <w:t xml:space="preserve"> &amp; Simons</w:t>
            </w:r>
            <w:del w:id="165" w:author="laurent pallas" w:date="2024-07-23T08:47:00Z">
              <w:r w:rsidR="0055468B" w:rsidRPr="00A75BE1" w:rsidDel="000D4FB8">
                <w:rPr>
                  <w:rFonts w:ascii="Helvetica Neue" w:hAnsi="Helvetica Neue" w:cs="Helvetica Neue"/>
                  <w:color w:val="000000"/>
                  <w:sz w:val="20"/>
                  <w:szCs w:val="20"/>
                  <w:lang w:val="en-US"/>
                </w:rPr>
                <w:delText>,</w:delText>
              </w:r>
            </w:del>
            <w:r w:rsidR="0055468B" w:rsidRPr="00A75BE1">
              <w:rPr>
                <w:rFonts w:ascii="Helvetica Neue" w:hAnsi="Helvetica Neue" w:cs="Helvetica Neue"/>
                <w:color w:val="000000"/>
                <w:sz w:val="20"/>
                <w:szCs w:val="20"/>
                <w:lang w:val="en-US"/>
              </w:rPr>
              <w:t xml:space="preserve"> 1995; </w:t>
            </w:r>
            <w:proofErr w:type="spellStart"/>
            <w:r w:rsidR="0055468B" w:rsidRPr="00A75BE1">
              <w:rPr>
                <w:rFonts w:ascii="Helvetica Neue" w:hAnsi="Helvetica Neue" w:cs="Helvetica Neue"/>
                <w:color w:val="000000"/>
                <w:sz w:val="20"/>
                <w:szCs w:val="20"/>
                <w:lang w:val="en-US"/>
              </w:rPr>
              <w:t>Dagosto</w:t>
            </w:r>
            <w:proofErr w:type="spellEnd"/>
            <w:r w:rsidR="0055468B" w:rsidRPr="00A75BE1">
              <w:rPr>
                <w:rFonts w:ascii="Helvetica Neue" w:hAnsi="Helvetica Neue" w:cs="Helvetica Neue"/>
                <w:color w:val="000000"/>
                <w:sz w:val="20"/>
                <w:szCs w:val="20"/>
                <w:lang w:val="en-US"/>
              </w:rPr>
              <w:t xml:space="preserve"> </w:t>
            </w:r>
            <w:ins w:id="166" w:author="laurent pallas" w:date="2024-07-23T08:47:00Z">
              <w:r w:rsidR="000D4FB8">
                <w:rPr>
                  <w:rFonts w:ascii="Helvetica Neue" w:hAnsi="Helvetica Neue" w:cs="Helvetica Neue"/>
                  <w:color w:val="000000"/>
                  <w:sz w:val="20"/>
                  <w:szCs w:val="20"/>
                  <w:lang w:val="en-US"/>
                </w:rPr>
                <w:t xml:space="preserve">&amp; </w:t>
              </w:r>
            </w:ins>
            <w:del w:id="167" w:author="laurent pallas" w:date="2024-07-23T08:47:00Z">
              <w:r w:rsidR="0055468B" w:rsidRPr="00A75BE1" w:rsidDel="000D4FB8">
                <w:rPr>
                  <w:rFonts w:ascii="Helvetica Neue" w:hAnsi="Helvetica Neue" w:cs="Helvetica Neue"/>
                  <w:color w:val="000000"/>
                  <w:sz w:val="20"/>
                  <w:szCs w:val="20"/>
                  <w:lang w:val="en-US"/>
                </w:rPr>
                <w:delText xml:space="preserve">and </w:delText>
              </w:r>
            </w:del>
            <w:r w:rsidR="0055468B" w:rsidRPr="00A75BE1">
              <w:rPr>
                <w:rFonts w:ascii="Helvetica Neue" w:hAnsi="Helvetica Neue" w:cs="Helvetica Neue"/>
                <w:color w:val="000000"/>
                <w:sz w:val="20"/>
                <w:szCs w:val="20"/>
                <w:lang w:val="en-US"/>
              </w:rPr>
              <w:t>Schmid</w:t>
            </w:r>
            <w:del w:id="168" w:author="laurent pallas" w:date="2024-07-23T08:47:00Z">
              <w:r w:rsidR="0055468B" w:rsidRPr="00A75BE1" w:rsidDel="000D4FB8">
                <w:rPr>
                  <w:rFonts w:ascii="Helvetica Neue" w:hAnsi="Helvetica Neue" w:cs="Helvetica Neue"/>
                  <w:color w:val="000000"/>
                  <w:sz w:val="20"/>
                  <w:szCs w:val="20"/>
                  <w:lang w:val="en-US"/>
                </w:rPr>
                <w:delText>,</w:delText>
              </w:r>
            </w:del>
            <w:r w:rsidR="0055468B" w:rsidRPr="00A75BE1">
              <w:rPr>
                <w:rFonts w:ascii="Helvetica Neue" w:hAnsi="Helvetica Neue" w:cs="Helvetica Neue"/>
                <w:color w:val="000000"/>
                <w:sz w:val="20"/>
                <w:szCs w:val="20"/>
                <w:lang w:val="en-US"/>
              </w:rPr>
              <w:t xml:space="preserve"> 1996; Bacon</w:t>
            </w:r>
            <w:del w:id="169" w:author="laurent pallas" w:date="2024-07-23T08:47:00Z">
              <w:r w:rsidR="0055468B" w:rsidRPr="00A75BE1" w:rsidDel="000D4FB8">
                <w:rPr>
                  <w:rFonts w:ascii="Helvetica Neue" w:hAnsi="Helvetica Neue" w:cs="Helvetica Neue"/>
                  <w:color w:val="000000"/>
                  <w:sz w:val="20"/>
                  <w:szCs w:val="20"/>
                  <w:lang w:val="en-US"/>
                </w:rPr>
                <w:delText>,</w:delText>
              </w:r>
            </w:del>
            <w:r w:rsidR="0055468B" w:rsidRPr="00A75BE1">
              <w:rPr>
                <w:rFonts w:ascii="Helvetica Neue" w:hAnsi="Helvetica Neue" w:cs="Helvetica Neue"/>
                <w:color w:val="000000"/>
                <w:sz w:val="20"/>
                <w:szCs w:val="20"/>
                <w:lang w:val="en-US"/>
              </w:rPr>
              <w:t xml:space="preserve"> 2001</w:t>
            </w:r>
            <w:r w:rsidR="00681610" w:rsidRPr="00A75BE1">
              <w:rPr>
                <w:rFonts w:ascii="Helvetica Neue" w:hAnsi="Helvetica Neue" w:cs="Helvetica Neue"/>
                <w:color w:val="000000"/>
                <w:sz w:val="20"/>
                <w:szCs w:val="20"/>
                <w:lang w:val="en-US"/>
              </w:rPr>
              <w:t xml:space="preserve">; Cooke </w:t>
            </w:r>
            <w:del w:id="170" w:author="laurent pallas" w:date="2024-07-23T08:48:00Z">
              <w:r w:rsidR="00681610" w:rsidRPr="00A75BE1" w:rsidDel="000D4FB8">
                <w:rPr>
                  <w:rFonts w:ascii="Helvetica Neue" w:hAnsi="Helvetica Neue" w:cs="Helvetica Neue"/>
                  <w:color w:val="000000"/>
                  <w:sz w:val="20"/>
                  <w:szCs w:val="20"/>
                  <w:lang w:val="en-US"/>
                </w:rPr>
                <w:delText xml:space="preserve">and </w:delText>
              </w:r>
            </w:del>
            <w:ins w:id="171" w:author="laurent pallas" w:date="2024-07-23T08:48:00Z">
              <w:r w:rsidR="000D4FB8">
                <w:rPr>
                  <w:rFonts w:ascii="Helvetica Neue" w:hAnsi="Helvetica Neue" w:cs="Helvetica Neue"/>
                  <w:color w:val="000000"/>
                  <w:sz w:val="20"/>
                  <w:szCs w:val="20"/>
                  <w:lang w:val="en-US"/>
                </w:rPr>
                <w:t>&amp;</w:t>
              </w:r>
              <w:r w:rsidR="000D4FB8" w:rsidRPr="00A75BE1">
                <w:rPr>
                  <w:rFonts w:ascii="Helvetica Neue" w:hAnsi="Helvetica Neue" w:cs="Helvetica Neue"/>
                  <w:color w:val="000000"/>
                  <w:sz w:val="20"/>
                  <w:szCs w:val="20"/>
                  <w:lang w:val="en-US"/>
                </w:rPr>
                <w:t xml:space="preserve"> </w:t>
              </w:r>
            </w:ins>
            <w:r w:rsidR="00681610" w:rsidRPr="00A75BE1">
              <w:rPr>
                <w:rFonts w:ascii="Helvetica Neue" w:hAnsi="Helvetica Neue" w:cs="Helvetica Neue"/>
                <w:color w:val="000000"/>
                <w:sz w:val="20"/>
                <w:szCs w:val="20"/>
                <w:lang w:val="en-US"/>
              </w:rPr>
              <w:t>Tallman</w:t>
            </w:r>
            <w:del w:id="172" w:author="laurent pallas" w:date="2024-07-23T08:48:00Z">
              <w:r w:rsidR="00681610" w:rsidRPr="00A75BE1" w:rsidDel="000D4FB8">
                <w:rPr>
                  <w:rFonts w:ascii="Helvetica Neue" w:hAnsi="Helvetica Neue" w:cs="Helvetica Neue"/>
                  <w:color w:val="000000"/>
                  <w:sz w:val="20"/>
                  <w:szCs w:val="20"/>
                  <w:lang w:val="en-US"/>
                </w:rPr>
                <w:delText>,</w:delText>
              </w:r>
            </w:del>
            <w:r w:rsidR="00681610" w:rsidRPr="00A75BE1">
              <w:rPr>
                <w:rFonts w:ascii="Helvetica Neue" w:hAnsi="Helvetica Neue" w:cs="Helvetica Neue"/>
                <w:color w:val="000000"/>
                <w:sz w:val="20"/>
                <w:szCs w:val="20"/>
                <w:lang w:val="en-US"/>
              </w:rPr>
              <w:t xml:space="preserve"> 2012</w:t>
            </w:r>
            <w:r w:rsidR="00A66A70" w:rsidRPr="00A75BE1">
              <w:rPr>
                <w:rFonts w:ascii="Helvetica Neue" w:hAnsi="Helvetica Neue" w:cs="Helvetica Neue"/>
                <w:color w:val="000000"/>
                <w:sz w:val="20"/>
                <w:szCs w:val="20"/>
                <w:lang w:val="en-US"/>
              </w:rPr>
              <w:t>)</w:t>
            </w:r>
            <w:r w:rsidR="00D82F8D">
              <w:rPr>
                <w:rFonts w:ascii="Helvetica Neue" w:hAnsi="Helvetica Neue" w:cs="Helvetica Neue"/>
                <w:color w:val="000000"/>
                <w:sz w:val="20"/>
                <w:szCs w:val="20"/>
                <w:lang w:val="en-US"/>
              </w:rPr>
              <w:t>.</w:t>
            </w:r>
          </w:p>
        </w:tc>
      </w:tr>
      <w:tr w:rsidR="00A4704C" w:rsidRPr="008E5C95" w14:paraId="64E42BAC" w14:textId="77777777" w:rsidTr="007849CE">
        <w:trPr>
          <w:trHeight w:val="567"/>
        </w:trPr>
        <w:tc>
          <w:tcPr>
            <w:tcW w:w="298" w:type="pct"/>
          </w:tcPr>
          <w:p w14:paraId="4D39E12A"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Femur</w:t>
            </w:r>
          </w:p>
        </w:tc>
        <w:tc>
          <w:tcPr>
            <w:tcW w:w="1302" w:type="pct"/>
          </w:tcPr>
          <w:p w14:paraId="407FE71E"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Relative proximal projection of greater trochanter</w:t>
            </w:r>
          </w:p>
        </w:tc>
        <w:tc>
          <w:tcPr>
            <w:tcW w:w="927" w:type="pct"/>
          </w:tcPr>
          <w:p w14:paraId="05D24218"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GTProj</w:t>
            </w:r>
            <w:proofErr w:type="spellEnd"/>
            <w:r w:rsidRPr="00F3788D">
              <w:rPr>
                <w:rFonts w:ascii="Helvetica Neue" w:hAnsi="Helvetica Neue" w:cs="Helvetica Neue"/>
                <w:color w:val="000000"/>
                <w:sz w:val="20"/>
                <w:szCs w:val="20"/>
                <w:lang w:val="en-US"/>
              </w:rPr>
              <w:t>/</w:t>
            </w:r>
            <w:proofErr w:type="gramStart"/>
            <w:r w:rsidRPr="00F3788D">
              <w:rPr>
                <w:rFonts w:ascii="Helvetica Neue" w:hAnsi="Helvetica Neue" w:cs="Helvetica Neue"/>
                <w:color w:val="000000"/>
                <w:sz w:val="20"/>
                <w:szCs w:val="20"/>
                <w:lang w:val="en-US"/>
              </w:rPr>
              <w:t>FHAP)*</w:t>
            </w:r>
            <w:proofErr w:type="gramEnd"/>
            <w:r w:rsidRPr="00F3788D">
              <w:rPr>
                <w:rFonts w:ascii="Helvetica Neue" w:hAnsi="Helvetica Neue" w:cs="Helvetica Neue"/>
                <w:color w:val="000000"/>
                <w:sz w:val="20"/>
                <w:szCs w:val="20"/>
                <w:lang w:val="en-US"/>
              </w:rPr>
              <w:t>100</w:t>
            </w:r>
          </w:p>
        </w:tc>
        <w:tc>
          <w:tcPr>
            <w:tcW w:w="2473" w:type="pct"/>
          </w:tcPr>
          <w:p w14:paraId="6E3E3E2D" w14:textId="52F4AD70"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 in the coronal and sagittal planes as well as with the lever arm length of </w:t>
            </w:r>
            <w:r w:rsidRPr="00A75BE1">
              <w:rPr>
                <w:rFonts w:ascii="Helvetica Neue" w:hAnsi="Helvetica Neue" w:cs="Helvetica Neue"/>
                <w:i/>
                <w:color w:val="000000"/>
                <w:sz w:val="20"/>
                <w:szCs w:val="20"/>
                <w:lang w:val="en-US"/>
              </w:rPr>
              <w:t>m. piriformis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 xml:space="preserve">m. gluteus </w:t>
            </w:r>
            <w:proofErr w:type="spellStart"/>
            <w:r w:rsidRPr="00A75BE1">
              <w:rPr>
                <w:rFonts w:ascii="Helvetica Neue" w:hAnsi="Helvetica Neue" w:cs="Helvetica Neue"/>
                <w:i/>
                <w:color w:val="000000"/>
                <w:sz w:val="20"/>
                <w:szCs w:val="20"/>
                <w:lang w:val="en-US"/>
              </w:rPr>
              <w:t>medius</w:t>
            </w:r>
            <w:proofErr w:type="spellEnd"/>
            <w:r w:rsidR="00681610" w:rsidRPr="00A75BE1">
              <w:rPr>
                <w:rFonts w:ascii="Helvetica Neue" w:hAnsi="Helvetica Neue" w:cs="Helvetica Neue"/>
                <w:i/>
                <w:color w:val="000000"/>
                <w:sz w:val="20"/>
                <w:szCs w:val="20"/>
                <w:lang w:val="en-US"/>
              </w:rPr>
              <w:t xml:space="preserve"> </w:t>
            </w:r>
            <w:r w:rsidR="00681610" w:rsidRPr="00A75BE1">
              <w:rPr>
                <w:rFonts w:ascii="Helvetica Neue" w:hAnsi="Helvetica Neue" w:cs="Helvetica Neue"/>
                <w:color w:val="000000"/>
                <w:sz w:val="20"/>
                <w:szCs w:val="20"/>
                <w:lang w:val="en-US"/>
              </w:rPr>
              <w:t>(Ford</w:t>
            </w:r>
            <w:del w:id="173" w:author="laurent pallas" w:date="2024-07-23T08:48:00Z">
              <w:r w:rsidR="00681610" w:rsidRPr="00A75BE1" w:rsidDel="000D4FB8">
                <w:rPr>
                  <w:rFonts w:ascii="Helvetica Neue" w:hAnsi="Helvetica Neue" w:cs="Helvetica Neue"/>
                  <w:color w:val="000000"/>
                  <w:sz w:val="20"/>
                  <w:szCs w:val="20"/>
                  <w:lang w:val="en-US"/>
                </w:rPr>
                <w:delText>,</w:delText>
              </w:r>
            </w:del>
            <w:r w:rsidR="00681610" w:rsidRPr="00A75BE1">
              <w:rPr>
                <w:rFonts w:ascii="Helvetica Neue" w:hAnsi="Helvetica Neue" w:cs="Helvetica Neue"/>
                <w:color w:val="000000"/>
                <w:sz w:val="20"/>
                <w:szCs w:val="20"/>
                <w:lang w:val="en-US"/>
              </w:rPr>
              <w:t xml:space="preserve"> 1988; </w:t>
            </w:r>
            <w:proofErr w:type="spellStart"/>
            <w:r w:rsidR="00681610" w:rsidRPr="00A75BE1">
              <w:rPr>
                <w:rFonts w:ascii="Helvetica Neue" w:hAnsi="Helvetica Neue" w:cs="Helvetica Neue"/>
                <w:color w:val="000000"/>
                <w:sz w:val="20"/>
                <w:szCs w:val="20"/>
                <w:lang w:val="en-US"/>
              </w:rPr>
              <w:t>Dagosto</w:t>
            </w:r>
            <w:proofErr w:type="spellEnd"/>
            <w:r w:rsidR="00681610" w:rsidRPr="00A75BE1">
              <w:rPr>
                <w:rFonts w:ascii="Helvetica Neue" w:hAnsi="Helvetica Neue" w:cs="Helvetica Neue"/>
                <w:color w:val="000000"/>
                <w:sz w:val="20"/>
                <w:szCs w:val="20"/>
                <w:lang w:val="en-US"/>
              </w:rPr>
              <w:t xml:space="preserve"> </w:t>
            </w:r>
            <w:ins w:id="174" w:author="laurent pallas" w:date="2024-07-23T08:48:00Z">
              <w:r w:rsidR="000D4FB8">
                <w:rPr>
                  <w:rFonts w:ascii="Helvetica Neue" w:hAnsi="Helvetica Neue" w:cs="Helvetica Neue"/>
                  <w:color w:val="000000"/>
                  <w:sz w:val="20"/>
                  <w:szCs w:val="20"/>
                  <w:lang w:val="en-US"/>
                </w:rPr>
                <w:t xml:space="preserve">&amp; </w:t>
              </w:r>
            </w:ins>
            <w:del w:id="175" w:author="laurent pallas" w:date="2024-07-23T08:48:00Z">
              <w:r w:rsidR="00681610" w:rsidRPr="00A75BE1" w:rsidDel="000D4FB8">
                <w:rPr>
                  <w:rFonts w:ascii="Helvetica Neue" w:hAnsi="Helvetica Neue" w:cs="Helvetica Neue"/>
                  <w:color w:val="000000"/>
                  <w:sz w:val="20"/>
                  <w:szCs w:val="20"/>
                  <w:lang w:val="en-US"/>
                </w:rPr>
                <w:delText xml:space="preserve">and </w:delText>
              </w:r>
            </w:del>
            <w:r w:rsidR="00681610" w:rsidRPr="00A75BE1">
              <w:rPr>
                <w:rFonts w:ascii="Helvetica Neue" w:hAnsi="Helvetica Neue" w:cs="Helvetica Neue"/>
                <w:color w:val="000000"/>
                <w:sz w:val="20"/>
                <w:szCs w:val="20"/>
                <w:lang w:val="en-US"/>
              </w:rPr>
              <w:t>Schmid</w:t>
            </w:r>
            <w:del w:id="176" w:author="laurent pallas" w:date="2024-07-23T08:48:00Z">
              <w:r w:rsidR="00681610" w:rsidRPr="00A75BE1" w:rsidDel="000D4FB8">
                <w:rPr>
                  <w:rFonts w:ascii="Helvetica Neue" w:hAnsi="Helvetica Neue" w:cs="Helvetica Neue"/>
                  <w:color w:val="000000"/>
                  <w:sz w:val="20"/>
                  <w:szCs w:val="20"/>
                  <w:lang w:val="en-US"/>
                </w:rPr>
                <w:delText>,</w:delText>
              </w:r>
            </w:del>
            <w:r w:rsidR="00681610" w:rsidRPr="00A75BE1">
              <w:rPr>
                <w:rFonts w:ascii="Helvetica Neue" w:hAnsi="Helvetica Neue" w:cs="Helvetica Neue"/>
                <w:color w:val="000000"/>
                <w:sz w:val="20"/>
                <w:szCs w:val="20"/>
                <w:lang w:val="en-US"/>
              </w:rPr>
              <w:t xml:space="preserve"> 1996; Frost </w:t>
            </w:r>
            <w:del w:id="177" w:author="laurent pallas" w:date="2024-07-23T08:48:00Z">
              <w:r w:rsidR="00681610" w:rsidRPr="00A75BE1" w:rsidDel="000D4FB8">
                <w:rPr>
                  <w:rFonts w:ascii="Helvetica Neue" w:hAnsi="Helvetica Neue" w:cs="Helvetica Neue"/>
                  <w:color w:val="000000"/>
                  <w:sz w:val="20"/>
                  <w:szCs w:val="20"/>
                  <w:lang w:val="en-US"/>
                </w:rPr>
                <w:delText xml:space="preserve">and </w:delText>
              </w:r>
            </w:del>
            <w:ins w:id="178" w:author="laurent pallas" w:date="2024-07-23T08:48:00Z">
              <w:r w:rsidR="000D4FB8">
                <w:rPr>
                  <w:rFonts w:ascii="Helvetica Neue" w:hAnsi="Helvetica Neue" w:cs="Helvetica Neue"/>
                  <w:color w:val="000000"/>
                  <w:sz w:val="20"/>
                  <w:szCs w:val="20"/>
                  <w:lang w:val="en-US"/>
                </w:rPr>
                <w:t>&amp;</w:t>
              </w:r>
              <w:r w:rsidR="000D4FB8" w:rsidRPr="00A75BE1">
                <w:rPr>
                  <w:rFonts w:ascii="Helvetica Neue" w:hAnsi="Helvetica Neue" w:cs="Helvetica Neue"/>
                  <w:color w:val="000000"/>
                  <w:sz w:val="20"/>
                  <w:szCs w:val="20"/>
                  <w:lang w:val="en-US"/>
                </w:rPr>
                <w:t xml:space="preserve"> </w:t>
              </w:r>
            </w:ins>
            <w:proofErr w:type="spellStart"/>
            <w:r w:rsidR="00681610" w:rsidRPr="00A75BE1">
              <w:rPr>
                <w:rFonts w:ascii="Helvetica Neue" w:hAnsi="Helvetica Neue" w:cs="Helvetica Neue"/>
                <w:color w:val="000000"/>
                <w:sz w:val="20"/>
                <w:szCs w:val="20"/>
                <w:lang w:val="en-US"/>
              </w:rPr>
              <w:t>Delson</w:t>
            </w:r>
            <w:proofErr w:type="spellEnd"/>
            <w:del w:id="179" w:author="laurent pallas" w:date="2024-07-23T08:48:00Z">
              <w:r w:rsidR="00681610" w:rsidRPr="00A75BE1" w:rsidDel="000D4FB8">
                <w:rPr>
                  <w:rFonts w:ascii="Helvetica Neue" w:hAnsi="Helvetica Neue" w:cs="Helvetica Neue"/>
                  <w:color w:val="000000"/>
                  <w:sz w:val="20"/>
                  <w:szCs w:val="20"/>
                  <w:lang w:val="en-US"/>
                </w:rPr>
                <w:delText>,</w:delText>
              </w:r>
            </w:del>
            <w:r w:rsidR="00681610" w:rsidRPr="00A75BE1">
              <w:rPr>
                <w:rFonts w:ascii="Helvetica Neue" w:hAnsi="Helvetica Neue" w:cs="Helvetica Neue"/>
                <w:color w:val="000000"/>
                <w:sz w:val="20"/>
                <w:szCs w:val="20"/>
                <w:lang w:val="en-US"/>
              </w:rPr>
              <w:t xml:space="preserve"> 2002)</w:t>
            </w:r>
            <w:r w:rsidRPr="00A75BE1">
              <w:rPr>
                <w:rFonts w:ascii="Helvetica Neue" w:hAnsi="Helvetica Neue" w:cs="Helvetica Neue"/>
                <w:color w:val="000000"/>
                <w:sz w:val="20"/>
                <w:szCs w:val="20"/>
                <w:lang w:val="en-US"/>
              </w:rPr>
              <w:t>.</w:t>
            </w:r>
          </w:p>
        </w:tc>
      </w:tr>
      <w:tr w:rsidR="00A4704C" w:rsidRPr="008E5C95" w14:paraId="6DE1E9D7" w14:textId="77777777" w:rsidTr="007849CE">
        <w:trPr>
          <w:trHeight w:val="794"/>
        </w:trPr>
        <w:tc>
          <w:tcPr>
            <w:tcW w:w="298" w:type="pct"/>
          </w:tcPr>
          <w:p w14:paraId="206C51E8"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Femur</w:t>
            </w:r>
          </w:p>
        </w:tc>
        <w:tc>
          <w:tcPr>
            <w:tcW w:w="1302" w:type="pct"/>
          </w:tcPr>
          <w:p w14:paraId="768F04C0"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Relative biomechanical neck length</w:t>
            </w:r>
          </w:p>
        </w:tc>
        <w:tc>
          <w:tcPr>
            <w:tcW w:w="927" w:type="pct"/>
          </w:tcPr>
          <w:p w14:paraId="67B620E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(B</w:t>
            </w:r>
            <w:r>
              <w:rPr>
                <w:rFonts w:ascii="Helvetica Neue" w:hAnsi="Helvetica Neue" w:cs="Helvetica Neue"/>
                <w:color w:val="000000"/>
                <w:sz w:val="20"/>
                <w:szCs w:val="20"/>
                <w:lang w:val="en-US"/>
              </w:rPr>
              <w:t>N</w:t>
            </w:r>
            <w:r w:rsidRPr="00F3788D">
              <w:rPr>
                <w:rFonts w:ascii="Helvetica Neue" w:hAnsi="Helvetica Neue" w:cs="Helvetica Neue"/>
                <w:color w:val="000000"/>
                <w:sz w:val="20"/>
                <w:szCs w:val="20"/>
                <w:lang w:val="en-US"/>
              </w:rPr>
              <w:t>NL/</w:t>
            </w:r>
            <w:proofErr w:type="gramStart"/>
            <w:r>
              <w:rPr>
                <w:rFonts w:ascii="Helvetica Neue" w:hAnsi="Helvetica Neue" w:cs="Helvetica Neue"/>
                <w:color w:val="000000"/>
                <w:sz w:val="20"/>
                <w:szCs w:val="20"/>
                <w:lang w:val="en-US"/>
              </w:rPr>
              <w:t>F</w:t>
            </w:r>
            <w:r w:rsidRPr="00F3788D">
              <w:rPr>
                <w:rFonts w:ascii="Helvetica Neue" w:hAnsi="Helvetica Neue" w:cs="Helvetica Neue"/>
                <w:color w:val="000000"/>
                <w:sz w:val="20"/>
                <w:szCs w:val="20"/>
                <w:lang w:val="en-US"/>
              </w:rPr>
              <w:t>PEML)*</w:t>
            </w:r>
            <w:proofErr w:type="gramEnd"/>
            <w:r w:rsidRPr="00F3788D">
              <w:rPr>
                <w:rFonts w:ascii="Helvetica Neue" w:hAnsi="Helvetica Neue" w:cs="Helvetica Neue"/>
                <w:color w:val="000000"/>
                <w:sz w:val="20"/>
                <w:szCs w:val="20"/>
                <w:lang w:val="en-US"/>
              </w:rPr>
              <w:t>100</w:t>
            </w:r>
          </w:p>
        </w:tc>
        <w:tc>
          <w:tcPr>
            <w:tcW w:w="2473" w:type="pct"/>
          </w:tcPr>
          <w:p w14:paraId="511A0295" w14:textId="31E78CDC"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 in the coronal and sagittal planes as well as with the lever arm length of </w:t>
            </w:r>
            <w:r w:rsidRPr="00A75BE1">
              <w:rPr>
                <w:rFonts w:ascii="Helvetica Neue" w:hAnsi="Helvetica Neue" w:cs="Helvetica Neue"/>
                <w:i/>
                <w:color w:val="000000"/>
                <w:sz w:val="20"/>
                <w:szCs w:val="20"/>
                <w:lang w:val="en-US"/>
              </w:rPr>
              <w:t>m. vastus lateralis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 xml:space="preserve">m. gluteus </w:t>
            </w:r>
            <w:proofErr w:type="spellStart"/>
            <w:r w:rsidRPr="00A75BE1">
              <w:rPr>
                <w:rFonts w:ascii="Helvetica Neue" w:hAnsi="Helvetica Neue" w:cs="Helvetica Neue"/>
                <w:i/>
                <w:color w:val="000000"/>
                <w:sz w:val="20"/>
                <w:szCs w:val="20"/>
                <w:lang w:val="en-US"/>
              </w:rPr>
              <w:t>minimus</w:t>
            </w:r>
            <w:proofErr w:type="spellEnd"/>
            <w:r w:rsidR="0031542F" w:rsidRPr="00A75BE1">
              <w:rPr>
                <w:rFonts w:ascii="Helvetica Neue" w:hAnsi="Helvetica Neue" w:cs="Helvetica Neue"/>
                <w:i/>
                <w:color w:val="000000"/>
                <w:sz w:val="20"/>
                <w:szCs w:val="20"/>
                <w:lang w:val="en-US"/>
              </w:rPr>
              <w:t xml:space="preserve"> </w:t>
            </w:r>
            <w:r w:rsidR="0031542F" w:rsidRPr="00A75BE1">
              <w:rPr>
                <w:rFonts w:ascii="Helvetica Neue" w:hAnsi="Helvetica Neue" w:cs="Helvetica Neue"/>
                <w:color w:val="000000"/>
                <w:sz w:val="20"/>
                <w:szCs w:val="20"/>
                <w:lang w:val="en-US"/>
              </w:rPr>
              <w:t>(</w:t>
            </w:r>
            <w:proofErr w:type="spellStart"/>
            <w:r w:rsidR="0031542F" w:rsidRPr="00A75BE1">
              <w:rPr>
                <w:rFonts w:ascii="Helvetica Neue" w:hAnsi="Helvetica Neue" w:cs="Helvetica Neue"/>
                <w:color w:val="000000"/>
                <w:sz w:val="20"/>
                <w:szCs w:val="20"/>
                <w:lang w:val="en-US"/>
              </w:rPr>
              <w:t>Dagosto</w:t>
            </w:r>
            <w:proofErr w:type="spellEnd"/>
            <w:r w:rsidR="0031542F" w:rsidRPr="00A75BE1">
              <w:rPr>
                <w:rFonts w:ascii="Helvetica Neue" w:hAnsi="Helvetica Neue" w:cs="Helvetica Neue"/>
                <w:color w:val="000000"/>
                <w:sz w:val="20"/>
                <w:szCs w:val="20"/>
                <w:lang w:val="en-US"/>
              </w:rPr>
              <w:t xml:space="preserve"> </w:t>
            </w:r>
            <w:del w:id="180" w:author="laurent pallas" w:date="2024-07-23T08:48:00Z">
              <w:r w:rsidR="0031542F" w:rsidRPr="00A75BE1" w:rsidDel="000D4FB8">
                <w:rPr>
                  <w:rFonts w:ascii="Helvetica Neue" w:hAnsi="Helvetica Neue" w:cs="Helvetica Neue"/>
                  <w:color w:val="000000"/>
                  <w:sz w:val="20"/>
                  <w:szCs w:val="20"/>
                  <w:lang w:val="en-US"/>
                </w:rPr>
                <w:delText xml:space="preserve">and </w:delText>
              </w:r>
            </w:del>
            <w:ins w:id="181" w:author="laurent pallas" w:date="2024-07-23T08:48:00Z">
              <w:r w:rsidR="000D4FB8">
                <w:rPr>
                  <w:rFonts w:ascii="Helvetica Neue" w:hAnsi="Helvetica Neue" w:cs="Helvetica Neue"/>
                  <w:color w:val="000000"/>
                  <w:sz w:val="20"/>
                  <w:szCs w:val="20"/>
                  <w:lang w:val="en-US"/>
                </w:rPr>
                <w:t>&amp;</w:t>
              </w:r>
              <w:r w:rsidR="000D4FB8" w:rsidRPr="00A75BE1">
                <w:rPr>
                  <w:rFonts w:ascii="Helvetica Neue" w:hAnsi="Helvetica Neue" w:cs="Helvetica Neue"/>
                  <w:color w:val="000000"/>
                  <w:sz w:val="20"/>
                  <w:szCs w:val="20"/>
                  <w:lang w:val="en-US"/>
                </w:rPr>
                <w:t xml:space="preserve"> </w:t>
              </w:r>
            </w:ins>
            <w:r w:rsidR="0031542F" w:rsidRPr="00A75BE1">
              <w:rPr>
                <w:rFonts w:ascii="Helvetica Neue" w:hAnsi="Helvetica Neue" w:cs="Helvetica Neue"/>
                <w:color w:val="000000"/>
                <w:sz w:val="20"/>
                <w:szCs w:val="20"/>
                <w:lang w:val="en-US"/>
              </w:rPr>
              <w:t>Schmid</w:t>
            </w:r>
            <w:del w:id="182" w:author="laurent pallas" w:date="2024-07-23T08:48:00Z">
              <w:r w:rsidR="0031542F" w:rsidRPr="00A75BE1" w:rsidDel="000D4FB8">
                <w:rPr>
                  <w:rFonts w:ascii="Helvetica Neue" w:hAnsi="Helvetica Neue" w:cs="Helvetica Neue"/>
                  <w:color w:val="000000"/>
                  <w:sz w:val="20"/>
                  <w:szCs w:val="20"/>
                  <w:lang w:val="en-US"/>
                </w:rPr>
                <w:delText>,</w:delText>
              </w:r>
            </w:del>
            <w:r w:rsidR="0031542F" w:rsidRPr="00A75BE1">
              <w:rPr>
                <w:rFonts w:ascii="Helvetica Neue" w:hAnsi="Helvetica Neue" w:cs="Helvetica Neue"/>
                <w:color w:val="000000"/>
                <w:sz w:val="20"/>
                <w:szCs w:val="20"/>
                <w:lang w:val="en-US"/>
              </w:rPr>
              <w:t xml:space="preserve"> 1996; </w:t>
            </w:r>
            <w:proofErr w:type="spellStart"/>
            <w:r w:rsidR="0031542F" w:rsidRPr="00A75BE1">
              <w:rPr>
                <w:rFonts w:ascii="Helvetica Neue" w:hAnsi="Helvetica Neue" w:cs="Helvetica Neue"/>
                <w:color w:val="000000"/>
                <w:sz w:val="20"/>
                <w:szCs w:val="20"/>
                <w:lang w:val="en-US"/>
              </w:rPr>
              <w:t>Nakatsukasa</w:t>
            </w:r>
            <w:proofErr w:type="spellEnd"/>
            <w:del w:id="183" w:author="laurent pallas" w:date="2024-07-23T08:48:00Z">
              <w:r w:rsidR="0031542F" w:rsidRPr="00A75BE1" w:rsidDel="000D4FB8">
                <w:rPr>
                  <w:rFonts w:ascii="Helvetica Neue" w:hAnsi="Helvetica Neue" w:cs="Helvetica Neue"/>
                  <w:color w:val="000000"/>
                  <w:sz w:val="20"/>
                  <w:szCs w:val="20"/>
                  <w:lang w:val="en-US"/>
                </w:rPr>
                <w:delText>,</w:delText>
              </w:r>
            </w:del>
            <w:r w:rsidR="0031542F" w:rsidRPr="00A75BE1">
              <w:rPr>
                <w:rFonts w:ascii="Helvetica Neue" w:hAnsi="Helvetica Neue" w:cs="Helvetica Neue"/>
                <w:color w:val="000000"/>
                <w:sz w:val="20"/>
                <w:szCs w:val="20"/>
                <w:lang w:val="en-US"/>
              </w:rPr>
              <w:t xml:space="preserve"> 1997; Cooke </w:t>
            </w:r>
            <w:del w:id="184" w:author="laurent pallas" w:date="2024-07-23T08:48:00Z">
              <w:r w:rsidR="0031542F" w:rsidRPr="00A75BE1" w:rsidDel="000D4FB8">
                <w:rPr>
                  <w:rFonts w:ascii="Helvetica Neue" w:hAnsi="Helvetica Neue" w:cs="Helvetica Neue"/>
                  <w:color w:val="000000"/>
                  <w:sz w:val="20"/>
                  <w:szCs w:val="20"/>
                  <w:lang w:val="en-US"/>
                </w:rPr>
                <w:delText xml:space="preserve">and </w:delText>
              </w:r>
            </w:del>
            <w:ins w:id="185" w:author="laurent pallas" w:date="2024-07-23T08:48:00Z">
              <w:r w:rsidR="000D4FB8">
                <w:rPr>
                  <w:rFonts w:ascii="Helvetica Neue" w:hAnsi="Helvetica Neue" w:cs="Helvetica Neue"/>
                  <w:color w:val="000000"/>
                  <w:sz w:val="20"/>
                  <w:szCs w:val="20"/>
                  <w:lang w:val="en-US"/>
                </w:rPr>
                <w:t>&amp;</w:t>
              </w:r>
              <w:r w:rsidR="000D4FB8" w:rsidRPr="00A75BE1">
                <w:rPr>
                  <w:rFonts w:ascii="Helvetica Neue" w:hAnsi="Helvetica Neue" w:cs="Helvetica Neue"/>
                  <w:color w:val="000000"/>
                  <w:sz w:val="20"/>
                  <w:szCs w:val="20"/>
                  <w:lang w:val="en-US"/>
                </w:rPr>
                <w:t xml:space="preserve"> </w:t>
              </w:r>
            </w:ins>
            <w:r w:rsidR="0031542F" w:rsidRPr="00A75BE1">
              <w:rPr>
                <w:rFonts w:ascii="Helvetica Neue" w:hAnsi="Helvetica Neue" w:cs="Helvetica Neue"/>
                <w:color w:val="000000"/>
                <w:sz w:val="20"/>
                <w:szCs w:val="20"/>
                <w:lang w:val="en-US"/>
              </w:rPr>
              <w:t>Tallman</w:t>
            </w:r>
            <w:del w:id="186" w:author="laurent pallas" w:date="2024-07-23T08:48:00Z">
              <w:r w:rsidR="0031542F" w:rsidRPr="00A75BE1" w:rsidDel="000D4FB8">
                <w:rPr>
                  <w:rFonts w:ascii="Helvetica Neue" w:hAnsi="Helvetica Neue" w:cs="Helvetica Neue"/>
                  <w:color w:val="000000"/>
                  <w:sz w:val="20"/>
                  <w:szCs w:val="20"/>
                  <w:lang w:val="en-US"/>
                </w:rPr>
                <w:delText>,</w:delText>
              </w:r>
            </w:del>
            <w:r w:rsidR="0031542F" w:rsidRPr="00A75BE1">
              <w:rPr>
                <w:rFonts w:ascii="Helvetica Neue" w:hAnsi="Helvetica Neue" w:cs="Helvetica Neue"/>
                <w:color w:val="000000"/>
                <w:sz w:val="20"/>
                <w:szCs w:val="20"/>
                <w:lang w:val="en-US"/>
              </w:rPr>
              <w:t xml:space="preserve"> 2012)</w:t>
            </w:r>
            <w:r w:rsidRPr="00A75BE1">
              <w:rPr>
                <w:rFonts w:ascii="Helvetica Neue" w:hAnsi="Helvetica Neue" w:cs="Helvetica Neue"/>
                <w:color w:val="000000"/>
                <w:sz w:val="20"/>
                <w:szCs w:val="20"/>
                <w:lang w:val="en-US"/>
              </w:rPr>
              <w:t>.</w:t>
            </w:r>
          </w:p>
        </w:tc>
      </w:tr>
      <w:tr w:rsidR="00A4704C" w:rsidRPr="008E5C95" w14:paraId="35B2AE77" w14:textId="77777777" w:rsidTr="007849CE">
        <w:trPr>
          <w:trHeight w:val="567"/>
        </w:trPr>
        <w:tc>
          <w:tcPr>
            <w:tcW w:w="298" w:type="pct"/>
          </w:tcPr>
          <w:p w14:paraId="0ED4C389"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Femur</w:t>
            </w:r>
          </w:p>
        </w:tc>
        <w:tc>
          <w:tcPr>
            <w:tcW w:w="1302" w:type="pct"/>
          </w:tcPr>
          <w:p w14:paraId="135E1DF0"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Femoral n</w:t>
            </w:r>
            <w:proofErr w:type="spellStart"/>
            <w:r w:rsidRPr="00F3788D">
              <w:rPr>
                <w:rFonts w:ascii="Helvetica Neue" w:hAnsi="Helvetica Neue" w:cs="Helvetica Neue"/>
                <w:color w:val="000000"/>
                <w:sz w:val="20"/>
                <w:szCs w:val="20"/>
              </w:rPr>
              <w:t>eck</w:t>
            </w:r>
            <w:proofErr w:type="spellEnd"/>
            <w:r w:rsidRPr="00F3788D">
              <w:rPr>
                <w:rFonts w:ascii="Helvetica Neue" w:hAnsi="Helvetica Neue" w:cs="Helvetica Neue"/>
                <w:color w:val="000000"/>
                <w:sz w:val="20"/>
                <w:szCs w:val="20"/>
              </w:rPr>
              <w:t xml:space="preserve"> </w:t>
            </w:r>
            <w:proofErr w:type="spellStart"/>
            <w:r w:rsidRPr="00F3788D">
              <w:rPr>
                <w:rFonts w:ascii="Helvetica Neue" w:hAnsi="Helvetica Neue" w:cs="Helvetica Neue"/>
                <w:color w:val="000000"/>
                <w:sz w:val="20"/>
                <w:szCs w:val="20"/>
              </w:rPr>
              <w:t>robustness</w:t>
            </w:r>
            <w:proofErr w:type="spellEnd"/>
          </w:p>
        </w:tc>
        <w:tc>
          <w:tcPr>
            <w:tcW w:w="927" w:type="pct"/>
          </w:tcPr>
          <w:p w14:paraId="1CAF3863"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rPr>
              <w:t>(FNSI/</w:t>
            </w:r>
            <w:proofErr w:type="gramStart"/>
            <w:r>
              <w:rPr>
                <w:rFonts w:ascii="Helvetica Neue" w:hAnsi="Helvetica Neue" w:cs="Helvetica Neue"/>
                <w:color w:val="000000"/>
                <w:sz w:val="20"/>
                <w:szCs w:val="20"/>
              </w:rPr>
              <w:t>F</w:t>
            </w:r>
            <w:r w:rsidRPr="00F3788D">
              <w:rPr>
                <w:rFonts w:ascii="Helvetica Neue" w:hAnsi="Helvetica Neue" w:cs="Helvetica Neue"/>
                <w:color w:val="000000"/>
                <w:sz w:val="20"/>
                <w:szCs w:val="20"/>
              </w:rPr>
              <w:t>PEML)*</w:t>
            </w:r>
            <w:proofErr w:type="gramEnd"/>
            <w:r w:rsidRPr="00F3788D">
              <w:rPr>
                <w:rFonts w:ascii="Helvetica Neue" w:hAnsi="Helvetica Neue" w:cs="Helvetica Neue"/>
                <w:color w:val="000000"/>
                <w:sz w:val="20"/>
                <w:szCs w:val="20"/>
              </w:rPr>
              <w:t>100</w:t>
            </w:r>
          </w:p>
        </w:tc>
        <w:tc>
          <w:tcPr>
            <w:tcW w:w="2473" w:type="pct"/>
          </w:tcPr>
          <w:p w14:paraId="0912EA49" w14:textId="1E47D8FE"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the capacity to withstand mechanical stresses at the level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w:t>
            </w:r>
            <w:r w:rsidR="0031542F" w:rsidRPr="00A75BE1">
              <w:rPr>
                <w:rFonts w:ascii="Helvetica Neue" w:hAnsi="Helvetica Neue" w:cs="Helvetica Neue"/>
                <w:color w:val="000000"/>
                <w:sz w:val="20"/>
                <w:szCs w:val="20"/>
                <w:lang w:val="en-US"/>
              </w:rPr>
              <w:t xml:space="preserve"> (</w:t>
            </w:r>
            <w:proofErr w:type="spellStart"/>
            <w:r w:rsidR="0031542F" w:rsidRPr="00A75BE1">
              <w:rPr>
                <w:rFonts w:ascii="Helvetica Neue" w:hAnsi="Helvetica Neue" w:cs="Helvetica Neue"/>
                <w:color w:val="000000"/>
                <w:sz w:val="20"/>
                <w:szCs w:val="20"/>
                <w:lang w:val="en-US"/>
              </w:rPr>
              <w:t>Nakatsukasa</w:t>
            </w:r>
            <w:proofErr w:type="spellEnd"/>
            <w:del w:id="187" w:author="laurent pallas" w:date="2024-07-23T08:48:00Z">
              <w:r w:rsidR="0031542F" w:rsidRPr="00A75BE1" w:rsidDel="000D4FB8">
                <w:rPr>
                  <w:rFonts w:ascii="Helvetica Neue" w:hAnsi="Helvetica Neue" w:cs="Helvetica Neue"/>
                  <w:color w:val="000000"/>
                  <w:sz w:val="20"/>
                  <w:szCs w:val="20"/>
                  <w:lang w:val="en-US"/>
                </w:rPr>
                <w:delText>,</w:delText>
              </w:r>
            </w:del>
            <w:r w:rsidR="0031542F" w:rsidRPr="00A75BE1">
              <w:rPr>
                <w:rFonts w:ascii="Helvetica Neue" w:hAnsi="Helvetica Neue" w:cs="Helvetica Neue"/>
                <w:color w:val="000000"/>
                <w:sz w:val="20"/>
                <w:szCs w:val="20"/>
                <w:lang w:val="en-US"/>
              </w:rPr>
              <w:t xml:space="preserve"> 1997; Cooke </w:t>
            </w:r>
            <w:del w:id="188" w:author="laurent pallas" w:date="2024-07-23T08:48:00Z">
              <w:r w:rsidR="0031542F" w:rsidRPr="00A75BE1" w:rsidDel="000D4FB8">
                <w:rPr>
                  <w:rFonts w:ascii="Helvetica Neue" w:hAnsi="Helvetica Neue" w:cs="Helvetica Neue"/>
                  <w:color w:val="000000"/>
                  <w:sz w:val="20"/>
                  <w:szCs w:val="20"/>
                  <w:lang w:val="en-US"/>
                </w:rPr>
                <w:delText xml:space="preserve">and </w:delText>
              </w:r>
            </w:del>
            <w:ins w:id="189" w:author="laurent pallas" w:date="2024-07-23T08:48:00Z">
              <w:r w:rsidR="000D4FB8">
                <w:rPr>
                  <w:rFonts w:ascii="Helvetica Neue" w:hAnsi="Helvetica Neue" w:cs="Helvetica Neue"/>
                  <w:color w:val="000000"/>
                  <w:sz w:val="20"/>
                  <w:szCs w:val="20"/>
                  <w:lang w:val="en-US"/>
                </w:rPr>
                <w:t>&amp;</w:t>
              </w:r>
              <w:r w:rsidR="000D4FB8" w:rsidRPr="00A75BE1">
                <w:rPr>
                  <w:rFonts w:ascii="Helvetica Neue" w:hAnsi="Helvetica Neue" w:cs="Helvetica Neue"/>
                  <w:color w:val="000000"/>
                  <w:sz w:val="20"/>
                  <w:szCs w:val="20"/>
                  <w:lang w:val="en-US"/>
                </w:rPr>
                <w:t xml:space="preserve"> </w:t>
              </w:r>
            </w:ins>
            <w:r w:rsidR="0031542F" w:rsidRPr="00A75BE1">
              <w:rPr>
                <w:rFonts w:ascii="Helvetica Neue" w:hAnsi="Helvetica Neue" w:cs="Helvetica Neue"/>
                <w:color w:val="000000"/>
                <w:sz w:val="20"/>
                <w:szCs w:val="20"/>
                <w:lang w:val="en-US"/>
              </w:rPr>
              <w:t>Tallman</w:t>
            </w:r>
            <w:del w:id="190" w:author="laurent pallas" w:date="2024-07-23T08:48:00Z">
              <w:r w:rsidR="0031542F" w:rsidRPr="00A75BE1" w:rsidDel="000D4FB8">
                <w:rPr>
                  <w:rFonts w:ascii="Helvetica Neue" w:hAnsi="Helvetica Neue" w:cs="Helvetica Neue"/>
                  <w:color w:val="000000"/>
                  <w:sz w:val="20"/>
                  <w:szCs w:val="20"/>
                  <w:lang w:val="en-US"/>
                </w:rPr>
                <w:delText>,</w:delText>
              </w:r>
            </w:del>
            <w:r w:rsidR="0031542F" w:rsidRPr="00A75BE1">
              <w:rPr>
                <w:rFonts w:ascii="Helvetica Neue" w:hAnsi="Helvetica Neue" w:cs="Helvetica Neue"/>
                <w:color w:val="000000"/>
                <w:sz w:val="20"/>
                <w:szCs w:val="20"/>
                <w:lang w:val="en-US"/>
              </w:rPr>
              <w:t xml:space="preserve"> 2012)</w:t>
            </w:r>
            <w:r w:rsidRPr="00A75BE1">
              <w:rPr>
                <w:rFonts w:ascii="Helvetica Neue" w:hAnsi="Helvetica Neue" w:cs="Helvetica Neue"/>
                <w:color w:val="000000"/>
                <w:sz w:val="20"/>
                <w:szCs w:val="20"/>
                <w:lang w:val="en-US"/>
              </w:rPr>
              <w:t>.</w:t>
            </w:r>
          </w:p>
        </w:tc>
      </w:tr>
      <w:tr w:rsidR="00A4704C" w:rsidRPr="008E5C95" w14:paraId="4D1C6E82" w14:textId="77777777" w:rsidTr="007849CE">
        <w:trPr>
          <w:trHeight w:val="567"/>
        </w:trPr>
        <w:tc>
          <w:tcPr>
            <w:tcW w:w="298" w:type="pct"/>
          </w:tcPr>
          <w:p w14:paraId="22DBCAB2"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Tibia</w:t>
            </w:r>
          </w:p>
        </w:tc>
        <w:tc>
          <w:tcPr>
            <w:tcW w:w="1302" w:type="pct"/>
          </w:tcPr>
          <w:p w14:paraId="64FBE2BB"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Shape of the distal tibial epiphysis</w:t>
            </w:r>
          </w:p>
        </w:tc>
        <w:tc>
          <w:tcPr>
            <w:tcW w:w="927" w:type="pct"/>
          </w:tcPr>
          <w:p w14:paraId="2E36187F" w14:textId="77777777" w:rsidR="00A4704C" w:rsidRPr="00F3788D" w:rsidRDefault="00A4704C" w:rsidP="00A965A8">
            <w:pPr>
              <w:jc w:val="both"/>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(DEML/</w:t>
            </w:r>
            <w:proofErr w:type="gramStart"/>
            <w:r w:rsidRPr="00F3788D">
              <w:rPr>
                <w:rFonts w:ascii="Helvetica Neue" w:hAnsi="Helvetica Neue" w:cs="Helvetica Neue"/>
                <w:color w:val="000000"/>
                <w:sz w:val="20"/>
                <w:szCs w:val="20"/>
                <w:lang w:val="en-US"/>
              </w:rPr>
              <w:t>DEAP)*</w:t>
            </w:r>
            <w:proofErr w:type="gramEnd"/>
            <w:r w:rsidRPr="00F3788D">
              <w:rPr>
                <w:rFonts w:ascii="Helvetica Neue" w:hAnsi="Helvetica Neue" w:cs="Helvetica Neue"/>
                <w:color w:val="000000"/>
                <w:sz w:val="20"/>
                <w:szCs w:val="20"/>
                <w:lang w:val="en-US"/>
              </w:rPr>
              <w:t>100</w:t>
            </w:r>
          </w:p>
        </w:tc>
        <w:tc>
          <w:tcPr>
            <w:tcW w:w="2473" w:type="pct"/>
          </w:tcPr>
          <w:p w14:paraId="6C567D93" w14:textId="42E39D55"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crural</w:t>
            </w:r>
            <w:proofErr w:type="spellEnd"/>
            <w:r w:rsidRPr="00A75BE1">
              <w:rPr>
                <w:rFonts w:ascii="Helvetica Neue" w:hAnsi="Helvetica Neue" w:cs="Helvetica Neue"/>
                <w:color w:val="000000"/>
                <w:sz w:val="20"/>
                <w:szCs w:val="20"/>
                <w:lang w:val="en-US"/>
              </w:rPr>
              <w:t xml:space="preserve"> joint in the coronal and sagittal planes</w:t>
            </w:r>
            <w:r w:rsidR="0031542F" w:rsidRPr="00A75BE1">
              <w:rPr>
                <w:rFonts w:ascii="Helvetica Neue" w:hAnsi="Helvetica Neue" w:cs="Helvetica Neue"/>
                <w:color w:val="000000"/>
                <w:sz w:val="20"/>
                <w:szCs w:val="20"/>
                <w:lang w:val="en-US"/>
              </w:rPr>
              <w:t xml:space="preserve"> (</w:t>
            </w:r>
            <w:r w:rsidR="00A8705A" w:rsidRPr="007849CE">
              <w:rPr>
                <w:rFonts w:ascii="Helvetica Neue" w:hAnsi="Helvetica Neue" w:cs="Helvetica Neue"/>
                <w:color w:val="000000"/>
                <w:sz w:val="20"/>
                <w:szCs w:val="20"/>
                <w:lang w:val="en-US"/>
              </w:rPr>
              <w:t>De</w:t>
            </w:r>
            <w:r w:rsidR="00A8705A" w:rsidRPr="00A75BE1">
              <w:rPr>
                <w:rFonts w:ascii="Helvetica Neue" w:hAnsi="Helvetica Neue" w:cs="Helvetica Neue"/>
                <w:color w:val="000000"/>
                <w:sz w:val="20"/>
                <w:szCs w:val="20"/>
                <w:lang w:val="en-US"/>
              </w:rPr>
              <w:t>Silva</w:t>
            </w:r>
            <w:del w:id="191" w:author="laurent pallas" w:date="2024-07-23T08:48:00Z">
              <w:r w:rsidR="00A8705A" w:rsidRPr="00A75BE1" w:rsidDel="000D4FB8">
                <w:rPr>
                  <w:rFonts w:ascii="Helvetica Neue" w:hAnsi="Helvetica Neue" w:cs="Helvetica Neue"/>
                  <w:color w:val="000000"/>
                  <w:sz w:val="20"/>
                  <w:szCs w:val="20"/>
                  <w:lang w:val="en-US"/>
                </w:rPr>
                <w:delText>,</w:delText>
              </w:r>
            </w:del>
            <w:r w:rsidR="00A8705A" w:rsidRPr="00A75BE1">
              <w:rPr>
                <w:rFonts w:ascii="Helvetica Neue" w:hAnsi="Helvetica Neue" w:cs="Helvetica Neue"/>
                <w:color w:val="000000"/>
                <w:sz w:val="20"/>
                <w:szCs w:val="20"/>
                <w:lang w:val="en-US"/>
              </w:rPr>
              <w:t xml:space="preserve"> 2010</w:t>
            </w:r>
            <w:r w:rsidR="0031542F" w:rsidRPr="00A75BE1">
              <w:rPr>
                <w:rFonts w:ascii="Helvetica Neue" w:hAnsi="Helvetica Neue" w:cs="Helvetica Neue"/>
                <w:color w:val="000000"/>
                <w:sz w:val="20"/>
                <w:szCs w:val="20"/>
                <w:lang w:val="en-US"/>
              </w:rPr>
              <w:t>)</w:t>
            </w:r>
            <w:r w:rsidRPr="00A75BE1">
              <w:rPr>
                <w:rFonts w:ascii="Helvetica Neue" w:hAnsi="Helvetica Neue" w:cs="Helvetica Neue"/>
                <w:color w:val="000000"/>
                <w:sz w:val="20"/>
                <w:szCs w:val="20"/>
                <w:lang w:val="en-US"/>
              </w:rPr>
              <w:t xml:space="preserve">. </w:t>
            </w:r>
          </w:p>
        </w:tc>
      </w:tr>
      <w:tr w:rsidR="00A4704C" w:rsidRPr="008E5C95" w14:paraId="232D8E7E" w14:textId="77777777" w:rsidTr="007849CE">
        <w:trPr>
          <w:trHeight w:val="567"/>
        </w:trPr>
        <w:tc>
          <w:tcPr>
            <w:tcW w:w="298" w:type="pct"/>
            <w:tcBorders>
              <w:bottom w:val="single" w:sz="4" w:space="0" w:color="auto"/>
            </w:tcBorders>
          </w:tcPr>
          <w:p w14:paraId="56C83FAD"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Tibia</w:t>
            </w:r>
          </w:p>
        </w:tc>
        <w:tc>
          <w:tcPr>
            <w:tcW w:w="1302" w:type="pct"/>
            <w:tcBorders>
              <w:bottom w:val="single" w:sz="4" w:space="0" w:color="auto"/>
            </w:tcBorders>
          </w:tcPr>
          <w:p w14:paraId="5B3FB081"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Shape of the tibial malleolus</w:t>
            </w:r>
          </w:p>
        </w:tc>
        <w:tc>
          <w:tcPr>
            <w:tcW w:w="927" w:type="pct"/>
            <w:tcBorders>
              <w:bottom w:val="single" w:sz="4" w:space="0" w:color="auto"/>
            </w:tcBorders>
          </w:tcPr>
          <w:p w14:paraId="35632AD7" w14:textId="77777777" w:rsidR="00A4704C" w:rsidRPr="00F3788D" w:rsidRDefault="00A4704C" w:rsidP="00A965A8">
            <w:pPr>
              <w:jc w:val="both"/>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(MAP/</w:t>
            </w:r>
            <w:proofErr w:type="gramStart"/>
            <w:r w:rsidRPr="00F3788D">
              <w:rPr>
                <w:rFonts w:ascii="Helvetica Neue" w:hAnsi="Helvetica Neue" w:cs="Helvetica Neue"/>
                <w:color w:val="000000"/>
                <w:sz w:val="20"/>
                <w:szCs w:val="20"/>
                <w:lang w:val="en-US"/>
              </w:rPr>
              <w:t>MML)*</w:t>
            </w:r>
            <w:proofErr w:type="gramEnd"/>
            <w:r w:rsidRPr="00F3788D">
              <w:rPr>
                <w:rFonts w:ascii="Helvetica Neue" w:hAnsi="Helvetica Neue" w:cs="Helvetica Neue"/>
                <w:color w:val="000000"/>
                <w:sz w:val="20"/>
                <w:szCs w:val="20"/>
                <w:lang w:val="en-US"/>
              </w:rPr>
              <w:t>100</w:t>
            </w:r>
          </w:p>
        </w:tc>
        <w:tc>
          <w:tcPr>
            <w:tcW w:w="2473" w:type="pct"/>
            <w:tcBorders>
              <w:bottom w:val="single" w:sz="4" w:space="0" w:color="auto"/>
            </w:tcBorders>
          </w:tcPr>
          <w:p w14:paraId="386F5C1D" w14:textId="540F6679" w:rsidR="00A4704C" w:rsidRPr="00A75BE1" w:rsidRDefault="00A4704C" w:rsidP="00A965A8">
            <w:pPr>
              <w:jc w:val="both"/>
              <w:rPr>
                <w:rFonts w:ascii="Helvetica Neue" w:hAnsi="Helvetica Neue" w:cs="Helvetica Neue"/>
                <w:color w:val="000000"/>
                <w:sz w:val="20"/>
                <w:szCs w:val="20"/>
                <w:lang w:val="en-US"/>
              </w:rPr>
            </w:pPr>
            <w:r w:rsidRPr="00A75BE1">
              <w:rPr>
                <w:rFonts w:ascii="Helvetica Neue" w:hAnsi="Helvetica Neue" w:cs="Helvetica Neue"/>
                <w:color w:val="000000"/>
                <w:sz w:val="20"/>
                <w:szCs w:val="20"/>
                <w:lang w:val="en-US"/>
              </w:rPr>
              <w:t xml:space="preserve">Associated with the capacity to withstand mechanical stresses at the level of the </w:t>
            </w:r>
            <w:proofErr w:type="spellStart"/>
            <w:r w:rsidRPr="00A75BE1">
              <w:rPr>
                <w:rFonts w:ascii="Helvetica Neue" w:hAnsi="Helvetica Neue" w:cs="Helvetica Neue"/>
                <w:color w:val="000000"/>
                <w:sz w:val="20"/>
                <w:szCs w:val="20"/>
                <w:lang w:val="en-US"/>
              </w:rPr>
              <w:t>crural</w:t>
            </w:r>
            <w:proofErr w:type="spellEnd"/>
            <w:r w:rsidRPr="00A75BE1">
              <w:rPr>
                <w:rFonts w:ascii="Helvetica Neue" w:hAnsi="Helvetica Neue" w:cs="Helvetica Neue"/>
                <w:color w:val="000000"/>
                <w:sz w:val="20"/>
                <w:szCs w:val="20"/>
                <w:lang w:val="en-US"/>
              </w:rPr>
              <w:t xml:space="preserve"> joint</w:t>
            </w:r>
            <w:r w:rsidR="00A8705A" w:rsidRPr="00A75BE1">
              <w:rPr>
                <w:rFonts w:ascii="Helvetica Neue" w:hAnsi="Helvetica Neue" w:cs="Helvetica Neue"/>
                <w:color w:val="000000"/>
                <w:sz w:val="20"/>
                <w:szCs w:val="20"/>
                <w:lang w:val="en-US"/>
              </w:rPr>
              <w:t xml:space="preserve"> (D</w:t>
            </w:r>
            <w:r w:rsidR="00A8705A" w:rsidRPr="007849CE">
              <w:rPr>
                <w:rFonts w:ascii="Helvetica Neue" w:hAnsi="Helvetica Neue" w:cs="Helvetica Neue"/>
                <w:color w:val="000000"/>
                <w:sz w:val="20"/>
                <w:szCs w:val="20"/>
                <w:lang w:val="en-US"/>
              </w:rPr>
              <w:t>e</w:t>
            </w:r>
            <w:r w:rsidR="00A8705A" w:rsidRPr="00A75BE1">
              <w:rPr>
                <w:rFonts w:ascii="Helvetica Neue" w:hAnsi="Helvetica Neue" w:cs="Helvetica Neue"/>
                <w:color w:val="000000"/>
                <w:sz w:val="20"/>
                <w:szCs w:val="20"/>
                <w:lang w:val="en-US"/>
              </w:rPr>
              <w:t>Silva</w:t>
            </w:r>
            <w:del w:id="192" w:author="laurent pallas" w:date="2024-07-23T08:48:00Z">
              <w:r w:rsidR="00A8705A" w:rsidRPr="00A75BE1" w:rsidDel="000D4FB8">
                <w:rPr>
                  <w:rFonts w:ascii="Helvetica Neue" w:hAnsi="Helvetica Neue" w:cs="Helvetica Neue"/>
                  <w:color w:val="000000"/>
                  <w:sz w:val="20"/>
                  <w:szCs w:val="20"/>
                  <w:lang w:val="en-US"/>
                </w:rPr>
                <w:delText>,</w:delText>
              </w:r>
            </w:del>
            <w:r w:rsidR="00A8705A" w:rsidRPr="00A75BE1">
              <w:rPr>
                <w:rFonts w:ascii="Helvetica Neue" w:hAnsi="Helvetica Neue" w:cs="Helvetica Neue"/>
                <w:color w:val="000000"/>
                <w:sz w:val="20"/>
                <w:szCs w:val="20"/>
                <w:lang w:val="en-US"/>
              </w:rPr>
              <w:t xml:space="preserve"> 2010)</w:t>
            </w:r>
            <w:r w:rsidRPr="00A75BE1">
              <w:rPr>
                <w:rFonts w:ascii="Helvetica Neue" w:hAnsi="Helvetica Neue" w:cs="Helvetica Neue"/>
                <w:color w:val="000000"/>
                <w:sz w:val="20"/>
                <w:szCs w:val="20"/>
                <w:lang w:val="en-US"/>
              </w:rPr>
              <w:t xml:space="preserve">. </w:t>
            </w:r>
          </w:p>
        </w:tc>
      </w:tr>
    </w:tbl>
    <w:p w14:paraId="06AEED75" w14:textId="77777777" w:rsidR="00C61369" w:rsidRDefault="00C61369" w:rsidP="0053459A">
      <w:pPr>
        <w:spacing w:line="360" w:lineRule="auto"/>
        <w:jc w:val="both"/>
        <w:rPr>
          <w:rFonts w:ascii="Helvetica Neue" w:hAnsi="Helvetica Neue" w:cs="Helvetica Neue"/>
          <w:bCs/>
          <w:smallCaps/>
          <w:color w:val="000000"/>
          <w:sz w:val="22"/>
          <w:szCs w:val="22"/>
          <w:lang w:val="en-US"/>
        </w:rPr>
      </w:pPr>
    </w:p>
    <w:p w14:paraId="139E3D76" w14:textId="77777777" w:rsidR="00C61369" w:rsidRDefault="00C61369" w:rsidP="0053459A">
      <w:pPr>
        <w:spacing w:line="360" w:lineRule="auto"/>
        <w:jc w:val="both"/>
        <w:rPr>
          <w:rFonts w:ascii="Helvetica Neue" w:hAnsi="Helvetica Neue" w:cs="Helvetica Neue"/>
          <w:bCs/>
          <w:smallCaps/>
          <w:color w:val="000000"/>
          <w:sz w:val="22"/>
          <w:szCs w:val="22"/>
          <w:lang w:val="en-US"/>
        </w:rPr>
      </w:pPr>
    </w:p>
    <w:p w14:paraId="7638482B" w14:textId="77777777" w:rsidR="00C61369" w:rsidRDefault="00C61369" w:rsidP="0053459A">
      <w:pPr>
        <w:spacing w:line="360" w:lineRule="auto"/>
        <w:jc w:val="both"/>
        <w:rPr>
          <w:rFonts w:ascii="Helvetica Neue" w:hAnsi="Helvetica Neue" w:cs="Helvetica Neue"/>
          <w:bCs/>
          <w:smallCaps/>
          <w:color w:val="000000"/>
          <w:sz w:val="22"/>
          <w:szCs w:val="22"/>
          <w:lang w:val="en-US"/>
        </w:rPr>
        <w:sectPr w:rsidR="00C61369" w:rsidSect="00D83AF3">
          <w:pgSz w:w="16840" w:h="11900" w:orient="landscape" w:code="9"/>
          <w:pgMar w:top="1418" w:right="1418" w:bottom="1418" w:left="1418" w:header="709" w:footer="709" w:gutter="0"/>
          <w:lnNumType w:countBy="1" w:restart="continuous"/>
          <w:cols w:space="708"/>
          <w:docGrid w:linePitch="360"/>
        </w:sectPr>
      </w:pPr>
    </w:p>
    <w:p w14:paraId="11CCC94D" w14:textId="22B4F817" w:rsidR="002E4E9A" w:rsidRDefault="002C04B5" w:rsidP="0053459A">
      <w:pPr>
        <w:spacing w:line="360" w:lineRule="auto"/>
        <w:jc w:val="both"/>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lastRenderedPageBreak/>
        <w:t>3d data acquisition</w:t>
      </w:r>
    </w:p>
    <w:p w14:paraId="54383A79" w14:textId="22AF31C6" w:rsidR="007E4934" w:rsidRPr="00F3788D" w:rsidRDefault="007E4934" w:rsidP="0053459A">
      <w:pPr>
        <w:spacing w:line="360" w:lineRule="auto"/>
        <w:jc w:val="both"/>
        <w:rPr>
          <w:rFonts w:ascii="Helvetica Neue" w:hAnsi="Helvetica Neue" w:cs="Helvetica Neue"/>
          <w:bCs/>
          <w:color w:val="000000"/>
          <w:sz w:val="22"/>
          <w:szCs w:val="22"/>
          <w:lang w:val="en-US"/>
        </w:rPr>
      </w:pPr>
      <w:r w:rsidRPr="00FC29E3">
        <w:rPr>
          <w:rFonts w:ascii="Helvetica Neue" w:hAnsi="Helvetica Neue" w:cs="Helvetica Neue"/>
          <w:bCs/>
          <w:color w:val="000000"/>
          <w:sz w:val="22"/>
          <w:szCs w:val="22"/>
          <w:lang w:val="en-US"/>
        </w:rPr>
        <w:t xml:space="preserve">Surface scans were acquired using a Next Engine UltraHD model 2020i </w:t>
      </w:r>
      <w:r w:rsidR="00F97035" w:rsidRPr="00886D01">
        <w:rPr>
          <w:rFonts w:ascii="Helvetica Neue" w:hAnsi="Helvetica Neue" w:cs="Helvetica Neue"/>
          <w:bCs/>
          <w:color w:val="000000"/>
          <w:sz w:val="22"/>
          <w:szCs w:val="22"/>
          <w:lang w:val="en-US"/>
        </w:rPr>
        <w:t xml:space="preserve">3D Scanner </w:t>
      </w:r>
      <w:r w:rsidR="00EA6449" w:rsidRPr="007849CE">
        <w:rPr>
          <w:rFonts w:ascii="Helvetica Neue" w:hAnsi="Helvetica Neue" w:cs="Helvetica Neue"/>
          <w:bCs/>
          <w:color w:val="000000"/>
          <w:sz w:val="22"/>
          <w:szCs w:val="22"/>
          <w:lang w:val="en-US"/>
        </w:rPr>
        <w:t>(</w:t>
      </w:r>
      <w:proofErr w:type="spellStart"/>
      <w:r w:rsidR="00E22D53" w:rsidRPr="007849CE">
        <w:rPr>
          <w:rFonts w:ascii="Helvetica Neue" w:hAnsi="Helvetica Neue" w:cs="Helvetica Neue"/>
          <w:bCs/>
          <w:color w:val="000000"/>
          <w:sz w:val="22"/>
          <w:szCs w:val="22"/>
          <w:lang w:val="en-US"/>
        </w:rPr>
        <w:t>NextEngine</w:t>
      </w:r>
      <w:proofErr w:type="spellEnd"/>
      <w:r w:rsidR="00E22D53" w:rsidRPr="007849CE">
        <w:rPr>
          <w:rFonts w:ascii="Helvetica Neue" w:hAnsi="Helvetica Neue" w:cs="Helvetica Neue"/>
          <w:bCs/>
          <w:color w:val="000000"/>
          <w:sz w:val="22"/>
          <w:szCs w:val="22"/>
          <w:lang w:val="en-US"/>
        </w:rPr>
        <w:t xml:space="preserve">, </w:t>
      </w:r>
      <w:r w:rsidR="00EA6449" w:rsidRPr="007849CE">
        <w:rPr>
          <w:rFonts w:ascii="Helvetica Neue" w:hAnsi="Helvetica Neue" w:cs="Helvetica Neue"/>
          <w:bCs/>
          <w:color w:val="000000"/>
          <w:sz w:val="22"/>
          <w:szCs w:val="22"/>
          <w:lang w:val="en-US"/>
        </w:rPr>
        <w:t xml:space="preserve">Santa Monica, </w:t>
      </w:r>
      <w:r w:rsidR="00E22D53" w:rsidRPr="007849CE">
        <w:rPr>
          <w:rFonts w:ascii="Helvetica Neue" w:hAnsi="Helvetica Neue" w:cs="Helvetica Neue"/>
          <w:bCs/>
          <w:color w:val="000000"/>
          <w:sz w:val="22"/>
          <w:szCs w:val="22"/>
          <w:lang w:val="en-US"/>
        </w:rPr>
        <w:t>USA</w:t>
      </w:r>
      <w:r w:rsidR="00EA6449" w:rsidRPr="007849CE">
        <w:rPr>
          <w:rFonts w:ascii="Helvetica Neue" w:hAnsi="Helvetica Neue" w:cs="Helvetica Neue"/>
          <w:bCs/>
          <w:color w:val="000000"/>
          <w:sz w:val="22"/>
          <w:szCs w:val="22"/>
          <w:lang w:val="en-US"/>
        </w:rPr>
        <w:t>)</w:t>
      </w:r>
      <w:r w:rsidR="00EA6449" w:rsidRPr="00FC29E3">
        <w:rPr>
          <w:rFonts w:ascii="Helvetica Neue" w:hAnsi="Helvetica Neue" w:cs="Helvetica Neue"/>
          <w:bCs/>
          <w:color w:val="000000"/>
          <w:sz w:val="22"/>
          <w:szCs w:val="22"/>
          <w:lang w:val="en-US"/>
        </w:rPr>
        <w:t xml:space="preserve"> </w:t>
      </w:r>
      <w:r w:rsidR="002E5E13" w:rsidRPr="00886D01">
        <w:rPr>
          <w:rFonts w:ascii="Helvetica Neue" w:hAnsi="Helvetica Neue" w:cs="Helvetica Neue"/>
          <w:bCs/>
          <w:color w:val="000000"/>
          <w:sz w:val="22"/>
          <w:szCs w:val="22"/>
          <w:lang w:val="en-US"/>
        </w:rPr>
        <w:t>an</w:t>
      </w:r>
      <w:r w:rsidR="002E5E13" w:rsidRPr="003E34EB">
        <w:rPr>
          <w:rFonts w:ascii="Helvetica Neue" w:hAnsi="Helvetica Neue" w:cs="Helvetica Neue"/>
          <w:bCs/>
          <w:color w:val="000000"/>
          <w:sz w:val="22"/>
          <w:szCs w:val="22"/>
          <w:lang w:val="en-US"/>
        </w:rPr>
        <w:t xml:space="preserve">d an </w:t>
      </w:r>
      <w:proofErr w:type="spellStart"/>
      <w:r w:rsidR="002E5E13" w:rsidRPr="003E34EB">
        <w:rPr>
          <w:rFonts w:ascii="Helvetica Neue" w:hAnsi="Helvetica Neue" w:cs="Helvetica Neue"/>
          <w:bCs/>
          <w:color w:val="000000"/>
          <w:sz w:val="22"/>
          <w:szCs w:val="22"/>
          <w:lang w:val="en-US"/>
        </w:rPr>
        <w:t>Artec</w:t>
      </w:r>
      <w:proofErr w:type="spellEnd"/>
      <w:r w:rsidR="002E5E13" w:rsidRPr="003E34EB">
        <w:rPr>
          <w:rFonts w:ascii="Helvetica Neue" w:hAnsi="Helvetica Neue" w:cs="Helvetica Neue"/>
          <w:bCs/>
          <w:color w:val="000000"/>
          <w:sz w:val="22"/>
          <w:szCs w:val="22"/>
          <w:lang w:val="en-US"/>
        </w:rPr>
        <w:t xml:space="preserve"> </w:t>
      </w:r>
      <w:r w:rsidR="00DD419D" w:rsidRPr="003E34EB">
        <w:rPr>
          <w:rFonts w:ascii="Helvetica Neue" w:hAnsi="Helvetica Neue" w:cs="Helvetica Neue"/>
          <w:bCs/>
          <w:color w:val="000000"/>
          <w:sz w:val="22"/>
          <w:szCs w:val="22"/>
          <w:lang w:val="en-US"/>
        </w:rPr>
        <w:t xml:space="preserve">Space Spider </w:t>
      </w:r>
      <w:r w:rsidR="004F1C7B" w:rsidRPr="003E34EB">
        <w:rPr>
          <w:rFonts w:ascii="Helvetica Neue" w:hAnsi="Helvetica Neue" w:cs="Helvetica Neue"/>
          <w:bCs/>
          <w:color w:val="000000"/>
          <w:sz w:val="22"/>
          <w:szCs w:val="22"/>
          <w:lang w:val="en-US"/>
        </w:rPr>
        <w:t>(</w:t>
      </w:r>
      <w:proofErr w:type="spellStart"/>
      <w:r w:rsidR="004F1C7B" w:rsidRPr="003E34EB">
        <w:rPr>
          <w:rFonts w:ascii="Helvetica Neue" w:hAnsi="Helvetica Neue" w:cs="Helvetica Neue"/>
          <w:bCs/>
          <w:color w:val="000000"/>
          <w:sz w:val="22"/>
          <w:szCs w:val="22"/>
          <w:lang w:val="en-US"/>
        </w:rPr>
        <w:t>Artec</w:t>
      </w:r>
      <w:proofErr w:type="spellEnd"/>
      <w:r w:rsidR="004F1C7B" w:rsidRPr="003E34EB">
        <w:rPr>
          <w:rFonts w:ascii="Helvetica Neue" w:hAnsi="Helvetica Neue" w:cs="Helvetica Neue"/>
          <w:bCs/>
          <w:color w:val="000000"/>
          <w:sz w:val="22"/>
          <w:szCs w:val="22"/>
          <w:lang w:val="en-US"/>
        </w:rPr>
        <w:t xml:space="preserve"> 3D,</w:t>
      </w:r>
      <w:r w:rsidR="00CF4EA9" w:rsidRPr="003E34EB">
        <w:rPr>
          <w:rFonts w:ascii="Helvetica Neue" w:hAnsi="Helvetica Neue" w:cs="Helvetica Neue"/>
          <w:bCs/>
          <w:color w:val="000000"/>
          <w:sz w:val="22"/>
          <w:szCs w:val="22"/>
          <w:lang w:val="en-US"/>
        </w:rPr>
        <w:t xml:space="preserve"> </w:t>
      </w:r>
      <w:proofErr w:type="spellStart"/>
      <w:r w:rsidR="006B4F20" w:rsidRPr="003E34EB">
        <w:rPr>
          <w:rFonts w:ascii="Helvetica Neue" w:hAnsi="Helvetica Neue" w:cs="Helvetica Neue"/>
          <w:bCs/>
          <w:color w:val="000000"/>
          <w:sz w:val="22"/>
          <w:szCs w:val="22"/>
          <w:lang w:val="en-US"/>
        </w:rPr>
        <w:t>Senningerberg</w:t>
      </w:r>
      <w:proofErr w:type="spellEnd"/>
      <w:r w:rsidR="006B4F20" w:rsidRPr="003E34EB">
        <w:rPr>
          <w:rFonts w:ascii="Helvetica Neue" w:hAnsi="Helvetica Neue" w:cs="Helvetica Neue"/>
          <w:bCs/>
          <w:color w:val="000000"/>
          <w:sz w:val="22"/>
          <w:szCs w:val="22"/>
          <w:lang w:val="en-US"/>
        </w:rPr>
        <w:t xml:space="preserve">, </w:t>
      </w:r>
      <w:r w:rsidR="00CF4EA9" w:rsidRPr="003E34EB">
        <w:rPr>
          <w:rFonts w:ascii="Helvetica Neue" w:hAnsi="Helvetica Neue" w:cs="Helvetica Neue"/>
          <w:bCs/>
          <w:color w:val="000000"/>
          <w:sz w:val="22"/>
          <w:szCs w:val="22"/>
          <w:lang w:val="en-US"/>
        </w:rPr>
        <w:t xml:space="preserve">Luxembourg) </w:t>
      </w:r>
      <w:r w:rsidRPr="003E34EB">
        <w:rPr>
          <w:rFonts w:ascii="Helvetica Neue" w:hAnsi="Helvetica Neue" w:cs="Helvetica Neue"/>
          <w:bCs/>
          <w:color w:val="000000"/>
          <w:sz w:val="22"/>
          <w:szCs w:val="22"/>
          <w:lang w:val="en-US"/>
        </w:rPr>
        <w:t xml:space="preserve">on original fossil specimens </w:t>
      </w:r>
      <w:r w:rsidR="002A573F" w:rsidRPr="003E34EB">
        <w:rPr>
          <w:rFonts w:ascii="Helvetica Neue" w:hAnsi="Helvetica Neue" w:cs="Helvetica Neue"/>
          <w:bCs/>
          <w:color w:val="000000"/>
          <w:sz w:val="22"/>
          <w:szCs w:val="22"/>
          <w:lang w:val="en-US"/>
        </w:rPr>
        <w:t>and</w:t>
      </w:r>
      <w:r w:rsidRPr="003E34EB">
        <w:rPr>
          <w:rFonts w:ascii="Helvetica Neue" w:hAnsi="Helvetica Neue" w:cs="Helvetica Neue"/>
          <w:bCs/>
          <w:color w:val="000000"/>
          <w:sz w:val="22"/>
          <w:szCs w:val="22"/>
          <w:lang w:val="en-US"/>
        </w:rPr>
        <w:t xml:space="preserve"> on casts. Digital reconstructions of the images obtained were </w:t>
      </w:r>
      <w:r w:rsidR="0022487A" w:rsidRPr="003E34EB">
        <w:rPr>
          <w:rFonts w:ascii="Helvetica Neue" w:hAnsi="Helvetica Neue" w:cs="Helvetica Neue"/>
          <w:bCs/>
          <w:color w:val="000000"/>
          <w:sz w:val="22"/>
          <w:szCs w:val="22"/>
          <w:lang w:val="en-US"/>
        </w:rPr>
        <w:t>produced</w:t>
      </w:r>
      <w:r w:rsidR="00FC356C" w:rsidRPr="003E34EB">
        <w:rPr>
          <w:rFonts w:ascii="Helvetica Neue" w:hAnsi="Helvetica Neue" w:cs="Helvetica Neue"/>
          <w:bCs/>
          <w:color w:val="000000"/>
          <w:sz w:val="22"/>
          <w:szCs w:val="22"/>
          <w:lang w:val="en-US"/>
        </w:rPr>
        <w:t xml:space="preserve"> </w:t>
      </w:r>
      <w:r w:rsidRPr="003E34EB">
        <w:rPr>
          <w:rFonts w:ascii="Helvetica Neue" w:hAnsi="Helvetica Neue" w:cs="Helvetica Neue"/>
          <w:bCs/>
          <w:color w:val="000000"/>
          <w:sz w:val="22"/>
          <w:szCs w:val="22"/>
          <w:lang w:val="en-US"/>
        </w:rPr>
        <w:t>using GeomagicStudio13</w:t>
      </w:r>
      <w:r w:rsidR="00EA6449" w:rsidRPr="003E34EB">
        <w:rPr>
          <w:rFonts w:ascii="Helvetica Neue" w:hAnsi="Helvetica Neue" w:cs="Helvetica Neue"/>
          <w:bCs/>
          <w:color w:val="000000"/>
          <w:sz w:val="22"/>
          <w:szCs w:val="22"/>
          <w:lang w:val="en-US"/>
        </w:rPr>
        <w:t xml:space="preserve"> </w:t>
      </w:r>
      <w:r w:rsidR="00EA6449" w:rsidRPr="007849CE">
        <w:rPr>
          <w:rFonts w:ascii="Helvetica Neue" w:hAnsi="Helvetica Neue" w:cs="Helvetica Neue"/>
          <w:bCs/>
          <w:color w:val="000000"/>
          <w:sz w:val="22"/>
          <w:szCs w:val="22"/>
          <w:lang w:val="en-US"/>
        </w:rPr>
        <w:t>(3D Systems, Rock Hill</w:t>
      </w:r>
      <w:r w:rsidR="00E22D53" w:rsidRPr="007849CE">
        <w:rPr>
          <w:rFonts w:ascii="Helvetica Neue" w:hAnsi="Helvetica Neue" w:cs="Helvetica Neue"/>
          <w:bCs/>
          <w:color w:val="000000"/>
          <w:sz w:val="22"/>
          <w:szCs w:val="22"/>
          <w:lang w:val="en-US"/>
        </w:rPr>
        <w:t>, USA</w:t>
      </w:r>
      <w:r w:rsidR="00EA6449" w:rsidRPr="00FC29E3">
        <w:rPr>
          <w:rFonts w:ascii="Helvetica Neue" w:hAnsi="Helvetica Neue" w:cs="Helvetica Neue"/>
          <w:bCs/>
          <w:color w:val="000000"/>
          <w:sz w:val="22"/>
          <w:szCs w:val="22"/>
          <w:lang w:val="en-US"/>
        </w:rPr>
        <w:t>)</w:t>
      </w:r>
      <w:r w:rsidRPr="00886D01">
        <w:rPr>
          <w:rFonts w:ascii="Helvetica Neue" w:hAnsi="Helvetica Neue" w:cs="Helvetica Neue"/>
          <w:bCs/>
          <w:color w:val="000000"/>
          <w:sz w:val="22"/>
          <w:szCs w:val="22"/>
          <w:lang w:val="en-US"/>
        </w:rPr>
        <w:t xml:space="preserve">. </w:t>
      </w:r>
      <w:r w:rsidR="00306BE2" w:rsidRPr="00886D01">
        <w:rPr>
          <w:rFonts w:ascii="Helvetica Neue" w:hAnsi="Helvetica Neue" w:cs="Helvetica Neue"/>
          <w:bCs/>
          <w:color w:val="000000"/>
          <w:sz w:val="22"/>
          <w:szCs w:val="22"/>
          <w:lang w:val="en-US"/>
        </w:rPr>
        <w:t>Surfaces generated from</w:t>
      </w:r>
      <w:r w:rsidR="0022487A" w:rsidRPr="003E34EB">
        <w:rPr>
          <w:rFonts w:ascii="Helvetica Neue" w:hAnsi="Helvetica Neue" w:cs="Helvetica Neue"/>
          <w:bCs/>
          <w:color w:val="000000"/>
          <w:sz w:val="22"/>
          <w:szCs w:val="22"/>
          <w:lang w:val="en-US"/>
        </w:rPr>
        <w:t xml:space="preserve"> the</w:t>
      </w:r>
      <w:r w:rsidR="00306BE2" w:rsidRPr="003E34EB">
        <w:rPr>
          <w:rFonts w:ascii="Helvetica Neue" w:hAnsi="Helvetica Neue" w:cs="Helvetica Neue"/>
          <w:bCs/>
          <w:color w:val="000000"/>
          <w:sz w:val="22"/>
          <w:szCs w:val="22"/>
          <w:lang w:val="en-US"/>
        </w:rPr>
        <w:t xml:space="preserve"> 3D data</w:t>
      </w:r>
      <w:r w:rsidRPr="003E34EB">
        <w:rPr>
          <w:rFonts w:ascii="Helvetica Neue" w:hAnsi="Helvetica Neue" w:cs="Helvetica Neue"/>
          <w:bCs/>
          <w:color w:val="000000"/>
          <w:sz w:val="22"/>
          <w:szCs w:val="22"/>
          <w:lang w:val="en-US"/>
        </w:rPr>
        <w:t xml:space="preserve"> </w:t>
      </w:r>
      <w:r w:rsidR="00306BE2" w:rsidRPr="003E34EB">
        <w:rPr>
          <w:rFonts w:ascii="Helvetica Neue" w:hAnsi="Helvetica Neue" w:cs="Helvetica Neue"/>
          <w:bCs/>
          <w:color w:val="000000"/>
          <w:sz w:val="22"/>
          <w:szCs w:val="22"/>
          <w:lang w:val="en-US"/>
        </w:rPr>
        <w:t xml:space="preserve">and transverse </w:t>
      </w:r>
      <w:r w:rsidRPr="003E34EB">
        <w:rPr>
          <w:rFonts w:ascii="Helvetica Neue" w:hAnsi="Helvetica Neue" w:cs="Helvetica Neue"/>
          <w:bCs/>
          <w:color w:val="000000"/>
          <w:sz w:val="22"/>
          <w:szCs w:val="22"/>
          <w:lang w:val="en-US"/>
        </w:rPr>
        <w:t>cross-sections were obtained using Avizo Standard Edition v7.0</w:t>
      </w:r>
      <w:r w:rsidR="00EA6449" w:rsidRPr="003E34EB">
        <w:rPr>
          <w:rFonts w:ascii="Helvetica Neue" w:hAnsi="Helvetica Neue" w:cs="Helvetica Neue"/>
          <w:bCs/>
          <w:color w:val="000000"/>
          <w:sz w:val="22"/>
          <w:szCs w:val="22"/>
          <w:lang w:val="en-US"/>
        </w:rPr>
        <w:t xml:space="preserve"> </w:t>
      </w:r>
      <w:r w:rsidR="00EA6449" w:rsidRPr="007849CE">
        <w:rPr>
          <w:rFonts w:ascii="Helvetica Neue" w:hAnsi="Helvetica Neue" w:cs="Helvetica Neue"/>
          <w:bCs/>
          <w:color w:val="000000"/>
          <w:sz w:val="22"/>
          <w:szCs w:val="22"/>
          <w:lang w:val="en-US"/>
        </w:rPr>
        <w:t>(</w:t>
      </w:r>
      <w:proofErr w:type="spellStart"/>
      <w:r w:rsidR="00EA6449" w:rsidRPr="007849CE">
        <w:rPr>
          <w:rFonts w:ascii="Helvetica Neue" w:hAnsi="Helvetica Neue" w:cs="Helvetica Neue"/>
          <w:bCs/>
          <w:color w:val="000000"/>
          <w:sz w:val="22"/>
          <w:szCs w:val="22"/>
          <w:lang w:val="en-US"/>
        </w:rPr>
        <w:t>Thermo</w:t>
      </w:r>
      <w:proofErr w:type="spellEnd"/>
      <w:r w:rsidR="00EA6449" w:rsidRPr="007849CE">
        <w:rPr>
          <w:rFonts w:ascii="Helvetica Neue" w:hAnsi="Helvetica Neue" w:cs="Helvetica Neue"/>
          <w:bCs/>
          <w:color w:val="000000"/>
          <w:sz w:val="22"/>
          <w:szCs w:val="22"/>
          <w:lang w:val="en-US"/>
        </w:rPr>
        <w:t xml:space="preserve"> Fischer Scientific, Waltham</w:t>
      </w:r>
      <w:r w:rsidR="00E22D53" w:rsidRPr="007849CE">
        <w:rPr>
          <w:rFonts w:ascii="Helvetica Neue" w:hAnsi="Helvetica Neue" w:cs="Helvetica Neue"/>
          <w:bCs/>
          <w:color w:val="000000"/>
          <w:sz w:val="22"/>
          <w:szCs w:val="22"/>
          <w:lang w:val="en-US"/>
        </w:rPr>
        <w:t>, USA</w:t>
      </w:r>
      <w:r w:rsidR="00EA6449" w:rsidRPr="00FC29E3">
        <w:rPr>
          <w:rFonts w:ascii="Helvetica Neue" w:hAnsi="Helvetica Neue" w:cs="Helvetica Neue"/>
          <w:bCs/>
          <w:color w:val="000000"/>
          <w:sz w:val="22"/>
          <w:szCs w:val="22"/>
          <w:lang w:val="en-US"/>
        </w:rPr>
        <w:t>).</w:t>
      </w:r>
    </w:p>
    <w:p w14:paraId="0C280449" w14:textId="77777777" w:rsidR="007E4934" w:rsidRPr="00F3788D" w:rsidRDefault="007E4934" w:rsidP="0053459A">
      <w:pPr>
        <w:spacing w:line="360" w:lineRule="auto"/>
        <w:jc w:val="both"/>
        <w:rPr>
          <w:rFonts w:ascii="Helvetica Neue" w:hAnsi="Helvetica Neue" w:cs="Helvetica Neue"/>
          <w:bCs/>
          <w:color w:val="000000"/>
          <w:sz w:val="22"/>
          <w:szCs w:val="22"/>
          <w:lang w:val="en-US"/>
        </w:rPr>
      </w:pPr>
    </w:p>
    <w:p w14:paraId="76390D34" w14:textId="662E90C5"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Body mass estimation and geometric means</w:t>
      </w:r>
    </w:p>
    <w:p w14:paraId="452F9B07" w14:textId="0CD61AC2" w:rsidR="00B269F3" w:rsidRPr="00F3788D" w:rsidRDefault="007E4934" w:rsidP="002E4E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Body </w:t>
      </w:r>
      <w:r w:rsidR="00FC356C" w:rsidRPr="00F3788D">
        <w:rPr>
          <w:rFonts w:ascii="Helvetica Neue" w:hAnsi="Helvetica Neue" w:cs="Helvetica Neue"/>
          <w:bCs/>
          <w:color w:val="000000"/>
          <w:sz w:val="22"/>
          <w:szCs w:val="22"/>
          <w:lang w:val="en-US"/>
        </w:rPr>
        <w:t>mass</w:t>
      </w:r>
      <w:r w:rsidR="00C53877" w:rsidRPr="00F3788D">
        <w:rPr>
          <w:rFonts w:ascii="Helvetica Neue" w:hAnsi="Helvetica Neue" w:cs="Helvetica Neue"/>
          <w:bCs/>
          <w:color w:val="000000"/>
          <w:sz w:val="22"/>
          <w:szCs w:val="22"/>
          <w:lang w:val="en-US"/>
        </w:rPr>
        <w:t>es</w:t>
      </w:r>
      <w:r w:rsidR="00FC356C" w:rsidRPr="00F3788D">
        <w:rPr>
          <w:rFonts w:ascii="Helvetica Neue" w:hAnsi="Helvetica Neue" w:cs="Helvetica Neue"/>
          <w:bCs/>
          <w:color w:val="000000"/>
          <w:sz w:val="22"/>
          <w:szCs w:val="22"/>
          <w:lang w:val="en-US"/>
        </w:rPr>
        <w:t xml:space="preserve"> w</w:t>
      </w:r>
      <w:r w:rsidR="00C53877" w:rsidRPr="00F3788D">
        <w:rPr>
          <w:rFonts w:ascii="Helvetica Neue" w:hAnsi="Helvetica Neue" w:cs="Helvetica Neue"/>
          <w:bCs/>
          <w:color w:val="000000"/>
          <w:sz w:val="22"/>
          <w:szCs w:val="22"/>
          <w:lang w:val="en-US"/>
        </w:rPr>
        <w:t>ere</w:t>
      </w:r>
      <w:r w:rsidR="00FC356C" w:rsidRPr="00F3788D">
        <w:rPr>
          <w:rFonts w:ascii="Helvetica Neue" w:hAnsi="Helvetica Neue" w:cs="Helvetica Neue"/>
          <w:bCs/>
          <w:color w:val="000000"/>
          <w:sz w:val="22"/>
          <w:szCs w:val="22"/>
          <w:lang w:val="en-US"/>
        </w:rPr>
        <w:t xml:space="preserve"> inferred</w:t>
      </w:r>
      <w:r w:rsidRPr="00F3788D">
        <w:rPr>
          <w:rFonts w:ascii="Helvetica Neue" w:hAnsi="Helvetica Neue" w:cs="Helvetica Neue"/>
          <w:bCs/>
          <w:color w:val="000000"/>
          <w:sz w:val="22"/>
          <w:szCs w:val="22"/>
          <w:lang w:val="en-US"/>
        </w:rPr>
        <w:t xml:space="preserve"> from postcranial and dental data </w:t>
      </w:r>
      <w:r w:rsidR="007D517D" w:rsidRPr="00F3788D">
        <w:rPr>
          <w:rFonts w:ascii="Helvetica Neue" w:hAnsi="Helvetica Neue" w:cs="Helvetica Neue"/>
          <w:bCs/>
          <w:color w:val="000000"/>
          <w:sz w:val="22"/>
          <w:szCs w:val="22"/>
          <w:lang w:val="en-US"/>
        </w:rPr>
        <w:t>(</w:t>
      </w:r>
      <w:r w:rsidR="00BD44E4" w:rsidRPr="00F3788D">
        <w:rPr>
          <w:rFonts w:ascii="Helvetica Neue" w:hAnsi="Helvetica Neue" w:cs="Helvetica Neue"/>
          <w:bCs/>
          <w:color w:val="000000"/>
          <w:sz w:val="22"/>
          <w:szCs w:val="22"/>
          <w:lang w:val="en-US"/>
        </w:rPr>
        <w:t xml:space="preserve">Appendix </w:t>
      </w:r>
      <w:r w:rsidR="00F20200">
        <w:rPr>
          <w:rFonts w:ascii="Helvetica Neue" w:hAnsi="Helvetica Neue" w:cs="Helvetica Neue"/>
          <w:bCs/>
          <w:color w:val="000000"/>
          <w:sz w:val="22"/>
          <w:szCs w:val="22"/>
          <w:lang w:val="en-US"/>
        </w:rPr>
        <w:t>40</w:t>
      </w:r>
      <w:r w:rsidR="00885755" w:rsidRPr="00F3788D">
        <w:rPr>
          <w:rFonts w:ascii="Helvetica Neue" w:hAnsi="Helvetica Neue" w:cs="Helvetica Neue"/>
          <w:bCs/>
          <w:color w:val="000000"/>
          <w:sz w:val="22"/>
          <w:szCs w:val="22"/>
          <w:lang w:val="en-US"/>
        </w:rPr>
        <w:t xml:space="preserve">) </w:t>
      </w:r>
      <w:r w:rsidR="00C53877" w:rsidRPr="00F3788D">
        <w:rPr>
          <w:rFonts w:ascii="Helvetica Neue" w:hAnsi="Helvetica Neue" w:cs="Helvetica Neue"/>
          <w:bCs/>
          <w:color w:val="000000"/>
          <w:sz w:val="22"/>
          <w:szCs w:val="22"/>
          <w:lang w:val="en-US"/>
        </w:rPr>
        <w:t>using</w:t>
      </w:r>
      <w:r w:rsidRPr="00F3788D">
        <w:rPr>
          <w:rFonts w:ascii="Helvetica Neue" w:hAnsi="Helvetica Neue" w:cs="Helvetica Neue"/>
          <w:bCs/>
          <w:color w:val="000000"/>
          <w:sz w:val="22"/>
          <w:szCs w:val="22"/>
          <w:lang w:val="en-US"/>
        </w:rPr>
        <w:t xml:space="preserve"> </w:t>
      </w:r>
      <w:r w:rsidR="00D02224" w:rsidRPr="00F3788D">
        <w:rPr>
          <w:rFonts w:ascii="Helvetica Neue" w:hAnsi="Helvetica Neue" w:cs="Helvetica Neue"/>
          <w:bCs/>
          <w:color w:val="000000"/>
          <w:sz w:val="22"/>
          <w:szCs w:val="22"/>
          <w:lang w:val="en-US"/>
        </w:rPr>
        <w:t xml:space="preserve">the </w:t>
      </w:r>
      <w:r w:rsidRPr="00F3788D">
        <w:rPr>
          <w:rFonts w:ascii="Helvetica Neue" w:hAnsi="Helvetica Neue" w:cs="Helvetica Neue"/>
          <w:bCs/>
          <w:color w:val="000000"/>
          <w:sz w:val="22"/>
          <w:szCs w:val="22"/>
          <w:lang w:val="en-US"/>
        </w:rPr>
        <w:t>regressi</w:t>
      </w:r>
      <w:r w:rsidR="00F71313">
        <w:rPr>
          <w:rFonts w:ascii="Helvetica Neue" w:hAnsi="Helvetica Neue" w:cs="Helvetica Neue"/>
          <w:bCs/>
          <w:color w:val="000000"/>
          <w:sz w:val="22"/>
          <w:szCs w:val="22"/>
          <w:lang w:val="en-US"/>
        </w:rPr>
        <w:t>on</w:t>
      </w:r>
      <w:r w:rsidRPr="00F3788D">
        <w:rPr>
          <w:rFonts w:ascii="Helvetica Neue" w:hAnsi="Helvetica Neue" w:cs="Helvetica Neue"/>
          <w:bCs/>
          <w:color w:val="000000"/>
          <w:sz w:val="22"/>
          <w:szCs w:val="22"/>
          <w:lang w:val="en-US"/>
        </w:rPr>
        <w:t xml:space="preserve"> equations from </w:t>
      </w:r>
      <w:r w:rsidRPr="00F3788D">
        <w:rPr>
          <w:rFonts w:ascii="Helvetica Neue" w:hAnsi="Helvetica Neue"/>
          <w:sz w:val="22"/>
          <w:szCs w:val="22"/>
          <w:lang w:val="en-US"/>
        </w:rPr>
        <w:t>Ruff (2003)</w:t>
      </w:r>
      <w:r w:rsidRPr="00F3788D">
        <w:rPr>
          <w:rFonts w:ascii="Helvetica Neue" w:hAnsi="Helvetica Neue" w:cs="Helvetica Neue"/>
          <w:bCs/>
          <w:color w:val="000000"/>
          <w:sz w:val="22"/>
          <w:szCs w:val="22"/>
          <w:lang w:val="en-US"/>
        </w:rPr>
        <w:t xml:space="preserve"> and </w:t>
      </w:r>
      <w:proofErr w:type="spellStart"/>
      <w:r w:rsidRPr="00F3788D">
        <w:rPr>
          <w:rFonts w:ascii="Helvetica Neue" w:hAnsi="Helvetica Neue"/>
          <w:sz w:val="22"/>
          <w:szCs w:val="22"/>
          <w:lang w:val="en-US"/>
        </w:rPr>
        <w:t>Delson</w:t>
      </w:r>
      <w:proofErr w:type="spellEnd"/>
      <w:r w:rsidRPr="00F3788D">
        <w:rPr>
          <w:rFonts w:ascii="Helvetica Neue" w:hAnsi="Helvetica Neue"/>
          <w:sz w:val="22"/>
          <w:szCs w:val="22"/>
          <w:lang w:val="en-US"/>
        </w:rPr>
        <w:t xml:space="preserve"> </w:t>
      </w:r>
      <w:r w:rsidRPr="007849CE">
        <w:rPr>
          <w:rFonts w:ascii="Helvetica Neue" w:hAnsi="Helvetica Neue"/>
          <w:i/>
          <w:iCs/>
          <w:sz w:val="22"/>
          <w:szCs w:val="22"/>
          <w:lang w:val="en-US"/>
        </w:rPr>
        <w:t>et al.</w:t>
      </w:r>
      <w:r w:rsidRPr="00F3788D">
        <w:rPr>
          <w:rFonts w:ascii="Helvetica Neue" w:hAnsi="Helvetica Neue"/>
          <w:sz w:val="22"/>
          <w:szCs w:val="22"/>
          <w:lang w:val="en-US"/>
        </w:rPr>
        <w:t xml:space="preserve"> (2000)</w:t>
      </w:r>
      <w:r w:rsidRPr="00F3788D">
        <w:rPr>
          <w:rFonts w:ascii="Helvetica Neue" w:hAnsi="Helvetica Neue" w:cs="Helvetica Neue"/>
          <w:bCs/>
          <w:color w:val="000000"/>
          <w:sz w:val="22"/>
          <w:szCs w:val="22"/>
          <w:lang w:val="en-US"/>
        </w:rPr>
        <w:t xml:space="preserve">, respectively. </w:t>
      </w:r>
      <w:r w:rsidR="00C53877" w:rsidRPr="00F3788D">
        <w:rPr>
          <w:rFonts w:ascii="Helvetica Neue" w:hAnsi="Helvetica Neue" w:cs="Helvetica Neue"/>
          <w:bCs/>
          <w:color w:val="000000"/>
          <w:sz w:val="22"/>
          <w:szCs w:val="22"/>
          <w:lang w:val="en-US"/>
        </w:rPr>
        <w:t>For</w:t>
      </w:r>
      <w:r w:rsidR="0094290D" w:rsidRPr="00F3788D">
        <w:rPr>
          <w:rFonts w:ascii="Helvetica Neue" w:hAnsi="Helvetica Neue" w:cs="Helvetica Neue"/>
          <w:bCs/>
          <w:color w:val="000000"/>
          <w:sz w:val="22"/>
          <w:szCs w:val="22"/>
          <w:lang w:val="en-US"/>
        </w:rPr>
        <w:t xml:space="preserve"> postcranial data, body masses</w:t>
      </w:r>
      <w:r w:rsidR="00CB2F28">
        <w:rPr>
          <w:rFonts w:ascii="Helvetica Neue" w:hAnsi="Helvetica Neue" w:cs="Helvetica Neue"/>
          <w:bCs/>
          <w:color w:val="000000"/>
          <w:sz w:val="22"/>
          <w:szCs w:val="22"/>
          <w:lang w:val="en-US"/>
        </w:rPr>
        <w:t xml:space="preserve"> discussed in the text</w:t>
      </w:r>
      <w:r w:rsidR="0094290D" w:rsidRPr="00F3788D">
        <w:rPr>
          <w:rFonts w:ascii="Helvetica Neue" w:hAnsi="Helvetica Neue" w:cs="Helvetica Neue"/>
          <w:bCs/>
          <w:color w:val="000000"/>
          <w:sz w:val="22"/>
          <w:szCs w:val="22"/>
          <w:lang w:val="en-US"/>
        </w:rPr>
        <w:t xml:space="preserve"> were </w:t>
      </w:r>
      <w:r w:rsidR="002B23BE" w:rsidRPr="00F3788D">
        <w:rPr>
          <w:rFonts w:ascii="Helvetica Neue" w:hAnsi="Helvetica Neue" w:cs="Helvetica Neue"/>
          <w:bCs/>
          <w:color w:val="000000"/>
          <w:sz w:val="22"/>
          <w:szCs w:val="22"/>
          <w:lang w:val="en-US"/>
        </w:rPr>
        <w:t>drawn</w:t>
      </w:r>
      <w:r w:rsidR="0094290D" w:rsidRPr="00F3788D">
        <w:rPr>
          <w:rFonts w:ascii="Helvetica Neue" w:hAnsi="Helvetica Neue" w:cs="Helvetica Neue"/>
          <w:bCs/>
          <w:color w:val="000000"/>
          <w:sz w:val="22"/>
          <w:szCs w:val="22"/>
          <w:lang w:val="en-US"/>
        </w:rPr>
        <w:t xml:space="preserve"> </w:t>
      </w:r>
      <w:r w:rsidR="00A1154D" w:rsidRPr="00F3788D">
        <w:rPr>
          <w:rFonts w:ascii="Helvetica Neue" w:hAnsi="Helvetica Neue" w:cs="Helvetica Neue"/>
          <w:bCs/>
          <w:color w:val="000000"/>
          <w:sz w:val="22"/>
          <w:szCs w:val="22"/>
          <w:lang w:val="en-US"/>
        </w:rPr>
        <w:t xml:space="preserve">only </w:t>
      </w:r>
      <w:r w:rsidR="0094290D" w:rsidRPr="00F3788D">
        <w:rPr>
          <w:rFonts w:ascii="Helvetica Neue" w:hAnsi="Helvetica Neue" w:cs="Helvetica Neue"/>
          <w:bCs/>
          <w:color w:val="000000"/>
          <w:sz w:val="22"/>
          <w:szCs w:val="22"/>
          <w:lang w:val="en-US"/>
        </w:rPr>
        <w:t>from humeral (proximal and</w:t>
      </w:r>
      <w:r w:rsidR="00A1154D" w:rsidRPr="00F3788D">
        <w:rPr>
          <w:rFonts w:ascii="Helvetica Neue" w:hAnsi="Helvetica Neue" w:cs="Helvetica Neue"/>
          <w:bCs/>
          <w:color w:val="000000"/>
          <w:sz w:val="22"/>
          <w:szCs w:val="22"/>
          <w:lang w:val="en-US"/>
        </w:rPr>
        <w:t xml:space="preserve"> distal) and femoral specimens</w:t>
      </w:r>
      <w:r w:rsidR="004D0465">
        <w:rPr>
          <w:rFonts w:ascii="Helvetica Neue" w:hAnsi="Helvetica Neue" w:cs="Helvetica Neue"/>
          <w:bCs/>
          <w:color w:val="000000"/>
          <w:sz w:val="22"/>
          <w:szCs w:val="22"/>
          <w:lang w:val="en-US"/>
        </w:rPr>
        <w:t xml:space="preserve"> </w:t>
      </w:r>
      <w:r w:rsidR="003C1E67">
        <w:rPr>
          <w:rFonts w:ascii="Helvetica Neue" w:hAnsi="Helvetica Neue" w:cs="Helvetica Neue"/>
          <w:bCs/>
          <w:color w:val="000000"/>
          <w:sz w:val="22"/>
          <w:szCs w:val="22"/>
          <w:lang w:val="en-US"/>
        </w:rPr>
        <w:t>as th</w:t>
      </w:r>
      <w:r w:rsidR="00582650">
        <w:rPr>
          <w:rFonts w:ascii="Helvetica Neue" w:hAnsi="Helvetica Neue" w:cs="Helvetica Neue"/>
          <w:bCs/>
          <w:color w:val="000000"/>
          <w:sz w:val="22"/>
          <w:szCs w:val="22"/>
          <w:lang w:val="en-US"/>
        </w:rPr>
        <w:t>e</w:t>
      </w:r>
      <w:r w:rsidR="003C1E67">
        <w:rPr>
          <w:rFonts w:ascii="Helvetica Neue" w:hAnsi="Helvetica Neue" w:cs="Helvetica Neue"/>
          <w:bCs/>
          <w:color w:val="000000"/>
          <w:sz w:val="22"/>
          <w:szCs w:val="22"/>
          <w:lang w:val="en-US"/>
        </w:rPr>
        <w:t xml:space="preserve">se elements are well represented in the </w:t>
      </w:r>
      <w:proofErr w:type="spellStart"/>
      <w:r w:rsidR="003C1E67">
        <w:rPr>
          <w:rFonts w:ascii="Helvetica Neue" w:hAnsi="Helvetica Neue" w:cs="Helvetica Neue"/>
          <w:bCs/>
          <w:color w:val="000000"/>
          <w:sz w:val="22"/>
          <w:szCs w:val="22"/>
          <w:lang w:val="en-US"/>
        </w:rPr>
        <w:t>Omo</w:t>
      </w:r>
      <w:proofErr w:type="spellEnd"/>
      <w:r w:rsidR="003C1E67">
        <w:rPr>
          <w:rFonts w:ascii="Helvetica Neue" w:hAnsi="Helvetica Neue" w:cs="Helvetica Neue"/>
          <w:bCs/>
          <w:color w:val="000000"/>
          <w:sz w:val="22"/>
          <w:szCs w:val="22"/>
          <w:lang w:val="en-US"/>
        </w:rPr>
        <w:t xml:space="preserve"> colobine sample</w:t>
      </w:r>
      <w:r w:rsidR="0058763C">
        <w:rPr>
          <w:rFonts w:ascii="Helvetica Neue" w:hAnsi="Helvetica Neue" w:cs="Helvetica Neue"/>
          <w:bCs/>
          <w:color w:val="000000"/>
          <w:sz w:val="22"/>
          <w:szCs w:val="22"/>
          <w:lang w:val="en-US"/>
        </w:rPr>
        <w:t>.</w:t>
      </w:r>
      <w:r w:rsidR="004C347D">
        <w:rPr>
          <w:rFonts w:ascii="Helvetica Neue" w:hAnsi="Helvetica Neue" w:cs="Helvetica Neue"/>
          <w:bCs/>
          <w:color w:val="000000"/>
          <w:sz w:val="22"/>
          <w:szCs w:val="22"/>
          <w:lang w:val="en-US"/>
        </w:rPr>
        <w:t xml:space="preserve"> For body mass estimations derived from postcranial data, we used the regression parameters established on colobine data in Ruff (2003:28).   </w:t>
      </w:r>
      <w:r w:rsidR="003C1E67">
        <w:rPr>
          <w:rFonts w:ascii="Helvetica Neue" w:hAnsi="Helvetica Neue" w:cs="Helvetica Neue"/>
          <w:bCs/>
          <w:color w:val="000000"/>
          <w:sz w:val="22"/>
          <w:szCs w:val="22"/>
          <w:lang w:val="en-US"/>
        </w:rPr>
        <w:t xml:space="preserve"> </w:t>
      </w:r>
      <w:r w:rsidR="00D02224" w:rsidRPr="00F3788D">
        <w:rPr>
          <w:rFonts w:ascii="Helvetica Neue" w:hAnsi="Helvetica Neue" w:cs="Helvetica Neue"/>
          <w:bCs/>
          <w:color w:val="000000"/>
          <w:sz w:val="22"/>
          <w:szCs w:val="22"/>
          <w:lang w:val="en-US"/>
        </w:rPr>
        <w:t xml:space="preserve"> </w:t>
      </w:r>
    </w:p>
    <w:p w14:paraId="2CC1C676" w14:textId="0CCD3B41" w:rsidR="0026331A" w:rsidRDefault="00D02224"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D</w:t>
      </w:r>
      <w:r w:rsidR="005E33F1" w:rsidRPr="00F3788D">
        <w:rPr>
          <w:rFonts w:ascii="Helvetica Neue" w:hAnsi="Helvetica Neue" w:cs="Helvetica Neue"/>
          <w:bCs/>
          <w:color w:val="000000"/>
          <w:sz w:val="22"/>
          <w:szCs w:val="22"/>
          <w:lang w:val="en-US"/>
        </w:rPr>
        <w:t xml:space="preserve">ental measurements used to calculate body masses </w:t>
      </w:r>
      <w:r w:rsidR="002F72FB" w:rsidRPr="00F3788D">
        <w:rPr>
          <w:rFonts w:ascii="Helvetica Neue" w:hAnsi="Helvetica Neue" w:cs="Helvetica Neue"/>
          <w:bCs/>
          <w:color w:val="000000"/>
          <w:sz w:val="22"/>
          <w:szCs w:val="22"/>
          <w:lang w:val="en-US"/>
        </w:rPr>
        <w:t>for</w:t>
      </w:r>
      <w:r w:rsidR="005E33F1" w:rsidRPr="00F3788D">
        <w:rPr>
          <w:rFonts w:ascii="Helvetica Neue" w:hAnsi="Helvetica Neue" w:cs="Helvetica Neue"/>
          <w:bCs/>
          <w:color w:val="000000"/>
          <w:sz w:val="22"/>
          <w:szCs w:val="22"/>
          <w:lang w:val="en-US"/>
        </w:rPr>
        <w:t xml:space="preserve"> the </w:t>
      </w:r>
      <w:proofErr w:type="spellStart"/>
      <w:r w:rsidR="005E33F1" w:rsidRPr="00F3788D">
        <w:rPr>
          <w:rFonts w:ascii="Helvetica Neue" w:hAnsi="Helvetica Neue" w:cs="Helvetica Neue"/>
          <w:bCs/>
          <w:color w:val="000000"/>
          <w:sz w:val="22"/>
          <w:szCs w:val="22"/>
          <w:lang w:val="en-US"/>
        </w:rPr>
        <w:t>Omo</w:t>
      </w:r>
      <w:proofErr w:type="spellEnd"/>
      <w:r w:rsidR="005E33F1" w:rsidRPr="00F3788D">
        <w:rPr>
          <w:rFonts w:ascii="Helvetica Neue" w:hAnsi="Helvetica Neue" w:cs="Helvetica Neue"/>
          <w:bCs/>
          <w:color w:val="000000"/>
          <w:sz w:val="22"/>
          <w:szCs w:val="22"/>
          <w:lang w:val="en-US"/>
        </w:rPr>
        <w:t xml:space="preserve"> specimens </w:t>
      </w:r>
      <w:r w:rsidR="0022317A">
        <w:rPr>
          <w:rFonts w:ascii="Helvetica Neue" w:hAnsi="Helvetica Neue" w:cs="Helvetica Neue"/>
          <w:bCs/>
          <w:color w:val="000000"/>
          <w:sz w:val="22"/>
          <w:szCs w:val="22"/>
          <w:lang w:val="en-US"/>
        </w:rPr>
        <w:t xml:space="preserve">includes specimens from the IORE only and </w:t>
      </w:r>
      <w:r w:rsidR="005E33F1" w:rsidRPr="00F3788D">
        <w:rPr>
          <w:rFonts w:ascii="Helvetica Neue" w:hAnsi="Helvetica Neue" w:cs="Helvetica Neue"/>
          <w:bCs/>
          <w:color w:val="000000"/>
          <w:sz w:val="22"/>
          <w:szCs w:val="22"/>
          <w:lang w:val="en-US"/>
        </w:rPr>
        <w:t xml:space="preserve">were taken directly </w:t>
      </w:r>
      <w:r w:rsidR="002F72FB" w:rsidRPr="00F3788D">
        <w:rPr>
          <w:rFonts w:ascii="Helvetica Neue" w:hAnsi="Helvetica Neue" w:cs="Helvetica Neue"/>
          <w:bCs/>
          <w:color w:val="000000"/>
          <w:sz w:val="22"/>
          <w:szCs w:val="22"/>
          <w:lang w:val="en-US"/>
        </w:rPr>
        <w:t>from</w:t>
      </w:r>
      <w:r w:rsidR="005E33F1" w:rsidRPr="00F3788D">
        <w:rPr>
          <w:rFonts w:ascii="Helvetica Neue" w:hAnsi="Helvetica Neue" w:cs="Helvetica Neue"/>
          <w:bCs/>
          <w:color w:val="000000"/>
          <w:sz w:val="22"/>
          <w:szCs w:val="22"/>
          <w:lang w:val="en-US"/>
        </w:rPr>
        <w:t xml:space="preserve"> high-quality dental casts </w:t>
      </w:r>
      <w:r w:rsidR="00A72B2E">
        <w:rPr>
          <w:rFonts w:ascii="Helvetica Neue" w:hAnsi="Helvetica Neue" w:cs="Helvetica Neue"/>
          <w:bCs/>
          <w:color w:val="000000"/>
          <w:sz w:val="22"/>
          <w:szCs w:val="22"/>
          <w:lang w:val="en-US"/>
        </w:rPr>
        <w:t xml:space="preserve">or from 3D models for </w:t>
      </w:r>
      <w:r w:rsidR="00A72B2E" w:rsidRPr="007849CE">
        <w:rPr>
          <w:rFonts w:ascii="Helvetica Neue" w:hAnsi="Helvetica Neue" w:cs="Helvetica Neue"/>
          <w:bCs/>
          <w:i/>
          <w:iCs/>
          <w:color w:val="000000"/>
          <w:sz w:val="22"/>
          <w:szCs w:val="22"/>
          <w:lang w:val="en-US"/>
        </w:rPr>
        <w:t xml:space="preserve">Ce. </w:t>
      </w:r>
      <w:r w:rsidR="00A72B2E" w:rsidRPr="008E6002">
        <w:rPr>
          <w:rFonts w:ascii="Helvetica Neue" w:hAnsi="Helvetica Neue" w:cs="Helvetica Neue"/>
          <w:bCs/>
          <w:color w:val="000000"/>
          <w:sz w:val="22"/>
          <w:szCs w:val="22"/>
          <w:lang w:val="en-US"/>
        </w:rPr>
        <w:t>cf.</w:t>
      </w:r>
      <w:r w:rsidR="00A72B2E" w:rsidRPr="007849CE">
        <w:rPr>
          <w:rFonts w:ascii="Helvetica Neue" w:hAnsi="Helvetica Neue" w:cs="Helvetica Neue"/>
          <w:bCs/>
          <w:i/>
          <w:iCs/>
          <w:color w:val="000000"/>
          <w:sz w:val="22"/>
          <w:szCs w:val="22"/>
          <w:lang w:val="en-US"/>
        </w:rPr>
        <w:t xml:space="preserve"> </w:t>
      </w:r>
      <w:proofErr w:type="spellStart"/>
      <w:r w:rsidR="00A72B2E" w:rsidRPr="007849CE">
        <w:rPr>
          <w:rFonts w:ascii="Helvetica Neue" w:hAnsi="Helvetica Neue" w:cs="Helvetica Neue"/>
          <w:bCs/>
          <w:i/>
          <w:iCs/>
          <w:color w:val="000000"/>
          <w:sz w:val="22"/>
          <w:szCs w:val="22"/>
          <w:lang w:val="en-US"/>
        </w:rPr>
        <w:t>williamsi</w:t>
      </w:r>
      <w:proofErr w:type="spellEnd"/>
      <w:r w:rsidR="00A72B2E">
        <w:rPr>
          <w:rFonts w:ascii="Helvetica Neue" w:hAnsi="Helvetica Neue" w:cs="Helvetica Neue"/>
          <w:bCs/>
          <w:color w:val="000000"/>
          <w:sz w:val="22"/>
          <w:szCs w:val="22"/>
          <w:lang w:val="en-US"/>
        </w:rPr>
        <w:t xml:space="preserve"> OMO 33-1969-3</w:t>
      </w:r>
      <w:r w:rsidR="008E6002">
        <w:rPr>
          <w:rFonts w:ascii="Helvetica Neue" w:hAnsi="Helvetica Neue" w:cs="Helvetica Neue"/>
          <w:bCs/>
          <w:color w:val="000000"/>
          <w:sz w:val="22"/>
          <w:szCs w:val="22"/>
          <w:lang w:val="en-US"/>
        </w:rPr>
        <w:t>6</w:t>
      </w:r>
      <w:r w:rsidR="00A72B2E">
        <w:rPr>
          <w:rFonts w:ascii="Helvetica Neue" w:hAnsi="Helvetica Neue" w:cs="Helvetica Neue"/>
          <w:bCs/>
          <w:color w:val="000000"/>
          <w:sz w:val="22"/>
          <w:szCs w:val="22"/>
          <w:lang w:val="en-US"/>
        </w:rPr>
        <w:t xml:space="preserve">9 </w:t>
      </w:r>
      <w:r w:rsidR="007D517D" w:rsidRPr="00F3788D">
        <w:rPr>
          <w:rFonts w:ascii="Helvetica Neue" w:hAnsi="Helvetica Neue" w:cs="Helvetica Neue"/>
          <w:bCs/>
          <w:color w:val="000000"/>
          <w:sz w:val="22"/>
          <w:szCs w:val="22"/>
          <w:lang w:val="en-US"/>
        </w:rPr>
        <w:t>(</w:t>
      </w:r>
      <w:r w:rsidR="00BD44E4" w:rsidRPr="00F3788D">
        <w:rPr>
          <w:rFonts w:ascii="Helvetica Neue" w:hAnsi="Helvetica Neue" w:cs="Helvetica Neue"/>
          <w:bCs/>
          <w:color w:val="000000"/>
          <w:sz w:val="22"/>
          <w:szCs w:val="22"/>
          <w:lang w:val="en-US"/>
        </w:rPr>
        <w:t xml:space="preserve">Appendix </w:t>
      </w:r>
      <w:r w:rsidR="00C004C5">
        <w:rPr>
          <w:rFonts w:ascii="Helvetica Neue" w:hAnsi="Helvetica Neue" w:cs="Helvetica Neue"/>
          <w:bCs/>
          <w:color w:val="000000"/>
          <w:sz w:val="22"/>
          <w:szCs w:val="22"/>
          <w:lang w:val="en-US"/>
        </w:rPr>
        <w:t>40</w:t>
      </w:r>
      <w:r w:rsidR="003648D2" w:rsidRPr="00F3788D">
        <w:rPr>
          <w:rFonts w:ascii="Helvetica Neue" w:hAnsi="Helvetica Neue" w:cs="Helvetica Neue"/>
          <w:bCs/>
          <w:color w:val="000000"/>
          <w:sz w:val="22"/>
          <w:szCs w:val="22"/>
          <w:lang w:val="en-US"/>
        </w:rPr>
        <w:t>)</w:t>
      </w:r>
      <w:r w:rsidR="005E33F1" w:rsidRPr="00F3788D">
        <w:rPr>
          <w:rFonts w:ascii="Helvetica Neue" w:hAnsi="Helvetica Neue" w:cs="Helvetica Neue"/>
          <w:bCs/>
          <w:color w:val="000000"/>
          <w:sz w:val="22"/>
          <w:szCs w:val="22"/>
          <w:lang w:val="en-US"/>
        </w:rPr>
        <w:t>.</w:t>
      </w:r>
      <w:r w:rsidR="00943D07" w:rsidRPr="00F3788D" w:rsidDel="00943D07">
        <w:rPr>
          <w:rFonts w:ascii="Helvetica Neue" w:hAnsi="Helvetica Neue" w:cs="Helvetica Neue"/>
          <w:bCs/>
          <w:color w:val="000000"/>
          <w:sz w:val="22"/>
          <w:szCs w:val="22"/>
          <w:lang w:val="en-US"/>
        </w:rPr>
        <w:t xml:space="preserve"> </w:t>
      </w:r>
      <w:r w:rsidR="00E12C39" w:rsidRPr="00F3788D">
        <w:rPr>
          <w:rFonts w:ascii="Helvetica Neue" w:hAnsi="Helvetica Neue" w:cs="Helvetica Neue"/>
          <w:bCs/>
          <w:color w:val="000000"/>
          <w:sz w:val="22"/>
          <w:szCs w:val="22"/>
          <w:lang w:val="en-US"/>
        </w:rPr>
        <w:t xml:space="preserve">Body masses </w:t>
      </w:r>
      <w:r w:rsidR="002B23BE" w:rsidRPr="00F3788D">
        <w:rPr>
          <w:rFonts w:ascii="Helvetica Neue" w:hAnsi="Helvetica Neue" w:cs="Helvetica Neue"/>
          <w:bCs/>
          <w:color w:val="000000"/>
          <w:sz w:val="22"/>
          <w:szCs w:val="22"/>
          <w:lang w:val="en-US"/>
        </w:rPr>
        <w:t>deduced</w:t>
      </w:r>
      <w:r w:rsidR="00E12C39" w:rsidRPr="00F3788D">
        <w:rPr>
          <w:rFonts w:ascii="Helvetica Neue" w:hAnsi="Helvetica Neue" w:cs="Helvetica Neue"/>
          <w:bCs/>
          <w:color w:val="000000"/>
          <w:sz w:val="22"/>
          <w:szCs w:val="22"/>
          <w:lang w:val="en-US"/>
        </w:rPr>
        <w:t xml:space="preserve"> from </w:t>
      </w:r>
      <w:r w:rsidR="007E4934" w:rsidRPr="00F3788D">
        <w:rPr>
          <w:rFonts w:ascii="Helvetica Neue" w:hAnsi="Helvetica Neue" w:cs="Helvetica Neue"/>
          <w:bCs/>
          <w:color w:val="000000"/>
          <w:sz w:val="22"/>
          <w:szCs w:val="22"/>
          <w:lang w:val="en-US"/>
        </w:rPr>
        <w:t>dental data</w:t>
      </w:r>
      <w:r w:rsidR="00E12C39" w:rsidRPr="00F3788D">
        <w:rPr>
          <w:rFonts w:ascii="Helvetica Neue" w:hAnsi="Helvetica Neue" w:cs="Helvetica Neue"/>
          <w:bCs/>
          <w:color w:val="000000"/>
          <w:sz w:val="22"/>
          <w:szCs w:val="22"/>
          <w:lang w:val="en-US"/>
        </w:rPr>
        <w:t xml:space="preserve"> </w:t>
      </w:r>
      <w:r w:rsidR="002F72FB" w:rsidRPr="00F3788D">
        <w:rPr>
          <w:rFonts w:ascii="Helvetica Neue" w:hAnsi="Helvetica Neue" w:cs="Helvetica Neue"/>
          <w:bCs/>
          <w:color w:val="000000"/>
          <w:sz w:val="22"/>
          <w:szCs w:val="22"/>
          <w:lang w:val="en-US"/>
        </w:rPr>
        <w:t xml:space="preserve">are </w:t>
      </w:r>
      <w:r w:rsidR="007E4934" w:rsidRPr="00F3788D">
        <w:rPr>
          <w:rFonts w:ascii="Helvetica Neue" w:hAnsi="Helvetica Neue" w:cs="Helvetica Neue"/>
          <w:bCs/>
          <w:color w:val="000000"/>
          <w:sz w:val="22"/>
          <w:szCs w:val="22"/>
          <w:lang w:val="en-US"/>
        </w:rPr>
        <w:t>from mesio</w:t>
      </w:r>
      <w:del w:id="193" w:author="laurent pallas" w:date="2024-07-23T08:49:00Z">
        <w:r w:rsidR="007E4934" w:rsidRPr="00F3788D" w:rsidDel="000D4FB8">
          <w:rPr>
            <w:rFonts w:ascii="Helvetica Neue" w:hAnsi="Helvetica Neue" w:cs="Helvetica Neue"/>
            <w:bCs/>
            <w:color w:val="000000"/>
            <w:sz w:val="22"/>
            <w:szCs w:val="22"/>
            <w:lang w:val="en-US"/>
          </w:rPr>
          <w:delText>-</w:delText>
        </w:r>
      </w:del>
      <w:r w:rsidR="007E4934" w:rsidRPr="00F3788D">
        <w:rPr>
          <w:rFonts w:ascii="Helvetica Neue" w:hAnsi="Helvetica Neue" w:cs="Helvetica Neue"/>
          <w:bCs/>
          <w:color w:val="000000"/>
          <w:sz w:val="22"/>
          <w:szCs w:val="22"/>
          <w:lang w:val="en-US"/>
        </w:rPr>
        <w:t xml:space="preserve">distal dimensions. </w:t>
      </w:r>
      <w:r w:rsidR="001E5F8C" w:rsidRPr="00F3788D">
        <w:rPr>
          <w:rFonts w:ascii="Helvetica Neue" w:hAnsi="Helvetica Neue" w:cs="Helvetica Neue"/>
          <w:bCs/>
          <w:color w:val="000000"/>
          <w:sz w:val="22"/>
          <w:szCs w:val="22"/>
          <w:lang w:val="en-US"/>
        </w:rPr>
        <w:t>We employ o</w:t>
      </w:r>
      <w:r w:rsidR="007E4934" w:rsidRPr="00F3788D">
        <w:rPr>
          <w:rFonts w:ascii="Helvetica Neue" w:hAnsi="Helvetica Neue" w:cs="Helvetica Neue"/>
          <w:bCs/>
          <w:color w:val="000000"/>
          <w:sz w:val="22"/>
          <w:szCs w:val="22"/>
          <w:lang w:val="en-US"/>
        </w:rPr>
        <w:t>nly M</w:t>
      </w:r>
      <w:r w:rsidR="007E4934" w:rsidRPr="00F3788D">
        <w:rPr>
          <w:rFonts w:ascii="Helvetica Neue" w:hAnsi="Helvetica Neue" w:cs="Helvetica Neue"/>
          <w:bCs/>
          <w:color w:val="000000"/>
          <w:sz w:val="22"/>
          <w:szCs w:val="22"/>
          <w:vertAlign w:val="superscript"/>
          <w:lang w:val="en-US"/>
        </w:rPr>
        <w:t xml:space="preserve">1-2 </w:t>
      </w:r>
      <w:r w:rsidR="007E4934" w:rsidRPr="00F3788D">
        <w:rPr>
          <w:rFonts w:ascii="Helvetica Neue" w:hAnsi="Helvetica Neue" w:cs="Helvetica Neue"/>
          <w:bCs/>
          <w:color w:val="000000"/>
          <w:sz w:val="22"/>
          <w:szCs w:val="22"/>
          <w:lang w:val="en-US"/>
        </w:rPr>
        <w:t>and M</w:t>
      </w:r>
      <w:r w:rsidR="007E4934" w:rsidRPr="00F3788D">
        <w:rPr>
          <w:rFonts w:ascii="Helvetica Neue" w:hAnsi="Helvetica Neue" w:cs="Helvetica Neue"/>
          <w:bCs/>
          <w:color w:val="000000"/>
          <w:sz w:val="22"/>
          <w:szCs w:val="22"/>
          <w:vertAlign w:val="subscript"/>
          <w:lang w:val="en-US"/>
        </w:rPr>
        <w:t>1-2</w:t>
      </w:r>
      <w:r w:rsidR="007E4934" w:rsidRPr="00F3788D">
        <w:rPr>
          <w:rFonts w:ascii="Helvetica Neue" w:hAnsi="Helvetica Neue" w:cs="Helvetica Neue"/>
          <w:bCs/>
          <w:color w:val="000000"/>
          <w:sz w:val="22"/>
          <w:szCs w:val="22"/>
          <w:lang w:val="en-US"/>
        </w:rPr>
        <w:t xml:space="preserve"> to infer body masses and in the case of complete or partial tooth rows, the mean value of the inferred body mass was used. </w:t>
      </w:r>
      <w:r w:rsidR="00DF7978" w:rsidRPr="00F3788D">
        <w:rPr>
          <w:rFonts w:ascii="Helvetica Neue" w:hAnsi="Helvetica Neue" w:cs="Helvetica Neue"/>
          <w:bCs/>
          <w:color w:val="000000"/>
          <w:sz w:val="22"/>
          <w:szCs w:val="22"/>
          <w:lang w:val="en-US"/>
        </w:rPr>
        <w:t>M</w:t>
      </w:r>
      <w:r w:rsidR="00DF7978" w:rsidRPr="00F3788D">
        <w:rPr>
          <w:rFonts w:ascii="Helvetica Neue" w:hAnsi="Helvetica Neue" w:cs="Helvetica Neue"/>
          <w:bCs/>
          <w:color w:val="000000"/>
          <w:sz w:val="22"/>
          <w:szCs w:val="22"/>
          <w:vertAlign w:val="superscript"/>
          <w:lang w:val="en-US"/>
        </w:rPr>
        <w:t xml:space="preserve">1-2 </w:t>
      </w:r>
      <w:r w:rsidR="00DF7978" w:rsidRPr="00F3788D">
        <w:rPr>
          <w:rFonts w:ascii="Helvetica Neue" w:hAnsi="Helvetica Neue" w:cs="Helvetica Neue"/>
          <w:bCs/>
          <w:color w:val="000000"/>
          <w:sz w:val="22"/>
          <w:szCs w:val="22"/>
          <w:lang w:val="en-US"/>
        </w:rPr>
        <w:t>and M</w:t>
      </w:r>
      <w:r w:rsidR="00DF7978" w:rsidRPr="00F3788D">
        <w:rPr>
          <w:rFonts w:ascii="Helvetica Neue" w:hAnsi="Helvetica Neue" w:cs="Helvetica Neue"/>
          <w:bCs/>
          <w:color w:val="000000"/>
          <w:sz w:val="22"/>
          <w:szCs w:val="22"/>
          <w:vertAlign w:val="subscript"/>
          <w:lang w:val="en-US"/>
        </w:rPr>
        <w:t>1-2</w:t>
      </w:r>
      <w:r w:rsidR="00DF7978" w:rsidRPr="00F3788D">
        <w:rPr>
          <w:rFonts w:ascii="Helvetica Neue" w:hAnsi="Helvetica Neue" w:cs="Helvetica Neue"/>
          <w:bCs/>
          <w:color w:val="000000"/>
          <w:sz w:val="22"/>
          <w:szCs w:val="22"/>
          <w:lang w:val="en-US"/>
        </w:rPr>
        <w:t xml:space="preserve"> </w:t>
      </w:r>
      <w:r w:rsidR="00CA47F5">
        <w:rPr>
          <w:rFonts w:ascii="Helvetica Neue" w:hAnsi="Helvetica Neue" w:cs="Helvetica Neue"/>
          <w:bCs/>
          <w:color w:val="000000"/>
          <w:sz w:val="22"/>
          <w:szCs w:val="22"/>
          <w:lang w:val="en-US"/>
        </w:rPr>
        <w:t>mesiodistal length</w:t>
      </w:r>
      <w:r w:rsidR="00DF7978">
        <w:rPr>
          <w:rFonts w:ascii="Helvetica Neue" w:hAnsi="Helvetica Neue" w:cs="Helvetica Neue"/>
          <w:bCs/>
          <w:color w:val="000000"/>
          <w:sz w:val="22"/>
          <w:szCs w:val="22"/>
          <w:lang w:val="en-US"/>
        </w:rPr>
        <w:t>s</w:t>
      </w:r>
      <w:r w:rsidR="00CA47F5">
        <w:rPr>
          <w:rFonts w:ascii="Helvetica Neue" w:hAnsi="Helvetica Neue" w:cs="Helvetica Neue"/>
          <w:bCs/>
          <w:color w:val="000000"/>
          <w:sz w:val="22"/>
          <w:szCs w:val="22"/>
          <w:lang w:val="en-US"/>
        </w:rPr>
        <w:t xml:space="preserve"> were selected because of the</w:t>
      </w:r>
      <w:r w:rsidR="00F530E9">
        <w:rPr>
          <w:rFonts w:ascii="Helvetica Neue" w:hAnsi="Helvetica Neue" w:cs="Helvetica Neue"/>
          <w:bCs/>
          <w:color w:val="000000"/>
          <w:sz w:val="22"/>
          <w:szCs w:val="22"/>
          <w:lang w:val="en-US"/>
        </w:rPr>
        <w:t xml:space="preserve"> </w:t>
      </w:r>
      <w:r w:rsidR="0026331A">
        <w:rPr>
          <w:rFonts w:ascii="Helvetica Neue" w:hAnsi="Helvetica Neue" w:cs="Helvetica Neue"/>
          <w:bCs/>
          <w:color w:val="000000"/>
          <w:sz w:val="22"/>
          <w:szCs w:val="22"/>
          <w:lang w:val="en-US"/>
        </w:rPr>
        <w:t xml:space="preserve">variable </w:t>
      </w:r>
      <w:r w:rsidR="00F530E9">
        <w:rPr>
          <w:rFonts w:ascii="Helvetica Neue" w:hAnsi="Helvetica Neue" w:cs="Helvetica Neue"/>
          <w:bCs/>
          <w:color w:val="000000"/>
          <w:sz w:val="22"/>
          <w:szCs w:val="22"/>
          <w:lang w:val="en-US"/>
        </w:rPr>
        <w:t>development of the M</w:t>
      </w:r>
      <w:r w:rsidR="00F530E9" w:rsidRPr="007849CE">
        <w:rPr>
          <w:rFonts w:ascii="Helvetica Neue" w:hAnsi="Helvetica Neue" w:cs="Helvetica Neue"/>
          <w:bCs/>
          <w:color w:val="000000"/>
          <w:sz w:val="22"/>
          <w:szCs w:val="22"/>
          <w:vertAlign w:val="subscript"/>
          <w:lang w:val="en-US"/>
        </w:rPr>
        <w:t>3</w:t>
      </w:r>
      <w:r w:rsidR="00F530E9">
        <w:rPr>
          <w:rFonts w:ascii="Helvetica Neue" w:hAnsi="Helvetica Neue" w:cs="Helvetica Neue"/>
          <w:bCs/>
          <w:color w:val="000000"/>
          <w:sz w:val="22"/>
          <w:szCs w:val="22"/>
          <w:lang w:val="en-US"/>
        </w:rPr>
        <w:t xml:space="preserve"> </w:t>
      </w:r>
      <w:r w:rsidR="0026331A">
        <w:rPr>
          <w:rFonts w:ascii="Helvetica Neue" w:hAnsi="Helvetica Neue" w:cs="Helvetica Neue"/>
          <w:bCs/>
          <w:color w:val="000000"/>
          <w:sz w:val="22"/>
          <w:szCs w:val="22"/>
          <w:lang w:val="en-US"/>
        </w:rPr>
        <w:t>hypoconulid</w:t>
      </w:r>
      <w:r w:rsidR="00CA47F5">
        <w:rPr>
          <w:rFonts w:ascii="Helvetica Neue" w:hAnsi="Helvetica Neue" w:cs="Helvetica Neue"/>
          <w:bCs/>
          <w:color w:val="000000"/>
          <w:sz w:val="22"/>
          <w:szCs w:val="22"/>
          <w:lang w:val="en-US"/>
        </w:rPr>
        <w:t xml:space="preserve"> (and hence a high coefficient of variation in M</w:t>
      </w:r>
      <w:r w:rsidR="00CA47F5" w:rsidRPr="007849CE">
        <w:rPr>
          <w:rFonts w:ascii="Helvetica Neue" w:hAnsi="Helvetica Neue" w:cs="Helvetica Neue"/>
          <w:bCs/>
          <w:color w:val="000000"/>
          <w:sz w:val="22"/>
          <w:szCs w:val="22"/>
          <w:vertAlign w:val="subscript"/>
          <w:lang w:val="en-US"/>
        </w:rPr>
        <w:t>3</w:t>
      </w:r>
      <w:r w:rsidR="00CA47F5">
        <w:rPr>
          <w:rFonts w:ascii="Helvetica Neue" w:hAnsi="Helvetica Neue" w:cs="Helvetica Neue"/>
          <w:bCs/>
          <w:color w:val="000000"/>
          <w:sz w:val="22"/>
          <w:szCs w:val="22"/>
          <w:lang w:val="en-US"/>
        </w:rPr>
        <w:t xml:space="preserve"> mesiodistal length according to </w:t>
      </w:r>
      <w:proofErr w:type="spellStart"/>
      <w:r w:rsidR="00CA47F5">
        <w:rPr>
          <w:rFonts w:ascii="Helvetica Neue" w:hAnsi="Helvetica Neue" w:cs="Helvetica Neue"/>
          <w:bCs/>
          <w:color w:val="000000"/>
          <w:sz w:val="22"/>
          <w:szCs w:val="22"/>
          <w:lang w:val="en-US"/>
        </w:rPr>
        <w:t>Leutenegger</w:t>
      </w:r>
      <w:proofErr w:type="spellEnd"/>
      <w:r w:rsidR="007B687D">
        <w:rPr>
          <w:rFonts w:ascii="Helvetica Neue" w:hAnsi="Helvetica Neue" w:cs="Helvetica Neue"/>
          <w:bCs/>
          <w:color w:val="000000"/>
          <w:sz w:val="22"/>
          <w:szCs w:val="22"/>
          <w:lang w:val="en-US"/>
        </w:rPr>
        <w:t xml:space="preserve"> 1971</w:t>
      </w:r>
      <w:r w:rsidR="00CA47F5">
        <w:rPr>
          <w:rFonts w:ascii="Helvetica Neue" w:hAnsi="Helvetica Neue" w:cs="Helvetica Neue"/>
          <w:bCs/>
          <w:color w:val="000000"/>
          <w:sz w:val="22"/>
          <w:szCs w:val="22"/>
          <w:lang w:val="en-US"/>
        </w:rPr>
        <w:t>)</w:t>
      </w:r>
      <w:r w:rsidR="0026331A">
        <w:rPr>
          <w:rFonts w:ascii="Helvetica Neue" w:hAnsi="Helvetica Neue" w:cs="Helvetica Neue"/>
          <w:bCs/>
          <w:color w:val="000000"/>
          <w:sz w:val="22"/>
          <w:szCs w:val="22"/>
          <w:lang w:val="en-US"/>
        </w:rPr>
        <w:t xml:space="preserve"> and </w:t>
      </w:r>
      <w:r w:rsidR="00CA47F5">
        <w:rPr>
          <w:rFonts w:ascii="Helvetica Neue" w:hAnsi="Helvetica Neue" w:cs="Helvetica Neue"/>
          <w:bCs/>
          <w:color w:val="000000"/>
          <w:sz w:val="22"/>
          <w:szCs w:val="22"/>
          <w:lang w:val="en-US"/>
        </w:rPr>
        <w:t xml:space="preserve">variation in molar </w:t>
      </w:r>
      <w:r w:rsidR="0026331A">
        <w:rPr>
          <w:rFonts w:ascii="Helvetica Neue" w:hAnsi="Helvetica Neue" w:cs="Helvetica Neue"/>
          <w:bCs/>
          <w:color w:val="000000"/>
          <w:sz w:val="22"/>
          <w:szCs w:val="22"/>
          <w:lang w:val="en-US"/>
        </w:rPr>
        <w:t xml:space="preserve">basal flare </w:t>
      </w:r>
      <w:r w:rsidR="00CA47F5">
        <w:rPr>
          <w:rFonts w:ascii="Helvetica Neue" w:hAnsi="Helvetica Neue" w:cs="Helvetica Neue"/>
          <w:bCs/>
          <w:color w:val="000000"/>
          <w:sz w:val="22"/>
          <w:szCs w:val="22"/>
          <w:lang w:val="en-US"/>
        </w:rPr>
        <w:t xml:space="preserve">(e.g., present in </w:t>
      </w:r>
      <w:r w:rsidR="00CA47F5" w:rsidRPr="007849CE">
        <w:rPr>
          <w:rFonts w:ascii="Helvetica Neue" w:hAnsi="Helvetica Neue" w:cs="Helvetica Neue"/>
          <w:bCs/>
          <w:i/>
          <w:iCs/>
          <w:color w:val="000000"/>
          <w:sz w:val="22"/>
          <w:szCs w:val="22"/>
          <w:lang w:val="en-US"/>
        </w:rPr>
        <w:t xml:space="preserve">Colobus </w:t>
      </w:r>
      <w:r w:rsidR="00CA47F5">
        <w:rPr>
          <w:rFonts w:ascii="Helvetica Neue" w:hAnsi="Helvetica Neue" w:cs="Helvetica Neue"/>
          <w:bCs/>
          <w:color w:val="000000"/>
          <w:sz w:val="22"/>
          <w:szCs w:val="22"/>
          <w:lang w:val="en-US"/>
        </w:rPr>
        <w:t xml:space="preserve">but absent in </w:t>
      </w:r>
      <w:proofErr w:type="spellStart"/>
      <w:r w:rsidR="00CA47F5" w:rsidRPr="007849CE">
        <w:rPr>
          <w:rFonts w:ascii="Helvetica Neue" w:hAnsi="Helvetica Neue" w:cs="Helvetica Neue"/>
          <w:bCs/>
          <w:i/>
          <w:iCs/>
          <w:color w:val="000000"/>
          <w:sz w:val="22"/>
          <w:szCs w:val="22"/>
          <w:lang w:val="en-US"/>
        </w:rPr>
        <w:t>Piliocolobus</w:t>
      </w:r>
      <w:proofErr w:type="spellEnd"/>
      <w:r w:rsidR="00CA47F5">
        <w:rPr>
          <w:rFonts w:ascii="Helvetica Neue" w:hAnsi="Helvetica Neue" w:cs="Helvetica Neue"/>
          <w:bCs/>
          <w:color w:val="000000"/>
          <w:sz w:val="22"/>
          <w:szCs w:val="22"/>
          <w:lang w:val="en-US"/>
        </w:rPr>
        <w:t xml:space="preserve">) among colobines. </w:t>
      </w:r>
    </w:p>
    <w:p w14:paraId="0A0CEEEA" w14:textId="74D1B961" w:rsidR="00FF6A33" w:rsidRPr="00F3788D" w:rsidRDefault="002F72FB"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For</w:t>
      </w:r>
      <w:r w:rsidR="007E4934" w:rsidRPr="00F3788D">
        <w:rPr>
          <w:rFonts w:ascii="Helvetica Neue" w:hAnsi="Helvetica Neue" w:cs="Helvetica Neue"/>
          <w:bCs/>
          <w:color w:val="000000"/>
          <w:sz w:val="22"/>
          <w:szCs w:val="22"/>
          <w:lang w:val="en-US"/>
        </w:rPr>
        <w:t xml:space="preserve"> consistency and regarding the difficult sex attribution of isolated dental specimens, </w:t>
      </w:r>
      <w:r w:rsidR="001E5F8C" w:rsidRPr="00F3788D">
        <w:rPr>
          <w:rFonts w:ascii="Helvetica Neue" w:hAnsi="Helvetica Neue" w:cs="Helvetica Neue"/>
          <w:bCs/>
          <w:color w:val="000000"/>
          <w:sz w:val="22"/>
          <w:szCs w:val="22"/>
          <w:lang w:val="en-US"/>
        </w:rPr>
        <w:t xml:space="preserve">we utilized </w:t>
      </w:r>
      <w:r w:rsidR="007E4934" w:rsidRPr="00F3788D">
        <w:rPr>
          <w:rFonts w:ascii="Helvetica Neue" w:hAnsi="Helvetica Neue" w:cs="Helvetica Neue"/>
          <w:bCs/>
          <w:color w:val="000000"/>
          <w:sz w:val="22"/>
          <w:szCs w:val="22"/>
          <w:lang w:val="en-US"/>
        </w:rPr>
        <w:t xml:space="preserve">the parameters of the </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All</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 xml:space="preserve"> sex equation </w:t>
      </w:r>
      <w:r w:rsidR="0034516F">
        <w:rPr>
          <w:rFonts w:ascii="Helvetica Neue" w:hAnsi="Helvetica Neue" w:cs="Helvetica Neue"/>
          <w:bCs/>
          <w:color w:val="000000"/>
          <w:sz w:val="22"/>
          <w:szCs w:val="22"/>
          <w:lang w:val="en-US"/>
        </w:rPr>
        <w:t xml:space="preserve">of the colobine regression parameters </w:t>
      </w:r>
      <w:r w:rsidR="00E12C39" w:rsidRPr="00F3788D">
        <w:rPr>
          <w:rFonts w:ascii="Helvetica Neue" w:hAnsi="Helvetica Neue" w:cs="Helvetica Neue"/>
          <w:bCs/>
          <w:color w:val="000000"/>
          <w:sz w:val="22"/>
          <w:szCs w:val="22"/>
          <w:lang w:val="en-US"/>
        </w:rPr>
        <w:t>p</w:t>
      </w:r>
      <w:r w:rsidR="001E5F8C" w:rsidRPr="00F3788D">
        <w:rPr>
          <w:rFonts w:ascii="Helvetica Neue" w:hAnsi="Helvetica Neue" w:cs="Helvetica Neue"/>
          <w:bCs/>
          <w:color w:val="000000"/>
          <w:sz w:val="22"/>
          <w:szCs w:val="22"/>
          <w:lang w:val="en-US"/>
        </w:rPr>
        <w:t xml:space="preserve">rovided by </w:t>
      </w:r>
      <w:proofErr w:type="spellStart"/>
      <w:r w:rsidR="001E5F8C" w:rsidRPr="00F3788D">
        <w:rPr>
          <w:rFonts w:ascii="Helvetica Neue" w:hAnsi="Helvetica Neue" w:cs="Helvetica Neue"/>
          <w:bCs/>
          <w:color w:val="000000"/>
          <w:sz w:val="22"/>
          <w:szCs w:val="22"/>
          <w:lang w:val="en-US"/>
        </w:rPr>
        <w:t>Delson</w:t>
      </w:r>
      <w:proofErr w:type="spellEnd"/>
      <w:r w:rsidR="001E5F8C" w:rsidRPr="007849CE">
        <w:rPr>
          <w:rFonts w:ascii="Helvetica Neue" w:hAnsi="Helvetica Neue" w:cs="Helvetica Neue"/>
          <w:bCs/>
          <w:i/>
          <w:iCs/>
          <w:color w:val="000000"/>
          <w:sz w:val="22"/>
          <w:szCs w:val="22"/>
          <w:lang w:val="en-US"/>
        </w:rPr>
        <w:t xml:space="preserve"> et al.</w:t>
      </w:r>
      <w:r w:rsidR="001E5F8C" w:rsidRPr="00F3788D">
        <w:rPr>
          <w:rFonts w:ascii="Helvetica Neue" w:hAnsi="Helvetica Neue" w:cs="Helvetica Neue"/>
          <w:bCs/>
          <w:color w:val="000000"/>
          <w:sz w:val="22"/>
          <w:szCs w:val="22"/>
          <w:lang w:val="en-US"/>
        </w:rPr>
        <w:t xml:space="preserve"> (2000)</w:t>
      </w:r>
      <w:r w:rsidR="007E4934" w:rsidRPr="00F3788D">
        <w:rPr>
          <w:rFonts w:ascii="Helvetica Neue" w:hAnsi="Helvetica Neue" w:cs="Helvetica Neue"/>
          <w:bCs/>
          <w:color w:val="000000"/>
          <w:sz w:val="22"/>
          <w:szCs w:val="22"/>
          <w:lang w:val="en-US"/>
        </w:rPr>
        <w:t xml:space="preserve">. </w:t>
      </w:r>
    </w:p>
    <w:p w14:paraId="32DDD5EF" w14:textId="2AF5563D" w:rsidR="0002405E" w:rsidRPr="00F3788D" w:rsidRDefault="00E549B5"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To quantitatively assess</w:t>
      </w:r>
      <w:r w:rsidR="00522B6E" w:rsidRPr="00F3788D">
        <w:rPr>
          <w:rFonts w:ascii="Helvetica Neue" w:hAnsi="Helvetica Neue" w:cs="Helvetica Neue"/>
          <w:bCs/>
          <w:color w:val="000000"/>
          <w:sz w:val="22"/>
          <w:szCs w:val="22"/>
          <w:lang w:val="en-US"/>
        </w:rPr>
        <w:t xml:space="preserve"> the </w:t>
      </w:r>
      <w:r w:rsidR="002C3DA7" w:rsidRPr="00F3788D">
        <w:rPr>
          <w:rFonts w:ascii="Helvetica Neue" w:hAnsi="Helvetica Neue" w:cs="Helvetica Neue"/>
          <w:bCs/>
          <w:color w:val="000000"/>
          <w:sz w:val="22"/>
          <w:szCs w:val="22"/>
          <w:lang w:val="en-US"/>
        </w:rPr>
        <w:t>extent</w:t>
      </w:r>
      <w:r w:rsidR="00522B6E" w:rsidRPr="00F3788D">
        <w:rPr>
          <w:rFonts w:ascii="Helvetica Neue" w:hAnsi="Helvetica Neue" w:cs="Helvetica Neue"/>
          <w:bCs/>
          <w:color w:val="000000"/>
          <w:sz w:val="22"/>
          <w:szCs w:val="22"/>
          <w:lang w:val="en-US"/>
        </w:rPr>
        <w:t xml:space="preserve"> of sexual dimorphism</w:t>
      </w:r>
      <w:r w:rsidR="0073553E" w:rsidRPr="00F3788D">
        <w:rPr>
          <w:rFonts w:ascii="Helvetica Neue" w:hAnsi="Helvetica Neue" w:cs="Helvetica Neue"/>
          <w:bCs/>
          <w:color w:val="000000"/>
          <w:sz w:val="22"/>
          <w:szCs w:val="22"/>
          <w:lang w:val="en-US"/>
        </w:rPr>
        <w:t xml:space="preserve"> in putative </w:t>
      </w:r>
      <w:proofErr w:type="spellStart"/>
      <w:r w:rsidR="0073553E" w:rsidRPr="002E4E9A">
        <w:rPr>
          <w:rFonts w:ascii="Helvetica Neue" w:hAnsi="Helvetica Neue" w:cs="Helvetica Neue"/>
          <w:bCs/>
          <w:i/>
          <w:color w:val="000000"/>
          <w:sz w:val="22"/>
          <w:szCs w:val="22"/>
          <w:lang w:val="en-US"/>
        </w:rPr>
        <w:t>Rhinocolobus</w:t>
      </w:r>
      <w:proofErr w:type="spellEnd"/>
      <w:r w:rsidR="0073553E" w:rsidRPr="00F3788D">
        <w:rPr>
          <w:rFonts w:ascii="Helvetica Neue" w:hAnsi="Helvetica Neue" w:cs="Helvetica Neue"/>
          <w:bCs/>
          <w:color w:val="000000"/>
          <w:sz w:val="22"/>
          <w:szCs w:val="22"/>
          <w:lang w:val="en-US"/>
        </w:rPr>
        <w:t xml:space="preserve"> and </w:t>
      </w:r>
      <w:proofErr w:type="spellStart"/>
      <w:r w:rsidR="0073553E" w:rsidRPr="002E4E9A">
        <w:rPr>
          <w:rFonts w:ascii="Helvetica Neue" w:hAnsi="Helvetica Neue" w:cs="Helvetica Neue"/>
          <w:bCs/>
          <w:i/>
          <w:color w:val="000000"/>
          <w:sz w:val="22"/>
          <w:szCs w:val="22"/>
          <w:lang w:val="en-US"/>
        </w:rPr>
        <w:t>Paracolobus</w:t>
      </w:r>
      <w:proofErr w:type="spellEnd"/>
      <w:r w:rsidR="0073553E" w:rsidRPr="002E4E9A">
        <w:rPr>
          <w:rFonts w:ascii="Helvetica Neue" w:hAnsi="Helvetica Neue" w:cs="Helvetica Neue"/>
          <w:bCs/>
          <w:i/>
          <w:color w:val="000000"/>
          <w:sz w:val="22"/>
          <w:szCs w:val="22"/>
          <w:lang w:val="en-US"/>
        </w:rPr>
        <w:t xml:space="preserve"> </w:t>
      </w:r>
      <w:r w:rsidR="0073553E" w:rsidRPr="00F3788D">
        <w:rPr>
          <w:rFonts w:ascii="Helvetica Neue" w:hAnsi="Helvetica Neue" w:cs="Helvetica Neue"/>
          <w:bCs/>
          <w:color w:val="000000"/>
          <w:sz w:val="22"/>
          <w:szCs w:val="22"/>
          <w:lang w:val="en-US"/>
        </w:rPr>
        <w:t>specimens</w:t>
      </w:r>
      <w:r w:rsidR="00522B6E" w:rsidRPr="00F3788D">
        <w:rPr>
          <w:rFonts w:ascii="Helvetica Neue" w:hAnsi="Helvetica Neue" w:cs="Helvetica Neue"/>
          <w:bCs/>
          <w:color w:val="000000"/>
          <w:sz w:val="22"/>
          <w:szCs w:val="22"/>
          <w:lang w:val="en-US"/>
        </w:rPr>
        <w:t xml:space="preserve">, we compared the geometric </w:t>
      </w:r>
      <w:r w:rsidR="0073553E" w:rsidRPr="00F3788D">
        <w:rPr>
          <w:rFonts w:ascii="Helvetica Neue" w:hAnsi="Helvetica Neue" w:cs="Helvetica Neue"/>
          <w:bCs/>
          <w:color w:val="000000"/>
          <w:sz w:val="22"/>
          <w:szCs w:val="22"/>
          <w:lang w:val="en-US"/>
        </w:rPr>
        <w:t>mean</w:t>
      </w:r>
      <w:r w:rsidR="00522B6E" w:rsidRPr="00F3788D">
        <w:rPr>
          <w:rFonts w:ascii="Helvetica Neue" w:hAnsi="Helvetica Neue" w:cs="Helvetica Neue"/>
          <w:bCs/>
          <w:color w:val="000000"/>
          <w:sz w:val="22"/>
          <w:szCs w:val="22"/>
          <w:lang w:val="en-US"/>
        </w:rPr>
        <w:t xml:space="preserve"> of the postcranial specimen</w:t>
      </w:r>
      <w:r w:rsidR="00684B02" w:rsidRPr="00F3788D">
        <w:rPr>
          <w:rFonts w:ascii="Helvetica Neue" w:hAnsi="Helvetica Neue" w:cs="Helvetica Neue"/>
          <w:bCs/>
          <w:color w:val="000000"/>
          <w:sz w:val="22"/>
          <w:szCs w:val="22"/>
          <w:lang w:val="en-US"/>
        </w:rPr>
        <w:t xml:space="preserve">s from the </w:t>
      </w:r>
      <w:proofErr w:type="spellStart"/>
      <w:r w:rsidR="00684B02" w:rsidRPr="00F3788D">
        <w:rPr>
          <w:rFonts w:ascii="Helvetica Neue" w:hAnsi="Helvetica Neue" w:cs="Helvetica Neue"/>
          <w:bCs/>
          <w:color w:val="000000"/>
          <w:sz w:val="22"/>
          <w:szCs w:val="22"/>
          <w:lang w:val="en-US"/>
        </w:rPr>
        <w:t>Omo</w:t>
      </w:r>
      <w:proofErr w:type="spellEnd"/>
      <w:r w:rsidR="00522B6E" w:rsidRPr="00F3788D">
        <w:rPr>
          <w:rFonts w:ascii="Helvetica Neue" w:hAnsi="Helvetica Neue" w:cs="Helvetica Neue"/>
          <w:bCs/>
          <w:color w:val="000000"/>
          <w:sz w:val="22"/>
          <w:szCs w:val="22"/>
          <w:lang w:val="en-US"/>
        </w:rPr>
        <w:t xml:space="preserve"> to the </w:t>
      </w:r>
      <w:r w:rsidR="00684B02" w:rsidRPr="002E4E9A">
        <w:rPr>
          <w:rFonts w:ascii="Helvetica Neue" w:hAnsi="Helvetica Neue" w:cs="Helvetica Neue"/>
          <w:bCs/>
          <w:i/>
          <w:color w:val="000000"/>
          <w:sz w:val="22"/>
          <w:szCs w:val="22"/>
          <w:lang w:val="en-US"/>
        </w:rPr>
        <w:t xml:space="preserve">R. </w:t>
      </w:r>
      <w:proofErr w:type="spellStart"/>
      <w:r w:rsidR="00684B02" w:rsidRPr="002E4E9A">
        <w:rPr>
          <w:rFonts w:ascii="Helvetica Neue" w:hAnsi="Helvetica Neue" w:cs="Helvetica Neue"/>
          <w:bCs/>
          <w:i/>
          <w:color w:val="000000"/>
          <w:sz w:val="22"/>
          <w:szCs w:val="22"/>
          <w:lang w:val="en-US"/>
        </w:rPr>
        <w:t>turkanaensis</w:t>
      </w:r>
      <w:proofErr w:type="spellEnd"/>
      <w:r w:rsidR="00684B02" w:rsidRPr="00F3788D">
        <w:rPr>
          <w:rFonts w:ascii="Helvetica Neue" w:hAnsi="Helvetica Neue" w:cs="Helvetica Neue"/>
          <w:bCs/>
          <w:color w:val="000000"/>
          <w:sz w:val="22"/>
          <w:szCs w:val="22"/>
          <w:lang w:val="en-US"/>
        </w:rPr>
        <w:t xml:space="preserve"> </w:t>
      </w:r>
      <w:r w:rsidR="00522B6E" w:rsidRPr="00F3788D">
        <w:rPr>
          <w:rFonts w:ascii="Helvetica Neue" w:hAnsi="Helvetica Neue" w:cs="Helvetica Neue"/>
          <w:bCs/>
          <w:color w:val="000000"/>
          <w:sz w:val="22"/>
          <w:szCs w:val="22"/>
          <w:lang w:val="en-US"/>
        </w:rPr>
        <w:t xml:space="preserve">male partial skeleton </w:t>
      </w:r>
      <w:r w:rsidR="00684B02" w:rsidRPr="00F3788D">
        <w:rPr>
          <w:rFonts w:ascii="Helvetica Neue" w:hAnsi="Helvetica Neue" w:cs="Helvetica Neue"/>
          <w:bCs/>
          <w:color w:val="000000"/>
          <w:sz w:val="22"/>
          <w:szCs w:val="22"/>
          <w:lang w:val="en-US"/>
        </w:rPr>
        <w:t xml:space="preserve">KNM-ER 1542 and to the </w:t>
      </w:r>
      <w:r w:rsidR="00684B02" w:rsidRPr="002E4E9A">
        <w:rPr>
          <w:rFonts w:ascii="Helvetica Neue" w:hAnsi="Helvetica Neue" w:cs="Helvetica Neue"/>
          <w:bCs/>
          <w:i/>
          <w:color w:val="000000"/>
          <w:sz w:val="22"/>
          <w:szCs w:val="22"/>
          <w:lang w:val="en-US"/>
        </w:rPr>
        <w:t xml:space="preserve">P. </w:t>
      </w:r>
      <w:proofErr w:type="spellStart"/>
      <w:r w:rsidR="00684B02" w:rsidRPr="002E4E9A">
        <w:rPr>
          <w:rFonts w:ascii="Helvetica Neue" w:hAnsi="Helvetica Neue" w:cs="Helvetica Neue"/>
          <w:bCs/>
          <w:i/>
          <w:color w:val="000000"/>
          <w:sz w:val="22"/>
          <w:szCs w:val="22"/>
          <w:lang w:val="en-US"/>
        </w:rPr>
        <w:t>mutiwa</w:t>
      </w:r>
      <w:proofErr w:type="spellEnd"/>
      <w:r w:rsidR="00684B02" w:rsidRPr="00F3788D">
        <w:rPr>
          <w:rFonts w:ascii="Helvetica Neue" w:hAnsi="Helvetica Neue" w:cs="Helvetica Neue"/>
          <w:bCs/>
          <w:color w:val="000000"/>
          <w:sz w:val="22"/>
          <w:szCs w:val="22"/>
          <w:lang w:val="en-US"/>
        </w:rPr>
        <w:t xml:space="preserve"> male partial skeleton KNM-WT 16827. This comparison is obtained with the ratio of the geometric </w:t>
      </w:r>
      <w:r w:rsidR="0073553E"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the</w:t>
      </w:r>
      <w:r w:rsidR="0002405E">
        <w:rPr>
          <w:rFonts w:ascii="Helvetica Neue" w:hAnsi="Helvetica Neue" w:cs="Helvetica Neue"/>
          <w:bCs/>
          <w:color w:val="000000"/>
          <w:sz w:val="22"/>
          <w:szCs w:val="22"/>
          <w:lang w:val="en-US"/>
        </w:rPr>
        <w:t xml:space="preserve"> considered</w:t>
      </w:r>
      <w:r w:rsidR="00684B02" w:rsidRPr="00F3788D">
        <w:rPr>
          <w:rFonts w:ascii="Helvetica Neue" w:hAnsi="Helvetica Neue" w:cs="Helvetica Neue"/>
          <w:bCs/>
          <w:color w:val="000000"/>
          <w:sz w:val="22"/>
          <w:szCs w:val="22"/>
          <w:lang w:val="en-US"/>
        </w:rPr>
        <w:t xml:space="preserve"> fossil specimen divided by the geometric </w:t>
      </w:r>
      <w:r w:rsidR="002F31D2"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KNM-ER 1542 </w:t>
      </w:r>
      <w:r w:rsidR="00314FFD" w:rsidRPr="00F3788D">
        <w:rPr>
          <w:rFonts w:ascii="Helvetica Neue" w:hAnsi="Helvetica Neue" w:cs="Helvetica Neue"/>
          <w:bCs/>
          <w:color w:val="000000"/>
          <w:sz w:val="22"/>
          <w:szCs w:val="22"/>
          <w:lang w:val="en-US"/>
        </w:rPr>
        <w:t>for</w:t>
      </w:r>
      <w:r w:rsidR="008E5A6B" w:rsidRPr="00F3788D">
        <w:rPr>
          <w:rFonts w:ascii="Helvetica Neue" w:hAnsi="Helvetica Neue" w:cs="Helvetica Neue"/>
          <w:bCs/>
          <w:color w:val="000000"/>
          <w:sz w:val="22"/>
          <w:szCs w:val="22"/>
          <w:lang w:val="en-US"/>
        </w:rPr>
        <w:t xml:space="preserve"> presumed</w:t>
      </w:r>
      <w:r w:rsidR="00314FFD" w:rsidRPr="00F3788D">
        <w:rPr>
          <w:rFonts w:ascii="Helvetica Neue" w:hAnsi="Helvetica Neue" w:cs="Helvetica Neue"/>
          <w:bCs/>
          <w:color w:val="000000"/>
          <w:sz w:val="22"/>
          <w:szCs w:val="22"/>
          <w:lang w:val="en-US"/>
        </w:rPr>
        <w:t xml:space="preserve"> </w:t>
      </w:r>
      <w:r w:rsidR="00314FFD" w:rsidRPr="002E4E9A">
        <w:rPr>
          <w:rFonts w:ascii="Helvetica Neue" w:hAnsi="Helvetica Neue" w:cs="Helvetica Neue"/>
          <w:bCs/>
          <w:i/>
          <w:color w:val="000000"/>
          <w:sz w:val="22"/>
          <w:szCs w:val="22"/>
          <w:lang w:val="en-US"/>
        </w:rPr>
        <w:t xml:space="preserve">R. </w:t>
      </w:r>
      <w:proofErr w:type="spellStart"/>
      <w:r w:rsidR="00314FFD" w:rsidRPr="002E4E9A">
        <w:rPr>
          <w:rFonts w:ascii="Helvetica Neue" w:hAnsi="Helvetica Neue" w:cs="Helvetica Neue"/>
          <w:bCs/>
          <w:i/>
          <w:color w:val="000000"/>
          <w:sz w:val="22"/>
          <w:szCs w:val="22"/>
          <w:lang w:val="en-US"/>
        </w:rPr>
        <w:t>turkanaensis</w:t>
      </w:r>
      <w:proofErr w:type="spellEnd"/>
      <w:r w:rsidR="00314FFD" w:rsidRPr="00F3788D">
        <w:rPr>
          <w:rFonts w:ascii="Helvetica Neue" w:hAnsi="Helvetica Neue" w:cs="Helvetica Neue"/>
          <w:bCs/>
          <w:color w:val="000000"/>
          <w:sz w:val="22"/>
          <w:szCs w:val="22"/>
          <w:lang w:val="en-US"/>
        </w:rPr>
        <w:t xml:space="preserve"> specimens</w:t>
      </w:r>
      <w:r w:rsidR="002F31D2" w:rsidRPr="00F3788D">
        <w:rPr>
          <w:rFonts w:ascii="Helvetica Neue" w:hAnsi="Helvetica Neue" w:cs="Helvetica Neue"/>
          <w:bCs/>
          <w:color w:val="000000"/>
          <w:sz w:val="22"/>
          <w:szCs w:val="22"/>
          <w:lang w:val="en-US"/>
        </w:rPr>
        <w:t>,</w:t>
      </w:r>
      <w:r w:rsidR="00314FFD" w:rsidRPr="00F3788D">
        <w:rPr>
          <w:rFonts w:ascii="Helvetica Neue" w:hAnsi="Helvetica Neue" w:cs="Helvetica Neue"/>
          <w:bCs/>
          <w:color w:val="000000"/>
          <w:sz w:val="22"/>
          <w:szCs w:val="22"/>
          <w:lang w:val="en-US"/>
        </w:rPr>
        <w:t xml:space="preserve"> </w:t>
      </w:r>
      <w:r w:rsidR="008E5A6B" w:rsidRPr="00F3788D">
        <w:rPr>
          <w:rFonts w:ascii="Helvetica Neue" w:hAnsi="Helvetica Neue" w:cs="Helvetica Neue"/>
          <w:bCs/>
          <w:color w:val="000000"/>
          <w:sz w:val="22"/>
          <w:szCs w:val="22"/>
          <w:lang w:val="en-US"/>
        </w:rPr>
        <w:t>and</w:t>
      </w:r>
      <w:r w:rsidR="00684B02" w:rsidRPr="00F3788D">
        <w:rPr>
          <w:rFonts w:ascii="Helvetica Neue" w:hAnsi="Helvetica Neue" w:cs="Helvetica Neue"/>
          <w:bCs/>
          <w:color w:val="000000"/>
          <w:sz w:val="22"/>
          <w:szCs w:val="22"/>
          <w:lang w:val="en-US"/>
        </w:rPr>
        <w:t xml:space="preserve"> KNM-WT 16827</w:t>
      </w:r>
      <w:r w:rsidR="008E5A6B" w:rsidRPr="00F3788D">
        <w:rPr>
          <w:rFonts w:ascii="Helvetica Neue" w:hAnsi="Helvetica Neue" w:cs="Helvetica Neue"/>
          <w:bCs/>
          <w:color w:val="000000"/>
          <w:sz w:val="22"/>
          <w:szCs w:val="22"/>
          <w:lang w:val="en-US"/>
        </w:rPr>
        <w:t xml:space="preserve"> for presumed </w:t>
      </w:r>
      <w:r w:rsidR="008E5A6B" w:rsidRPr="002E4E9A">
        <w:rPr>
          <w:rFonts w:ascii="Helvetica Neue" w:hAnsi="Helvetica Neue" w:cs="Helvetica Neue"/>
          <w:bCs/>
          <w:i/>
          <w:color w:val="000000"/>
          <w:sz w:val="22"/>
          <w:szCs w:val="22"/>
          <w:lang w:val="en-US"/>
        </w:rPr>
        <w:t xml:space="preserve">P. </w:t>
      </w:r>
      <w:proofErr w:type="spellStart"/>
      <w:r w:rsidR="008E5A6B" w:rsidRPr="002E4E9A">
        <w:rPr>
          <w:rFonts w:ascii="Helvetica Neue" w:hAnsi="Helvetica Neue" w:cs="Helvetica Neue"/>
          <w:bCs/>
          <w:i/>
          <w:color w:val="000000"/>
          <w:sz w:val="22"/>
          <w:szCs w:val="22"/>
          <w:lang w:val="en-US"/>
        </w:rPr>
        <w:t>mutiwa</w:t>
      </w:r>
      <w:proofErr w:type="spellEnd"/>
      <w:r w:rsidR="008E5A6B" w:rsidRPr="002E4E9A">
        <w:rPr>
          <w:rFonts w:ascii="Helvetica Neue" w:hAnsi="Helvetica Neue" w:cs="Helvetica Neue"/>
          <w:bCs/>
          <w:i/>
          <w:color w:val="000000"/>
          <w:sz w:val="22"/>
          <w:szCs w:val="22"/>
          <w:lang w:val="en-US"/>
        </w:rPr>
        <w:t xml:space="preserve"> </w:t>
      </w:r>
      <w:r w:rsidR="000120C3" w:rsidRPr="00F3788D">
        <w:rPr>
          <w:rFonts w:ascii="Helvetica Neue" w:hAnsi="Helvetica Neue" w:cs="Helvetica Neue"/>
          <w:bCs/>
          <w:color w:val="000000"/>
          <w:sz w:val="22"/>
          <w:szCs w:val="22"/>
          <w:lang w:val="en-US"/>
        </w:rPr>
        <w:t>specimens</w:t>
      </w:r>
      <w:r w:rsidR="00684B02" w:rsidRPr="00F3788D">
        <w:rPr>
          <w:rFonts w:ascii="Helvetica Neue" w:hAnsi="Helvetica Neue" w:cs="Helvetica Neue"/>
          <w:bCs/>
          <w:color w:val="000000"/>
          <w:sz w:val="22"/>
          <w:szCs w:val="22"/>
          <w:lang w:val="en-US"/>
        </w:rPr>
        <w:t>.</w:t>
      </w:r>
      <w:r w:rsidR="00035D60" w:rsidRPr="00F3788D">
        <w:rPr>
          <w:rFonts w:ascii="Helvetica Neue" w:hAnsi="Helvetica Neue" w:cs="Helvetica Neue"/>
          <w:bCs/>
          <w:color w:val="000000"/>
          <w:sz w:val="22"/>
          <w:szCs w:val="22"/>
          <w:lang w:val="en-US"/>
        </w:rPr>
        <w:t xml:space="preserve"> </w:t>
      </w:r>
      <w:r w:rsidR="0002405E">
        <w:rPr>
          <w:rFonts w:ascii="Helvetica Neue" w:hAnsi="Helvetica Neue" w:cs="Helvetica Neue"/>
          <w:bCs/>
          <w:color w:val="000000"/>
          <w:sz w:val="22"/>
          <w:szCs w:val="22"/>
          <w:lang w:val="en-US"/>
        </w:rPr>
        <w:t xml:space="preserve">For example, to evaluate if the humerus OMO 222-1973-2751 is a male specimen of </w:t>
      </w:r>
      <w:r w:rsidR="0002405E" w:rsidRPr="007849CE">
        <w:rPr>
          <w:rFonts w:ascii="Helvetica Neue" w:hAnsi="Helvetica Neue" w:cs="Helvetica Neue"/>
          <w:bCs/>
          <w:i/>
          <w:color w:val="000000"/>
          <w:sz w:val="22"/>
          <w:szCs w:val="22"/>
          <w:lang w:val="en-US"/>
        </w:rPr>
        <w:t xml:space="preserve">P. </w:t>
      </w:r>
      <w:proofErr w:type="spellStart"/>
      <w:r w:rsidR="0002405E" w:rsidRPr="007849CE">
        <w:rPr>
          <w:rFonts w:ascii="Helvetica Neue" w:hAnsi="Helvetica Neue" w:cs="Helvetica Neue"/>
          <w:bCs/>
          <w:i/>
          <w:color w:val="000000"/>
          <w:sz w:val="22"/>
          <w:szCs w:val="22"/>
          <w:lang w:val="en-US"/>
        </w:rPr>
        <w:t>mutiwa</w:t>
      </w:r>
      <w:proofErr w:type="spellEnd"/>
      <w:r w:rsidR="0002405E">
        <w:rPr>
          <w:rFonts w:ascii="Helvetica Neue" w:hAnsi="Helvetica Neue" w:cs="Helvetica Neue"/>
          <w:bCs/>
          <w:color w:val="000000"/>
          <w:sz w:val="22"/>
          <w:szCs w:val="22"/>
          <w:lang w:val="en-US"/>
        </w:rPr>
        <w:t xml:space="preserve">, its geometric mean is divided by that of KNM-WT 16827. If it is slightly </w:t>
      </w:r>
      <w:r w:rsidR="0002405E">
        <w:rPr>
          <w:rFonts w:ascii="Helvetica Neue" w:hAnsi="Helvetica Neue" w:cs="Helvetica Neue"/>
          <w:bCs/>
          <w:color w:val="000000"/>
          <w:sz w:val="22"/>
          <w:szCs w:val="22"/>
          <w:lang w:val="en-US"/>
        </w:rPr>
        <w:lastRenderedPageBreak/>
        <w:t xml:space="preserve">above or slightly below the male KNM-WT 16827, there is a reasonable probability that the considered fossil specimen from the </w:t>
      </w:r>
      <w:proofErr w:type="spellStart"/>
      <w:r w:rsidR="0002405E">
        <w:rPr>
          <w:rFonts w:ascii="Helvetica Neue" w:hAnsi="Helvetica Neue" w:cs="Helvetica Neue"/>
          <w:bCs/>
          <w:color w:val="000000"/>
          <w:sz w:val="22"/>
          <w:szCs w:val="22"/>
          <w:lang w:val="en-US"/>
        </w:rPr>
        <w:t>Omo</w:t>
      </w:r>
      <w:proofErr w:type="spellEnd"/>
      <w:r w:rsidR="0002405E">
        <w:rPr>
          <w:rFonts w:ascii="Helvetica Neue" w:hAnsi="Helvetica Neue" w:cs="Helvetica Neue"/>
          <w:bCs/>
          <w:color w:val="000000"/>
          <w:sz w:val="22"/>
          <w:szCs w:val="22"/>
          <w:lang w:val="en-US"/>
        </w:rPr>
        <w:t xml:space="preserve"> is a male specimen. </w:t>
      </w:r>
      <w:r w:rsidR="0002405E">
        <w:rPr>
          <w:rFonts w:ascii="Helvetica Neue" w:hAnsi="Helvetica Neue" w:cs="Helvetica Neue"/>
          <w:bCs/>
          <w:color w:val="000000"/>
          <w:sz w:val="22"/>
          <w:szCs w:val="22"/>
          <w:lang w:val="en-US"/>
        </w:rPr>
        <w:tab/>
      </w:r>
    </w:p>
    <w:p w14:paraId="43FA728C" w14:textId="6D41B956" w:rsidR="003D00FD" w:rsidRDefault="002C3DA7"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e</w:t>
      </w:r>
      <w:r w:rsidR="003C3A15" w:rsidRPr="00F3788D">
        <w:rPr>
          <w:rFonts w:ascii="Helvetica Neue" w:hAnsi="Helvetica Neue" w:cs="Helvetica Neue"/>
          <w:bCs/>
          <w:color w:val="000000"/>
          <w:sz w:val="22"/>
          <w:szCs w:val="22"/>
          <w:lang w:val="en-US"/>
        </w:rPr>
        <w:t xml:space="preserve">stimation of the </w:t>
      </w:r>
      <w:r w:rsidRPr="00F3788D">
        <w:rPr>
          <w:rFonts w:ascii="Helvetica Neue" w:hAnsi="Helvetica Neue" w:cs="Helvetica Neue"/>
          <w:bCs/>
          <w:color w:val="000000"/>
          <w:sz w:val="22"/>
          <w:szCs w:val="22"/>
          <w:lang w:val="en-US"/>
        </w:rPr>
        <w:t>amount</w:t>
      </w:r>
      <w:r w:rsidR="003C3A15" w:rsidRPr="00F3788D">
        <w:rPr>
          <w:rFonts w:ascii="Helvetica Neue" w:hAnsi="Helvetica Neue" w:cs="Helvetica Neue"/>
          <w:bCs/>
          <w:color w:val="000000"/>
          <w:sz w:val="22"/>
          <w:szCs w:val="22"/>
          <w:lang w:val="en-US"/>
        </w:rPr>
        <w:t xml:space="preserve"> of sexual dimorphism of </w:t>
      </w:r>
      <w:r w:rsidR="003C3A15" w:rsidRPr="002E4E9A">
        <w:rPr>
          <w:rFonts w:ascii="Helvetica Neue" w:hAnsi="Helvetica Neue" w:cs="Helvetica Neue"/>
          <w:bCs/>
          <w:i/>
          <w:color w:val="000000"/>
          <w:sz w:val="22"/>
          <w:szCs w:val="22"/>
          <w:lang w:val="en-US"/>
        </w:rPr>
        <w:t xml:space="preserve">R. </w:t>
      </w:r>
      <w:proofErr w:type="spellStart"/>
      <w:r w:rsidR="003C3A15" w:rsidRPr="002E4E9A">
        <w:rPr>
          <w:rFonts w:ascii="Helvetica Neue" w:hAnsi="Helvetica Neue" w:cs="Helvetica Neue"/>
          <w:bCs/>
          <w:i/>
          <w:color w:val="000000"/>
          <w:sz w:val="22"/>
          <w:szCs w:val="22"/>
          <w:lang w:val="en-US"/>
        </w:rPr>
        <w:t>turkanaensis</w:t>
      </w:r>
      <w:proofErr w:type="spellEnd"/>
      <w:r w:rsidR="003C3A15" w:rsidRPr="00F3788D">
        <w:rPr>
          <w:rFonts w:ascii="Helvetica Neue" w:hAnsi="Helvetica Neue" w:cs="Helvetica Neue"/>
          <w:bCs/>
          <w:color w:val="000000"/>
          <w:sz w:val="22"/>
          <w:szCs w:val="22"/>
          <w:lang w:val="en-US"/>
        </w:rPr>
        <w:t xml:space="preserve"> </w:t>
      </w:r>
      <w:r w:rsidR="0014240B" w:rsidRPr="00F3788D">
        <w:rPr>
          <w:rFonts w:ascii="Helvetica Neue" w:hAnsi="Helvetica Neue" w:cs="Helvetica Neue"/>
          <w:bCs/>
          <w:color w:val="000000"/>
          <w:sz w:val="22"/>
          <w:szCs w:val="22"/>
          <w:lang w:val="en-US"/>
        </w:rPr>
        <w:t>i</w:t>
      </w:r>
      <w:r w:rsidR="003C3A15" w:rsidRPr="00F3788D">
        <w:rPr>
          <w:rFonts w:ascii="Helvetica Neue" w:hAnsi="Helvetica Neue" w:cs="Helvetica Neue"/>
          <w:bCs/>
          <w:color w:val="000000"/>
          <w:sz w:val="22"/>
          <w:szCs w:val="22"/>
          <w:lang w:val="en-US"/>
        </w:rPr>
        <w:t xml:space="preserve">s based </w:t>
      </w:r>
      <w:r w:rsidR="003C3A15" w:rsidRPr="00F3788D">
        <w:rPr>
          <w:rFonts w:ascii="Helvetica Neue" w:hAnsi="Helvetica Neue" w:cs="Helvetica Neue"/>
          <w:color w:val="000000"/>
          <w:sz w:val="22"/>
          <w:szCs w:val="22"/>
          <w:lang w:val="en-US"/>
        </w:rPr>
        <w:t xml:space="preserve">on </w:t>
      </w:r>
      <w:r w:rsidR="003C3A15" w:rsidRPr="00F3788D">
        <w:rPr>
          <w:rFonts w:ascii="Helvetica Neue" w:hAnsi="Helvetica Neue" w:cs="Helvetica Neue"/>
          <w:i/>
          <w:color w:val="000000"/>
          <w:sz w:val="22"/>
          <w:szCs w:val="22"/>
          <w:lang w:val="en-US"/>
        </w:rPr>
        <w:t>n</w:t>
      </w:r>
      <w:r w:rsidR="003C3A15" w:rsidRPr="00F3788D">
        <w:rPr>
          <w:rFonts w:ascii="Helvetica Neue" w:hAnsi="Helvetica Neue" w:cs="Helvetica Neue"/>
          <w:color w:val="000000"/>
          <w:sz w:val="22"/>
          <w:szCs w:val="22"/>
          <w:lang w:val="en-US"/>
        </w:rPr>
        <w:t xml:space="preserve"> = 6 variables for the</w:t>
      </w:r>
      <w:r w:rsidR="0014240B" w:rsidRPr="00F3788D">
        <w:rPr>
          <w:rFonts w:ascii="Helvetica Neue" w:hAnsi="Helvetica Neue" w:cs="Helvetica Neue"/>
          <w:color w:val="000000"/>
          <w:sz w:val="22"/>
          <w:szCs w:val="22"/>
          <w:lang w:val="en-US"/>
        </w:rPr>
        <w:t xml:space="preserve"> geometric mean of</w:t>
      </w:r>
      <w:r w:rsidR="006915EB" w:rsidRPr="00F3788D">
        <w:rPr>
          <w:rFonts w:ascii="Helvetica Neue" w:hAnsi="Helvetica Neue" w:cs="Helvetica Neue"/>
          <w:color w:val="000000"/>
          <w:sz w:val="22"/>
          <w:szCs w:val="22"/>
          <w:lang w:val="en-US"/>
        </w:rPr>
        <w:t xml:space="preserve"> distal humeral specimens</w:t>
      </w:r>
      <w:r w:rsidR="003C3A15" w:rsidRPr="00F3788D">
        <w:rPr>
          <w:rFonts w:ascii="Helvetica Neue" w:hAnsi="Helvetica Neue" w:cs="Helvetica Neue"/>
          <w:color w:val="000000"/>
          <w:sz w:val="22"/>
          <w:szCs w:val="22"/>
          <w:lang w:val="en-US"/>
        </w:rPr>
        <w:t xml:space="preserve"> (CSI, TML, </w:t>
      </w:r>
      <w:proofErr w:type="spellStart"/>
      <w:r w:rsidR="003C3A15" w:rsidRPr="00F3788D">
        <w:rPr>
          <w:rFonts w:ascii="Helvetica Neue" w:hAnsi="Helvetica Neue" w:cs="Helvetica Neue"/>
          <w:color w:val="000000"/>
          <w:sz w:val="22"/>
          <w:szCs w:val="22"/>
          <w:lang w:val="en-US"/>
        </w:rPr>
        <w:t>TMinSI</w:t>
      </w:r>
      <w:proofErr w:type="spellEnd"/>
      <w:r w:rsidR="003C3A15" w:rsidRPr="00F3788D">
        <w:rPr>
          <w:rFonts w:ascii="Helvetica Neue" w:hAnsi="Helvetica Neue" w:cs="Helvetica Neue"/>
          <w:color w:val="000000"/>
          <w:sz w:val="22"/>
          <w:szCs w:val="22"/>
          <w:lang w:val="en-US"/>
        </w:rPr>
        <w:t xml:space="preserve">, </w:t>
      </w:r>
      <w:proofErr w:type="spellStart"/>
      <w:r w:rsidR="003C3A15" w:rsidRPr="00F3788D">
        <w:rPr>
          <w:rFonts w:ascii="Helvetica Neue" w:hAnsi="Helvetica Neue" w:cs="Helvetica Neue"/>
          <w:color w:val="000000"/>
          <w:sz w:val="22"/>
          <w:szCs w:val="22"/>
          <w:lang w:val="en-US"/>
        </w:rPr>
        <w:t>TMaxSI</w:t>
      </w:r>
      <w:proofErr w:type="spellEnd"/>
      <w:r w:rsidR="003C3A15" w:rsidRPr="00F3788D">
        <w:rPr>
          <w:rFonts w:ascii="Helvetica Neue" w:hAnsi="Helvetica Neue" w:cs="Helvetica Neue"/>
          <w:color w:val="000000"/>
          <w:sz w:val="22"/>
          <w:szCs w:val="22"/>
          <w:lang w:val="en-US"/>
        </w:rPr>
        <w:t xml:space="preserve">, </w:t>
      </w:r>
      <w:r w:rsidR="00D4134E" w:rsidRPr="00F3788D">
        <w:rPr>
          <w:rFonts w:ascii="Helvetica Neue" w:hAnsi="Helvetica Neue" w:cs="Helvetica Neue"/>
          <w:color w:val="000000"/>
          <w:sz w:val="22"/>
          <w:szCs w:val="22"/>
          <w:lang w:val="en-US"/>
        </w:rPr>
        <w:t xml:space="preserve">DJML2 and </w:t>
      </w:r>
      <w:proofErr w:type="spellStart"/>
      <w:r w:rsidR="00D4134E" w:rsidRPr="00F3788D">
        <w:rPr>
          <w:rFonts w:ascii="Helvetica Neue" w:hAnsi="Helvetica Neue" w:cs="Helvetica Neue"/>
          <w:color w:val="000000"/>
          <w:sz w:val="22"/>
          <w:szCs w:val="22"/>
          <w:lang w:val="en-US"/>
        </w:rPr>
        <w:t>BiEpicML</w:t>
      </w:r>
      <w:proofErr w:type="spellEnd"/>
      <w:r w:rsidR="00D4134E" w:rsidRPr="00F3788D">
        <w:rPr>
          <w:rFonts w:ascii="Helvetica Neue" w:hAnsi="Helvetica Neue" w:cs="Helvetica Neue"/>
          <w:color w:val="000000"/>
          <w:sz w:val="22"/>
          <w:szCs w:val="22"/>
          <w:lang w:val="en-US"/>
        </w:rPr>
        <w:t xml:space="preserve">) and on </w:t>
      </w:r>
      <w:r w:rsidR="00D4134E" w:rsidRPr="00F3788D">
        <w:rPr>
          <w:rFonts w:ascii="Helvetica Neue" w:hAnsi="Helvetica Neue" w:cs="Helvetica Neue"/>
          <w:i/>
          <w:color w:val="000000"/>
          <w:sz w:val="22"/>
          <w:szCs w:val="22"/>
          <w:lang w:val="en-US"/>
        </w:rPr>
        <w:t>n</w:t>
      </w:r>
      <w:r w:rsidR="00D4134E" w:rsidRPr="00F3788D">
        <w:rPr>
          <w:rFonts w:ascii="Helvetica Neue" w:hAnsi="Helvetica Neue" w:cs="Helvetica Neue"/>
          <w:color w:val="000000"/>
          <w:sz w:val="22"/>
          <w:szCs w:val="22"/>
          <w:lang w:val="en-US"/>
        </w:rPr>
        <w:t xml:space="preserve"> = 7 variables for the </w:t>
      </w:r>
      <w:r w:rsidR="006915EB" w:rsidRPr="00F3788D">
        <w:rPr>
          <w:rFonts w:ascii="Helvetica Neue" w:hAnsi="Helvetica Neue" w:cs="Helvetica Neue"/>
          <w:color w:val="000000"/>
          <w:sz w:val="22"/>
          <w:szCs w:val="22"/>
          <w:lang w:val="en-US"/>
        </w:rPr>
        <w:t xml:space="preserve">geometric mean of proximal ulnar specimens </w:t>
      </w:r>
      <w:r w:rsidR="00D4134E" w:rsidRPr="00F3788D">
        <w:rPr>
          <w:rFonts w:ascii="Helvetica Neue" w:hAnsi="Helvetica Neue" w:cs="Helvetica Neue"/>
          <w:color w:val="000000"/>
          <w:sz w:val="22"/>
          <w:szCs w:val="22"/>
          <w:lang w:val="en-US"/>
        </w:rPr>
        <w:t xml:space="preserve">(SNSI, OPAP, OPSI, APML, APAP, CPML and </w:t>
      </w:r>
      <w:proofErr w:type="spellStart"/>
      <w:r w:rsidR="00D4134E" w:rsidRPr="00F3788D">
        <w:rPr>
          <w:rFonts w:ascii="Helvetica Neue" w:hAnsi="Helvetica Neue" w:cs="Helvetica Neue"/>
          <w:color w:val="000000"/>
          <w:sz w:val="22"/>
          <w:szCs w:val="22"/>
          <w:lang w:val="en-US"/>
        </w:rPr>
        <w:t>SNAPMidH</w:t>
      </w:r>
      <w:proofErr w:type="spellEnd"/>
      <w:r w:rsidR="00D4134E" w:rsidRPr="00F3788D">
        <w:rPr>
          <w:rFonts w:ascii="Helvetica Neue" w:hAnsi="Helvetica Neue" w:cs="Helvetica Neue"/>
          <w:color w:val="000000"/>
          <w:sz w:val="22"/>
          <w:szCs w:val="22"/>
          <w:lang w:val="en-US"/>
        </w:rPr>
        <w:t>).</w:t>
      </w:r>
      <w:r w:rsidR="009013C4">
        <w:rPr>
          <w:rFonts w:ascii="Helvetica Neue" w:hAnsi="Helvetica Neue" w:cs="Helvetica Neue"/>
          <w:bCs/>
          <w:color w:val="000000"/>
          <w:sz w:val="22"/>
          <w:szCs w:val="22"/>
          <w:lang w:val="en-US"/>
        </w:rPr>
        <w:t xml:space="preserve"> </w:t>
      </w:r>
      <w:r w:rsidR="00D602D4" w:rsidRPr="00F3788D">
        <w:rPr>
          <w:rFonts w:ascii="Helvetica Neue" w:hAnsi="Helvetica Neue" w:cs="Helvetica Neue"/>
          <w:bCs/>
          <w:color w:val="000000"/>
          <w:sz w:val="22"/>
          <w:szCs w:val="22"/>
          <w:lang w:val="en-US"/>
        </w:rPr>
        <w:t xml:space="preserve">The estimation of the level of sexual dimorphism of </w:t>
      </w:r>
      <w:r w:rsidR="00D602D4" w:rsidRPr="00F3788D">
        <w:rPr>
          <w:rFonts w:ascii="Helvetica Neue" w:hAnsi="Helvetica Neue" w:cs="Helvetica Neue"/>
          <w:bCs/>
          <w:i/>
          <w:color w:val="000000"/>
          <w:sz w:val="22"/>
          <w:szCs w:val="22"/>
          <w:lang w:val="en-US"/>
        </w:rPr>
        <w:t xml:space="preserve">P. </w:t>
      </w:r>
      <w:proofErr w:type="spellStart"/>
      <w:r w:rsidR="00D602D4" w:rsidRPr="00F3788D">
        <w:rPr>
          <w:rFonts w:ascii="Helvetica Neue" w:hAnsi="Helvetica Neue" w:cs="Helvetica Neue"/>
          <w:bCs/>
          <w:i/>
          <w:color w:val="000000"/>
          <w:sz w:val="22"/>
          <w:szCs w:val="22"/>
          <w:lang w:val="en-US"/>
        </w:rPr>
        <w:t>mutiwa</w:t>
      </w:r>
      <w:proofErr w:type="spellEnd"/>
      <w:r w:rsidR="00D602D4" w:rsidRPr="00F3788D">
        <w:rPr>
          <w:rFonts w:ascii="Helvetica Neue" w:hAnsi="Helvetica Neue" w:cs="Helvetica Neue"/>
          <w:bCs/>
          <w:color w:val="000000"/>
          <w:sz w:val="22"/>
          <w:szCs w:val="22"/>
          <w:lang w:val="en-US"/>
        </w:rPr>
        <w:t xml:space="preserve"> was based on </w:t>
      </w:r>
      <w:r w:rsidR="00D602D4" w:rsidRPr="00F3788D">
        <w:rPr>
          <w:rFonts w:ascii="Helvetica Neue" w:hAnsi="Helvetica Neue" w:cs="Helvetica Neue"/>
          <w:bCs/>
          <w:i/>
          <w:color w:val="000000"/>
          <w:sz w:val="22"/>
          <w:szCs w:val="22"/>
          <w:lang w:val="en-US"/>
        </w:rPr>
        <w:t xml:space="preserve">n </w:t>
      </w:r>
      <w:r w:rsidR="00D602D4" w:rsidRPr="00F3788D">
        <w:rPr>
          <w:rFonts w:ascii="Helvetica Neue" w:hAnsi="Helvetica Neue" w:cs="Helvetica Neue"/>
          <w:bCs/>
          <w:color w:val="000000"/>
          <w:sz w:val="22"/>
          <w:szCs w:val="22"/>
          <w:lang w:val="en-US"/>
        </w:rPr>
        <w:t xml:space="preserve">= 7 variables for the geometric mean of distal humeral specimens (HRJML, CML, CSI, TML, DJML, DJML2 and </w:t>
      </w:r>
      <w:proofErr w:type="spellStart"/>
      <w:r w:rsidR="00D602D4" w:rsidRPr="00F3788D">
        <w:rPr>
          <w:rFonts w:ascii="Helvetica Neue" w:hAnsi="Helvetica Neue" w:cs="Helvetica Neue"/>
          <w:bCs/>
          <w:color w:val="000000"/>
          <w:sz w:val="22"/>
          <w:szCs w:val="22"/>
          <w:lang w:val="en-US"/>
        </w:rPr>
        <w:t>BiEpicML</w:t>
      </w:r>
      <w:proofErr w:type="spellEnd"/>
      <w:r w:rsidR="00D602D4" w:rsidRPr="00F3788D">
        <w:rPr>
          <w:rFonts w:ascii="Helvetica Neue" w:hAnsi="Helvetica Neue" w:cs="Helvetica Neue"/>
          <w:bCs/>
          <w:color w:val="000000"/>
          <w:sz w:val="22"/>
          <w:szCs w:val="22"/>
          <w:lang w:val="en-US"/>
        </w:rPr>
        <w:t xml:space="preserve">) and on </w:t>
      </w:r>
      <w:r w:rsidR="00D602D4" w:rsidRPr="00F3788D">
        <w:rPr>
          <w:rFonts w:ascii="Helvetica Neue" w:hAnsi="Helvetica Neue" w:cs="Helvetica Neue"/>
          <w:bCs/>
          <w:i/>
          <w:color w:val="000000"/>
          <w:sz w:val="22"/>
          <w:szCs w:val="22"/>
          <w:lang w:val="en-US"/>
        </w:rPr>
        <w:t xml:space="preserve">n </w:t>
      </w:r>
      <w:r w:rsidR="00D602D4" w:rsidRPr="00F3788D">
        <w:rPr>
          <w:rFonts w:ascii="Helvetica Neue" w:hAnsi="Helvetica Neue" w:cs="Helvetica Neue"/>
          <w:bCs/>
          <w:color w:val="000000"/>
          <w:sz w:val="22"/>
          <w:szCs w:val="22"/>
          <w:lang w:val="en-US"/>
        </w:rPr>
        <w:t xml:space="preserve">= 5 variables for proximal ulnar specimens (SNSI, APML, CPML, RNAP and RNSI). </w:t>
      </w:r>
      <w:r w:rsidR="00740901" w:rsidRPr="00F3788D">
        <w:rPr>
          <w:rFonts w:ascii="Helvetica Neue" w:hAnsi="Helvetica Neue" w:cs="Helvetica Neue"/>
          <w:bCs/>
          <w:color w:val="000000"/>
          <w:sz w:val="22"/>
          <w:szCs w:val="22"/>
          <w:lang w:val="en-US"/>
        </w:rPr>
        <w:t xml:space="preserve">The level of sexual dimorphism of </w:t>
      </w:r>
      <w:r w:rsidR="00740901" w:rsidRPr="002E4E9A">
        <w:rPr>
          <w:rFonts w:ascii="Helvetica Neue" w:hAnsi="Helvetica Neue" w:cs="Helvetica Neue"/>
          <w:bCs/>
          <w:i/>
          <w:color w:val="000000"/>
          <w:sz w:val="22"/>
          <w:szCs w:val="22"/>
          <w:lang w:val="en-US"/>
        </w:rPr>
        <w:t xml:space="preserve">R. </w:t>
      </w:r>
      <w:proofErr w:type="spellStart"/>
      <w:r w:rsidR="00740901" w:rsidRPr="002E4E9A">
        <w:rPr>
          <w:rFonts w:ascii="Helvetica Neue" w:hAnsi="Helvetica Neue" w:cs="Helvetica Neue"/>
          <w:bCs/>
          <w:i/>
          <w:color w:val="000000"/>
          <w:sz w:val="22"/>
          <w:szCs w:val="22"/>
          <w:lang w:val="en-US"/>
        </w:rPr>
        <w:t>turkanaensis</w:t>
      </w:r>
      <w:proofErr w:type="spellEnd"/>
      <w:r w:rsidR="00740901" w:rsidRPr="00F3788D">
        <w:rPr>
          <w:rFonts w:ascii="Helvetica Neue" w:hAnsi="Helvetica Neue" w:cs="Helvetica Neue"/>
          <w:bCs/>
          <w:color w:val="000000"/>
          <w:sz w:val="22"/>
          <w:szCs w:val="22"/>
          <w:lang w:val="en-US"/>
        </w:rPr>
        <w:t xml:space="preserve"> and </w:t>
      </w:r>
      <w:r w:rsidR="00740901" w:rsidRPr="002E4E9A">
        <w:rPr>
          <w:rFonts w:ascii="Helvetica Neue" w:hAnsi="Helvetica Neue" w:cs="Helvetica Neue"/>
          <w:bCs/>
          <w:i/>
          <w:color w:val="000000"/>
          <w:sz w:val="22"/>
          <w:szCs w:val="22"/>
          <w:lang w:val="en-US"/>
        </w:rPr>
        <w:t xml:space="preserve">P. </w:t>
      </w:r>
      <w:proofErr w:type="spellStart"/>
      <w:r w:rsidR="00740901" w:rsidRPr="002E4E9A">
        <w:rPr>
          <w:rFonts w:ascii="Helvetica Neue" w:hAnsi="Helvetica Neue" w:cs="Helvetica Neue"/>
          <w:bCs/>
          <w:i/>
          <w:color w:val="000000"/>
          <w:sz w:val="22"/>
          <w:szCs w:val="22"/>
          <w:lang w:val="en-US"/>
        </w:rPr>
        <w:t>mutiwa</w:t>
      </w:r>
      <w:proofErr w:type="spellEnd"/>
      <w:r w:rsidR="00740901" w:rsidRPr="00F3788D">
        <w:rPr>
          <w:rFonts w:ascii="Helvetica Neue" w:hAnsi="Helvetica Neue" w:cs="Helvetica Neue"/>
          <w:bCs/>
          <w:color w:val="000000"/>
          <w:sz w:val="22"/>
          <w:szCs w:val="22"/>
          <w:lang w:val="en-US"/>
        </w:rPr>
        <w:t xml:space="preserve"> was</w:t>
      </w:r>
      <w:r w:rsidR="00B269F3" w:rsidRPr="00F3788D">
        <w:rPr>
          <w:rFonts w:ascii="Helvetica Neue" w:hAnsi="Helvetica Neue" w:cs="Helvetica Neue"/>
          <w:bCs/>
          <w:color w:val="000000"/>
          <w:sz w:val="22"/>
          <w:szCs w:val="22"/>
          <w:lang w:val="en-US"/>
        </w:rPr>
        <w:t xml:space="preserve"> also</w:t>
      </w:r>
      <w:r w:rsidR="00740901" w:rsidRPr="00F3788D">
        <w:rPr>
          <w:rFonts w:ascii="Helvetica Neue" w:hAnsi="Helvetica Neue" w:cs="Helvetica Neue"/>
          <w:bCs/>
          <w:color w:val="000000"/>
          <w:sz w:val="22"/>
          <w:szCs w:val="22"/>
          <w:lang w:val="en-US"/>
        </w:rPr>
        <w:t xml:space="preserve"> compare</w:t>
      </w:r>
      <w:r w:rsidR="00B269F3" w:rsidRPr="00F3788D">
        <w:rPr>
          <w:rFonts w:ascii="Helvetica Neue" w:hAnsi="Helvetica Neue" w:cs="Helvetica Neue"/>
          <w:bCs/>
          <w:color w:val="000000"/>
          <w:sz w:val="22"/>
          <w:szCs w:val="22"/>
          <w:lang w:val="en-US"/>
        </w:rPr>
        <w:t>d to that</w:t>
      </w:r>
      <w:r w:rsidR="00740901" w:rsidRPr="00F3788D">
        <w:rPr>
          <w:rFonts w:ascii="Helvetica Neue" w:hAnsi="Helvetica Neue" w:cs="Helvetica Neue"/>
          <w:bCs/>
          <w:color w:val="000000"/>
          <w:sz w:val="22"/>
          <w:szCs w:val="22"/>
          <w:lang w:val="en-US"/>
        </w:rPr>
        <w:t xml:space="preserve"> of </w:t>
      </w:r>
      <w:r w:rsidR="00740901" w:rsidRPr="002E4E9A">
        <w:rPr>
          <w:rFonts w:ascii="Helvetica Neue" w:hAnsi="Helvetica Neue" w:cs="Helvetica Neue"/>
          <w:bCs/>
          <w:i/>
          <w:color w:val="000000"/>
          <w:sz w:val="22"/>
          <w:szCs w:val="22"/>
          <w:lang w:val="en-US"/>
        </w:rPr>
        <w:t xml:space="preserve">N. </w:t>
      </w:r>
      <w:proofErr w:type="spellStart"/>
      <w:r w:rsidR="00740901" w:rsidRPr="002E4E9A">
        <w:rPr>
          <w:rFonts w:ascii="Helvetica Neue" w:hAnsi="Helvetica Neue" w:cs="Helvetica Neue"/>
          <w:bCs/>
          <w:i/>
          <w:color w:val="000000"/>
          <w:sz w:val="22"/>
          <w:szCs w:val="22"/>
          <w:lang w:val="en-US"/>
        </w:rPr>
        <w:t>larvatus</w:t>
      </w:r>
      <w:proofErr w:type="spellEnd"/>
      <w:r w:rsidR="00804688" w:rsidRPr="00F3788D">
        <w:rPr>
          <w:rFonts w:ascii="Helvetica Neue" w:hAnsi="Helvetica Neue" w:cs="Helvetica Neue"/>
          <w:bCs/>
          <w:color w:val="000000"/>
          <w:sz w:val="22"/>
          <w:szCs w:val="22"/>
          <w:lang w:val="en-US"/>
        </w:rPr>
        <w:t xml:space="preserve">, which is </w:t>
      </w:r>
      <w:r w:rsidR="00F97D46" w:rsidRPr="00F3788D">
        <w:rPr>
          <w:rFonts w:ascii="Helvetica Neue" w:hAnsi="Helvetica Neue" w:cs="Helvetica Neue"/>
          <w:bCs/>
          <w:color w:val="000000"/>
          <w:sz w:val="22"/>
          <w:szCs w:val="22"/>
          <w:lang w:val="en-US"/>
        </w:rPr>
        <w:t>among</w:t>
      </w:r>
      <w:r w:rsidR="00804688" w:rsidRPr="00F3788D">
        <w:rPr>
          <w:rFonts w:ascii="Helvetica Neue" w:hAnsi="Helvetica Neue" w:cs="Helvetica Neue"/>
          <w:bCs/>
          <w:color w:val="000000"/>
          <w:sz w:val="22"/>
          <w:szCs w:val="22"/>
          <w:lang w:val="en-US"/>
        </w:rPr>
        <w:t xml:space="preserve"> the most sexually dimorphic extant colobines (</w:t>
      </w:r>
      <w:r w:rsidR="00791752" w:rsidRPr="00F3788D">
        <w:rPr>
          <w:rFonts w:ascii="Helvetica Neue" w:hAnsi="Helvetica Neue" w:cs="Helvetica Neue"/>
          <w:bCs/>
          <w:color w:val="000000"/>
          <w:sz w:val="22"/>
          <w:szCs w:val="22"/>
          <w:lang w:val="en-US"/>
        </w:rPr>
        <w:t xml:space="preserve">Yeager </w:t>
      </w:r>
      <w:r w:rsidR="00791752" w:rsidRPr="007849CE">
        <w:rPr>
          <w:rFonts w:ascii="Helvetica Neue" w:hAnsi="Helvetica Neue" w:cs="Helvetica Neue"/>
          <w:bCs/>
          <w:i/>
          <w:iCs/>
          <w:color w:val="000000"/>
          <w:sz w:val="22"/>
          <w:szCs w:val="22"/>
          <w:lang w:val="en-US"/>
        </w:rPr>
        <w:t>et al.</w:t>
      </w:r>
      <w:r w:rsidR="00791752" w:rsidRPr="00F3788D">
        <w:rPr>
          <w:rFonts w:ascii="Helvetica Neue" w:hAnsi="Helvetica Neue" w:cs="Helvetica Neue"/>
          <w:bCs/>
          <w:color w:val="000000"/>
          <w:sz w:val="22"/>
          <w:szCs w:val="22"/>
          <w:lang w:val="en-US"/>
        </w:rPr>
        <w:t xml:space="preserve"> 2016</w:t>
      </w:r>
      <w:r w:rsidR="00804688" w:rsidRPr="00F3788D">
        <w:rPr>
          <w:rFonts w:ascii="Helvetica Neue" w:hAnsi="Helvetica Neue" w:cs="Helvetica Neue"/>
          <w:bCs/>
          <w:color w:val="000000"/>
          <w:sz w:val="22"/>
          <w:szCs w:val="22"/>
          <w:lang w:val="en-US"/>
        </w:rPr>
        <w:t>)</w:t>
      </w:r>
      <w:r w:rsidR="00740901" w:rsidRPr="00F3788D">
        <w:rPr>
          <w:rFonts w:ascii="Helvetica Neue" w:hAnsi="Helvetica Neue" w:cs="Helvetica Neue"/>
          <w:bCs/>
          <w:color w:val="000000"/>
          <w:sz w:val="22"/>
          <w:szCs w:val="22"/>
          <w:lang w:val="en-US"/>
        </w:rPr>
        <w:t xml:space="preserve">. </w:t>
      </w:r>
      <w:r w:rsidR="00AA2D89" w:rsidRPr="00F3788D">
        <w:rPr>
          <w:rFonts w:ascii="Helvetica Neue" w:hAnsi="Helvetica Neue" w:cs="Helvetica Neue"/>
          <w:bCs/>
          <w:color w:val="000000"/>
          <w:sz w:val="22"/>
          <w:szCs w:val="22"/>
          <w:lang w:val="en-US"/>
        </w:rPr>
        <w:t>We calculated t</w:t>
      </w:r>
      <w:r w:rsidR="001208E8" w:rsidRPr="00F3788D">
        <w:rPr>
          <w:rFonts w:ascii="Helvetica Neue" w:hAnsi="Helvetica Neue" w:cs="Helvetica Neue"/>
          <w:bCs/>
          <w:color w:val="000000"/>
          <w:sz w:val="22"/>
          <w:szCs w:val="22"/>
          <w:lang w:val="en-US"/>
        </w:rPr>
        <w:t xml:space="preserve">he </w:t>
      </w:r>
      <w:r w:rsidRPr="00F3788D">
        <w:rPr>
          <w:rFonts w:ascii="Helvetica Neue" w:hAnsi="Helvetica Neue" w:cs="Helvetica Neue"/>
          <w:bCs/>
          <w:color w:val="000000"/>
          <w:sz w:val="22"/>
          <w:szCs w:val="22"/>
          <w:lang w:val="en-US"/>
        </w:rPr>
        <w:t>degree</w:t>
      </w:r>
      <w:r w:rsidR="001208E8" w:rsidRPr="00F3788D">
        <w:rPr>
          <w:rFonts w:ascii="Helvetica Neue" w:hAnsi="Helvetica Neue" w:cs="Helvetica Neue"/>
          <w:bCs/>
          <w:color w:val="000000"/>
          <w:sz w:val="22"/>
          <w:szCs w:val="22"/>
          <w:lang w:val="en-US"/>
        </w:rPr>
        <w:t xml:space="preserve"> of sexual dimorphism of </w:t>
      </w:r>
      <w:r w:rsidR="001208E8" w:rsidRPr="002E4E9A">
        <w:rPr>
          <w:rFonts w:ascii="Helvetica Neue" w:hAnsi="Helvetica Neue" w:cs="Helvetica Neue"/>
          <w:bCs/>
          <w:i/>
          <w:color w:val="000000"/>
          <w:sz w:val="22"/>
          <w:szCs w:val="22"/>
          <w:lang w:val="en-US"/>
        </w:rPr>
        <w:t xml:space="preserve">N. </w:t>
      </w:r>
      <w:proofErr w:type="spellStart"/>
      <w:r w:rsidR="001208E8" w:rsidRPr="002E4E9A">
        <w:rPr>
          <w:rFonts w:ascii="Helvetica Neue" w:hAnsi="Helvetica Neue" w:cs="Helvetica Neue"/>
          <w:bCs/>
          <w:i/>
          <w:color w:val="000000"/>
          <w:sz w:val="22"/>
          <w:szCs w:val="22"/>
          <w:lang w:val="en-US"/>
        </w:rPr>
        <w:t>larvatus</w:t>
      </w:r>
      <w:proofErr w:type="spellEnd"/>
      <w:r w:rsidR="00AA2D89" w:rsidRPr="00F3788D">
        <w:rPr>
          <w:rFonts w:ascii="Helvetica Neue" w:hAnsi="Helvetica Neue" w:cs="Helvetica Neue"/>
          <w:bCs/>
          <w:color w:val="000000"/>
          <w:sz w:val="22"/>
          <w:szCs w:val="22"/>
          <w:lang w:val="en-US"/>
        </w:rPr>
        <w:t xml:space="preserve"> </w:t>
      </w:r>
      <w:r w:rsidR="001208E8" w:rsidRPr="00F3788D">
        <w:rPr>
          <w:rFonts w:ascii="Helvetica Neue" w:hAnsi="Helvetica Neue" w:cs="Helvetica Neue"/>
          <w:bCs/>
          <w:color w:val="000000"/>
          <w:sz w:val="22"/>
          <w:szCs w:val="22"/>
          <w:lang w:val="en-US"/>
        </w:rPr>
        <w:t xml:space="preserve">identically to </w:t>
      </w:r>
      <w:r w:rsidR="007D6FAB">
        <w:rPr>
          <w:rFonts w:ascii="Helvetica Neue" w:hAnsi="Helvetica Neue" w:cs="Helvetica Neue"/>
          <w:bCs/>
          <w:color w:val="000000"/>
          <w:sz w:val="22"/>
          <w:szCs w:val="22"/>
          <w:lang w:val="en-US"/>
        </w:rPr>
        <w:t>that</w:t>
      </w:r>
      <w:r w:rsidR="001208E8" w:rsidRPr="00F3788D">
        <w:rPr>
          <w:rFonts w:ascii="Helvetica Neue" w:hAnsi="Helvetica Neue" w:cs="Helvetica Neue"/>
          <w:bCs/>
          <w:color w:val="000000"/>
          <w:sz w:val="22"/>
          <w:szCs w:val="22"/>
          <w:lang w:val="en-US"/>
        </w:rPr>
        <w:t xml:space="preserve"> of the fossil colobines</w:t>
      </w:r>
      <w:r w:rsidR="0002405E">
        <w:rPr>
          <w:rFonts w:ascii="Helvetica Neue" w:hAnsi="Helvetica Neue" w:cs="Helvetica Neue"/>
          <w:bCs/>
          <w:color w:val="000000"/>
          <w:sz w:val="22"/>
          <w:szCs w:val="22"/>
          <w:lang w:val="en-US"/>
        </w:rPr>
        <w:t xml:space="preserve">. </w:t>
      </w:r>
      <w:r w:rsidR="00390378">
        <w:rPr>
          <w:rFonts w:ascii="Helvetica Neue" w:hAnsi="Helvetica Neue" w:cs="Helvetica Neue"/>
          <w:bCs/>
          <w:color w:val="000000"/>
          <w:sz w:val="22"/>
          <w:szCs w:val="22"/>
          <w:lang w:val="en-US"/>
        </w:rPr>
        <w:t>To</w:t>
      </w:r>
      <w:r w:rsidR="0002405E">
        <w:rPr>
          <w:rFonts w:ascii="Helvetica Neue" w:hAnsi="Helvetica Neue" w:cs="Helvetica Neue"/>
          <w:bCs/>
          <w:color w:val="000000"/>
          <w:sz w:val="22"/>
          <w:szCs w:val="22"/>
          <w:lang w:val="en-US"/>
        </w:rPr>
        <w:t xml:space="preserve"> infer the level of sexual dimorphism</w:t>
      </w:r>
      <w:r w:rsidR="000D30F5">
        <w:rPr>
          <w:rFonts w:ascii="Helvetica Neue" w:hAnsi="Helvetica Neue" w:cs="Helvetica Neue"/>
          <w:bCs/>
          <w:color w:val="000000"/>
          <w:sz w:val="22"/>
          <w:szCs w:val="22"/>
          <w:lang w:val="en-US"/>
        </w:rPr>
        <w:t xml:space="preserve"> in </w:t>
      </w:r>
      <w:r w:rsidR="000D30F5" w:rsidRPr="007849CE">
        <w:rPr>
          <w:rFonts w:ascii="Helvetica Neue" w:hAnsi="Helvetica Neue" w:cs="Helvetica Neue"/>
          <w:bCs/>
          <w:i/>
          <w:iCs/>
          <w:color w:val="000000"/>
          <w:sz w:val="22"/>
          <w:szCs w:val="22"/>
          <w:lang w:val="en-US"/>
        </w:rPr>
        <w:t xml:space="preserve">N. </w:t>
      </w:r>
      <w:proofErr w:type="spellStart"/>
      <w:r w:rsidR="000D30F5" w:rsidRPr="007849CE">
        <w:rPr>
          <w:rFonts w:ascii="Helvetica Neue" w:hAnsi="Helvetica Neue" w:cs="Helvetica Neue"/>
          <w:bCs/>
          <w:i/>
          <w:iCs/>
          <w:color w:val="000000"/>
          <w:sz w:val="22"/>
          <w:szCs w:val="22"/>
          <w:lang w:val="en-US"/>
        </w:rPr>
        <w:t>larvatus</w:t>
      </w:r>
      <w:proofErr w:type="spellEnd"/>
      <w:r w:rsidR="0002405E">
        <w:rPr>
          <w:rFonts w:ascii="Helvetica Neue" w:hAnsi="Helvetica Neue" w:cs="Helvetica Neue"/>
          <w:bCs/>
          <w:color w:val="000000"/>
          <w:sz w:val="22"/>
          <w:szCs w:val="22"/>
          <w:lang w:val="en-US"/>
        </w:rPr>
        <w:t xml:space="preserve">, we selected </w:t>
      </w:r>
      <w:r w:rsidR="00DF51EA">
        <w:rPr>
          <w:rFonts w:ascii="Helvetica Neue" w:hAnsi="Helvetica Neue" w:cs="Helvetica Neue"/>
          <w:bCs/>
          <w:color w:val="000000"/>
          <w:sz w:val="22"/>
          <w:szCs w:val="22"/>
          <w:lang w:val="en-US"/>
        </w:rPr>
        <w:t>the</w:t>
      </w:r>
      <w:r w:rsidR="0002405E">
        <w:rPr>
          <w:rFonts w:ascii="Helvetica Neue" w:hAnsi="Helvetica Neue" w:cs="Helvetica Neue"/>
          <w:bCs/>
          <w:color w:val="000000"/>
          <w:sz w:val="22"/>
          <w:szCs w:val="22"/>
          <w:lang w:val="en-US"/>
        </w:rPr>
        <w:t xml:space="preserve"> male </w:t>
      </w:r>
      <w:r w:rsidR="0002405E" w:rsidRPr="007849CE">
        <w:rPr>
          <w:rFonts w:ascii="Helvetica Neue" w:hAnsi="Helvetica Neue" w:cs="Helvetica Neue"/>
          <w:bCs/>
          <w:i/>
          <w:color w:val="000000"/>
          <w:sz w:val="22"/>
          <w:szCs w:val="22"/>
          <w:lang w:val="en-US"/>
        </w:rPr>
        <w:t xml:space="preserve">N. </w:t>
      </w:r>
      <w:proofErr w:type="spellStart"/>
      <w:r w:rsidR="0002405E" w:rsidRPr="007849CE">
        <w:rPr>
          <w:rFonts w:ascii="Helvetica Neue" w:hAnsi="Helvetica Neue" w:cs="Helvetica Neue"/>
          <w:bCs/>
          <w:i/>
          <w:color w:val="000000"/>
          <w:sz w:val="22"/>
          <w:szCs w:val="22"/>
          <w:lang w:val="en-US"/>
        </w:rPr>
        <w:t>larvatus</w:t>
      </w:r>
      <w:proofErr w:type="spellEnd"/>
      <w:r w:rsidR="007D6FAB">
        <w:rPr>
          <w:rFonts w:ascii="Helvetica Neue" w:hAnsi="Helvetica Neue" w:cs="Helvetica Neue"/>
          <w:bCs/>
          <w:i/>
          <w:color w:val="000000"/>
          <w:sz w:val="22"/>
          <w:szCs w:val="22"/>
          <w:lang w:val="en-US"/>
        </w:rPr>
        <w:t xml:space="preserve"> </w:t>
      </w:r>
      <w:ins w:id="194" w:author="laurent pallas" w:date="2024-07-23T08:49:00Z">
        <w:r w:rsidR="000D4FB8">
          <w:rPr>
            <w:rFonts w:ascii="Helvetica Neue" w:hAnsi="Helvetica Neue" w:cs="Helvetica Neue"/>
            <w:bCs/>
            <w:iCs/>
            <w:color w:val="000000"/>
            <w:sz w:val="22"/>
            <w:szCs w:val="22"/>
            <w:lang w:val="en-US"/>
          </w:rPr>
          <w:t>U</w:t>
        </w:r>
      </w:ins>
      <w:r w:rsidR="009013C4">
        <w:rPr>
          <w:rFonts w:ascii="Helvetica Neue" w:hAnsi="Helvetica Neue" w:cs="Helvetica Neue"/>
          <w:bCs/>
          <w:color w:val="000000"/>
          <w:sz w:val="22"/>
          <w:szCs w:val="22"/>
          <w:lang w:val="en-US"/>
        </w:rPr>
        <w:t>ZH</w:t>
      </w:r>
      <w:ins w:id="195" w:author="laurent pallas" w:date="2024-07-23T08:49:00Z">
        <w:r w:rsidR="000D4FB8">
          <w:rPr>
            <w:rFonts w:ascii="Helvetica Neue" w:hAnsi="Helvetica Neue" w:cs="Helvetica Neue"/>
            <w:bCs/>
            <w:color w:val="000000"/>
            <w:sz w:val="22"/>
            <w:szCs w:val="22"/>
            <w:lang w:val="en-US"/>
          </w:rPr>
          <w:t>-MA</w:t>
        </w:r>
      </w:ins>
      <w:r w:rsidR="009013C4">
        <w:rPr>
          <w:rFonts w:ascii="Helvetica Neue" w:hAnsi="Helvetica Neue" w:cs="Helvetica Neue"/>
          <w:bCs/>
          <w:color w:val="000000"/>
          <w:sz w:val="22"/>
          <w:szCs w:val="22"/>
          <w:lang w:val="en-US"/>
        </w:rPr>
        <w:t xml:space="preserve"> AS 1557 </w:t>
      </w:r>
      <w:r w:rsidR="007D6FAB">
        <w:rPr>
          <w:rFonts w:ascii="Helvetica Neue" w:hAnsi="Helvetica Neue" w:cs="Helvetica Neue"/>
          <w:bCs/>
          <w:color w:val="000000"/>
          <w:sz w:val="22"/>
          <w:szCs w:val="22"/>
          <w:lang w:val="en-US"/>
        </w:rPr>
        <w:t xml:space="preserve">(i.e., the male baseline), we computed its GM, </w:t>
      </w:r>
      <w:r w:rsidR="0002405E">
        <w:rPr>
          <w:rFonts w:ascii="Helvetica Neue" w:hAnsi="Helvetica Neue" w:cs="Helvetica Neue"/>
          <w:bCs/>
          <w:color w:val="000000"/>
          <w:sz w:val="22"/>
          <w:szCs w:val="22"/>
          <w:lang w:val="en-US"/>
        </w:rPr>
        <w:t>and all the GM of the rest of the specimens were divided</w:t>
      </w:r>
      <w:r w:rsidR="007D6FAB">
        <w:rPr>
          <w:rFonts w:ascii="Helvetica Neue" w:hAnsi="Helvetica Neue" w:cs="Helvetica Neue"/>
          <w:bCs/>
          <w:color w:val="000000"/>
          <w:sz w:val="22"/>
          <w:szCs w:val="22"/>
          <w:lang w:val="en-US"/>
        </w:rPr>
        <w:t xml:space="preserve"> by that of the </w:t>
      </w:r>
      <w:r w:rsidR="007D6FAB" w:rsidRPr="007849CE">
        <w:rPr>
          <w:rFonts w:ascii="Helvetica Neue" w:hAnsi="Helvetica Neue" w:cs="Helvetica Neue"/>
          <w:bCs/>
          <w:i/>
          <w:color w:val="000000"/>
          <w:sz w:val="22"/>
          <w:szCs w:val="22"/>
          <w:lang w:val="en-US"/>
        </w:rPr>
        <w:t xml:space="preserve">N. </w:t>
      </w:r>
      <w:proofErr w:type="spellStart"/>
      <w:r w:rsidR="007D6FAB" w:rsidRPr="007849CE">
        <w:rPr>
          <w:rFonts w:ascii="Helvetica Neue" w:hAnsi="Helvetica Neue" w:cs="Helvetica Neue"/>
          <w:bCs/>
          <w:i/>
          <w:color w:val="000000"/>
          <w:sz w:val="22"/>
          <w:szCs w:val="22"/>
          <w:lang w:val="en-US"/>
        </w:rPr>
        <w:t>larvatus</w:t>
      </w:r>
      <w:proofErr w:type="spellEnd"/>
      <w:r w:rsidR="007D6FAB">
        <w:rPr>
          <w:rFonts w:ascii="Helvetica Neue" w:hAnsi="Helvetica Neue" w:cs="Helvetica Neue"/>
          <w:bCs/>
          <w:color w:val="000000"/>
          <w:sz w:val="22"/>
          <w:szCs w:val="22"/>
          <w:lang w:val="en-US"/>
        </w:rPr>
        <w:t xml:space="preserve"> male baseline</w:t>
      </w:r>
      <w:r w:rsidR="002F511A">
        <w:rPr>
          <w:rFonts w:ascii="Helvetica Neue" w:hAnsi="Helvetica Neue" w:cs="Helvetica Neue"/>
          <w:bCs/>
          <w:color w:val="000000"/>
          <w:sz w:val="22"/>
          <w:szCs w:val="22"/>
          <w:lang w:val="en-US"/>
        </w:rPr>
        <w:t xml:space="preserve"> </w:t>
      </w:r>
      <w:ins w:id="196" w:author="laurent pallas" w:date="2024-07-23T08:49:00Z">
        <w:r w:rsidR="000D4FB8">
          <w:rPr>
            <w:rFonts w:ascii="Helvetica Neue" w:hAnsi="Helvetica Neue" w:cs="Helvetica Neue"/>
            <w:bCs/>
            <w:color w:val="000000"/>
            <w:sz w:val="22"/>
            <w:szCs w:val="22"/>
            <w:lang w:val="en-US"/>
          </w:rPr>
          <w:t xml:space="preserve">UZH-MA </w:t>
        </w:r>
      </w:ins>
      <w:del w:id="197" w:author="laurent pallas" w:date="2024-07-23T08:49:00Z">
        <w:r w:rsidR="002F511A" w:rsidDel="000D4FB8">
          <w:rPr>
            <w:rFonts w:ascii="Helvetica Neue" w:hAnsi="Helvetica Neue" w:cs="Helvetica Neue"/>
            <w:bCs/>
            <w:color w:val="000000"/>
            <w:sz w:val="22"/>
            <w:szCs w:val="22"/>
            <w:lang w:val="en-US"/>
          </w:rPr>
          <w:delText xml:space="preserve">ZH </w:delText>
        </w:r>
      </w:del>
      <w:r w:rsidR="002F511A">
        <w:rPr>
          <w:rFonts w:ascii="Helvetica Neue" w:hAnsi="Helvetica Neue" w:cs="Helvetica Neue"/>
          <w:bCs/>
          <w:color w:val="000000"/>
          <w:sz w:val="22"/>
          <w:szCs w:val="22"/>
          <w:lang w:val="en-US"/>
        </w:rPr>
        <w:t>AS 1557</w:t>
      </w:r>
      <w:r w:rsidR="0002405E">
        <w:rPr>
          <w:rFonts w:ascii="Helvetica Neue" w:hAnsi="Helvetica Neue" w:cs="Helvetica Neue"/>
          <w:bCs/>
          <w:color w:val="000000"/>
          <w:sz w:val="22"/>
          <w:szCs w:val="22"/>
          <w:lang w:val="en-US"/>
        </w:rPr>
        <w:t xml:space="preserve">. </w:t>
      </w:r>
    </w:p>
    <w:p w14:paraId="6320C113" w14:textId="77777777" w:rsidR="003D00FD" w:rsidRDefault="003D00FD" w:rsidP="002E4E9A">
      <w:pPr>
        <w:spacing w:line="360" w:lineRule="auto"/>
        <w:ind w:firstLine="284"/>
        <w:jc w:val="both"/>
        <w:rPr>
          <w:rFonts w:ascii="Helvetica Neue" w:hAnsi="Helvetica Neue" w:cs="Helvetica Neue"/>
          <w:bCs/>
          <w:color w:val="000000"/>
          <w:sz w:val="22"/>
          <w:szCs w:val="22"/>
          <w:lang w:val="en-US"/>
        </w:rPr>
      </w:pPr>
    </w:p>
    <w:p w14:paraId="47830553" w14:textId="13C7BF35" w:rsidR="003D00FD" w:rsidRPr="007849CE" w:rsidRDefault="003D00FD" w:rsidP="003D00FD">
      <w:pPr>
        <w:spacing w:line="360" w:lineRule="auto"/>
        <w:jc w:val="both"/>
        <w:outlineLvl w:val="0"/>
        <w:rPr>
          <w:rFonts w:ascii="Helvetica Neue" w:hAnsi="Helvetica Neue" w:cs="Helvetica Neue"/>
          <w:smallCaps/>
          <w:color w:val="000000" w:themeColor="text1"/>
          <w:sz w:val="22"/>
          <w:szCs w:val="22"/>
          <w:lang w:val="en-US"/>
        </w:rPr>
      </w:pPr>
      <w:r w:rsidRPr="007849CE">
        <w:rPr>
          <w:rFonts w:ascii="Helvetica Neue" w:hAnsi="Helvetica Neue" w:cs="Helvetica Neue"/>
          <w:smallCaps/>
          <w:color w:val="000000" w:themeColor="text1"/>
          <w:sz w:val="22"/>
          <w:szCs w:val="22"/>
          <w:lang w:val="en-US"/>
        </w:rPr>
        <w:t>Anatomical rationale for taxonomic attribution</w:t>
      </w:r>
    </w:p>
    <w:p w14:paraId="57F3729B" w14:textId="3FF743DA" w:rsidR="00D808D3" w:rsidRPr="007849CE" w:rsidRDefault="003D00FD" w:rsidP="003D00FD">
      <w:pPr>
        <w:spacing w:line="360" w:lineRule="auto"/>
        <w:jc w:val="both"/>
        <w:outlineLvl w:val="0"/>
        <w:rPr>
          <w:rFonts w:ascii="Helvetica Neue" w:hAnsi="Helvetica Neue" w:cs="Helvetica Neue"/>
          <w:color w:val="000000" w:themeColor="text1"/>
          <w:sz w:val="22"/>
          <w:szCs w:val="22"/>
          <w:lang w:val="en-US"/>
        </w:rPr>
      </w:pPr>
      <w:r w:rsidRPr="007849CE">
        <w:rPr>
          <w:rFonts w:ascii="Helvetica Neue" w:hAnsi="Helvetica Neue" w:cs="Helvetica Neue"/>
          <w:color w:val="000000" w:themeColor="text1"/>
          <w:sz w:val="22"/>
          <w:szCs w:val="22"/>
          <w:lang w:val="en-US"/>
        </w:rPr>
        <w:t xml:space="preserve">Our taxonomic attributions are based on a combination of size and anatomical traits observed or </w:t>
      </w:r>
      <w:r w:rsidR="00B119FB" w:rsidRPr="007849CE">
        <w:rPr>
          <w:rFonts w:ascii="Helvetica Neue" w:hAnsi="Helvetica Neue" w:cs="Helvetica Neue"/>
          <w:bCs/>
          <w:color w:val="000000" w:themeColor="text1"/>
          <w:sz w:val="22"/>
          <w:szCs w:val="22"/>
          <w:lang w:val="en-US"/>
        </w:rPr>
        <w:t>reported</w:t>
      </w:r>
      <w:r w:rsidRPr="007849CE">
        <w:rPr>
          <w:rFonts w:ascii="Helvetica Neue" w:hAnsi="Helvetica Neue" w:cs="Helvetica Neue"/>
          <w:color w:val="000000" w:themeColor="text1"/>
          <w:sz w:val="22"/>
          <w:szCs w:val="22"/>
          <w:lang w:val="en-US"/>
        </w:rPr>
        <w:t xml:space="preserve"> as diagnostic of </w:t>
      </w:r>
      <w:r w:rsidR="00D808D3" w:rsidRPr="007849CE">
        <w:rPr>
          <w:rFonts w:ascii="Helvetica Neue" w:hAnsi="Helvetica Neue" w:cs="Helvetica Neue"/>
          <w:color w:val="000000" w:themeColor="text1"/>
          <w:sz w:val="22"/>
          <w:szCs w:val="22"/>
          <w:lang w:val="en-US"/>
        </w:rPr>
        <w:t>colobines</w:t>
      </w:r>
      <w:r w:rsidRPr="007849CE">
        <w:rPr>
          <w:rFonts w:ascii="Helvetica Neue" w:hAnsi="Helvetica Neue" w:cs="Helvetica Neue"/>
          <w:color w:val="000000" w:themeColor="text1"/>
          <w:sz w:val="22"/>
          <w:szCs w:val="22"/>
          <w:lang w:val="en-US"/>
        </w:rPr>
        <w:t xml:space="preserve">. </w:t>
      </w:r>
      <w:r w:rsidR="00666D30" w:rsidRPr="007849CE">
        <w:rPr>
          <w:rFonts w:ascii="Helvetica Neue" w:hAnsi="Helvetica Neue" w:cs="Helvetica Neue"/>
          <w:bCs/>
          <w:color w:val="000000" w:themeColor="text1"/>
          <w:sz w:val="22"/>
          <w:szCs w:val="22"/>
          <w:lang w:val="en-US"/>
        </w:rPr>
        <w:t>The i</w:t>
      </w:r>
      <w:r w:rsidR="00D808D3" w:rsidRPr="007849CE">
        <w:rPr>
          <w:rFonts w:ascii="Helvetica Neue" w:hAnsi="Helvetica Neue" w:cs="Helvetica Neue"/>
          <w:color w:val="000000" w:themeColor="text1"/>
          <w:sz w:val="22"/>
          <w:szCs w:val="22"/>
          <w:lang w:val="en-US"/>
        </w:rPr>
        <w:t xml:space="preserve">dentification of </w:t>
      </w:r>
      <w:r w:rsidR="00D808D3" w:rsidRPr="007849CE">
        <w:rPr>
          <w:rFonts w:ascii="Helvetica Neue" w:hAnsi="Helvetica Neue" w:cs="Helvetica Neue"/>
          <w:i/>
          <w:color w:val="000000" w:themeColor="text1"/>
          <w:sz w:val="22"/>
          <w:szCs w:val="22"/>
          <w:lang w:val="en-US"/>
        </w:rPr>
        <w:t xml:space="preserve">P. </w:t>
      </w:r>
      <w:proofErr w:type="spellStart"/>
      <w:r w:rsidR="00D808D3" w:rsidRPr="007849CE">
        <w:rPr>
          <w:rFonts w:ascii="Helvetica Neue" w:hAnsi="Helvetica Neue" w:cs="Helvetica Neue"/>
          <w:i/>
          <w:color w:val="000000" w:themeColor="text1"/>
          <w:sz w:val="22"/>
          <w:szCs w:val="22"/>
          <w:lang w:val="en-US"/>
        </w:rPr>
        <w:t>mutiwa</w:t>
      </w:r>
      <w:proofErr w:type="spellEnd"/>
      <w:r w:rsidR="00D808D3" w:rsidRPr="007849CE">
        <w:rPr>
          <w:rFonts w:ascii="Helvetica Neue" w:hAnsi="Helvetica Neue" w:cs="Helvetica Neue"/>
          <w:color w:val="000000" w:themeColor="text1"/>
          <w:sz w:val="22"/>
          <w:szCs w:val="22"/>
          <w:lang w:val="en-US"/>
        </w:rPr>
        <w:t xml:space="preserve"> and </w:t>
      </w:r>
      <w:r w:rsidR="00D808D3" w:rsidRPr="007849CE">
        <w:rPr>
          <w:rFonts w:ascii="Helvetica Neue" w:hAnsi="Helvetica Neue" w:cs="Helvetica Neue"/>
          <w:i/>
          <w:color w:val="000000" w:themeColor="text1"/>
          <w:sz w:val="22"/>
          <w:szCs w:val="22"/>
          <w:lang w:val="en-US"/>
        </w:rPr>
        <w:t xml:space="preserve">R. </w:t>
      </w:r>
      <w:proofErr w:type="spellStart"/>
      <w:r w:rsidR="00D808D3" w:rsidRPr="007849CE">
        <w:rPr>
          <w:rFonts w:ascii="Helvetica Neue" w:hAnsi="Helvetica Neue" w:cs="Helvetica Neue"/>
          <w:i/>
          <w:color w:val="000000" w:themeColor="text1"/>
          <w:sz w:val="22"/>
          <w:szCs w:val="22"/>
          <w:lang w:val="en-US"/>
        </w:rPr>
        <w:t>turkanaensis</w:t>
      </w:r>
      <w:proofErr w:type="spellEnd"/>
      <w:r w:rsidR="00D808D3" w:rsidRPr="007849CE">
        <w:rPr>
          <w:rFonts w:ascii="Helvetica Neue" w:hAnsi="Helvetica Neue" w:cs="Helvetica Neue"/>
          <w:color w:val="000000" w:themeColor="text1"/>
          <w:sz w:val="22"/>
          <w:szCs w:val="22"/>
          <w:lang w:val="en-US"/>
        </w:rPr>
        <w:t xml:space="preserve"> specimens are based </w:t>
      </w:r>
      <w:r w:rsidR="00AC7A7B" w:rsidRPr="007849CE">
        <w:rPr>
          <w:rFonts w:ascii="Helvetica Neue" w:hAnsi="Helvetica Neue" w:cs="Helvetica Neue"/>
          <w:bCs/>
          <w:color w:val="000000" w:themeColor="text1"/>
          <w:sz w:val="22"/>
          <w:szCs w:val="22"/>
          <w:lang w:val="en-US"/>
        </w:rPr>
        <w:t xml:space="preserve">here </w:t>
      </w:r>
      <w:r w:rsidR="00D808D3" w:rsidRPr="007849CE">
        <w:rPr>
          <w:rFonts w:ascii="Helvetica Neue" w:hAnsi="Helvetica Neue" w:cs="Helvetica Neue"/>
          <w:color w:val="000000" w:themeColor="text1"/>
          <w:sz w:val="22"/>
          <w:szCs w:val="22"/>
          <w:lang w:val="en-US"/>
        </w:rPr>
        <w:t xml:space="preserve">on in-depth comparisons with </w:t>
      </w:r>
      <w:r w:rsidR="004C54FB" w:rsidRPr="007849CE">
        <w:rPr>
          <w:rFonts w:ascii="Helvetica Neue" w:hAnsi="Helvetica Neue" w:cs="Helvetica Neue"/>
          <w:bCs/>
          <w:color w:val="000000" w:themeColor="text1"/>
          <w:sz w:val="22"/>
          <w:szCs w:val="22"/>
          <w:lang w:val="en-US"/>
        </w:rPr>
        <w:t>the</w:t>
      </w:r>
      <w:r w:rsidR="00D808D3" w:rsidRPr="007849CE">
        <w:rPr>
          <w:rFonts w:ascii="Helvetica Neue" w:hAnsi="Helvetica Neue" w:cs="Helvetica Neue"/>
          <w:bCs/>
          <w:color w:val="000000" w:themeColor="text1"/>
          <w:sz w:val="22"/>
          <w:szCs w:val="22"/>
          <w:lang w:val="en-US"/>
        </w:rPr>
        <w:t xml:space="preserve"> </w:t>
      </w:r>
      <w:r w:rsidR="00D808D3" w:rsidRPr="007849CE">
        <w:rPr>
          <w:rFonts w:ascii="Helvetica Neue" w:hAnsi="Helvetica Neue" w:cs="Helvetica Neue"/>
          <w:color w:val="000000" w:themeColor="text1"/>
          <w:sz w:val="22"/>
          <w:szCs w:val="22"/>
          <w:lang w:val="en-US"/>
        </w:rPr>
        <w:t xml:space="preserve">known partial skeleton of these species. </w:t>
      </w:r>
      <w:r w:rsidRPr="007849CE">
        <w:rPr>
          <w:rFonts w:ascii="Helvetica Neue" w:hAnsi="Helvetica Neue" w:cs="Helvetica Neue"/>
          <w:color w:val="000000" w:themeColor="text1"/>
          <w:sz w:val="22"/>
          <w:szCs w:val="22"/>
          <w:lang w:val="en-US"/>
        </w:rPr>
        <w:t xml:space="preserve">Fossil remains tentatively allocated to </w:t>
      </w:r>
      <w:proofErr w:type="spellStart"/>
      <w:r w:rsidRPr="007849CE">
        <w:rPr>
          <w:rFonts w:ascii="Helvetica Neue" w:hAnsi="Helvetica Neue" w:cs="Helvetica Neue"/>
          <w:color w:val="000000" w:themeColor="text1"/>
          <w:sz w:val="22"/>
          <w:szCs w:val="22"/>
          <w:lang w:val="en-US"/>
        </w:rPr>
        <w:t>Colobinae</w:t>
      </w:r>
      <w:proofErr w:type="spellEnd"/>
      <w:r w:rsidRPr="007849CE">
        <w:rPr>
          <w:rFonts w:ascii="Helvetica Neue" w:hAnsi="Helvetica Neue" w:cs="Helvetica Neue"/>
          <w:color w:val="000000" w:themeColor="text1"/>
          <w:sz w:val="22"/>
          <w:szCs w:val="22"/>
          <w:lang w:val="en-US"/>
        </w:rPr>
        <w:t xml:space="preserve"> gen. </w:t>
      </w:r>
      <w:proofErr w:type="spellStart"/>
      <w:r w:rsidRPr="007849CE">
        <w:rPr>
          <w:rFonts w:ascii="Helvetica Neue" w:hAnsi="Helvetica Neue" w:cs="Helvetica Neue"/>
          <w:color w:val="000000" w:themeColor="text1"/>
          <w:sz w:val="22"/>
          <w:szCs w:val="22"/>
          <w:lang w:val="en-US"/>
        </w:rPr>
        <w:t>indet</w:t>
      </w:r>
      <w:proofErr w:type="spellEnd"/>
      <w:r w:rsidRPr="007849CE">
        <w:rPr>
          <w:rFonts w:ascii="Helvetica Neue" w:hAnsi="Helvetica Neue" w:cs="Helvetica Neue"/>
          <w:color w:val="000000" w:themeColor="text1"/>
          <w:sz w:val="22"/>
          <w:szCs w:val="22"/>
          <w:lang w:val="en-US"/>
        </w:rPr>
        <w:t xml:space="preserve">. and sp. </w:t>
      </w:r>
      <w:proofErr w:type="spellStart"/>
      <w:r w:rsidRPr="007849CE">
        <w:rPr>
          <w:rFonts w:ascii="Helvetica Neue" w:hAnsi="Helvetica Neue" w:cs="Helvetica Neue"/>
          <w:color w:val="000000" w:themeColor="text1"/>
          <w:sz w:val="22"/>
          <w:szCs w:val="22"/>
          <w:lang w:val="en-US"/>
        </w:rPr>
        <w:t>indet</w:t>
      </w:r>
      <w:proofErr w:type="spellEnd"/>
      <w:r w:rsidRPr="007849CE">
        <w:rPr>
          <w:rFonts w:ascii="Helvetica Neue" w:hAnsi="Helvetica Neue" w:cs="Helvetica Neue"/>
          <w:color w:val="000000" w:themeColor="text1"/>
          <w:sz w:val="22"/>
          <w:szCs w:val="22"/>
          <w:lang w:val="en-US"/>
        </w:rPr>
        <w:t xml:space="preserve">. are justified by the presence of traits related to enhance mobility of the shoulder, elbow, hip, knee and ankle compared to most </w:t>
      </w:r>
      <w:r w:rsidR="007249F5" w:rsidRPr="007849CE">
        <w:rPr>
          <w:rFonts w:ascii="Helvetica Neue" w:hAnsi="Helvetica Neue" w:cs="Helvetica Neue"/>
          <w:bCs/>
          <w:color w:val="000000" w:themeColor="text1"/>
          <w:sz w:val="22"/>
          <w:szCs w:val="22"/>
          <w:lang w:val="en-US"/>
        </w:rPr>
        <w:t xml:space="preserve">large </w:t>
      </w:r>
      <w:r w:rsidRPr="007849CE">
        <w:rPr>
          <w:rFonts w:ascii="Helvetica Neue" w:hAnsi="Helvetica Neue" w:cs="Helvetica Neue"/>
          <w:color w:val="000000" w:themeColor="text1"/>
          <w:sz w:val="22"/>
          <w:szCs w:val="22"/>
          <w:lang w:val="en-US"/>
        </w:rPr>
        <w:t xml:space="preserve">cercopithecines </w:t>
      </w:r>
      <w:r w:rsidR="00122521" w:rsidRPr="007849CE">
        <w:rPr>
          <w:rFonts w:ascii="Helvetica Neue" w:hAnsi="Helvetica Neue" w:cs="Helvetica Neue"/>
          <w:color w:val="000000" w:themeColor="text1"/>
          <w:sz w:val="22"/>
          <w:szCs w:val="22"/>
          <w:lang w:val="en-US"/>
        </w:rPr>
        <w:t>in combination with</w:t>
      </w:r>
      <w:r w:rsidRPr="007849CE">
        <w:rPr>
          <w:rFonts w:ascii="Helvetica Neue" w:hAnsi="Helvetica Neue" w:cs="Helvetica Neue"/>
          <w:color w:val="000000" w:themeColor="text1"/>
          <w:sz w:val="22"/>
          <w:szCs w:val="22"/>
          <w:lang w:val="en-US"/>
        </w:rPr>
        <w:t xml:space="preserve"> traits identified as characteristic of colobines. </w:t>
      </w:r>
      <w:r w:rsidR="00D808D3" w:rsidRPr="007849CE">
        <w:rPr>
          <w:rFonts w:ascii="Helvetica Neue" w:hAnsi="Helvetica Neue" w:cs="Helvetica Neue"/>
          <w:color w:val="000000" w:themeColor="text1"/>
          <w:sz w:val="22"/>
          <w:szCs w:val="22"/>
          <w:lang w:val="en-US"/>
        </w:rPr>
        <w:t xml:space="preserve">To </w:t>
      </w:r>
      <w:r w:rsidR="00E332FE" w:rsidRPr="007849CE">
        <w:rPr>
          <w:rFonts w:ascii="Helvetica Neue" w:hAnsi="Helvetica Neue" w:cs="Helvetica Neue"/>
          <w:bCs/>
          <w:color w:val="000000" w:themeColor="text1"/>
          <w:sz w:val="22"/>
          <w:szCs w:val="22"/>
          <w:lang w:val="en-US"/>
        </w:rPr>
        <w:t>consider</w:t>
      </w:r>
      <w:r w:rsidR="00D808D3" w:rsidRPr="007849CE">
        <w:rPr>
          <w:rFonts w:ascii="Helvetica Neue" w:hAnsi="Helvetica Neue" w:cs="Helvetica Neue"/>
          <w:color w:val="000000" w:themeColor="text1"/>
          <w:sz w:val="22"/>
          <w:szCs w:val="22"/>
          <w:lang w:val="en-US"/>
        </w:rPr>
        <w:t xml:space="preserve"> </w:t>
      </w:r>
      <w:proofErr w:type="spellStart"/>
      <w:r w:rsidR="00D808D3" w:rsidRPr="007849CE">
        <w:rPr>
          <w:rFonts w:ascii="Helvetica Neue" w:hAnsi="Helvetica Neue" w:cs="Helvetica Neue"/>
          <w:color w:val="000000" w:themeColor="text1"/>
          <w:sz w:val="22"/>
          <w:szCs w:val="22"/>
          <w:lang w:val="en-US"/>
        </w:rPr>
        <w:t>uncertainity</w:t>
      </w:r>
      <w:proofErr w:type="spellEnd"/>
      <w:r w:rsidR="00D808D3" w:rsidRPr="007849CE">
        <w:rPr>
          <w:rFonts w:ascii="Helvetica Neue" w:hAnsi="Helvetica Neue" w:cs="Helvetica Neue"/>
          <w:color w:val="000000" w:themeColor="text1"/>
          <w:sz w:val="22"/>
          <w:szCs w:val="22"/>
          <w:lang w:val="en-US"/>
        </w:rPr>
        <w:t xml:space="preserve"> in taxonomic identification, some specimens are left in open nomenclature</w:t>
      </w:r>
      <w:r w:rsidR="007249F5" w:rsidRPr="007849CE">
        <w:rPr>
          <w:rFonts w:ascii="Helvetica Neue" w:hAnsi="Helvetica Neue" w:cs="Helvetica Neue"/>
          <w:bCs/>
          <w:color w:val="000000" w:themeColor="text1"/>
          <w:sz w:val="22"/>
          <w:szCs w:val="22"/>
          <w:lang w:val="en-US"/>
        </w:rPr>
        <w:t xml:space="preserve">. </w:t>
      </w:r>
    </w:p>
    <w:p w14:paraId="32C6E83A" w14:textId="0BF2D12C" w:rsidR="003D00FD" w:rsidRPr="007849CE" w:rsidRDefault="00122521" w:rsidP="003D00FD">
      <w:pPr>
        <w:spacing w:line="360" w:lineRule="auto"/>
        <w:jc w:val="both"/>
        <w:outlineLvl w:val="0"/>
        <w:rPr>
          <w:rFonts w:ascii="Helvetica Neue" w:hAnsi="Helvetica Neue" w:cs="Helvetica Neue"/>
          <w:color w:val="000000" w:themeColor="text1"/>
          <w:sz w:val="22"/>
          <w:szCs w:val="22"/>
          <w:lang w:val="en-US"/>
        </w:rPr>
      </w:pPr>
      <w:r w:rsidRPr="007849CE">
        <w:rPr>
          <w:rFonts w:ascii="Helvetica Neue" w:hAnsi="Helvetica Neue" w:cs="Helvetica Neue"/>
          <w:color w:val="000000" w:themeColor="text1"/>
          <w:sz w:val="22"/>
          <w:szCs w:val="22"/>
          <w:lang w:val="en-US"/>
        </w:rPr>
        <w:t xml:space="preserve">A list of </w:t>
      </w:r>
      <w:r w:rsidR="00D808D3" w:rsidRPr="007849CE">
        <w:rPr>
          <w:rFonts w:ascii="Helvetica Neue" w:hAnsi="Helvetica Neue" w:cs="Helvetica Neue"/>
          <w:color w:val="000000" w:themeColor="text1"/>
          <w:sz w:val="22"/>
          <w:szCs w:val="22"/>
          <w:lang w:val="en-US"/>
        </w:rPr>
        <w:t xml:space="preserve">published </w:t>
      </w:r>
      <w:r w:rsidRPr="007849CE">
        <w:rPr>
          <w:rFonts w:ascii="Helvetica Neue" w:hAnsi="Helvetica Neue" w:cs="Helvetica Neue"/>
          <w:color w:val="000000" w:themeColor="text1"/>
          <w:sz w:val="22"/>
          <w:szCs w:val="22"/>
          <w:lang w:val="en-US"/>
        </w:rPr>
        <w:t xml:space="preserve">traits used to justify our taxonomic rationale can be found in Table </w:t>
      </w:r>
      <w:r w:rsidR="0009440C" w:rsidRPr="007849CE">
        <w:rPr>
          <w:rFonts w:ascii="Helvetica Neue" w:hAnsi="Helvetica Neue" w:cs="Helvetica Neue"/>
          <w:bCs/>
          <w:color w:val="000000" w:themeColor="text1"/>
          <w:sz w:val="22"/>
          <w:szCs w:val="22"/>
          <w:lang w:val="en-US"/>
        </w:rPr>
        <w:t>8</w:t>
      </w:r>
      <w:r w:rsidRPr="007849CE">
        <w:rPr>
          <w:rFonts w:ascii="Helvetica Neue" w:hAnsi="Helvetica Neue" w:cs="Helvetica Neue"/>
          <w:color w:val="000000" w:themeColor="text1"/>
          <w:sz w:val="22"/>
          <w:szCs w:val="22"/>
          <w:lang w:val="en-US"/>
        </w:rPr>
        <w:t>.</w:t>
      </w:r>
    </w:p>
    <w:p w14:paraId="183E73FC" w14:textId="77777777" w:rsidR="0002013C" w:rsidRPr="007849CE" w:rsidRDefault="0002013C" w:rsidP="003D00FD">
      <w:pPr>
        <w:spacing w:line="360" w:lineRule="auto"/>
        <w:jc w:val="both"/>
        <w:outlineLvl w:val="0"/>
        <w:rPr>
          <w:rFonts w:ascii="Helvetica Neue" w:hAnsi="Helvetica Neue" w:cs="Helvetica Neue"/>
          <w:bCs/>
          <w:color w:val="70AD47" w:themeColor="accent6"/>
          <w:sz w:val="22"/>
          <w:szCs w:val="22"/>
          <w:lang w:val="en-US"/>
        </w:rPr>
      </w:pPr>
    </w:p>
    <w:p w14:paraId="669FAA03" w14:textId="77777777" w:rsidR="007E3B26" w:rsidRDefault="007E3B26">
      <w:pPr>
        <w:rPr>
          <w:ins w:id="198" w:author="laurent pallas" w:date="2024-07-23T09:02:00Z"/>
          <w:rFonts w:ascii="Helvetica Neue" w:hAnsi="Helvetica Neue" w:cs="Helvetica Neue"/>
          <w:b/>
          <w:color w:val="000000"/>
          <w:sz w:val="22"/>
          <w:szCs w:val="22"/>
          <w:lang w:val="en-US"/>
        </w:rPr>
      </w:pPr>
      <w:ins w:id="199" w:author="laurent pallas" w:date="2024-07-23T09:02:00Z">
        <w:r>
          <w:rPr>
            <w:rFonts w:ascii="Helvetica Neue" w:hAnsi="Helvetica Neue" w:cs="Helvetica Neue"/>
            <w:b/>
            <w:color w:val="000000"/>
            <w:sz w:val="22"/>
            <w:szCs w:val="22"/>
            <w:lang w:val="en-US"/>
          </w:rPr>
          <w:br w:type="page"/>
        </w:r>
      </w:ins>
    </w:p>
    <w:p w14:paraId="3E970894" w14:textId="7F687D66" w:rsidR="003D00FD" w:rsidRDefault="00021298" w:rsidP="00021298">
      <w:pPr>
        <w:spacing w:line="360" w:lineRule="auto"/>
        <w:jc w:val="both"/>
        <w:rPr>
          <w:rFonts w:ascii="Helvetica Neue" w:hAnsi="Helvetica Neue" w:cs="Helvetica Neue"/>
          <w:bCs/>
          <w:color w:val="000000"/>
          <w:sz w:val="22"/>
          <w:szCs w:val="22"/>
          <w:lang w:val="en-US"/>
        </w:rPr>
      </w:pPr>
      <w:r w:rsidRPr="007849CE">
        <w:rPr>
          <w:rFonts w:ascii="Helvetica Neue" w:hAnsi="Helvetica Neue" w:cs="Helvetica Neue"/>
          <w:b/>
          <w:color w:val="000000"/>
          <w:sz w:val="22"/>
          <w:szCs w:val="22"/>
          <w:lang w:val="en-US"/>
        </w:rPr>
        <w:lastRenderedPageBreak/>
        <w:t xml:space="preserve">Table </w:t>
      </w:r>
      <w:r w:rsidRPr="00021298">
        <w:rPr>
          <w:rFonts w:ascii="Helvetica Neue" w:hAnsi="Helvetica Neue"/>
          <w:b/>
          <w:sz w:val="22"/>
          <w:szCs w:val="22"/>
          <w:lang w:val="en-US"/>
        </w:rPr>
        <w:t>8.</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Pr>
          <w:rFonts w:ascii="Helvetica Neue" w:hAnsi="Helvetica Neue"/>
          <w:sz w:val="22"/>
          <w:szCs w:val="22"/>
          <w:lang w:val="en-US"/>
        </w:rPr>
        <w:t xml:space="preserve">Diagnostic features of </w:t>
      </w:r>
      <w:r w:rsidR="00F029D2">
        <w:rPr>
          <w:rFonts w:ascii="Helvetica Neue" w:hAnsi="Helvetica Neue"/>
          <w:sz w:val="22"/>
          <w:szCs w:val="22"/>
          <w:lang w:val="en-US"/>
        </w:rPr>
        <w:t>extant and fossil colobines</w:t>
      </w:r>
    </w:p>
    <w:p w14:paraId="0D8E091A" w14:textId="77777777" w:rsidR="00021298" w:rsidRDefault="00021298" w:rsidP="007849CE">
      <w:pPr>
        <w:spacing w:line="360" w:lineRule="auto"/>
        <w:jc w:val="both"/>
        <w:rPr>
          <w:rFonts w:ascii="Helvetica Neue" w:hAnsi="Helvetica Neue" w:cs="Helvetica Neue"/>
          <w:bCs/>
          <w:color w:val="000000"/>
          <w:sz w:val="22"/>
          <w:szCs w:val="22"/>
          <w:lang w:val="en-US"/>
        </w:rPr>
      </w:pPr>
    </w:p>
    <w:tbl>
      <w:tblPr>
        <w:tblW w:w="0" w:type="auto"/>
        <w:tblLook w:val="04A0" w:firstRow="1" w:lastRow="0" w:firstColumn="1" w:lastColumn="0" w:noHBand="0" w:noVBand="1"/>
      </w:tblPr>
      <w:tblGrid>
        <w:gridCol w:w="1028"/>
        <w:gridCol w:w="3513"/>
        <w:gridCol w:w="4523"/>
      </w:tblGrid>
      <w:tr w:rsidR="00F029D2" w:rsidRPr="00A511FD" w14:paraId="690FE9F7" w14:textId="77777777" w:rsidTr="007849CE">
        <w:trPr>
          <w:trHeight w:val="340"/>
        </w:trPr>
        <w:tc>
          <w:tcPr>
            <w:tcW w:w="0" w:type="auto"/>
            <w:tcBorders>
              <w:top w:val="single" w:sz="4" w:space="0" w:color="auto"/>
              <w:bottom w:val="single" w:sz="4" w:space="0" w:color="auto"/>
            </w:tcBorders>
          </w:tcPr>
          <w:p w14:paraId="1597E234" w14:textId="77777777" w:rsidR="00F029D2" w:rsidRPr="00A511FD" w:rsidRDefault="00F029D2" w:rsidP="003E0FBB">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Bone</w:t>
            </w:r>
          </w:p>
        </w:tc>
        <w:tc>
          <w:tcPr>
            <w:tcW w:w="0" w:type="auto"/>
            <w:tcBorders>
              <w:top w:val="single" w:sz="4" w:space="0" w:color="auto"/>
              <w:bottom w:val="single" w:sz="4" w:space="0" w:color="auto"/>
            </w:tcBorders>
          </w:tcPr>
          <w:p w14:paraId="7ECD8ED9" w14:textId="08C0BDBD" w:rsidR="00F029D2" w:rsidRPr="00A511FD" w:rsidRDefault="00F029D2" w:rsidP="003E0FBB">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Anatomical characteristics</w:t>
            </w:r>
          </w:p>
        </w:tc>
        <w:tc>
          <w:tcPr>
            <w:tcW w:w="0" w:type="auto"/>
            <w:tcBorders>
              <w:top w:val="single" w:sz="4" w:space="0" w:color="auto"/>
              <w:bottom w:val="single" w:sz="4" w:space="0" w:color="auto"/>
            </w:tcBorders>
          </w:tcPr>
          <w:p w14:paraId="2EEE1BBF" w14:textId="715D9F11" w:rsidR="00F029D2" w:rsidRPr="00A511FD" w:rsidRDefault="00F029D2" w:rsidP="003E0FBB">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Comments</w:t>
            </w:r>
          </w:p>
        </w:tc>
      </w:tr>
      <w:tr w:rsidR="00F029D2" w:rsidRPr="008E5C95" w14:paraId="6EDD96B5" w14:textId="77777777" w:rsidTr="007849CE">
        <w:trPr>
          <w:trHeight w:val="454"/>
        </w:trPr>
        <w:tc>
          <w:tcPr>
            <w:tcW w:w="0" w:type="auto"/>
            <w:tcBorders>
              <w:top w:val="single" w:sz="4" w:space="0" w:color="auto"/>
            </w:tcBorders>
          </w:tcPr>
          <w:p w14:paraId="228F8FC2" w14:textId="7E8ABB7C" w:rsidR="00F029D2" w:rsidRPr="006B6698" w:rsidRDefault="00F029D2" w:rsidP="003E0FBB">
            <w:pPr>
              <w:jc w:val="both"/>
              <w:rPr>
                <w:rFonts w:ascii="Helvetica Neue" w:hAnsi="Helvetica Neue" w:cs="Helvetica Neue"/>
                <w:color w:val="000000"/>
                <w:sz w:val="20"/>
                <w:szCs w:val="20"/>
                <w:lang w:val="en-US"/>
              </w:rPr>
            </w:pPr>
            <w:proofErr w:type="spellStart"/>
            <w:r w:rsidRPr="006B6698">
              <w:rPr>
                <w:rFonts w:ascii="Helvetica Neue" w:hAnsi="Helvetica Neue" w:cs="Helvetica Neue"/>
                <w:color w:val="000000"/>
                <w:sz w:val="20"/>
                <w:szCs w:val="20"/>
                <w:lang w:val="en-US"/>
              </w:rPr>
              <w:t>Humerus</w:t>
            </w:r>
            <w:proofErr w:type="spellEnd"/>
          </w:p>
        </w:tc>
        <w:tc>
          <w:tcPr>
            <w:tcW w:w="0" w:type="auto"/>
            <w:tcBorders>
              <w:top w:val="single" w:sz="4" w:space="0" w:color="auto"/>
            </w:tcBorders>
          </w:tcPr>
          <w:p w14:paraId="788AD5F2" w14:textId="65EF712A" w:rsidR="00F029D2" w:rsidRPr="006B6698" w:rsidRDefault="00E332FE"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 xml:space="preserve">Mediolaterally extended distal articular surface </w:t>
            </w:r>
          </w:p>
        </w:tc>
        <w:tc>
          <w:tcPr>
            <w:tcW w:w="0" w:type="auto"/>
            <w:tcBorders>
              <w:top w:val="single" w:sz="4" w:space="0" w:color="auto"/>
            </w:tcBorders>
          </w:tcPr>
          <w:p w14:paraId="013EA844" w14:textId="4E5CADEC" w:rsidR="00F029D2" w:rsidRPr="006B6698" w:rsidRDefault="001963D5"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 xml:space="preserve">Relatively narrow articular surface (mediolaterally) in </w:t>
            </w:r>
            <w:r w:rsidRPr="007849CE">
              <w:rPr>
                <w:rFonts w:ascii="Helvetica Neue" w:hAnsi="Helvetica Neue" w:cs="Helvetica Neue"/>
                <w:i/>
                <w:iCs/>
                <w:color w:val="000000"/>
                <w:sz w:val="20"/>
                <w:szCs w:val="20"/>
                <w:lang w:val="en-US"/>
              </w:rPr>
              <w:t xml:space="preserve">Pa. </w:t>
            </w:r>
            <w:proofErr w:type="spellStart"/>
            <w:r w:rsidRPr="007849CE">
              <w:rPr>
                <w:rFonts w:ascii="Helvetica Neue" w:hAnsi="Helvetica Neue" w:cs="Helvetica Neue"/>
                <w:i/>
                <w:iCs/>
                <w:color w:val="000000"/>
                <w:sz w:val="20"/>
                <w:szCs w:val="20"/>
                <w:lang w:val="en-US"/>
              </w:rPr>
              <w:t>chemeroni</w:t>
            </w:r>
            <w:proofErr w:type="spellEnd"/>
            <w:r w:rsidR="00EB2238" w:rsidRPr="006B6698">
              <w:rPr>
                <w:rFonts w:ascii="Helvetica Neue" w:hAnsi="Helvetica Neue" w:cs="Helvetica Neue"/>
                <w:i/>
                <w:iCs/>
                <w:color w:val="000000"/>
                <w:sz w:val="20"/>
                <w:szCs w:val="20"/>
                <w:lang w:val="en-US"/>
              </w:rPr>
              <w:t xml:space="preserve"> </w:t>
            </w:r>
            <w:r w:rsidR="00EB2238" w:rsidRPr="006B6698">
              <w:rPr>
                <w:rFonts w:ascii="Helvetica Neue" w:hAnsi="Helvetica Neue" w:cs="Helvetica Neue"/>
                <w:color w:val="000000"/>
                <w:sz w:val="20"/>
                <w:szCs w:val="20"/>
                <w:lang w:val="en-US"/>
              </w:rPr>
              <w:t>(</w:t>
            </w:r>
            <w:proofErr w:type="spellStart"/>
            <w:r w:rsidR="00D70D2F">
              <w:rPr>
                <w:rFonts w:ascii="Helvetica Neue" w:hAnsi="Helvetica Neue" w:cs="Helvetica Neue"/>
                <w:color w:val="000000"/>
                <w:sz w:val="20"/>
                <w:szCs w:val="20"/>
                <w:lang w:val="en-US"/>
              </w:rPr>
              <w:t>Birchette</w:t>
            </w:r>
            <w:proofErr w:type="spellEnd"/>
            <w:r w:rsidR="00D70D2F">
              <w:rPr>
                <w:rFonts w:ascii="Helvetica Neue" w:hAnsi="Helvetica Neue" w:cs="Helvetica Neue"/>
                <w:color w:val="000000"/>
                <w:sz w:val="20"/>
                <w:szCs w:val="20"/>
                <w:lang w:val="en-US"/>
              </w:rPr>
              <w:t>, 1982; Anderson, 2021</w:t>
            </w:r>
            <w:r w:rsidR="008A585C" w:rsidRPr="006B6698">
              <w:rPr>
                <w:rFonts w:ascii="Helvetica Neue" w:hAnsi="Helvetica Neue" w:cs="Helvetica Neue"/>
                <w:color w:val="000000"/>
                <w:sz w:val="20"/>
                <w:szCs w:val="20"/>
                <w:lang w:val="en-US"/>
              </w:rPr>
              <w:t>)</w:t>
            </w:r>
          </w:p>
        </w:tc>
      </w:tr>
      <w:tr w:rsidR="00F029D2" w:rsidRPr="008E5C95" w14:paraId="67CFD13F" w14:textId="77777777" w:rsidTr="007849CE">
        <w:trPr>
          <w:trHeight w:val="454"/>
        </w:trPr>
        <w:tc>
          <w:tcPr>
            <w:tcW w:w="0" w:type="auto"/>
          </w:tcPr>
          <w:p w14:paraId="45EB830F" w14:textId="380AFA08" w:rsidR="00F029D2" w:rsidRPr="006B6698" w:rsidRDefault="0021016F" w:rsidP="003E0FBB">
            <w:pPr>
              <w:jc w:val="both"/>
              <w:rPr>
                <w:rFonts w:ascii="Helvetica Neue" w:hAnsi="Helvetica Neue" w:cs="Helvetica Neue"/>
                <w:color w:val="000000"/>
                <w:sz w:val="20"/>
                <w:szCs w:val="20"/>
                <w:lang w:val="en-US"/>
              </w:rPr>
            </w:pPr>
            <w:proofErr w:type="spellStart"/>
            <w:r w:rsidRPr="006B6698">
              <w:rPr>
                <w:rFonts w:ascii="Helvetica Neue" w:hAnsi="Helvetica Neue" w:cs="Helvetica Neue"/>
                <w:color w:val="000000"/>
                <w:sz w:val="20"/>
                <w:szCs w:val="20"/>
                <w:lang w:val="en-US"/>
              </w:rPr>
              <w:t>Humerus</w:t>
            </w:r>
            <w:proofErr w:type="spellEnd"/>
          </w:p>
        </w:tc>
        <w:tc>
          <w:tcPr>
            <w:tcW w:w="0" w:type="auto"/>
          </w:tcPr>
          <w:p w14:paraId="770FA01A" w14:textId="664E57C3" w:rsidR="00F029D2" w:rsidRPr="006B6698" w:rsidRDefault="0021016F"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Shallow lateral trochlear keel</w:t>
            </w:r>
            <w:r w:rsidR="00F038E7" w:rsidRPr="007849CE">
              <w:rPr>
                <w:rFonts w:ascii="Helvetica Neue" w:hAnsi="Helvetica Neue" w:cs="Times"/>
                <w:color w:val="000000"/>
                <w:sz w:val="20"/>
                <w:szCs w:val="20"/>
                <w:lang w:val="en-US"/>
              </w:rPr>
              <w:t xml:space="preserve"> </w:t>
            </w:r>
          </w:p>
        </w:tc>
        <w:tc>
          <w:tcPr>
            <w:tcW w:w="0" w:type="auto"/>
          </w:tcPr>
          <w:p w14:paraId="2D7DF47E" w14:textId="3B8C9AD0" w:rsidR="00F029D2" w:rsidRPr="006B6698" w:rsidRDefault="00200749" w:rsidP="003E0FBB">
            <w:pPr>
              <w:jc w:val="both"/>
              <w:rPr>
                <w:rFonts w:ascii="Helvetica Neue" w:hAnsi="Helvetica Neue" w:cs="Helvetica Neue"/>
                <w:iCs/>
                <w:color w:val="000000"/>
                <w:sz w:val="20"/>
                <w:szCs w:val="20"/>
                <w:lang w:val="en-US"/>
              </w:rPr>
            </w:pPr>
            <w:r w:rsidRPr="007849CE">
              <w:rPr>
                <w:rFonts w:ascii="Helvetica Neue" w:hAnsi="Helvetica Neue" w:cs="Times"/>
                <w:color w:val="000000"/>
                <w:sz w:val="20"/>
                <w:szCs w:val="20"/>
                <w:lang w:val="en-US"/>
              </w:rPr>
              <w:t xml:space="preserve">Marked lateral trochlear keel observed in </w:t>
            </w:r>
            <w:r w:rsidRPr="007849CE">
              <w:rPr>
                <w:rFonts w:ascii="Helvetica Neue" w:hAnsi="Helvetica Neue" w:cs="Times"/>
                <w:i/>
                <w:color w:val="000000"/>
                <w:sz w:val="20"/>
                <w:szCs w:val="20"/>
                <w:lang w:val="en-US"/>
              </w:rPr>
              <w:t xml:space="preserve">Ce. </w:t>
            </w:r>
            <w:proofErr w:type="spellStart"/>
            <w:r w:rsidR="00FA00CF" w:rsidRPr="007849CE">
              <w:rPr>
                <w:rFonts w:ascii="Helvetica Neue" w:hAnsi="Helvetica Neue" w:cs="Times"/>
                <w:i/>
                <w:color w:val="000000"/>
                <w:sz w:val="20"/>
                <w:szCs w:val="20"/>
                <w:lang w:val="en-US"/>
              </w:rPr>
              <w:t>w</w:t>
            </w:r>
            <w:r w:rsidRPr="007849CE">
              <w:rPr>
                <w:rFonts w:ascii="Helvetica Neue" w:hAnsi="Helvetica Neue" w:cs="Times"/>
                <w:i/>
                <w:color w:val="000000"/>
                <w:sz w:val="20"/>
                <w:szCs w:val="20"/>
                <w:lang w:val="en-US"/>
              </w:rPr>
              <w:t>illiamsi</w:t>
            </w:r>
            <w:proofErr w:type="spellEnd"/>
            <w:r w:rsidR="00FA00CF" w:rsidRPr="007849CE">
              <w:rPr>
                <w:rFonts w:ascii="Helvetica Neue" w:hAnsi="Helvetica Neue" w:cs="Times"/>
                <w:i/>
                <w:color w:val="000000"/>
                <w:sz w:val="20"/>
                <w:szCs w:val="20"/>
                <w:lang w:val="en-US"/>
              </w:rPr>
              <w:t xml:space="preserve"> </w:t>
            </w:r>
            <w:r w:rsidR="00D226B7" w:rsidRPr="007849CE">
              <w:rPr>
                <w:rFonts w:ascii="Helvetica Neue" w:hAnsi="Helvetica Neue" w:cs="Times"/>
                <w:iCs/>
                <w:color w:val="000000"/>
                <w:sz w:val="20"/>
                <w:szCs w:val="20"/>
                <w:lang w:val="en-US"/>
              </w:rPr>
              <w:t xml:space="preserve">(Frost and </w:t>
            </w:r>
            <w:proofErr w:type="spellStart"/>
            <w:r w:rsidR="00D226B7" w:rsidRPr="007849CE">
              <w:rPr>
                <w:rFonts w:ascii="Helvetica Neue" w:hAnsi="Helvetica Neue" w:cs="Times"/>
                <w:iCs/>
                <w:color w:val="000000"/>
                <w:sz w:val="20"/>
                <w:szCs w:val="20"/>
                <w:lang w:val="en-US"/>
              </w:rPr>
              <w:t>Delson</w:t>
            </w:r>
            <w:proofErr w:type="spellEnd"/>
            <w:r w:rsidR="00D226B7" w:rsidRPr="007849CE">
              <w:rPr>
                <w:rFonts w:ascii="Helvetica Neue" w:hAnsi="Helvetica Neue" w:cs="Times"/>
                <w:iCs/>
                <w:color w:val="000000"/>
                <w:sz w:val="20"/>
                <w:szCs w:val="20"/>
                <w:lang w:val="en-US"/>
              </w:rPr>
              <w:t>, 2002)</w:t>
            </w:r>
          </w:p>
        </w:tc>
      </w:tr>
      <w:tr w:rsidR="005C59AB" w:rsidRPr="006B6698" w14:paraId="652A7B72" w14:textId="77777777" w:rsidTr="007849CE">
        <w:trPr>
          <w:trHeight w:val="454"/>
        </w:trPr>
        <w:tc>
          <w:tcPr>
            <w:tcW w:w="0" w:type="auto"/>
          </w:tcPr>
          <w:p w14:paraId="448EB6DF" w14:textId="359CECD5" w:rsidR="005C59AB" w:rsidRPr="006B6698" w:rsidRDefault="005C59AB" w:rsidP="003E0FBB">
            <w:pPr>
              <w:jc w:val="both"/>
              <w:rPr>
                <w:rFonts w:ascii="Helvetica Neue" w:hAnsi="Helvetica Neue" w:cs="Helvetica Neue"/>
                <w:color w:val="000000"/>
                <w:sz w:val="20"/>
                <w:szCs w:val="20"/>
                <w:lang w:val="en-US"/>
              </w:rPr>
            </w:pPr>
            <w:proofErr w:type="spellStart"/>
            <w:r w:rsidRPr="006B6698">
              <w:rPr>
                <w:rFonts w:ascii="Helvetica Neue" w:hAnsi="Helvetica Neue" w:cs="Helvetica Neue"/>
                <w:color w:val="000000"/>
                <w:sz w:val="20"/>
                <w:szCs w:val="20"/>
                <w:lang w:val="en-US"/>
              </w:rPr>
              <w:t>Humerus</w:t>
            </w:r>
            <w:proofErr w:type="spellEnd"/>
          </w:p>
        </w:tc>
        <w:tc>
          <w:tcPr>
            <w:tcW w:w="0" w:type="auto"/>
          </w:tcPr>
          <w:p w14:paraId="320A6600" w14:textId="06CD349E" w:rsidR="005C59AB" w:rsidRPr="007849CE" w:rsidRDefault="005C59AB" w:rsidP="003E0FBB">
            <w:pPr>
              <w:jc w:val="both"/>
              <w:rPr>
                <w:rFonts w:ascii="Helvetica Neue" w:hAnsi="Helvetica Neue" w:cs="Times"/>
                <w:color w:val="000000"/>
                <w:sz w:val="20"/>
                <w:szCs w:val="20"/>
                <w:lang w:val="en-US"/>
              </w:rPr>
            </w:pPr>
            <w:r w:rsidRPr="007849CE">
              <w:rPr>
                <w:rFonts w:ascii="Helvetica Neue" w:hAnsi="Helvetica Neue" w:cs="Times"/>
                <w:color w:val="000000"/>
                <w:sz w:val="20"/>
                <w:szCs w:val="20"/>
                <w:lang w:val="en-US"/>
              </w:rPr>
              <w:t>Moderately retroflexed medial epicondyle</w:t>
            </w:r>
          </w:p>
        </w:tc>
        <w:tc>
          <w:tcPr>
            <w:tcW w:w="0" w:type="auto"/>
          </w:tcPr>
          <w:p w14:paraId="53F7D16F" w14:textId="7816575F" w:rsidR="005C59AB" w:rsidRPr="007849CE" w:rsidRDefault="00107307" w:rsidP="003E0FBB">
            <w:pPr>
              <w:jc w:val="both"/>
              <w:rPr>
                <w:rFonts w:ascii="Helvetica Neue" w:hAnsi="Helvetica Neue" w:cs="Times"/>
                <w:color w:val="000000"/>
                <w:sz w:val="20"/>
                <w:szCs w:val="20"/>
                <w:lang w:val="en-US"/>
              </w:rPr>
            </w:pPr>
            <w:r w:rsidRPr="007849CE">
              <w:rPr>
                <w:rFonts w:ascii="Helvetica Neue" w:hAnsi="Helvetica Neue" w:cs="Times"/>
                <w:color w:val="000000"/>
                <w:sz w:val="20"/>
                <w:szCs w:val="20"/>
                <w:lang w:val="en-US"/>
              </w:rPr>
              <w:t xml:space="preserve">Retroflexed medial epicondyle observed in </w:t>
            </w:r>
            <w:proofErr w:type="spellStart"/>
            <w:r w:rsidRPr="007849CE">
              <w:rPr>
                <w:rFonts w:ascii="Helvetica Neue" w:hAnsi="Helvetica Neue" w:cs="Times"/>
                <w:i/>
                <w:iCs/>
                <w:color w:val="000000"/>
                <w:sz w:val="20"/>
                <w:szCs w:val="20"/>
                <w:lang w:val="en-US"/>
              </w:rPr>
              <w:t>Cercopithecoides</w:t>
            </w:r>
            <w:proofErr w:type="spellEnd"/>
            <w:r w:rsidRPr="007849CE">
              <w:rPr>
                <w:rFonts w:ascii="Helvetica Neue" w:hAnsi="Helvetica Neue" w:cs="Times"/>
                <w:i/>
                <w:iCs/>
                <w:color w:val="000000"/>
                <w:sz w:val="20"/>
                <w:szCs w:val="20"/>
                <w:lang w:val="en-US"/>
              </w:rPr>
              <w:t xml:space="preserve"> </w:t>
            </w:r>
            <w:r w:rsidRPr="007849CE">
              <w:rPr>
                <w:rFonts w:ascii="Helvetica Neue" w:hAnsi="Helvetica Neue" w:cs="Times"/>
                <w:color w:val="000000"/>
                <w:sz w:val="20"/>
                <w:szCs w:val="20"/>
                <w:lang w:val="en-US"/>
              </w:rPr>
              <w:t xml:space="preserve">spp. </w:t>
            </w:r>
            <w:r w:rsidR="00FA00CF" w:rsidRPr="007849CE">
              <w:rPr>
                <w:rFonts w:ascii="Helvetica Neue" w:hAnsi="Helvetica Neue" w:cs="Times"/>
                <w:color w:val="000000"/>
                <w:sz w:val="20"/>
                <w:szCs w:val="20"/>
                <w:lang w:val="en-US"/>
              </w:rPr>
              <w:t xml:space="preserve">(Frost and </w:t>
            </w:r>
            <w:proofErr w:type="spellStart"/>
            <w:r w:rsidR="00FA00CF" w:rsidRPr="007849CE">
              <w:rPr>
                <w:rFonts w:ascii="Helvetica Neue" w:hAnsi="Helvetica Neue" w:cs="Times"/>
                <w:color w:val="000000"/>
                <w:sz w:val="20"/>
                <w:szCs w:val="20"/>
                <w:lang w:val="en-US"/>
              </w:rPr>
              <w:t>Delson</w:t>
            </w:r>
            <w:proofErr w:type="spellEnd"/>
            <w:r w:rsidR="00FA00CF" w:rsidRPr="007849CE">
              <w:rPr>
                <w:rFonts w:ascii="Helvetica Neue" w:hAnsi="Helvetica Neue" w:cs="Times"/>
                <w:color w:val="000000"/>
                <w:sz w:val="20"/>
                <w:szCs w:val="20"/>
                <w:lang w:val="en-US"/>
              </w:rPr>
              <w:t>, 2002; Pallas et al., 2019)</w:t>
            </w:r>
          </w:p>
        </w:tc>
      </w:tr>
      <w:tr w:rsidR="00F029D2" w:rsidRPr="008E5C95" w14:paraId="3CFF2EA2" w14:textId="77777777" w:rsidTr="007849CE">
        <w:trPr>
          <w:trHeight w:val="567"/>
        </w:trPr>
        <w:tc>
          <w:tcPr>
            <w:tcW w:w="0" w:type="auto"/>
          </w:tcPr>
          <w:p w14:paraId="2A9B4969" w14:textId="4C67F326" w:rsidR="00F029D2" w:rsidRPr="006B6698" w:rsidRDefault="00F62859"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Ulna</w:t>
            </w:r>
          </w:p>
        </w:tc>
        <w:tc>
          <w:tcPr>
            <w:tcW w:w="0" w:type="auto"/>
          </w:tcPr>
          <w:p w14:paraId="225C0DB9" w14:textId="14562360" w:rsidR="00F029D2" w:rsidRPr="006B6698" w:rsidRDefault="00F62859"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Straight or anteflexed olecranon</w:t>
            </w:r>
          </w:p>
        </w:tc>
        <w:tc>
          <w:tcPr>
            <w:tcW w:w="0" w:type="auto"/>
          </w:tcPr>
          <w:p w14:paraId="40873E1C" w14:textId="4ECD81B0" w:rsidR="00F029D2" w:rsidRPr="006B6698" w:rsidRDefault="005B292E" w:rsidP="003E0FBB">
            <w:pPr>
              <w:jc w:val="both"/>
              <w:rPr>
                <w:rFonts w:ascii="Helvetica Neue" w:hAnsi="Helvetica Neue" w:cs="Helvetica Neue"/>
                <w:iCs/>
                <w:color w:val="000000"/>
                <w:sz w:val="20"/>
                <w:szCs w:val="20"/>
                <w:lang w:val="en-US"/>
              </w:rPr>
            </w:pPr>
            <w:r w:rsidRPr="007849CE">
              <w:rPr>
                <w:rFonts w:ascii="Helvetica Neue" w:hAnsi="Helvetica Neue" w:cs="Times"/>
                <w:color w:val="000000"/>
                <w:sz w:val="20"/>
                <w:szCs w:val="20"/>
                <w:lang w:val="en-US"/>
              </w:rPr>
              <w:t xml:space="preserve">Retroflexed olecranon observed in </w:t>
            </w:r>
            <w:r w:rsidRPr="007849CE">
              <w:rPr>
                <w:rFonts w:ascii="Helvetica Neue" w:hAnsi="Helvetica Neue" w:cs="Times"/>
                <w:i/>
                <w:color w:val="000000"/>
                <w:sz w:val="20"/>
                <w:szCs w:val="20"/>
                <w:lang w:val="en-US"/>
              </w:rPr>
              <w:t xml:space="preserve">Ce. </w:t>
            </w:r>
            <w:proofErr w:type="spellStart"/>
            <w:r w:rsidRPr="007849CE">
              <w:rPr>
                <w:rFonts w:ascii="Helvetica Neue" w:hAnsi="Helvetica Neue" w:cs="Times"/>
                <w:i/>
                <w:color w:val="000000"/>
                <w:sz w:val="20"/>
                <w:szCs w:val="20"/>
                <w:lang w:val="en-US"/>
              </w:rPr>
              <w:t>williamsi</w:t>
            </w:r>
            <w:proofErr w:type="spellEnd"/>
            <w:r w:rsidR="00534E57" w:rsidRPr="007849CE">
              <w:rPr>
                <w:rFonts w:ascii="Helvetica Neue" w:hAnsi="Helvetica Neue" w:cs="Times"/>
                <w:i/>
                <w:color w:val="000000"/>
                <w:sz w:val="20"/>
                <w:szCs w:val="20"/>
                <w:lang w:val="en-US"/>
              </w:rPr>
              <w:t xml:space="preserve"> </w:t>
            </w:r>
            <w:r w:rsidR="00534E57" w:rsidRPr="007849CE">
              <w:rPr>
                <w:rFonts w:ascii="Helvetica Neue" w:hAnsi="Helvetica Neue" w:cs="Times"/>
                <w:iCs/>
                <w:color w:val="000000"/>
                <w:sz w:val="20"/>
                <w:szCs w:val="20"/>
                <w:lang w:val="en-US"/>
              </w:rPr>
              <w:t>(</w:t>
            </w:r>
            <w:proofErr w:type="spellStart"/>
            <w:r w:rsidR="00534E57" w:rsidRPr="007849CE">
              <w:rPr>
                <w:rFonts w:ascii="Helvetica Neue" w:hAnsi="Helvetica Neue" w:cs="Times"/>
                <w:iCs/>
                <w:color w:val="000000"/>
                <w:sz w:val="20"/>
                <w:szCs w:val="20"/>
                <w:lang w:val="en-US"/>
              </w:rPr>
              <w:t>Birchette</w:t>
            </w:r>
            <w:proofErr w:type="spellEnd"/>
            <w:r w:rsidR="00534E57" w:rsidRPr="007849CE">
              <w:rPr>
                <w:rFonts w:ascii="Helvetica Neue" w:hAnsi="Helvetica Neue" w:cs="Times"/>
                <w:iCs/>
                <w:color w:val="000000"/>
                <w:sz w:val="20"/>
                <w:szCs w:val="20"/>
                <w:lang w:val="en-US"/>
              </w:rPr>
              <w:t>, 1982)</w:t>
            </w:r>
          </w:p>
        </w:tc>
      </w:tr>
      <w:tr w:rsidR="00F029D2" w:rsidRPr="008E5C95" w14:paraId="4E1D7AB1" w14:textId="77777777" w:rsidTr="007849CE">
        <w:trPr>
          <w:trHeight w:val="567"/>
        </w:trPr>
        <w:tc>
          <w:tcPr>
            <w:tcW w:w="0" w:type="auto"/>
          </w:tcPr>
          <w:p w14:paraId="24ACD21F" w14:textId="11834F99" w:rsidR="00F029D2" w:rsidRPr="006B6698" w:rsidRDefault="00B1688B"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Radius</w:t>
            </w:r>
          </w:p>
        </w:tc>
        <w:tc>
          <w:tcPr>
            <w:tcW w:w="0" w:type="auto"/>
          </w:tcPr>
          <w:p w14:paraId="1505BDDD" w14:textId="1350FDA0" w:rsidR="00F029D2" w:rsidRPr="006B6698" w:rsidRDefault="00B1688B"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Moderately developed radial interosseous crest</w:t>
            </w:r>
          </w:p>
        </w:tc>
        <w:tc>
          <w:tcPr>
            <w:tcW w:w="0" w:type="auto"/>
          </w:tcPr>
          <w:p w14:paraId="18518F85" w14:textId="3311F960" w:rsidR="00F029D2" w:rsidRPr="007849CE" w:rsidRDefault="00834E41" w:rsidP="003E0FBB">
            <w:pPr>
              <w:jc w:val="both"/>
              <w:rPr>
                <w:rFonts w:ascii="Helvetica Neue" w:hAnsi="Helvetica Neue" w:cs="Helvetica Neue"/>
                <w:iCs/>
                <w:color w:val="000000"/>
                <w:sz w:val="20"/>
                <w:szCs w:val="20"/>
                <w:lang w:val="en-US"/>
              </w:rPr>
            </w:pPr>
            <w:r w:rsidRPr="007849CE">
              <w:rPr>
                <w:rFonts w:ascii="Helvetica Neue" w:hAnsi="Helvetica Neue" w:cs="Times"/>
                <w:color w:val="000000"/>
                <w:sz w:val="20"/>
                <w:szCs w:val="20"/>
                <w:lang w:val="en-US"/>
              </w:rPr>
              <w:t xml:space="preserve">Sharp radial interosseous crest observed in </w:t>
            </w:r>
            <w:r w:rsidRPr="007849CE">
              <w:rPr>
                <w:rFonts w:ascii="Helvetica Neue" w:hAnsi="Helvetica Neue" w:cs="Times"/>
                <w:i/>
                <w:color w:val="000000"/>
                <w:sz w:val="20"/>
                <w:szCs w:val="20"/>
                <w:lang w:val="en-US"/>
              </w:rPr>
              <w:t xml:space="preserve">P. </w:t>
            </w:r>
            <w:proofErr w:type="spellStart"/>
            <w:r w:rsidRPr="007849CE">
              <w:rPr>
                <w:rFonts w:ascii="Helvetica Neue" w:hAnsi="Helvetica Neue" w:cs="Times"/>
                <w:i/>
                <w:color w:val="000000"/>
                <w:sz w:val="20"/>
                <w:szCs w:val="20"/>
                <w:lang w:val="en-US"/>
              </w:rPr>
              <w:t>mutiwa</w:t>
            </w:r>
            <w:proofErr w:type="spellEnd"/>
            <w:r w:rsidR="00534E57" w:rsidRPr="007849CE">
              <w:rPr>
                <w:rFonts w:ascii="Helvetica Neue" w:hAnsi="Helvetica Neue" w:cs="Times"/>
                <w:i/>
                <w:color w:val="000000"/>
                <w:sz w:val="20"/>
                <w:szCs w:val="20"/>
                <w:lang w:val="en-US"/>
              </w:rPr>
              <w:t xml:space="preserve"> </w:t>
            </w:r>
            <w:r w:rsidR="00176E6B" w:rsidRPr="007849CE">
              <w:rPr>
                <w:rFonts w:ascii="Helvetica Neue" w:hAnsi="Helvetica Neue" w:cs="Times"/>
                <w:iCs/>
                <w:color w:val="000000"/>
                <w:sz w:val="20"/>
                <w:szCs w:val="20"/>
                <w:lang w:val="en-US"/>
              </w:rPr>
              <w:t xml:space="preserve">and </w:t>
            </w:r>
            <w:r w:rsidR="00176E6B" w:rsidRPr="007849CE">
              <w:rPr>
                <w:rFonts w:ascii="Helvetica Neue" w:hAnsi="Helvetica Neue" w:cs="Times"/>
                <w:i/>
                <w:color w:val="000000"/>
                <w:sz w:val="20"/>
                <w:szCs w:val="20"/>
                <w:lang w:val="en-US"/>
              </w:rPr>
              <w:t xml:space="preserve">Ce. </w:t>
            </w:r>
            <w:proofErr w:type="spellStart"/>
            <w:r w:rsidR="00176E6B" w:rsidRPr="007849CE">
              <w:rPr>
                <w:rFonts w:ascii="Helvetica Neue" w:hAnsi="Helvetica Neue" w:cs="Times"/>
                <w:i/>
                <w:color w:val="000000"/>
                <w:sz w:val="20"/>
                <w:szCs w:val="20"/>
                <w:lang w:val="en-US"/>
              </w:rPr>
              <w:t>williamsi</w:t>
            </w:r>
            <w:proofErr w:type="spellEnd"/>
          </w:p>
        </w:tc>
      </w:tr>
      <w:tr w:rsidR="00F029D2" w:rsidRPr="008E5C95" w14:paraId="51FA67F9" w14:textId="77777777" w:rsidTr="007849CE">
        <w:trPr>
          <w:trHeight w:val="567"/>
        </w:trPr>
        <w:tc>
          <w:tcPr>
            <w:tcW w:w="0" w:type="auto"/>
          </w:tcPr>
          <w:p w14:paraId="5BF8C193" w14:textId="77777777" w:rsidR="00F029D2" w:rsidRPr="006B6698" w:rsidRDefault="00F029D2"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Femur</w:t>
            </w:r>
          </w:p>
        </w:tc>
        <w:tc>
          <w:tcPr>
            <w:tcW w:w="0" w:type="auto"/>
          </w:tcPr>
          <w:p w14:paraId="7127061B" w14:textId="52EACF83" w:rsidR="00F029D2" w:rsidRPr="006B6698" w:rsidRDefault="00A5483B"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Robust femoral neck</w:t>
            </w:r>
          </w:p>
        </w:tc>
        <w:tc>
          <w:tcPr>
            <w:tcW w:w="0" w:type="auto"/>
          </w:tcPr>
          <w:p w14:paraId="0122349F" w14:textId="20B805B9" w:rsidR="00F029D2" w:rsidRPr="006B6698" w:rsidRDefault="00AC653A" w:rsidP="003E0FBB">
            <w:pPr>
              <w:jc w:val="both"/>
              <w:rPr>
                <w:rFonts w:ascii="Helvetica Neue" w:hAnsi="Helvetica Neue" w:cs="Helvetica Neue"/>
                <w:iCs/>
                <w:color w:val="000000"/>
                <w:sz w:val="20"/>
                <w:szCs w:val="20"/>
                <w:lang w:val="en-US"/>
              </w:rPr>
            </w:pPr>
            <w:r w:rsidRPr="007849CE">
              <w:rPr>
                <w:rFonts w:ascii="Helvetica Neue" w:hAnsi="Helvetica Neue" w:cs="Times"/>
                <w:color w:val="000000"/>
                <w:sz w:val="20"/>
                <w:szCs w:val="20"/>
                <w:lang w:val="en-US"/>
              </w:rPr>
              <w:t xml:space="preserve">Shallow neck in </w:t>
            </w:r>
            <w:r w:rsidRPr="007849CE">
              <w:rPr>
                <w:rFonts w:ascii="Helvetica Neue" w:hAnsi="Helvetica Neue" w:cs="Times"/>
                <w:i/>
                <w:color w:val="000000"/>
                <w:sz w:val="20"/>
                <w:szCs w:val="20"/>
                <w:lang w:val="en-US"/>
              </w:rPr>
              <w:t xml:space="preserve">Ce. </w:t>
            </w:r>
            <w:proofErr w:type="spellStart"/>
            <w:r w:rsidRPr="007849CE">
              <w:rPr>
                <w:rFonts w:ascii="Helvetica Neue" w:hAnsi="Helvetica Neue" w:cs="Times"/>
                <w:i/>
                <w:color w:val="000000"/>
                <w:sz w:val="20"/>
                <w:szCs w:val="20"/>
                <w:lang w:val="en-US"/>
              </w:rPr>
              <w:t>meaveae</w:t>
            </w:r>
            <w:proofErr w:type="spellEnd"/>
            <w:r w:rsidR="00176E6B" w:rsidRPr="007849CE">
              <w:rPr>
                <w:rFonts w:ascii="Helvetica Neue" w:hAnsi="Helvetica Neue" w:cs="Times"/>
                <w:i/>
                <w:color w:val="000000"/>
                <w:sz w:val="20"/>
                <w:szCs w:val="20"/>
                <w:lang w:val="en-US"/>
              </w:rPr>
              <w:t xml:space="preserve"> </w:t>
            </w:r>
          </w:p>
        </w:tc>
      </w:tr>
      <w:tr w:rsidR="00F029D2" w:rsidRPr="008E5C95" w14:paraId="17E94597" w14:textId="77777777" w:rsidTr="007849CE">
        <w:trPr>
          <w:trHeight w:val="794"/>
        </w:trPr>
        <w:tc>
          <w:tcPr>
            <w:tcW w:w="0" w:type="auto"/>
            <w:tcBorders>
              <w:bottom w:val="single" w:sz="4" w:space="0" w:color="auto"/>
            </w:tcBorders>
          </w:tcPr>
          <w:p w14:paraId="0E739C74" w14:textId="77777777" w:rsidR="00F029D2" w:rsidRPr="006B6698" w:rsidRDefault="00F029D2"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Femur</w:t>
            </w:r>
          </w:p>
        </w:tc>
        <w:tc>
          <w:tcPr>
            <w:tcW w:w="0" w:type="auto"/>
            <w:tcBorders>
              <w:bottom w:val="single" w:sz="4" w:space="0" w:color="auto"/>
            </w:tcBorders>
          </w:tcPr>
          <w:p w14:paraId="0445D9F9" w14:textId="42DEF8D8" w:rsidR="00F029D2" w:rsidRPr="006B6698" w:rsidRDefault="00AF4064" w:rsidP="003E0FBB">
            <w:pPr>
              <w:jc w:val="both"/>
              <w:rPr>
                <w:rFonts w:ascii="Helvetica Neue" w:hAnsi="Helvetica Neue" w:cs="Helvetica Neue"/>
                <w:color w:val="000000"/>
                <w:sz w:val="20"/>
                <w:szCs w:val="20"/>
                <w:lang w:val="en-US"/>
              </w:rPr>
            </w:pPr>
            <w:r w:rsidRPr="007849CE">
              <w:rPr>
                <w:rFonts w:ascii="Helvetica Neue" w:hAnsi="Helvetica Neue" w:cs="Times"/>
                <w:color w:val="000000"/>
                <w:sz w:val="20"/>
                <w:szCs w:val="20"/>
                <w:lang w:val="en-US"/>
              </w:rPr>
              <w:t>Absence or moderate extension of the greater trochanter above the femoral head</w:t>
            </w:r>
          </w:p>
        </w:tc>
        <w:tc>
          <w:tcPr>
            <w:tcW w:w="0" w:type="auto"/>
            <w:tcBorders>
              <w:bottom w:val="single" w:sz="4" w:space="0" w:color="auto"/>
            </w:tcBorders>
          </w:tcPr>
          <w:p w14:paraId="06C7D20B" w14:textId="1ADA1FDD" w:rsidR="00F029D2" w:rsidRPr="006B6698" w:rsidRDefault="00AC653A" w:rsidP="003E0FBB">
            <w:pPr>
              <w:jc w:val="both"/>
              <w:rPr>
                <w:rFonts w:ascii="Helvetica Neue" w:hAnsi="Helvetica Neue" w:cs="Helvetica Neue"/>
                <w:color w:val="000000"/>
                <w:sz w:val="20"/>
                <w:szCs w:val="20"/>
                <w:lang w:val="en-US"/>
              </w:rPr>
            </w:pPr>
            <w:r w:rsidRPr="006B6698">
              <w:rPr>
                <w:rFonts w:ascii="Helvetica Neue" w:hAnsi="Helvetica Neue" w:cs="Helvetica Neue"/>
                <w:color w:val="000000"/>
                <w:sz w:val="20"/>
                <w:szCs w:val="20"/>
                <w:lang w:val="en-US"/>
              </w:rPr>
              <w:t xml:space="preserve">Proximally extended greater trochanter in </w:t>
            </w:r>
            <w:r w:rsidRPr="007849CE">
              <w:rPr>
                <w:rFonts w:ascii="Helvetica Neue" w:hAnsi="Helvetica Neue" w:cs="Helvetica Neue"/>
                <w:i/>
                <w:iCs/>
                <w:color w:val="000000"/>
                <w:sz w:val="20"/>
                <w:szCs w:val="20"/>
                <w:lang w:val="en-US"/>
              </w:rPr>
              <w:t xml:space="preserve">Ce. </w:t>
            </w:r>
            <w:proofErr w:type="spellStart"/>
            <w:r w:rsidR="00223844">
              <w:rPr>
                <w:rFonts w:ascii="Helvetica Neue" w:hAnsi="Helvetica Neue" w:cs="Helvetica Neue"/>
                <w:i/>
                <w:iCs/>
                <w:color w:val="000000"/>
                <w:sz w:val="20"/>
                <w:szCs w:val="20"/>
                <w:lang w:val="en-US"/>
              </w:rPr>
              <w:t>w</w:t>
            </w:r>
            <w:r w:rsidRPr="007849CE">
              <w:rPr>
                <w:rFonts w:ascii="Helvetica Neue" w:hAnsi="Helvetica Neue" w:cs="Helvetica Neue"/>
                <w:i/>
                <w:iCs/>
                <w:color w:val="000000"/>
                <w:sz w:val="20"/>
                <w:szCs w:val="20"/>
                <w:lang w:val="en-US"/>
              </w:rPr>
              <w:t>illiamsi</w:t>
            </w:r>
            <w:proofErr w:type="spellEnd"/>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 xml:space="preserve">and </w:t>
            </w:r>
            <w:r w:rsidR="00695239" w:rsidRPr="007849CE">
              <w:rPr>
                <w:rFonts w:ascii="Helvetica Neue" w:hAnsi="Helvetica Neue" w:cs="Helvetica Neue"/>
                <w:i/>
                <w:iCs/>
                <w:color w:val="000000"/>
                <w:sz w:val="20"/>
                <w:szCs w:val="20"/>
                <w:lang w:val="en-US"/>
              </w:rPr>
              <w:t xml:space="preserve">Pa. </w:t>
            </w:r>
            <w:proofErr w:type="spellStart"/>
            <w:r w:rsidR="00695239" w:rsidRPr="007849CE">
              <w:rPr>
                <w:rFonts w:ascii="Helvetica Neue" w:hAnsi="Helvetica Neue" w:cs="Helvetica Neue"/>
                <w:i/>
                <w:iCs/>
                <w:color w:val="000000"/>
                <w:sz w:val="20"/>
                <w:szCs w:val="20"/>
                <w:lang w:val="en-US"/>
              </w:rPr>
              <w:t>mutiwa</w:t>
            </w:r>
            <w:proofErr w:type="spellEnd"/>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w:t>
            </w:r>
            <w:r w:rsidR="00FA00CF" w:rsidRPr="006B6698">
              <w:rPr>
                <w:rFonts w:ascii="Helvetica Neue" w:hAnsi="Helvetica Neue" w:cs="Helvetica Neue"/>
                <w:color w:val="000000"/>
                <w:sz w:val="20"/>
                <w:szCs w:val="20"/>
                <w:lang w:val="en-US"/>
              </w:rPr>
              <w:t xml:space="preserve">Frost and </w:t>
            </w:r>
            <w:proofErr w:type="spellStart"/>
            <w:r w:rsidR="00FA00CF" w:rsidRPr="006B6698">
              <w:rPr>
                <w:rFonts w:ascii="Helvetica Neue" w:hAnsi="Helvetica Neue" w:cs="Helvetica Neue"/>
                <w:color w:val="000000"/>
                <w:sz w:val="20"/>
                <w:szCs w:val="20"/>
                <w:lang w:val="en-US"/>
              </w:rPr>
              <w:t>Delson</w:t>
            </w:r>
            <w:proofErr w:type="spellEnd"/>
            <w:r w:rsidR="00FA00CF" w:rsidRPr="006B6698">
              <w:rPr>
                <w:rFonts w:ascii="Helvetica Neue" w:hAnsi="Helvetica Neue" w:cs="Helvetica Neue"/>
                <w:color w:val="000000"/>
                <w:sz w:val="20"/>
                <w:szCs w:val="20"/>
                <w:lang w:val="en-US"/>
              </w:rPr>
              <w:t>, 2002</w:t>
            </w:r>
            <w:r w:rsidR="00FE41BB" w:rsidRPr="006B6698">
              <w:rPr>
                <w:rFonts w:ascii="Helvetica Neue" w:hAnsi="Helvetica Neue" w:cs="Helvetica Neue"/>
                <w:color w:val="000000"/>
                <w:sz w:val="20"/>
                <w:szCs w:val="20"/>
                <w:lang w:val="en-US"/>
              </w:rPr>
              <w:t>; Anderson, 2021</w:t>
            </w:r>
            <w:r w:rsidR="00FA00CF" w:rsidRPr="006B6698">
              <w:rPr>
                <w:rFonts w:ascii="Helvetica Neue" w:hAnsi="Helvetica Neue" w:cs="Helvetica Neue"/>
                <w:color w:val="000000"/>
                <w:sz w:val="20"/>
                <w:szCs w:val="20"/>
                <w:lang w:val="en-US"/>
              </w:rPr>
              <w:t>)</w:t>
            </w:r>
          </w:p>
        </w:tc>
      </w:tr>
    </w:tbl>
    <w:p w14:paraId="0944C9B6" w14:textId="77777777" w:rsidR="006B6698" w:rsidRDefault="006B6698" w:rsidP="002E4E9A">
      <w:pPr>
        <w:spacing w:line="360" w:lineRule="auto"/>
        <w:ind w:firstLine="284"/>
        <w:jc w:val="both"/>
        <w:rPr>
          <w:rFonts w:ascii="Helvetica Neue" w:hAnsi="Helvetica Neue" w:cs="Helvetica Neue"/>
          <w:bCs/>
          <w:color w:val="000000"/>
          <w:sz w:val="22"/>
          <w:szCs w:val="22"/>
          <w:lang w:val="en-US"/>
        </w:rPr>
      </w:pPr>
    </w:p>
    <w:p w14:paraId="4D974ECC" w14:textId="77777777" w:rsidR="006B6698" w:rsidRDefault="006B6698" w:rsidP="002E4E9A">
      <w:pPr>
        <w:spacing w:line="360" w:lineRule="auto"/>
        <w:ind w:firstLine="284"/>
        <w:jc w:val="both"/>
        <w:rPr>
          <w:rFonts w:ascii="Helvetica Neue" w:hAnsi="Helvetica Neue" w:cs="Helvetica Neue"/>
          <w:bCs/>
          <w:color w:val="000000"/>
          <w:sz w:val="22"/>
          <w:szCs w:val="22"/>
          <w:lang w:val="en-US"/>
        </w:rPr>
      </w:pPr>
    </w:p>
    <w:p w14:paraId="5D868F8D" w14:textId="77777777" w:rsidR="006B6698" w:rsidRDefault="006B6698" w:rsidP="002E4E9A">
      <w:pPr>
        <w:spacing w:line="360" w:lineRule="auto"/>
        <w:ind w:firstLine="284"/>
        <w:jc w:val="both"/>
        <w:rPr>
          <w:rFonts w:ascii="Helvetica Neue" w:hAnsi="Helvetica Neue" w:cs="Helvetica Neue"/>
          <w:bCs/>
          <w:color w:val="000000"/>
          <w:sz w:val="22"/>
          <w:szCs w:val="22"/>
          <w:lang w:val="en-US"/>
        </w:rPr>
      </w:pPr>
    </w:p>
    <w:p w14:paraId="1982AD68" w14:textId="77777777" w:rsidR="006B6698" w:rsidRDefault="006B6698" w:rsidP="002E4E9A">
      <w:pPr>
        <w:spacing w:line="360" w:lineRule="auto"/>
        <w:ind w:firstLine="284"/>
        <w:jc w:val="both"/>
        <w:rPr>
          <w:rFonts w:ascii="Helvetica Neue" w:hAnsi="Helvetica Neue" w:cs="Helvetica Neue"/>
          <w:bCs/>
          <w:color w:val="000000"/>
          <w:sz w:val="22"/>
          <w:szCs w:val="22"/>
          <w:lang w:val="en-US"/>
        </w:rPr>
      </w:pPr>
    </w:p>
    <w:p w14:paraId="2A0516FC" w14:textId="63139BFC" w:rsidR="007E4934" w:rsidRPr="00F3788D" w:rsidRDefault="007E4934" w:rsidP="002E4E9A">
      <w:pPr>
        <w:spacing w:line="360" w:lineRule="auto"/>
        <w:jc w:val="both"/>
        <w:rPr>
          <w:rFonts w:ascii="Helvetica Neue" w:hAnsi="Helvetica Neue" w:cs="Helvetica Neue"/>
          <w:bCs/>
          <w:color w:val="000000"/>
          <w:sz w:val="22"/>
          <w:szCs w:val="22"/>
          <w:lang w:val="en-US"/>
        </w:rPr>
      </w:pPr>
    </w:p>
    <w:p w14:paraId="204F8E20" w14:textId="6FAACB85" w:rsidR="007E4934"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Statistical analyses </w:t>
      </w:r>
    </w:p>
    <w:p w14:paraId="42AE799A" w14:textId="0F30896F" w:rsidR="003B78D6"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All statistical analyses were </w:t>
      </w:r>
      <w:r w:rsidR="0087705A" w:rsidRPr="00F3788D">
        <w:rPr>
          <w:rFonts w:ascii="Helvetica Neue" w:hAnsi="Helvetica Neue" w:cs="Helvetica Neue"/>
          <w:color w:val="000000"/>
          <w:sz w:val="22"/>
          <w:szCs w:val="22"/>
          <w:lang w:val="en-US"/>
        </w:rPr>
        <w:t xml:space="preserve">performed </w:t>
      </w:r>
      <w:r w:rsidRPr="00F3788D">
        <w:rPr>
          <w:rFonts w:ascii="Helvetica Neue" w:hAnsi="Helvetica Neue" w:cs="Helvetica Neue"/>
          <w:color w:val="000000"/>
          <w:sz w:val="22"/>
          <w:szCs w:val="22"/>
          <w:lang w:val="en-US"/>
        </w:rPr>
        <w:t xml:space="preserve">with </w:t>
      </w:r>
      <w:r w:rsidR="00C022E7" w:rsidRPr="00F3788D">
        <w:rPr>
          <w:rFonts w:ascii="Helvetica Neue" w:hAnsi="Helvetica Neue" w:cs="Helvetica Neue"/>
          <w:color w:val="000000"/>
          <w:sz w:val="22"/>
          <w:szCs w:val="22"/>
          <w:lang w:val="en-US"/>
        </w:rPr>
        <w:t xml:space="preserve">R </w:t>
      </w:r>
      <w:r w:rsidR="00E3745F" w:rsidRPr="00F3788D">
        <w:rPr>
          <w:rFonts w:ascii="Helvetica Neue" w:hAnsi="Helvetica Neue" w:cs="Helvetica Neue"/>
          <w:color w:val="000000"/>
          <w:sz w:val="22"/>
          <w:szCs w:val="22"/>
          <w:lang w:val="en-US"/>
        </w:rPr>
        <w:t>v.</w:t>
      </w:r>
      <w:r w:rsidR="00C022E7" w:rsidRPr="00F3788D">
        <w:rPr>
          <w:rFonts w:ascii="Helvetica Neue" w:hAnsi="Helvetica Neue" w:cs="Helvetica Neue"/>
          <w:color w:val="000000"/>
          <w:sz w:val="22"/>
          <w:szCs w:val="22"/>
          <w:lang w:val="en-US"/>
        </w:rPr>
        <w:t xml:space="preserve">3.5.0 (R Core Team 2018) </w:t>
      </w:r>
      <w:r w:rsidRPr="00F3788D">
        <w:rPr>
          <w:rFonts w:ascii="Helvetica Neue" w:hAnsi="Helvetica Neue" w:cs="Helvetica Neue"/>
          <w:color w:val="000000"/>
          <w:sz w:val="22"/>
          <w:szCs w:val="22"/>
          <w:lang w:val="en-US"/>
        </w:rPr>
        <w:t>with a level of significance set at 0.05. Sexes were pooled in each analysis due to sample size limitations.</w:t>
      </w:r>
    </w:p>
    <w:p w14:paraId="0546A37B" w14:textId="7A54997B" w:rsidR="003B78D6" w:rsidRPr="00F3788D" w:rsidRDefault="00220E3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As a prerequisite to statistical tests, h</w:t>
      </w:r>
      <w:r w:rsidR="00F11C92" w:rsidRPr="00F3788D">
        <w:rPr>
          <w:rFonts w:ascii="Helvetica Neue" w:hAnsi="Helvetica Neue" w:cs="Helvetica Neue"/>
          <w:color w:val="000000"/>
          <w:sz w:val="22"/>
          <w:szCs w:val="22"/>
          <w:lang w:val="en-US"/>
        </w:rPr>
        <w:t>omoscedasticity</w:t>
      </w:r>
      <w:r w:rsidR="007E4934" w:rsidRPr="00F3788D">
        <w:rPr>
          <w:rFonts w:ascii="Helvetica Neue" w:hAnsi="Helvetica Neue" w:cs="Helvetica Neue"/>
          <w:color w:val="000000"/>
          <w:sz w:val="22"/>
          <w:szCs w:val="22"/>
          <w:lang w:val="en-US"/>
        </w:rPr>
        <w:t xml:space="preserve"> (Bartlett test) and normality (Shapiro-Wilk test) were tested in each extant sample (i.e., </w:t>
      </w:r>
      <w:proofErr w:type="spellStart"/>
      <w:r w:rsidR="007E4934" w:rsidRPr="00F3788D">
        <w:rPr>
          <w:rFonts w:ascii="Helvetica Neue" w:hAnsi="Helvetica Neue" w:cs="Helvetica Neue"/>
          <w:color w:val="000000"/>
          <w:sz w:val="22"/>
          <w:szCs w:val="22"/>
          <w:lang w:val="en-US"/>
        </w:rPr>
        <w:t>Colobinae</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i/>
          <w:color w:val="000000"/>
          <w:sz w:val="22"/>
          <w:szCs w:val="22"/>
          <w:lang w:val="en-US"/>
        </w:rPr>
        <w:t>Papio</w:t>
      </w:r>
      <w:proofErr w:type="spellEnd"/>
      <w:r w:rsidR="007E4934" w:rsidRPr="00F3788D">
        <w:rPr>
          <w:rFonts w:ascii="Helvetica Neue" w:hAnsi="Helvetica Neue" w:cs="Helvetica Neue"/>
          <w:color w:val="000000"/>
          <w:sz w:val="22"/>
          <w:szCs w:val="22"/>
          <w:lang w:val="en-US"/>
        </w:rPr>
        <w:t xml:space="preserve"> spp.).</w:t>
      </w:r>
      <w:r w:rsidR="00F17D8A">
        <w:rPr>
          <w:rFonts w:ascii="Helvetica Neue" w:hAnsi="Helvetica Neue" w:cs="Helvetica Neue"/>
          <w:color w:val="000000"/>
          <w:sz w:val="22"/>
          <w:szCs w:val="22"/>
          <w:lang w:val="en-US"/>
        </w:rPr>
        <w:t xml:space="preserve"> More precisely, we tested for </w:t>
      </w:r>
      <w:r w:rsidR="008C0E08">
        <w:rPr>
          <w:rFonts w:ascii="Helvetica Neue" w:hAnsi="Helvetica Neue" w:cs="Helvetica Neue"/>
          <w:color w:val="000000"/>
          <w:sz w:val="22"/>
          <w:szCs w:val="22"/>
          <w:lang w:val="en-US"/>
        </w:rPr>
        <w:t xml:space="preserve">each sample the </w:t>
      </w:r>
      <w:r w:rsidR="003427D0">
        <w:rPr>
          <w:rFonts w:ascii="Helvetica Neue" w:hAnsi="Helvetica Neue" w:cs="Helvetica Neue"/>
          <w:color w:val="000000"/>
          <w:sz w:val="22"/>
          <w:szCs w:val="22"/>
          <w:lang w:val="en-US"/>
        </w:rPr>
        <w:t>null hypothesis of</w:t>
      </w:r>
      <w:r w:rsidR="00D60794">
        <w:rPr>
          <w:rFonts w:ascii="Helvetica Neue" w:hAnsi="Helvetica Neue" w:cs="Helvetica Neue"/>
          <w:color w:val="000000"/>
          <w:sz w:val="22"/>
          <w:szCs w:val="22"/>
          <w:lang w:val="en-US"/>
        </w:rPr>
        <w:t xml:space="preserve"> a</w:t>
      </w:r>
      <w:r w:rsidR="003427D0">
        <w:rPr>
          <w:rFonts w:ascii="Helvetica Neue" w:hAnsi="Helvetica Neue" w:cs="Helvetica Neue"/>
          <w:color w:val="000000"/>
          <w:sz w:val="22"/>
          <w:szCs w:val="22"/>
          <w:lang w:val="en-US"/>
        </w:rPr>
        <w:t xml:space="preserve"> homogenous variance and </w:t>
      </w:r>
      <w:r w:rsidR="008C0E08">
        <w:rPr>
          <w:rFonts w:ascii="Helvetica Neue" w:hAnsi="Helvetica Neue" w:cs="Helvetica Neue"/>
          <w:color w:val="000000"/>
          <w:sz w:val="22"/>
          <w:szCs w:val="22"/>
          <w:lang w:val="en-US"/>
        </w:rPr>
        <w:t>normal distribution of the data</w:t>
      </w:r>
      <w:r w:rsidR="00D60794">
        <w:rPr>
          <w:rFonts w:ascii="Helvetica Neue" w:hAnsi="Helvetica Neue" w:cs="Helvetica Neue"/>
          <w:color w:val="000000"/>
          <w:sz w:val="22"/>
          <w:szCs w:val="22"/>
          <w:lang w:val="en-US"/>
        </w:rPr>
        <w:t>.</w:t>
      </w:r>
      <w:r w:rsidR="00AB0274" w:rsidRPr="00F3788D">
        <w:rPr>
          <w:rFonts w:ascii="Helvetica Neue" w:hAnsi="Helvetica Neue" w:cs="Helvetica Neue"/>
          <w:color w:val="000000"/>
          <w:sz w:val="22"/>
          <w:szCs w:val="22"/>
          <w:lang w:val="en-US"/>
        </w:rPr>
        <w:t xml:space="preserve"> Results of these test</w:t>
      </w:r>
      <w:r w:rsidR="001B4AC0" w:rsidRPr="00F3788D">
        <w:rPr>
          <w:rFonts w:ascii="Helvetica Neue" w:hAnsi="Helvetica Neue" w:cs="Helvetica Neue"/>
          <w:color w:val="000000"/>
          <w:sz w:val="22"/>
          <w:szCs w:val="22"/>
          <w:lang w:val="en-US"/>
        </w:rPr>
        <w:t>s</w:t>
      </w:r>
      <w:r w:rsidR="007D517D" w:rsidRPr="00F3788D">
        <w:rPr>
          <w:rFonts w:ascii="Helvetica Neue" w:hAnsi="Helvetica Neue" w:cs="Helvetica Neue"/>
          <w:color w:val="000000"/>
          <w:sz w:val="22"/>
          <w:szCs w:val="22"/>
          <w:lang w:val="en-US"/>
        </w:rPr>
        <w:t xml:space="preserve"> can be found in </w:t>
      </w:r>
      <w:r w:rsidR="00BD44E4" w:rsidRPr="00F3788D">
        <w:rPr>
          <w:rFonts w:ascii="Helvetica Neue" w:hAnsi="Helvetica Neue" w:cs="Helvetica Neue"/>
          <w:color w:val="000000"/>
          <w:sz w:val="22"/>
          <w:szCs w:val="22"/>
          <w:lang w:val="en-US"/>
        </w:rPr>
        <w:t>Appendix 39</w:t>
      </w:r>
      <w:r w:rsidR="00AB0274"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Parametric (t-test) or non-parametric (Wilcoxon-Mann-Whitney) tests were then used to assess the </w:t>
      </w:r>
      <w:r w:rsidR="009F566B" w:rsidRPr="00F3788D">
        <w:rPr>
          <w:rFonts w:ascii="Helvetica Neue" w:hAnsi="Helvetica Neue" w:cs="Helvetica Neue"/>
          <w:color w:val="000000"/>
          <w:sz w:val="22"/>
          <w:szCs w:val="22"/>
          <w:lang w:val="en-US"/>
        </w:rPr>
        <w:t xml:space="preserve">level of </w:t>
      </w:r>
      <w:r w:rsidR="007E4934" w:rsidRPr="00F3788D">
        <w:rPr>
          <w:rFonts w:ascii="Helvetica Neue" w:hAnsi="Helvetica Neue" w:cs="Helvetica Neue"/>
          <w:color w:val="000000"/>
          <w:sz w:val="22"/>
          <w:szCs w:val="22"/>
          <w:lang w:val="en-US"/>
        </w:rPr>
        <w:t xml:space="preserve">significance of </w:t>
      </w:r>
      <w:r w:rsidR="009F566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differences between </w:t>
      </w:r>
      <w:proofErr w:type="spellStart"/>
      <w:r w:rsidR="007E4934" w:rsidRPr="00F3788D">
        <w:rPr>
          <w:rFonts w:ascii="Helvetica Neue" w:hAnsi="Helvetica Neue" w:cs="Helvetica Neue"/>
          <w:i/>
          <w:color w:val="000000"/>
          <w:sz w:val="22"/>
          <w:szCs w:val="22"/>
          <w:lang w:val="en-US"/>
        </w:rPr>
        <w:t>Papio</w:t>
      </w:r>
      <w:proofErr w:type="spellEnd"/>
      <w:r w:rsidR="007E4934" w:rsidRPr="00F3788D">
        <w:rPr>
          <w:rFonts w:ascii="Helvetica Neue" w:hAnsi="Helvetica Neue" w:cs="Helvetica Neue"/>
          <w:color w:val="000000"/>
          <w:sz w:val="22"/>
          <w:szCs w:val="22"/>
          <w:lang w:val="en-US"/>
        </w:rPr>
        <w:t xml:space="preserve"> </w:t>
      </w:r>
      <w:del w:id="200" w:author="laurent pallas" w:date="2024-07-23T08:57:00Z">
        <w:r w:rsidR="007E4934" w:rsidRPr="00F3788D" w:rsidDel="00C83DFE">
          <w:rPr>
            <w:rFonts w:ascii="Helvetica Neue" w:hAnsi="Helvetica Neue" w:cs="Helvetica Neue"/>
            <w:color w:val="000000"/>
            <w:sz w:val="22"/>
            <w:szCs w:val="22"/>
            <w:lang w:val="en-US"/>
          </w:rPr>
          <w:delText xml:space="preserve">spp. </w:delText>
        </w:r>
      </w:del>
      <w:r w:rsidR="007E4934" w:rsidRPr="00F3788D">
        <w:rPr>
          <w:rFonts w:ascii="Helvetica Neue" w:hAnsi="Helvetica Neue" w:cs="Helvetica Neue"/>
          <w:color w:val="000000"/>
          <w:sz w:val="22"/>
          <w:szCs w:val="22"/>
          <w:lang w:val="en-US"/>
        </w:rPr>
        <w:t xml:space="preserve">and </w:t>
      </w:r>
      <w:r w:rsidR="00F11C92" w:rsidRPr="00F3788D">
        <w:rPr>
          <w:rFonts w:ascii="Helvetica Neue" w:hAnsi="Helvetica Neue" w:cs="Helvetica Neue"/>
          <w:color w:val="000000"/>
          <w:sz w:val="22"/>
          <w:szCs w:val="22"/>
          <w:lang w:val="en-US"/>
        </w:rPr>
        <w:t xml:space="preserve">extant colobines </w:t>
      </w:r>
      <w:r w:rsidR="007E4934" w:rsidRPr="00F3788D">
        <w:rPr>
          <w:rFonts w:ascii="Helvetica Neue" w:hAnsi="Helvetica Neue" w:cs="Helvetica Neue"/>
          <w:color w:val="000000"/>
          <w:sz w:val="22"/>
          <w:szCs w:val="22"/>
          <w:lang w:val="en-US"/>
        </w:rPr>
        <w:t xml:space="preserve">for each morphometric index. </w:t>
      </w:r>
    </w:p>
    <w:p w14:paraId="03C634FA" w14:textId="1A90F9B3" w:rsidR="0053459A" w:rsidRDefault="00EC0623" w:rsidP="0053459A">
      <w:pPr>
        <w:spacing w:line="360" w:lineRule="auto"/>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41" behindDoc="0" locked="0" layoutInCell="1" allowOverlap="1" wp14:anchorId="40ACFD96" wp14:editId="21BB3ECA">
            <wp:simplePos x="0" y="0"/>
            <wp:positionH relativeFrom="margin">
              <wp:align>center</wp:align>
            </wp:positionH>
            <wp:positionV relativeFrom="paragraph">
              <wp:posOffset>0</wp:posOffset>
            </wp:positionV>
            <wp:extent cx="3387090" cy="44780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387090" cy="4478020"/>
                    </a:xfrm>
                    <a:prstGeom prst="rect">
                      <a:avLst/>
                    </a:prstGeom>
                  </pic:spPr>
                </pic:pic>
              </a:graphicData>
            </a:graphic>
            <wp14:sizeRelH relativeFrom="margin">
              <wp14:pctWidth>0</wp14:pctWidth>
            </wp14:sizeRelH>
            <wp14:sizeRelV relativeFrom="margin">
              <wp14:pctHeight>0</wp14:pctHeight>
            </wp14:sizeRelV>
          </wp:anchor>
        </w:drawing>
      </w:r>
    </w:p>
    <w:p w14:paraId="4867FC38" w14:textId="5931099C" w:rsidR="001C3065" w:rsidRPr="00F3788D" w:rsidRDefault="001C3065" w:rsidP="00A965A8">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w:t>
      </w:r>
      <w:r>
        <w:rPr>
          <w:rFonts w:ascii="Helvetica Neue" w:hAnsi="Helvetica Neue" w:cs="Helvetica Neue"/>
          <w:color w:val="000000"/>
          <w:sz w:val="22"/>
          <w:szCs w:val="22"/>
          <w:lang w:val="en-US"/>
        </w:rPr>
        <w:t xml:space="preserve">. – </w:t>
      </w:r>
      <w:r w:rsidR="003623EB">
        <w:rPr>
          <w:rFonts w:ascii="Helvetica Neue" w:hAnsi="Helvetica Neue" w:cs="Helvetica Neue"/>
          <w:color w:val="000000"/>
          <w:sz w:val="22"/>
          <w:szCs w:val="22"/>
          <w:lang w:val="en-US"/>
        </w:rPr>
        <w:t xml:space="preserve">Humeral measurements as illustrated in </w:t>
      </w:r>
      <w:r w:rsidR="003623EB" w:rsidRPr="007849CE">
        <w:rPr>
          <w:rFonts w:ascii="Helvetica Neue" w:hAnsi="Helvetica Neue" w:cs="Helvetica Neue"/>
          <w:i/>
          <w:iCs/>
          <w:color w:val="000000"/>
          <w:sz w:val="22"/>
          <w:szCs w:val="22"/>
          <w:lang w:val="en-US"/>
        </w:rPr>
        <w:t xml:space="preserve">Nasalis </w:t>
      </w:r>
      <w:proofErr w:type="spellStart"/>
      <w:r w:rsidR="003623EB" w:rsidRPr="007849CE">
        <w:rPr>
          <w:rFonts w:ascii="Helvetica Neue" w:hAnsi="Helvetica Neue" w:cs="Helvetica Neue"/>
          <w:i/>
          <w:iCs/>
          <w:color w:val="000000"/>
          <w:sz w:val="22"/>
          <w:szCs w:val="22"/>
          <w:lang w:val="en-US"/>
        </w:rPr>
        <w:t>larvatus</w:t>
      </w:r>
      <w:proofErr w:type="spellEnd"/>
    </w:p>
    <w:p w14:paraId="412FB8F8" w14:textId="496F9A19" w:rsidR="000D4FB8" w:rsidRDefault="001C3065" w:rsidP="0053459A">
      <w:pPr>
        <w:spacing w:line="360" w:lineRule="auto"/>
        <w:jc w:val="both"/>
        <w:rPr>
          <w:ins w:id="201" w:author="laurent pallas" w:date="2024-07-23T08:50: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Abbreviations: </w:t>
      </w:r>
      <w:del w:id="202" w:author="laurent pallas" w:date="2024-07-23T08:49:00Z">
        <w:r w:rsidRPr="00F3788D" w:rsidDel="000D4FB8">
          <w:rPr>
            <w:rFonts w:ascii="Helvetica Neue" w:hAnsi="Helvetica Neue" w:cs="Helvetica Neue"/>
            <w:color w:val="000000"/>
            <w:sz w:val="22"/>
            <w:szCs w:val="22"/>
            <w:lang w:val="en-US"/>
          </w:rPr>
          <w:delText>Ant: Anterior, Lat: Lateral, Me: Medial, Prox: Proximal</w:delText>
        </w:r>
        <w:r w:rsidDel="000D4FB8">
          <w:rPr>
            <w:rFonts w:ascii="Helvetica Neue" w:hAnsi="Helvetica Neue" w:cs="Helvetica Neue"/>
            <w:color w:val="000000"/>
            <w:sz w:val="22"/>
            <w:szCs w:val="22"/>
            <w:lang w:val="en-US"/>
          </w:rPr>
          <w:delText xml:space="preserve">, </w:delText>
        </w:r>
      </w:del>
      <w:r>
        <w:rPr>
          <w:rFonts w:ascii="Helvetica Neue" w:hAnsi="Helvetica Neue" w:cs="Helvetica Neue"/>
          <w:color w:val="000000"/>
          <w:sz w:val="22"/>
          <w:szCs w:val="22"/>
          <w:lang w:val="en-US"/>
        </w:rPr>
        <w:t xml:space="preserve">HPEML: width of the proximal humeral epiphysis, BGML: width of the bicipital groove of the humerus, HHSI: height of the humeral head, HHAP: length of the humeral head, HHMD: width of the humeral head, LTSI: height of the lesser tuberosity of the humerus, LTAP: anteroposterior dimension of the lesser tuberosity of the humerus, GTSI: height of the greater tuberosity of the humerus, GTAP: anteroposterior dimension of the greater tuberosity of the humerus, DJML: width of the distal articular surface of the humerus, DJML2: combined width of the distal articular surface and lateral epicondyle of the humerus, BIEPIC: </w:t>
      </w:r>
      <w:proofErr w:type="spellStart"/>
      <w:r>
        <w:rPr>
          <w:rFonts w:ascii="Helvetica Neue" w:hAnsi="Helvetica Neue" w:cs="Helvetica Neue"/>
          <w:color w:val="000000"/>
          <w:sz w:val="22"/>
          <w:szCs w:val="22"/>
          <w:lang w:val="en-US"/>
        </w:rPr>
        <w:t>biepicondylar</w:t>
      </w:r>
      <w:proofErr w:type="spellEnd"/>
      <w:r>
        <w:rPr>
          <w:rFonts w:ascii="Helvetica Neue" w:hAnsi="Helvetica Neue" w:cs="Helvetica Neue"/>
          <w:color w:val="000000"/>
          <w:sz w:val="22"/>
          <w:szCs w:val="22"/>
          <w:lang w:val="en-US"/>
        </w:rPr>
        <w:t xml:space="preserve"> width of the humerus, CML: width of the capitulum of the humerus, CSI: Height of the capitulum of the humerus, HRJML: width of the humeroradial joint, TSI: maximum height of the medial trochlear keel of the humerus, TML: maximum width of the trochlea of the humerus, OFSI: maximum height of the humeral olecranon fossa, OFML: maximum width of the humeral olecranon fossa, </w:t>
      </w:r>
      <w:proofErr w:type="spellStart"/>
      <w:r>
        <w:rPr>
          <w:rFonts w:ascii="Helvetica Neue" w:hAnsi="Helvetica Neue" w:cs="Helvetica Neue"/>
          <w:color w:val="000000"/>
          <w:sz w:val="22"/>
          <w:szCs w:val="22"/>
          <w:lang w:val="en-US"/>
        </w:rPr>
        <w:t>MPillML</w:t>
      </w:r>
      <w:proofErr w:type="spellEnd"/>
      <w:r>
        <w:rPr>
          <w:rFonts w:ascii="Helvetica Neue" w:hAnsi="Helvetica Neue" w:cs="Helvetica Neue"/>
          <w:color w:val="000000"/>
          <w:sz w:val="22"/>
          <w:szCs w:val="22"/>
          <w:lang w:val="en-US"/>
        </w:rPr>
        <w:t xml:space="preserve">: maximum breadth of the medial humeral pillar of the humerus, </w:t>
      </w:r>
      <w:proofErr w:type="spellStart"/>
      <w:r>
        <w:rPr>
          <w:rFonts w:ascii="Helvetica Neue" w:hAnsi="Helvetica Neue" w:cs="Helvetica Neue"/>
          <w:color w:val="000000"/>
          <w:sz w:val="22"/>
          <w:szCs w:val="22"/>
          <w:lang w:val="en-US"/>
        </w:rPr>
        <w:t>LPillML</w:t>
      </w:r>
      <w:proofErr w:type="spellEnd"/>
      <w:r>
        <w:rPr>
          <w:rFonts w:ascii="Helvetica Neue" w:hAnsi="Helvetica Neue" w:cs="Helvetica Neue"/>
          <w:color w:val="000000"/>
          <w:sz w:val="22"/>
          <w:szCs w:val="22"/>
          <w:lang w:val="en-US"/>
        </w:rPr>
        <w:t xml:space="preserve">: minimum breadth of the lateral humeral pillar of the humerus, </w:t>
      </w:r>
      <w:proofErr w:type="spellStart"/>
      <w:r>
        <w:rPr>
          <w:rFonts w:ascii="Helvetica Neue" w:hAnsi="Helvetica Neue" w:cs="Helvetica Neue"/>
          <w:color w:val="000000"/>
          <w:sz w:val="22"/>
          <w:szCs w:val="22"/>
          <w:lang w:val="en-US"/>
        </w:rPr>
        <w:t>DeltML</w:t>
      </w:r>
      <w:proofErr w:type="spellEnd"/>
      <w:r>
        <w:rPr>
          <w:rFonts w:ascii="Helvetica Neue" w:hAnsi="Helvetica Neue" w:cs="Helvetica Neue"/>
          <w:color w:val="000000"/>
          <w:sz w:val="22"/>
          <w:szCs w:val="22"/>
          <w:lang w:val="en-US"/>
        </w:rPr>
        <w:t xml:space="preserve">: maximum breadth (mediolateral) of the shaft at the level of the deltopectoral crest of the humerus, </w:t>
      </w:r>
      <w:proofErr w:type="spellStart"/>
      <w:r>
        <w:rPr>
          <w:rFonts w:ascii="Helvetica Neue" w:hAnsi="Helvetica Neue" w:cs="Helvetica Neue"/>
          <w:color w:val="000000"/>
          <w:sz w:val="22"/>
          <w:szCs w:val="22"/>
          <w:lang w:val="en-US"/>
        </w:rPr>
        <w:t>DeltAP</w:t>
      </w:r>
      <w:proofErr w:type="spellEnd"/>
      <w:r>
        <w:rPr>
          <w:rFonts w:ascii="Helvetica Neue" w:hAnsi="Helvetica Neue" w:cs="Helvetica Neue"/>
          <w:color w:val="000000"/>
          <w:sz w:val="22"/>
          <w:szCs w:val="22"/>
          <w:lang w:val="en-US"/>
        </w:rPr>
        <w:t xml:space="preserve">: maximum breadth (anteroposterior) of the deltopectoral crest of the humerus, </w:t>
      </w:r>
      <w:proofErr w:type="spellStart"/>
      <w:r>
        <w:rPr>
          <w:rFonts w:ascii="Helvetica Neue" w:hAnsi="Helvetica Neue" w:cs="Helvetica Neue"/>
          <w:color w:val="000000"/>
          <w:sz w:val="22"/>
          <w:szCs w:val="22"/>
          <w:lang w:val="en-US"/>
        </w:rPr>
        <w:lastRenderedPageBreak/>
        <w:t>MPMxAP</w:t>
      </w:r>
      <w:proofErr w:type="spellEnd"/>
      <w:r>
        <w:rPr>
          <w:rFonts w:ascii="Helvetica Neue" w:hAnsi="Helvetica Neue" w:cs="Helvetica Neue"/>
          <w:color w:val="000000"/>
          <w:sz w:val="22"/>
          <w:szCs w:val="22"/>
          <w:lang w:val="en-US"/>
        </w:rPr>
        <w:t xml:space="preserve">: Maximum breadth of the medial part of the distal articular surface of the humerus, </w:t>
      </w:r>
      <w:proofErr w:type="spellStart"/>
      <w:r>
        <w:rPr>
          <w:rFonts w:ascii="Helvetica Neue" w:hAnsi="Helvetica Neue" w:cs="Helvetica Neue"/>
          <w:color w:val="000000"/>
          <w:sz w:val="22"/>
          <w:szCs w:val="22"/>
          <w:lang w:val="en-US"/>
        </w:rPr>
        <w:t>LPMxAP</w:t>
      </w:r>
      <w:proofErr w:type="spellEnd"/>
      <w:r>
        <w:rPr>
          <w:rFonts w:ascii="Helvetica Neue" w:hAnsi="Helvetica Neue" w:cs="Helvetica Neue"/>
          <w:color w:val="000000"/>
          <w:sz w:val="22"/>
          <w:szCs w:val="22"/>
          <w:lang w:val="en-US"/>
        </w:rPr>
        <w:t xml:space="preserve">: Maximum breadth of the lateral part of the distal articular surface of the humerus, </w:t>
      </w:r>
      <w:proofErr w:type="spellStart"/>
      <w:r>
        <w:rPr>
          <w:rFonts w:ascii="Helvetica Neue" w:hAnsi="Helvetica Neue" w:cs="Helvetica Neue"/>
          <w:color w:val="000000"/>
          <w:sz w:val="22"/>
          <w:szCs w:val="22"/>
          <w:lang w:val="en-US"/>
        </w:rPr>
        <w:t>ZCMinAP</w:t>
      </w:r>
      <w:proofErr w:type="spellEnd"/>
      <w:r>
        <w:rPr>
          <w:rFonts w:ascii="Helvetica Neue" w:hAnsi="Helvetica Neue" w:cs="Helvetica Neue"/>
          <w:color w:val="000000"/>
          <w:sz w:val="22"/>
          <w:szCs w:val="22"/>
          <w:lang w:val="en-US"/>
        </w:rPr>
        <w:t xml:space="preserve">: Minimum breadth of the distal articular surface at the level of zona </w:t>
      </w:r>
      <w:proofErr w:type="spellStart"/>
      <w:r>
        <w:rPr>
          <w:rFonts w:ascii="Helvetica Neue" w:hAnsi="Helvetica Neue" w:cs="Helvetica Neue"/>
          <w:color w:val="000000"/>
          <w:sz w:val="22"/>
          <w:szCs w:val="22"/>
          <w:lang w:val="en-US"/>
        </w:rPr>
        <w:t>conoidea</w:t>
      </w:r>
      <w:proofErr w:type="spellEnd"/>
      <w:r>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MEAng</w:t>
      </w:r>
      <w:proofErr w:type="spellEnd"/>
      <w:r>
        <w:rPr>
          <w:rFonts w:ascii="Helvetica Neue" w:hAnsi="Helvetica Neue" w:cs="Helvetica Neue"/>
          <w:color w:val="000000"/>
          <w:sz w:val="22"/>
          <w:szCs w:val="22"/>
          <w:lang w:val="en-US"/>
        </w:rPr>
        <w:t>: Angulation of the medial epicondyle of the humerus.</w:t>
      </w:r>
    </w:p>
    <w:p w14:paraId="5977909D" w14:textId="77777777" w:rsidR="000D4FB8" w:rsidRDefault="000D4FB8">
      <w:pPr>
        <w:rPr>
          <w:ins w:id="203" w:author="laurent pallas" w:date="2024-07-23T08:50:00Z"/>
          <w:rFonts w:ascii="Helvetica Neue" w:hAnsi="Helvetica Neue" w:cs="Helvetica Neue"/>
          <w:color w:val="000000"/>
          <w:sz w:val="22"/>
          <w:szCs w:val="22"/>
          <w:lang w:val="en-US"/>
        </w:rPr>
      </w:pPr>
      <w:ins w:id="204" w:author="laurent pallas" w:date="2024-07-23T08:50:00Z">
        <w:r>
          <w:rPr>
            <w:rFonts w:ascii="Helvetica Neue" w:hAnsi="Helvetica Neue" w:cs="Helvetica Neue"/>
            <w:color w:val="000000"/>
            <w:sz w:val="22"/>
            <w:szCs w:val="22"/>
            <w:lang w:val="en-US"/>
          </w:rPr>
          <w:br w:type="page"/>
        </w:r>
      </w:ins>
    </w:p>
    <w:p w14:paraId="6DCC15DC" w14:textId="77777777" w:rsidR="004D1A0C" w:rsidRDefault="004D1A0C" w:rsidP="0053459A">
      <w:pPr>
        <w:spacing w:line="360" w:lineRule="auto"/>
        <w:jc w:val="both"/>
        <w:rPr>
          <w:rFonts w:ascii="Helvetica Neue" w:hAnsi="Helvetica Neue" w:cs="Helvetica Neue"/>
          <w:color w:val="000000"/>
          <w:sz w:val="22"/>
          <w:szCs w:val="22"/>
          <w:lang w:val="en-US"/>
        </w:rPr>
      </w:pPr>
    </w:p>
    <w:p w14:paraId="4F6CA068" w14:textId="48F141F8" w:rsidR="004D1A0C" w:rsidRDefault="00EB0852" w:rsidP="0053459A">
      <w:pPr>
        <w:spacing w:line="360" w:lineRule="auto"/>
        <w:jc w:val="both"/>
        <w:rPr>
          <w:rFonts w:ascii="Helvetica Neue" w:hAnsi="Helvetica Neue" w:cs="Helvetica Neue"/>
          <w:color w:val="000000"/>
          <w:sz w:val="22"/>
          <w:szCs w:val="22"/>
          <w:lang w:val="en-US"/>
        </w:rPr>
      </w:pPr>
      <w:r>
        <w:rPr>
          <w:noProof/>
        </w:rPr>
        <w:drawing>
          <wp:anchor distT="0" distB="0" distL="114300" distR="114300" simplePos="0" relativeHeight="251658242" behindDoc="0" locked="0" layoutInCell="1" allowOverlap="1" wp14:anchorId="5BC168B7" wp14:editId="573EDD43">
            <wp:simplePos x="0" y="0"/>
            <wp:positionH relativeFrom="margin">
              <wp:align>center</wp:align>
            </wp:positionH>
            <wp:positionV relativeFrom="paragraph">
              <wp:posOffset>274320</wp:posOffset>
            </wp:positionV>
            <wp:extent cx="3736975" cy="347091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736975" cy="3470910"/>
                    </a:xfrm>
                    <a:prstGeom prst="rect">
                      <a:avLst/>
                    </a:prstGeom>
                  </pic:spPr>
                </pic:pic>
              </a:graphicData>
            </a:graphic>
            <wp14:sizeRelH relativeFrom="margin">
              <wp14:pctWidth>0</wp14:pctWidth>
            </wp14:sizeRelH>
            <wp14:sizeRelV relativeFrom="margin">
              <wp14:pctHeight>0</wp14:pctHeight>
            </wp14:sizeRelV>
          </wp:anchor>
        </w:drawing>
      </w:r>
    </w:p>
    <w:p w14:paraId="5F4B61E4" w14:textId="532135B8" w:rsidR="004D1A0C" w:rsidRDefault="004D1A0C" w:rsidP="0053459A">
      <w:pPr>
        <w:spacing w:line="360" w:lineRule="auto"/>
        <w:jc w:val="both"/>
        <w:rPr>
          <w:rFonts w:ascii="Helvetica Neue" w:hAnsi="Helvetica Neue" w:cs="Helvetica Neue"/>
          <w:color w:val="000000"/>
          <w:sz w:val="22"/>
          <w:szCs w:val="22"/>
          <w:lang w:val="en-US"/>
        </w:rPr>
      </w:pPr>
    </w:p>
    <w:p w14:paraId="7FE5A234" w14:textId="453CD42F" w:rsidR="00181746" w:rsidRPr="00F3788D" w:rsidRDefault="00181746" w:rsidP="00A965A8">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3</w:t>
      </w:r>
      <w:r>
        <w:rPr>
          <w:rFonts w:ascii="Helvetica Neue" w:hAnsi="Helvetica Neue" w:cs="Helvetica Neue"/>
          <w:color w:val="000000"/>
          <w:sz w:val="22"/>
          <w:szCs w:val="22"/>
          <w:lang w:val="en-US"/>
        </w:rPr>
        <w:t xml:space="preserve">. – </w:t>
      </w:r>
      <w:r w:rsidR="008D203B">
        <w:rPr>
          <w:rFonts w:ascii="Helvetica Neue" w:hAnsi="Helvetica Neue" w:cs="Helvetica Neue"/>
          <w:color w:val="000000"/>
          <w:sz w:val="22"/>
          <w:szCs w:val="22"/>
          <w:lang w:val="en-US"/>
        </w:rPr>
        <w:t xml:space="preserve">Ulnar and radial measurements as illustrated in </w:t>
      </w:r>
      <w:r w:rsidR="008D203B" w:rsidRPr="007849CE">
        <w:rPr>
          <w:rFonts w:ascii="Helvetica Neue" w:hAnsi="Helvetica Neue" w:cs="Helvetica Neue"/>
          <w:i/>
          <w:iCs/>
          <w:color w:val="000000"/>
          <w:sz w:val="22"/>
          <w:szCs w:val="22"/>
          <w:lang w:val="en-US"/>
        </w:rPr>
        <w:t xml:space="preserve">Nasalis </w:t>
      </w:r>
      <w:proofErr w:type="spellStart"/>
      <w:r w:rsidR="008D203B" w:rsidRPr="007849CE">
        <w:rPr>
          <w:rFonts w:ascii="Helvetica Neue" w:hAnsi="Helvetica Neue" w:cs="Helvetica Neue"/>
          <w:i/>
          <w:iCs/>
          <w:color w:val="000000"/>
          <w:sz w:val="22"/>
          <w:szCs w:val="22"/>
          <w:lang w:val="en-US"/>
        </w:rPr>
        <w:t>larvatus</w:t>
      </w:r>
      <w:proofErr w:type="spellEnd"/>
    </w:p>
    <w:p w14:paraId="54F27421" w14:textId="5A91B14B" w:rsidR="004D1A0C" w:rsidRDefault="00181746"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Abbreviations: </w:t>
      </w:r>
      <w:del w:id="205" w:author="laurent pallas" w:date="2024-07-23T08:50:00Z">
        <w:r w:rsidRPr="00F3788D" w:rsidDel="000D4FB8">
          <w:rPr>
            <w:rFonts w:ascii="Helvetica Neue" w:hAnsi="Helvetica Neue" w:cs="Helvetica Neue"/>
            <w:color w:val="000000"/>
            <w:sz w:val="22"/>
            <w:szCs w:val="22"/>
            <w:lang w:val="en-US"/>
          </w:rPr>
          <w:delText>Ant: Anterior, La</w:delText>
        </w:r>
        <w:r w:rsidDel="000D4FB8">
          <w:rPr>
            <w:rFonts w:ascii="Helvetica Neue" w:hAnsi="Helvetica Neue" w:cs="Helvetica Neue"/>
            <w:color w:val="000000"/>
            <w:sz w:val="22"/>
            <w:szCs w:val="22"/>
            <w:lang w:val="en-US"/>
          </w:rPr>
          <w:delText>t</w:delText>
        </w:r>
        <w:r w:rsidRPr="00F3788D" w:rsidDel="000D4FB8">
          <w:rPr>
            <w:rFonts w:ascii="Helvetica Neue" w:hAnsi="Helvetica Neue" w:cs="Helvetica Neue"/>
            <w:color w:val="000000"/>
            <w:sz w:val="22"/>
            <w:szCs w:val="22"/>
            <w:lang w:val="en-US"/>
          </w:rPr>
          <w:delText>: Lateral, Med: Medial, Prox: Proximal</w:delText>
        </w:r>
        <w:r w:rsidDel="000D4FB8">
          <w:rPr>
            <w:rFonts w:ascii="Helvetica Neue" w:hAnsi="Helvetica Neue" w:cs="Helvetica Neue"/>
            <w:color w:val="000000"/>
            <w:sz w:val="22"/>
            <w:szCs w:val="22"/>
            <w:lang w:val="en-US"/>
          </w:rPr>
          <w:delText xml:space="preserve">, </w:delText>
        </w:r>
      </w:del>
      <w:r>
        <w:rPr>
          <w:rFonts w:ascii="Helvetica Neue" w:hAnsi="Helvetica Neue" w:cs="Helvetica Neue"/>
          <w:color w:val="000000"/>
          <w:sz w:val="22"/>
          <w:szCs w:val="22"/>
          <w:lang w:val="en-US"/>
        </w:rPr>
        <w:t xml:space="preserve">OPAP: Maximum length of the olecranon process of the ulna, OPML: Maximum width of the olecranon process of the ulna, OPSI: Height of the olecranon process of the ulna, </w:t>
      </w:r>
      <w:proofErr w:type="spellStart"/>
      <w:r>
        <w:rPr>
          <w:rFonts w:ascii="Helvetica Neue" w:hAnsi="Helvetica Neue" w:cs="Helvetica Neue"/>
          <w:color w:val="000000"/>
          <w:sz w:val="22"/>
          <w:szCs w:val="22"/>
          <w:lang w:val="en-US"/>
        </w:rPr>
        <w:t>OlecAng</w:t>
      </w:r>
      <w:proofErr w:type="spellEnd"/>
      <w:r>
        <w:rPr>
          <w:rFonts w:ascii="Helvetica Neue" w:hAnsi="Helvetica Neue" w:cs="Helvetica Neue"/>
          <w:color w:val="000000"/>
          <w:sz w:val="22"/>
          <w:szCs w:val="22"/>
          <w:lang w:val="en-US"/>
        </w:rPr>
        <w:t xml:space="preserve">: Angulation of the olecranon of the ulna, APAP: Maximum projection of the anconeal process of the ulna, APML: Maximum width of the anconeal process of the ulna, </w:t>
      </w:r>
      <w:proofErr w:type="spellStart"/>
      <w:r>
        <w:rPr>
          <w:rFonts w:ascii="Helvetica Neue" w:hAnsi="Helvetica Neue" w:cs="Helvetica Neue"/>
          <w:color w:val="000000"/>
          <w:sz w:val="22"/>
          <w:szCs w:val="22"/>
          <w:lang w:val="en-US"/>
        </w:rPr>
        <w:t>SNAPMh</w:t>
      </w:r>
      <w:proofErr w:type="spellEnd"/>
      <w:r>
        <w:rPr>
          <w:rFonts w:ascii="Helvetica Neue" w:hAnsi="Helvetica Neue" w:cs="Helvetica Neue"/>
          <w:color w:val="000000"/>
          <w:sz w:val="22"/>
          <w:szCs w:val="22"/>
          <w:lang w:val="en-US"/>
        </w:rPr>
        <w:t xml:space="preserve">: Breadth of the shaft posterior to the mid-height of the sigmoid notch of the ulna, SNDP: Depth of the sigmoid notch of the ulna, SNSI: Height of the sigmoid notch of the ulna, CPAP: Maximum projection of the coronoid process of the ulna, CPRNML: Combined width of the coronoid process and radial notch of the ulna, RNAP: Maximum anteroposterior dimension of the radial notch </w:t>
      </w:r>
      <w:ins w:id="206" w:author="laurent pallas" w:date="2024-07-23T08:50:00Z">
        <w:r w:rsidR="00C83DFE">
          <w:rPr>
            <w:rFonts w:ascii="Helvetica Neue" w:hAnsi="Helvetica Neue" w:cs="Helvetica Neue"/>
            <w:color w:val="000000"/>
            <w:sz w:val="22"/>
            <w:szCs w:val="22"/>
            <w:lang w:val="en-US"/>
          </w:rPr>
          <w:t xml:space="preserve">of </w:t>
        </w:r>
      </w:ins>
      <w:r>
        <w:rPr>
          <w:rFonts w:ascii="Helvetica Neue" w:hAnsi="Helvetica Neue" w:cs="Helvetica Neue"/>
          <w:color w:val="000000"/>
          <w:sz w:val="22"/>
          <w:szCs w:val="22"/>
          <w:lang w:val="en-US"/>
        </w:rPr>
        <w:t xml:space="preserve">the ulna, RNSI: Height of the radial notch of the ulna, </w:t>
      </w:r>
      <w:proofErr w:type="spellStart"/>
      <w:r>
        <w:rPr>
          <w:rFonts w:ascii="Helvetica Neue" w:hAnsi="Helvetica Neue" w:cs="Helvetica Neue"/>
          <w:color w:val="000000"/>
          <w:sz w:val="22"/>
          <w:szCs w:val="22"/>
          <w:lang w:val="en-US"/>
        </w:rPr>
        <w:t>RaNSI</w:t>
      </w:r>
      <w:proofErr w:type="spellEnd"/>
      <w:r>
        <w:rPr>
          <w:rFonts w:ascii="Helvetica Neue" w:hAnsi="Helvetica Neue" w:cs="Helvetica Neue"/>
          <w:color w:val="000000"/>
          <w:sz w:val="22"/>
          <w:szCs w:val="22"/>
          <w:lang w:val="en-US"/>
        </w:rPr>
        <w:t xml:space="preserve">: Maximum length of the radial neck, </w:t>
      </w:r>
      <w:proofErr w:type="spellStart"/>
      <w:r>
        <w:rPr>
          <w:rFonts w:ascii="Helvetica Neue" w:hAnsi="Helvetica Neue" w:cs="Helvetica Neue"/>
          <w:color w:val="000000"/>
          <w:sz w:val="22"/>
          <w:szCs w:val="22"/>
          <w:lang w:val="en-US"/>
        </w:rPr>
        <w:t>RNShA</w:t>
      </w:r>
      <w:proofErr w:type="spellEnd"/>
      <w:r>
        <w:rPr>
          <w:rFonts w:ascii="Helvetica Neue" w:hAnsi="Helvetica Neue" w:cs="Helvetica Neue"/>
          <w:color w:val="000000"/>
          <w:sz w:val="22"/>
          <w:szCs w:val="22"/>
          <w:lang w:val="en-US"/>
        </w:rPr>
        <w:t xml:space="preserve">: Minimum breadth of the radial neck, </w:t>
      </w:r>
      <w:proofErr w:type="spellStart"/>
      <w:r>
        <w:rPr>
          <w:rFonts w:ascii="Helvetica Neue" w:hAnsi="Helvetica Neue" w:cs="Helvetica Neue"/>
          <w:color w:val="000000"/>
          <w:sz w:val="22"/>
          <w:szCs w:val="22"/>
          <w:lang w:val="en-US"/>
        </w:rPr>
        <w:t>RNLgA</w:t>
      </w:r>
      <w:proofErr w:type="spellEnd"/>
      <w:r>
        <w:rPr>
          <w:rFonts w:ascii="Helvetica Neue" w:hAnsi="Helvetica Neue" w:cs="Helvetica Neue"/>
          <w:color w:val="000000"/>
          <w:sz w:val="22"/>
          <w:szCs w:val="22"/>
          <w:lang w:val="en-US"/>
        </w:rPr>
        <w:t xml:space="preserve">: Maximal breadth of the radial neck, BBLA: Lever arm of </w:t>
      </w:r>
      <w:r w:rsidRPr="00160A01">
        <w:rPr>
          <w:rFonts w:ascii="Helvetica Neue" w:hAnsi="Helvetica Neue" w:cs="Helvetica Neue"/>
          <w:i/>
          <w:iCs/>
          <w:color w:val="000000"/>
          <w:sz w:val="22"/>
          <w:szCs w:val="22"/>
          <w:lang w:val="en-US"/>
        </w:rPr>
        <w:t>m. biceps brachii</w:t>
      </w:r>
      <w:r>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BPExt</w:t>
      </w:r>
      <w:proofErr w:type="spellEnd"/>
      <w:r>
        <w:rPr>
          <w:rFonts w:ascii="Helvetica Neue" w:hAnsi="Helvetica Neue" w:cs="Helvetica Neue"/>
          <w:color w:val="000000"/>
          <w:sz w:val="22"/>
          <w:szCs w:val="22"/>
          <w:lang w:val="en-US"/>
        </w:rPr>
        <w:t xml:space="preserve">: Maximum breadth at the level of the bicipital tuberosity, </w:t>
      </w:r>
      <w:proofErr w:type="spellStart"/>
      <w:r>
        <w:rPr>
          <w:rFonts w:ascii="Helvetica Neue" w:hAnsi="Helvetica Neue" w:cs="Helvetica Neue"/>
          <w:color w:val="000000"/>
          <w:sz w:val="22"/>
          <w:szCs w:val="22"/>
          <w:lang w:val="en-US"/>
        </w:rPr>
        <w:t>RHShA</w:t>
      </w:r>
      <w:proofErr w:type="spellEnd"/>
      <w:r>
        <w:rPr>
          <w:rFonts w:ascii="Helvetica Neue" w:hAnsi="Helvetica Neue" w:cs="Helvetica Neue"/>
          <w:color w:val="000000"/>
          <w:sz w:val="22"/>
          <w:szCs w:val="22"/>
          <w:lang w:val="en-US"/>
        </w:rPr>
        <w:t xml:space="preserve">: radial head shortest axis, </w:t>
      </w:r>
      <w:proofErr w:type="spellStart"/>
      <w:r>
        <w:rPr>
          <w:rFonts w:ascii="Helvetica Neue" w:hAnsi="Helvetica Neue" w:cs="Helvetica Neue"/>
          <w:color w:val="000000"/>
          <w:sz w:val="22"/>
          <w:szCs w:val="22"/>
          <w:lang w:val="en-US"/>
        </w:rPr>
        <w:t>RHLgA</w:t>
      </w:r>
      <w:proofErr w:type="spellEnd"/>
      <w:r>
        <w:rPr>
          <w:rFonts w:ascii="Helvetica Neue" w:hAnsi="Helvetica Neue" w:cs="Helvetica Neue"/>
          <w:color w:val="000000"/>
          <w:sz w:val="22"/>
          <w:szCs w:val="22"/>
          <w:lang w:val="en-US"/>
        </w:rPr>
        <w:t xml:space="preserve">: Radial head longest axis. </w:t>
      </w:r>
      <w:r w:rsidRPr="00160A01">
        <w:rPr>
          <w:rFonts w:ascii="Helvetica Neue" w:hAnsi="Helvetica Neue" w:cs="Helvetica Neue"/>
          <w:i/>
          <w:iCs/>
          <w:color w:val="000000"/>
          <w:sz w:val="22"/>
          <w:szCs w:val="22"/>
          <w:lang w:val="en-US"/>
        </w:rPr>
        <w:t xml:space="preserve"> </w:t>
      </w:r>
    </w:p>
    <w:p w14:paraId="5E4EC2BD" w14:textId="319D26D9" w:rsidR="00881DE1" w:rsidRPr="00F3788D" w:rsidRDefault="008C5092" w:rsidP="00A965A8">
      <w:pPr>
        <w:spacing w:line="360" w:lineRule="auto"/>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43" behindDoc="0" locked="0" layoutInCell="1" allowOverlap="1" wp14:anchorId="20E328EB" wp14:editId="0F19437D">
            <wp:simplePos x="0" y="0"/>
            <wp:positionH relativeFrom="margin">
              <wp:align>center</wp:align>
            </wp:positionH>
            <wp:positionV relativeFrom="paragraph">
              <wp:posOffset>607</wp:posOffset>
            </wp:positionV>
            <wp:extent cx="5755640" cy="5414010"/>
            <wp:effectExtent l="0" t="0" r="1016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5755640" cy="5414010"/>
                    </a:xfrm>
                    <a:prstGeom prst="rect">
                      <a:avLst/>
                    </a:prstGeom>
                  </pic:spPr>
                </pic:pic>
              </a:graphicData>
            </a:graphic>
          </wp:anchor>
        </w:drawing>
      </w:r>
    </w:p>
    <w:p w14:paraId="0E91ACB9" w14:textId="228E10BB" w:rsidR="00881DE1" w:rsidRPr="00F3788D" w:rsidRDefault="00881DE1" w:rsidP="00A965A8">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w:t>
      </w:r>
      <w:r w:rsidR="008D203B">
        <w:rPr>
          <w:rFonts w:ascii="Helvetica Neue" w:hAnsi="Helvetica Neue" w:cs="Helvetica Neue"/>
          <w:color w:val="000000"/>
          <w:sz w:val="22"/>
          <w:szCs w:val="22"/>
          <w:lang w:val="en-US"/>
        </w:rPr>
        <w:t xml:space="preserve">Femoral and tibial measurements as illustrated in </w:t>
      </w:r>
      <w:r w:rsidR="008D203B" w:rsidRPr="007849CE">
        <w:rPr>
          <w:rFonts w:ascii="Helvetica Neue" w:hAnsi="Helvetica Neue" w:cs="Helvetica Neue"/>
          <w:i/>
          <w:iCs/>
          <w:color w:val="000000"/>
          <w:sz w:val="22"/>
          <w:szCs w:val="22"/>
          <w:lang w:val="en-US"/>
        </w:rPr>
        <w:t xml:space="preserve">Nasalis </w:t>
      </w:r>
      <w:proofErr w:type="spellStart"/>
      <w:r w:rsidR="008D203B" w:rsidRPr="007849CE">
        <w:rPr>
          <w:rFonts w:ascii="Helvetica Neue" w:hAnsi="Helvetica Neue" w:cs="Helvetica Neue"/>
          <w:i/>
          <w:iCs/>
          <w:color w:val="000000"/>
          <w:sz w:val="22"/>
          <w:szCs w:val="22"/>
          <w:lang w:val="en-US"/>
        </w:rPr>
        <w:t>larvatus</w:t>
      </w:r>
      <w:proofErr w:type="spellEnd"/>
      <w:r w:rsidRPr="007849CE">
        <w:rPr>
          <w:rFonts w:ascii="Helvetica Neue" w:hAnsi="Helvetica Neue" w:cs="Helvetica Neue"/>
          <w:i/>
          <w:iCs/>
          <w:color w:val="000000"/>
          <w:sz w:val="22"/>
          <w:szCs w:val="22"/>
          <w:lang w:val="en-US"/>
        </w:rPr>
        <w:t xml:space="preserve"> </w:t>
      </w:r>
    </w:p>
    <w:p w14:paraId="1CC67BFD" w14:textId="22929913" w:rsidR="004D1A0C" w:rsidRDefault="00881DE1"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Abbreviations: </w:t>
      </w:r>
      <w:del w:id="207" w:author="laurent pallas" w:date="2024-07-23T08:50:00Z">
        <w:r w:rsidRPr="00F3788D" w:rsidDel="000D4FB8">
          <w:rPr>
            <w:rFonts w:ascii="Helvetica Neue" w:hAnsi="Helvetica Neue" w:cs="Helvetica Neue"/>
            <w:color w:val="000000"/>
            <w:sz w:val="22"/>
            <w:szCs w:val="22"/>
            <w:lang w:val="en-US"/>
          </w:rPr>
          <w:delText>Ant: Anterior, Lat: Lateral, Med: Medial, Prox: Proxima</w:delText>
        </w:r>
        <w:r w:rsidDel="000D4FB8">
          <w:rPr>
            <w:rFonts w:ascii="Helvetica Neue" w:hAnsi="Helvetica Neue" w:cs="Helvetica Neue"/>
            <w:color w:val="000000"/>
            <w:sz w:val="22"/>
            <w:szCs w:val="22"/>
            <w:lang w:val="en-US"/>
          </w:rPr>
          <w:delText xml:space="preserve">l, </w:delText>
        </w:r>
      </w:del>
      <w:r>
        <w:rPr>
          <w:rFonts w:ascii="Helvetica Neue" w:hAnsi="Helvetica Neue" w:cs="Helvetica Neue"/>
          <w:color w:val="000000"/>
          <w:sz w:val="22"/>
          <w:szCs w:val="22"/>
          <w:lang w:val="en-US"/>
        </w:rPr>
        <w:t xml:space="preserve">FPEML: Maximum length of the proximal epiphysis of the femur, FHSI: Maximum height of the femoral head, FHAP: Maximum breadth of the femoral head, FNML: Maximum length of the femoral neck, BNML: Biomechanical neck length of the femur, FNSI: Maximum height of the femoral neck, FNAP: Maximum breadth of the femoral neck, FMLLT: Maximum width at the level of the lesser trochanter of the femur, FBMLLT: Maximum width below the lesser trochanter of the femur, FAPLT: Maximum breadth at the level of the lesser trochanter of the femur, FBAPLT: Maximum breadth below the lesser trochanter of the femur, NSA: </w:t>
      </w:r>
      <w:proofErr w:type="spellStart"/>
      <w:r>
        <w:rPr>
          <w:rFonts w:ascii="Helvetica Neue" w:hAnsi="Helvetica Neue" w:cs="Helvetica Neue"/>
          <w:color w:val="000000"/>
          <w:sz w:val="22"/>
          <w:szCs w:val="22"/>
          <w:lang w:val="en-US"/>
        </w:rPr>
        <w:t>Collodiaphyseal</w:t>
      </w:r>
      <w:proofErr w:type="spellEnd"/>
      <w:r>
        <w:rPr>
          <w:rFonts w:ascii="Helvetica Neue" w:hAnsi="Helvetica Neue" w:cs="Helvetica Neue"/>
          <w:color w:val="000000"/>
          <w:sz w:val="22"/>
          <w:szCs w:val="22"/>
          <w:lang w:val="en-US"/>
        </w:rPr>
        <w:t xml:space="preserve"> angle of the femur, </w:t>
      </w:r>
      <w:proofErr w:type="spellStart"/>
      <w:r>
        <w:rPr>
          <w:rFonts w:ascii="Helvetica Neue" w:hAnsi="Helvetica Neue" w:cs="Helvetica Neue"/>
          <w:color w:val="000000"/>
          <w:sz w:val="22"/>
          <w:szCs w:val="22"/>
          <w:lang w:val="en-US"/>
        </w:rPr>
        <w:t>GTProj</w:t>
      </w:r>
      <w:proofErr w:type="spellEnd"/>
      <w:r>
        <w:rPr>
          <w:rFonts w:ascii="Helvetica Neue" w:hAnsi="Helvetica Neue" w:cs="Helvetica Neue"/>
          <w:color w:val="000000"/>
          <w:sz w:val="22"/>
          <w:szCs w:val="22"/>
          <w:lang w:val="en-US"/>
        </w:rPr>
        <w:t xml:space="preserve">: Proximal projection of the greater trochanter of the femur, TPEML: Width of the proximal tibial epiphysis, </w:t>
      </w:r>
      <w:proofErr w:type="spellStart"/>
      <w:r>
        <w:rPr>
          <w:rFonts w:ascii="Helvetica Neue" w:hAnsi="Helvetica Neue" w:cs="Helvetica Neue"/>
          <w:color w:val="000000"/>
          <w:sz w:val="22"/>
          <w:szCs w:val="22"/>
          <w:lang w:val="en-US"/>
        </w:rPr>
        <w:t>MshML</w:t>
      </w:r>
      <w:proofErr w:type="spellEnd"/>
      <w:r>
        <w:rPr>
          <w:rFonts w:ascii="Helvetica Neue" w:hAnsi="Helvetica Neue" w:cs="Helvetica Neue"/>
          <w:color w:val="000000"/>
          <w:sz w:val="22"/>
          <w:szCs w:val="22"/>
          <w:lang w:val="en-US"/>
        </w:rPr>
        <w:t xml:space="preserve">: Mediolateral dimension of the tibial shaft at mid-height, </w:t>
      </w:r>
      <w:proofErr w:type="spellStart"/>
      <w:r>
        <w:rPr>
          <w:rFonts w:ascii="Helvetica Neue" w:hAnsi="Helvetica Neue" w:cs="Helvetica Neue"/>
          <w:color w:val="000000"/>
          <w:sz w:val="22"/>
          <w:szCs w:val="22"/>
          <w:lang w:val="en-US"/>
        </w:rPr>
        <w:t>MshAP</w:t>
      </w:r>
      <w:proofErr w:type="spellEnd"/>
      <w:r>
        <w:rPr>
          <w:rFonts w:ascii="Helvetica Neue" w:hAnsi="Helvetica Neue" w:cs="Helvetica Neue"/>
          <w:color w:val="000000"/>
          <w:sz w:val="22"/>
          <w:szCs w:val="22"/>
          <w:lang w:val="en-US"/>
        </w:rPr>
        <w:t xml:space="preserve">: Anteroposterior dimension of the tibial shaft at mid-height, DEAP: Maximum depth of the distal tibial epiphysis, DEML: Maximum breadth of the distal epiphysis, MAP: Maximum anteroposterior length of the tibial malleolus, </w:t>
      </w:r>
      <w:r>
        <w:rPr>
          <w:rFonts w:ascii="Helvetica Neue" w:hAnsi="Helvetica Neue" w:cs="Helvetica Neue"/>
          <w:color w:val="000000"/>
          <w:sz w:val="22"/>
          <w:szCs w:val="22"/>
          <w:lang w:val="en-US"/>
        </w:rPr>
        <w:lastRenderedPageBreak/>
        <w:t xml:space="preserve">MML: Maximum breadth of the tibial malleolus, </w:t>
      </w:r>
      <w:proofErr w:type="spellStart"/>
      <w:r>
        <w:rPr>
          <w:rFonts w:ascii="Helvetica Neue" w:hAnsi="Helvetica Neue" w:cs="Helvetica Neue"/>
          <w:color w:val="000000"/>
          <w:sz w:val="22"/>
          <w:szCs w:val="22"/>
          <w:lang w:val="en-US"/>
        </w:rPr>
        <w:t>TFMxML</w:t>
      </w:r>
      <w:proofErr w:type="spellEnd"/>
      <w:r>
        <w:rPr>
          <w:rFonts w:ascii="Helvetica Neue" w:hAnsi="Helvetica Neue" w:cs="Helvetica Neue"/>
          <w:color w:val="000000"/>
          <w:sz w:val="22"/>
          <w:szCs w:val="22"/>
          <w:lang w:val="en-US"/>
        </w:rPr>
        <w:t xml:space="preserve">: Maximum width of the distal articular surface of the tibia, </w:t>
      </w:r>
      <w:proofErr w:type="spellStart"/>
      <w:r>
        <w:rPr>
          <w:rFonts w:ascii="Helvetica Neue" w:hAnsi="Helvetica Neue" w:cs="Helvetica Neue"/>
          <w:color w:val="000000"/>
          <w:sz w:val="22"/>
          <w:szCs w:val="22"/>
          <w:lang w:val="en-US"/>
        </w:rPr>
        <w:t>TFMinML</w:t>
      </w:r>
      <w:proofErr w:type="spellEnd"/>
      <w:r>
        <w:rPr>
          <w:rFonts w:ascii="Helvetica Neue" w:hAnsi="Helvetica Neue" w:cs="Helvetica Neue"/>
          <w:color w:val="000000"/>
          <w:sz w:val="22"/>
          <w:szCs w:val="22"/>
          <w:lang w:val="en-US"/>
        </w:rPr>
        <w:t xml:space="preserve">: Minimum width of the distal articular surface of the tibia, </w:t>
      </w:r>
      <w:proofErr w:type="spellStart"/>
      <w:r>
        <w:rPr>
          <w:rFonts w:ascii="Helvetica Neue" w:hAnsi="Helvetica Neue" w:cs="Helvetica Neue"/>
          <w:color w:val="000000"/>
          <w:sz w:val="22"/>
          <w:szCs w:val="22"/>
          <w:lang w:val="en-US"/>
        </w:rPr>
        <w:t>TFMxAP</w:t>
      </w:r>
      <w:proofErr w:type="spellEnd"/>
      <w:r>
        <w:rPr>
          <w:rFonts w:ascii="Helvetica Neue" w:hAnsi="Helvetica Neue" w:cs="Helvetica Neue"/>
          <w:color w:val="000000"/>
          <w:sz w:val="22"/>
          <w:szCs w:val="22"/>
          <w:lang w:val="en-US"/>
        </w:rPr>
        <w:t>: Maximum length of the distal articular surface of the tibia.</w:t>
      </w:r>
    </w:p>
    <w:p w14:paraId="4798827F" w14:textId="77777777" w:rsidR="00C63461" w:rsidRPr="00F3788D" w:rsidRDefault="00C63461" w:rsidP="002E4E9A">
      <w:pPr>
        <w:spacing w:line="360" w:lineRule="auto"/>
        <w:jc w:val="both"/>
        <w:rPr>
          <w:rFonts w:ascii="Helvetica Neue" w:hAnsi="Helvetica Neue" w:cs="Helvetica Neue"/>
          <w:color w:val="000000"/>
          <w:sz w:val="22"/>
          <w:szCs w:val="22"/>
          <w:lang w:val="en-US"/>
        </w:rPr>
      </w:pPr>
    </w:p>
    <w:p w14:paraId="1F4B79CB" w14:textId="7016276E" w:rsidR="00456953" w:rsidRPr="002E4E9A" w:rsidRDefault="00F3788D" w:rsidP="0053459A">
      <w:pPr>
        <w:pStyle w:val="Titre2"/>
        <w:spacing w:before="0" w:line="360" w:lineRule="auto"/>
        <w:ind w:firstLine="0"/>
        <w:rPr>
          <w:b w:val="0"/>
          <w:sz w:val="26"/>
          <w:szCs w:val="26"/>
        </w:rPr>
      </w:pPr>
      <w:bookmarkStart w:id="208" w:name="_Toc55568425"/>
      <w:bookmarkStart w:id="209" w:name="_Toc55872504"/>
      <w:r w:rsidRPr="00F3788D">
        <w:rPr>
          <w:b w:val="0"/>
          <w:sz w:val="26"/>
          <w:szCs w:val="26"/>
        </w:rPr>
        <w:t>ABBREVIATIONS AND ACRONYMS</w:t>
      </w:r>
    </w:p>
    <w:p w14:paraId="247CF784" w14:textId="77777777" w:rsidR="0053459A" w:rsidRDefault="0053459A" w:rsidP="0053459A">
      <w:pPr>
        <w:spacing w:line="360" w:lineRule="auto"/>
        <w:jc w:val="both"/>
        <w:outlineLvl w:val="0"/>
        <w:rPr>
          <w:rFonts w:ascii="Helvetica Neue" w:hAnsi="Helvetica Neue" w:cs="Helvetica Neue"/>
          <w:smallCaps/>
          <w:color w:val="000000"/>
          <w:sz w:val="22"/>
          <w:szCs w:val="22"/>
          <w:lang w:val="en-US"/>
        </w:rPr>
      </w:pPr>
    </w:p>
    <w:p w14:paraId="7EFA9A92" w14:textId="1CF3A046" w:rsidR="00063270" w:rsidRDefault="002C04B5" w:rsidP="002E4E9A">
      <w:pPr>
        <w:spacing w:line="360" w:lineRule="auto"/>
        <w:jc w:val="both"/>
        <w:outlineLvl w:val="0"/>
        <w:rPr>
          <w:rFonts w:ascii="Helvetica Neue" w:hAnsi="Helvetica Neue" w:cs="Helvetica Neue"/>
          <w:smallCaps/>
          <w:color w:val="000000"/>
          <w:sz w:val="22"/>
          <w:szCs w:val="22"/>
          <w:lang w:val="en-US"/>
        </w:rPr>
      </w:pPr>
      <w:r w:rsidRPr="002E4E9A">
        <w:rPr>
          <w:rFonts w:ascii="Helvetica Neue" w:hAnsi="Helvetica Neue" w:cs="Helvetica Neue"/>
          <w:smallCaps/>
          <w:color w:val="000000"/>
          <w:sz w:val="22"/>
          <w:szCs w:val="22"/>
          <w:lang w:val="en-US"/>
        </w:rPr>
        <w:t>Abbreviations</w:t>
      </w:r>
    </w:p>
    <w:p w14:paraId="2A259A7E" w14:textId="2E4155F1" w:rsidR="00445D2E" w:rsidRPr="007849CE" w:rsidRDefault="00082D46" w:rsidP="002E4E9A">
      <w:pPr>
        <w:spacing w:line="360" w:lineRule="auto"/>
        <w:jc w:val="both"/>
        <w:outlineLvl w:val="0"/>
        <w:rPr>
          <w:rFonts w:cs="Helvetica Neue"/>
          <w:i/>
          <w:iCs/>
          <w:smallCaps/>
          <w:color w:val="000000"/>
          <w:lang w:val="en-US"/>
        </w:rPr>
      </w:pPr>
      <w:r w:rsidRPr="007849CE">
        <w:rPr>
          <w:rFonts w:ascii="Helvetica Neue" w:hAnsi="Helvetica Neue" w:cs="Helvetica Neue"/>
          <w:i/>
          <w:iCs/>
          <w:color w:val="000000"/>
          <w:sz w:val="22"/>
          <w:szCs w:val="22"/>
          <w:lang w:val="en-US"/>
        </w:rPr>
        <w:t>Anatomical</w:t>
      </w:r>
      <w:r>
        <w:rPr>
          <w:rFonts w:ascii="Helvetica Neue" w:hAnsi="Helvetica Neue" w:cs="Helvetica Neue"/>
          <w:i/>
          <w:iCs/>
          <w:color w:val="000000"/>
          <w:sz w:val="22"/>
          <w:szCs w:val="22"/>
          <w:lang w:val="en-US"/>
        </w:rPr>
        <w:t xml:space="preserve"> parts and</w:t>
      </w:r>
      <w:r w:rsidRPr="007849CE">
        <w:rPr>
          <w:rFonts w:ascii="Helvetica Neue" w:hAnsi="Helvetica Neue" w:cs="Helvetica Neue"/>
          <w:i/>
          <w:iCs/>
          <w:color w:val="000000"/>
          <w:sz w:val="22"/>
          <w:szCs w:val="22"/>
          <w:lang w:val="en-US"/>
        </w:rPr>
        <w:t xml:space="preserve"> orientation</w:t>
      </w:r>
    </w:p>
    <w:p w14:paraId="447DA373" w14:textId="60257E7F" w:rsidR="00082D46" w:rsidRDefault="0047156A" w:rsidP="002E4E9A">
      <w:pPr>
        <w:tabs>
          <w:tab w:val="left" w:pos="7609"/>
        </w:tabs>
        <w:spacing w:line="360" w:lineRule="auto"/>
        <w:jc w:val="both"/>
        <w:rPr>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Ant</w:t>
      </w:r>
      <w:r w:rsidR="00EB28E6" w:rsidRPr="002E4E9A">
        <w:rPr>
          <w:rFonts w:ascii="Helvetica Neue" w:hAnsi="Helvetica Neue" w:cs="Helvetica Neue"/>
          <w:color w:val="000000"/>
          <w:sz w:val="22"/>
          <w:szCs w:val="22"/>
          <w:lang w:val="en-US"/>
        </w:rPr>
        <w:t>: Anterior</w:t>
      </w:r>
      <w:r w:rsidR="00B16727" w:rsidRPr="002E4E9A">
        <w:rPr>
          <w:rFonts w:ascii="Helvetica Neue" w:hAnsi="Helvetica Neue" w:cs="Helvetica Neue"/>
          <w:color w:val="000000"/>
          <w:sz w:val="22"/>
          <w:szCs w:val="22"/>
          <w:lang w:val="en-US"/>
        </w:rPr>
        <w:t>,</w:t>
      </w:r>
      <w:r w:rsidR="00F85E12" w:rsidRPr="002E4E9A">
        <w:rPr>
          <w:rFonts w:ascii="Helvetica Neue" w:hAnsi="Helvetica Neue" w:cs="Helvetica Neue"/>
          <w:color w:val="000000"/>
          <w:sz w:val="22"/>
          <w:szCs w:val="22"/>
          <w:lang w:val="en-US"/>
        </w:rPr>
        <w:t xml:space="preserve"> </w:t>
      </w:r>
      <w:r w:rsidR="00AE3BBF">
        <w:rPr>
          <w:rFonts w:ascii="Helvetica Neue" w:hAnsi="Helvetica Neue" w:cs="Helvetica Neue"/>
          <w:color w:val="000000"/>
          <w:sz w:val="22"/>
          <w:szCs w:val="22"/>
          <w:lang w:val="en-US"/>
        </w:rPr>
        <w:t xml:space="preserve">Dent: Dental, </w:t>
      </w:r>
      <w:proofErr w:type="spellStart"/>
      <w:r w:rsidR="00904CA4">
        <w:rPr>
          <w:rFonts w:ascii="Helvetica Neue" w:hAnsi="Helvetica Neue" w:cs="Helvetica Neue"/>
          <w:color w:val="000000"/>
          <w:sz w:val="22"/>
          <w:szCs w:val="22"/>
          <w:lang w:val="en-US"/>
        </w:rPr>
        <w:t>Dist</w:t>
      </w:r>
      <w:proofErr w:type="spellEnd"/>
      <w:r w:rsidR="00DC1878">
        <w:rPr>
          <w:rFonts w:ascii="Helvetica Neue" w:hAnsi="Helvetica Neue" w:cs="Helvetica Neue"/>
          <w:color w:val="000000"/>
          <w:sz w:val="22"/>
          <w:szCs w:val="22"/>
          <w:lang w:val="en-US"/>
        </w:rPr>
        <w:t xml:space="preserve">: Distal, </w:t>
      </w:r>
      <w:r w:rsidR="00F85E12" w:rsidRPr="002E4E9A">
        <w:rPr>
          <w:rFonts w:ascii="Helvetica Neue" w:hAnsi="Helvetica Neue" w:cs="Helvetica Neue"/>
          <w:color w:val="000000"/>
          <w:sz w:val="22"/>
          <w:szCs w:val="22"/>
          <w:lang w:val="en-US"/>
        </w:rPr>
        <w:t xml:space="preserve">Hum: </w:t>
      </w:r>
      <w:proofErr w:type="spellStart"/>
      <w:r w:rsidR="00F85E12" w:rsidRPr="002E4E9A">
        <w:rPr>
          <w:rFonts w:ascii="Helvetica Neue" w:hAnsi="Helvetica Neue" w:cs="Helvetica Neue"/>
          <w:color w:val="000000"/>
          <w:sz w:val="22"/>
          <w:szCs w:val="22"/>
          <w:lang w:val="en-US"/>
        </w:rPr>
        <w:t>Humerus</w:t>
      </w:r>
      <w:proofErr w:type="spellEnd"/>
      <w:r w:rsidR="00F85E12" w:rsidRPr="002E4E9A">
        <w:rPr>
          <w:rFonts w:ascii="Helvetica Neue" w:hAnsi="Helvetica Neue" w:cs="Helvetica Neue"/>
          <w:color w:val="000000"/>
          <w:sz w:val="22"/>
          <w:szCs w:val="22"/>
          <w:lang w:val="en-US"/>
        </w:rPr>
        <w:t xml:space="preserve">, Fem: </w:t>
      </w:r>
      <w:r w:rsidR="00B16727" w:rsidRPr="002E4E9A">
        <w:rPr>
          <w:rFonts w:ascii="Helvetica Neue" w:hAnsi="Helvetica Neue" w:cs="Helvetica Neue"/>
          <w:color w:val="000000"/>
          <w:sz w:val="22"/>
          <w:szCs w:val="22"/>
          <w:lang w:val="en-US"/>
        </w:rPr>
        <w:t>Femur,</w:t>
      </w:r>
      <w:r w:rsidR="00F85E12" w:rsidRPr="002E4E9A">
        <w:rPr>
          <w:rFonts w:ascii="Helvetica Neue" w:hAnsi="Helvetica Neue" w:cs="Helvetica Neue"/>
          <w:color w:val="000000"/>
          <w:sz w:val="22"/>
          <w:szCs w:val="22"/>
          <w:lang w:val="en-US"/>
        </w:rPr>
        <w:t xml:space="preserve"> </w:t>
      </w:r>
      <w:r w:rsidR="00082D46" w:rsidRPr="002E4E9A">
        <w:rPr>
          <w:rFonts w:ascii="Helvetica Neue" w:hAnsi="Helvetica Neue" w:cs="Helvetica Neue"/>
          <w:color w:val="000000"/>
          <w:sz w:val="22"/>
          <w:szCs w:val="22"/>
          <w:lang w:val="en-US"/>
        </w:rPr>
        <w:t>Lat: Lateral</w:t>
      </w:r>
      <w:r w:rsidR="00082D46">
        <w:rPr>
          <w:rFonts w:ascii="Helvetica Neue" w:hAnsi="Helvetica Neue" w:cs="Helvetica Neue"/>
          <w:color w:val="000000"/>
          <w:sz w:val="22"/>
          <w:szCs w:val="22"/>
          <w:lang w:val="en-US"/>
        </w:rPr>
        <w:t xml:space="preserve">, </w:t>
      </w:r>
      <w:r w:rsidR="00082D46" w:rsidRPr="002E4E9A">
        <w:rPr>
          <w:rFonts w:ascii="Helvetica Neue" w:hAnsi="Helvetica Neue" w:cs="Helvetica Neue"/>
          <w:color w:val="000000"/>
          <w:sz w:val="22"/>
          <w:szCs w:val="22"/>
          <w:lang w:val="en-US"/>
        </w:rPr>
        <w:t>Med: Medial</w:t>
      </w:r>
      <w:r w:rsidR="007D5FC8">
        <w:rPr>
          <w:rFonts w:ascii="Helvetica Neue" w:hAnsi="Helvetica Neue" w:cs="Helvetica Neue"/>
          <w:color w:val="000000"/>
          <w:sz w:val="22"/>
          <w:szCs w:val="22"/>
          <w:lang w:val="en-US"/>
        </w:rPr>
        <w:t xml:space="preserve">, </w:t>
      </w:r>
      <w:proofErr w:type="spellStart"/>
      <w:r w:rsidR="007D5FC8" w:rsidRPr="002E4E9A">
        <w:rPr>
          <w:rFonts w:ascii="Helvetica Neue" w:hAnsi="Helvetica Neue" w:cs="Helvetica Neue"/>
          <w:color w:val="000000"/>
          <w:sz w:val="22"/>
          <w:szCs w:val="22"/>
          <w:lang w:val="en-US"/>
        </w:rPr>
        <w:t>Prox</w:t>
      </w:r>
      <w:proofErr w:type="spellEnd"/>
      <w:r w:rsidR="007D5FC8" w:rsidRPr="002E4E9A">
        <w:rPr>
          <w:rFonts w:ascii="Helvetica Neue" w:hAnsi="Helvetica Neue" w:cs="Helvetica Neue"/>
          <w:color w:val="000000"/>
          <w:sz w:val="22"/>
          <w:szCs w:val="22"/>
          <w:lang w:val="en-US"/>
        </w:rPr>
        <w:t>: Proximal, Post: Posterior, Rad: Radius</w:t>
      </w:r>
      <w:r w:rsidR="007D5FC8">
        <w:rPr>
          <w:rFonts w:ascii="Helvetica Neue" w:hAnsi="Helvetica Neue" w:cs="Helvetica Neue"/>
          <w:color w:val="000000"/>
          <w:sz w:val="22"/>
          <w:szCs w:val="22"/>
          <w:lang w:val="en-US"/>
        </w:rPr>
        <w:t xml:space="preserve">, </w:t>
      </w:r>
      <w:r w:rsidR="00F27980">
        <w:rPr>
          <w:rFonts w:ascii="Helvetica Neue" w:hAnsi="Helvetica Neue" w:cs="Helvetica Neue"/>
          <w:color w:val="000000"/>
          <w:sz w:val="22"/>
          <w:szCs w:val="22"/>
          <w:lang w:val="en-US"/>
        </w:rPr>
        <w:t xml:space="preserve">Tib: Tibia, </w:t>
      </w:r>
      <w:proofErr w:type="spellStart"/>
      <w:r w:rsidR="007D5FC8" w:rsidRPr="002E4E9A">
        <w:rPr>
          <w:rFonts w:ascii="Helvetica Neue" w:hAnsi="Helvetica Neue" w:cs="Helvetica Neue"/>
          <w:color w:val="000000"/>
          <w:sz w:val="22"/>
          <w:szCs w:val="22"/>
          <w:lang w:val="en-US"/>
        </w:rPr>
        <w:t>Uln</w:t>
      </w:r>
      <w:proofErr w:type="spellEnd"/>
      <w:r w:rsidR="007D5FC8" w:rsidRPr="002E4E9A">
        <w:rPr>
          <w:rFonts w:ascii="Helvetica Neue" w:hAnsi="Helvetica Neue" w:cs="Helvetica Neue"/>
          <w:color w:val="000000"/>
          <w:sz w:val="22"/>
          <w:szCs w:val="22"/>
          <w:lang w:val="en-US"/>
        </w:rPr>
        <w:t>: Ulna</w:t>
      </w:r>
      <w:r w:rsidR="001B1BC9">
        <w:rPr>
          <w:rFonts w:ascii="Helvetica Neue" w:hAnsi="Helvetica Neue" w:cs="Helvetica Neue"/>
          <w:color w:val="000000"/>
          <w:sz w:val="22"/>
          <w:szCs w:val="22"/>
          <w:lang w:val="en-US"/>
        </w:rPr>
        <w:t>.</w:t>
      </w:r>
    </w:p>
    <w:p w14:paraId="4C432C37" w14:textId="77777777" w:rsidR="00082D46" w:rsidRDefault="00082D46" w:rsidP="002E4E9A">
      <w:pPr>
        <w:tabs>
          <w:tab w:val="left" w:pos="7609"/>
        </w:tabs>
        <w:spacing w:line="360" w:lineRule="auto"/>
        <w:jc w:val="both"/>
        <w:rPr>
          <w:rFonts w:ascii="Helvetica Neue" w:hAnsi="Helvetica Neue" w:cs="Helvetica Neue"/>
          <w:color w:val="000000"/>
          <w:sz w:val="22"/>
          <w:szCs w:val="22"/>
          <w:lang w:val="en-US"/>
        </w:rPr>
      </w:pPr>
    </w:p>
    <w:p w14:paraId="4E4A3BEF" w14:textId="30FEAA9D" w:rsidR="00BE406A" w:rsidRPr="007849CE" w:rsidRDefault="00BE406A" w:rsidP="002E4E9A">
      <w:pPr>
        <w:tabs>
          <w:tab w:val="left" w:pos="7609"/>
        </w:tabs>
        <w:spacing w:line="360" w:lineRule="auto"/>
        <w:jc w:val="both"/>
        <w:rPr>
          <w:rFonts w:ascii="Helvetica Neue" w:hAnsi="Helvetica Neue" w:cs="Helvetica Neue"/>
          <w:i/>
          <w:iCs/>
          <w:color w:val="000000"/>
          <w:sz w:val="22"/>
          <w:szCs w:val="22"/>
          <w:lang w:val="en-US"/>
        </w:rPr>
      </w:pPr>
      <w:r w:rsidRPr="007849CE">
        <w:rPr>
          <w:rFonts w:ascii="Helvetica Neue" w:hAnsi="Helvetica Neue" w:cs="Helvetica Neue"/>
          <w:i/>
          <w:iCs/>
          <w:color w:val="000000"/>
          <w:sz w:val="22"/>
          <w:szCs w:val="22"/>
          <w:lang w:val="en-US"/>
        </w:rPr>
        <w:t>Other</w:t>
      </w:r>
      <w:r w:rsidR="00CD2C02">
        <w:rPr>
          <w:rFonts w:ascii="Helvetica Neue" w:hAnsi="Helvetica Neue" w:cs="Helvetica Neue"/>
          <w:i/>
          <w:iCs/>
          <w:color w:val="000000"/>
          <w:sz w:val="22"/>
          <w:szCs w:val="22"/>
          <w:lang w:val="en-US"/>
        </w:rPr>
        <w:t xml:space="preserve"> abbreviations</w:t>
      </w:r>
    </w:p>
    <w:p w14:paraId="2169DADD" w14:textId="723CD159" w:rsidR="008B01DB" w:rsidRPr="00C83DFE" w:rsidRDefault="005C63A6" w:rsidP="002E4E9A">
      <w:pPr>
        <w:tabs>
          <w:tab w:val="left" w:pos="7609"/>
        </w:tabs>
        <w:spacing w:line="360" w:lineRule="auto"/>
        <w:jc w:val="both"/>
        <w:rPr>
          <w:rFonts w:ascii="Helvetica Neue" w:hAnsi="Helvetica Neue" w:cs="Helvetica Neue"/>
          <w:color w:val="000000"/>
          <w:sz w:val="22"/>
          <w:szCs w:val="22"/>
          <w:lang w:val="en-US"/>
          <w:rPrChange w:id="210" w:author="laurent pallas" w:date="2024-07-23T08:53:00Z">
            <w:rPr>
              <w:rFonts w:cs="Helvetica Neue"/>
              <w:color w:val="000000"/>
              <w:lang w:val="en-US"/>
            </w:rPr>
          </w:rPrChange>
        </w:rPr>
      </w:pPr>
      <w:proofErr w:type="spellStart"/>
      <w:r w:rsidRPr="00C83DFE">
        <w:rPr>
          <w:rFonts w:ascii="Helvetica Neue" w:hAnsi="Helvetica Neue" w:cs="Helvetica Neue"/>
          <w:color w:val="000000"/>
          <w:sz w:val="22"/>
          <w:szCs w:val="22"/>
          <w:lang w:val="en-US"/>
        </w:rPr>
        <w:t>Aff</w:t>
      </w:r>
      <w:proofErr w:type="spellEnd"/>
      <w:r w:rsidRPr="00C83DFE">
        <w:rPr>
          <w:rFonts w:ascii="Helvetica Neue" w:hAnsi="Helvetica Neue" w:cs="Helvetica Neue"/>
          <w:color w:val="000000"/>
          <w:sz w:val="22"/>
          <w:szCs w:val="22"/>
          <w:lang w:val="en-US"/>
        </w:rPr>
        <w:t xml:space="preserve">: </w:t>
      </w:r>
      <w:r w:rsidR="002E46B8" w:rsidRPr="00C83DFE">
        <w:rPr>
          <w:rFonts w:ascii="Helvetica Neue" w:hAnsi="Helvetica Neue" w:cs="Helvetica Neue"/>
          <w:i/>
          <w:iCs/>
          <w:color w:val="000000"/>
          <w:sz w:val="22"/>
          <w:szCs w:val="22"/>
          <w:lang w:val="en-US"/>
        </w:rPr>
        <w:t>Species</w:t>
      </w:r>
      <w:r w:rsidR="002E46B8" w:rsidRPr="00C83DFE">
        <w:rPr>
          <w:rFonts w:ascii="Helvetica Neue" w:hAnsi="Helvetica Neue" w:cs="Helvetica Neue"/>
          <w:color w:val="000000"/>
          <w:sz w:val="22"/>
          <w:szCs w:val="22"/>
          <w:lang w:val="en-US"/>
        </w:rPr>
        <w:t xml:space="preserve"> </w:t>
      </w:r>
      <w:proofErr w:type="spellStart"/>
      <w:r w:rsidR="002E46B8" w:rsidRPr="00C83DFE">
        <w:rPr>
          <w:rFonts w:ascii="Helvetica Neue" w:hAnsi="Helvetica Neue" w:cs="Helvetica Neue"/>
          <w:i/>
          <w:iCs/>
          <w:color w:val="000000"/>
          <w:sz w:val="22"/>
          <w:szCs w:val="22"/>
          <w:lang w:val="en-US"/>
        </w:rPr>
        <w:t>a</w:t>
      </w:r>
      <w:r w:rsidRPr="00C83DFE">
        <w:rPr>
          <w:rFonts w:ascii="Helvetica Neue" w:hAnsi="Helvetica Neue" w:cs="Helvetica Neue"/>
          <w:i/>
          <w:iCs/>
          <w:color w:val="000000"/>
          <w:sz w:val="22"/>
          <w:szCs w:val="22"/>
          <w:lang w:val="en-US"/>
        </w:rPr>
        <w:t>ffin</w:t>
      </w:r>
      <w:r w:rsidR="002E46B8" w:rsidRPr="00C83DFE">
        <w:rPr>
          <w:rFonts w:ascii="Helvetica Neue" w:hAnsi="Helvetica Neue" w:cs="Helvetica Neue"/>
          <w:i/>
          <w:iCs/>
          <w:color w:val="000000"/>
          <w:sz w:val="22"/>
          <w:szCs w:val="22"/>
          <w:lang w:val="en-US"/>
        </w:rPr>
        <w:t>is</w:t>
      </w:r>
      <w:proofErr w:type="spellEnd"/>
      <w:r w:rsidRPr="00C83DFE">
        <w:rPr>
          <w:rFonts w:ascii="Helvetica Neue" w:hAnsi="Helvetica Neue" w:cs="Helvetica Neue"/>
          <w:color w:val="000000"/>
          <w:sz w:val="22"/>
          <w:szCs w:val="22"/>
          <w:lang w:val="en-US"/>
        </w:rPr>
        <w:t xml:space="preserve">, </w:t>
      </w:r>
      <w:proofErr w:type="spellStart"/>
      <w:ins w:id="211" w:author="laurent pallas" w:date="2024-07-23T09:06:00Z">
        <w:r w:rsidR="007E3B26">
          <w:rPr>
            <w:rFonts w:ascii="Helvetica Neue" w:hAnsi="Helvetica Neue" w:cs="Helvetica Neue"/>
            <w:color w:val="000000"/>
            <w:sz w:val="22"/>
            <w:szCs w:val="22"/>
            <w:lang w:val="en-US"/>
          </w:rPr>
          <w:t>APly</w:t>
        </w:r>
        <w:proofErr w:type="spellEnd"/>
        <w:r w:rsidR="007E3B26">
          <w:rPr>
            <w:rFonts w:ascii="Helvetica Neue" w:hAnsi="Helvetica Neue" w:cs="Helvetica Neue"/>
            <w:color w:val="000000"/>
            <w:sz w:val="22"/>
            <w:szCs w:val="22"/>
            <w:lang w:val="en-US"/>
          </w:rPr>
          <w:t xml:space="preserve">: </w:t>
        </w:r>
        <w:proofErr w:type="spellStart"/>
        <w:r w:rsidR="007E3B26">
          <w:rPr>
            <w:rFonts w:ascii="Helvetica Neue" w:hAnsi="Helvetica Neue" w:cs="Helvetica Neue"/>
            <w:color w:val="000000"/>
            <w:sz w:val="22"/>
            <w:szCs w:val="22"/>
            <w:lang w:val="en-US"/>
          </w:rPr>
          <w:t>Anteroposteriorly</w:t>
        </w:r>
        <w:proofErr w:type="spellEnd"/>
        <w:r w:rsidR="007E3B26">
          <w:rPr>
            <w:rFonts w:ascii="Helvetica Neue" w:hAnsi="Helvetica Neue" w:cs="Helvetica Neue"/>
            <w:color w:val="000000"/>
            <w:sz w:val="22"/>
            <w:szCs w:val="22"/>
            <w:lang w:val="en-US"/>
          </w:rPr>
          <w:t xml:space="preserve">, </w:t>
        </w:r>
      </w:ins>
      <w:r w:rsidR="00625A0B" w:rsidRPr="00C83DFE">
        <w:rPr>
          <w:rFonts w:ascii="Helvetica Neue" w:hAnsi="Helvetica Neue" w:cs="Helvetica Neue"/>
          <w:color w:val="000000"/>
          <w:sz w:val="22"/>
          <w:szCs w:val="22"/>
          <w:lang w:val="en-US"/>
        </w:rPr>
        <w:t xml:space="preserve">Cf: </w:t>
      </w:r>
      <w:r w:rsidR="00625A0B" w:rsidRPr="00C83DFE">
        <w:rPr>
          <w:rFonts w:ascii="Helvetica Neue" w:hAnsi="Helvetica Neue" w:cs="Helvetica Neue"/>
          <w:i/>
          <w:iCs/>
          <w:color w:val="000000"/>
          <w:sz w:val="22"/>
          <w:szCs w:val="22"/>
          <w:lang w:val="en-US"/>
        </w:rPr>
        <w:t>Confer</w:t>
      </w:r>
      <w:r w:rsidR="00625A0B" w:rsidRPr="00C83DFE">
        <w:rPr>
          <w:rFonts w:ascii="Helvetica Neue" w:hAnsi="Helvetica Neue" w:cs="Helvetica Neue"/>
          <w:color w:val="000000"/>
          <w:sz w:val="22"/>
          <w:szCs w:val="22"/>
          <w:lang w:val="en-US"/>
        </w:rPr>
        <w:t xml:space="preserve">, </w:t>
      </w:r>
      <w:ins w:id="212" w:author="laurent pallas" w:date="2024-07-23T08:52:00Z">
        <w:r w:rsidR="00C83DFE" w:rsidRPr="00C83DFE">
          <w:rPr>
            <w:rFonts w:ascii="Helvetica Neue" w:hAnsi="Helvetica Neue" w:cs="Helvetica Neue"/>
            <w:color w:val="000000"/>
            <w:sz w:val="22"/>
            <w:szCs w:val="22"/>
            <w:lang w:val="en-US"/>
            <w:rPrChange w:id="213" w:author="laurent pallas" w:date="2024-07-23T08:53:00Z">
              <w:rPr>
                <w:rFonts w:cs="Helvetica Neue"/>
                <w:color w:val="000000"/>
              </w:rPr>
            </w:rPrChange>
          </w:rPr>
          <w:t xml:space="preserve">CDA: </w:t>
        </w:r>
        <w:proofErr w:type="spellStart"/>
        <w:r w:rsidR="00C83DFE" w:rsidRPr="00C83DFE">
          <w:rPr>
            <w:rFonts w:ascii="Helvetica Neue" w:hAnsi="Helvetica Neue" w:cs="Helvetica Neue"/>
            <w:color w:val="000000"/>
            <w:sz w:val="22"/>
            <w:szCs w:val="22"/>
            <w:lang w:val="en-US"/>
            <w:rPrChange w:id="214" w:author="laurent pallas" w:date="2024-07-23T08:53:00Z">
              <w:rPr>
                <w:rFonts w:cs="Helvetica Neue"/>
                <w:color w:val="000000"/>
              </w:rPr>
            </w:rPrChange>
          </w:rPr>
          <w:t>Collodiaphyseal</w:t>
        </w:r>
        <w:proofErr w:type="spellEnd"/>
        <w:r w:rsidR="00C83DFE" w:rsidRPr="00C83DFE">
          <w:rPr>
            <w:rFonts w:ascii="Helvetica Neue" w:hAnsi="Helvetica Neue" w:cs="Helvetica Neue"/>
            <w:color w:val="000000"/>
            <w:sz w:val="22"/>
            <w:szCs w:val="22"/>
            <w:lang w:val="en-US"/>
            <w:rPrChange w:id="215" w:author="laurent pallas" w:date="2024-07-23T08:53:00Z">
              <w:rPr>
                <w:rFonts w:cs="Helvetica Neue"/>
                <w:color w:val="000000"/>
              </w:rPr>
            </w:rPrChange>
          </w:rPr>
          <w:t xml:space="preserve"> angle,</w:t>
        </w:r>
        <w:r w:rsidR="00C83DFE" w:rsidRPr="00C83DFE">
          <w:rPr>
            <w:rFonts w:ascii="Helvetica Neue" w:hAnsi="Helvetica Neue" w:cs="Helvetica Neue"/>
            <w:color w:val="000000"/>
            <w:sz w:val="22"/>
            <w:szCs w:val="22"/>
            <w:lang w:val="en-US"/>
            <w:rPrChange w:id="216" w:author="laurent pallas" w:date="2024-07-23T08:53:00Z">
              <w:rPr>
                <w:rFonts w:cs="Helvetica Neue"/>
                <w:color w:val="000000"/>
                <w:lang w:val="en-US"/>
              </w:rPr>
            </w:rPrChange>
          </w:rPr>
          <w:t xml:space="preserve"> </w:t>
        </w:r>
        <w:r w:rsidR="00C83DFE" w:rsidRPr="00C83DFE">
          <w:rPr>
            <w:rFonts w:ascii="Helvetica Neue" w:hAnsi="Helvetica Neue" w:cs="Helvetica Neue"/>
            <w:color w:val="000000"/>
            <w:sz w:val="22"/>
            <w:szCs w:val="22"/>
            <w:lang w:val="en-US"/>
          </w:rPr>
          <w:t xml:space="preserve">Fm: Formation, </w:t>
        </w:r>
      </w:ins>
      <w:r w:rsidR="00625A0B" w:rsidRPr="00C83DFE">
        <w:rPr>
          <w:rFonts w:ascii="Helvetica Neue" w:hAnsi="Helvetica Neue" w:cs="Helvetica Neue"/>
          <w:color w:val="000000"/>
          <w:sz w:val="22"/>
          <w:szCs w:val="22"/>
          <w:lang w:val="en-US"/>
        </w:rPr>
        <w:t xml:space="preserve">Gen: Genus, </w:t>
      </w:r>
      <w:proofErr w:type="spellStart"/>
      <w:r w:rsidR="00625A0B" w:rsidRPr="00C83DFE">
        <w:rPr>
          <w:rFonts w:ascii="Helvetica Neue" w:hAnsi="Helvetica Neue" w:cs="Helvetica Neue"/>
          <w:color w:val="000000"/>
          <w:sz w:val="22"/>
          <w:szCs w:val="22"/>
          <w:lang w:val="en-US"/>
        </w:rPr>
        <w:t>Indet</w:t>
      </w:r>
      <w:proofErr w:type="spellEnd"/>
      <w:r w:rsidR="00625A0B" w:rsidRPr="00C83DFE">
        <w:rPr>
          <w:rFonts w:ascii="Helvetica Neue" w:hAnsi="Helvetica Neue" w:cs="Helvetica Neue"/>
          <w:color w:val="000000"/>
          <w:sz w:val="22"/>
          <w:szCs w:val="22"/>
          <w:lang w:val="en-US"/>
        </w:rPr>
        <w:t xml:space="preserve">: Indeterminate, </w:t>
      </w:r>
      <w:r w:rsidR="00043608" w:rsidRPr="00C83DFE">
        <w:rPr>
          <w:rFonts w:ascii="Helvetica Neue" w:hAnsi="Helvetica Neue" w:cs="Helvetica Neue"/>
          <w:color w:val="000000"/>
          <w:sz w:val="22"/>
          <w:szCs w:val="22"/>
          <w:lang w:val="en-US"/>
        </w:rPr>
        <w:t xml:space="preserve">IORE: International </w:t>
      </w:r>
      <w:proofErr w:type="spellStart"/>
      <w:r w:rsidR="00043608" w:rsidRPr="00C83DFE">
        <w:rPr>
          <w:rFonts w:ascii="Helvetica Neue" w:hAnsi="Helvetica Neue" w:cs="Helvetica Neue"/>
          <w:color w:val="000000"/>
          <w:sz w:val="22"/>
          <w:szCs w:val="22"/>
          <w:lang w:val="en-US"/>
        </w:rPr>
        <w:t>Omo</w:t>
      </w:r>
      <w:proofErr w:type="spellEnd"/>
      <w:r w:rsidR="00043608" w:rsidRPr="00C83DFE">
        <w:rPr>
          <w:rFonts w:ascii="Helvetica Neue" w:hAnsi="Helvetica Neue" w:cs="Helvetica Neue"/>
          <w:color w:val="000000"/>
          <w:sz w:val="22"/>
          <w:szCs w:val="22"/>
          <w:lang w:val="en-US"/>
        </w:rPr>
        <w:t xml:space="preserve"> Research Expedition, </w:t>
      </w:r>
      <w:del w:id="217" w:author="laurent pallas" w:date="2024-07-23T08:52:00Z">
        <w:r w:rsidR="0047156A" w:rsidRPr="00C83DFE" w:rsidDel="00C83DFE">
          <w:rPr>
            <w:rFonts w:ascii="Helvetica Neue" w:hAnsi="Helvetica Neue" w:cs="Helvetica Neue"/>
            <w:color w:val="000000"/>
            <w:sz w:val="22"/>
            <w:szCs w:val="22"/>
            <w:lang w:val="en-US"/>
          </w:rPr>
          <w:delText>Fm</w:delText>
        </w:r>
        <w:r w:rsidR="00E11597" w:rsidRPr="00C83DFE" w:rsidDel="00C83DFE">
          <w:rPr>
            <w:rFonts w:ascii="Helvetica Neue" w:hAnsi="Helvetica Neue" w:cs="Helvetica Neue"/>
            <w:color w:val="000000"/>
            <w:sz w:val="22"/>
            <w:szCs w:val="22"/>
            <w:lang w:val="en-US"/>
          </w:rPr>
          <w:delText>: Formatio</w:delText>
        </w:r>
        <w:r w:rsidR="00B16727" w:rsidRPr="00C83DFE" w:rsidDel="00C83DFE">
          <w:rPr>
            <w:rFonts w:ascii="Helvetica Neue" w:hAnsi="Helvetica Neue" w:cs="Helvetica Neue"/>
            <w:color w:val="000000"/>
            <w:sz w:val="22"/>
            <w:szCs w:val="22"/>
            <w:lang w:val="en-US"/>
          </w:rPr>
          <w:delText>n,</w:delText>
        </w:r>
      </w:del>
      <w:ins w:id="218" w:author="laurent pallas" w:date="2024-07-23T08:52:00Z">
        <w:r w:rsidR="00C83DFE" w:rsidRPr="00C83DFE">
          <w:rPr>
            <w:rFonts w:ascii="Helvetica Neue" w:hAnsi="Helvetica Neue" w:cs="Helvetica Neue"/>
            <w:color w:val="000000"/>
            <w:sz w:val="22"/>
            <w:szCs w:val="22"/>
            <w:lang w:val="en-US"/>
            <w:rPrChange w:id="219" w:author="laurent pallas" w:date="2024-07-23T08:53:00Z">
              <w:rPr>
                <w:rFonts w:cs="Helvetica Neue"/>
                <w:color w:val="000000"/>
              </w:rPr>
            </w:rPrChange>
          </w:rPr>
          <w:t xml:space="preserve">ITA: </w:t>
        </w:r>
        <w:proofErr w:type="spellStart"/>
        <w:r w:rsidR="00C83DFE" w:rsidRPr="00C83DFE">
          <w:rPr>
            <w:rFonts w:ascii="Helvetica Neue" w:hAnsi="Helvetica Neue" w:cs="Helvetica Neue"/>
            <w:color w:val="000000"/>
            <w:sz w:val="22"/>
            <w:szCs w:val="22"/>
            <w:lang w:val="en-US"/>
            <w:rPrChange w:id="220" w:author="laurent pallas" w:date="2024-07-23T08:53:00Z">
              <w:rPr>
                <w:rFonts w:cs="Helvetica Neue"/>
                <w:color w:val="000000"/>
              </w:rPr>
            </w:rPrChange>
          </w:rPr>
          <w:t>Intertuberosity</w:t>
        </w:r>
        <w:proofErr w:type="spellEnd"/>
        <w:r w:rsidR="00C83DFE" w:rsidRPr="00C83DFE">
          <w:rPr>
            <w:rFonts w:ascii="Helvetica Neue" w:hAnsi="Helvetica Neue" w:cs="Helvetica Neue"/>
            <w:color w:val="000000"/>
            <w:sz w:val="22"/>
            <w:szCs w:val="22"/>
            <w:lang w:val="en-US"/>
            <w:rPrChange w:id="221" w:author="laurent pallas" w:date="2024-07-23T08:53:00Z">
              <w:rPr>
                <w:rFonts w:cs="Helvetica Neue"/>
                <w:color w:val="000000"/>
              </w:rPr>
            </w:rPrChange>
          </w:rPr>
          <w:t xml:space="preserve"> angle, </w:t>
        </w:r>
      </w:ins>
      <w:del w:id="222" w:author="laurent pallas" w:date="2024-07-23T08:53:00Z">
        <w:r w:rsidR="006F2E38" w:rsidRPr="00C83DFE" w:rsidDel="00C83DFE">
          <w:rPr>
            <w:rFonts w:ascii="Helvetica Neue" w:hAnsi="Helvetica Neue" w:cs="Helvetica Neue"/>
            <w:color w:val="000000"/>
            <w:sz w:val="22"/>
            <w:szCs w:val="22"/>
            <w:lang w:val="en-US"/>
          </w:rPr>
          <w:delText xml:space="preserve"> </w:delText>
        </w:r>
      </w:del>
      <w:r w:rsidR="006F2E38" w:rsidRPr="00C83DFE">
        <w:rPr>
          <w:rFonts w:ascii="Helvetica Neue" w:hAnsi="Helvetica Neue" w:cs="Helvetica Neue"/>
          <w:color w:val="000000"/>
          <w:sz w:val="22"/>
          <w:szCs w:val="22"/>
          <w:lang w:val="en-US"/>
        </w:rPr>
        <w:t>Kg: Kilogram,</w:t>
      </w:r>
      <w:r w:rsidR="00F85E12" w:rsidRPr="00C83DFE">
        <w:rPr>
          <w:rFonts w:ascii="Helvetica Neue" w:hAnsi="Helvetica Neue" w:cs="Helvetica Neue"/>
          <w:color w:val="000000"/>
          <w:sz w:val="22"/>
          <w:szCs w:val="22"/>
          <w:lang w:val="en-US"/>
        </w:rPr>
        <w:t xml:space="preserve"> </w:t>
      </w:r>
      <w:r w:rsidR="0047156A" w:rsidRPr="00C83DFE">
        <w:rPr>
          <w:rFonts w:ascii="Helvetica Neue" w:hAnsi="Helvetica Neue" w:cs="Helvetica Neue"/>
          <w:color w:val="000000"/>
          <w:sz w:val="22"/>
          <w:szCs w:val="22"/>
          <w:lang w:val="en-US"/>
        </w:rPr>
        <w:t>Mb</w:t>
      </w:r>
      <w:r w:rsidR="00E11597" w:rsidRPr="00C83DFE">
        <w:rPr>
          <w:rFonts w:ascii="Helvetica Neue" w:hAnsi="Helvetica Neue" w:cs="Helvetica Neue"/>
          <w:color w:val="000000"/>
          <w:sz w:val="22"/>
          <w:szCs w:val="22"/>
          <w:lang w:val="en-US"/>
        </w:rPr>
        <w:t>: Membe</w:t>
      </w:r>
      <w:r w:rsidR="00B16727" w:rsidRPr="00C83DFE">
        <w:rPr>
          <w:rFonts w:ascii="Helvetica Neue" w:hAnsi="Helvetica Neue" w:cs="Helvetica Neue"/>
          <w:color w:val="000000"/>
          <w:sz w:val="22"/>
          <w:szCs w:val="22"/>
          <w:lang w:val="en-US"/>
        </w:rPr>
        <w:t>r,</w:t>
      </w:r>
      <w:ins w:id="223" w:author="laurent pallas" w:date="2024-07-23T09:06:00Z">
        <w:r w:rsidR="007E3B26">
          <w:rPr>
            <w:rFonts w:ascii="Helvetica Neue" w:hAnsi="Helvetica Neue" w:cs="Helvetica Neue"/>
            <w:color w:val="000000"/>
            <w:sz w:val="22"/>
            <w:szCs w:val="22"/>
            <w:lang w:val="en-US"/>
          </w:rPr>
          <w:t xml:space="preserve"> </w:t>
        </w:r>
        <w:proofErr w:type="spellStart"/>
        <w:r w:rsidR="007E3B26">
          <w:rPr>
            <w:rFonts w:ascii="Helvetica Neue" w:hAnsi="Helvetica Neue" w:cs="Helvetica Neue"/>
            <w:color w:val="000000"/>
            <w:sz w:val="22"/>
            <w:szCs w:val="22"/>
            <w:lang w:val="en-US"/>
          </w:rPr>
          <w:t>MLy</w:t>
        </w:r>
        <w:proofErr w:type="spellEnd"/>
        <w:r w:rsidR="007E3B26">
          <w:rPr>
            <w:rFonts w:ascii="Helvetica Neue" w:hAnsi="Helvetica Neue" w:cs="Helvetica Neue"/>
            <w:color w:val="000000"/>
            <w:sz w:val="22"/>
            <w:szCs w:val="22"/>
            <w:lang w:val="en-US"/>
          </w:rPr>
          <w:t>: Mediolaterally,</w:t>
        </w:r>
      </w:ins>
      <w:r w:rsidR="00F85E12" w:rsidRPr="00C83DFE">
        <w:rPr>
          <w:rFonts w:ascii="Helvetica Neue" w:hAnsi="Helvetica Neue" w:cs="Helvetica Neue"/>
          <w:color w:val="000000"/>
          <w:sz w:val="22"/>
          <w:szCs w:val="22"/>
          <w:lang w:val="en-US"/>
        </w:rPr>
        <w:t xml:space="preserve"> </w:t>
      </w:r>
      <w:r w:rsidR="000312A9" w:rsidRPr="00C83DFE">
        <w:rPr>
          <w:rFonts w:ascii="Helvetica Neue" w:hAnsi="Helvetica Neue" w:cs="Helvetica Neue"/>
          <w:color w:val="000000"/>
          <w:sz w:val="22"/>
          <w:szCs w:val="22"/>
          <w:lang w:val="en-US"/>
        </w:rPr>
        <w:t xml:space="preserve">MNI: Minimal number of </w:t>
      </w:r>
      <w:del w:id="224" w:author="laurent pallas" w:date="2024-07-23T08:53:00Z">
        <w:r w:rsidR="000312A9" w:rsidRPr="00C83DFE" w:rsidDel="00C83DFE">
          <w:rPr>
            <w:rFonts w:ascii="Helvetica Neue" w:hAnsi="Helvetica Neue" w:cs="Helvetica Neue"/>
            <w:color w:val="000000"/>
            <w:sz w:val="22"/>
            <w:szCs w:val="22"/>
            <w:lang w:val="en-US"/>
          </w:rPr>
          <w:delText>individual</w:delText>
        </w:r>
      </w:del>
      <w:ins w:id="225" w:author="laurent pallas" w:date="2024-07-23T08:53:00Z">
        <w:r w:rsidR="00C83DFE" w:rsidRPr="00C83DFE">
          <w:rPr>
            <w:rFonts w:ascii="Helvetica Neue" w:hAnsi="Helvetica Neue" w:cs="Helvetica Neue"/>
            <w:color w:val="000000"/>
            <w:sz w:val="22"/>
            <w:szCs w:val="22"/>
            <w:lang w:val="en-US"/>
          </w:rPr>
          <w:t>individuals</w:t>
        </w:r>
      </w:ins>
      <w:r w:rsidR="000312A9" w:rsidRPr="00C83DFE">
        <w:rPr>
          <w:rFonts w:ascii="Helvetica Neue" w:hAnsi="Helvetica Neue" w:cs="Helvetica Neue"/>
          <w:color w:val="000000"/>
          <w:sz w:val="22"/>
          <w:szCs w:val="22"/>
          <w:lang w:val="en-US"/>
        </w:rPr>
        <w:t xml:space="preserve">, </w:t>
      </w:r>
      <w:r w:rsidR="000C5781" w:rsidRPr="00C83DFE">
        <w:rPr>
          <w:rFonts w:ascii="Helvetica Neue" w:hAnsi="Helvetica Neue" w:cs="Helvetica Neue"/>
          <w:color w:val="000000"/>
          <w:sz w:val="22"/>
          <w:szCs w:val="22"/>
          <w:lang w:val="en-US"/>
        </w:rPr>
        <w:t xml:space="preserve">NA: Not available, </w:t>
      </w:r>
      <w:r w:rsidR="00043608" w:rsidRPr="00C83DFE">
        <w:rPr>
          <w:rFonts w:ascii="Helvetica Neue" w:hAnsi="Helvetica Neue" w:cs="Helvetica Neue"/>
          <w:color w:val="000000"/>
          <w:sz w:val="22"/>
          <w:szCs w:val="22"/>
          <w:lang w:val="en-US"/>
        </w:rPr>
        <w:t xml:space="preserve">OGRE: </w:t>
      </w:r>
      <w:proofErr w:type="spellStart"/>
      <w:r w:rsidR="00043608" w:rsidRPr="00C83DFE">
        <w:rPr>
          <w:rFonts w:ascii="Helvetica Neue" w:hAnsi="Helvetica Neue" w:cs="Helvetica Neue"/>
          <w:color w:val="000000"/>
          <w:sz w:val="22"/>
          <w:szCs w:val="22"/>
          <w:lang w:val="en-US"/>
        </w:rPr>
        <w:t>Omo</w:t>
      </w:r>
      <w:proofErr w:type="spellEnd"/>
      <w:r w:rsidR="00043608" w:rsidRPr="00C83DFE">
        <w:rPr>
          <w:rFonts w:ascii="Helvetica Neue" w:hAnsi="Helvetica Neue" w:cs="Helvetica Neue"/>
          <w:color w:val="000000"/>
          <w:sz w:val="22"/>
          <w:szCs w:val="22"/>
          <w:lang w:val="en-US"/>
        </w:rPr>
        <w:t xml:space="preserve"> Group Research Expedition, </w:t>
      </w:r>
      <w:proofErr w:type="spellStart"/>
      <w:r w:rsidR="008B51FF" w:rsidRPr="00C83DFE">
        <w:rPr>
          <w:rFonts w:ascii="Helvetica Neue" w:hAnsi="Helvetica Neue" w:cs="Helvetica Neue"/>
          <w:color w:val="000000"/>
          <w:sz w:val="22"/>
          <w:szCs w:val="22"/>
          <w:lang w:val="en-US"/>
        </w:rPr>
        <w:t>Sh</w:t>
      </w:r>
      <w:proofErr w:type="spellEnd"/>
      <w:r w:rsidR="008B51FF" w:rsidRPr="00C83DFE">
        <w:rPr>
          <w:rFonts w:ascii="Helvetica Neue" w:hAnsi="Helvetica Neue" w:cs="Helvetica Neue"/>
          <w:color w:val="000000"/>
          <w:sz w:val="22"/>
          <w:szCs w:val="22"/>
          <w:lang w:val="en-US"/>
        </w:rPr>
        <w:t xml:space="preserve">: </w:t>
      </w:r>
      <w:proofErr w:type="spellStart"/>
      <w:r w:rsidR="008B51FF" w:rsidRPr="00C83DFE">
        <w:rPr>
          <w:rFonts w:ascii="Helvetica Neue" w:hAnsi="Helvetica Neue" w:cs="Helvetica Neue"/>
          <w:color w:val="000000"/>
          <w:sz w:val="22"/>
          <w:szCs w:val="22"/>
          <w:lang w:val="en-US"/>
        </w:rPr>
        <w:t>Shungura</w:t>
      </w:r>
      <w:proofErr w:type="spellEnd"/>
      <w:r w:rsidR="008B51FF" w:rsidRPr="00C83DFE">
        <w:rPr>
          <w:rFonts w:ascii="Helvetica Neue" w:hAnsi="Helvetica Neue" w:cs="Helvetica Neue"/>
          <w:color w:val="000000"/>
          <w:sz w:val="22"/>
          <w:szCs w:val="22"/>
          <w:lang w:val="en-US"/>
        </w:rPr>
        <w:t>,</w:t>
      </w:r>
      <w:r w:rsidR="007D5FC8" w:rsidRPr="00C83DFE" w:rsidDel="007D5FC8">
        <w:rPr>
          <w:rFonts w:ascii="Helvetica Neue" w:hAnsi="Helvetica Neue" w:cs="Helvetica Neue"/>
          <w:color w:val="000000"/>
          <w:sz w:val="22"/>
          <w:szCs w:val="22"/>
          <w:lang w:val="en-US"/>
        </w:rPr>
        <w:t xml:space="preserve"> </w:t>
      </w:r>
      <w:proofErr w:type="spellStart"/>
      <w:r w:rsidR="00625A0B" w:rsidRPr="00C83DFE">
        <w:rPr>
          <w:rFonts w:ascii="Helvetica Neue" w:hAnsi="Helvetica Neue" w:cs="Helvetica Neue"/>
          <w:color w:val="000000"/>
          <w:sz w:val="22"/>
          <w:szCs w:val="22"/>
          <w:lang w:val="en-US"/>
        </w:rPr>
        <w:t>Sp</w:t>
      </w:r>
      <w:proofErr w:type="spellEnd"/>
      <w:r w:rsidR="00625A0B" w:rsidRPr="00C83DFE">
        <w:rPr>
          <w:rFonts w:ascii="Helvetica Neue" w:hAnsi="Helvetica Neue" w:cs="Helvetica Neue"/>
          <w:color w:val="000000"/>
          <w:sz w:val="22"/>
          <w:szCs w:val="22"/>
          <w:lang w:val="en-US"/>
        </w:rPr>
        <w:t xml:space="preserve">: Species, </w:t>
      </w:r>
      <w:r w:rsidR="007F2C83" w:rsidRPr="00C83DFE">
        <w:rPr>
          <w:rFonts w:ascii="Helvetica Neue" w:hAnsi="Helvetica Neue" w:cs="Helvetica Neue"/>
          <w:color w:val="000000"/>
          <w:sz w:val="22"/>
          <w:szCs w:val="22"/>
          <w:lang w:val="en-US"/>
        </w:rPr>
        <w:t xml:space="preserve">Spec: Specimen, </w:t>
      </w:r>
      <w:r w:rsidR="008B51FF" w:rsidRPr="00C83DFE">
        <w:rPr>
          <w:rFonts w:ascii="Helvetica Neue" w:hAnsi="Helvetica Neue" w:cs="Helvetica Neue"/>
          <w:color w:val="000000"/>
          <w:sz w:val="22"/>
          <w:szCs w:val="22"/>
          <w:lang w:val="en-US"/>
        </w:rPr>
        <w:t xml:space="preserve">Us: </w:t>
      </w:r>
      <w:proofErr w:type="spellStart"/>
      <w:r w:rsidR="008B51FF" w:rsidRPr="00C83DFE">
        <w:rPr>
          <w:rFonts w:ascii="Helvetica Neue" w:hAnsi="Helvetica Neue" w:cs="Helvetica Neue"/>
          <w:color w:val="000000"/>
          <w:sz w:val="22"/>
          <w:szCs w:val="22"/>
          <w:lang w:val="en-US"/>
        </w:rPr>
        <w:t>Usno</w:t>
      </w:r>
      <w:proofErr w:type="spellEnd"/>
    </w:p>
    <w:p w14:paraId="203D9B10" w14:textId="77777777" w:rsidR="00063270" w:rsidRPr="007849CE" w:rsidRDefault="00063270" w:rsidP="002E4E9A">
      <w:pPr>
        <w:tabs>
          <w:tab w:val="left" w:pos="7609"/>
        </w:tabs>
        <w:spacing w:line="360" w:lineRule="auto"/>
        <w:jc w:val="both"/>
        <w:rPr>
          <w:rFonts w:cs="Helvetica Neue"/>
          <w:color w:val="000000"/>
          <w:lang w:val="en-US"/>
        </w:rPr>
      </w:pPr>
    </w:p>
    <w:p w14:paraId="4796F646" w14:textId="495853E7" w:rsidR="00063270" w:rsidRPr="007849CE" w:rsidRDefault="002C04B5" w:rsidP="002E4E9A">
      <w:pPr>
        <w:spacing w:line="360" w:lineRule="auto"/>
        <w:jc w:val="both"/>
        <w:outlineLvl w:val="0"/>
        <w:rPr>
          <w:rFonts w:cs="Helvetica Neue"/>
          <w:smallCaps/>
          <w:color w:val="000000"/>
          <w:lang w:val="en-US"/>
        </w:rPr>
      </w:pPr>
      <w:r w:rsidRPr="002E4E9A">
        <w:rPr>
          <w:rFonts w:ascii="Helvetica Neue" w:hAnsi="Helvetica Neue" w:cs="Helvetica Neue"/>
          <w:smallCaps/>
          <w:color w:val="000000"/>
          <w:sz w:val="22"/>
          <w:szCs w:val="22"/>
          <w:lang w:val="en-US"/>
        </w:rPr>
        <w:t>Institutional acronyms</w:t>
      </w:r>
    </w:p>
    <w:p w14:paraId="57624D05" w14:textId="79784F00" w:rsidR="00E11597" w:rsidRPr="00F3788D" w:rsidRDefault="00B16727" w:rsidP="002E4E9A">
      <w:pPr>
        <w:pStyle w:val="Titre2"/>
        <w:spacing w:before="0" w:line="360" w:lineRule="auto"/>
        <w:ind w:firstLine="0"/>
        <w:jc w:val="both"/>
        <w:rPr>
          <w:rFonts w:cs="Helvetica Neue"/>
          <w:b w:val="0"/>
          <w:color w:val="000000"/>
        </w:rPr>
      </w:pPr>
      <w:r w:rsidRPr="00F3788D">
        <w:rPr>
          <w:rFonts w:cs="Helvetica Neue"/>
          <w:b w:val="0"/>
          <w:color w:val="000000"/>
        </w:rPr>
        <w:t xml:space="preserve">A.L.: Afar Locality, AMW: </w:t>
      </w:r>
      <w:r w:rsidR="00AC1D4D" w:rsidRPr="00F3788D">
        <w:rPr>
          <w:rFonts w:cs="Helvetica Neue"/>
          <w:b w:val="0"/>
          <w:color w:val="000000"/>
        </w:rPr>
        <w:t>Amba West</w:t>
      </w:r>
      <w:r w:rsidRPr="00F3788D">
        <w:rPr>
          <w:rFonts w:cs="Helvetica Neue"/>
          <w:b w:val="0"/>
          <w:color w:val="000000"/>
        </w:rPr>
        <w:t xml:space="preserve">, </w:t>
      </w:r>
      <w:r w:rsidR="00AC1D4D" w:rsidRPr="00F3788D">
        <w:rPr>
          <w:rFonts w:cs="Helvetica Neue"/>
          <w:b w:val="0"/>
          <w:color w:val="000000"/>
        </w:rPr>
        <w:t xml:space="preserve">ASB: </w:t>
      </w:r>
      <w:proofErr w:type="spellStart"/>
      <w:r w:rsidR="00AC1D4D" w:rsidRPr="00F3788D">
        <w:rPr>
          <w:rFonts w:cs="Helvetica Neue"/>
          <w:b w:val="0"/>
          <w:color w:val="000000"/>
        </w:rPr>
        <w:t>Asbole</w:t>
      </w:r>
      <w:proofErr w:type="spellEnd"/>
      <w:r w:rsidR="00AC1D4D" w:rsidRPr="00F3788D">
        <w:rPr>
          <w:rFonts w:cs="Helvetica Neue"/>
          <w:b w:val="0"/>
          <w:color w:val="000000"/>
        </w:rPr>
        <w:t xml:space="preserve">, </w:t>
      </w:r>
      <w:r w:rsidRPr="00F3788D">
        <w:rPr>
          <w:rFonts w:cs="Helvetica Neue"/>
          <w:b w:val="0"/>
          <w:color w:val="000000"/>
        </w:rPr>
        <w:t>BC: Baringo County,</w:t>
      </w:r>
      <w:r w:rsidR="000C5781" w:rsidRPr="00F3788D">
        <w:rPr>
          <w:rFonts w:cs="Helvetica Neue"/>
          <w:b w:val="0"/>
          <w:color w:val="000000"/>
        </w:rPr>
        <w:t xml:space="preserve"> </w:t>
      </w:r>
      <w:del w:id="226" w:author="laurent pallas" w:date="2024-07-23T08:52:00Z">
        <w:r w:rsidR="000C5781" w:rsidRPr="00F3788D" w:rsidDel="00C83DFE">
          <w:rPr>
            <w:rFonts w:cs="Helvetica Neue"/>
            <w:b w:val="0"/>
            <w:color w:val="000000"/>
          </w:rPr>
          <w:delText>CDA: Collodiaphyseal angle,</w:delText>
        </w:r>
        <w:r w:rsidRPr="00F3788D" w:rsidDel="00C83DFE">
          <w:rPr>
            <w:rFonts w:cs="Helvetica Neue"/>
            <w:b w:val="0"/>
            <w:color w:val="000000"/>
          </w:rPr>
          <w:delText xml:space="preserve"> </w:delText>
        </w:r>
      </w:del>
      <w:r w:rsidR="00FC6358" w:rsidRPr="00F3788D">
        <w:rPr>
          <w:rFonts w:cs="Helvetica Neue"/>
          <w:b w:val="0"/>
          <w:color w:val="000000"/>
        </w:rPr>
        <w:t xml:space="preserve">DID: </w:t>
      </w:r>
      <w:proofErr w:type="spellStart"/>
      <w:r w:rsidR="00FC6358" w:rsidRPr="00F3788D">
        <w:rPr>
          <w:rFonts w:cs="Helvetica Neue"/>
          <w:b w:val="0"/>
          <w:color w:val="000000"/>
        </w:rPr>
        <w:t>Digiba</w:t>
      </w:r>
      <w:proofErr w:type="spellEnd"/>
      <w:r w:rsidR="00FC6358" w:rsidRPr="00F3788D">
        <w:rPr>
          <w:rFonts w:cs="Helvetica Neue"/>
          <w:b w:val="0"/>
          <w:color w:val="000000"/>
        </w:rPr>
        <w:t xml:space="preserve"> Dora, </w:t>
      </w:r>
      <w:r w:rsidR="00AC1D4D" w:rsidRPr="00F3788D">
        <w:rPr>
          <w:rFonts w:cs="Helvetica Neue"/>
          <w:b w:val="0"/>
          <w:color w:val="000000"/>
        </w:rPr>
        <w:t>ER: East Rudolf,</w:t>
      </w:r>
      <w:r w:rsidR="000C5781" w:rsidRPr="00F3788D">
        <w:rPr>
          <w:rFonts w:cs="Helvetica Neue"/>
          <w:b w:val="0"/>
          <w:color w:val="000000"/>
        </w:rPr>
        <w:t xml:space="preserve"> </w:t>
      </w:r>
      <w:del w:id="227" w:author="laurent pallas" w:date="2024-07-23T08:52:00Z">
        <w:r w:rsidR="000C5781" w:rsidRPr="00F3788D" w:rsidDel="00C83DFE">
          <w:rPr>
            <w:rFonts w:cs="Helvetica Neue"/>
            <w:b w:val="0"/>
            <w:color w:val="000000"/>
          </w:rPr>
          <w:delText>ITA: Intertuberosity angle,</w:delText>
        </w:r>
        <w:r w:rsidR="00AC1D4D" w:rsidRPr="00F3788D" w:rsidDel="00C83DFE">
          <w:rPr>
            <w:rFonts w:cs="Helvetica Neue"/>
            <w:b w:val="0"/>
            <w:color w:val="000000"/>
          </w:rPr>
          <w:delText xml:space="preserve"> </w:delText>
        </w:r>
      </w:del>
      <w:r w:rsidR="00AC1D4D" w:rsidRPr="00F3788D">
        <w:rPr>
          <w:rFonts w:cs="Helvetica Neue"/>
          <w:b w:val="0"/>
          <w:color w:val="000000"/>
        </w:rPr>
        <w:t xml:space="preserve">KGA: </w:t>
      </w:r>
      <w:proofErr w:type="spellStart"/>
      <w:r w:rsidR="00AC1D4D" w:rsidRPr="00F3788D">
        <w:rPr>
          <w:rFonts w:cs="Helvetica Neue"/>
          <w:b w:val="0"/>
          <w:color w:val="000000"/>
        </w:rPr>
        <w:t>Konso</w:t>
      </w:r>
      <w:proofErr w:type="spellEnd"/>
      <w:r w:rsidR="00AC1D4D" w:rsidRPr="00F3788D">
        <w:rPr>
          <w:rFonts w:cs="Helvetica Neue"/>
          <w:b w:val="0"/>
          <w:color w:val="000000"/>
        </w:rPr>
        <w:t xml:space="preserve"> </w:t>
      </w:r>
      <w:proofErr w:type="spellStart"/>
      <w:r w:rsidR="00AC1D4D" w:rsidRPr="00F3788D">
        <w:rPr>
          <w:rFonts w:cs="Helvetica Neue"/>
          <w:b w:val="0"/>
          <w:color w:val="000000"/>
        </w:rPr>
        <w:t>Gardula</w:t>
      </w:r>
      <w:proofErr w:type="spellEnd"/>
      <w:r w:rsidR="00AC1D4D" w:rsidRPr="00F3788D">
        <w:rPr>
          <w:rFonts w:cs="Helvetica Neue"/>
          <w:b w:val="0"/>
          <w:color w:val="000000"/>
        </w:rPr>
        <w:t xml:space="preserve"> Area, KNM: Kenya National Museum</w:t>
      </w:r>
      <w:r w:rsidR="00FC6358" w:rsidRPr="00F3788D">
        <w:rPr>
          <w:rFonts w:cs="Helvetica Neue"/>
          <w:b w:val="0"/>
          <w:color w:val="000000"/>
        </w:rPr>
        <w:t xml:space="preserve">, KUS: </w:t>
      </w:r>
      <w:proofErr w:type="spellStart"/>
      <w:r w:rsidR="00AC1D4D" w:rsidRPr="00F3788D">
        <w:rPr>
          <w:rFonts w:cs="Helvetica Neue"/>
          <w:b w:val="0"/>
          <w:color w:val="000000"/>
        </w:rPr>
        <w:t>Kuseralee</w:t>
      </w:r>
      <w:proofErr w:type="spellEnd"/>
      <w:r w:rsidR="00AC1D4D" w:rsidRPr="00F3788D">
        <w:rPr>
          <w:rFonts w:cs="Helvetica Neue"/>
          <w:b w:val="0"/>
          <w:color w:val="000000"/>
        </w:rPr>
        <w:t xml:space="preserve">, </w:t>
      </w:r>
      <w:r w:rsidR="00FC6358" w:rsidRPr="00F3788D">
        <w:rPr>
          <w:rFonts w:cs="Helvetica Neue"/>
          <w:b w:val="0"/>
          <w:color w:val="000000"/>
        </w:rPr>
        <w:t>LAET: Laetoli,</w:t>
      </w:r>
      <w:r w:rsidR="008B01DB" w:rsidRPr="00F3788D">
        <w:rPr>
          <w:rFonts w:cs="Helvetica Neue"/>
          <w:b w:val="0"/>
          <w:color w:val="000000"/>
        </w:rPr>
        <w:t xml:space="preserve"> </w:t>
      </w:r>
      <w:r w:rsidR="008B01DB" w:rsidRPr="002E4E9A">
        <w:rPr>
          <w:rFonts w:cs="Helvetica Neue"/>
          <w:b w:val="0"/>
          <w:color w:val="000000"/>
        </w:rPr>
        <w:t xml:space="preserve">MHNL: Museum </w:t>
      </w:r>
      <w:proofErr w:type="spellStart"/>
      <w:r w:rsidR="008B01DB" w:rsidRPr="002E4E9A">
        <w:rPr>
          <w:rFonts w:cs="Helvetica Neue"/>
          <w:b w:val="0"/>
          <w:color w:val="000000"/>
        </w:rPr>
        <w:t>d'Histoire</w:t>
      </w:r>
      <w:proofErr w:type="spellEnd"/>
      <w:r w:rsidR="008B01DB" w:rsidRPr="002E4E9A">
        <w:rPr>
          <w:rFonts w:cs="Helvetica Neue"/>
          <w:b w:val="0"/>
          <w:color w:val="000000"/>
        </w:rPr>
        <w:t xml:space="preserve"> Naturelle de Lyon (</w:t>
      </w:r>
      <w:proofErr w:type="spellStart"/>
      <w:r w:rsidR="008B01DB" w:rsidRPr="002E4E9A">
        <w:rPr>
          <w:rFonts w:cs="Helvetica Neue"/>
          <w:b w:val="0"/>
          <w:color w:val="000000"/>
        </w:rPr>
        <w:t>Musée</w:t>
      </w:r>
      <w:proofErr w:type="spellEnd"/>
      <w:r w:rsidR="008B01DB" w:rsidRPr="002E4E9A">
        <w:rPr>
          <w:rFonts w:cs="Helvetica Neue"/>
          <w:b w:val="0"/>
          <w:color w:val="000000"/>
        </w:rPr>
        <w:t xml:space="preserve"> des Confluences),</w:t>
      </w:r>
      <w:r w:rsidR="00FC6358" w:rsidRPr="00F3788D">
        <w:rPr>
          <w:rFonts w:cs="Helvetica Neue"/>
          <w:b w:val="0"/>
          <w:color w:val="000000"/>
        </w:rPr>
        <w:t xml:space="preserve"> </w:t>
      </w:r>
      <w:r w:rsidR="008B01DB" w:rsidRPr="002E4E9A">
        <w:rPr>
          <w:rFonts w:cs="Helvetica Neue"/>
          <w:b w:val="0"/>
          <w:color w:val="000000"/>
        </w:rPr>
        <w:t xml:space="preserve">MNHN: </w:t>
      </w:r>
      <w:proofErr w:type="spellStart"/>
      <w:r w:rsidR="008B01DB" w:rsidRPr="002E4E9A">
        <w:rPr>
          <w:rFonts w:cs="Helvetica Neue"/>
          <w:b w:val="0"/>
          <w:color w:val="000000"/>
        </w:rPr>
        <w:t>Muséum</w:t>
      </w:r>
      <w:proofErr w:type="spellEnd"/>
      <w:r w:rsidR="008B01DB" w:rsidRPr="002E4E9A">
        <w:rPr>
          <w:rFonts w:cs="Helvetica Neue"/>
          <w:b w:val="0"/>
          <w:color w:val="000000"/>
        </w:rPr>
        <w:t xml:space="preserve"> </w:t>
      </w:r>
      <w:proofErr w:type="spellStart"/>
      <w:r w:rsidR="008B01DB" w:rsidRPr="002E4E9A">
        <w:rPr>
          <w:rFonts w:cs="Helvetica Neue"/>
          <w:b w:val="0"/>
          <w:color w:val="000000"/>
        </w:rPr>
        <w:t>Nationale</w:t>
      </w:r>
      <w:proofErr w:type="spellEnd"/>
      <w:r w:rsidR="008B01DB" w:rsidRPr="002E4E9A">
        <w:rPr>
          <w:rFonts w:cs="Helvetica Neue"/>
          <w:b w:val="0"/>
          <w:color w:val="000000"/>
        </w:rPr>
        <w:t xml:space="preserve"> </w:t>
      </w:r>
      <w:proofErr w:type="spellStart"/>
      <w:r w:rsidR="008B01DB" w:rsidRPr="002E4E9A">
        <w:rPr>
          <w:rFonts w:cs="Helvetica Neue"/>
          <w:b w:val="0"/>
          <w:color w:val="000000"/>
        </w:rPr>
        <w:t>d’Histoire</w:t>
      </w:r>
      <w:proofErr w:type="spellEnd"/>
      <w:r w:rsidR="008B01DB" w:rsidRPr="002E4E9A">
        <w:rPr>
          <w:rFonts w:cs="Helvetica Neue"/>
          <w:b w:val="0"/>
          <w:color w:val="000000"/>
        </w:rPr>
        <w:t xml:space="preserve"> Naturelle</w:t>
      </w:r>
      <w:r w:rsidR="008B01DB" w:rsidRPr="00F3788D">
        <w:rPr>
          <w:rFonts w:cs="Helvetica Neue"/>
          <w:b w:val="0"/>
          <w:color w:val="000000"/>
        </w:rPr>
        <w:t xml:space="preserve">, </w:t>
      </w:r>
      <w:r w:rsidR="00FC6358" w:rsidRPr="00F3788D">
        <w:rPr>
          <w:rFonts w:cs="Helvetica Neue"/>
          <w:b w:val="0"/>
          <w:color w:val="000000"/>
        </w:rPr>
        <w:t xml:space="preserve">NA: </w:t>
      </w:r>
      <w:proofErr w:type="spellStart"/>
      <w:r w:rsidR="00FC6358" w:rsidRPr="00F3788D">
        <w:rPr>
          <w:rFonts w:cs="Helvetica Neue"/>
          <w:b w:val="0"/>
          <w:color w:val="000000"/>
        </w:rPr>
        <w:t>Nakali</w:t>
      </w:r>
      <w:proofErr w:type="spellEnd"/>
      <w:r w:rsidR="00FC6358" w:rsidRPr="00F3788D">
        <w:rPr>
          <w:rFonts w:cs="Helvetica Neue"/>
          <w:b w:val="0"/>
          <w:color w:val="000000"/>
        </w:rPr>
        <w:t xml:space="preserve">, NK: Narok, </w:t>
      </w:r>
      <w:r w:rsidR="008B01DB" w:rsidRPr="002E4E9A">
        <w:rPr>
          <w:rFonts w:cs="Helvetica Neue"/>
          <w:b w:val="0"/>
          <w:color w:val="000000"/>
        </w:rPr>
        <w:t xml:space="preserve">NMB: </w:t>
      </w:r>
      <w:proofErr w:type="spellStart"/>
      <w:r w:rsidR="008B01DB" w:rsidRPr="002E4E9A">
        <w:rPr>
          <w:rFonts w:cs="Helvetica Neue"/>
          <w:b w:val="0"/>
          <w:color w:val="000000"/>
        </w:rPr>
        <w:t>Naturhistorisches</w:t>
      </w:r>
      <w:proofErr w:type="spellEnd"/>
      <w:r w:rsidR="008B01DB" w:rsidRPr="002E4E9A">
        <w:rPr>
          <w:rFonts w:cs="Helvetica Neue"/>
          <w:b w:val="0"/>
          <w:color w:val="000000"/>
        </w:rPr>
        <w:t xml:space="preserve"> Museum Basel</w:t>
      </w:r>
      <w:r w:rsidR="008B01DB" w:rsidRPr="00F3788D">
        <w:rPr>
          <w:rFonts w:cs="Helvetica Neue"/>
          <w:b w:val="0"/>
          <w:color w:val="000000"/>
        </w:rPr>
        <w:t xml:space="preserve">, </w:t>
      </w:r>
      <w:r w:rsidR="008B01DB" w:rsidRPr="002E4E9A">
        <w:rPr>
          <w:rFonts w:cs="Helvetica Neue"/>
          <w:b w:val="0"/>
          <w:color w:val="000000"/>
        </w:rPr>
        <w:t>NME: National Museum of Ethiopia</w:t>
      </w:r>
      <w:r w:rsidR="008B01DB" w:rsidRPr="00F3788D">
        <w:rPr>
          <w:rFonts w:cs="Helvetica Neue"/>
          <w:b w:val="0"/>
          <w:color w:val="000000"/>
        </w:rPr>
        <w:t xml:space="preserve">, </w:t>
      </w:r>
      <w:r w:rsidR="008B01DB" w:rsidRPr="002E4E9A">
        <w:rPr>
          <w:rFonts w:cs="Helvetica Neue"/>
          <w:b w:val="0"/>
          <w:color w:val="000000"/>
        </w:rPr>
        <w:t>RMCA: Royal Museum for Central Africa</w:t>
      </w:r>
      <w:r w:rsidR="008B01DB" w:rsidRPr="00F3788D">
        <w:rPr>
          <w:rFonts w:cs="Helvetica Neue"/>
          <w:b w:val="0"/>
          <w:color w:val="000000"/>
        </w:rPr>
        <w:t xml:space="preserve">, </w:t>
      </w:r>
      <w:r w:rsidR="00FC6358" w:rsidRPr="00F3788D">
        <w:rPr>
          <w:rFonts w:cs="Helvetica Neue"/>
          <w:b w:val="0"/>
          <w:color w:val="000000"/>
        </w:rPr>
        <w:t>TM: Toros-</w:t>
      </w:r>
      <w:proofErr w:type="spellStart"/>
      <w:r w:rsidR="00FC6358" w:rsidRPr="00F3788D">
        <w:rPr>
          <w:rFonts w:cs="Helvetica Neue"/>
          <w:b w:val="0"/>
          <w:color w:val="000000"/>
        </w:rPr>
        <w:t>Ménalla</w:t>
      </w:r>
      <w:proofErr w:type="spellEnd"/>
      <w:r w:rsidR="00FC6358" w:rsidRPr="00F3788D">
        <w:rPr>
          <w:rFonts w:cs="Helvetica Neue"/>
          <w:b w:val="0"/>
          <w:color w:val="000000"/>
        </w:rPr>
        <w:t xml:space="preserve">, </w:t>
      </w:r>
      <w:r w:rsidR="008B01DB" w:rsidRPr="002E4E9A">
        <w:rPr>
          <w:rFonts w:cs="Helvetica Neue"/>
          <w:b w:val="0"/>
          <w:color w:val="000000"/>
        </w:rPr>
        <w:t>UZH-MA: University of Zurich-Museum of Anthropology</w:t>
      </w:r>
      <w:r w:rsidR="008B01DB" w:rsidRPr="00F3788D">
        <w:rPr>
          <w:rFonts w:cs="Helvetica Neue"/>
          <w:b w:val="0"/>
          <w:color w:val="000000"/>
        </w:rPr>
        <w:t xml:space="preserve">, </w:t>
      </w:r>
      <w:r w:rsidR="00FC6358" w:rsidRPr="00F3788D">
        <w:rPr>
          <w:rFonts w:cs="Helvetica Neue"/>
          <w:b w:val="0"/>
          <w:color w:val="000000"/>
        </w:rPr>
        <w:t>VP: Vertebrate Paleontology, WT: West Turkana</w:t>
      </w:r>
    </w:p>
    <w:p w14:paraId="41FB0477" w14:textId="77777777" w:rsidR="000C5781" w:rsidRPr="007849CE" w:rsidRDefault="000C5781" w:rsidP="002E4E9A">
      <w:pPr>
        <w:spacing w:line="360" w:lineRule="auto"/>
        <w:rPr>
          <w:i/>
          <w:lang w:val="en-US"/>
        </w:rPr>
      </w:pPr>
    </w:p>
    <w:p w14:paraId="72C89228" w14:textId="5C97A0C7" w:rsidR="000C5781"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Measurement abbreviations</w:t>
      </w:r>
    </w:p>
    <w:p w14:paraId="01AE1E36" w14:textId="69CCEC25" w:rsidR="000C5781" w:rsidRPr="001D7291" w:rsidRDefault="000C5781" w:rsidP="007849CE">
      <w:pPr>
        <w:pStyle w:val="Titre2"/>
        <w:spacing w:before="0" w:line="360" w:lineRule="auto"/>
        <w:ind w:firstLine="0"/>
      </w:pPr>
      <w:r w:rsidRPr="00F3788D">
        <w:rPr>
          <w:b w:val="0"/>
        </w:rPr>
        <w:t xml:space="preserve">See Tables 4-6. </w:t>
      </w:r>
    </w:p>
    <w:p w14:paraId="55B9849F" w14:textId="77777777" w:rsidR="000C5781" w:rsidRPr="007849CE" w:rsidRDefault="000C5781" w:rsidP="002E4E9A">
      <w:pPr>
        <w:spacing w:line="360" w:lineRule="auto"/>
        <w:rPr>
          <w:lang w:val="en-US"/>
        </w:rPr>
      </w:pPr>
    </w:p>
    <w:p w14:paraId="52719700" w14:textId="77777777" w:rsidR="003D00FD" w:rsidRDefault="003D00FD" w:rsidP="0053459A">
      <w:pPr>
        <w:pStyle w:val="Titre2"/>
        <w:spacing w:before="0" w:line="360" w:lineRule="auto"/>
        <w:ind w:firstLine="0"/>
        <w:rPr>
          <w:b w:val="0"/>
          <w:sz w:val="26"/>
          <w:szCs w:val="26"/>
        </w:rPr>
        <w:sectPr w:rsidR="003D00FD" w:rsidSect="00D83AF3">
          <w:pgSz w:w="11900" w:h="16840" w:code="9"/>
          <w:pgMar w:top="1418" w:right="1418" w:bottom="1418" w:left="1418" w:header="709" w:footer="709" w:gutter="0"/>
          <w:lnNumType w:countBy="1" w:restart="continuous"/>
          <w:cols w:space="708"/>
          <w:docGrid w:linePitch="360"/>
        </w:sectPr>
      </w:pPr>
    </w:p>
    <w:p w14:paraId="59821735" w14:textId="0123B8B5" w:rsidR="007E4934" w:rsidRDefault="00F3788D" w:rsidP="0053459A">
      <w:pPr>
        <w:pStyle w:val="Titre2"/>
        <w:spacing w:before="0" w:line="360" w:lineRule="auto"/>
        <w:ind w:firstLine="0"/>
        <w:rPr>
          <w:b w:val="0"/>
          <w:sz w:val="26"/>
          <w:szCs w:val="26"/>
        </w:rPr>
      </w:pPr>
      <w:r w:rsidRPr="00F3788D">
        <w:rPr>
          <w:b w:val="0"/>
          <w:sz w:val="26"/>
          <w:szCs w:val="26"/>
        </w:rPr>
        <w:lastRenderedPageBreak/>
        <w:t>RESULTS</w:t>
      </w:r>
      <w:bookmarkEnd w:id="208"/>
      <w:bookmarkEnd w:id="209"/>
    </w:p>
    <w:p w14:paraId="2D67A8B1" w14:textId="77777777" w:rsidR="00052B3F" w:rsidRPr="007849CE" w:rsidRDefault="00052B3F" w:rsidP="002E4E9A">
      <w:pPr>
        <w:spacing w:line="360" w:lineRule="auto"/>
        <w:rPr>
          <w:lang w:val="en-US"/>
        </w:rPr>
      </w:pPr>
    </w:p>
    <w:p w14:paraId="50F045ED" w14:textId="2B7F83F3" w:rsidR="00A623E3"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Systematic </w:t>
      </w:r>
      <w:proofErr w:type="spellStart"/>
      <w:r w:rsidRPr="002C04B5">
        <w:rPr>
          <w:rFonts w:ascii="Helvetica Neue" w:hAnsi="Helvetica Neue" w:cs="Helvetica Neue"/>
          <w:smallCaps/>
          <w:color w:val="000000"/>
          <w:sz w:val="22"/>
          <w:szCs w:val="22"/>
          <w:lang w:val="en-US"/>
        </w:rPr>
        <w:t>palaeontology</w:t>
      </w:r>
      <w:proofErr w:type="spellEnd"/>
      <w:r w:rsidRPr="002C04B5">
        <w:rPr>
          <w:rFonts w:ascii="Helvetica Neue" w:hAnsi="Helvetica Neue" w:cs="Helvetica Neue"/>
          <w:smallCaps/>
          <w:color w:val="000000"/>
          <w:sz w:val="22"/>
          <w:szCs w:val="22"/>
          <w:lang w:val="en-US"/>
        </w:rPr>
        <w:t xml:space="preserve"> </w:t>
      </w:r>
    </w:p>
    <w:p w14:paraId="703650B0" w14:textId="1DA378DE" w:rsidR="00A623E3"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Order P</w:t>
      </w:r>
      <w:r w:rsidR="008336E8" w:rsidRPr="00F3788D">
        <w:rPr>
          <w:rFonts w:ascii="Helvetica Neue" w:hAnsi="Helvetica Neue" w:cs="Helvetica Neue"/>
          <w:color w:val="000000"/>
          <w:sz w:val="22"/>
          <w:szCs w:val="22"/>
          <w:lang w:val="en-US"/>
        </w:rPr>
        <w:t>RIMATES Linnaeus</w:t>
      </w:r>
      <w:del w:id="228" w:author="laurent pallas" w:date="2024-07-23T08:55:00Z">
        <w:r w:rsidR="008336E8" w:rsidRPr="00F3788D" w:rsidDel="00C83DFE">
          <w:rPr>
            <w:rFonts w:ascii="Helvetica Neue" w:hAnsi="Helvetica Neue" w:cs="Helvetica Neue"/>
            <w:color w:val="000000"/>
            <w:sz w:val="22"/>
            <w:szCs w:val="22"/>
            <w:lang w:val="en-US"/>
          </w:rPr>
          <w:delText>,</w:delText>
        </w:r>
      </w:del>
      <w:r w:rsidR="008336E8" w:rsidRPr="00F3788D">
        <w:rPr>
          <w:rFonts w:ascii="Helvetica Neue" w:hAnsi="Helvetica Neue" w:cs="Helvetica Neue"/>
          <w:color w:val="000000"/>
          <w:sz w:val="22"/>
          <w:szCs w:val="22"/>
          <w:lang w:val="en-US"/>
        </w:rPr>
        <w:t xml:space="preserve"> 1758</w:t>
      </w:r>
    </w:p>
    <w:p w14:paraId="1FC8C5F6" w14:textId="128AE599"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Suborder </w:t>
      </w:r>
      <w:r w:rsidR="004D47EB" w:rsidRPr="00F3788D">
        <w:rPr>
          <w:rFonts w:ascii="Helvetica Neue" w:hAnsi="Helvetica Neue" w:cs="Helvetica Neue"/>
          <w:color w:val="000000"/>
          <w:sz w:val="22"/>
          <w:szCs w:val="22"/>
          <w:lang w:val="en-US"/>
        </w:rPr>
        <w:t>HAPLORHINI Pocock</w:t>
      </w:r>
      <w:del w:id="229" w:author="laurent pallas" w:date="2024-07-23T08:55:00Z">
        <w:r w:rsidR="004D47EB" w:rsidRPr="00F3788D" w:rsidDel="00C83DFE">
          <w:rPr>
            <w:rFonts w:ascii="Helvetica Neue" w:hAnsi="Helvetica Neue" w:cs="Helvetica Neue"/>
            <w:color w:val="000000"/>
            <w:sz w:val="22"/>
            <w:szCs w:val="22"/>
            <w:lang w:val="en-US"/>
          </w:rPr>
          <w:delText>,</w:delText>
        </w:r>
      </w:del>
      <w:r w:rsidR="004D47EB" w:rsidRPr="00F3788D">
        <w:rPr>
          <w:rFonts w:ascii="Helvetica Neue" w:hAnsi="Helvetica Neue" w:cs="Helvetica Neue"/>
          <w:color w:val="000000"/>
          <w:sz w:val="22"/>
          <w:szCs w:val="22"/>
          <w:lang w:val="en-US"/>
        </w:rPr>
        <w:t xml:space="preserve"> 1918</w:t>
      </w:r>
    </w:p>
    <w:p w14:paraId="0D45A2EC" w14:textId="04DACEED"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Superfamily CERCOPITHECOIDEA Gray</w:t>
      </w:r>
      <w:del w:id="230" w:author="laurent pallas" w:date="2024-07-23T08:55:00Z">
        <w:r w:rsidRPr="00F3788D" w:rsidDel="00C83DFE">
          <w:rPr>
            <w:rFonts w:ascii="Helvetica Neue" w:hAnsi="Helvetica Neue" w:cs="Helvetica Neue"/>
            <w:color w:val="000000"/>
            <w:sz w:val="22"/>
            <w:szCs w:val="22"/>
            <w:lang w:val="en-US"/>
          </w:rPr>
          <w:delText>,</w:delText>
        </w:r>
      </w:del>
      <w:r w:rsidRPr="00F3788D">
        <w:rPr>
          <w:rFonts w:ascii="Helvetica Neue" w:hAnsi="Helvetica Neue" w:cs="Helvetica Neue"/>
          <w:color w:val="000000"/>
          <w:sz w:val="22"/>
          <w:szCs w:val="22"/>
          <w:lang w:val="en-US"/>
        </w:rPr>
        <w:t xml:space="preserve"> 1821</w:t>
      </w:r>
    </w:p>
    <w:p w14:paraId="4385B507" w14:textId="7FC59496"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Family CERCOPITHECIDAE Gray</w:t>
      </w:r>
      <w:del w:id="231" w:author="laurent pallas" w:date="2024-07-23T08:55:00Z">
        <w:r w:rsidRPr="00F3788D" w:rsidDel="00C83DFE">
          <w:rPr>
            <w:rFonts w:ascii="Helvetica Neue" w:hAnsi="Helvetica Neue" w:cs="Helvetica Neue"/>
            <w:color w:val="000000"/>
            <w:sz w:val="22"/>
            <w:szCs w:val="22"/>
            <w:lang w:val="en-US"/>
          </w:rPr>
          <w:delText>,</w:delText>
        </w:r>
      </w:del>
      <w:r w:rsidRPr="00F3788D">
        <w:rPr>
          <w:rFonts w:ascii="Helvetica Neue" w:hAnsi="Helvetica Neue" w:cs="Helvetica Neue"/>
          <w:color w:val="000000"/>
          <w:sz w:val="22"/>
          <w:szCs w:val="22"/>
          <w:lang w:val="en-US"/>
        </w:rPr>
        <w:t xml:space="preserve"> 1821</w:t>
      </w:r>
    </w:p>
    <w:p w14:paraId="423775A5" w14:textId="0F4C6CAF" w:rsidR="00A623E3"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Subfamily COLOBINAE </w:t>
      </w:r>
      <w:del w:id="232" w:author="laurent pallas" w:date="2024-07-23T08:55:00Z">
        <w:r w:rsidRPr="00F3788D" w:rsidDel="00C83DFE">
          <w:rPr>
            <w:rFonts w:ascii="Helvetica Neue" w:hAnsi="Helvetica Neue" w:cs="Helvetica Neue"/>
            <w:color w:val="000000"/>
            <w:sz w:val="22"/>
            <w:szCs w:val="22"/>
            <w:lang w:val="en-US"/>
          </w:rPr>
          <w:delText>Blyth</w:delText>
        </w:r>
      </w:del>
      <w:proofErr w:type="spellStart"/>
      <w:ins w:id="233" w:author="laurent pallas" w:date="2024-07-23T08:55:00Z">
        <w:r w:rsidR="00C83DFE">
          <w:rPr>
            <w:rFonts w:ascii="Helvetica Neue" w:hAnsi="Helvetica Neue" w:cs="Helvetica Neue"/>
            <w:color w:val="000000"/>
            <w:sz w:val="22"/>
            <w:szCs w:val="22"/>
            <w:lang w:val="en-US"/>
          </w:rPr>
          <w:t>Jerdon</w:t>
        </w:r>
      </w:ins>
      <w:proofErr w:type="spellEnd"/>
      <w:del w:id="234" w:author="laurent pallas" w:date="2024-07-23T08:55:00Z">
        <w:r w:rsidRPr="00F3788D" w:rsidDel="00C83DFE">
          <w:rPr>
            <w:rFonts w:ascii="Helvetica Neue" w:hAnsi="Helvetica Neue" w:cs="Helvetica Neue"/>
            <w:color w:val="000000"/>
            <w:sz w:val="22"/>
            <w:szCs w:val="22"/>
            <w:lang w:val="en-US"/>
          </w:rPr>
          <w:delText>,</w:delText>
        </w:r>
      </w:del>
      <w:r w:rsidRPr="00F3788D">
        <w:rPr>
          <w:rFonts w:ascii="Helvetica Neue" w:hAnsi="Helvetica Neue" w:cs="Helvetica Neue"/>
          <w:color w:val="000000"/>
          <w:sz w:val="22"/>
          <w:szCs w:val="22"/>
          <w:lang w:val="en-US"/>
        </w:rPr>
        <w:t xml:space="preserve"> 186</w:t>
      </w:r>
      <w:ins w:id="235" w:author="laurent pallas" w:date="2024-07-23T08:55:00Z">
        <w:r w:rsidR="00C83DFE">
          <w:rPr>
            <w:rFonts w:ascii="Helvetica Neue" w:hAnsi="Helvetica Neue" w:cs="Helvetica Neue"/>
            <w:color w:val="000000"/>
            <w:sz w:val="22"/>
            <w:szCs w:val="22"/>
            <w:lang w:val="en-US"/>
          </w:rPr>
          <w:t>7</w:t>
        </w:r>
      </w:ins>
      <w:del w:id="236" w:author="laurent pallas" w:date="2024-07-23T08:55:00Z">
        <w:r w:rsidRPr="00F3788D" w:rsidDel="00C83DFE">
          <w:rPr>
            <w:rFonts w:ascii="Helvetica Neue" w:hAnsi="Helvetica Neue" w:cs="Helvetica Neue"/>
            <w:color w:val="000000"/>
            <w:sz w:val="22"/>
            <w:szCs w:val="22"/>
            <w:lang w:val="en-US"/>
          </w:rPr>
          <w:delText>3</w:delText>
        </w:r>
      </w:del>
    </w:p>
    <w:p w14:paraId="1604099B" w14:textId="77777777" w:rsidR="00B929C7" w:rsidRPr="00F3788D" w:rsidRDefault="00B929C7" w:rsidP="0053459A">
      <w:pPr>
        <w:spacing w:line="360" w:lineRule="auto"/>
        <w:jc w:val="both"/>
        <w:outlineLvl w:val="0"/>
        <w:rPr>
          <w:rFonts w:ascii="Helvetica Neue" w:hAnsi="Helvetica Neue" w:cs="Helvetica Neue"/>
          <w:color w:val="000000"/>
          <w:sz w:val="22"/>
          <w:szCs w:val="22"/>
          <w:lang w:val="en-US"/>
        </w:rPr>
      </w:pPr>
    </w:p>
    <w:p w14:paraId="436280EC" w14:textId="1827CEE0"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color w:val="000000"/>
          <w:sz w:val="22"/>
          <w:szCs w:val="22"/>
          <w:lang w:val="en-US"/>
        </w:rPr>
        <w:t>aff</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w:t>
      </w:r>
    </w:p>
    <w:p w14:paraId="1EA20C4E" w14:textId="3356E8E1"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w:t>
      </w:r>
      <w:r w:rsidR="00720E78">
        <w:rPr>
          <w:rFonts w:ascii="Helvetica Neue" w:hAnsi="Helvetica Neue" w:cs="Helvetica Neue"/>
          <w:smallCaps/>
          <w:color w:val="000000"/>
          <w:sz w:val="22"/>
          <w:szCs w:val="22"/>
          <w:lang w:val="en-US"/>
        </w:rPr>
        <w:t xml:space="preserve"> OMO 3/0-1968-1410, and OMO 294-10006</w:t>
      </w:r>
      <w:r w:rsidR="0014780D">
        <w:rPr>
          <w:rFonts w:ascii="Helvetica Neue" w:hAnsi="Helvetica Neue" w:cs="Helvetica Neue"/>
          <w:smallCaps/>
          <w:color w:val="000000"/>
          <w:sz w:val="22"/>
          <w:szCs w:val="22"/>
          <w:lang w:val="en-US"/>
        </w:rPr>
        <w:t xml:space="preserve">. </w:t>
      </w:r>
      <w:r w:rsidRPr="00F3788D">
        <w:rPr>
          <w:rFonts w:ascii="Helvetica Neue" w:hAnsi="Helvetica Neue" w:cs="Helvetica Neue"/>
          <w:color w:val="000000"/>
          <w:sz w:val="22"/>
          <w:szCs w:val="22"/>
          <w:lang w:val="en-US"/>
        </w:rPr>
        <w:t xml:space="preserve">See </w:t>
      </w:r>
      <w:r w:rsidR="0014780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Table 2.</w:t>
      </w:r>
    </w:p>
    <w:p w14:paraId="0642A655"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5171BDAE" w14:textId="0B660B65"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w:t>
      </w:r>
    </w:p>
    <w:p w14:paraId="49CB76C4" w14:textId="2E5EB70A"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w:t>
      </w:r>
      <w:r w:rsidR="009328A8">
        <w:rPr>
          <w:rFonts w:ascii="Helvetica Neue" w:hAnsi="Helvetica Neue" w:cs="Helvetica Neue"/>
          <w:smallCaps/>
          <w:color w:val="000000"/>
          <w:sz w:val="22"/>
          <w:szCs w:val="22"/>
          <w:lang w:val="en-US"/>
        </w:rPr>
        <w:t xml:space="preserve"> </w:t>
      </w:r>
      <w:r w:rsidR="004B14AF">
        <w:rPr>
          <w:rFonts w:ascii="Helvetica Neue" w:hAnsi="Helvetica Neue" w:cs="Helvetica Neue"/>
          <w:smallCaps/>
          <w:color w:val="000000"/>
          <w:sz w:val="22"/>
          <w:szCs w:val="22"/>
          <w:lang w:val="en-US"/>
        </w:rPr>
        <w:t xml:space="preserve">B-818A, </w:t>
      </w:r>
      <w:r w:rsidR="009328A8">
        <w:rPr>
          <w:rFonts w:ascii="Helvetica Neue" w:hAnsi="Helvetica Neue" w:cs="Helvetica Neue"/>
          <w:smallCaps/>
          <w:color w:val="000000"/>
          <w:sz w:val="22"/>
          <w:szCs w:val="22"/>
          <w:lang w:val="en-US"/>
        </w:rPr>
        <w:t>P 732-1, OMO 18-1967-</w:t>
      </w:r>
      <w:r w:rsidR="00031786">
        <w:rPr>
          <w:rFonts w:ascii="Helvetica Neue" w:hAnsi="Helvetica Neue" w:cs="Helvetica Neue"/>
          <w:smallCaps/>
          <w:color w:val="000000"/>
          <w:sz w:val="22"/>
          <w:szCs w:val="22"/>
          <w:lang w:val="en-US"/>
        </w:rPr>
        <w:t>135, OMO 165-1973-608, OMO 18-1971-702,</w:t>
      </w:r>
      <w:r w:rsidR="0014780D">
        <w:rPr>
          <w:rFonts w:ascii="Helvetica Neue" w:hAnsi="Helvetica Neue" w:cs="Helvetica Neue"/>
          <w:smallCaps/>
          <w:color w:val="000000"/>
          <w:sz w:val="22"/>
          <w:szCs w:val="22"/>
          <w:lang w:val="en-US"/>
        </w:rPr>
        <w:t xml:space="preserve"> OMO 18inf-10063, and F 501-1.</w:t>
      </w:r>
      <w:r w:rsidR="0053459A">
        <w:rPr>
          <w:rFonts w:ascii="Helvetica Neue" w:hAnsi="Helvetica Neue" w:cs="Helvetica Neue"/>
          <w:smallCaps/>
          <w:color w:val="000000"/>
          <w:sz w:val="22"/>
          <w:szCs w:val="22"/>
          <w:lang w:val="en-US"/>
        </w:rPr>
        <w:t xml:space="preserve"> </w:t>
      </w:r>
      <w:r w:rsidRPr="00F3788D">
        <w:rPr>
          <w:rFonts w:ascii="Helvetica Neue" w:hAnsi="Helvetica Neue" w:cs="Helvetica Neue"/>
          <w:color w:val="000000"/>
          <w:sz w:val="22"/>
          <w:szCs w:val="22"/>
          <w:lang w:val="en-US"/>
        </w:rPr>
        <w:t>See</w:t>
      </w:r>
      <w:r w:rsidR="001136E4">
        <w:rPr>
          <w:rFonts w:ascii="Helvetica Neue" w:hAnsi="Helvetica Neue" w:cs="Helvetica Neue"/>
          <w:color w:val="000000"/>
          <w:sz w:val="22"/>
          <w:szCs w:val="22"/>
          <w:lang w:val="en-US"/>
        </w:rPr>
        <w:t xml:space="preserve"> also</w:t>
      </w:r>
      <w:r w:rsidRPr="00F3788D">
        <w:rPr>
          <w:rFonts w:ascii="Helvetica Neue" w:hAnsi="Helvetica Neue" w:cs="Helvetica Neue"/>
          <w:color w:val="000000"/>
          <w:sz w:val="22"/>
          <w:szCs w:val="22"/>
          <w:lang w:val="en-US"/>
        </w:rPr>
        <w:t xml:space="preserve"> Table 2. </w:t>
      </w:r>
    </w:p>
    <w:p w14:paraId="2DCBAEC4"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1E1963BB" w14:textId="5962CB8B"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Genus </w:t>
      </w:r>
      <w:proofErr w:type="spellStart"/>
      <w:r w:rsidR="008336E8" w:rsidRPr="002E4E9A">
        <w:rPr>
          <w:rFonts w:ascii="Helvetica Neue" w:hAnsi="Helvetica Neue" w:cs="Helvetica Neue"/>
          <w:i/>
          <w:color w:val="000000"/>
          <w:sz w:val="22"/>
          <w:szCs w:val="22"/>
          <w:lang w:val="en-US"/>
        </w:rPr>
        <w:t>Paracolobus</w:t>
      </w:r>
      <w:proofErr w:type="spellEnd"/>
      <w:r w:rsidR="008336E8" w:rsidRPr="00F3788D">
        <w:rPr>
          <w:rFonts w:ascii="Helvetica Neue" w:hAnsi="Helvetica Neue" w:cs="Helvetica Neue"/>
          <w:color w:val="000000"/>
          <w:sz w:val="22"/>
          <w:szCs w:val="22"/>
          <w:lang w:val="en-US"/>
        </w:rPr>
        <w:t xml:space="preserve"> </w:t>
      </w:r>
      <w:r w:rsidR="004D47EB" w:rsidRPr="00F3788D">
        <w:rPr>
          <w:rFonts w:ascii="Helvetica Neue" w:hAnsi="Helvetica Neue" w:cs="Helvetica Neue"/>
          <w:color w:val="000000"/>
          <w:sz w:val="22"/>
          <w:szCs w:val="22"/>
          <w:lang w:val="en-US"/>
        </w:rPr>
        <w:t>Leakey</w:t>
      </w:r>
      <w:del w:id="237" w:author="laurent pallas" w:date="2024-07-23T08:56:00Z">
        <w:r w:rsidR="004D47EB" w:rsidRPr="00F3788D" w:rsidDel="00C83DFE">
          <w:rPr>
            <w:rFonts w:ascii="Helvetica Neue" w:hAnsi="Helvetica Neue" w:cs="Helvetica Neue"/>
            <w:color w:val="000000"/>
            <w:sz w:val="22"/>
            <w:szCs w:val="22"/>
            <w:lang w:val="en-US"/>
          </w:rPr>
          <w:delText>,</w:delText>
        </w:r>
      </w:del>
      <w:r w:rsidR="004D47EB" w:rsidRPr="00F3788D">
        <w:rPr>
          <w:rFonts w:ascii="Helvetica Neue" w:hAnsi="Helvetica Neue" w:cs="Helvetica Neue"/>
          <w:color w:val="000000"/>
          <w:sz w:val="22"/>
          <w:szCs w:val="22"/>
          <w:lang w:val="en-US"/>
        </w:rPr>
        <w:t xml:space="preserve"> 1969</w:t>
      </w:r>
    </w:p>
    <w:p w14:paraId="3E277534" w14:textId="0503A582" w:rsidR="004D47EB" w:rsidRPr="00C83DFE" w:rsidRDefault="006E1FB6" w:rsidP="0053459A">
      <w:pPr>
        <w:spacing w:line="360" w:lineRule="auto"/>
        <w:jc w:val="both"/>
        <w:outlineLvl w:val="0"/>
        <w:rPr>
          <w:rFonts w:ascii="Helvetica Neue" w:hAnsi="Helvetica Neue" w:cs="Helvetica Neue"/>
          <w:color w:val="000000"/>
          <w:sz w:val="22"/>
          <w:szCs w:val="22"/>
          <w:rPrChange w:id="238" w:author="laurent pallas" w:date="2024-07-23T08:56:00Z">
            <w:rPr>
              <w:rFonts w:ascii="Helvetica Neue" w:hAnsi="Helvetica Neue" w:cs="Helvetica Neue"/>
              <w:color w:val="000000"/>
              <w:sz w:val="22"/>
              <w:szCs w:val="22"/>
              <w:lang w:val="en-US"/>
            </w:rPr>
          </w:rPrChange>
        </w:rPr>
      </w:pPr>
      <w:r w:rsidRPr="00C83DFE">
        <w:rPr>
          <w:rFonts w:ascii="Helvetica Neue" w:hAnsi="Helvetica Neue" w:cs="Helvetica Neue"/>
          <w:smallCaps/>
          <w:color w:val="000000"/>
          <w:sz w:val="22"/>
          <w:szCs w:val="22"/>
          <w:rPrChange w:id="239" w:author="laurent pallas" w:date="2024-07-23T08:56:00Z">
            <w:rPr>
              <w:rFonts w:ascii="Helvetica Neue" w:hAnsi="Helvetica Neue" w:cs="Helvetica Neue"/>
              <w:smallCaps/>
              <w:color w:val="000000"/>
              <w:sz w:val="22"/>
              <w:szCs w:val="22"/>
              <w:lang w:val="en-US"/>
            </w:rPr>
          </w:rPrChange>
        </w:rPr>
        <w:t xml:space="preserve">Type </w:t>
      </w:r>
      <w:proofErr w:type="spellStart"/>
      <w:proofErr w:type="gramStart"/>
      <w:r w:rsidRPr="00C83DFE">
        <w:rPr>
          <w:rFonts w:ascii="Helvetica Neue" w:hAnsi="Helvetica Neue" w:cs="Helvetica Neue"/>
          <w:smallCaps/>
          <w:color w:val="000000"/>
          <w:sz w:val="22"/>
          <w:szCs w:val="22"/>
          <w:rPrChange w:id="240" w:author="laurent pallas" w:date="2024-07-23T08:56:00Z">
            <w:rPr>
              <w:rFonts w:ascii="Helvetica Neue" w:hAnsi="Helvetica Neue" w:cs="Helvetica Neue"/>
              <w:smallCaps/>
              <w:color w:val="000000"/>
              <w:sz w:val="22"/>
              <w:szCs w:val="22"/>
              <w:lang w:val="en-US"/>
            </w:rPr>
          </w:rPrChange>
        </w:rPr>
        <w:t>species</w:t>
      </w:r>
      <w:proofErr w:type="spellEnd"/>
      <w:r w:rsidRPr="00C83DFE">
        <w:rPr>
          <w:rFonts w:ascii="Helvetica Neue" w:hAnsi="Helvetica Neue" w:cs="Helvetica Neue"/>
          <w:smallCaps/>
          <w:color w:val="000000"/>
          <w:sz w:val="22"/>
          <w:szCs w:val="22"/>
          <w:rPrChange w:id="241" w:author="laurent pallas" w:date="2024-07-23T08:56:00Z">
            <w:rPr>
              <w:rFonts w:ascii="Helvetica Neue" w:hAnsi="Helvetica Neue" w:cs="Helvetica Neue"/>
              <w:smallCaps/>
              <w:color w:val="000000"/>
              <w:sz w:val="22"/>
              <w:szCs w:val="22"/>
              <w:lang w:val="en-US"/>
            </w:rPr>
          </w:rPrChange>
        </w:rPr>
        <w:t xml:space="preserve"> </w:t>
      </w:r>
      <w:r w:rsidR="0053459A" w:rsidRPr="00C83DFE">
        <w:rPr>
          <w:rFonts w:ascii="Helvetica Neue" w:hAnsi="Helvetica Neue" w:cs="Helvetica Neue"/>
          <w:smallCaps/>
          <w:color w:val="000000"/>
          <w:sz w:val="22"/>
          <w:szCs w:val="22"/>
          <w:rPrChange w:id="242" w:author="laurent pallas" w:date="2024-07-23T08:56:00Z">
            <w:rPr>
              <w:rFonts w:ascii="Helvetica Neue" w:hAnsi="Helvetica Neue" w:cs="Helvetica Neue"/>
              <w:smallCaps/>
              <w:color w:val="000000"/>
              <w:sz w:val="22"/>
              <w:szCs w:val="22"/>
              <w:lang w:val="en-US"/>
            </w:rPr>
          </w:rPrChange>
        </w:rPr>
        <w:t>.</w:t>
      </w:r>
      <w:proofErr w:type="gramEnd"/>
      <w:r w:rsidR="0053459A" w:rsidRPr="00C83DFE">
        <w:rPr>
          <w:rFonts w:ascii="Helvetica Neue" w:hAnsi="Helvetica Neue" w:cs="Helvetica Neue"/>
          <w:smallCaps/>
          <w:color w:val="000000"/>
          <w:sz w:val="22"/>
          <w:szCs w:val="22"/>
          <w:rPrChange w:id="243" w:author="laurent pallas" w:date="2024-07-23T08:56:00Z">
            <w:rPr>
              <w:rFonts w:ascii="Helvetica Neue" w:hAnsi="Helvetica Neue" w:cs="Helvetica Neue"/>
              <w:smallCaps/>
              <w:color w:val="000000"/>
              <w:sz w:val="22"/>
              <w:szCs w:val="22"/>
              <w:lang w:val="en-US"/>
            </w:rPr>
          </w:rPrChange>
        </w:rPr>
        <w:t xml:space="preserve"> — </w:t>
      </w:r>
      <w:proofErr w:type="spellStart"/>
      <w:r w:rsidRPr="00C83DFE">
        <w:rPr>
          <w:rFonts w:ascii="Helvetica Neue" w:hAnsi="Helvetica Neue" w:cs="Helvetica Neue"/>
          <w:i/>
          <w:color w:val="000000"/>
          <w:sz w:val="22"/>
          <w:szCs w:val="22"/>
          <w:rPrChange w:id="244" w:author="laurent pallas" w:date="2024-07-23T08:56:00Z">
            <w:rPr>
              <w:rFonts w:ascii="Helvetica Neue" w:hAnsi="Helvetica Neue" w:cs="Helvetica Neue"/>
              <w:i/>
              <w:color w:val="000000"/>
              <w:sz w:val="22"/>
              <w:szCs w:val="22"/>
              <w:lang w:val="en-US"/>
            </w:rPr>
          </w:rPrChange>
        </w:rPr>
        <w:t>Paracolobus</w:t>
      </w:r>
      <w:proofErr w:type="spellEnd"/>
      <w:r w:rsidRPr="00C83DFE">
        <w:rPr>
          <w:rFonts w:ascii="Helvetica Neue" w:hAnsi="Helvetica Neue" w:cs="Helvetica Neue"/>
          <w:i/>
          <w:color w:val="000000"/>
          <w:sz w:val="22"/>
          <w:szCs w:val="22"/>
          <w:rPrChange w:id="245" w:author="laurent pallas" w:date="2024-07-23T08:56:00Z">
            <w:rPr>
              <w:rFonts w:ascii="Helvetica Neue" w:hAnsi="Helvetica Neue" w:cs="Helvetica Neue"/>
              <w:i/>
              <w:color w:val="000000"/>
              <w:sz w:val="22"/>
              <w:szCs w:val="22"/>
              <w:lang w:val="en-US"/>
            </w:rPr>
          </w:rPrChange>
        </w:rPr>
        <w:t xml:space="preserve"> </w:t>
      </w:r>
      <w:proofErr w:type="spellStart"/>
      <w:r w:rsidRPr="00C83DFE">
        <w:rPr>
          <w:rFonts w:ascii="Helvetica Neue" w:hAnsi="Helvetica Neue" w:cs="Helvetica Neue"/>
          <w:i/>
          <w:color w:val="000000"/>
          <w:sz w:val="22"/>
          <w:szCs w:val="22"/>
          <w:rPrChange w:id="246" w:author="laurent pallas" w:date="2024-07-23T08:56:00Z">
            <w:rPr>
              <w:rFonts w:ascii="Helvetica Neue" w:hAnsi="Helvetica Neue" w:cs="Helvetica Neue"/>
              <w:i/>
              <w:color w:val="000000"/>
              <w:sz w:val="22"/>
              <w:szCs w:val="22"/>
              <w:lang w:val="en-US"/>
            </w:rPr>
          </w:rPrChange>
        </w:rPr>
        <w:t>chemeroni</w:t>
      </w:r>
      <w:proofErr w:type="spellEnd"/>
      <w:r w:rsidRPr="00C83DFE">
        <w:rPr>
          <w:rFonts w:ascii="Helvetica Neue" w:hAnsi="Helvetica Neue" w:cs="Helvetica Neue"/>
          <w:color w:val="000000"/>
          <w:sz w:val="22"/>
          <w:szCs w:val="22"/>
          <w:rPrChange w:id="247" w:author="laurent pallas" w:date="2024-07-23T08:56:00Z">
            <w:rPr>
              <w:rFonts w:ascii="Helvetica Neue" w:hAnsi="Helvetica Neue" w:cs="Helvetica Neue"/>
              <w:color w:val="000000"/>
              <w:sz w:val="22"/>
              <w:szCs w:val="22"/>
              <w:lang w:val="en-US"/>
            </w:rPr>
          </w:rPrChange>
        </w:rPr>
        <w:t xml:space="preserve"> Leakey</w:t>
      </w:r>
      <w:ins w:id="248" w:author="laurent pallas" w:date="2024-07-23T08:56:00Z">
        <w:r w:rsidR="00C83DFE" w:rsidRPr="00C83DFE">
          <w:rPr>
            <w:rFonts w:ascii="Helvetica Neue" w:hAnsi="Helvetica Neue" w:cs="Helvetica Neue"/>
            <w:color w:val="000000"/>
            <w:sz w:val="22"/>
            <w:szCs w:val="22"/>
            <w:rPrChange w:id="249" w:author="laurent pallas" w:date="2024-07-23T08:56:00Z">
              <w:rPr>
                <w:rFonts w:ascii="Helvetica Neue" w:hAnsi="Helvetica Neue" w:cs="Helvetica Neue"/>
                <w:color w:val="000000"/>
                <w:sz w:val="22"/>
                <w:szCs w:val="22"/>
                <w:lang w:val="en-US"/>
              </w:rPr>
            </w:rPrChange>
          </w:rPr>
          <w:t xml:space="preserve"> </w:t>
        </w:r>
      </w:ins>
      <w:del w:id="250" w:author="laurent pallas" w:date="2024-07-23T08:56:00Z">
        <w:r w:rsidRPr="00C83DFE" w:rsidDel="00C83DFE">
          <w:rPr>
            <w:rFonts w:ascii="Helvetica Neue" w:hAnsi="Helvetica Neue" w:cs="Helvetica Neue"/>
            <w:color w:val="000000"/>
            <w:sz w:val="22"/>
            <w:szCs w:val="22"/>
            <w:rPrChange w:id="251" w:author="laurent pallas" w:date="2024-07-23T08:56:00Z">
              <w:rPr>
                <w:rFonts w:ascii="Helvetica Neue" w:hAnsi="Helvetica Neue" w:cs="Helvetica Neue"/>
                <w:color w:val="000000"/>
                <w:sz w:val="22"/>
                <w:szCs w:val="22"/>
                <w:lang w:val="en-US"/>
              </w:rPr>
            </w:rPrChange>
          </w:rPr>
          <w:delText xml:space="preserve">, </w:delText>
        </w:r>
      </w:del>
      <w:r w:rsidRPr="00C83DFE">
        <w:rPr>
          <w:rFonts w:ascii="Helvetica Neue" w:hAnsi="Helvetica Neue" w:cs="Helvetica Neue"/>
          <w:color w:val="000000"/>
          <w:sz w:val="22"/>
          <w:szCs w:val="22"/>
          <w:rPrChange w:id="252" w:author="laurent pallas" w:date="2024-07-23T08:56:00Z">
            <w:rPr>
              <w:rFonts w:ascii="Helvetica Neue" w:hAnsi="Helvetica Neue" w:cs="Helvetica Neue"/>
              <w:color w:val="000000"/>
              <w:sz w:val="22"/>
              <w:szCs w:val="22"/>
              <w:lang w:val="en-US"/>
            </w:rPr>
          </w:rPrChange>
        </w:rPr>
        <w:t>1969</w:t>
      </w:r>
    </w:p>
    <w:p w14:paraId="5AA26CD4" w14:textId="490D928A" w:rsidR="00EE341C" w:rsidRPr="00F3788D" w:rsidRDefault="00EE341C"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sidR="0053459A">
        <w:rPr>
          <w:rFonts w:ascii="Helvetica Neue" w:hAnsi="Helvetica Neue" w:cs="Helvetica Neue"/>
          <w:smallCaps/>
          <w:color w:val="000000"/>
          <w:sz w:val="22"/>
          <w:szCs w:val="22"/>
          <w:lang w:val="en-US"/>
        </w:rPr>
        <w:t xml:space="preserve">. — </w:t>
      </w:r>
      <w:proofErr w:type="spellStart"/>
      <w:r w:rsidRPr="002E4E9A">
        <w:rPr>
          <w:rFonts w:ascii="Helvetica Neue" w:hAnsi="Helvetica Neue" w:cs="Helvetica Neue"/>
          <w:i/>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mutiwa</w:t>
      </w:r>
      <w:proofErr w:type="spellEnd"/>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Leakey</w:t>
      </w:r>
      <w:del w:id="253" w:author="laurent pallas" w:date="2024-07-23T08:56:00Z">
        <w:r w:rsidRPr="00F3788D" w:rsidDel="00C83DFE">
          <w:rPr>
            <w:rFonts w:ascii="Helvetica Neue" w:hAnsi="Helvetica Neue" w:cs="Helvetica Neue"/>
            <w:color w:val="000000"/>
            <w:sz w:val="22"/>
            <w:szCs w:val="22"/>
            <w:lang w:val="en-US"/>
          </w:rPr>
          <w:delText>,</w:delText>
        </w:r>
      </w:del>
      <w:r w:rsidRPr="00F3788D">
        <w:rPr>
          <w:rFonts w:ascii="Helvetica Neue" w:hAnsi="Helvetica Neue" w:cs="Helvetica Neue"/>
          <w:color w:val="000000"/>
          <w:sz w:val="22"/>
          <w:szCs w:val="22"/>
          <w:lang w:val="en-US"/>
        </w:rPr>
        <w:t xml:space="preserve"> 1982,</w:t>
      </w:r>
      <w:r w:rsidR="00EB28E6"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enkorikae</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Hlusko</w:t>
      </w:r>
      <w:proofErr w:type="spellEnd"/>
      <w:del w:id="254" w:author="laurent pallas" w:date="2024-07-23T08:56:00Z">
        <w:r w:rsidRPr="00F3788D" w:rsidDel="00C83DFE">
          <w:rPr>
            <w:rFonts w:ascii="Helvetica Neue" w:hAnsi="Helvetica Neue" w:cs="Helvetica Neue"/>
            <w:color w:val="000000"/>
            <w:sz w:val="22"/>
            <w:szCs w:val="22"/>
            <w:lang w:val="en-US"/>
          </w:rPr>
          <w:delText>,</w:delText>
        </w:r>
      </w:del>
      <w:r w:rsidRPr="00F3788D">
        <w:rPr>
          <w:rFonts w:ascii="Helvetica Neue" w:hAnsi="Helvetica Neue" w:cs="Helvetica Neue"/>
          <w:color w:val="000000"/>
          <w:sz w:val="22"/>
          <w:szCs w:val="22"/>
          <w:lang w:val="en-US"/>
        </w:rPr>
        <w:t xml:space="preserve"> 2007. </w:t>
      </w:r>
    </w:p>
    <w:p w14:paraId="137FE41B" w14:textId="7CE99805" w:rsidR="001D3619"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00D77671"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77671" w:rsidRPr="00F3788D">
        <w:rPr>
          <w:rFonts w:ascii="Helvetica Neue" w:hAnsi="Helvetica Neue" w:cs="Helvetica Neue"/>
          <w:color w:val="000000"/>
          <w:sz w:val="22"/>
          <w:szCs w:val="22"/>
          <w:lang w:val="en-US"/>
        </w:rPr>
        <w:t xml:space="preserve">The earliest occurrence of the genus is asserted by Late Miocene specimens of </w:t>
      </w:r>
      <w:proofErr w:type="spellStart"/>
      <w:r w:rsidR="00D77671" w:rsidRPr="002E4E9A">
        <w:rPr>
          <w:rFonts w:ascii="Helvetica Neue" w:hAnsi="Helvetica Neue" w:cs="Helvetica Neue"/>
          <w:i/>
          <w:color w:val="000000"/>
          <w:sz w:val="22"/>
          <w:szCs w:val="22"/>
          <w:lang w:val="en-US"/>
        </w:rPr>
        <w:t>Paracolobus</w:t>
      </w:r>
      <w:proofErr w:type="spellEnd"/>
      <w:r w:rsidR="00D77671" w:rsidRPr="00F3788D">
        <w:rPr>
          <w:rFonts w:ascii="Helvetica Neue" w:hAnsi="Helvetica Neue" w:cs="Helvetica Neue"/>
          <w:color w:val="000000"/>
          <w:sz w:val="22"/>
          <w:szCs w:val="22"/>
          <w:lang w:val="en-US"/>
        </w:rPr>
        <w:t xml:space="preserve"> </w:t>
      </w:r>
      <w:proofErr w:type="spellStart"/>
      <w:r w:rsidR="00D77671" w:rsidRPr="002E4E9A">
        <w:rPr>
          <w:rFonts w:ascii="Helvetica Neue" w:hAnsi="Helvetica Neue" w:cs="Helvetica Neue"/>
          <w:i/>
          <w:color w:val="000000"/>
          <w:sz w:val="22"/>
          <w:szCs w:val="22"/>
          <w:lang w:val="en-US"/>
        </w:rPr>
        <w:t>enkorikae</w:t>
      </w:r>
      <w:proofErr w:type="spellEnd"/>
      <w:r w:rsidR="00D77671" w:rsidRPr="00F3788D">
        <w:rPr>
          <w:rFonts w:ascii="Helvetica Neue" w:hAnsi="Helvetica Neue" w:cs="Helvetica Neue"/>
          <w:color w:val="000000"/>
          <w:sz w:val="22"/>
          <w:szCs w:val="22"/>
          <w:lang w:val="en-US"/>
        </w:rPr>
        <w:t xml:space="preserve"> in </w:t>
      </w:r>
      <w:proofErr w:type="spellStart"/>
      <w:r w:rsidR="00D77671" w:rsidRPr="00F3788D">
        <w:rPr>
          <w:rFonts w:ascii="Helvetica Neue" w:hAnsi="Helvetica Neue" w:cs="Helvetica Neue"/>
          <w:color w:val="000000"/>
          <w:sz w:val="22"/>
          <w:szCs w:val="22"/>
          <w:lang w:val="en-US"/>
        </w:rPr>
        <w:t>Lemudong'o</w:t>
      </w:r>
      <w:proofErr w:type="spellEnd"/>
      <w:r w:rsidR="00D77671" w:rsidRPr="00F3788D">
        <w:rPr>
          <w:rFonts w:ascii="Helvetica Neue" w:hAnsi="Helvetica Neue" w:cs="Helvetica Neue"/>
          <w:color w:val="000000"/>
          <w:sz w:val="22"/>
          <w:szCs w:val="22"/>
          <w:lang w:val="en-US"/>
        </w:rPr>
        <w:t xml:space="preserve"> (Narok County, Kenya) and the latest occurrence is securely documented by the </w:t>
      </w:r>
      <w:r w:rsidR="00EB28E6" w:rsidRPr="00F3788D">
        <w:rPr>
          <w:rFonts w:ascii="Helvetica Neue" w:hAnsi="Helvetica Neue" w:cs="Helvetica Neue"/>
          <w:color w:val="000000"/>
          <w:sz w:val="22"/>
          <w:szCs w:val="22"/>
          <w:lang w:val="en-US"/>
        </w:rPr>
        <w:t xml:space="preserve">holotype of </w:t>
      </w:r>
      <w:proofErr w:type="spellStart"/>
      <w:r w:rsidR="00D77671" w:rsidRPr="00F3788D">
        <w:rPr>
          <w:rFonts w:ascii="Helvetica Neue" w:hAnsi="Helvetica Neue" w:cs="Helvetica Neue"/>
          <w:i/>
          <w:color w:val="000000"/>
          <w:sz w:val="22"/>
          <w:szCs w:val="22"/>
          <w:lang w:val="en-US"/>
        </w:rPr>
        <w:t>Paracolobus</w:t>
      </w:r>
      <w:proofErr w:type="spellEnd"/>
      <w:r w:rsidR="00D77671" w:rsidRPr="00F3788D">
        <w:rPr>
          <w:rFonts w:ascii="Helvetica Neue" w:hAnsi="Helvetica Neue" w:cs="Helvetica Neue"/>
          <w:i/>
          <w:color w:val="000000"/>
          <w:sz w:val="22"/>
          <w:szCs w:val="22"/>
          <w:lang w:val="en-US"/>
        </w:rPr>
        <w:t xml:space="preserve"> </w:t>
      </w:r>
      <w:proofErr w:type="spellStart"/>
      <w:r w:rsidR="00D77671" w:rsidRPr="002E4E9A">
        <w:rPr>
          <w:rFonts w:ascii="Helvetica Neue" w:hAnsi="Helvetica Neue" w:cs="Helvetica Neue"/>
          <w:i/>
          <w:color w:val="000000"/>
          <w:sz w:val="22"/>
          <w:szCs w:val="22"/>
          <w:lang w:val="en-US"/>
        </w:rPr>
        <w:t>mutiwa</w:t>
      </w:r>
      <w:proofErr w:type="spellEnd"/>
      <w:r w:rsidR="00D77671" w:rsidRPr="00F3788D">
        <w:rPr>
          <w:rFonts w:ascii="Helvetica Neue" w:hAnsi="Helvetica Neue" w:cs="Helvetica Neue"/>
          <w:color w:val="000000"/>
          <w:sz w:val="22"/>
          <w:szCs w:val="22"/>
          <w:lang w:val="en-US"/>
        </w:rPr>
        <w:t xml:space="preserve"> </w:t>
      </w:r>
      <w:r w:rsidR="00265F14" w:rsidRPr="00F3788D">
        <w:rPr>
          <w:rFonts w:ascii="Helvetica Neue" w:hAnsi="Helvetica Neue" w:cs="Helvetica Neue"/>
          <w:color w:val="000000"/>
          <w:sz w:val="22"/>
          <w:szCs w:val="22"/>
          <w:lang w:val="en-US"/>
        </w:rPr>
        <w:t xml:space="preserve">KNM-ER </w:t>
      </w:r>
      <w:r w:rsidR="00EB28E6" w:rsidRPr="00F3788D">
        <w:rPr>
          <w:rFonts w:ascii="Helvetica Neue" w:hAnsi="Helvetica Neue" w:cs="Helvetica Neue"/>
          <w:color w:val="000000"/>
          <w:sz w:val="22"/>
          <w:szCs w:val="22"/>
          <w:lang w:val="en-US"/>
        </w:rPr>
        <w:t>3843 at ca. 1.87 Ma</w:t>
      </w:r>
      <w:r w:rsidR="003A109D" w:rsidRPr="00F3788D">
        <w:rPr>
          <w:rFonts w:ascii="Helvetica Neue" w:hAnsi="Helvetica Neue" w:cs="Helvetica Neue"/>
          <w:color w:val="000000"/>
          <w:sz w:val="22"/>
          <w:szCs w:val="22"/>
          <w:lang w:val="en-US"/>
        </w:rPr>
        <w:t xml:space="preserve"> in the </w:t>
      </w:r>
      <w:proofErr w:type="spellStart"/>
      <w:r w:rsidR="003A109D" w:rsidRPr="00F3788D">
        <w:rPr>
          <w:rFonts w:ascii="Helvetica Neue" w:hAnsi="Helvetica Neue" w:cs="Helvetica Neue"/>
          <w:color w:val="000000"/>
          <w:sz w:val="22"/>
          <w:szCs w:val="22"/>
          <w:lang w:val="en-US"/>
        </w:rPr>
        <w:t>Koobi</w:t>
      </w:r>
      <w:proofErr w:type="spellEnd"/>
      <w:r w:rsidR="003A109D" w:rsidRPr="00F3788D">
        <w:rPr>
          <w:rFonts w:ascii="Helvetica Neue" w:hAnsi="Helvetica Neue" w:cs="Helvetica Neue"/>
          <w:color w:val="000000"/>
          <w:sz w:val="22"/>
          <w:szCs w:val="22"/>
          <w:lang w:val="en-US"/>
        </w:rPr>
        <w:t xml:space="preserve"> Fora Formation (Lake Turkana, Kenya)</w:t>
      </w:r>
      <w:r w:rsidR="00EB28E6" w:rsidRPr="00F3788D">
        <w:rPr>
          <w:rFonts w:ascii="Helvetica Neue" w:hAnsi="Helvetica Neue" w:cs="Helvetica Neue"/>
          <w:color w:val="000000"/>
          <w:sz w:val="22"/>
          <w:szCs w:val="22"/>
          <w:lang w:val="en-US"/>
        </w:rPr>
        <w:t xml:space="preserve">. </w:t>
      </w:r>
    </w:p>
    <w:p w14:paraId="2879F480" w14:textId="77777777" w:rsidR="0053459A" w:rsidRPr="002E4E9A" w:rsidRDefault="0053459A" w:rsidP="0053459A">
      <w:pPr>
        <w:spacing w:line="360" w:lineRule="auto"/>
        <w:jc w:val="both"/>
        <w:outlineLvl w:val="0"/>
        <w:rPr>
          <w:rFonts w:ascii="Helvetica Neue" w:hAnsi="Helvetica Neue" w:cs="Helvetica Neue"/>
          <w:color w:val="000000"/>
          <w:sz w:val="22"/>
          <w:szCs w:val="22"/>
          <w:lang w:val="en-US"/>
        </w:rPr>
      </w:pPr>
    </w:p>
    <w:p w14:paraId="2539870E" w14:textId="2172E730" w:rsidR="00EE341C" w:rsidRPr="002E4E9A" w:rsidRDefault="00EE341C" w:rsidP="002E4E9A">
      <w:pPr>
        <w:tabs>
          <w:tab w:val="left" w:pos="5666"/>
        </w:tabs>
        <w:spacing w:line="360" w:lineRule="auto"/>
        <w:jc w:val="both"/>
        <w:outlineLvl w:val="0"/>
        <w:rPr>
          <w:rFonts w:ascii="Helvetica Neue" w:hAnsi="Helvetica Neue" w:cs="Helvetica Neue"/>
          <w:color w:val="000000"/>
          <w:sz w:val="22"/>
          <w:szCs w:val="22"/>
          <w:lang w:val="en-US"/>
        </w:rPr>
      </w:pPr>
      <w:proofErr w:type="spellStart"/>
      <w:r w:rsidRPr="002E4E9A">
        <w:rPr>
          <w:rFonts w:ascii="Helvetica Neue" w:hAnsi="Helvetica Neue" w:cs="Helvetica Neue"/>
          <w:i/>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cf. </w:t>
      </w:r>
      <w:proofErr w:type="spellStart"/>
      <w:r w:rsidRPr="002E4E9A">
        <w:rPr>
          <w:rFonts w:ascii="Helvetica Neue" w:hAnsi="Helvetica Neue" w:cs="Helvetica Neue"/>
          <w:i/>
          <w:color w:val="000000"/>
          <w:sz w:val="22"/>
          <w:szCs w:val="22"/>
          <w:lang w:val="en-US"/>
        </w:rPr>
        <w:t>mutiwa</w:t>
      </w:r>
      <w:proofErr w:type="spellEnd"/>
      <w:r w:rsidRPr="002E4E9A">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2E4E9A">
        <w:rPr>
          <w:rFonts w:ascii="Helvetica Neue" w:hAnsi="Helvetica Neue" w:cs="Helvetica Neue"/>
          <w:color w:val="000000"/>
          <w:sz w:val="22"/>
          <w:szCs w:val="22"/>
          <w:lang w:val="en-US"/>
        </w:rPr>
        <w:t xml:space="preserve">s </w:t>
      </w:r>
      <w:r w:rsidR="00A90560"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10</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11</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17</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20 and Appendix 13</w:t>
      </w:r>
      <w:r w:rsidRPr="002E4E9A">
        <w:rPr>
          <w:rFonts w:ascii="Helvetica Neue" w:hAnsi="Helvetica Neue" w:cs="Helvetica Neue"/>
          <w:color w:val="000000"/>
          <w:sz w:val="22"/>
          <w:szCs w:val="22"/>
          <w:lang w:val="en-US"/>
        </w:rPr>
        <w:t>)</w:t>
      </w:r>
      <w:r w:rsidR="00D77671" w:rsidRPr="00F3788D">
        <w:rPr>
          <w:rFonts w:ascii="Helvetica Neue" w:hAnsi="Helvetica Neue" w:cs="Helvetica Neue"/>
          <w:color w:val="000000"/>
          <w:sz w:val="22"/>
          <w:szCs w:val="22"/>
          <w:lang w:val="en-US"/>
        </w:rPr>
        <w:tab/>
      </w:r>
    </w:p>
    <w:p w14:paraId="79123E8B" w14:textId="2F28C62D" w:rsidR="00A90560"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r w:rsidR="00BB6A03">
        <w:rPr>
          <w:rFonts w:ascii="Helvetica Neue" w:hAnsi="Helvetica Neue" w:cs="Helvetica Neue"/>
          <w:smallCaps/>
          <w:color w:val="000000"/>
          <w:sz w:val="22"/>
          <w:szCs w:val="22"/>
          <w:lang w:val="en-US"/>
        </w:rPr>
        <w:t>W 7-477</w:t>
      </w:r>
      <w:r w:rsidR="004D1538">
        <w:rPr>
          <w:rFonts w:ascii="Helvetica Neue" w:hAnsi="Helvetica Neue" w:cs="Helvetica Neue"/>
          <w:smallCaps/>
          <w:color w:val="000000"/>
          <w:sz w:val="22"/>
          <w:szCs w:val="22"/>
          <w:lang w:val="en-US"/>
        </w:rPr>
        <w:t>b</w:t>
      </w:r>
      <w:r w:rsidR="00BB6A03">
        <w:rPr>
          <w:rFonts w:ascii="Helvetica Neue" w:hAnsi="Helvetica Neue" w:cs="Helvetica Neue"/>
          <w:smallCaps/>
          <w:color w:val="000000"/>
          <w:sz w:val="22"/>
          <w:szCs w:val="22"/>
          <w:lang w:val="en-US"/>
        </w:rPr>
        <w:t>,</w:t>
      </w:r>
      <w:del w:id="255" w:author="laurent pallas" w:date="2024-07-23T08:56:00Z">
        <w:r w:rsidR="00BB6A03" w:rsidDel="00C83DFE">
          <w:rPr>
            <w:rFonts w:ascii="Helvetica Neue" w:hAnsi="Helvetica Neue" w:cs="Helvetica Neue"/>
            <w:smallCaps/>
            <w:color w:val="000000"/>
            <w:sz w:val="22"/>
            <w:szCs w:val="22"/>
            <w:lang w:val="en-US"/>
          </w:rPr>
          <w:delText xml:space="preserve"> </w:delText>
        </w:r>
      </w:del>
      <w:r w:rsidR="00BB6A03">
        <w:rPr>
          <w:rFonts w:ascii="Helvetica Neue" w:hAnsi="Helvetica Neue" w:cs="Helvetica Neue"/>
          <w:smallCaps/>
          <w:color w:val="000000"/>
          <w:sz w:val="22"/>
          <w:szCs w:val="22"/>
          <w:lang w:val="en-US"/>
        </w:rPr>
        <w:t xml:space="preserve"> L 107-4, L 32-144, L 293-10004, </w:t>
      </w:r>
      <w:r w:rsidR="006907A0">
        <w:rPr>
          <w:rFonts w:ascii="Helvetica Neue" w:hAnsi="Helvetica Neue" w:cs="Helvetica Neue"/>
          <w:smallCaps/>
          <w:color w:val="000000"/>
          <w:sz w:val="22"/>
          <w:szCs w:val="22"/>
          <w:lang w:val="en-US"/>
        </w:rPr>
        <w:t xml:space="preserve">L 5/6-41, OMO 70-10042, OMO 176-10006, </w:t>
      </w:r>
      <w:r w:rsidR="004D1538">
        <w:rPr>
          <w:rFonts w:ascii="Helvetica Neue" w:hAnsi="Helvetica Neue" w:cs="Helvetica Neue"/>
          <w:smallCaps/>
          <w:color w:val="000000"/>
          <w:sz w:val="22"/>
          <w:szCs w:val="22"/>
          <w:lang w:val="en-US"/>
        </w:rPr>
        <w:t>L 236-1a&amp;b, L 7-15</w:t>
      </w:r>
      <w:r w:rsidR="00720E78">
        <w:rPr>
          <w:rFonts w:ascii="Helvetica Neue" w:hAnsi="Helvetica Neue" w:cs="Helvetica Neue"/>
          <w:smallCaps/>
          <w:color w:val="000000"/>
          <w:sz w:val="22"/>
          <w:szCs w:val="22"/>
          <w:lang w:val="en-US"/>
        </w:rPr>
        <w:t xml:space="preserve">, and OMO 222-1973-2751. </w:t>
      </w:r>
      <w:r w:rsidR="00A90560" w:rsidRPr="00F3788D">
        <w:rPr>
          <w:rFonts w:ascii="Helvetica Neue" w:hAnsi="Helvetica Neue" w:cs="Helvetica Neue"/>
          <w:color w:val="000000"/>
          <w:sz w:val="22"/>
          <w:szCs w:val="22"/>
          <w:lang w:val="en-US"/>
        </w:rPr>
        <w:t xml:space="preserve">See </w:t>
      </w:r>
      <w:r w:rsidR="00720E78">
        <w:rPr>
          <w:rFonts w:ascii="Helvetica Neue" w:hAnsi="Helvetica Neue" w:cs="Helvetica Neue"/>
          <w:color w:val="000000"/>
          <w:sz w:val="22"/>
          <w:szCs w:val="22"/>
          <w:lang w:val="en-US"/>
        </w:rPr>
        <w:t xml:space="preserve">also </w:t>
      </w:r>
      <w:r w:rsidR="00A90560" w:rsidRPr="00F3788D">
        <w:rPr>
          <w:rFonts w:ascii="Helvetica Neue" w:hAnsi="Helvetica Neue" w:cs="Helvetica Neue"/>
          <w:color w:val="000000"/>
          <w:sz w:val="22"/>
          <w:szCs w:val="22"/>
          <w:lang w:val="en-US"/>
        </w:rPr>
        <w:t xml:space="preserve">Table 2. </w:t>
      </w:r>
    </w:p>
    <w:p w14:paraId="131A2DB5" w14:textId="77777777" w:rsidR="00A90560" w:rsidRPr="00F3788D" w:rsidRDefault="00A90560" w:rsidP="0053459A">
      <w:pPr>
        <w:spacing w:line="360" w:lineRule="auto"/>
        <w:jc w:val="both"/>
        <w:outlineLvl w:val="0"/>
        <w:rPr>
          <w:rFonts w:ascii="Helvetica Neue" w:hAnsi="Helvetica Neue" w:cs="Helvetica Neue"/>
          <w:color w:val="000000"/>
          <w:sz w:val="22"/>
          <w:szCs w:val="22"/>
          <w:lang w:val="en-US"/>
        </w:rPr>
      </w:pPr>
    </w:p>
    <w:p w14:paraId="6EC14137" w14:textId="57D2E0DB" w:rsidR="007E4934" w:rsidRPr="00F3788D" w:rsidRDefault="00A90560"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Genus </w:t>
      </w:r>
      <w:proofErr w:type="spellStart"/>
      <w:r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Leakey</w:t>
      </w:r>
      <w:del w:id="256" w:author="laurent pallas" w:date="2024-07-23T08:56:00Z">
        <w:r w:rsidRPr="00F3788D" w:rsidDel="00C83DFE">
          <w:rPr>
            <w:rFonts w:ascii="Helvetica Neue" w:hAnsi="Helvetica Neue" w:cs="Helvetica Neue"/>
            <w:color w:val="000000"/>
            <w:sz w:val="22"/>
            <w:szCs w:val="22"/>
            <w:lang w:val="en-US"/>
          </w:rPr>
          <w:delText>,</w:delText>
        </w:r>
      </w:del>
      <w:r w:rsidRPr="00F3788D">
        <w:rPr>
          <w:rFonts w:ascii="Helvetica Neue" w:hAnsi="Helvetica Neue" w:cs="Helvetica Neue"/>
          <w:color w:val="000000"/>
          <w:sz w:val="22"/>
          <w:szCs w:val="22"/>
          <w:lang w:val="en-US"/>
        </w:rPr>
        <w:t xml:space="preserve"> 1982 </w:t>
      </w:r>
    </w:p>
    <w:p w14:paraId="1E070CFF" w14:textId="51C8FE49" w:rsidR="00A90560" w:rsidRPr="002E4E9A" w:rsidRDefault="00150D1D"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Type species</w:t>
      </w:r>
      <w:r w:rsidR="0053459A">
        <w:rPr>
          <w:rFonts w:ascii="Helvetica Neue" w:hAnsi="Helvetica Neue" w:cs="Helvetica Neue"/>
          <w:smallCaps/>
          <w:color w:val="000000"/>
          <w:sz w:val="22"/>
          <w:szCs w:val="22"/>
          <w:lang w:val="en-US"/>
        </w:rPr>
        <w:t xml:space="preserve">. — </w:t>
      </w:r>
      <w:proofErr w:type="spellStart"/>
      <w:r w:rsidR="00A90560" w:rsidRPr="002E4E9A">
        <w:rPr>
          <w:rFonts w:ascii="Helvetica Neue" w:hAnsi="Helvetica Neue" w:cs="Helvetica Neue"/>
          <w:i/>
          <w:color w:val="000000"/>
          <w:sz w:val="22"/>
          <w:szCs w:val="22"/>
          <w:lang w:val="en-US"/>
        </w:rPr>
        <w:t>Rhinocolobus</w:t>
      </w:r>
      <w:proofErr w:type="spellEnd"/>
      <w:r w:rsidR="00A90560" w:rsidRPr="002E4E9A">
        <w:rPr>
          <w:rFonts w:ascii="Helvetica Neue" w:hAnsi="Helvetica Neue" w:cs="Helvetica Neue"/>
          <w:i/>
          <w:color w:val="000000"/>
          <w:sz w:val="22"/>
          <w:szCs w:val="22"/>
          <w:lang w:val="en-US"/>
        </w:rPr>
        <w:t xml:space="preserve"> </w:t>
      </w:r>
      <w:proofErr w:type="spellStart"/>
      <w:r w:rsidR="00A90560" w:rsidRPr="002E4E9A">
        <w:rPr>
          <w:rFonts w:ascii="Helvetica Neue" w:hAnsi="Helvetica Neue" w:cs="Helvetica Neue"/>
          <w:i/>
          <w:color w:val="000000"/>
          <w:sz w:val="22"/>
          <w:szCs w:val="22"/>
          <w:lang w:val="en-US"/>
        </w:rPr>
        <w:t>turkanaensis</w:t>
      </w:r>
      <w:proofErr w:type="spellEnd"/>
      <w:r w:rsidR="00A90560" w:rsidRPr="002E4E9A">
        <w:rPr>
          <w:rFonts w:ascii="Helvetica Neue" w:hAnsi="Helvetica Neue" w:cs="Helvetica Neue"/>
          <w:i/>
          <w:color w:val="000000"/>
          <w:sz w:val="22"/>
          <w:szCs w:val="22"/>
          <w:lang w:val="en-US"/>
        </w:rPr>
        <w:t xml:space="preserve"> </w:t>
      </w:r>
      <w:r w:rsidR="00A90560" w:rsidRPr="00F3788D">
        <w:rPr>
          <w:rFonts w:ascii="Helvetica Neue" w:hAnsi="Helvetica Neue" w:cs="Helvetica Neue"/>
          <w:color w:val="000000"/>
          <w:sz w:val="22"/>
          <w:szCs w:val="22"/>
          <w:lang w:val="en-US"/>
        </w:rPr>
        <w:t>Leakey</w:t>
      </w:r>
      <w:del w:id="257" w:author="laurent pallas" w:date="2024-07-23T08:56:00Z">
        <w:r w:rsidR="00A90560" w:rsidRPr="00F3788D" w:rsidDel="00C83DFE">
          <w:rPr>
            <w:rFonts w:ascii="Helvetica Neue" w:hAnsi="Helvetica Neue" w:cs="Helvetica Neue"/>
            <w:color w:val="000000"/>
            <w:sz w:val="22"/>
            <w:szCs w:val="22"/>
            <w:lang w:val="en-US"/>
          </w:rPr>
          <w:delText>,</w:delText>
        </w:r>
      </w:del>
      <w:r w:rsidR="00A90560" w:rsidRPr="00F3788D">
        <w:rPr>
          <w:rFonts w:ascii="Helvetica Neue" w:hAnsi="Helvetica Neue" w:cs="Helvetica Neue"/>
          <w:color w:val="000000"/>
          <w:sz w:val="22"/>
          <w:szCs w:val="22"/>
          <w:lang w:val="en-US"/>
        </w:rPr>
        <w:t xml:space="preserve"> 1992</w:t>
      </w:r>
    </w:p>
    <w:p w14:paraId="5AD3A6F6" w14:textId="7BA8D5CB" w:rsidR="00150D1D"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150D1D" w:rsidRPr="00F3788D">
        <w:rPr>
          <w:rFonts w:ascii="Helvetica Neue" w:hAnsi="Helvetica Neue" w:cs="Helvetica Neue"/>
          <w:color w:val="000000"/>
          <w:sz w:val="22"/>
          <w:szCs w:val="22"/>
          <w:lang w:val="en-US"/>
        </w:rPr>
        <w:t>The earliest</w:t>
      </w:r>
      <w:r w:rsidR="00936726" w:rsidRPr="00F3788D">
        <w:rPr>
          <w:rFonts w:ascii="Helvetica Neue" w:hAnsi="Helvetica Neue" w:cs="Helvetica Neue"/>
          <w:color w:val="000000"/>
          <w:sz w:val="22"/>
          <w:szCs w:val="22"/>
          <w:lang w:val="en-US"/>
        </w:rPr>
        <w:t xml:space="preserve"> and latest</w:t>
      </w:r>
      <w:r w:rsidR="00150D1D" w:rsidRPr="00F3788D">
        <w:rPr>
          <w:rFonts w:ascii="Helvetica Neue" w:hAnsi="Helvetica Neue" w:cs="Helvetica Neue"/>
          <w:color w:val="000000"/>
          <w:sz w:val="22"/>
          <w:szCs w:val="22"/>
          <w:lang w:val="en-US"/>
        </w:rPr>
        <w:t xml:space="preserve"> occurrence</w:t>
      </w:r>
      <w:r w:rsidR="00936726" w:rsidRPr="00F3788D">
        <w:rPr>
          <w:rFonts w:ascii="Helvetica Neue" w:hAnsi="Helvetica Neue" w:cs="Helvetica Neue"/>
          <w:color w:val="000000"/>
          <w:sz w:val="22"/>
          <w:szCs w:val="22"/>
          <w:lang w:val="en-US"/>
        </w:rPr>
        <w:t>s</w:t>
      </w:r>
      <w:r w:rsidR="00150D1D" w:rsidRPr="00F3788D">
        <w:rPr>
          <w:rFonts w:ascii="Helvetica Neue" w:hAnsi="Helvetica Neue" w:cs="Helvetica Neue"/>
          <w:color w:val="000000"/>
          <w:sz w:val="22"/>
          <w:szCs w:val="22"/>
          <w:lang w:val="en-US"/>
        </w:rPr>
        <w:t xml:space="preserve"> of the genus is asserted by </w:t>
      </w:r>
      <w:r w:rsidR="002504AC" w:rsidRPr="00F3788D">
        <w:rPr>
          <w:rFonts w:ascii="Helvetica Neue" w:hAnsi="Helvetica Neue" w:cs="Helvetica Neue"/>
          <w:color w:val="000000"/>
          <w:sz w:val="22"/>
          <w:szCs w:val="22"/>
          <w:lang w:val="en-US"/>
        </w:rPr>
        <w:t xml:space="preserve">isolated teeth from the </w:t>
      </w:r>
      <w:proofErr w:type="spellStart"/>
      <w:r w:rsidR="002504AC" w:rsidRPr="00F3788D">
        <w:rPr>
          <w:rFonts w:ascii="Helvetica Neue" w:hAnsi="Helvetica Neue" w:cs="Helvetica Neue"/>
          <w:color w:val="000000"/>
          <w:sz w:val="22"/>
          <w:szCs w:val="22"/>
          <w:lang w:val="en-US"/>
        </w:rPr>
        <w:t>Usno</w:t>
      </w:r>
      <w:proofErr w:type="spellEnd"/>
      <w:r w:rsidR="002504AC" w:rsidRPr="00F3788D">
        <w:rPr>
          <w:rFonts w:ascii="Helvetica Neue" w:hAnsi="Helvetica Neue" w:cs="Helvetica Neue"/>
          <w:color w:val="000000"/>
          <w:sz w:val="22"/>
          <w:szCs w:val="22"/>
          <w:lang w:val="en-US"/>
        </w:rPr>
        <w:t xml:space="preserve"> Fm. (ca. 3.4 Ma) </w:t>
      </w:r>
      <w:r w:rsidR="00936726" w:rsidRPr="00F3788D">
        <w:rPr>
          <w:rFonts w:ascii="Helvetica Neue" w:hAnsi="Helvetica Neue" w:cs="Helvetica Neue"/>
          <w:color w:val="000000"/>
          <w:sz w:val="22"/>
          <w:szCs w:val="22"/>
          <w:lang w:val="en-US"/>
        </w:rPr>
        <w:t xml:space="preserve">and KBS Mb. of the </w:t>
      </w:r>
      <w:proofErr w:type="spellStart"/>
      <w:r w:rsidR="00936726" w:rsidRPr="00F3788D">
        <w:rPr>
          <w:rFonts w:ascii="Helvetica Neue" w:hAnsi="Helvetica Neue" w:cs="Helvetica Neue"/>
          <w:color w:val="000000"/>
          <w:sz w:val="22"/>
          <w:szCs w:val="22"/>
          <w:lang w:val="en-US"/>
        </w:rPr>
        <w:t>Koobi</w:t>
      </w:r>
      <w:proofErr w:type="spellEnd"/>
      <w:r w:rsidR="00936726" w:rsidRPr="00F3788D">
        <w:rPr>
          <w:rFonts w:ascii="Helvetica Neue" w:hAnsi="Helvetica Neue" w:cs="Helvetica Neue"/>
          <w:color w:val="000000"/>
          <w:sz w:val="22"/>
          <w:szCs w:val="22"/>
          <w:lang w:val="en-US"/>
        </w:rPr>
        <w:t xml:space="preserve"> Fora Formation (ca. 1.6 Ma)</w:t>
      </w:r>
      <w:r w:rsidR="00542534">
        <w:rPr>
          <w:rFonts w:ascii="Helvetica Neue" w:hAnsi="Helvetica Neue" w:cs="Helvetica Neue"/>
          <w:color w:val="000000"/>
          <w:sz w:val="22"/>
          <w:szCs w:val="22"/>
          <w:lang w:val="en-US"/>
        </w:rPr>
        <w:t>, respectively</w:t>
      </w:r>
      <w:r w:rsidR="00936726" w:rsidRPr="00F3788D">
        <w:rPr>
          <w:rFonts w:ascii="Helvetica Neue" w:hAnsi="Helvetica Neue" w:cs="Helvetica Neue"/>
          <w:color w:val="000000"/>
          <w:sz w:val="22"/>
          <w:szCs w:val="22"/>
          <w:lang w:val="en-US"/>
        </w:rPr>
        <w:t xml:space="preserve">. </w:t>
      </w:r>
    </w:p>
    <w:p w14:paraId="65E3EE77"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4CAE6C99" w14:textId="37275C93" w:rsidR="00936726" w:rsidRPr="00F3788D" w:rsidRDefault="00936726" w:rsidP="0053459A">
      <w:pPr>
        <w:tabs>
          <w:tab w:val="left" w:pos="5666"/>
        </w:tabs>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i/>
          <w:color w:val="000000"/>
          <w:sz w:val="22"/>
          <w:szCs w:val="22"/>
          <w:lang w:val="en-US"/>
        </w:rPr>
        <w:lastRenderedPageBreak/>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s </w:t>
      </w:r>
      <w:r w:rsidR="00DE4E3C" w:rsidRPr="00F3788D">
        <w:rPr>
          <w:rFonts w:ascii="Helvetica Neue" w:hAnsi="Helvetica Neue" w:cs="Helvetica Neue"/>
          <w:color w:val="000000"/>
          <w:sz w:val="22"/>
          <w:szCs w:val="22"/>
          <w:lang w:val="en-US"/>
        </w:rPr>
        <w:t>11</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15</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18</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20</w:t>
      </w:r>
      <w:r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ab/>
      </w:r>
    </w:p>
    <w:p w14:paraId="5A8907EA" w14:textId="64CFE9FF" w:rsidR="00936726" w:rsidRPr="00F3788D" w:rsidRDefault="00936726"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w:t>
      </w:r>
      <w:r w:rsidR="004B4F02">
        <w:rPr>
          <w:rFonts w:ascii="Helvetica Neue" w:hAnsi="Helvetica Neue" w:cs="Helvetica Neue"/>
          <w:smallCaps/>
          <w:color w:val="000000"/>
          <w:sz w:val="22"/>
          <w:szCs w:val="22"/>
          <w:lang w:val="en-US"/>
        </w:rPr>
        <w:t xml:space="preserve"> L 373-3, L 78-10031, </w:t>
      </w:r>
      <w:r w:rsidR="00276028">
        <w:rPr>
          <w:rFonts w:ascii="Helvetica Neue" w:hAnsi="Helvetica Neue" w:cs="Helvetica Neue"/>
          <w:smallCaps/>
          <w:color w:val="000000"/>
          <w:sz w:val="22"/>
          <w:szCs w:val="22"/>
          <w:lang w:val="en-US"/>
        </w:rPr>
        <w:t xml:space="preserve">OMO 57/4-1972-164, OMO 2-10029, OMO 75/N-1971-728, OMO 50-1973-4450, and F 500-1. </w:t>
      </w:r>
      <w:r w:rsidRPr="00F3788D">
        <w:rPr>
          <w:rFonts w:ascii="Helvetica Neue" w:hAnsi="Helvetica Neue" w:cs="Helvetica Neue"/>
          <w:color w:val="000000"/>
          <w:sz w:val="22"/>
          <w:szCs w:val="22"/>
          <w:lang w:val="en-US"/>
        </w:rPr>
        <w:t xml:space="preserve">See </w:t>
      </w:r>
      <w:r w:rsidR="004B4F02">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Table 2. </w:t>
      </w:r>
      <w:r w:rsidR="00DE4E3C" w:rsidRPr="00F3788D">
        <w:rPr>
          <w:rFonts w:ascii="Helvetica Neue" w:hAnsi="Helvetica Neue" w:cs="Helvetica Neue"/>
          <w:color w:val="000000"/>
          <w:sz w:val="22"/>
          <w:szCs w:val="22"/>
          <w:lang w:val="en-US"/>
        </w:rPr>
        <w:tab/>
      </w:r>
    </w:p>
    <w:p w14:paraId="52142D3A" w14:textId="77777777" w:rsidR="00DE4E3C" w:rsidRPr="00F3788D" w:rsidRDefault="00DE4E3C" w:rsidP="002E4E9A">
      <w:pPr>
        <w:tabs>
          <w:tab w:val="left" w:pos="3757"/>
        </w:tabs>
        <w:spacing w:line="360" w:lineRule="auto"/>
        <w:jc w:val="both"/>
        <w:outlineLvl w:val="0"/>
        <w:rPr>
          <w:rFonts w:ascii="Helvetica Neue" w:hAnsi="Helvetica Neue" w:cs="Helvetica Neue"/>
          <w:color w:val="000000"/>
          <w:sz w:val="22"/>
          <w:szCs w:val="22"/>
          <w:lang w:val="en-US"/>
        </w:rPr>
      </w:pPr>
    </w:p>
    <w:p w14:paraId="21BAAD60" w14:textId="0DE6CEA9" w:rsidR="00DE4E3C" w:rsidRPr="007849CE" w:rsidRDefault="00DE4E3C" w:rsidP="0053459A">
      <w:pPr>
        <w:spacing w:line="360" w:lineRule="auto"/>
        <w:jc w:val="both"/>
        <w:outlineLvl w:val="0"/>
        <w:rPr>
          <w:rFonts w:ascii="Helvetica Neue" w:hAnsi="Helvetica Neue" w:cs="Helvetica Neue"/>
          <w:i/>
          <w:color w:val="000000"/>
          <w:sz w:val="22"/>
          <w:szCs w:val="22"/>
          <w:lang w:val="en-US"/>
        </w:rPr>
      </w:pPr>
      <w:r w:rsidRPr="007849CE">
        <w:rPr>
          <w:rFonts w:ascii="Helvetica Neue" w:hAnsi="Helvetica Neue" w:cs="Helvetica Neue"/>
          <w:color w:val="000000"/>
          <w:sz w:val="22"/>
          <w:szCs w:val="22"/>
          <w:lang w:val="en-US"/>
        </w:rPr>
        <w:t xml:space="preserve">Genus </w:t>
      </w:r>
      <w:r w:rsidRPr="007849CE">
        <w:rPr>
          <w:rFonts w:ascii="Helvetica Neue" w:hAnsi="Helvetica Neue" w:cs="Helvetica Neue"/>
          <w:i/>
          <w:color w:val="000000"/>
          <w:sz w:val="22"/>
          <w:szCs w:val="22"/>
          <w:lang w:val="en-US"/>
        </w:rPr>
        <w:t>Colobus</w:t>
      </w:r>
      <w:r w:rsidRPr="007849CE">
        <w:rPr>
          <w:rFonts w:ascii="Helvetica Neue" w:hAnsi="Helvetica Neue" w:cs="Helvetica Neue"/>
          <w:color w:val="000000"/>
          <w:sz w:val="22"/>
          <w:szCs w:val="22"/>
          <w:lang w:val="en-US"/>
        </w:rPr>
        <w:t xml:space="preserve"> </w:t>
      </w:r>
      <w:proofErr w:type="spellStart"/>
      <w:r w:rsidRPr="007849CE">
        <w:rPr>
          <w:rFonts w:ascii="Helvetica Neue" w:hAnsi="Helvetica Neue" w:cs="Helvetica Neue"/>
          <w:color w:val="000000"/>
          <w:sz w:val="22"/>
          <w:szCs w:val="22"/>
          <w:lang w:val="en-US"/>
        </w:rPr>
        <w:t>Illiger</w:t>
      </w:r>
      <w:proofErr w:type="spellEnd"/>
      <w:r w:rsidRPr="007849CE">
        <w:rPr>
          <w:rFonts w:ascii="Helvetica Neue" w:hAnsi="Helvetica Neue" w:cs="Helvetica Neue"/>
          <w:color w:val="000000"/>
          <w:sz w:val="22"/>
          <w:szCs w:val="22"/>
          <w:lang w:val="en-US"/>
        </w:rPr>
        <w:t>, 1811</w:t>
      </w:r>
    </w:p>
    <w:p w14:paraId="119A08AE" w14:textId="7F279B81" w:rsidR="00DE4E3C" w:rsidRPr="007849CE" w:rsidRDefault="00DE4E3C" w:rsidP="0053459A">
      <w:pPr>
        <w:spacing w:line="360" w:lineRule="auto"/>
        <w:jc w:val="both"/>
        <w:outlineLvl w:val="0"/>
        <w:rPr>
          <w:rFonts w:ascii="Helvetica Neue" w:hAnsi="Helvetica Neue" w:cs="Helvetica Neue"/>
          <w:color w:val="000000"/>
          <w:sz w:val="22"/>
          <w:szCs w:val="22"/>
          <w:lang w:val="en-US"/>
        </w:rPr>
      </w:pPr>
      <w:r w:rsidRPr="007849CE">
        <w:rPr>
          <w:rFonts w:ascii="Helvetica Neue" w:hAnsi="Helvetica Neue" w:cs="Helvetica Neue"/>
          <w:smallCaps/>
          <w:color w:val="000000"/>
          <w:sz w:val="22"/>
          <w:szCs w:val="22"/>
          <w:lang w:val="en-US"/>
        </w:rPr>
        <w:t>Type species</w:t>
      </w:r>
      <w:r w:rsidR="0053459A" w:rsidRPr="007849CE">
        <w:rPr>
          <w:rFonts w:ascii="Helvetica Neue" w:hAnsi="Helvetica Neue" w:cs="Helvetica Neue"/>
          <w:smallCaps/>
          <w:color w:val="000000"/>
          <w:sz w:val="22"/>
          <w:szCs w:val="22"/>
          <w:lang w:val="en-US"/>
        </w:rPr>
        <w:t xml:space="preserve">. — </w:t>
      </w:r>
      <w:r w:rsidRPr="007849CE">
        <w:rPr>
          <w:rFonts w:ascii="Helvetica Neue" w:hAnsi="Helvetica Neue" w:cs="Helvetica Neue"/>
          <w:i/>
          <w:color w:val="000000"/>
          <w:sz w:val="22"/>
          <w:szCs w:val="22"/>
          <w:lang w:val="en-US"/>
        </w:rPr>
        <w:t xml:space="preserve">Colobus </w:t>
      </w:r>
      <w:proofErr w:type="spellStart"/>
      <w:r w:rsidRPr="007849CE">
        <w:rPr>
          <w:rFonts w:ascii="Helvetica Neue" w:hAnsi="Helvetica Neue" w:cs="Helvetica Neue"/>
          <w:i/>
          <w:color w:val="000000"/>
          <w:sz w:val="22"/>
          <w:szCs w:val="22"/>
          <w:lang w:val="en-US"/>
        </w:rPr>
        <w:t>polykomos</w:t>
      </w:r>
      <w:proofErr w:type="spellEnd"/>
      <w:r w:rsidRPr="007849CE">
        <w:rPr>
          <w:rFonts w:ascii="Helvetica Neue" w:hAnsi="Helvetica Neue" w:cs="Helvetica Neue"/>
          <w:i/>
          <w:color w:val="000000"/>
          <w:sz w:val="22"/>
          <w:szCs w:val="22"/>
          <w:lang w:val="en-US"/>
        </w:rPr>
        <w:t xml:space="preserve"> </w:t>
      </w:r>
      <w:r w:rsidRPr="007849CE">
        <w:rPr>
          <w:rFonts w:ascii="Helvetica Neue" w:hAnsi="Helvetica Neue" w:cs="Helvetica Neue"/>
          <w:color w:val="000000"/>
          <w:sz w:val="22"/>
          <w:szCs w:val="22"/>
          <w:lang w:val="en-US"/>
        </w:rPr>
        <w:t>Zimmerman</w:t>
      </w:r>
      <w:del w:id="258" w:author="laurent pallas" w:date="2024-07-23T08:56:00Z">
        <w:r w:rsidRPr="007849CE" w:rsidDel="00C83DFE">
          <w:rPr>
            <w:rFonts w:ascii="Helvetica Neue" w:hAnsi="Helvetica Neue" w:cs="Helvetica Neue"/>
            <w:color w:val="000000"/>
            <w:sz w:val="22"/>
            <w:szCs w:val="22"/>
            <w:lang w:val="en-US"/>
          </w:rPr>
          <w:delText>,</w:delText>
        </w:r>
      </w:del>
      <w:r w:rsidRPr="007849CE">
        <w:rPr>
          <w:rFonts w:ascii="Helvetica Neue" w:hAnsi="Helvetica Neue" w:cs="Helvetica Neue"/>
          <w:color w:val="000000"/>
          <w:sz w:val="22"/>
          <w:szCs w:val="22"/>
          <w:lang w:val="en-US"/>
        </w:rPr>
        <w:t xml:space="preserve"> 1780</w:t>
      </w:r>
    </w:p>
    <w:p w14:paraId="2AEFA11B" w14:textId="508B4969" w:rsidR="00DE4E3C"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Pr>
          <w:rFonts w:ascii="Helvetica Neue" w:hAnsi="Helvetica Neue" w:cs="Helvetica Neue"/>
          <w:smallCaps/>
          <w:color w:val="000000"/>
          <w:sz w:val="22"/>
          <w:szCs w:val="22"/>
          <w:lang w:val="en-US"/>
        </w:rPr>
        <w:t xml:space="preserve">. —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satanas</w:t>
      </w:r>
      <w:proofErr w:type="spellEnd"/>
      <w:r w:rsidR="00DE4E3C" w:rsidRPr="00F3788D">
        <w:rPr>
          <w:rFonts w:ascii="Helvetica Neue" w:hAnsi="Helvetica Neue" w:cs="Helvetica Neue"/>
          <w:i/>
          <w:color w:val="000000"/>
          <w:sz w:val="22"/>
          <w:szCs w:val="22"/>
          <w:lang w:val="en-US"/>
        </w:rPr>
        <w:t xml:space="preserve"> </w:t>
      </w:r>
      <w:r w:rsidR="00DE4E3C" w:rsidRPr="00F3788D">
        <w:rPr>
          <w:rFonts w:ascii="Helvetica Neue" w:hAnsi="Helvetica Neue" w:cs="Helvetica Neue"/>
          <w:color w:val="000000"/>
          <w:sz w:val="22"/>
          <w:szCs w:val="22"/>
          <w:lang w:val="en-US"/>
        </w:rPr>
        <w:t>Waterhouse</w:t>
      </w:r>
      <w:del w:id="259" w:author="laurent pallas" w:date="2024-07-23T08:56:00Z">
        <w:r w:rsidR="00DE4E3C" w:rsidRPr="00F3788D" w:rsidDel="00C83DFE">
          <w:rPr>
            <w:rFonts w:ascii="Helvetica Neue" w:hAnsi="Helvetica Neue" w:cs="Helvetica Neue"/>
            <w:color w:val="000000"/>
            <w:sz w:val="22"/>
            <w:szCs w:val="22"/>
            <w:lang w:val="en-US"/>
          </w:rPr>
          <w:delText>,</w:delText>
        </w:r>
      </w:del>
      <w:r w:rsidR="00DE4E3C" w:rsidRPr="00F3788D">
        <w:rPr>
          <w:rFonts w:ascii="Helvetica Neue" w:hAnsi="Helvetica Neue" w:cs="Helvetica Neue"/>
          <w:color w:val="000000"/>
          <w:sz w:val="22"/>
          <w:szCs w:val="22"/>
          <w:lang w:val="en-US"/>
        </w:rPr>
        <w:t xml:space="preserve"> 1838</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angolensis</w:t>
      </w:r>
      <w:proofErr w:type="spellEnd"/>
      <w:r w:rsidR="00DE4E3C" w:rsidRPr="00F3788D">
        <w:rPr>
          <w:rFonts w:ascii="Helvetica Neue" w:hAnsi="Helvetica Neue" w:cs="Helvetica Neue"/>
          <w:i/>
          <w:color w:val="000000"/>
          <w:sz w:val="22"/>
          <w:szCs w:val="22"/>
          <w:lang w:val="en-US"/>
        </w:rPr>
        <w:t xml:space="preserve"> </w:t>
      </w:r>
      <w:proofErr w:type="spellStart"/>
      <w:r w:rsidR="00DE4E3C" w:rsidRPr="00F3788D">
        <w:rPr>
          <w:rFonts w:ascii="Helvetica Neue" w:hAnsi="Helvetica Neue" w:cs="Helvetica Neue"/>
          <w:color w:val="000000"/>
          <w:sz w:val="22"/>
          <w:szCs w:val="22"/>
          <w:lang w:val="en-US"/>
        </w:rPr>
        <w:t>Sclater</w:t>
      </w:r>
      <w:proofErr w:type="spellEnd"/>
      <w:del w:id="260" w:author="laurent pallas" w:date="2024-07-23T08:56:00Z">
        <w:r w:rsidR="00DE4E3C" w:rsidRPr="00F3788D" w:rsidDel="00C83DFE">
          <w:rPr>
            <w:rFonts w:ascii="Helvetica Neue" w:hAnsi="Helvetica Neue" w:cs="Helvetica Neue"/>
            <w:color w:val="000000"/>
            <w:sz w:val="22"/>
            <w:szCs w:val="22"/>
            <w:lang w:val="en-US"/>
          </w:rPr>
          <w:delText>,</w:delText>
        </w:r>
      </w:del>
      <w:r w:rsidR="00DE4E3C" w:rsidRPr="00F3788D">
        <w:rPr>
          <w:rFonts w:ascii="Helvetica Neue" w:hAnsi="Helvetica Neue" w:cs="Helvetica Neue"/>
          <w:color w:val="000000"/>
          <w:sz w:val="22"/>
          <w:szCs w:val="22"/>
          <w:lang w:val="en-US"/>
        </w:rPr>
        <w:t xml:space="preserve"> 1860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vellerosus</w:t>
      </w:r>
      <w:proofErr w:type="spellEnd"/>
      <w:r w:rsidR="00DE4E3C" w:rsidRPr="00F3788D">
        <w:rPr>
          <w:rFonts w:ascii="Helvetica Neue" w:hAnsi="Helvetica Neue" w:cs="Helvetica Neue"/>
          <w:color w:val="000000"/>
          <w:sz w:val="22"/>
          <w:szCs w:val="22"/>
          <w:lang w:val="en-US"/>
        </w:rPr>
        <w:t xml:space="preserve"> Geoffroy</w:t>
      </w:r>
      <w:del w:id="261" w:author="laurent pallas" w:date="2024-07-23T08:56:00Z">
        <w:r w:rsidR="00DE4E3C" w:rsidRPr="00F3788D" w:rsidDel="00C83DFE">
          <w:rPr>
            <w:rFonts w:ascii="Helvetica Neue" w:hAnsi="Helvetica Neue" w:cs="Helvetica Neue"/>
            <w:color w:val="000000"/>
            <w:sz w:val="22"/>
            <w:szCs w:val="22"/>
            <w:lang w:val="en-US"/>
          </w:rPr>
          <w:delText>,</w:delText>
        </w:r>
      </w:del>
      <w:r w:rsidR="00DE4E3C" w:rsidRPr="00F3788D">
        <w:rPr>
          <w:rFonts w:ascii="Helvetica Neue" w:hAnsi="Helvetica Neue" w:cs="Helvetica Neue"/>
          <w:color w:val="000000"/>
          <w:sz w:val="22"/>
          <w:szCs w:val="22"/>
          <w:lang w:val="en-US"/>
        </w:rPr>
        <w:t xml:space="preserve"> 1830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guereza</w:t>
      </w:r>
      <w:r w:rsidR="00DE4E3C" w:rsidRPr="002E4E9A">
        <w:rPr>
          <w:rFonts w:ascii="Helvetica Neue" w:hAnsi="Helvetica Neue" w:cs="Helvetica Neue"/>
          <w:color w:val="000000"/>
          <w:sz w:val="22"/>
          <w:szCs w:val="22"/>
          <w:lang w:val="en-US"/>
        </w:rPr>
        <w:t xml:space="preserve"> </w:t>
      </w:r>
      <w:proofErr w:type="spellStart"/>
      <w:r w:rsidR="00DE4E3C" w:rsidRPr="00F3788D">
        <w:rPr>
          <w:rFonts w:ascii="Helvetica Neue" w:hAnsi="Helvetica Neue" w:cs="Helvetica Neue"/>
          <w:color w:val="000000"/>
          <w:sz w:val="22"/>
          <w:szCs w:val="22"/>
          <w:lang w:val="en-US"/>
        </w:rPr>
        <w:t>Rüppell</w:t>
      </w:r>
      <w:proofErr w:type="spellEnd"/>
      <w:del w:id="262" w:author="laurent pallas" w:date="2024-07-23T08:56:00Z">
        <w:r w:rsidR="00DE4E3C" w:rsidRPr="00F3788D" w:rsidDel="00C83DFE">
          <w:rPr>
            <w:rFonts w:ascii="Helvetica Neue" w:hAnsi="Helvetica Neue" w:cs="Helvetica Neue"/>
            <w:color w:val="000000"/>
            <w:sz w:val="22"/>
            <w:szCs w:val="22"/>
            <w:lang w:val="en-US"/>
          </w:rPr>
          <w:delText>,</w:delText>
        </w:r>
      </w:del>
      <w:r w:rsidR="00DE4E3C" w:rsidRPr="00F3788D">
        <w:rPr>
          <w:rFonts w:ascii="Helvetica Neue" w:hAnsi="Helvetica Neue" w:cs="Helvetica Neue"/>
          <w:color w:val="000000"/>
          <w:sz w:val="22"/>
          <w:szCs w:val="22"/>
          <w:lang w:val="en-US"/>
        </w:rPr>
        <w:t xml:space="preserve"> 1835</w:t>
      </w:r>
      <w:r w:rsidR="0003217A">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and </w:t>
      </w:r>
      <w:r w:rsidR="00DE4E3C" w:rsidRPr="002E4E9A">
        <w:rPr>
          <w:rFonts w:ascii="Helvetica Neue" w:hAnsi="Helvetica Neue" w:cs="Helvetica Neue"/>
          <w:i/>
          <w:color w:val="000000"/>
          <w:sz w:val="22"/>
          <w:szCs w:val="22"/>
          <w:lang w:val="en-US"/>
        </w:rPr>
        <w:t>Colobus</w:t>
      </w:r>
      <w:r w:rsidR="00DE4E3C" w:rsidRPr="00F3788D">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freedmani</w:t>
      </w:r>
      <w:proofErr w:type="spellEnd"/>
      <w:r w:rsidR="00DE4E3C"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Jablonski &amp; Leakey</w:t>
      </w:r>
      <w:ins w:id="263" w:author="laurent pallas" w:date="2024-07-23T08:56:00Z">
        <w:r w:rsidR="00C83DFE">
          <w:rPr>
            <w:rFonts w:ascii="Helvetica Neue" w:hAnsi="Helvetica Neue" w:cs="Helvetica Neue"/>
            <w:color w:val="000000"/>
            <w:sz w:val="22"/>
            <w:szCs w:val="22"/>
            <w:lang w:val="en-US"/>
          </w:rPr>
          <w:t xml:space="preserve"> </w:t>
        </w:r>
      </w:ins>
      <w:del w:id="264" w:author="laurent pallas" w:date="2024-07-23T08:56:00Z">
        <w:r w:rsidR="00DE4E3C" w:rsidRPr="00F3788D" w:rsidDel="00C83DFE">
          <w:rPr>
            <w:rFonts w:ascii="Helvetica Neue" w:hAnsi="Helvetica Neue" w:cs="Helvetica Neue"/>
            <w:color w:val="000000"/>
            <w:sz w:val="22"/>
            <w:szCs w:val="22"/>
            <w:lang w:val="en-US"/>
          </w:rPr>
          <w:delText xml:space="preserve">, </w:delText>
        </w:r>
      </w:del>
      <w:r w:rsidR="00DE4E3C" w:rsidRPr="00F3788D">
        <w:rPr>
          <w:rFonts w:ascii="Helvetica Neue" w:hAnsi="Helvetica Neue" w:cs="Helvetica Neue"/>
          <w:color w:val="000000"/>
          <w:sz w:val="22"/>
          <w:szCs w:val="22"/>
          <w:lang w:val="en-US"/>
        </w:rPr>
        <w:t xml:space="preserve">2008. </w:t>
      </w:r>
    </w:p>
    <w:p w14:paraId="5D4BB5A7" w14:textId="60B1BA1F" w:rsidR="00DE4E3C"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E4E3C" w:rsidRPr="00F3788D">
        <w:rPr>
          <w:rFonts w:ascii="Helvetica Neue" w:hAnsi="Helvetica Neue" w:cs="Helvetica Neue"/>
          <w:color w:val="000000"/>
          <w:sz w:val="22"/>
          <w:szCs w:val="22"/>
          <w:lang w:val="en-US"/>
        </w:rPr>
        <w:t xml:space="preserve">The earliest securely attested occurrence of the genus is from </w:t>
      </w:r>
      <w:r w:rsidR="0009294D" w:rsidRPr="00F3788D">
        <w:rPr>
          <w:rFonts w:ascii="Helvetica Neue" w:hAnsi="Helvetica Neue" w:cs="Helvetica Neue"/>
          <w:color w:val="000000"/>
          <w:sz w:val="22"/>
          <w:szCs w:val="22"/>
          <w:lang w:val="en-US"/>
        </w:rPr>
        <w:t xml:space="preserve">the KBS Mb. of the </w:t>
      </w:r>
      <w:proofErr w:type="spellStart"/>
      <w:r w:rsidR="0009294D" w:rsidRPr="00F3788D">
        <w:rPr>
          <w:rFonts w:ascii="Helvetica Neue" w:hAnsi="Helvetica Neue" w:cs="Helvetica Neue"/>
          <w:color w:val="000000"/>
          <w:sz w:val="22"/>
          <w:szCs w:val="22"/>
          <w:lang w:val="en-US"/>
        </w:rPr>
        <w:t>Koobi</w:t>
      </w:r>
      <w:proofErr w:type="spellEnd"/>
      <w:r w:rsidR="0009294D" w:rsidRPr="00F3788D">
        <w:rPr>
          <w:rFonts w:ascii="Helvetica Neue" w:hAnsi="Helvetica Neue" w:cs="Helvetica Neue"/>
          <w:color w:val="000000"/>
          <w:sz w:val="22"/>
          <w:szCs w:val="22"/>
          <w:lang w:val="en-US"/>
        </w:rPr>
        <w:t xml:space="preserve"> Formation (ca. 1.9 Ma). </w:t>
      </w:r>
      <w:r w:rsidR="0043552E" w:rsidRPr="00F3788D">
        <w:rPr>
          <w:rFonts w:ascii="Helvetica Neue" w:hAnsi="Helvetica Neue" w:cs="Helvetica Neue"/>
          <w:color w:val="000000"/>
          <w:sz w:val="22"/>
          <w:szCs w:val="22"/>
          <w:lang w:val="en-US"/>
        </w:rPr>
        <w:t xml:space="preserve">The extant distribution of </w:t>
      </w:r>
      <w:r w:rsidR="0009294D" w:rsidRPr="002E4E9A">
        <w:rPr>
          <w:rFonts w:ascii="Helvetica Neue" w:hAnsi="Helvetica Neue" w:cs="Helvetica Neue"/>
          <w:i/>
          <w:color w:val="000000"/>
          <w:sz w:val="22"/>
          <w:szCs w:val="22"/>
          <w:lang w:val="en-US"/>
        </w:rPr>
        <w:t>Colobus</w:t>
      </w:r>
      <w:r w:rsidR="0009294D" w:rsidRPr="00F3788D">
        <w:rPr>
          <w:rFonts w:ascii="Helvetica Neue" w:hAnsi="Helvetica Neue" w:cs="Helvetica Neue"/>
          <w:color w:val="000000"/>
          <w:sz w:val="22"/>
          <w:szCs w:val="22"/>
          <w:lang w:val="en-US"/>
        </w:rPr>
        <w:t xml:space="preserve"> is </w:t>
      </w:r>
      <w:r w:rsidR="0043552E" w:rsidRPr="00F3788D">
        <w:rPr>
          <w:rFonts w:ascii="Helvetica Neue" w:hAnsi="Helvetica Neue" w:cs="Helvetica Neue"/>
          <w:color w:val="000000"/>
          <w:sz w:val="22"/>
          <w:szCs w:val="22"/>
          <w:lang w:val="en-US"/>
        </w:rPr>
        <w:t>restricted</w:t>
      </w:r>
      <w:r w:rsidR="0009294D" w:rsidRPr="00F3788D">
        <w:rPr>
          <w:rFonts w:ascii="Helvetica Neue" w:hAnsi="Helvetica Neue" w:cs="Helvetica Neue"/>
          <w:color w:val="000000"/>
          <w:sz w:val="22"/>
          <w:szCs w:val="22"/>
          <w:lang w:val="en-US"/>
        </w:rPr>
        <w:t xml:space="preserve"> </w:t>
      </w:r>
      <w:r w:rsidR="0043552E" w:rsidRPr="00F3788D">
        <w:rPr>
          <w:rFonts w:ascii="Helvetica Neue" w:hAnsi="Helvetica Neue" w:cs="Helvetica Neue"/>
          <w:color w:val="000000"/>
          <w:sz w:val="22"/>
          <w:szCs w:val="22"/>
          <w:lang w:val="en-US"/>
        </w:rPr>
        <w:t>to the African equatorial zone.</w:t>
      </w:r>
      <w:r w:rsidR="00FA0D33">
        <w:rPr>
          <w:rFonts w:ascii="Helvetica Neue" w:hAnsi="Helvetica Neue" w:cs="Helvetica Neue"/>
          <w:color w:val="000000"/>
          <w:sz w:val="22"/>
          <w:szCs w:val="22"/>
          <w:lang w:val="en-US"/>
        </w:rPr>
        <w:t xml:space="preserve"> </w:t>
      </w:r>
    </w:p>
    <w:p w14:paraId="1D3E31FF"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3C84BB95" w14:textId="650F4C9E" w:rsidR="00DE4E3C" w:rsidRPr="00F3788D" w:rsidRDefault="00C8615A" w:rsidP="0053459A">
      <w:pPr>
        <w:tabs>
          <w:tab w:val="left" w:pos="5666"/>
        </w:tabs>
        <w:spacing w:line="360" w:lineRule="auto"/>
        <w:jc w:val="both"/>
        <w:outlineLvl w:val="0"/>
        <w:rPr>
          <w:rFonts w:ascii="Helvetica Neue" w:hAnsi="Helvetica Neue" w:cs="Helvetica Neue"/>
          <w:color w:val="000000"/>
          <w:sz w:val="22"/>
          <w:szCs w:val="22"/>
          <w:lang w:val="en-US"/>
        </w:rPr>
      </w:pPr>
      <w:r>
        <w:rPr>
          <w:rFonts w:ascii="Helvetica Neue" w:hAnsi="Helvetica Neue" w:cs="Helvetica Neue"/>
          <w:iCs/>
          <w:color w:val="000000"/>
          <w:sz w:val="22"/>
          <w:szCs w:val="22"/>
          <w:lang w:val="en-US"/>
        </w:rPr>
        <w:t xml:space="preserve">Cf. </w:t>
      </w:r>
      <w:r w:rsidR="0043552E" w:rsidRPr="00F3788D">
        <w:rPr>
          <w:rFonts w:ascii="Helvetica Neue" w:hAnsi="Helvetica Neue" w:cs="Helvetica Neue"/>
          <w:i/>
          <w:color w:val="000000"/>
          <w:sz w:val="22"/>
          <w:szCs w:val="22"/>
          <w:lang w:val="en-US"/>
        </w:rPr>
        <w:t xml:space="preserve">Colobus </w:t>
      </w:r>
      <w:r w:rsidR="0043552E" w:rsidRPr="00F3788D">
        <w:rPr>
          <w:rFonts w:ascii="Helvetica Neue" w:hAnsi="Helvetica Neue" w:cs="Helvetica Neue"/>
          <w:color w:val="000000"/>
          <w:sz w:val="22"/>
          <w:szCs w:val="22"/>
          <w:lang w:val="en-US"/>
        </w:rPr>
        <w:t xml:space="preserve">sp. </w:t>
      </w:r>
      <w:proofErr w:type="spellStart"/>
      <w:r w:rsidR="0043552E" w:rsidRPr="00F3788D">
        <w:rPr>
          <w:rFonts w:ascii="Helvetica Neue" w:hAnsi="Helvetica Neue" w:cs="Helvetica Neue"/>
          <w:color w:val="000000"/>
          <w:sz w:val="22"/>
          <w:szCs w:val="22"/>
          <w:lang w:val="en-US"/>
        </w:rPr>
        <w:t>indet</w:t>
      </w:r>
      <w:proofErr w:type="spellEnd"/>
      <w:r w:rsidR="0043552E" w:rsidRPr="00F3788D">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DE4E3C" w:rsidRPr="00F3788D">
        <w:rPr>
          <w:rFonts w:ascii="Helvetica Neue" w:hAnsi="Helvetica Neue" w:cs="Helvetica Neue"/>
          <w:color w:val="000000"/>
          <w:sz w:val="22"/>
          <w:szCs w:val="22"/>
          <w:lang w:val="en-US"/>
        </w:rPr>
        <w:t xml:space="preserve">s </w:t>
      </w:r>
      <w:r w:rsidR="0043552E" w:rsidRPr="00F3788D">
        <w:rPr>
          <w:rFonts w:ascii="Helvetica Neue" w:hAnsi="Helvetica Neue" w:cs="Helvetica Neue"/>
          <w:color w:val="000000"/>
          <w:sz w:val="22"/>
          <w:szCs w:val="22"/>
          <w:lang w:val="en-US"/>
        </w:rPr>
        <w:t>9</w:t>
      </w:r>
      <w:r w:rsidR="0041212B">
        <w:rPr>
          <w:rFonts w:ascii="Helvetica Neue" w:hAnsi="Helvetica Neue" w:cs="Helvetica Neue"/>
          <w:color w:val="000000"/>
          <w:sz w:val="22"/>
          <w:szCs w:val="22"/>
          <w:lang w:val="en-US"/>
        </w:rPr>
        <w:t>;</w:t>
      </w:r>
      <w:r w:rsidR="0043552E" w:rsidRPr="00F3788D">
        <w:rPr>
          <w:rFonts w:ascii="Helvetica Neue" w:hAnsi="Helvetica Neue" w:cs="Helvetica Neue"/>
          <w:color w:val="000000"/>
          <w:sz w:val="22"/>
          <w:szCs w:val="22"/>
          <w:lang w:val="en-US"/>
        </w:rPr>
        <w:t xml:space="preserve"> 23</w:t>
      </w:r>
      <w:r w:rsidR="0041212B">
        <w:rPr>
          <w:rFonts w:ascii="Helvetica Neue" w:hAnsi="Helvetica Neue" w:cs="Helvetica Neue"/>
          <w:color w:val="000000"/>
          <w:sz w:val="22"/>
          <w:szCs w:val="22"/>
          <w:lang w:val="en-US"/>
        </w:rPr>
        <w:t>;</w:t>
      </w:r>
      <w:r w:rsidR="0043552E" w:rsidRPr="00F3788D">
        <w:rPr>
          <w:rFonts w:ascii="Helvetica Neue" w:hAnsi="Helvetica Neue" w:cs="Helvetica Neue"/>
          <w:color w:val="000000"/>
          <w:sz w:val="22"/>
          <w:szCs w:val="22"/>
          <w:lang w:val="en-US"/>
        </w:rPr>
        <w:t xml:space="preserve"> 24</w:t>
      </w:r>
      <w:r w:rsidR="00DE4E3C" w:rsidRPr="00F3788D">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ab/>
      </w:r>
    </w:p>
    <w:p w14:paraId="1854335D" w14:textId="2FDF6ADD" w:rsidR="004D47EB" w:rsidRPr="00F3788D" w:rsidRDefault="0053459A"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r w:rsidR="00B5308B">
        <w:rPr>
          <w:rFonts w:ascii="Helvetica Neue" w:hAnsi="Helvetica Neue" w:cs="Helvetica Neue"/>
          <w:smallCaps/>
          <w:color w:val="000000"/>
          <w:sz w:val="22"/>
          <w:szCs w:val="22"/>
          <w:lang w:val="en-US"/>
        </w:rPr>
        <w:t xml:space="preserve">OMO 342-10019, OMO 342-10335, OMO 342-10298, OMO 342-10344, OMO 342-10052, and OMO 377-10024. </w:t>
      </w:r>
      <w:r w:rsidR="00DE4E3C" w:rsidRPr="00F3788D">
        <w:rPr>
          <w:rFonts w:ascii="Helvetica Neue" w:hAnsi="Helvetica Neue" w:cs="Helvetica Neue"/>
          <w:color w:val="000000"/>
          <w:sz w:val="22"/>
          <w:szCs w:val="22"/>
          <w:lang w:val="en-US"/>
        </w:rPr>
        <w:t xml:space="preserve">See </w:t>
      </w:r>
      <w:r w:rsidR="00B5308B">
        <w:rPr>
          <w:rFonts w:ascii="Helvetica Neue" w:hAnsi="Helvetica Neue" w:cs="Helvetica Neue"/>
          <w:color w:val="000000"/>
          <w:sz w:val="22"/>
          <w:szCs w:val="22"/>
          <w:lang w:val="en-US"/>
        </w:rPr>
        <w:t xml:space="preserve">also </w:t>
      </w:r>
      <w:r w:rsidR="00DE4E3C" w:rsidRPr="00F3788D">
        <w:rPr>
          <w:rFonts w:ascii="Helvetica Neue" w:hAnsi="Helvetica Neue" w:cs="Helvetica Neue"/>
          <w:color w:val="000000"/>
          <w:sz w:val="22"/>
          <w:szCs w:val="22"/>
          <w:lang w:val="en-US"/>
        </w:rPr>
        <w:t xml:space="preserve">Table 2. </w:t>
      </w:r>
      <w:r w:rsidR="00DE4E3C" w:rsidRPr="00F3788D">
        <w:rPr>
          <w:rFonts w:ascii="Helvetica Neue" w:hAnsi="Helvetica Neue" w:cs="Helvetica Neue"/>
          <w:color w:val="000000"/>
          <w:sz w:val="22"/>
          <w:szCs w:val="22"/>
          <w:lang w:val="en-US"/>
        </w:rPr>
        <w:tab/>
      </w:r>
    </w:p>
    <w:p w14:paraId="00954D32" w14:textId="77777777" w:rsidR="004D47EB" w:rsidRPr="00F3788D" w:rsidRDefault="004D47EB" w:rsidP="0053459A">
      <w:pPr>
        <w:spacing w:line="360" w:lineRule="auto"/>
        <w:jc w:val="both"/>
        <w:outlineLvl w:val="0"/>
        <w:rPr>
          <w:rFonts w:ascii="Helvetica Neue" w:hAnsi="Helvetica Neue" w:cs="Helvetica Neue"/>
          <w:color w:val="000000"/>
          <w:sz w:val="22"/>
          <w:szCs w:val="22"/>
          <w:lang w:val="en-US"/>
        </w:rPr>
      </w:pPr>
    </w:p>
    <w:p w14:paraId="554B9E7D" w14:textId="2691D8A3" w:rsidR="00611EC8" w:rsidRPr="00F3788D" w:rsidRDefault="00A604A6"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detailed</w:t>
      </w:r>
      <w:r w:rsidR="007E4934" w:rsidRPr="00F3788D">
        <w:rPr>
          <w:rFonts w:ascii="Helvetica Neue" w:hAnsi="Helvetica Neue" w:cs="Helvetica Neue"/>
          <w:color w:val="000000"/>
          <w:sz w:val="22"/>
          <w:szCs w:val="22"/>
          <w:lang w:val="en-US"/>
        </w:rPr>
        <w:t xml:space="preserve"> </w:t>
      </w:r>
      <w:r w:rsidR="00C61E9B" w:rsidRPr="00F3788D">
        <w:rPr>
          <w:rFonts w:ascii="Helvetica Neue" w:hAnsi="Helvetica Neue" w:cs="Helvetica Neue"/>
          <w:color w:val="000000"/>
          <w:sz w:val="22"/>
          <w:szCs w:val="22"/>
          <w:lang w:val="en-US"/>
        </w:rPr>
        <w:t xml:space="preserve">anatomical </w:t>
      </w:r>
      <w:r w:rsidR="007E4934" w:rsidRPr="00F3788D">
        <w:rPr>
          <w:rFonts w:ascii="Helvetica Neue" w:hAnsi="Helvetica Neue" w:cs="Helvetica Neue"/>
          <w:color w:val="000000"/>
          <w:sz w:val="22"/>
          <w:szCs w:val="22"/>
          <w:lang w:val="en-US"/>
        </w:rPr>
        <w:t>description of the colobine specimen</w:t>
      </w:r>
      <w:r w:rsidR="00C61E9B" w:rsidRPr="00F3788D">
        <w:rPr>
          <w:rFonts w:ascii="Helvetica Neue" w:hAnsi="Helvetica Neue" w:cs="Helvetica Neue"/>
          <w:color w:val="000000"/>
          <w:sz w:val="22"/>
          <w:szCs w:val="22"/>
          <w:lang w:val="en-US"/>
        </w:rPr>
        <w:t xml:space="preserve">s considered in this study </w:t>
      </w:r>
      <w:r w:rsidR="007E4934" w:rsidRPr="00F3788D">
        <w:rPr>
          <w:rFonts w:ascii="Helvetica Neue" w:hAnsi="Helvetica Neue" w:cs="Helvetica Neue"/>
          <w:color w:val="000000"/>
          <w:sz w:val="22"/>
          <w:szCs w:val="22"/>
          <w:lang w:val="en-US"/>
        </w:rPr>
        <w:t xml:space="preserve">can be found in </w:t>
      </w:r>
      <w:r w:rsidR="00DE4E3C" w:rsidRPr="00F3788D">
        <w:rPr>
          <w:rFonts w:ascii="Helvetica Neue" w:hAnsi="Helvetica Neue" w:cs="Helvetica Neue"/>
          <w:color w:val="000000"/>
          <w:sz w:val="22"/>
          <w:szCs w:val="22"/>
          <w:lang w:val="en-US"/>
        </w:rPr>
        <w:t xml:space="preserve">Appendix </w:t>
      </w:r>
      <w:r w:rsidR="00950291" w:rsidRPr="00F3788D">
        <w:rPr>
          <w:rFonts w:ascii="Helvetica Neue" w:hAnsi="Helvetica Neue" w:cs="Helvetica Neue"/>
          <w:color w:val="000000"/>
          <w:sz w:val="22"/>
          <w:szCs w:val="22"/>
          <w:lang w:val="en-US"/>
        </w:rPr>
        <w:t>1</w:t>
      </w:r>
      <w:r w:rsidR="007E4934" w:rsidRPr="00F3788D">
        <w:rPr>
          <w:rFonts w:ascii="Helvetica Neue" w:hAnsi="Helvetica Neue" w:cs="Helvetica Neue"/>
          <w:color w:val="000000"/>
          <w:sz w:val="22"/>
          <w:szCs w:val="22"/>
          <w:lang w:val="en-US"/>
        </w:rPr>
        <w:t>.</w:t>
      </w:r>
    </w:p>
    <w:p w14:paraId="642E0BE7"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1336BF1A" w14:textId="77777777" w:rsidR="00C83DFE" w:rsidRDefault="00C83DFE">
      <w:pPr>
        <w:rPr>
          <w:ins w:id="265" w:author="laurent pallas" w:date="2024-07-23T08:54:00Z"/>
          <w:rFonts w:ascii="Helvetica Neue" w:hAnsi="Helvetica Neue" w:cs="Helvetica Neue"/>
          <w:smallCaps/>
          <w:color w:val="000000"/>
          <w:sz w:val="22"/>
          <w:szCs w:val="22"/>
          <w:lang w:val="en-US"/>
        </w:rPr>
      </w:pPr>
      <w:ins w:id="266" w:author="laurent pallas" w:date="2024-07-23T08:54:00Z">
        <w:r>
          <w:rPr>
            <w:rFonts w:ascii="Helvetica Neue" w:hAnsi="Helvetica Neue" w:cs="Helvetica Neue"/>
            <w:smallCaps/>
            <w:color w:val="000000"/>
            <w:sz w:val="22"/>
            <w:szCs w:val="22"/>
            <w:lang w:val="en-US"/>
          </w:rPr>
          <w:br w:type="page"/>
        </w:r>
      </w:ins>
    </w:p>
    <w:p w14:paraId="558B9B2C" w14:textId="6CC3162D" w:rsidR="007E4934"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lastRenderedPageBreak/>
        <w:t>Qualitative and quantitative comparative anatomy</w:t>
      </w:r>
    </w:p>
    <w:p w14:paraId="00CE0EE5" w14:textId="1511B984" w:rsidR="002C04B5" w:rsidRPr="00031F82" w:rsidRDefault="00C61E9B"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w:t>
      </w:r>
      <w:r w:rsidR="007E4934" w:rsidRPr="002E4E9A">
        <w:rPr>
          <w:rFonts w:ascii="Helvetica Neue" w:hAnsi="Helvetica Neue" w:cs="Helvetica Neue"/>
          <w:i/>
          <w:color w:val="000000"/>
          <w:sz w:val="22"/>
          <w:szCs w:val="22"/>
          <w:lang w:val="en-US"/>
        </w:rPr>
        <w:t>omparative anatomy of the</w:t>
      </w:r>
      <w:r w:rsidR="00BA2438" w:rsidRPr="002E4E9A">
        <w:rPr>
          <w:rFonts w:ascii="Helvetica Neue" w:hAnsi="Helvetica Neue" w:cs="Helvetica Neue"/>
          <w:i/>
          <w:color w:val="000000"/>
          <w:sz w:val="22"/>
          <w:szCs w:val="22"/>
          <w:lang w:val="en-US"/>
        </w:rPr>
        <w:t xml:space="preserve"> </w:t>
      </w:r>
      <w:r w:rsidR="007E4934" w:rsidRPr="002E4E9A">
        <w:rPr>
          <w:rFonts w:ascii="Helvetica Neue" w:hAnsi="Helvetica Neue" w:cs="Helvetica Neue"/>
          <w:i/>
          <w:color w:val="000000"/>
          <w:sz w:val="22"/>
          <w:szCs w:val="22"/>
          <w:lang w:val="en-US"/>
        </w:rPr>
        <w:t>humer</w:t>
      </w:r>
      <w:r w:rsidR="007A726E" w:rsidRPr="002E4E9A">
        <w:rPr>
          <w:rFonts w:ascii="Helvetica Neue" w:hAnsi="Helvetica Neue" w:cs="Helvetica Neue"/>
          <w:i/>
          <w:color w:val="000000"/>
          <w:sz w:val="22"/>
          <w:szCs w:val="22"/>
          <w:lang w:val="en-US"/>
        </w:rPr>
        <w:t>al proximal epiphys</w:t>
      </w:r>
      <w:r w:rsidR="00876011">
        <w:rPr>
          <w:rFonts w:ascii="Helvetica Neue" w:hAnsi="Helvetica Neue" w:cs="Helvetica Neue"/>
          <w:i/>
          <w:color w:val="000000"/>
          <w:sz w:val="22"/>
          <w:szCs w:val="22"/>
          <w:lang w:val="en-US"/>
        </w:rPr>
        <w:t>e</w:t>
      </w:r>
      <w:r w:rsidR="007A726E" w:rsidRPr="002E4E9A">
        <w:rPr>
          <w:rFonts w:ascii="Helvetica Neue" w:hAnsi="Helvetica Neue" w:cs="Helvetica Neue"/>
          <w:i/>
          <w:color w:val="000000"/>
          <w:sz w:val="22"/>
          <w:szCs w:val="22"/>
          <w:lang w:val="en-US"/>
        </w:rPr>
        <w:t>s</w:t>
      </w:r>
    </w:p>
    <w:p w14:paraId="19DFC70F" w14:textId="024F8463" w:rsidR="00C22D8D" w:rsidRDefault="00165473" w:rsidP="0053459A">
      <w:pPr>
        <w:spacing w:line="360" w:lineRule="auto"/>
        <w:jc w:val="both"/>
        <w:outlineLvl w:val="0"/>
        <w:rPr>
          <w:rFonts w:ascii="Helvetica Neue" w:hAnsi="Helvetica Neue" w:cs="Helvetica Neue"/>
          <w:color w:val="000000"/>
          <w:sz w:val="22"/>
          <w:szCs w:val="22"/>
          <w:lang w:val="en-US"/>
        </w:rPr>
      </w:pPr>
      <w:r>
        <w:rPr>
          <w:noProof/>
        </w:rPr>
        <w:drawing>
          <wp:anchor distT="0" distB="0" distL="114300" distR="114300" simplePos="0" relativeHeight="251658240" behindDoc="0" locked="0" layoutInCell="1" allowOverlap="1" wp14:anchorId="6631EBBD" wp14:editId="72175737">
            <wp:simplePos x="0" y="0"/>
            <wp:positionH relativeFrom="margin">
              <wp:posOffset>1452880</wp:posOffset>
            </wp:positionH>
            <wp:positionV relativeFrom="paragraph">
              <wp:posOffset>1401561</wp:posOffset>
            </wp:positionV>
            <wp:extent cx="2849962" cy="3170583"/>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49962" cy="3170583"/>
                    </a:xfrm>
                    <a:prstGeom prst="rect">
                      <a:avLst/>
                    </a:prstGeom>
                  </pic:spPr>
                </pic:pic>
              </a:graphicData>
            </a:graphic>
            <wp14:sizeRelH relativeFrom="margin">
              <wp14:pctWidth>0</wp14:pctWidth>
            </wp14:sizeRelH>
            <wp14:sizeRelV relativeFrom="margin">
              <wp14:pctHeight>0</wp14:pctHeight>
            </wp14:sizeRelV>
          </wp:anchor>
        </w:drawing>
      </w:r>
      <w:r w:rsidR="00820EF4">
        <w:rPr>
          <w:rFonts w:ascii="Helvetica Neue" w:hAnsi="Helvetica Neue" w:cs="Helvetica Neue"/>
          <w:color w:val="000000"/>
          <w:sz w:val="22"/>
          <w:szCs w:val="22"/>
          <w:lang w:val="en-US"/>
        </w:rPr>
        <w:t xml:space="preserve">There </w:t>
      </w:r>
      <w:r w:rsidR="00F22EED">
        <w:rPr>
          <w:rFonts w:ascii="Helvetica Neue" w:hAnsi="Helvetica Neue" w:cs="Helvetica Neue"/>
          <w:color w:val="000000"/>
          <w:sz w:val="22"/>
          <w:szCs w:val="22"/>
          <w:lang w:val="en-US"/>
        </w:rPr>
        <w:t>is</w:t>
      </w:r>
      <w:r w:rsidR="00820EF4">
        <w:rPr>
          <w:rFonts w:ascii="Helvetica Neue" w:hAnsi="Helvetica Neue" w:cs="Helvetica Neue"/>
          <w:color w:val="000000"/>
          <w:sz w:val="22"/>
          <w:szCs w:val="22"/>
          <w:lang w:val="en-US"/>
        </w:rPr>
        <w:t xml:space="preserve"> a total of </w:t>
      </w:r>
      <w:r w:rsidR="00820EF4" w:rsidRPr="00C470C3">
        <w:rPr>
          <w:rFonts w:ascii="Helvetica Neue" w:hAnsi="Helvetica Neue" w:cs="Helvetica Neue"/>
          <w:i/>
          <w:iCs/>
          <w:color w:val="000000"/>
          <w:sz w:val="22"/>
          <w:szCs w:val="22"/>
          <w:lang w:val="en-US"/>
        </w:rPr>
        <w:t xml:space="preserve">n </w:t>
      </w:r>
      <w:r w:rsidR="00820EF4" w:rsidRPr="007849CE">
        <w:rPr>
          <w:rFonts w:ascii="Helvetica Neue" w:hAnsi="Helvetica Neue" w:cs="Helvetica Neue"/>
          <w:color w:val="000000"/>
          <w:sz w:val="22"/>
          <w:szCs w:val="22"/>
          <w:lang w:val="en-US"/>
        </w:rPr>
        <w:t xml:space="preserve">= </w:t>
      </w:r>
      <w:r w:rsidR="00C470C3" w:rsidRPr="007849CE">
        <w:rPr>
          <w:rFonts w:ascii="Helvetica Neue" w:hAnsi="Helvetica Neue" w:cs="Helvetica Neue"/>
          <w:color w:val="000000"/>
          <w:sz w:val="22"/>
          <w:szCs w:val="22"/>
          <w:lang w:val="en-US"/>
        </w:rPr>
        <w:t>5 proxi</w:t>
      </w:r>
      <w:r w:rsidR="00C470C3">
        <w:rPr>
          <w:rFonts w:ascii="Helvetica Neue" w:hAnsi="Helvetica Neue" w:cs="Helvetica Neue"/>
          <w:color w:val="000000"/>
          <w:sz w:val="22"/>
          <w:szCs w:val="22"/>
          <w:lang w:val="en-US"/>
        </w:rPr>
        <w:t xml:space="preserve">mal </w:t>
      </w:r>
      <w:proofErr w:type="spellStart"/>
      <w:r w:rsidR="00C470C3">
        <w:rPr>
          <w:rFonts w:ascii="Helvetica Neue" w:hAnsi="Helvetica Neue" w:cs="Helvetica Neue"/>
          <w:color w:val="000000"/>
          <w:sz w:val="22"/>
          <w:szCs w:val="22"/>
          <w:lang w:val="en-US"/>
        </w:rPr>
        <w:t>humerii</w:t>
      </w:r>
      <w:proofErr w:type="spellEnd"/>
      <w:r w:rsidR="001B4E73">
        <w:rPr>
          <w:rFonts w:ascii="Helvetica Neue" w:hAnsi="Helvetica Neue" w:cs="Helvetica Neue"/>
          <w:color w:val="000000"/>
          <w:sz w:val="22"/>
          <w:szCs w:val="22"/>
          <w:lang w:val="en-US"/>
        </w:rPr>
        <w:t xml:space="preserve"> identified here as colobine from the </w:t>
      </w:r>
      <w:proofErr w:type="spellStart"/>
      <w:r w:rsidR="001B4E73">
        <w:rPr>
          <w:rFonts w:ascii="Helvetica Neue" w:hAnsi="Helvetica Neue" w:cs="Helvetica Neue"/>
          <w:color w:val="000000"/>
          <w:sz w:val="22"/>
          <w:szCs w:val="22"/>
          <w:lang w:val="en-US"/>
        </w:rPr>
        <w:t>Omo</w:t>
      </w:r>
      <w:proofErr w:type="spellEnd"/>
      <w:r w:rsidR="001B4E73">
        <w:rPr>
          <w:rFonts w:ascii="Helvetica Neue" w:hAnsi="Helvetica Neue" w:cs="Helvetica Neue"/>
          <w:color w:val="000000"/>
          <w:sz w:val="22"/>
          <w:szCs w:val="22"/>
          <w:lang w:val="en-US"/>
        </w:rPr>
        <w:t>. These include t</w:t>
      </w:r>
      <w:r w:rsidR="00FA79A9" w:rsidRPr="00C470C3">
        <w:rPr>
          <w:rFonts w:ascii="Helvetica Neue" w:hAnsi="Helvetica Neue" w:cs="Helvetica Neue"/>
          <w:color w:val="000000"/>
          <w:sz w:val="22"/>
          <w:szCs w:val="22"/>
          <w:lang w:val="en-US"/>
        </w:rPr>
        <w:t>hree</w:t>
      </w:r>
      <w:r w:rsidR="007E4934" w:rsidRPr="00F3788D">
        <w:rPr>
          <w:rFonts w:ascii="Helvetica Neue" w:hAnsi="Helvetica Neue" w:cs="Helvetica Neue"/>
          <w:color w:val="000000"/>
          <w:sz w:val="22"/>
          <w:szCs w:val="22"/>
          <w:lang w:val="en-US"/>
        </w:rPr>
        <w:t xml:space="preserve"> larg</w:t>
      </w:r>
      <w:r w:rsidR="00A604A6"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proximal humer</w:t>
      </w:r>
      <w:r w:rsidR="000120C3" w:rsidRPr="00F3788D">
        <w:rPr>
          <w:rFonts w:ascii="Helvetica Neue" w:hAnsi="Helvetica Neue" w:cs="Helvetica Neue"/>
          <w:color w:val="000000"/>
          <w:sz w:val="22"/>
          <w:szCs w:val="22"/>
          <w:lang w:val="en-US"/>
        </w:rPr>
        <w:t>i</w:t>
      </w:r>
      <w:r w:rsidR="007E4934" w:rsidRPr="00F3788D">
        <w:rPr>
          <w:rFonts w:ascii="Helvetica Neue" w:hAnsi="Helvetica Neue" w:cs="Helvetica Neue"/>
          <w:color w:val="000000"/>
          <w:sz w:val="22"/>
          <w:szCs w:val="22"/>
          <w:lang w:val="en-US"/>
        </w:rPr>
        <w:t xml:space="preserve"> from members C (OMO 18/inf-10063), E (OM</w:t>
      </w:r>
      <w:r w:rsidR="00FA79A9" w:rsidRPr="00F3788D">
        <w:rPr>
          <w:rFonts w:ascii="Helvetica Neue" w:hAnsi="Helvetica Neue" w:cs="Helvetica Neue"/>
          <w:color w:val="000000"/>
          <w:sz w:val="22"/>
          <w:szCs w:val="22"/>
          <w:lang w:val="en-US"/>
        </w:rPr>
        <w:t>O 70-10042) and</w:t>
      </w:r>
      <w:r w:rsidR="007F3F0F" w:rsidRPr="00F3788D">
        <w:rPr>
          <w:rFonts w:ascii="Helvetica Neue" w:hAnsi="Helvetica Neue" w:cs="Helvetica Neue"/>
          <w:color w:val="000000"/>
          <w:sz w:val="22"/>
          <w:szCs w:val="22"/>
          <w:lang w:val="en-US"/>
        </w:rPr>
        <w:t xml:space="preserve"> from the</w:t>
      </w:r>
      <w:r w:rsidR="00FA79A9" w:rsidRPr="00F3788D">
        <w:rPr>
          <w:rFonts w:ascii="Helvetica Neue" w:hAnsi="Helvetica Neue" w:cs="Helvetica Neue"/>
          <w:color w:val="000000"/>
          <w:sz w:val="22"/>
          <w:szCs w:val="22"/>
          <w:lang w:val="en-US"/>
        </w:rPr>
        <w:t xml:space="preserve"> </w:t>
      </w:r>
      <w:r w:rsidR="007F3F0F" w:rsidRPr="00F3788D">
        <w:rPr>
          <w:rFonts w:ascii="Helvetica Neue" w:hAnsi="Helvetica Neue" w:cs="Helvetica Neue"/>
          <w:color w:val="000000"/>
          <w:sz w:val="22"/>
          <w:szCs w:val="22"/>
          <w:lang w:val="en-US"/>
        </w:rPr>
        <w:t>u</w:t>
      </w:r>
      <w:r w:rsidR="00FA79A9" w:rsidRPr="00F3788D">
        <w:rPr>
          <w:rFonts w:ascii="Helvetica Neue" w:hAnsi="Helvetica Neue" w:cs="Helvetica Neue"/>
          <w:color w:val="000000"/>
          <w:sz w:val="22"/>
          <w:szCs w:val="22"/>
          <w:lang w:val="en-US"/>
        </w:rPr>
        <w:t xml:space="preserve">pper </w:t>
      </w:r>
      <w:r w:rsidR="007F3F0F" w:rsidRPr="00F3788D">
        <w:rPr>
          <w:rFonts w:ascii="Helvetica Neue" w:hAnsi="Helvetica Neue" w:cs="Helvetica Neue"/>
          <w:color w:val="000000"/>
          <w:sz w:val="22"/>
          <w:szCs w:val="22"/>
          <w:lang w:val="en-US"/>
        </w:rPr>
        <w:t xml:space="preserve">part of Member </w:t>
      </w:r>
      <w:r w:rsidR="00FA79A9" w:rsidRPr="00F3788D">
        <w:rPr>
          <w:rFonts w:ascii="Helvetica Neue" w:hAnsi="Helvetica Neue" w:cs="Helvetica Neue"/>
          <w:color w:val="000000"/>
          <w:sz w:val="22"/>
          <w:szCs w:val="22"/>
          <w:lang w:val="en-US"/>
        </w:rPr>
        <w:t>G (F 501-1</w:t>
      </w:r>
      <w:r w:rsidR="007E4934" w:rsidRPr="00F3788D">
        <w:rPr>
          <w:rFonts w:ascii="Helvetica Neue" w:hAnsi="Helvetica Neue" w:cs="Helvetica Neue"/>
          <w:color w:val="000000"/>
          <w:sz w:val="22"/>
          <w:szCs w:val="22"/>
          <w:lang w:val="en-US"/>
        </w:rPr>
        <w:t>)</w:t>
      </w:r>
      <w:r w:rsidR="001B4E73">
        <w:rPr>
          <w:rFonts w:ascii="Helvetica Neue" w:hAnsi="Helvetica Neue" w:cs="Helvetica Neue"/>
          <w:color w:val="000000"/>
          <w:sz w:val="22"/>
          <w:szCs w:val="22"/>
          <w:lang w:val="en-US"/>
        </w:rPr>
        <w:t xml:space="preserve"> plus two smaller individual</w:t>
      </w:r>
      <w:r w:rsidR="0002209B">
        <w:rPr>
          <w:rFonts w:ascii="Helvetica Neue" w:hAnsi="Helvetica Neue" w:cs="Helvetica Neue"/>
          <w:color w:val="000000"/>
          <w:sz w:val="22"/>
          <w:szCs w:val="22"/>
          <w:lang w:val="en-US"/>
        </w:rPr>
        <w:t>s</w:t>
      </w:r>
      <w:r w:rsidR="001B4E73">
        <w:rPr>
          <w:rFonts w:ascii="Helvetica Neue" w:hAnsi="Helvetica Neue" w:cs="Helvetica Neue"/>
          <w:color w:val="000000"/>
          <w:sz w:val="22"/>
          <w:szCs w:val="22"/>
          <w:lang w:val="en-US"/>
        </w:rPr>
        <w:t xml:space="preserve"> from Member L</w:t>
      </w:r>
      <w:r w:rsidR="007E4934" w:rsidRPr="00F3788D">
        <w:rPr>
          <w:rFonts w:ascii="Helvetica Neue" w:hAnsi="Helvetica Neue" w:cs="Helvetica Neue"/>
          <w:color w:val="000000"/>
          <w:sz w:val="22"/>
          <w:szCs w:val="22"/>
          <w:lang w:val="en-US"/>
        </w:rPr>
        <w:t xml:space="preserve">. </w:t>
      </w:r>
      <w:r w:rsidR="00A90682" w:rsidRPr="00F3788D">
        <w:rPr>
          <w:rFonts w:ascii="Helvetica Neue" w:hAnsi="Helvetica Neue" w:cs="Helvetica Neue"/>
          <w:color w:val="000000"/>
          <w:sz w:val="22"/>
          <w:szCs w:val="22"/>
          <w:lang w:val="en-US"/>
        </w:rPr>
        <w:t xml:space="preserve">They are </w:t>
      </w:r>
      <w:r w:rsidR="00D776DB" w:rsidRPr="00F3788D">
        <w:rPr>
          <w:rFonts w:ascii="Helvetica Neue" w:hAnsi="Helvetica Neue" w:cs="Helvetica Neue"/>
          <w:color w:val="000000"/>
          <w:sz w:val="22"/>
          <w:szCs w:val="22"/>
          <w:lang w:val="en-US"/>
        </w:rPr>
        <w:t>comparable</w:t>
      </w:r>
      <w:r w:rsidR="00A90682" w:rsidRPr="00F3788D">
        <w:rPr>
          <w:rFonts w:ascii="Helvetica Neue" w:hAnsi="Helvetica Neue" w:cs="Helvetica Neue"/>
          <w:color w:val="000000"/>
          <w:sz w:val="22"/>
          <w:szCs w:val="22"/>
          <w:lang w:val="en-US"/>
        </w:rPr>
        <w:t xml:space="preserve"> in absolute size to </w:t>
      </w:r>
      <w:r w:rsidR="00A90682" w:rsidRPr="002E4E9A">
        <w:rPr>
          <w:rFonts w:ascii="Helvetica Neue" w:hAnsi="Helvetica Neue" w:cs="Helvetica Neue"/>
          <w:i/>
          <w:color w:val="000000"/>
          <w:sz w:val="22"/>
          <w:szCs w:val="22"/>
          <w:lang w:val="en-US"/>
        </w:rPr>
        <w:t xml:space="preserve">R. </w:t>
      </w:r>
      <w:proofErr w:type="spellStart"/>
      <w:r w:rsidR="00A90682" w:rsidRPr="002E4E9A">
        <w:rPr>
          <w:rFonts w:ascii="Helvetica Neue" w:hAnsi="Helvetica Neue" w:cs="Helvetica Neue"/>
          <w:i/>
          <w:color w:val="000000"/>
          <w:sz w:val="22"/>
          <w:szCs w:val="22"/>
          <w:lang w:val="en-US"/>
        </w:rPr>
        <w:t>turkanaensis</w:t>
      </w:r>
      <w:proofErr w:type="spellEnd"/>
      <w:r w:rsidR="00A90682" w:rsidRPr="00F3788D">
        <w:rPr>
          <w:rFonts w:ascii="Helvetica Neue" w:hAnsi="Helvetica Neue" w:cs="Helvetica Neue"/>
          <w:color w:val="000000"/>
          <w:sz w:val="22"/>
          <w:szCs w:val="22"/>
          <w:lang w:val="en-US"/>
        </w:rPr>
        <w:t xml:space="preserve"> (KNM-ER 1542), </w:t>
      </w:r>
      <w:r w:rsidR="00A90682" w:rsidRPr="00F3788D">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t>
      </w:r>
      <w:proofErr w:type="spellStart"/>
      <w:r w:rsidR="00A90682" w:rsidRPr="002E4E9A">
        <w:rPr>
          <w:rFonts w:ascii="Helvetica Neue" w:hAnsi="Helvetica Neue" w:cs="Helvetica Neue"/>
          <w:i/>
          <w:color w:val="000000"/>
          <w:sz w:val="22"/>
          <w:szCs w:val="22"/>
          <w:lang w:val="en-US"/>
        </w:rPr>
        <w:t>williamsi</w:t>
      </w:r>
      <w:proofErr w:type="spellEnd"/>
      <w:r w:rsidR="00A90682" w:rsidRPr="00F3788D">
        <w:rPr>
          <w:rFonts w:ascii="Helvetica Neue" w:hAnsi="Helvetica Neue" w:cs="Helvetica Neue"/>
          <w:color w:val="000000"/>
          <w:sz w:val="22"/>
          <w:szCs w:val="22"/>
          <w:lang w:val="en-US"/>
        </w:rPr>
        <w:t xml:space="preserve">, </w:t>
      </w:r>
      <w:r w:rsidR="00A90682" w:rsidRPr="002E4E9A">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t>
      </w:r>
      <w:proofErr w:type="spellStart"/>
      <w:r w:rsidR="004C6B24">
        <w:rPr>
          <w:rFonts w:ascii="Helvetica Neue" w:hAnsi="Helvetica Neue" w:cs="Helvetica Neue"/>
          <w:i/>
          <w:color w:val="000000"/>
          <w:sz w:val="22"/>
          <w:szCs w:val="22"/>
          <w:lang w:val="en-US"/>
        </w:rPr>
        <w:t>coronatus</w:t>
      </w:r>
      <w:proofErr w:type="spellEnd"/>
      <w:r w:rsidR="00A90682" w:rsidRPr="00F3788D">
        <w:rPr>
          <w:rFonts w:ascii="Helvetica Neue" w:hAnsi="Helvetica Neue" w:cs="Helvetica Neue"/>
          <w:color w:val="000000"/>
          <w:sz w:val="22"/>
          <w:szCs w:val="22"/>
          <w:lang w:val="en-US"/>
        </w:rPr>
        <w:t xml:space="preserve"> and </w:t>
      </w:r>
      <w:r w:rsidR="00A90682" w:rsidRPr="002E4E9A">
        <w:rPr>
          <w:rFonts w:ascii="Helvetica Neue" w:hAnsi="Helvetica Neue" w:cs="Helvetica Neue"/>
          <w:i/>
          <w:color w:val="000000"/>
          <w:sz w:val="22"/>
          <w:szCs w:val="22"/>
          <w:lang w:val="en-US"/>
        </w:rPr>
        <w:t xml:space="preserve">P. </w:t>
      </w:r>
      <w:proofErr w:type="spellStart"/>
      <w:r w:rsidR="00A90682" w:rsidRPr="002E4E9A">
        <w:rPr>
          <w:rFonts w:ascii="Helvetica Neue" w:hAnsi="Helvetica Neue" w:cs="Helvetica Neue"/>
          <w:i/>
          <w:color w:val="000000"/>
          <w:sz w:val="22"/>
          <w:szCs w:val="22"/>
          <w:lang w:val="en-US"/>
        </w:rPr>
        <w:t>chemeroni</w:t>
      </w:r>
      <w:proofErr w:type="spellEnd"/>
      <w:r w:rsidR="00A90682" w:rsidRPr="00F3788D">
        <w:rPr>
          <w:rFonts w:ascii="Helvetica Neue" w:hAnsi="Helvetica Neue" w:cs="Helvetica Neue"/>
          <w:color w:val="000000"/>
          <w:sz w:val="22"/>
          <w:szCs w:val="22"/>
          <w:lang w:val="en-US"/>
        </w:rPr>
        <w:t xml:space="preserve"> </w:t>
      </w:r>
      <w:r w:rsidR="00F211C7" w:rsidRPr="00F3788D">
        <w:rPr>
          <w:rFonts w:ascii="Helvetica Neue" w:hAnsi="Helvetica Neue" w:cs="Helvetica Neue"/>
          <w:color w:val="000000"/>
          <w:sz w:val="22"/>
          <w:szCs w:val="22"/>
          <w:lang w:val="en-US"/>
        </w:rPr>
        <w:t xml:space="preserve">Leakey, 1969 </w:t>
      </w:r>
      <w:r w:rsidR="00F73D4A" w:rsidRPr="00F3788D">
        <w:rPr>
          <w:rFonts w:ascii="Helvetica Neue" w:hAnsi="Helvetica Neue" w:cs="Helvetica Neue"/>
          <w:color w:val="000000"/>
          <w:sz w:val="22"/>
          <w:szCs w:val="22"/>
          <w:lang w:val="en-US"/>
        </w:rPr>
        <w:t>(</w:t>
      </w:r>
      <w:r w:rsidR="004B02B2" w:rsidRPr="00F3788D">
        <w:rPr>
          <w:rFonts w:ascii="Helvetica Neue" w:hAnsi="Helvetica Neue" w:cs="Helvetica Neue"/>
          <w:color w:val="000000"/>
          <w:sz w:val="22"/>
          <w:szCs w:val="22"/>
          <w:lang w:val="en-US"/>
        </w:rPr>
        <w:t xml:space="preserve">Table </w:t>
      </w:r>
      <w:r w:rsidR="002E6E3A">
        <w:rPr>
          <w:rFonts w:ascii="Helvetica Neue" w:hAnsi="Helvetica Neue" w:cs="Helvetica Neue"/>
          <w:color w:val="000000"/>
          <w:sz w:val="22"/>
          <w:szCs w:val="22"/>
          <w:lang w:val="en-US"/>
        </w:rPr>
        <w:t>9</w:t>
      </w:r>
      <w:r w:rsidR="00E3466D" w:rsidRPr="00F3788D">
        <w:rPr>
          <w:rFonts w:ascii="Helvetica Neue" w:hAnsi="Helvetica Neue" w:cs="Helvetica Neue"/>
          <w:color w:val="000000"/>
          <w:sz w:val="22"/>
          <w:szCs w:val="22"/>
          <w:lang w:val="en-US"/>
        </w:rPr>
        <w:t xml:space="preserve"> and </w:t>
      </w:r>
      <w:r w:rsidR="00BD44E4" w:rsidRPr="00F3788D">
        <w:rPr>
          <w:rFonts w:ascii="Helvetica Neue" w:hAnsi="Helvetica Neue" w:cs="Helvetica Neue"/>
          <w:color w:val="000000"/>
          <w:sz w:val="22"/>
          <w:szCs w:val="22"/>
          <w:lang w:val="en-US"/>
        </w:rPr>
        <w:t>Appendix 40</w:t>
      </w:r>
      <w:r w:rsidR="00F73D4A" w:rsidRPr="00F3788D">
        <w:rPr>
          <w:rFonts w:ascii="Helvetica Neue" w:hAnsi="Helvetica Neue" w:cs="Helvetica Neue"/>
          <w:color w:val="000000"/>
          <w:sz w:val="22"/>
          <w:szCs w:val="22"/>
          <w:lang w:val="en-US"/>
        </w:rPr>
        <w:t>)</w:t>
      </w:r>
      <w:r w:rsidR="00A90682" w:rsidRPr="00F3788D">
        <w:rPr>
          <w:rFonts w:ascii="Helvetica Neue" w:hAnsi="Helvetica Neue" w:cs="Helvetica Neue"/>
          <w:color w:val="000000"/>
          <w:sz w:val="22"/>
          <w:szCs w:val="22"/>
          <w:lang w:val="en-US"/>
        </w:rPr>
        <w:t>.</w:t>
      </w:r>
    </w:p>
    <w:p w14:paraId="4337AFE6" w14:textId="77777777" w:rsidR="0097715D" w:rsidRPr="00F3788D" w:rsidRDefault="0097715D" w:rsidP="0053459A">
      <w:pPr>
        <w:spacing w:line="360" w:lineRule="auto"/>
        <w:jc w:val="both"/>
        <w:outlineLvl w:val="0"/>
        <w:rPr>
          <w:rFonts w:ascii="Helvetica Neue" w:hAnsi="Helvetica Neue" w:cs="Helvetica Neue"/>
          <w:color w:val="000000"/>
          <w:sz w:val="22"/>
          <w:szCs w:val="22"/>
          <w:lang w:val="en-US"/>
        </w:rPr>
      </w:pPr>
    </w:p>
    <w:p w14:paraId="2CB21915" w14:textId="77777777" w:rsidR="00B8769D" w:rsidRDefault="00A75377">
      <w:pPr>
        <w:spacing w:line="360" w:lineRule="auto"/>
        <w:outlineLvl w:val="0"/>
        <w:rPr>
          <w:rFonts w:ascii="Helvetica Neue" w:hAnsi="Helvetica Neue" w:cs="Helvetica Neue"/>
          <w:color w:val="000000"/>
          <w:sz w:val="22"/>
          <w:szCs w:val="22"/>
          <w:lang w:val="en-US"/>
        </w:rPr>
        <w:sectPr w:rsidR="00B8769D" w:rsidSect="00D83AF3">
          <w:pgSz w:w="11900" w:h="16840" w:code="9"/>
          <w:pgMar w:top="1418" w:right="1418" w:bottom="1418" w:left="1418" w:header="709" w:footer="709" w:gutter="0"/>
          <w:lnNumType w:countBy="1" w:restart="continuous"/>
          <w:cols w:space="708"/>
          <w:docGrid w:linePitch="360"/>
        </w:sect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proximal humeral anatomy of large fossil colobines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 xml:space="preserve">Abbreviations: Ant: Anterior, Lat: Lateral, Post: Posterior,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31EEEE63" w14:textId="2B913873" w:rsidR="00C22D8D" w:rsidRDefault="00C22D8D" w:rsidP="007849CE">
      <w:pPr>
        <w:spacing w:line="360" w:lineRule="auto"/>
        <w:outlineLvl w:val="0"/>
        <w:rPr>
          <w:rFonts w:ascii="Helvetica Neue" w:hAnsi="Helvetica Neue" w:cs="Helvetica Neue"/>
          <w:color w:val="000000"/>
          <w:sz w:val="22"/>
          <w:szCs w:val="22"/>
          <w:lang w:val="en-US"/>
        </w:rPr>
      </w:pPr>
    </w:p>
    <w:p w14:paraId="58AD374E" w14:textId="77777777" w:rsidR="00F827FD" w:rsidRPr="00F3788D" w:rsidRDefault="00F827FD" w:rsidP="007849CE">
      <w:pPr>
        <w:spacing w:line="360" w:lineRule="auto"/>
        <w:outlineLvl w:val="0"/>
        <w:rPr>
          <w:rFonts w:ascii="Helvetica Neue" w:hAnsi="Helvetica Neue" w:cs="Helvetica Neue"/>
          <w:color w:val="000000"/>
          <w:sz w:val="22"/>
          <w:szCs w:val="22"/>
          <w:lang w:val="en-US"/>
        </w:rPr>
      </w:pPr>
    </w:p>
    <w:p w14:paraId="449213BC" w14:textId="250F08AF" w:rsidR="00D22670" w:rsidRPr="007849CE" w:rsidRDefault="00D22670" w:rsidP="00A965A8">
      <w:pPr>
        <w:jc w:val="both"/>
        <w:rPr>
          <w:rFonts w:ascii="Helvetica Neue" w:hAnsi="Helvetica Neue"/>
          <w:sz w:val="22"/>
          <w:szCs w:val="22"/>
          <w:lang w:val="en-US"/>
        </w:rPr>
      </w:pPr>
      <w:r w:rsidRPr="00810B2D">
        <w:rPr>
          <w:rFonts w:ascii="Helvetica Neue" w:hAnsi="Helvetica Neue" w:cs="Helvetica Neue"/>
          <w:b/>
          <w:color w:val="000000"/>
          <w:sz w:val="22"/>
          <w:szCs w:val="22"/>
          <w:lang w:val="en-US"/>
        </w:rPr>
        <w:t xml:space="preserve">Table </w:t>
      </w:r>
      <w:r w:rsidR="002E6E3A">
        <w:rPr>
          <w:rFonts w:ascii="Helvetica Neue" w:hAnsi="Helvetica Neue" w:cs="Helvetica Neue"/>
          <w:b/>
          <w:color w:val="000000"/>
          <w:sz w:val="22"/>
          <w:szCs w:val="22"/>
          <w:lang w:val="en-US"/>
        </w:rPr>
        <w:t>9</w:t>
      </w:r>
      <w:r w:rsidRPr="00810B2D">
        <w:rPr>
          <w:rFonts w:ascii="Helvetica Neue" w:hAnsi="Helvetica Neue" w:cs="Helvetica Neue"/>
          <w:b/>
          <w:color w:val="000000"/>
          <w:sz w:val="22"/>
          <w:szCs w:val="22"/>
          <w:lang w:val="en-US"/>
        </w:rPr>
        <w:t>.</w:t>
      </w:r>
      <w:r w:rsidRPr="00810B2D">
        <w:rPr>
          <w:rFonts w:ascii="Helvetica Neue" w:hAnsi="Helvetica Neue"/>
          <w:b/>
          <w:sz w:val="22"/>
          <w:szCs w:val="22"/>
          <w:lang w:val="en-US"/>
        </w:rPr>
        <w:t xml:space="preserve"> – </w:t>
      </w:r>
      <w:r w:rsidRPr="00810B2D">
        <w:rPr>
          <w:rFonts w:ascii="Helvetica Neue" w:hAnsi="Helvetica Neue"/>
          <w:sz w:val="22"/>
          <w:szCs w:val="22"/>
          <w:lang w:val="en-US"/>
        </w:rPr>
        <w:t xml:space="preserve">Measurements (in mm) of the proximal humeral specimens. </w:t>
      </w:r>
    </w:p>
    <w:p w14:paraId="330BE100" w14:textId="77777777" w:rsidR="00D22670" w:rsidRPr="007849CE" w:rsidRDefault="00D22670" w:rsidP="00A965A8">
      <w:pPr>
        <w:jc w:val="both"/>
        <w:rPr>
          <w:rFonts w:ascii="Helvetica Neue" w:hAnsi="Helvetica Neue" w:cs="Helvetica Neue"/>
          <w:b/>
          <w:i/>
          <w:color w:val="000000"/>
          <w:sz w:val="20"/>
          <w:szCs w:val="20"/>
          <w:lang w:val="en-US"/>
        </w:rPr>
      </w:pPr>
    </w:p>
    <w:tbl>
      <w:tblPr>
        <w:tblW w:w="0" w:type="auto"/>
        <w:tblLook w:val="04A0" w:firstRow="1" w:lastRow="0" w:firstColumn="1" w:lastColumn="0" w:noHBand="0" w:noVBand="1"/>
      </w:tblPr>
      <w:tblGrid>
        <w:gridCol w:w="3010"/>
        <w:gridCol w:w="1821"/>
        <w:gridCol w:w="702"/>
        <w:gridCol w:w="783"/>
        <w:gridCol w:w="842"/>
        <w:gridCol w:w="928"/>
        <w:gridCol w:w="761"/>
        <w:gridCol w:w="679"/>
        <w:gridCol w:w="728"/>
        <w:gridCol w:w="726"/>
        <w:gridCol w:w="809"/>
      </w:tblGrid>
      <w:tr w:rsidR="007F5344" w:rsidRPr="00812BDB" w14:paraId="141B8D04" w14:textId="77777777" w:rsidTr="007F5344">
        <w:tc>
          <w:tcPr>
            <w:tcW w:w="0" w:type="auto"/>
            <w:tcBorders>
              <w:top w:val="single" w:sz="4" w:space="0" w:color="auto"/>
              <w:bottom w:val="single" w:sz="4" w:space="0" w:color="auto"/>
            </w:tcBorders>
          </w:tcPr>
          <w:p w14:paraId="34322E1F" w14:textId="77777777" w:rsidR="00EC653F" w:rsidRPr="00EC653F" w:rsidRDefault="00EC653F" w:rsidP="00A965A8">
            <w:pPr>
              <w:jc w:val="both"/>
              <w:rPr>
                <w:rFonts w:ascii="Helvetica Neue" w:hAnsi="Helvetica Neue" w:cs="Helvetica Neue"/>
                <w:b/>
                <w:color w:val="000000"/>
                <w:sz w:val="20"/>
                <w:szCs w:val="20"/>
                <w:lang w:val="en-US"/>
              </w:rPr>
            </w:pPr>
          </w:p>
        </w:tc>
        <w:tc>
          <w:tcPr>
            <w:tcW w:w="0" w:type="auto"/>
            <w:tcBorders>
              <w:top w:val="single" w:sz="4" w:space="0" w:color="auto"/>
              <w:bottom w:val="single" w:sz="4" w:space="0" w:color="auto"/>
            </w:tcBorders>
          </w:tcPr>
          <w:p w14:paraId="69C37E56" w14:textId="7D5B5754" w:rsidR="00EC653F" w:rsidRPr="007849CE" w:rsidRDefault="00EC653F" w:rsidP="00A965A8">
            <w:pPr>
              <w:jc w:val="both"/>
              <w:rPr>
                <w:rFonts w:ascii="Helvetica Neue" w:hAnsi="Helvetica Neue" w:cs="Helvetica Neue"/>
                <w:b/>
                <w:color w:val="000000"/>
                <w:sz w:val="20"/>
                <w:szCs w:val="20"/>
                <w:lang w:val="en-US"/>
              </w:rPr>
            </w:pPr>
          </w:p>
        </w:tc>
        <w:tc>
          <w:tcPr>
            <w:tcW w:w="0" w:type="auto"/>
            <w:tcBorders>
              <w:top w:val="single" w:sz="4" w:space="0" w:color="auto"/>
              <w:bottom w:val="single" w:sz="4" w:space="0" w:color="auto"/>
            </w:tcBorders>
          </w:tcPr>
          <w:p w14:paraId="0BD29212"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HHSI</w:t>
            </w:r>
          </w:p>
        </w:tc>
        <w:tc>
          <w:tcPr>
            <w:tcW w:w="0" w:type="auto"/>
            <w:tcBorders>
              <w:top w:val="single" w:sz="4" w:space="0" w:color="auto"/>
              <w:bottom w:val="single" w:sz="4" w:space="0" w:color="auto"/>
            </w:tcBorders>
          </w:tcPr>
          <w:p w14:paraId="283A7470"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HHAP</w:t>
            </w:r>
          </w:p>
        </w:tc>
        <w:tc>
          <w:tcPr>
            <w:tcW w:w="0" w:type="auto"/>
            <w:tcBorders>
              <w:top w:val="single" w:sz="4" w:space="0" w:color="auto"/>
              <w:bottom w:val="single" w:sz="4" w:space="0" w:color="auto"/>
            </w:tcBorders>
          </w:tcPr>
          <w:p w14:paraId="6591B37E"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HHM</w:t>
            </w:r>
            <w:r>
              <w:rPr>
                <w:rFonts w:ascii="Helvetica Neue" w:hAnsi="Helvetica Neue" w:cs="Helvetica Neue"/>
                <w:b/>
                <w:color w:val="000000"/>
                <w:sz w:val="20"/>
                <w:szCs w:val="20"/>
                <w:lang w:val="en-US"/>
              </w:rPr>
              <w:t>D</w:t>
            </w:r>
          </w:p>
        </w:tc>
        <w:tc>
          <w:tcPr>
            <w:tcW w:w="0" w:type="auto"/>
            <w:tcBorders>
              <w:top w:val="single" w:sz="4" w:space="0" w:color="auto"/>
              <w:bottom w:val="single" w:sz="4" w:space="0" w:color="auto"/>
            </w:tcBorders>
          </w:tcPr>
          <w:p w14:paraId="219FDB91" w14:textId="77777777" w:rsidR="00EC653F" w:rsidRPr="00812BDB" w:rsidRDefault="00EC653F"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H</w:t>
            </w:r>
            <w:r w:rsidRPr="00812BDB">
              <w:rPr>
                <w:rFonts w:ascii="Helvetica Neue" w:hAnsi="Helvetica Neue" w:cs="Helvetica Neue"/>
                <w:b/>
                <w:color w:val="000000"/>
                <w:sz w:val="20"/>
                <w:szCs w:val="20"/>
                <w:lang w:val="en-US"/>
              </w:rPr>
              <w:t>PEML</w:t>
            </w:r>
          </w:p>
        </w:tc>
        <w:tc>
          <w:tcPr>
            <w:tcW w:w="0" w:type="auto"/>
            <w:tcBorders>
              <w:top w:val="single" w:sz="4" w:space="0" w:color="auto"/>
              <w:bottom w:val="single" w:sz="4" w:space="0" w:color="auto"/>
            </w:tcBorders>
          </w:tcPr>
          <w:p w14:paraId="0CB707A5"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GTAP</w:t>
            </w:r>
          </w:p>
        </w:tc>
        <w:tc>
          <w:tcPr>
            <w:tcW w:w="0" w:type="auto"/>
            <w:tcBorders>
              <w:top w:val="single" w:sz="4" w:space="0" w:color="auto"/>
              <w:bottom w:val="single" w:sz="4" w:space="0" w:color="auto"/>
            </w:tcBorders>
          </w:tcPr>
          <w:p w14:paraId="64AD00BB" w14:textId="77777777" w:rsidR="00EC653F" w:rsidRPr="00812BDB" w:rsidRDefault="00EC653F" w:rsidP="00A965A8">
            <w:pPr>
              <w:jc w:val="both"/>
              <w:rPr>
                <w:rFonts w:ascii="Helvetica Neue" w:hAnsi="Helvetica Neue" w:cs="Helvetica Neue"/>
                <w:b/>
                <w:color w:val="000000"/>
                <w:sz w:val="20"/>
                <w:szCs w:val="20"/>
                <w:lang w:val="en-US"/>
              </w:rPr>
            </w:pPr>
            <w:r w:rsidRPr="00812BDB">
              <w:rPr>
                <w:rFonts w:ascii="Helvetica Neue" w:hAnsi="Helvetica Neue" w:cs="Helvetica Neue"/>
                <w:b/>
                <w:color w:val="000000"/>
                <w:sz w:val="20"/>
                <w:szCs w:val="20"/>
                <w:lang w:val="en-US"/>
              </w:rPr>
              <w:t>GTSI</w:t>
            </w:r>
          </w:p>
        </w:tc>
        <w:tc>
          <w:tcPr>
            <w:tcW w:w="0" w:type="auto"/>
            <w:tcBorders>
              <w:top w:val="single" w:sz="4" w:space="0" w:color="auto"/>
              <w:bottom w:val="single" w:sz="4" w:space="0" w:color="auto"/>
            </w:tcBorders>
          </w:tcPr>
          <w:p w14:paraId="5C020430" w14:textId="77777777" w:rsidR="00EC653F" w:rsidRPr="00812BDB" w:rsidRDefault="00EC653F" w:rsidP="00A965A8">
            <w:pPr>
              <w:jc w:val="both"/>
              <w:rPr>
                <w:rFonts w:ascii="Helvetica Neue" w:hAnsi="Helvetica Neue" w:cs="Helvetica Neue"/>
                <w:b/>
                <w:color w:val="000000"/>
                <w:sz w:val="20"/>
                <w:szCs w:val="20"/>
              </w:rPr>
            </w:pPr>
            <w:r w:rsidRPr="00812BDB">
              <w:rPr>
                <w:rFonts w:ascii="Helvetica Neue" w:hAnsi="Helvetica Neue" w:cs="Helvetica Neue"/>
                <w:b/>
                <w:color w:val="000000"/>
                <w:sz w:val="20"/>
                <w:szCs w:val="20"/>
                <w:lang w:val="en-US"/>
              </w:rPr>
              <w:t>LT</w:t>
            </w:r>
            <w:r w:rsidRPr="00812BDB">
              <w:rPr>
                <w:rFonts w:ascii="Helvetica Neue" w:hAnsi="Helvetica Neue" w:cs="Helvetica Neue"/>
                <w:b/>
                <w:color w:val="000000"/>
                <w:sz w:val="20"/>
                <w:szCs w:val="20"/>
              </w:rPr>
              <w:t>AP</w:t>
            </w:r>
          </w:p>
        </w:tc>
        <w:tc>
          <w:tcPr>
            <w:tcW w:w="0" w:type="auto"/>
            <w:tcBorders>
              <w:top w:val="single" w:sz="4" w:space="0" w:color="auto"/>
              <w:bottom w:val="single" w:sz="4" w:space="0" w:color="auto"/>
            </w:tcBorders>
          </w:tcPr>
          <w:p w14:paraId="546781C0" w14:textId="77777777" w:rsidR="00EC653F" w:rsidRPr="00812BDB" w:rsidRDefault="00EC653F" w:rsidP="00A965A8">
            <w:pPr>
              <w:jc w:val="both"/>
              <w:rPr>
                <w:rFonts w:ascii="Helvetica Neue" w:hAnsi="Helvetica Neue" w:cs="Helvetica Neue"/>
                <w:b/>
                <w:color w:val="000000"/>
                <w:sz w:val="20"/>
                <w:szCs w:val="20"/>
              </w:rPr>
            </w:pPr>
            <w:r w:rsidRPr="00812BDB">
              <w:rPr>
                <w:rFonts w:ascii="Helvetica Neue" w:hAnsi="Helvetica Neue" w:cs="Helvetica Neue"/>
                <w:b/>
                <w:color w:val="000000"/>
                <w:sz w:val="20"/>
                <w:szCs w:val="20"/>
              </w:rPr>
              <w:t>LTSI</w:t>
            </w:r>
          </w:p>
        </w:tc>
        <w:tc>
          <w:tcPr>
            <w:tcW w:w="0" w:type="auto"/>
            <w:tcBorders>
              <w:top w:val="single" w:sz="4" w:space="0" w:color="auto"/>
              <w:bottom w:val="single" w:sz="4" w:space="0" w:color="auto"/>
            </w:tcBorders>
          </w:tcPr>
          <w:p w14:paraId="21E97433" w14:textId="77777777" w:rsidR="00EC653F" w:rsidRPr="00812BDB" w:rsidRDefault="00EC653F" w:rsidP="00A965A8">
            <w:pPr>
              <w:jc w:val="both"/>
              <w:rPr>
                <w:rFonts w:ascii="Helvetica Neue" w:hAnsi="Helvetica Neue" w:cs="Helvetica Neue"/>
                <w:b/>
                <w:color w:val="000000"/>
                <w:sz w:val="20"/>
                <w:szCs w:val="20"/>
              </w:rPr>
            </w:pPr>
            <w:r w:rsidRPr="00812BDB">
              <w:rPr>
                <w:rFonts w:ascii="Helvetica Neue" w:hAnsi="Helvetica Neue" w:cs="Helvetica Neue"/>
                <w:b/>
                <w:color w:val="000000"/>
                <w:sz w:val="20"/>
                <w:szCs w:val="20"/>
              </w:rPr>
              <w:t>BGML</w:t>
            </w:r>
          </w:p>
        </w:tc>
      </w:tr>
      <w:tr w:rsidR="007F545D" w:rsidRPr="00F3788D" w14:paraId="4B597CD6" w14:textId="77777777" w:rsidTr="007F5344">
        <w:trPr>
          <w:trHeight w:val="340"/>
        </w:trPr>
        <w:tc>
          <w:tcPr>
            <w:tcW w:w="0" w:type="auto"/>
            <w:vMerge w:val="restart"/>
            <w:tcBorders>
              <w:top w:val="single" w:sz="4" w:space="0" w:color="auto"/>
              <w:bottom w:val="single" w:sz="4" w:space="0" w:color="auto"/>
            </w:tcBorders>
          </w:tcPr>
          <w:p w14:paraId="0773DC69" w14:textId="1EE1D578"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 xml:space="preserve">cf. </w:t>
            </w:r>
            <w:r w:rsidRPr="007849CE">
              <w:rPr>
                <w:rFonts w:ascii="Helvetica Neue" w:hAnsi="Helvetica Neue" w:cs="Helvetica Neue"/>
                <w:i/>
                <w:iCs/>
                <w:color w:val="000000"/>
                <w:sz w:val="20"/>
                <w:szCs w:val="20"/>
                <w:lang w:val="en-US"/>
              </w:rPr>
              <w:t xml:space="preserve">Colobus </w:t>
            </w:r>
            <w:r>
              <w:rPr>
                <w:rFonts w:ascii="Helvetica Neue" w:hAnsi="Helvetica Neue" w:cs="Helvetica Neue"/>
                <w:color w:val="000000"/>
                <w:sz w:val="20"/>
                <w:szCs w:val="20"/>
                <w:lang w:val="en-US"/>
              </w:rPr>
              <w:t xml:space="preserve">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0" w:type="auto"/>
            <w:tcBorders>
              <w:top w:val="single" w:sz="4" w:space="0" w:color="auto"/>
            </w:tcBorders>
          </w:tcPr>
          <w:p w14:paraId="7FFD86AD" w14:textId="7C9F5459" w:rsidR="00EC653F" w:rsidRPr="00812BDB" w:rsidRDefault="00EC653F" w:rsidP="00A965A8">
            <w:pPr>
              <w:jc w:val="both"/>
              <w:rPr>
                <w:rFonts w:ascii="Helvetica Neue" w:hAnsi="Helvetica Neue" w:cs="Helvetica Neue"/>
                <w:i/>
                <w:color w:val="000000"/>
                <w:sz w:val="20"/>
                <w:szCs w:val="20"/>
                <w:lang w:val="en-US"/>
              </w:rPr>
            </w:pPr>
            <w:r w:rsidRPr="00812BDB">
              <w:rPr>
                <w:rFonts w:ascii="Helvetica Neue" w:hAnsi="Helvetica Neue" w:cs="Helvetica Neue"/>
                <w:color w:val="000000"/>
                <w:sz w:val="20"/>
                <w:szCs w:val="20"/>
                <w:lang w:val="en-US"/>
              </w:rPr>
              <w:t>OMO 342-100</w:t>
            </w:r>
            <w:r>
              <w:rPr>
                <w:rFonts w:ascii="Helvetica Neue" w:hAnsi="Helvetica Neue" w:cs="Helvetica Neue"/>
                <w:color w:val="000000"/>
                <w:sz w:val="20"/>
                <w:szCs w:val="20"/>
                <w:lang w:val="en-US"/>
              </w:rPr>
              <w:t>52</w:t>
            </w:r>
          </w:p>
        </w:tc>
        <w:tc>
          <w:tcPr>
            <w:tcW w:w="0" w:type="auto"/>
            <w:tcBorders>
              <w:top w:val="single" w:sz="4" w:space="0" w:color="auto"/>
            </w:tcBorders>
          </w:tcPr>
          <w:p w14:paraId="3C248BD7"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2.9</w:t>
            </w:r>
          </w:p>
        </w:tc>
        <w:tc>
          <w:tcPr>
            <w:tcW w:w="0" w:type="auto"/>
            <w:tcBorders>
              <w:top w:val="single" w:sz="4" w:space="0" w:color="auto"/>
            </w:tcBorders>
          </w:tcPr>
          <w:p w14:paraId="61158DA5"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5.9</w:t>
            </w:r>
          </w:p>
        </w:tc>
        <w:tc>
          <w:tcPr>
            <w:tcW w:w="0" w:type="auto"/>
            <w:tcBorders>
              <w:top w:val="single" w:sz="4" w:space="0" w:color="auto"/>
            </w:tcBorders>
          </w:tcPr>
          <w:p w14:paraId="12E7EB48"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6.1</w:t>
            </w:r>
          </w:p>
        </w:tc>
        <w:tc>
          <w:tcPr>
            <w:tcW w:w="0" w:type="auto"/>
            <w:tcBorders>
              <w:top w:val="single" w:sz="4" w:space="0" w:color="auto"/>
            </w:tcBorders>
          </w:tcPr>
          <w:p w14:paraId="6639D1B1" w14:textId="77777777"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19.8</w:t>
            </w:r>
          </w:p>
        </w:tc>
        <w:tc>
          <w:tcPr>
            <w:tcW w:w="0" w:type="auto"/>
            <w:tcBorders>
              <w:top w:val="single" w:sz="4" w:space="0" w:color="auto"/>
            </w:tcBorders>
          </w:tcPr>
          <w:p w14:paraId="532E5767"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4.5</w:t>
            </w:r>
          </w:p>
        </w:tc>
        <w:tc>
          <w:tcPr>
            <w:tcW w:w="0" w:type="auto"/>
            <w:tcBorders>
              <w:top w:val="single" w:sz="4" w:space="0" w:color="auto"/>
            </w:tcBorders>
          </w:tcPr>
          <w:p w14:paraId="33DBFE09"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0.8</w:t>
            </w:r>
          </w:p>
        </w:tc>
        <w:tc>
          <w:tcPr>
            <w:tcW w:w="0" w:type="auto"/>
            <w:tcBorders>
              <w:top w:val="single" w:sz="4" w:space="0" w:color="auto"/>
            </w:tcBorders>
          </w:tcPr>
          <w:p w14:paraId="19AD5D2A" w14:textId="77777777"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9.8</w:t>
            </w:r>
          </w:p>
        </w:tc>
        <w:tc>
          <w:tcPr>
            <w:tcW w:w="0" w:type="auto"/>
            <w:tcBorders>
              <w:top w:val="single" w:sz="4" w:space="0" w:color="auto"/>
            </w:tcBorders>
          </w:tcPr>
          <w:p w14:paraId="2ADBC915" w14:textId="77777777" w:rsidR="00EC653F" w:rsidRPr="00812BDB" w:rsidRDefault="00EC653F" w:rsidP="00A965A8">
            <w:pPr>
              <w:jc w:val="both"/>
              <w:rPr>
                <w:rFonts w:ascii="Helvetica Neue" w:hAnsi="Helvetica Neue" w:cs="Helvetica Neue"/>
                <w:color w:val="000000"/>
                <w:sz w:val="20"/>
                <w:szCs w:val="20"/>
                <w:lang w:val="en-US"/>
              </w:rPr>
            </w:pPr>
          </w:p>
        </w:tc>
        <w:tc>
          <w:tcPr>
            <w:tcW w:w="0" w:type="auto"/>
            <w:tcBorders>
              <w:top w:val="single" w:sz="4" w:space="0" w:color="auto"/>
            </w:tcBorders>
          </w:tcPr>
          <w:p w14:paraId="4CBE06A4" w14:textId="77777777"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5.7</w:t>
            </w:r>
          </w:p>
        </w:tc>
      </w:tr>
      <w:tr w:rsidR="007F5344" w:rsidRPr="00F3788D" w14:paraId="2D1B4712" w14:textId="77777777" w:rsidTr="007F5344">
        <w:trPr>
          <w:trHeight w:val="340"/>
        </w:trPr>
        <w:tc>
          <w:tcPr>
            <w:tcW w:w="0" w:type="auto"/>
            <w:vMerge/>
            <w:tcBorders>
              <w:bottom w:val="single" w:sz="4" w:space="0" w:color="auto"/>
            </w:tcBorders>
          </w:tcPr>
          <w:p w14:paraId="662BF6C5" w14:textId="77777777" w:rsidR="00EC653F" w:rsidRPr="00812BDB" w:rsidRDefault="00EC653F" w:rsidP="00A965A8">
            <w:pPr>
              <w:jc w:val="both"/>
              <w:rPr>
                <w:rFonts w:ascii="Helvetica Neue" w:hAnsi="Helvetica Neue" w:cs="Helvetica Neue"/>
                <w:color w:val="000000"/>
                <w:sz w:val="20"/>
                <w:szCs w:val="20"/>
                <w:lang w:val="en-US"/>
              </w:rPr>
            </w:pPr>
          </w:p>
        </w:tc>
        <w:tc>
          <w:tcPr>
            <w:tcW w:w="0" w:type="auto"/>
          </w:tcPr>
          <w:p w14:paraId="0BD4A5ED" w14:textId="5B8A5D59"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OMO 342-10335</w:t>
            </w:r>
          </w:p>
        </w:tc>
        <w:tc>
          <w:tcPr>
            <w:tcW w:w="0" w:type="auto"/>
          </w:tcPr>
          <w:p w14:paraId="77EE27D2"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12.6</w:t>
            </w:r>
          </w:p>
        </w:tc>
        <w:tc>
          <w:tcPr>
            <w:tcW w:w="0" w:type="auto"/>
          </w:tcPr>
          <w:p w14:paraId="067AA25F"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p>
        </w:tc>
        <w:tc>
          <w:tcPr>
            <w:tcW w:w="0" w:type="auto"/>
          </w:tcPr>
          <w:p w14:paraId="29B3CC63"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2</w:t>
            </w:r>
          </w:p>
        </w:tc>
        <w:tc>
          <w:tcPr>
            <w:tcW w:w="0" w:type="auto"/>
          </w:tcPr>
          <w:p w14:paraId="71B4BC71"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p>
        </w:tc>
        <w:tc>
          <w:tcPr>
            <w:tcW w:w="0" w:type="auto"/>
          </w:tcPr>
          <w:p w14:paraId="3DAE2A05"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p>
        </w:tc>
        <w:tc>
          <w:tcPr>
            <w:tcW w:w="0" w:type="auto"/>
          </w:tcPr>
          <w:p w14:paraId="5D8EDC1B"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12.6</w:t>
            </w:r>
          </w:p>
        </w:tc>
        <w:tc>
          <w:tcPr>
            <w:tcW w:w="0" w:type="auto"/>
          </w:tcPr>
          <w:p w14:paraId="4C9ECCED"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10.9</w:t>
            </w:r>
          </w:p>
        </w:tc>
        <w:tc>
          <w:tcPr>
            <w:tcW w:w="0" w:type="auto"/>
          </w:tcPr>
          <w:p w14:paraId="03288721"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12.1</w:t>
            </w:r>
          </w:p>
        </w:tc>
        <w:tc>
          <w:tcPr>
            <w:tcW w:w="0" w:type="auto"/>
          </w:tcPr>
          <w:p w14:paraId="44D4A719" w14:textId="77777777" w:rsidR="00EC653F" w:rsidRPr="00812BDB" w:rsidRDefault="00EC653F"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7.5</w:t>
            </w:r>
          </w:p>
        </w:tc>
      </w:tr>
      <w:tr w:rsidR="007B7BE6" w:rsidRPr="00F3788D" w14:paraId="573D0822" w14:textId="77777777" w:rsidTr="007849CE">
        <w:trPr>
          <w:trHeight w:val="340"/>
        </w:trPr>
        <w:tc>
          <w:tcPr>
            <w:tcW w:w="0" w:type="auto"/>
            <w:vMerge w:val="restart"/>
            <w:tcBorders>
              <w:top w:val="single" w:sz="4" w:space="0" w:color="auto"/>
              <w:bottom w:val="single" w:sz="4" w:space="0" w:color="auto"/>
            </w:tcBorders>
          </w:tcPr>
          <w:p w14:paraId="42E083D0" w14:textId="2FB3E1CF" w:rsidR="007B7BE6" w:rsidRPr="00812BDB" w:rsidRDefault="007B7BE6" w:rsidP="00A965A8">
            <w:pP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0" w:type="auto"/>
          </w:tcPr>
          <w:p w14:paraId="0A8257FB" w14:textId="356D72F9" w:rsidR="007B7BE6" w:rsidRPr="00812BDB" w:rsidRDefault="007B7BE6" w:rsidP="00A965A8">
            <w:pPr>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OMO 18inf-10063</w:t>
            </w:r>
          </w:p>
        </w:tc>
        <w:tc>
          <w:tcPr>
            <w:tcW w:w="0" w:type="auto"/>
          </w:tcPr>
          <w:p w14:paraId="4575F4E0"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25.7</w:t>
            </w:r>
          </w:p>
        </w:tc>
        <w:tc>
          <w:tcPr>
            <w:tcW w:w="0" w:type="auto"/>
          </w:tcPr>
          <w:p w14:paraId="59401428"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28.0</w:t>
            </w:r>
          </w:p>
        </w:tc>
        <w:tc>
          <w:tcPr>
            <w:tcW w:w="0" w:type="auto"/>
          </w:tcPr>
          <w:p w14:paraId="0A523A1F"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6</w:t>
            </w:r>
          </w:p>
        </w:tc>
        <w:tc>
          <w:tcPr>
            <w:tcW w:w="0" w:type="auto"/>
          </w:tcPr>
          <w:p w14:paraId="0F8C66D8"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38.7</w:t>
            </w:r>
          </w:p>
        </w:tc>
        <w:tc>
          <w:tcPr>
            <w:tcW w:w="0" w:type="auto"/>
          </w:tcPr>
          <w:p w14:paraId="18522D0F"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27.6</w:t>
            </w:r>
          </w:p>
        </w:tc>
        <w:tc>
          <w:tcPr>
            <w:tcW w:w="0" w:type="auto"/>
          </w:tcPr>
          <w:p w14:paraId="239761F5"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24.2</w:t>
            </w:r>
          </w:p>
        </w:tc>
        <w:tc>
          <w:tcPr>
            <w:tcW w:w="0" w:type="auto"/>
          </w:tcPr>
          <w:p w14:paraId="0195AEC0" w14:textId="77777777" w:rsidR="007B7BE6" w:rsidRPr="00812BDB" w:rsidRDefault="007B7BE6" w:rsidP="00A965A8">
            <w:pPr>
              <w:jc w:val="both"/>
              <w:rPr>
                <w:rFonts w:ascii="Helvetica Neue" w:hAnsi="Helvetica Neue" w:cs="Helvetica Neue"/>
                <w:color w:val="000000"/>
                <w:sz w:val="20"/>
                <w:szCs w:val="20"/>
                <w:lang w:val="en-US"/>
              </w:rPr>
            </w:pPr>
          </w:p>
        </w:tc>
        <w:tc>
          <w:tcPr>
            <w:tcW w:w="0" w:type="auto"/>
          </w:tcPr>
          <w:p w14:paraId="665DBECF"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19.3</w:t>
            </w:r>
          </w:p>
        </w:tc>
        <w:tc>
          <w:tcPr>
            <w:tcW w:w="0" w:type="auto"/>
          </w:tcPr>
          <w:p w14:paraId="356DFAD8"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~8.3</w:t>
            </w:r>
          </w:p>
        </w:tc>
      </w:tr>
      <w:tr w:rsidR="007B7BE6" w:rsidRPr="00F3788D" w14:paraId="68617F06" w14:textId="77777777" w:rsidTr="007849CE">
        <w:trPr>
          <w:trHeight w:val="340"/>
        </w:trPr>
        <w:tc>
          <w:tcPr>
            <w:tcW w:w="0" w:type="auto"/>
            <w:vMerge/>
            <w:tcBorders>
              <w:bottom w:val="single" w:sz="4" w:space="0" w:color="auto"/>
            </w:tcBorders>
          </w:tcPr>
          <w:p w14:paraId="2BDB0680" w14:textId="77777777" w:rsidR="007B7BE6" w:rsidRPr="00812BDB" w:rsidRDefault="007B7BE6" w:rsidP="00A965A8">
            <w:pPr>
              <w:rPr>
                <w:rFonts w:ascii="Helvetica Neue" w:hAnsi="Helvetica Neue" w:cs="Helvetica Neue"/>
                <w:color w:val="000000"/>
                <w:sz w:val="20"/>
                <w:szCs w:val="20"/>
                <w:lang w:val="en-US"/>
              </w:rPr>
            </w:pPr>
          </w:p>
        </w:tc>
        <w:tc>
          <w:tcPr>
            <w:tcW w:w="0" w:type="auto"/>
          </w:tcPr>
          <w:p w14:paraId="5B6DEE1F" w14:textId="4249FF7C" w:rsidR="007B7BE6" w:rsidRPr="00812BDB" w:rsidRDefault="007B7BE6" w:rsidP="00A965A8">
            <w:pPr>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F 501-1</w:t>
            </w:r>
          </w:p>
        </w:tc>
        <w:tc>
          <w:tcPr>
            <w:tcW w:w="0" w:type="auto"/>
          </w:tcPr>
          <w:p w14:paraId="2354F913"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4</w:t>
            </w:r>
          </w:p>
        </w:tc>
        <w:tc>
          <w:tcPr>
            <w:tcW w:w="0" w:type="auto"/>
          </w:tcPr>
          <w:p w14:paraId="0DE41144"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30.6</w:t>
            </w:r>
          </w:p>
        </w:tc>
        <w:tc>
          <w:tcPr>
            <w:tcW w:w="0" w:type="auto"/>
          </w:tcPr>
          <w:p w14:paraId="01771C7F"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3</w:t>
            </w:r>
            <w:r>
              <w:rPr>
                <w:rFonts w:ascii="Helvetica Neue" w:hAnsi="Helvetica Neue" w:cs="Helvetica Neue"/>
                <w:color w:val="000000"/>
                <w:sz w:val="20"/>
                <w:szCs w:val="20"/>
                <w:lang w:val="en-US"/>
              </w:rPr>
              <w:t>1.0</w:t>
            </w:r>
          </w:p>
        </w:tc>
        <w:tc>
          <w:tcPr>
            <w:tcW w:w="0" w:type="auto"/>
          </w:tcPr>
          <w:p w14:paraId="518CEFDB" w14:textId="77777777" w:rsidR="007B7BE6" w:rsidRPr="00812BDB" w:rsidRDefault="007B7BE6" w:rsidP="00A965A8">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40.0</w:t>
            </w:r>
          </w:p>
        </w:tc>
        <w:tc>
          <w:tcPr>
            <w:tcW w:w="0" w:type="auto"/>
          </w:tcPr>
          <w:p w14:paraId="26DA757C" w14:textId="77777777" w:rsidR="007B7BE6" w:rsidRPr="00812BDB" w:rsidRDefault="007B7BE6" w:rsidP="00A965A8">
            <w:pPr>
              <w:jc w:val="both"/>
              <w:rPr>
                <w:rFonts w:ascii="Helvetica Neue" w:hAnsi="Helvetica Neue" w:cs="Helvetica Neue"/>
                <w:color w:val="000000"/>
                <w:sz w:val="20"/>
                <w:szCs w:val="20"/>
                <w:lang w:val="en-US"/>
              </w:rPr>
            </w:pPr>
          </w:p>
        </w:tc>
        <w:tc>
          <w:tcPr>
            <w:tcW w:w="0" w:type="auto"/>
          </w:tcPr>
          <w:p w14:paraId="25D9DB95" w14:textId="77777777" w:rsidR="007B7BE6" w:rsidRPr="00812BDB" w:rsidRDefault="007B7BE6" w:rsidP="00A965A8">
            <w:pPr>
              <w:jc w:val="both"/>
              <w:rPr>
                <w:rFonts w:ascii="Helvetica Neue" w:hAnsi="Helvetica Neue" w:cs="Helvetica Neue"/>
                <w:color w:val="000000"/>
                <w:sz w:val="20"/>
                <w:szCs w:val="20"/>
                <w:lang w:val="en-US"/>
              </w:rPr>
            </w:pPr>
          </w:p>
        </w:tc>
        <w:tc>
          <w:tcPr>
            <w:tcW w:w="0" w:type="auto"/>
          </w:tcPr>
          <w:p w14:paraId="31C9AC2F" w14:textId="77777777" w:rsidR="007B7BE6" w:rsidRPr="00812BDB" w:rsidRDefault="007B7BE6" w:rsidP="00A965A8">
            <w:pPr>
              <w:jc w:val="both"/>
              <w:rPr>
                <w:rFonts w:ascii="Helvetica Neue" w:hAnsi="Helvetica Neue" w:cs="Helvetica Neue"/>
                <w:color w:val="000000"/>
                <w:sz w:val="20"/>
                <w:szCs w:val="20"/>
                <w:lang w:val="en-US"/>
              </w:rPr>
            </w:pPr>
          </w:p>
        </w:tc>
        <w:tc>
          <w:tcPr>
            <w:tcW w:w="0" w:type="auto"/>
          </w:tcPr>
          <w:p w14:paraId="20DF64BD" w14:textId="77777777" w:rsidR="007B7BE6" w:rsidRPr="00812BDB" w:rsidRDefault="007B7BE6"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~18.8</w:t>
            </w:r>
          </w:p>
        </w:tc>
        <w:tc>
          <w:tcPr>
            <w:tcW w:w="0" w:type="auto"/>
          </w:tcPr>
          <w:p w14:paraId="35285C16" w14:textId="77777777" w:rsidR="007B7BE6" w:rsidRPr="00812BDB" w:rsidRDefault="007B7BE6" w:rsidP="00A965A8">
            <w:pPr>
              <w:jc w:val="both"/>
              <w:rPr>
                <w:rFonts w:ascii="Helvetica Neue" w:hAnsi="Helvetica Neue" w:cs="Helvetica Neue"/>
                <w:color w:val="000000"/>
                <w:sz w:val="20"/>
                <w:szCs w:val="20"/>
                <w:lang w:val="en-US"/>
              </w:rPr>
            </w:pPr>
          </w:p>
        </w:tc>
      </w:tr>
      <w:tr w:rsidR="007F5344" w:rsidRPr="00F3788D" w14:paraId="289F7F99" w14:textId="77777777" w:rsidTr="007F5344">
        <w:trPr>
          <w:trHeight w:val="340"/>
        </w:trPr>
        <w:tc>
          <w:tcPr>
            <w:tcW w:w="0" w:type="auto"/>
            <w:tcBorders>
              <w:top w:val="single" w:sz="4" w:space="0" w:color="auto"/>
              <w:bottom w:val="single" w:sz="4" w:space="0" w:color="auto"/>
            </w:tcBorders>
          </w:tcPr>
          <w:p w14:paraId="18C05DF0" w14:textId="4F6D4AFB" w:rsidR="00EC653F" w:rsidRPr="00812BDB" w:rsidRDefault="007B7BE6" w:rsidP="00A965A8">
            <w:pPr>
              <w:jc w:val="both"/>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0" w:type="auto"/>
            <w:tcBorders>
              <w:bottom w:val="single" w:sz="4" w:space="0" w:color="auto"/>
            </w:tcBorders>
          </w:tcPr>
          <w:p w14:paraId="7F52EA82" w14:textId="44374E37" w:rsidR="00EC653F" w:rsidRPr="00812BDB" w:rsidRDefault="00EC653F" w:rsidP="00A965A8">
            <w:pPr>
              <w:jc w:val="both"/>
              <w:rPr>
                <w:rFonts w:ascii="Helvetica Neue" w:hAnsi="Helvetica Neue" w:cs="Helvetica Neue"/>
                <w:i/>
                <w:color w:val="000000"/>
                <w:sz w:val="20"/>
                <w:szCs w:val="20"/>
                <w:lang w:val="en-US"/>
              </w:rPr>
            </w:pPr>
            <w:r w:rsidRPr="00812BDB">
              <w:rPr>
                <w:rFonts w:ascii="Helvetica Neue" w:hAnsi="Helvetica Neue" w:cs="Helvetica Neue"/>
                <w:color w:val="000000"/>
                <w:sz w:val="20"/>
                <w:szCs w:val="20"/>
                <w:lang w:val="en-US"/>
              </w:rPr>
              <w:t>OMO 70-10042</w:t>
            </w:r>
          </w:p>
        </w:tc>
        <w:tc>
          <w:tcPr>
            <w:tcW w:w="0" w:type="auto"/>
            <w:tcBorders>
              <w:bottom w:val="single" w:sz="4" w:space="0" w:color="auto"/>
            </w:tcBorders>
          </w:tcPr>
          <w:p w14:paraId="2AFB7B8F"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24.3</w:t>
            </w:r>
          </w:p>
        </w:tc>
        <w:tc>
          <w:tcPr>
            <w:tcW w:w="0" w:type="auto"/>
            <w:tcBorders>
              <w:bottom w:val="single" w:sz="4" w:space="0" w:color="auto"/>
            </w:tcBorders>
          </w:tcPr>
          <w:p w14:paraId="0CBFDA05"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28.0</w:t>
            </w:r>
          </w:p>
        </w:tc>
        <w:tc>
          <w:tcPr>
            <w:tcW w:w="0" w:type="auto"/>
            <w:tcBorders>
              <w:bottom w:val="single" w:sz="4" w:space="0" w:color="auto"/>
            </w:tcBorders>
          </w:tcPr>
          <w:p w14:paraId="371BA6B7"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25.9</w:t>
            </w:r>
          </w:p>
        </w:tc>
        <w:tc>
          <w:tcPr>
            <w:tcW w:w="0" w:type="auto"/>
            <w:tcBorders>
              <w:bottom w:val="single" w:sz="4" w:space="0" w:color="auto"/>
            </w:tcBorders>
          </w:tcPr>
          <w:p w14:paraId="3AD79D76"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32.2</w:t>
            </w:r>
          </w:p>
        </w:tc>
        <w:tc>
          <w:tcPr>
            <w:tcW w:w="0" w:type="auto"/>
            <w:tcBorders>
              <w:bottom w:val="single" w:sz="4" w:space="0" w:color="auto"/>
            </w:tcBorders>
          </w:tcPr>
          <w:p w14:paraId="7CC08FAE"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24.1</w:t>
            </w:r>
          </w:p>
        </w:tc>
        <w:tc>
          <w:tcPr>
            <w:tcW w:w="0" w:type="auto"/>
            <w:tcBorders>
              <w:bottom w:val="single" w:sz="4" w:space="0" w:color="auto"/>
            </w:tcBorders>
          </w:tcPr>
          <w:p w14:paraId="025501EC"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17.3</w:t>
            </w:r>
          </w:p>
        </w:tc>
        <w:tc>
          <w:tcPr>
            <w:tcW w:w="0" w:type="auto"/>
            <w:tcBorders>
              <w:bottom w:val="single" w:sz="4" w:space="0" w:color="auto"/>
            </w:tcBorders>
          </w:tcPr>
          <w:p w14:paraId="12376A04"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16.7</w:t>
            </w:r>
          </w:p>
        </w:tc>
        <w:tc>
          <w:tcPr>
            <w:tcW w:w="0" w:type="auto"/>
            <w:tcBorders>
              <w:bottom w:val="single" w:sz="4" w:space="0" w:color="auto"/>
            </w:tcBorders>
          </w:tcPr>
          <w:p w14:paraId="72EAE688"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15.6</w:t>
            </w:r>
          </w:p>
        </w:tc>
        <w:tc>
          <w:tcPr>
            <w:tcW w:w="0" w:type="auto"/>
            <w:tcBorders>
              <w:bottom w:val="single" w:sz="4" w:space="0" w:color="auto"/>
            </w:tcBorders>
          </w:tcPr>
          <w:p w14:paraId="389AE066" w14:textId="77777777" w:rsidR="00EC653F" w:rsidRPr="00812BDB" w:rsidRDefault="00EC653F" w:rsidP="00A965A8">
            <w:pPr>
              <w:jc w:val="both"/>
              <w:rPr>
                <w:rFonts w:ascii="Helvetica Neue" w:hAnsi="Helvetica Neue" w:cs="Helvetica Neue"/>
                <w:color w:val="000000"/>
                <w:sz w:val="20"/>
                <w:szCs w:val="20"/>
                <w:lang w:val="en-US"/>
              </w:rPr>
            </w:pPr>
            <w:r w:rsidRPr="00812BDB">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p>
        </w:tc>
      </w:tr>
    </w:tbl>
    <w:p w14:paraId="09EEE28F" w14:textId="77777777" w:rsidR="00D22670" w:rsidRPr="00F3788D" w:rsidRDefault="00D22670" w:rsidP="00A965A8">
      <w:pPr>
        <w:jc w:val="both"/>
        <w:rPr>
          <w:rFonts w:ascii="Helvetica Neue" w:hAnsi="Helvetica Neue" w:cs="Helvetica Neue"/>
          <w:color w:val="000000"/>
          <w:sz w:val="16"/>
          <w:szCs w:val="16"/>
          <w:lang w:val="en-US"/>
        </w:rPr>
      </w:pPr>
    </w:p>
    <w:p w14:paraId="2C76307D" w14:textId="77777777" w:rsidR="00D22670" w:rsidRPr="00F3788D" w:rsidRDefault="00D22670" w:rsidP="00A965A8">
      <w:pPr>
        <w:jc w:val="both"/>
        <w:rPr>
          <w:rFonts w:ascii="Helvetica Neue" w:hAnsi="Helvetica Neue" w:cs="Helvetica Neue"/>
          <w:color w:val="000000"/>
          <w:sz w:val="13"/>
          <w:szCs w:val="13"/>
          <w:lang w:val="en-US"/>
        </w:rPr>
      </w:pPr>
    </w:p>
    <w:p w14:paraId="244E1A85" w14:textId="77777777" w:rsidR="00B8769D" w:rsidRDefault="00B8769D">
      <w:pPr>
        <w:spacing w:line="360" w:lineRule="auto"/>
        <w:jc w:val="center"/>
        <w:outlineLvl w:val="0"/>
        <w:rPr>
          <w:rFonts w:ascii="Helvetica Neue" w:hAnsi="Helvetica Neue" w:cs="Helvetica Neue"/>
          <w:color w:val="000000"/>
          <w:sz w:val="22"/>
          <w:szCs w:val="22"/>
          <w:lang w:val="en-US"/>
        </w:rPr>
        <w:sectPr w:rsidR="00B8769D" w:rsidSect="00D83AF3">
          <w:pgSz w:w="16840" w:h="11900" w:orient="landscape" w:code="9"/>
          <w:pgMar w:top="1418" w:right="1418" w:bottom="1418" w:left="1418" w:header="709" w:footer="709" w:gutter="0"/>
          <w:lnNumType w:countBy="1" w:restart="continuous"/>
          <w:cols w:space="708"/>
          <w:docGrid w:linePitch="360"/>
        </w:sectPr>
      </w:pPr>
    </w:p>
    <w:p w14:paraId="20B7FD82" w14:textId="77777777" w:rsidR="00C22D8D" w:rsidRPr="00F3788D" w:rsidRDefault="00C22D8D">
      <w:pPr>
        <w:spacing w:line="360" w:lineRule="auto"/>
        <w:jc w:val="center"/>
        <w:outlineLvl w:val="0"/>
        <w:rPr>
          <w:rFonts w:ascii="Helvetica Neue" w:hAnsi="Helvetica Neue" w:cs="Helvetica Neue"/>
          <w:color w:val="000000"/>
          <w:sz w:val="22"/>
          <w:szCs w:val="22"/>
          <w:lang w:val="en-US"/>
        </w:rPr>
      </w:pPr>
    </w:p>
    <w:p w14:paraId="6FD7639C" w14:textId="2F3A4C23" w:rsidR="00FE1FE9" w:rsidRPr="00F3788D" w:rsidRDefault="007E4934" w:rsidP="002E4E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t xml:space="preserve">F </w:t>
      </w:r>
      <w:r w:rsidR="00C22D8D" w:rsidRPr="00F3788D">
        <w:rPr>
          <w:rFonts w:ascii="Helvetica Neue" w:hAnsi="Helvetica Neue" w:cs="Helvetica Neue"/>
          <w:color w:val="000000"/>
          <w:sz w:val="22"/>
          <w:szCs w:val="22"/>
          <w:lang w:val="en-US"/>
        </w:rPr>
        <w:t>501-1 and OMO 18/inf-10063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 xml:space="preserve">5 and </w:t>
      </w:r>
      <w:r w:rsidR="00E47C63">
        <w:rPr>
          <w:rFonts w:ascii="Helvetica Neue" w:hAnsi="Helvetica Neue" w:cs="Helvetica Neue"/>
          <w:color w:val="000000"/>
          <w:sz w:val="22"/>
          <w:szCs w:val="22"/>
          <w:lang w:val="en-US"/>
        </w:rPr>
        <w:t>Appendix 4</w:t>
      </w:r>
      <w:r w:rsidRPr="00F3788D">
        <w:rPr>
          <w:rFonts w:ascii="Helvetica Neue" w:hAnsi="Helvetica Neue" w:cs="Helvetica Neue"/>
          <w:color w:val="000000"/>
          <w:sz w:val="22"/>
          <w:szCs w:val="22"/>
          <w:lang w:val="en-US"/>
        </w:rPr>
        <w:t xml:space="preserve">) </w:t>
      </w:r>
      <w:r w:rsidR="00952938" w:rsidRPr="00F3788D">
        <w:rPr>
          <w:rFonts w:ascii="Helvetica Neue" w:hAnsi="Helvetica Neue" w:cs="Helvetica Neue"/>
          <w:color w:val="000000"/>
          <w:sz w:val="22"/>
          <w:szCs w:val="22"/>
          <w:lang w:val="en-US"/>
        </w:rPr>
        <w:t xml:space="preserve">show typical </w:t>
      </w:r>
      <w:r w:rsidRPr="00F3788D">
        <w:rPr>
          <w:rFonts w:ascii="Helvetica Neue" w:hAnsi="Helvetica Neue" w:cs="Helvetica Neue"/>
          <w:color w:val="000000"/>
          <w:sz w:val="22"/>
          <w:szCs w:val="22"/>
          <w:lang w:val="en-US"/>
        </w:rPr>
        <w:t xml:space="preserve">anatomical </w:t>
      </w:r>
      <w:r w:rsidR="00952938" w:rsidRPr="00F3788D">
        <w:rPr>
          <w:rFonts w:ascii="Helvetica Neue" w:hAnsi="Helvetica Neue" w:cs="Helvetica Neue"/>
          <w:color w:val="000000"/>
          <w:sz w:val="22"/>
          <w:szCs w:val="22"/>
          <w:lang w:val="en-US"/>
        </w:rPr>
        <w:t>traits</w:t>
      </w:r>
      <w:r w:rsidRPr="00F3788D">
        <w:rPr>
          <w:rFonts w:ascii="Helvetica Neue" w:hAnsi="Helvetica Neue" w:cs="Helvetica Neue"/>
          <w:color w:val="000000"/>
          <w:sz w:val="22"/>
          <w:szCs w:val="22"/>
          <w:lang w:val="en-US"/>
        </w:rPr>
        <w:t xml:space="preserve"> of the mobile glenohumeral joint of arboreal colobines</w:t>
      </w:r>
      <w:r w:rsidR="00F73D4A" w:rsidRPr="00F3788D">
        <w:rPr>
          <w:rFonts w:ascii="Helvetica Neue" w:hAnsi="Helvetica Neue" w:cs="Helvetica Neue"/>
          <w:color w:val="000000"/>
          <w:sz w:val="22"/>
          <w:szCs w:val="22"/>
          <w:lang w:val="en-US"/>
        </w:rPr>
        <w:t xml:space="preserve"> (</w:t>
      </w:r>
      <w:r w:rsidR="00BD44E4" w:rsidRPr="00F3788D">
        <w:rPr>
          <w:rFonts w:ascii="Helvetica Neue" w:hAnsi="Helvetica Neue" w:cs="Helvetica Neue"/>
          <w:color w:val="000000"/>
          <w:sz w:val="22"/>
          <w:szCs w:val="22"/>
          <w:lang w:val="en-US"/>
        </w:rPr>
        <w:t>Appendix 4</w:t>
      </w:r>
      <w:r w:rsidR="00F73D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mediolaterally enlarged humeral head with a well-marked convexity on its anterior and proximal aspects; an obtuse </w:t>
      </w:r>
      <w:proofErr w:type="spellStart"/>
      <w:r w:rsidRPr="00F3788D">
        <w:rPr>
          <w:rFonts w:ascii="Helvetica Neue" w:hAnsi="Helvetica Neue" w:cs="Helvetica Neue"/>
          <w:color w:val="000000"/>
          <w:sz w:val="22"/>
          <w:szCs w:val="22"/>
          <w:lang w:val="en-US"/>
        </w:rPr>
        <w:t>bituberosity</w:t>
      </w:r>
      <w:proofErr w:type="spellEnd"/>
      <w:r w:rsidRPr="00F3788D">
        <w:rPr>
          <w:rFonts w:ascii="Helvetica Neue" w:hAnsi="Helvetica Neue" w:cs="Helvetica Neue"/>
          <w:color w:val="000000"/>
          <w:sz w:val="22"/>
          <w:szCs w:val="22"/>
          <w:lang w:val="en-US"/>
        </w:rPr>
        <w:t xml:space="preserve"> angle with tuberosities aligned in the coronal plane and a greater tuberosity that does not extend </w:t>
      </w:r>
      <w:r w:rsidR="002E6E3A">
        <w:rPr>
          <w:rFonts w:ascii="Helvetica Neue" w:hAnsi="Helvetica Neue" w:cs="Helvetica Neue"/>
          <w:color w:val="000000"/>
          <w:sz w:val="22"/>
          <w:szCs w:val="22"/>
          <w:lang w:val="en-US"/>
        </w:rPr>
        <w:t>markedly</w:t>
      </w:r>
      <w:r w:rsidR="00FC772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above the proximal articular surface </w:t>
      </w:r>
      <w:r w:rsidRPr="00F3788D">
        <w:rPr>
          <w:rFonts w:ascii="Helvetica Neue" w:hAnsi="Helvetica Neue" w:cs="Helvetica Neue"/>
          <w:noProof/>
          <w:color w:val="000000"/>
          <w:sz w:val="22"/>
          <w:szCs w:val="22"/>
          <w:lang w:val="en-US"/>
        </w:rPr>
        <w:t>(</w:t>
      </w:r>
      <w:r w:rsidR="00273768" w:rsidRPr="00F3788D">
        <w:rPr>
          <w:rFonts w:ascii="Helvetica Neue" w:hAnsi="Helvetica Neue" w:cs="Helvetica Neue"/>
          <w:noProof/>
          <w:color w:val="000000"/>
          <w:sz w:val="22"/>
          <w:szCs w:val="22"/>
          <w:lang w:val="en-US"/>
        </w:rPr>
        <w:t xml:space="preserve">Table </w:t>
      </w:r>
      <w:r w:rsidR="002E6E3A">
        <w:rPr>
          <w:rFonts w:ascii="Helvetica Neue" w:hAnsi="Helvetica Neue" w:cs="Helvetica Neue"/>
          <w:noProof/>
          <w:color w:val="000000"/>
          <w:sz w:val="22"/>
          <w:szCs w:val="22"/>
          <w:lang w:val="en-US"/>
        </w:rPr>
        <w:t>10</w:t>
      </w:r>
      <w:r w:rsidR="00273768"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Rose 1988</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Arias-Martorell 2019</w:t>
      </w:r>
      <w:r w:rsidRPr="00F3788D">
        <w:rPr>
          <w:rFonts w:ascii="Helvetica Neue" w:hAnsi="Helvetica Neue" w:cs="Helvetica Neue"/>
          <w:color w:val="000000"/>
          <w:sz w:val="22"/>
          <w:szCs w:val="22"/>
          <w:lang w:val="en-US"/>
        </w:rPr>
        <w:t xml:space="preserve">). </w:t>
      </w:r>
    </w:p>
    <w:p w14:paraId="59A4D8FD" w14:textId="12B8F725" w:rsidR="00211546" w:rsidRPr="00F3788D" w:rsidRDefault="00535979" w:rsidP="0053459A">
      <w:pPr>
        <w:spacing w:line="360" w:lineRule="auto"/>
        <w:ind w:firstLine="708"/>
        <w:jc w:val="both"/>
        <w:rPr>
          <w:rFonts w:ascii="Helvetica Neue" w:hAnsi="Helvetica Neue" w:cs="Helvetica Neue"/>
          <w:color w:val="000000"/>
          <w:sz w:val="22"/>
          <w:szCs w:val="22"/>
          <w:lang w:val="en-US"/>
        </w:rPr>
      </w:pPr>
      <w:r>
        <w:rPr>
          <w:rFonts w:ascii="Helvetica Neue" w:hAnsi="Helvetica Neue" w:cs="Helvetica Neue"/>
          <w:b/>
          <w:noProof/>
          <w:color w:val="000000"/>
          <w:sz w:val="22"/>
          <w:szCs w:val="22"/>
          <w:lang w:val="en-US"/>
        </w:rPr>
        <w:drawing>
          <wp:anchor distT="0" distB="0" distL="114300" distR="114300" simplePos="0" relativeHeight="251661336" behindDoc="0" locked="0" layoutInCell="1" allowOverlap="1" wp14:anchorId="25F50F11" wp14:editId="5E99F332">
            <wp:simplePos x="0" y="0"/>
            <wp:positionH relativeFrom="column">
              <wp:posOffset>1567265</wp:posOffset>
            </wp:positionH>
            <wp:positionV relativeFrom="paragraph">
              <wp:posOffset>194976</wp:posOffset>
            </wp:positionV>
            <wp:extent cx="3022600" cy="4368800"/>
            <wp:effectExtent l="0" t="0" r="0" b="0"/>
            <wp:wrapNone/>
            <wp:docPr id="691297236" name="Image 5"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97236" name="Image 5" descr="Une image contenant texte, capture d’écran, logiciel, Logiciel multimédia&#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3022600" cy="4368800"/>
                    </a:xfrm>
                    <a:prstGeom prst="rect">
                      <a:avLst/>
                    </a:prstGeom>
                  </pic:spPr>
                </pic:pic>
              </a:graphicData>
            </a:graphic>
            <wp14:sizeRelH relativeFrom="page">
              <wp14:pctWidth>0</wp14:pctWidth>
            </wp14:sizeRelH>
            <wp14:sizeRelV relativeFrom="page">
              <wp14:pctHeight>0</wp14:pctHeight>
            </wp14:sizeRelV>
          </wp:anchor>
        </w:drawing>
      </w:r>
    </w:p>
    <w:p w14:paraId="4E2CBC3E" w14:textId="136CB70F" w:rsidR="0097715D" w:rsidRDefault="0097715D" w:rsidP="007849CE">
      <w:pPr>
        <w:spacing w:line="360" w:lineRule="auto"/>
        <w:jc w:val="both"/>
        <w:outlineLvl w:val="0"/>
        <w:rPr>
          <w:rFonts w:ascii="Helvetica Neue" w:hAnsi="Helvetica Neue" w:cs="Helvetica Neue"/>
          <w:color w:val="000000"/>
          <w:sz w:val="22"/>
          <w:szCs w:val="22"/>
          <w:lang w:val="en-US"/>
        </w:rPr>
      </w:pPr>
    </w:p>
    <w:p w14:paraId="385B5210" w14:textId="790B45DE" w:rsidR="007F545D" w:rsidRDefault="007F545D">
      <w:pPr>
        <w:spacing w:line="360" w:lineRule="auto"/>
        <w:jc w:val="both"/>
        <w:outlineLvl w:val="0"/>
        <w:rPr>
          <w:rFonts w:ascii="Helvetica Neue" w:hAnsi="Helvetica Neue" w:cs="Helvetica Neue"/>
          <w:b/>
          <w:color w:val="000000"/>
          <w:sz w:val="22"/>
          <w:szCs w:val="22"/>
          <w:lang w:val="en-US"/>
        </w:rPr>
      </w:pPr>
    </w:p>
    <w:p w14:paraId="76FDB5C8" w14:textId="3AEF9158" w:rsidR="007F545D" w:rsidRDefault="007F545D">
      <w:pPr>
        <w:spacing w:line="360" w:lineRule="auto"/>
        <w:jc w:val="both"/>
        <w:outlineLvl w:val="0"/>
        <w:rPr>
          <w:rFonts w:ascii="Helvetica Neue" w:hAnsi="Helvetica Neue" w:cs="Helvetica Neue"/>
          <w:b/>
          <w:color w:val="000000"/>
          <w:sz w:val="22"/>
          <w:szCs w:val="22"/>
          <w:lang w:val="en-US"/>
        </w:rPr>
      </w:pPr>
    </w:p>
    <w:p w14:paraId="404741C8" w14:textId="3B32461F" w:rsidR="007F545D" w:rsidRDefault="007F545D">
      <w:pPr>
        <w:spacing w:line="360" w:lineRule="auto"/>
        <w:jc w:val="both"/>
        <w:outlineLvl w:val="0"/>
        <w:rPr>
          <w:rFonts w:ascii="Helvetica Neue" w:hAnsi="Helvetica Neue" w:cs="Helvetica Neue"/>
          <w:b/>
          <w:color w:val="000000"/>
          <w:sz w:val="22"/>
          <w:szCs w:val="22"/>
          <w:lang w:val="en-US"/>
        </w:rPr>
      </w:pPr>
    </w:p>
    <w:p w14:paraId="62FE66AB"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676B37F3"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27C95F5A"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5A778FA0"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4F29DB7F"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247C20B4"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291FC153"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2B567EEE"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58F27FA2"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4777EF6A"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02612699"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570FB917"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62452DEC"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6CAAD2D8" w14:textId="77777777" w:rsidR="007F545D" w:rsidRDefault="007F545D">
      <w:pPr>
        <w:spacing w:line="360" w:lineRule="auto"/>
        <w:jc w:val="both"/>
        <w:outlineLvl w:val="0"/>
        <w:rPr>
          <w:rFonts w:ascii="Helvetica Neue" w:hAnsi="Helvetica Neue" w:cs="Helvetica Neue"/>
          <w:b/>
          <w:color w:val="000000"/>
          <w:sz w:val="22"/>
          <w:szCs w:val="22"/>
          <w:lang w:val="en-US"/>
        </w:rPr>
      </w:pPr>
    </w:p>
    <w:p w14:paraId="36FBFC0E" w14:textId="02FA1325" w:rsidR="0097715D" w:rsidRDefault="005E35D2" w:rsidP="007849CE">
      <w:pPr>
        <w:spacing w:line="360" w:lineRule="auto"/>
        <w:jc w:val="both"/>
        <w:outlineLvl w:val="0"/>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6</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humeral morphometric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Morphologies associated with minimum and maximum values are shown on the margins of the graph. A.)</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Humeral head shape index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52),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16), and fossil colobines, and B.) Lateral humeral tuberosit</w:t>
      </w:r>
      <w:r w:rsidR="000261A2">
        <w:rPr>
          <w:rFonts w:ascii="Helvetica Neue" w:hAnsi="Helvetica Neue" w:cs="Helvetica Neue"/>
          <w:color w:val="000000"/>
          <w:sz w:val="22"/>
          <w:szCs w:val="22"/>
          <w:lang w:val="en-US"/>
        </w:rPr>
        <w:t>y</w:t>
      </w:r>
      <w:r w:rsidRPr="00F3788D">
        <w:rPr>
          <w:rFonts w:ascii="Helvetica Neue" w:hAnsi="Helvetica Neue" w:cs="Helvetica Neue"/>
          <w:color w:val="000000"/>
          <w:sz w:val="22"/>
          <w:szCs w:val="22"/>
          <w:lang w:val="en-US"/>
        </w:rPr>
        <w:t xml:space="preserve"> development index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 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271AB4F6" w14:textId="0904FC19" w:rsidR="00177CC9" w:rsidRDefault="00177CC9">
      <w:pPr>
        <w:spacing w:line="360" w:lineRule="auto"/>
        <w:jc w:val="both"/>
        <w:rPr>
          <w:rFonts w:ascii="Helvetica Neue" w:hAnsi="Helvetica Neue" w:cs="Helvetica Neue"/>
          <w:color w:val="000000"/>
          <w:sz w:val="22"/>
          <w:szCs w:val="22"/>
          <w:lang w:val="en-US"/>
        </w:rPr>
        <w:sectPr w:rsidR="00177CC9" w:rsidSect="00D83AF3">
          <w:pgSz w:w="11900" w:h="16840" w:code="9"/>
          <w:pgMar w:top="1418" w:right="1418" w:bottom="1418" w:left="1418" w:header="709" w:footer="709" w:gutter="0"/>
          <w:lnNumType w:countBy="1" w:restart="continuous"/>
          <w:cols w:space="708"/>
          <w:docGrid w:linePitch="360"/>
        </w:sectPr>
      </w:pPr>
    </w:p>
    <w:p w14:paraId="1B8AF32F" w14:textId="0B3EB22E" w:rsidR="00CF7711" w:rsidRDefault="00CF7711">
      <w:pPr>
        <w:spacing w:line="360" w:lineRule="auto"/>
        <w:jc w:val="both"/>
        <w:rPr>
          <w:rFonts w:ascii="Helvetica Neue" w:hAnsi="Helvetica Neue" w:cs="Helvetica Neue"/>
          <w:color w:val="000000"/>
          <w:sz w:val="22"/>
          <w:szCs w:val="22"/>
          <w:lang w:val="en-US"/>
        </w:rPr>
      </w:pPr>
    </w:p>
    <w:p w14:paraId="417CE04B" w14:textId="23B2BF58" w:rsidR="00CF7711" w:rsidRPr="00812BDB" w:rsidRDefault="00CF7711" w:rsidP="00A965A8">
      <w:pPr>
        <w:jc w:val="both"/>
        <w:rPr>
          <w:rFonts w:ascii="Helvetica Neue" w:hAnsi="Helvetica Neue"/>
          <w:sz w:val="22"/>
          <w:szCs w:val="22"/>
          <w:lang w:val="en-US"/>
        </w:rPr>
      </w:pPr>
      <w:r w:rsidRPr="00812BDB">
        <w:rPr>
          <w:rFonts w:ascii="Helvetica Neue" w:hAnsi="Helvetica Neue" w:cs="Helvetica Neue"/>
          <w:b/>
          <w:color w:val="000000"/>
          <w:sz w:val="22"/>
          <w:szCs w:val="22"/>
          <w:lang w:val="en-US"/>
        </w:rPr>
        <w:t xml:space="preserve">Table </w:t>
      </w:r>
      <w:r w:rsidR="002E6E3A">
        <w:rPr>
          <w:rFonts w:ascii="Helvetica Neue" w:hAnsi="Helvetica Neue" w:cs="Helvetica Neue"/>
          <w:b/>
          <w:color w:val="000000"/>
          <w:sz w:val="22"/>
          <w:szCs w:val="22"/>
          <w:lang w:val="en-US"/>
        </w:rPr>
        <w:t>10</w:t>
      </w:r>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(mean, standard deviation and sample size) </w:t>
      </w:r>
      <w:r w:rsidRPr="00812BDB">
        <w:rPr>
          <w:rFonts w:ascii="Helvetica Neue" w:hAnsi="Helvetica Neue"/>
          <w:sz w:val="22"/>
          <w:szCs w:val="22"/>
          <w:lang w:val="en-US"/>
        </w:rPr>
        <w:t>morphological observations of the proximal humeral morphology of extant cercopithecids and early colobines.</w:t>
      </w:r>
    </w:p>
    <w:p w14:paraId="6EB58013" w14:textId="77777777" w:rsidR="00CF7711" w:rsidRPr="00E172D4" w:rsidRDefault="00CF7711" w:rsidP="00A965A8">
      <w:pPr>
        <w:rPr>
          <w:b/>
          <w:lang w:val="en-US"/>
        </w:rPr>
      </w:pPr>
    </w:p>
    <w:tbl>
      <w:tblPr>
        <w:tblW w:w="5000" w:type="pct"/>
        <w:jc w:val="center"/>
        <w:tblLook w:val="04A0" w:firstRow="1" w:lastRow="0" w:firstColumn="1" w:lastColumn="0" w:noHBand="0" w:noVBand="1"/>
      </w:tblPr>
      <w:tblGrid>
        <w:gridCol w:w="2076"/>
        <w:gridCol w:w="2980"/>
        <w:gridCol w:w="2187"/>
        <w:gridCol w:w="2574"/>
        <w:gridCol w:w="4187"/>
      </w:tblGrid>
      <w:tr w:rsidR="00CF7711" w:rsidRPr="008E5C95" w14:paraId="2E019A8F" w14:textId="77777777" w:rsidTr="007849CE">
        <w:trPr>
          <w:trHeight w:val="283"/>
          <w:jc w:val="center"/>
        </w:trPr>
        <w:tc>
          <w:tcPr>
            <w:tcW w:w="741" w:type="pct"/>
            <w:tcBorders>
              <w:top w:val="single" w:sz="4" w:space="0" w:color="auto"/>
              <w:bottom w:val="single" w:sz="4" w:space="0" w:color="auto"/>
            </w:tcBorders>
          </w:tcPr>
          <w:p w14:paraId="43FF4925" w14:textId="77777777" w:rsidR="00CF7711" w:rsidRPr="00E172D4" w:rsidRDefault="00CF7711"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Taxa</w:t>
            </w:r>
          </w:p>
          <w:p w14:paraId="33A5EE2E" w14:textId="77777777" w:rsidR="00CF7711" w:rsidRPr="00E172D4" w:rsidRDefault="00CF7711"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p>
        </w:tc>
        <w:tc>
          <w:tcPr>
            <w:tcW w:w="1064" w:type="pct"/>
            <w:tcBorders>
              <w:top w:val="single" w:sz="4" w:space="0" w:color="auto"/>
              <w:bottom w:val="single" w:sz="4" w:space="0" w:color="auto"/>
            </w:tcBorders>
          </w:tcPr>
          <w:p w14:paraId="7FAF1719" w14:textId="77777777" w:rsidR="00CF7711" w:rsidRPr="00E172D4" w:rsidRDefault="00CF7711" w:rsidP="00A965A8">
            <w:pPr>
              <w:jc w:val="cente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 xml:space="preserve">Shape of the humeral head </w:t>
            </w:r>
          </w:p>
        </w:tc>
        <w:tc>
          <w:tcPr>
            <w:tcW w:w="781" w:type="pct"/>
            <w:tcBorders>
              <w:top w:val="single" w:sz="4" w:space="0" w:color="auto"/>
              <w:bottom w:val="single" w:sz="4" w:space="0" w:color="auto"/>
            </w:tcBorders>
          </w:tcPr>
          <w:p w14:paraId="7B1629B7" w14:textId="77777777" w:rsidR="00CF7711" w:rsidRPr="00E172D4" w:rsidRDefault="00CF7711" w:rsidP="00A965A8">
            <w:pPr>
              <w:jc w:val="cente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 xml:space="preserve">Proximal projection of the greater tuberosity </w:t>
            </w:r>
          </w:p>
        </w:tc>
        <w:tc>
          <w:tcPr>
            <w:tcW w:w="919" w:type="pct"/>
            <w:tcBorders>
              <w:top w:val="single" w:sz="4" w:space="0" w:color="auto"/>
              <w:bottom w:val="single" w:sz="4" w:space="0" w:color="auto"/>
            </w:tcBorders>
          </w:tcPr>
          <w:p w14:paraId="1C4B59A1" w14:textId="77777777" w:rsidR="00CF7711" w:rsidRPr="00E172D4" w:rsidRDefault="00CF7711" w:rsidP="00A965A8">
            <w:pPr>
              <w:jc w:val="cente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 xml:space="preserve">Morphology of the surgical neck </w:t>
            </w:r>
          </w:p>
        </w:tc>
        <w:tc>
          <w:tcPr>
            <w:tcW w:w="1495" w:type="pct"/>
            <w:tcBorders>
              <w:top w:val="single" w:sz="4" w:space="0" w:color="auto"/>
              <w:bottom w:val="single" w:sz="4" w:space="0" w:color="auto"/>
            </w:tcBorders>
          </w:tcPr>
          <w:p w14:paraId="11BA2A9E" w14:textId="77777777" w:rsidR="00CF7711" w:rsidRPr="00E172D4" w:rsidRDefault="00CF7711" w:rsidP="00A965A8">
            <w:pPr>
              <w:jc w:val="center"/>
              <w:rPr>
                <w:rFonts w:ascii="Helvetica Neue" w:hAnsi="Helvetica Neue" w:cs="Helvetica Neue"/>
                <w:b/>
                <w:color w:val="000000"/>
                <w:sz w:val="20"/>
                <w:szCs w:val="20"/>
                <w:lang w:val="en-US"/>
              </w:rPr>
            </w:pPr>
            <w:proofErr w:type="spellStart"/>
            <w:r w:rsidRPr="00E172D4">
              <w:rPr>
                <w:rFonts w:ascii="Helvetica Neue" w:hAnsi="Helvetica Neue" w:cs="Helvetica Neue"/>
                <w:b/>
                <w:color w:val="000000"/>
                <w:sz w:val="20"/>
                <w:szCs w:val="20"/>
                <w:lang w:val="en-US"/>
              </w:rPr>
              <w:t>Intertuberosity</w:t>
            </w:r>
            <w:proofErr w:type="spellEnd"/>
            <w:r w:rsidRPr="00E172D4">
              <w:rPr>
                <w:rFonts w:ascii="Helvetica Neue" w:hAnsi="Helvetica Neue" w:cs="Helvetica Neue"/>
                <w:b/>
                <w:color w:val="000000"/>
                <w:sz w:val="20"/>
                <w:szCs w:val="20"/>
                <w:lang w:val="en-US"/>
              </w:rPr>
              <w:t xml:space="preserve"> angle (ITA) and lateral projection of the tuberosities </w:t>
            </w:r>
          </w:p>
        </w:tc>
      </w:tr>
      <w:tr w:rsidR="00CF7711" w:rsidRPr="008E5C95" w14:paraId="6589AF50" w14:textId="77777777" w:rsidTr="007849CE">
        <w:trPr>
          <w:trHeight w:val="794"/>
          <w:jc w:val="center"/>
        </w:trPr>
        <w:tc>
          <w:tcPr>
            <w:tcW w:w="741" w:type="pct"/>
            <w:tcBorders>
              <w:top w:val="single" w:sz="4" w:space="0" w:color="auto"/>
            </w:tcBorders>
            <w:shd w:val="clear" w:color="auto" w:fill="auto"/>
          </w:tcPr>
          <w:p w14:paraId="0E932B68" w14:textId="77777777" w:rsidR="00CF7711" w:rsidRPr="00E172D4" w:rsidRDefault="00CF7711" w:rsidP="00A965A8">
            <w:pPr>
              <w:rPr>
                <w:rFonts w:ascii="Helvetica Neue" w:hAnsi="Helvetica Neue" w:cs="Helvetica Neue"/>
                <w:b/>
                <w:i/>
                <w:color w:val="000000"/>
                <w:sz w:val="20"/>
                <w:szCs w:val="20"/>
                <w:lang w:val="en-US"/>
              </w:rPr>
            </w:pPr>
            <w:r w:rsidRPr="00810B2D">
              <w:rPr>
                <w:rFonts w:ascii="Helvetica Neue" w:hAnsi="Helvetica Neue" w:cs="Helvetica Neue"/>
                <w:b/>
                <w:color w:val="000000"/>
                <w:sz w:val="20"/>
                <w:szCs w:val="20"/>
                <w:vertAlign w:val="superscript"/>
                <w:lang w:val="en-US"/>
              </w:rPr>
              <w:t>1</w:t>
            </w:r>
            <w:r w:rsidRPr="00E172D4">
              <w:rPr>
                <w:rFonts w:ascii="Helvetica Neue" w:hAnsi="Helvetica Neue" w:cs="Helvetica Neue"/>
                <w:b/>
                <w:color w:val="000000"/>
                <w:sz w:val="20"/>
                <w:szCs w:val="20"/>
                <w:lang w:val="en-US"/>
              </w:rPr>
              <w:t xml:space="preserve">Colobinae gen.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 xml:space="preserve">. sp.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 xml:space="preserve">. </w:t>
            </w:r>
          </w:p>
        </w:tc>
        <w:tc>
          <w:tcPr>
            <w:tcW w:w="1064" w:type="pct"/>
            <w:tcBorders>
              <w:top w:val="single" w:sz="4" w:space="0" w:color="auto"/>
            </w:tcBorders>
            <w:shd w:val="clear" w:color="auto" w:fill="auto"/>
          </w:tcPr>
          <w:p w14:paraId="3EF4E4E3"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Rounded</w:t>
            </w:r>
          </w:p>
          <w:p w14:paraId="53FDA378" w14:textId="77777777" w:rsidR="00CF7711" w:rsidRPr="00810B2D" w:rsidRDefault="00CF7711" w:rsidP="00A965A8">
            <w:pPr>
              <w:jc w:val="center"/>
              <w:rPr>
                <w:rFonts w:ascii="Helvetica Neue" w:hAnsi="Helvetica Neue" w:cs="Helvetica Neue"/>
                <w:b/>
                <w:bCs/>
                <w:color w:val="000000"/>
                <w:sz w:val="20"/>
                <w:szCs w:val="20"/>
                <w:lang w:val="en-US"/>
              </w:rPr>
            </w:pPr>
          </w:p>
        </w:tc>
        <w:tc>
          <w:tcPr>
            <w:tcW w:w="781" w:type="pct"/>
            <w:tcBorders>
              <w:top w:val="single" w:sz="4" w:space="0" w:color="auto"/>
            </w:tcBorders>
            <w:shd w:val="clear" w:color="auto" w:fill="auto"/>
          </w:tcPr>
          <w:p w14:paraId="4475059D" w14:textId="77777777" w:rsidR="00CF7711" w:rsidRPr="003E31D0"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919" w:type="pct"/>
            <w:tcBorders>
              <w:top w:val="single" w:sz="4" w:space="0" w:color="auto"/>
            </w:tcBorders>
            <w:shd w:val="clear" w:color="auto" w:fill="auto"/>
          </w:tcPr>
          <w:p w14:paraId="58653BC3" w14:textId="062CE7BC" w:rsidR="00CF7711" w:rsidRPr="003E31D0"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Rounded for F 501-1 but elliptical</w:t>
            </w:r>
            <w:ins w:id="267" w:author="laurent pallas" w:date="2024-07-23T09:02:00Z">
              <w:r w:rsidR="007E3B26">
                <w:rPr>
                  <w:rFonts w:ascii="Helvetica Neue" w:hAnsi="Helvetica Neue" w:cs="Helvetica Neue"/>
                  <w:b/>
                  <w:bCs/>
                  <w:color w:val="000000"/>
                  <w:sz w:val="20"/>
                  <w:szCs w:val="20"/>
                  <w:lang w:val="en-US"/>
                </w:rPr>
                <w:t xml:space="preserve"> (</w:t>
              </w:r>
              <w:proofErr w:type="spellStart"/>
              <w:r w:rsidR="007E3B26">
                <w:rPr>
                  <w:rFonts w:ascii="Helvetica Neue" w:hAnsi="Helvetica Neue" w:cs="Helvetica Neue"/>
                  <w:b/>
                  <w:bCs/>
                  <w:color w:val="000000"/>
                  <w:sz w:val="20"/>
                  <w:szCs w:val="20"/>
                  <w:lang w:val="en-US"/>
                </w:rPr>
                <w:t>MLy</w:t>
              </w:r>
              <w:proofErr w:type="spellEnd"/>
              <w:r w:rsidR="007E3B26">
                <w:rPr>
                  <w:rFonts w:ascii="Helvetica Neue" w:hAnsi="Helvetica Neue" w:cs="Helvetica Neue"/>
                  <w:b/>
                  <w:bCs/>
                  <w:color w:val="000000"/>
                  <w:sz w:val="20"/>
                  <w:szCs w:val="20"/>
                  <w:lang w:val="en-US"/>
                </w:rPr>
                <w:t>)</w:t>
              </w:r>
            </w:ins>
            <w:r w:rsidRPr="00810B2D">
              <w:rPr>
                <w:rFonts w:ascii="Helvetica Neue" w:hAnsi="Helvetica Neue" w:cs="Helvetica Neue"/>
                <w:b/>
                <w:bCs/>
                <w:color w:val="000000"/>
                <w:sz w:val="20"/>
                <w:szCs w:val="20"/>
                <w:lang w:val="en-US"/>
              </w:rPr>
              <w:t xml:space="preserve"> and excavated for OMO 18/inf-10063</w:t>
            </w:r>
          </w:p>
        </w:tc>
        <w:tc>
          <w:tcPr>
            <w:tcW w:w="1495" w:type="pct"/>
            <w:tcBorders>
              <w:top w:val="single" w:sz="4" w:space="0" w:color="auto"/>
            </w:tcBorders>
            <w:shd w:val="clear" w:color="auto" w:fill="auto"/>
          </w:tcPr>
          <w:p w14:paraId="3EB29EFA"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Obtuse ITA and laterally projected tuberosities</w:t>
            </w:r>
          </w:p>
        </w:tc>
      </w:tr>
      <w:tr w:rsidR="00CF7711" w:rsidRPr="008E5C95" w14:paraId="71D6EFD0" w14:textId="77777777" w:rsidTr="007849CE">
        <w:trPr>
          <w:trHeight w:val="340"/>
          <w:jc w:val="center"/>
        </w:trPr>
        <w:tc>
          <w:tcPr>
            <w:tcW w:w="741" w:type="pct"/>
            <w:shd w:val="clear" w:color="auto" w:fill="auto"/>
          </w:tcPr>
          <w:p w14:paraId="6E178FBD" w14:textId="77777777" w:rsidR="00CF7711" w:rsidRPr="00E172D4" w:rsidRDefault="00CF7711" w:rsidP="00A965A8">
            <w:pPr>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E172D4">
              <w:rPr>
                <w:rFonts w:ascii="Helvetica Neue" w:hAnsi="Helvetica Neue" w:cs="Helvetica Neue"/>
                <w:b/>
                <w:i/>
                <w:color w:val="000000"/>
                <w:sz w:val="20"/>
                <w:szCs w:val="20"/>
                <w:lang w:val="en-US"/>
              </w:rPr>
              <w:t>Colobus</w:t>
            </w:r>
            <w:r w:rsidRPr="00E172D4">
              <w:rPr>
                <w:rFonts w:ascii="Helvetica Neue" w:hAnsi="Helvetica Neue" w:cs="Helvetica Neue"/>
                <w:b/>
                <w:color w:val="000000"/>
                <w:sz w:val="20"/>
                <w:szCs w:val="20"/>
                <w:lang w:val="en-US"/>
              </w:rPr>
              <w:t xml:space="preserve"> sp.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w:t>
            </w:r>
          </w:p>
        </w:tc>
        <w:tc>
          <w:tcPr>
            <w:tcW w:w="1064" w:type="pct"/>
            <w:shd w:val="clear" w:color="auto" w:fill="auto"/>
          </w:tcPr>
          <w:p w14:paraId="18F23348"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Rounded</w:t>
            </w:r>
          </w:p>
        </w:tc>
        <w:tc>
          <w:tcPr>
            <w:tcW w:w="781" w:type="pct"/>
            <w:shd w:val="clear" w:color="auto" w:fill="auto"/>
          </w:tcPr>
          <w:p w14:paraId="1EA6211B"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Low</w:t>
            </w:r>
          </w:p>
        </w:tc>
        <w:tc>
          <w:tcPr>
            <w:tcW w:w="919" w:type="pct"/>
            <w:shd w:val="clear" w:color="auto" w:fill="auto"/>
          </w:tcPr>
          <w:p w14:paraId="6650DB61" w14:textId="02A407D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Elliptical</w:t>
            </w:r>
            <w:ins w:id="268" w:author="laurent pallas" w:date="2024-07-23T09:02:00Z">
              <w:r w:rsidR="007E3B26">
                <w:rPr>
                  <w:rFonts w:ascii="Helvetica Neue" w:hAnsi="Helvetica Neue" w:cs="Helvetica Neue"/>
                  <w:b/>
                  <w:bCs/>
                  <w:color w:val="000000"/>
                  <w:sz w:val="20"/>
                  <w:szCs w:val="20"/>
                  <w:lang w:val="en-US"/>
                </w:rPr>
                <w:t xml:space="preserve"> (</w:t>
              </w:r>
              <w:proofErr w:type="spellStart"/>
              <w:r w:rsidR="007E3B26">
                <w:rPr>
                  <w:rFonts w:ascii="Helvetica Neue" w:hAnsi="Helvetica Neue" w:cs="Helvetica Neue"/>
                  <w:b/>
                  <w:bCs/>
                  <w:color w:val="000000"/>
                  <w:sz w:val="20"/>
                  <w:szCs w:val="20"/>
                  <w:lang w:val="en-US"/>
                </w:rPr>
                <w:t>MLy</w:t>
              </w:r>
              <w:proofErr w:type="spellEnd"/>
              <w:r w:rsidR="007E3B26">
                <w:rPr>
                  <w:rFonts w:ascii="Helvetica Neue" w:hAnsi="Helvetica Neue" w:cs="Helvetica Neue"/>
                  <w:b/>
                  <w:bCs/>
                  <w:color w:val="000000"/>
                  <w:sz w:val="20"/>
                  <w:szCs w:val="20"/>
                  <w:lang w:val="en-US"/>
                </w:rPr>
                <w:t>)</w:t>
              </w:r>
            </w:ins>
            <w:r w:rsidRPr="00810B2D">
              <w:rPr>
                <w:rFonts w:ascii="Helvetica Neue" w:hAnsi="Helvetica Neue" w:cs="Helvetica Neue"/>
                <w:b/>
                <w:bCs/>
                <w:color w:val="000000"/>
                <w:sz w:val="20"/>
                <w:szCs w:val="20"/>
                <w:lang w:val="en-US"/>
              </w:rPr>
              <w:t xml:space="preserve"> and excavated</w:t>
            </w:r>
          </w:p>
        </w:tc>
        <w:tc>
          <w:tcPr>
            <w:tcW w:w="1495" w:type="pct"/>
            <w:shd w:val="clear" w:color="auto" w:fill="auto"/>
          </w:tcPr>
          <w:p w14:paraId="46FCF885"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Obtuse ITA and non-projected tuberosities</w:t>
            </w:r>
          </w:p>
        </w:tc>
      </w:tr>
      <w:tr w:rsidR="00CF7711" w:rsidRPr="008E5C95" w14:paraId="374923CE" w14:textId="77777777" w:rsidTr="007849CE">
        <w:trPr>
          <w:trHeight w:val="340"/>
          <w:jc w:val="center"/>
        </w:trPr>
        <w:tc>
          <w:tcPr>
            <w:tcW w:w="741" w:type="pct"/>
            <w:shd w:val="clear" w:color="auto" w:fill="auto"/>
          </w:tcPr>
          <w:p w14:paraId="5DBAF52C" w14:textId="77777777" w:rsidR="00CF7711" w:rsidRPr="00E172D4" w:rsidRDefault="00CF7711" w:rsidP="00A965A8">
            <w:pPr>
              <w:rPr>
                <w:rFonts w:ascii="Helvetica Neue" w:hAnsi="Helvetica Neue" w:cs="Helvetica Neue"/>
                <w:b/>
                <w:color w:val="000000"/>
                <w:sz w:val="20"/>
                <w:szCs w:val="20"/>
              </w:rPr>
            </w:pPr>
            <w:r w:rsidRPr="00810B2D">
              <w:rPr>
                <w:rFonts w:ascii="Helvetica Neue" w:hAnsi="Helvetica Neue" w:cs="Helvetica Neue"/>
                <w:b/>
                <w:iCs/>
                <w:color w:val="000000"/>
                <w:sz w:val="20"/>
                <w:szCs w:val="20"/>
                <w:vertAlign w:val="superscript"/>
                <w:lang w:val="en-US"/>
              </w:rPr>
              <w:t>3</w:t>
            </w:r>
            <w:r w:rsidRPr="00E172D4">
              <w:rPr>
                <w:rFonts w:ascii="Helvetica Neue" w:hAnsi="Helvetica Neue" w:cs="Helvetica Neue"/>
                <w:b/>
                <w:i/>
                <w:color w:val="000000"/>
                <w:sz w:val="20"/>
                <w:szCs w:val="20"/>
                <w:lang w:val="en-US"/>
              </w:rPr>
              <w:t xml:space="preserve">P. </w:t>
            </w:r>
            <w:r w:rsidRPr="00E172D4">
              <w:rPr>
                <w:rFonts w:ascii="Helvetica Neue" w:hAnsi="Helvetica Neue" w:cs="Helvetica Neue"/>
                <w:b/>
                <w:color w:val="000000"/>
                <w:sz w:val="20"/>
                <w:szCs w:val="20"/>
                <w:lang w:val="en-US"/>
              </w:rPr>
              <w:t>cf.</w:t>
            </w:r>
            <w:r w:rsidRPr="00E172D4">
              <w:rPr>
                <w:rFonts w:ascii="Helvetica Neue" w:hAnsi="Helvetica Neue" w:cs="Helvetica Neue"/>
                <w:b/>
                <w:i/>
                <w:color w:val="000000"/>
                <w:sz w:val="20"/>
                <w:szCs w:val="20"/>
                <w:lang w:val="en-US"/>
              </w:rPr>
              <w:t xml:space="preserve"> </w:t>
            </w:r>
            <w:proofErr w:type="spellStart"/>
            <w:r w:rsidRPr="00E172D4">
              <w:rPr>
                <w:rFonts w:ascii="Helvetica Neue" w:hAnsi="Helvetica Neue" w:cs="Helvetica Neue"/>
                <w:b/>
                <w:i/>
                <w:color w:val="000000"/>
                <w:sz w:val="20"/>
                <w:szCs w:val="20"/>
                <w:lang w:val="en-US"/>
              </w:rPr>
              <w:t>mutiwa</w:t>
            </w:r>
            <w:proofErr w:type="spellEnd"/>
          </w:p>
        </w:tc>
        <w:tc>
          <w:tcPr>
            <w:tcW w:w="1064" w:type="pct"/>
            <w:shd w:val="clear" w:color="auto" w:fill="auto"/>
          </w:tcPr>
          <w:p w14:paraId="685C8780" w14:textId="77777777" w:rsidR="00CF7711" w:rsidRPr="00810B2D" w:rsidRDefault="00CF7711" w:rsidP="00A965A8">
            <w:pPr>
              <w:jc w:val="center"/>
              <w:rPr>
                <w:rFonts w:ascii="Helvetica Neue" w:hAnsi="Helvetica Neue" w:cs="Helvetica Neue"/>
                <w:b/>
                <w:bCs/>
                <w:color w:val="000000"/>
                <w:sz w:val="20"/>
                <w:szCs w:val="20"/>
              </w:rPr>
            </w:pPr>
            <w:proofErr w:type="spellStart"/>
            <w:r w:rsidRPr="00810B2D">
              <w:rPr>
                <w:rFonts w:ascii="Helvetica Neue" w:hAnsi="Helvetica Neue" w:cs="Helvetica Neue"/>
                <w:b/>
                <w:bCs/>
                <w:color w:val="000000"/>
                <w:sz w:val="20"/>
                <w:szCs w:val="20"/>
              </w:rPr>
              <w:t>Elliptical</w:t>
            </w:r>
            <w:proofErr w:type="spellEnd"/>
          </w:p>
        </w:tc>
        <w:tc>
          <w:tcPr>
            <w:tcW w:w="781" w:type="pct"/>
            <w:shd w:val="clear" w:color="auto" w:fill="auto"/>
          </w:tcPr>
          <w:p w14:paraId="40C736A1" w14:textId="77777777" w:rsidR="00CF7711" w:rsidRPr="00810B2D" w:rsidRDefault="00CF7711" w:rsidP="00A965A8">
            <w:pPr>
              <w:jc w:val="center"/>
              <w:rPr>
                <w:rFonts w:ascii="Helvetica Neue" w:hAnsi="Helvetica Neue" w:cs="Helvetica Neue"/>
                <w:b/>
                <w:bCs/>
                <w:color w:val="000000"/>
                <w:sz w:val="20"/>
                <w:szCs w:val="20"/>
              </w:rPr>
            </w:pPr>
            <w:proofErr w:type="spellStart"/>
            <w:r w:rsidRPr="00810B2D">
              <w:rPr>
                <w:rFonts w:ascii="Helvetica Neue" w:hAnsi="Helvetica Neue" w:cs="Helvetica Neue"/>
                <w:b/>
                <w:bCs/>
                <w:color w:val="000000"/>
                <w:sz w:val="20"/>
                <w:szCs w:val="20"/>
              </w:rPr>
              <w:t>Moderate</w:t>
            </w:r>
            <w:proofErr w:type="spellEnd"/>
          </w:p>
        </w:tc>
        <w:tc>
          <w:tcPr>
            <w:tcW w:w="919" w:type="pct"/>
            <w:shd w:val="clear" w:color="auto" w:fill="auto"/>
          </w:tcPr>
          <w:p w14:paraId="3587A55E" w14:textId="18C4FAFA" w:rsidR="00CF7711" w:rsidRPr="00810B2D" w:rsidRDefault="00CF7711" w:rsidP="00A965A8">
            <w:pPr>
              <w:jc w:val="center"/>
              <w:rPr>
                <w:rFonts w:ascii="Helvetica Neue" w:hAnsi="Helvetica Neue" w:cs="Helvetica Neue"/>
                <w:b/>
                <w:bCs/>
                <w:color w:val="000000"/>
                <w:sz w:val="20"/>
                <w:szCs w:val="20"/>
              </w:rPr>
            </w:pPr>
            <w:r w:rsidRPr="00810B2D">
              <w:rPr>
                <w:rFonts w:ascii="Helvetica Neue" w:hAnsi="Helvetica Neue" w:cs="Helvetica Neue"/>
                <w:b/>
                <w:bCs/>
                <w:color w:val="000000"/>
                <w:sz w:val="20"/>
                <w:szCs w:val="20"/>
                <w:lang w:val="en-US"/>
              </w:rPr>
              <w:t xml:space="preserve">Elliptical </w:t>
            </w:r>
            <w:ins w:id="269" w:author="laurent pallas" w:date="2024-07-23T09:02:00Z">
              <w:r w:rsidR="007E3B26">
                <w:rPr>
                  <w:rFonts w:ascii="Helvetica Neue" w:hAnsi="Helvetica Neue" w:cs="Helvetica Neue"/>
                  <w:b/>
                  <w:bCs/>
                  <w:color w:val="000000"/>
                  <w:sz w:val="20"/>
                  <w:szCs w:val="20"/>
                  <w:lang w:val="en-US"/>
                </w:rPr>
                <w:t>(</w:t>
              </w:r>
              <w:proofErr w:type="spellStart"/>
              <w:r w:rsidR="007E3B26">
                <w:rPr>
                  <w:rFonts w:ascii="Helvetica Neue" w:hAnsi="Helvetica Neue" w:cs="Helvetica Neue"/>
                  <w:b/>
                  <w:bCs/>
                  <w:color w:val="000000"/>
                  <w:sz w:val="20"/>
                  <w:szCs w:val="20"/>
                  <w:lang w:val="en-US"/>
                </w:rPr>
                <w:t>MLy</w:t>
              </w:r>
              <w:proofErr w:type="spellEnd"/>
              <w:r w:rsidR="007E3B26">
                <w:rPr>
                  <w:rFonts w:ascii="Helvetica Neue" w:hAnsi="Helvetica Neue" w:cs="Helvetica Neue"/>
                  <w:b/>
                  <w:bCs/>
                  <w:color w:val="000000"/>
                  <w:sz w:val="20"/>
                  <w:szCs w:val="20"/>
                  <w:lang w:val="en-US"/>
                </w:rPr>
                <w:t xml:space="preserve">) </w:t>
              </w:r>
            </w:ins>
            <w:r w:rsidRPr="00810B2D">
              <w:rPr>
                <w:rFonts w:ascii="Helvetica Neue" w:hAnsi="Helvetica Neue" w:cs="Helvetica Neue"/>
                <w:b/>
                <w:bCs/>
                <w:color w:val="000000"/>
                <w:sz w:val="20"/>
                <w:szCs w:val="20"/>
                <w:lang w:val="en-US"/>
              </w:rPr>
              <w:t>and excavated</w:t>
            </w:r>
          </w:p>
        </w:tc>
        <w:tc>
          <w:tcPr>
            <w:tcW w:w="1495" w:type="pct"/>
            <w:shd w:val="clear" w:color="auto" w:fill="auto"/>
          </w:tcPr>
          <w:p w14:paraId="2FDFC9B0" w14:textId="77777777" w:rsidR="00CF7711" w:rsidRPr="00810B2D" w:rsidRDefault="00CF7711"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Acute ITA and non-projected tuberosities</w:t>
            </w:r>
          </w:p>
        </w:tc>
      </w:tr>
      <w:tr w:rsidR="00CF7711" w:rsidRPr="008E5C95" w14:paraId="3130A213" w14:textId="77777777" w:rsidTr="007849CE">
        <w:trPr>
          <w:trHeight w:val="340"/>
          <w:jc w:val="center"/>
        </w:trPr>
        <w:tc>
          <w:tcPr>
            <w:tcW w:w="741" w:type="pct"/>
          </w:tcPr>
          <w:p w14:paraId="0BEF5887"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chemeroni</w:t>
            </w:r>
            <w:proofErr w:type="spellEnd"/>
          </w:p>
        </w:tc>
        <w:tc>
          <w:tcPr>
            <w:tcW w:w="1064" w:type="pct"/>
          </w:tcPr>
          <w:p w14:paraId="7823D97A" w14:textId="77777777" w:rsidR="00CF7711" w:rsidRPr="00F3788D" w:rsidRDefault="00CF7711"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rPr>
              <w:t>Rounded</w:t>
            </w:r>
          </w:p>
        </w:tc>
        <w:tc>
          <w:tcPr>
            <w:tcW w:w="781" w:type="pct"/>
          </w:tcPr>
          <w:p w14:paraId="125B247E"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4D93C353" w14:textId="3D48F423"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ins w:id="270" w:author="laurent pallas" w:date="2024-07-23T09:03:00Z">
              <w:r w:rsidR="007E3B26">
                <w:rPr>
                  <w:rFonts w:ascii="Helvetica Neue" w:hAnsi="Helvetica Neue" w:cs="Helvetica Neue"/>
                  <w:color w:val="000000"/>
                  <w:sz w:val="20"/>
                  <w:szCs w:val="20"/>
                </w:rPr>
                <w:t xml:space="preserve"> (</w:t>
              </w:r>
              <w:proofErr w:type="spellStart"/>
              <w:r w:rsidR="007E3B26">
                <w:rPr>
                  <w:rFonts w:ascii="Helvetica Neue" w:hAnsi="Helvetica Neue" w:cs="Helvetica Neue"/>
                  <w:color w:val="000000"/>
                  <w:sz w:val="20"/>
                  <w:szCs w:val="20"/>
                </w:rPr>
                <w:t>APly</w:t>
              </w:r>
              <w:proofErr w:type="spellEnd"/>
              <w:r w:rsidR="007E3B26">
                <w:rPr>
                  <w:rFonts w:ascii="Helvetica Neue" w:hAnsi="Helvetica Neue" w:cs="Helvetica Neue"/>
                  <w:color w:val="000000"/>
                  <w:sz w:val="20"/>
                  <w:szCs w:val="20"/>
                </w:rPr>
                <w:t>)</w:t>
              </w:r>
            </w:ins>
          </w:p>
        </w:tc>
        <w:tc>
          <w:tcPr>
            <w:tcW w:w="1495" w:type="pct"/>
          </w:tcPr>
          <w:p w14:paraId="38B920EB"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Acute ITA and non-projected tuberosities</w:t>
            </w:r>
          </w:p>
        </w:tc>
      </w:tr>
      <w:tr w:rsidR="00CF7711" w:rsidRPr="00F3788D" w14:paraId="043E9753" w14:textId="77777777" w:rsidTr="007849CE">
        <w:trPr>
          <w:trHeight w:val="340"/>
          <w:jc w:val="center"/>
        </w:trPr>
        <w:tc>
          <w:tcPr>
            <w:tcW w:w="741" w:type="pct"/>
          </w:tcPr>
          <w:p w14:paraId="31C6906A"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mutiwa</w:t>
            </w:r>
            <w:proofErr w:type="spellEnd"/>
          </w:p>
        </w:tc>
        <w:tc>
          <w:tcPr>
            <w:tcW w:w="1064" w:type="pct"/>
          </w:tcPr>
          <w:p w14:paraId="299F005C"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81" w:type="pct"/>
          </w:tcPr>
          <w:p w14:paraId="53DD98B2"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919" w:type="pct"/>
          </w:tcPr>
          <w:p w14:paraId="7737C53E" w14:textId="1276AE9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Elliptical</w:t>
            </w:r>
            <w:ins w:id="271" w:author="laurent pallas" w:date="2024-07-23T09:03:00Z">
              <w:r w:rsidR="007E3B26">
                <w:rPr>
                  <w:rFonts w:ascii="Helvetica Neue" w:hAnsi="Helvetica Neue" w:cs="Helvetica Neue"/>
                  <w:color w:val="000000"/>
                  <w:sz w:val="20"/>
                  <w:szCs w:val="20"/>
                  <w:lang w:val="en-US"/>
                </w:rPr>
                <w:t xml:space="preserve"> (</w:t>
              </w:r>
              <w:proofErr w:type="spellStart"/>
              <w:r w:rsidR="007E3B26">
                <w:rPr>
                  <w:rFonts w:ascii="Helvetica Neue" w:hAnsi="Helvetica Neue" w:cs="Helvetica Neue"/>
                  <w:color w:val="000000"/>
                  <w:sz w:val="20"/>
                  <w:szCs w:val="20"/>
                  <w:lang w:val="en-US"/>
                </w:rPr>
                <w:t>MLy</w:t>
              </w:r>
              <w:proofErr w:type="spellEnd"/>
              <w:r w:rsidR="007E3B26">
                <w:rPr>
                  <w:rFonts w:ascii="Helvetica Neue" w:hAnsi="Helvetica Neue" w:cs="Helvetica Neue"/>
                  <w:color w:val="000000"/>
                  <w:sz w:val="20"/>
                  <w:szCs w:val="20"/>
                  <w:lang w:val="en-US"/>
                </w:rPr>
                <w:t>)</w:t>
              </w:r>
            </w:ins>
            <w:r w:rsidRPr="00F3788D">
              <w:rPr>
                <w:rFonts w:ascii="Helvetica Neue" w:hAnsi="Helvetica Neue" w:cs="Helvetica Neue"/>
                <w:color w:val="000000"/>
                <w:sz w:val="20"/>
                <w:szCs w:val="20"/>
                <w:lang w:val="en-US"/>
              </w:rPr>
              <w:t xml:space="preserve"> and excavated</w:t>
            </w:r>
          </w:p>
        </w:tc>
        <w:tc>
          <w:tcPr>
            <w:tcW w:w="1495" w:type="pct"/>
          </w:tcPr>
          <w:p w14:paraId="3196E0E6"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r>
      <w:tr w:rsidR="00CF7711" w:rsidRPr="008E5C95" w14:paraId="5EA4858F" w14:textId="77777777" w:rsidTr="007849CE">
        <w:trPr>
          <w:trHeight w:val="340"/>
          <w:jc w:val="center"/>
        </w:trPr>
        <w:tc>
          <w:tcPr>
            <w:tcW w:w="741" w:type="pct"/>
          </w:tcPr>
          <w:p w14:paraId="703FEE5E"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p>
        </w:tc>
        <w:tc>
          <w:tcPr>
            <w:tcW w:w="1064" w:type="pct"/>
          </w:tcPr>
          <w:p w14:paraId="5FA87439" w14:textId="77777777" w:rsidR="00CF7711" w:rsidRPr="00F3788D" w:rsidRDefault="00CF7711" w:rsidP="00A965A8">
            <w:pPr>
              <w:jc w:val="center"/>
              <w:rPr>
                <w:rFonts w:ascii="Helvetica Neue" w:hAnsi="Helvetica Neue" w:cs="Helvetica Neue"/>
                <w:color w:val="000000"/>
                <w:sz w:val="20"/>
                <w:szCs w:val="20"/>
              </w:rPr>
            </w:pPr>
            <w:proofErr w:type="spellStart"/>
            <w:r>
              <w:rPr>
                <w:rFonts w:ascii="Helvetica Neue" w:hAnsi="Helvetica Neue" w:cs="Helvetica Neue"/>
                <w:color w:val="000000"/>
                <w:sz w:val="20"/>
                <w:szCs w:val="20"/>
              </w:rPr>
              <w:t>Elliptical</w:t>
            </w:r>
            <w:proofErr w:type="spellEnd"/>
          </w:p>
        </w:tc>
        <w:tc>
          <w:tcPr>
            <w:tcW w:w="781" w:type="pct"/>
          </w:tcPr>
          <w:p w14:paraId="5C7F9415"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2560E09E" w14:textId="19C86AED"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ins w:id="272" w:author="laurent pallas" w:date="2024-07-23T09:04:00Z">
              <w:r w:rsidR="007E3B26">
                <w:rPr>
                  <w:rFonts w:ascii="Helvetica Neue" w:hAnsi="Helvetica Neue" w:cs="Helvetica Neue"/>
                  <w:color w:val="000000"/>
                  <w:sz w:val="20"/>
                  <w:szCs w:val="20"/>
                </w:rPr>
                <w:t xml:space="preserve"> (</w:t>
              </w:r>
              <w:proofErr w:type="spellStart"/>
              <w:r w:rsidR="007E3B26">
                <w:rPr>
                  <w:rFonts w:ascii="Helvetica Neue" w:hAnsi="Helvetica Neue" w:cs="Helvetica Neue"/>
                  <w:color w:val="000000"/>
                  <w:sz w:val="20"/>
                  <w:szCs w:val="20"/>
                </w:rPr>
                <w:t>APly</w:t>
              </w:r>
              <w:proofErr w:type="spellEnd"/>
              <w:r w:rsidR="007E3B26">
                <w:rPr>
                  <w:rFonts w:ascii="Helvetica Neue" w:hAnsi="Helvetica Neue" w:cs="Helvetica Neue"/>
                  <w:color w:val="000000"/>
                  <w:sz w:val="20"/>
                  <w:szCs w:val="20"/>
                </w:rPr>
                <w:t>)</w:t>
              </w:r>
            </w:ins>
          </w:p>
        </w:tc>
        <w:tc>
          <w:tcPr>
            <w:tcW w:w="1495" w:type="pct"/>
          </w:tcPr>
          <w:p w14:paraId="1095D1F6"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Acute ITA and laterally projected tuberosities</w:t>
            </w:r>
          </w:p>
        </w:tc>
      </w:tr>
      <w:tr w:rsidR="00CF7711" w:rsidRPr="008E5C95" w14:paraId="16B42240" w14:textId="77777777" w:rsidTr="007849CE">
        <w:trPr>
          <w:trHeight w:val="340"/>
          <w:jc w:val="center"/>
        </w:trPr>
        <w:tc>
          <w:tcPr>
            <w:tcW w:w="741" w:type="pct"/>
          </w:tcPr>
          <w:p w14:paraId="68A4ABD1" w14:textId="1F47EF46"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4D06AD">
              <w:rPr>
                <w:rFonts w:ascii="Helvetica Neue" w:hAnsi="Helvetica Neue" w:cs="Helvetica Neue"/>
                <w:i/>
                <w:color w:val="000000"/>
                <w:sz w:val="20"/>
                <w:szCs w:val="20"/>
              </w:rPr>
              <w:t>meaveae</w:t>
            </w:r>
            <w:proofErr w:type="spellEnd"/>
            <w:proofErr w:type="gramEnd"/>
          </w:p>
        </w:tc>
        <w:tc>
          <w:tcPr>
            <w:tcW w:w="1064" w:type="pct"/>
          </w:tcPr>
          <w:p w14:paraId="10606E36" w14:textId="77777777" w:rsidR="00CF7711" w:rsidRPr="00F3788D" w:rsidRDefault="00CF7711" w:rsidP="00A965A8">
            <w:pPr>
              <w:jc w:val="center"/>
              <w:rPr>
                <w:rFonts w:ascii="Helvetica Neue" w:hAnsi="Helvetica Neue" w:cs="Helvetica Neue"/>
                <w:color w:val="000000"/>
                <w:sz w:val="20"/>
                <w:szCs w:val="20"/>
              </w:rPr>
            </w:pPr>
            <w:proofErr w:type="spellStart"/>
            <w:r>
              <w:rPr>
                <w:rFonts w:ascii="Helvetica Neue" w:hAnsi="Helvetica Neue" w:cs="Helvetica Neue"/>
                <w:color w:val="000000"/>
                <w:sz w:val="20"/>
                <w:szCs w:val="20"/>
              </w:rPr>
              <w:t>Elliptical</w:t>
            </w:r>
            <w:proofErr w:type="spellEnd"/>
          </w:p>
        </w:tc>
        <w:tc>
          <w:tcPr>
            <w:tcW w:w="781" w:type="pct"/>
          </w:tcPr>
          <w:p w14:paraId="5E70B5B4"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24F79B0D" w14:textId="25719ABA"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ins w:id="273" w:author="laurent pallas" w:date="2024-07-23T09:04:00Z">
              <w:r w:rsidR="007E3B26">
                <w:rPr>
                  <w:rFonts w:ascii="Helvetica Neue" w:hAnsi="Helvetica Neue" w:cs="Helvetica Neue"/>
                  <w:color w:val="000000"/>
                  <w:sz w:val="20"/>
                  <w:szCs w:val="20"/>
                </w:rPr>
                <w:t xml:space="preserve"> (</w:t>
              </w:r>
            </w:ins>
            <w:ins w:id="274" w:author="laurent pallas" w:date="2024-07-23T09:05:00Z">
              <w:r w:rsidR="007E3B26">
                <w:rPr>
                  <w:rFonts w:ascii="Helvetica Neue" w:hAnsi="Helvetica Neue" w:cs="Helvetica Neue"/>
                  <w:color w:val="000000"/>
                  <w:sz w:val="20"/>
                  <w:szCs w:val="20"/>
                </w:rPr>
                <w:t>)</w:t>
              </w:r>
            </w:ins>
          </w:p>
        </w:tc>
        <w:tc>
          <w:tcPr>
            <w:tcW w:w="1495" w:type="pct"/>
          </w:tcPr>
          <w:p w14:paraId="4A040156"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Acute ITA and laterally projected tuberosities</w:t>
            </w:r>
          </w:p>
        </w:tc>
      </w:tr>
      <w:tr w:rsidR="00CF7711" w:rsidRPr="00F3788D" w14:paraId="579FDF06" w14:textId="77777777" w:rsidTr="007849CE">
        <w:trPr>
          <w:trHeight w:val="340"/>
          <w:jc w:val="center"/>
        </w:trPr>
        <w:tc>
          <w:tcPr>
            <w:tcW w:w="741" w:type="pct"/>
          </w:tcPr>
          <w:p w14:paraId="1792BB35" w14:textId="0451FC08"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4C6B24">
              <w:rPr>
                <w:rFonts w:ascii="Helvetica Neue" w:hAnsi="Helvetica Neue" w:cs="Helvetica Neue"/>
                <w:i/>
                <w:color w:val="000000"/>
                <w:sz w:val="20"/>
                <w:szCs w:val="20"/>
              </w:rPr>
              <w:t>coronatus</w:t>
            </w:r>
            <w:proofErr w:type="spellEnd"/>
            <w:proofErr w:type="gramEnd"/>
          </w:p>
        </w:tc>
        <w:tc>
          <w:tcPr>
            <w:tcW w:w="1064" w:type="pct"/>
          </w:tcPr>
          <w:p w14:paraId="73249E71" w14:textId="77777777" w:rsidR="00CF7711" w:rsidRPr="00F3788D" w:rsidRDefault="00CF7711"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rPr>
              <w:t>Rounded</w:t>
            </w:r>
          </w:p>
        </w:tc>
        <w:tc>
          <w:tcPr>
            <w:tcW w:w="781" w:type="pct"/>
          </w:tcPr>
          <w:p w14:paraId="5EDF4C1C"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3777C023" w14:textId="2E599F33"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ins w:id="275" w:author="laurent pallas" w:date="2024-07-23T09:04:00Z">
              <w:r w:rsidR="007E3B26">
                <w:rPr>
                  <w:rFonts w:ascii="Helvetica Neue" w:hAnsi="Helvetica Neue" w:cs="Helvetica Neue"/>
                  <w:color w:val="000000"/>
                  <w:sz w:val="20"/>
                  <w:szCs w:val="20"/>
                </w:rPr>
                <w:t xml:space="preserve"> (</w:t>
              </w:r>
              <w:proofErr w:type="spellStart"/>
              <w:r w:rsidR="007E3B26">
                <w:rPr>
                  <w:rFonts w:ascii="Helvetica Neue" w:hAnsi="Helvetica Neue" w:cs="Helvetica Neue"/>
                  <w:color w:val="000000"/>
                  <w:sz w:val="20"/>
                  <w:szCs w:val="20"/>
                </w:rPr>
                <w:t>APly</w:t>
              </w:r>
              <w:proofErr w:type="spellEnd"/>
              <w:r w:rsidR="007E3B26">
                <w:rPr>
                  <w:rFonts w:ascii="Helvetica Neue" w:hAnsi="Helvetica Neue" w:cs="Helvetica Neue"/>
                  <w:color w:val="000000"/>
                  <w:sz w:val="20"/>
                  <w:szCs w:val="20"/>
                </w:rPr>
                <w:t>)</w:t>
              </w:r>
            </w:ins>
          </w:p>
        </w:tc>
        <w:tc>
          <w:tcPr>
            <w:tcW w:w="1495" w:type="pct"/>
          </w:tcPr>
          <w:p w14:paraId="0812E31F"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Obtuse ITA </w:t>
            </w:r>
          </w:p>
        </w:tc>
      </w:tr>
      <w:tr w:rsidR="00CF7711" w:rsidRPr="00F3788D" w14:paraId="30F20137" w14:textId="77777777" w:rsidTr="007849CE">
        <w:trPr>
          <w:trHeight w:val="340"/>
          <w:jc w:val="center"/>
        </w:trPr>
        <w:tc>
          <w:tcPr>
            <w:tcW w:w="741" w:type="pct"/>
          </w:tcPr>
          <w:p w14:paraId="2B3BBCF3"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bruneti</w:t>
            </w:r>
            <w:proofErr w:type="spellEnd"/>
            <w:proofErr w:type="gramEnd"/>
          </w:p>
        </w:tc>
        <w:tc>
          <w:tcPr>
            <w:tcW w:w="1064" w:type="pct"/>
          </w:tcPr>
          <w:p w14:paraId="2DCC92F7"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81" w:type="pct"/>
          </w:tcPr>
          <w:p w14:paraId="1C2EDBA9" w14:textId="77777777"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919" w:type="pct"/>
          </w:tcPr>
          <w:p w14:paraId="4CAD9246" w14:textId="1C3459EC"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Elliptical</w:t>
            </w:r>
            <w:proofErr w:type="spellEnd"/>
            <w:ins w:id="276" w:author="laurent pallas" w:date="2024-07-23T09:04:00Z">
              <w:r w:rsidR="007E3B26">
                <w:rPr>
                  <w:rFonts w:ascii="Helvetica Neue" w:hAnsi="Helvetica Neue" w:cs="Helvetica Neue"/>
                  <w:color w:val="000000"/>
                  <w:sz w:val="20"/>
                  <w:szCs w:val="20"/>
                </w:rPr>
                <w:t xml:space="preserve"> (</w:t>
              </w:r>
            </w:ins>
            <w:ins w:id="277" w:author="laurent pallas" w:date="2024-07-23T09:05:00Z">
              <w:r w:rsidR="007E3B26">
                <w:rPr>
                  <w:rFonts w:ascii="Helvetica Neue" w:hAnsi="Helvetica Neue" w:cs="Helvetica Neue"/>
                  <w:color w:val="000000"/>
                  <w:sz w:val="20"/>
                  <w:szCs w:val="20"/>
                </w:rPr>
                <w:t>)</w:t>
              </w:r>
            </w:ins>
          </w:p>
        </w:tc>
        <w:tc>
          <w:tcPr>
            <w:tcW w:w="1495" w:type="pct"/>
          </w:tcPr>
          <w:p w14:paraId="39D163E4"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r w:rsidR="00CF7711" w:rsidRPr="008E5C95" w14:paraId="27C61760" w14:textId="77777777" w:rsidTr="007849CE">
        <w:trPr>
          <w:trHeight w:val="340"/>
          <w:jc w:val="center"/>
        </w:trPr>
        <w:tc>
          <w:tcPr>
            <w:tcW w:w="741" w:type="pct"/>
          </w:tcPr>
          <w:p w14:paraId="4F255739" w14:textId="77777777" w:rsidR="00CF7711" w:rsidRPr="00F3788D" w:rsidRDefault="00CF7711"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R. </w:t>
            </w:r>
            <w:proofErr w:type="spellStart"/>
            <w:r w:rsidRPr="00F3788D">
              <w:rPr>
                <w:rFonts w:ascii="Helvetica Neue" w:hAnsi="Helvetica Neue" w:cs="Helvetica Neue"/>
                <w:i/>
                <w:color w:val="000000"/>
                <w:sz w:val="20"/>
                <w:szCs w:val="20"/>
              </w:rPr>
              <w:t>turkanaensis</w:t>
            </w:r>
            <w:proofErr w:type="spellEnd"/>
          </w:p>
        </w:tc>
        <w:tc>
          <w:tcPr>
            <w:tcW w:w="1064" w:type="pct"/>
          </w:tcPr>
          <w:p w14:paraId="6690010B" w14:textId="77777777" w:rsidR="00CF7711" w:rsidRPr="00F3788D" w:rsidRDefault="00CF7711"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rPr>
              <w:t>Rounded</w:t>
            </w:r>
          </w:p>
        </w:tc>
        <w:tc>
          <w:tcPr>
            <w:tcW w:w="781" w:type="pct"/>
          </w:tcPr>
          <w:p w14:paraId="3D84ECF2" w14:textId="77777777" w:rsidR="00CF7711" w:rsidRPr="00F3788D" w:rsidRDefault="00CF771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p>
        </w:tc>
        <w:tc>
          <w:tcPr>
            <w:tcW w:w="919" w:type="pct"/>
          </w:tcPr>
          <w:p w14:paraId="2F82D39C" w14:textId="36F0994D" w:rsidR="00CF7711" w:rsidRPr="00F3788D" w:rsidRDefault="00CF771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Rounded</w:t>
            </w:r>
          </w:p>
        </w:tc>
        <w:tc>
          <w:tcPr>
            <w:tcW w:w="1495" w:type="pct"/>
          </w:tcPr>
          <w:p w14:paraId="48FCDD64"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Obtuse ITA and laterally projected tuberosities</w:t>
            </w:r>
          </w:p>
        </w:tc>
      </w:tr>
      <w:tr w:rsidR="00CF7711" w:rsidRPr="008E5C95" w14:paraId="7FB44395" w14:textId="77777777" w:rsidTr="007849CE">
        <w:trPr>
          <w:trHeight w:val="340"/>
          <w:jc w:val="center"/>
        </w:trPr>
        <w:tc>
          <w:tcPr>
            <w:tcW w:w="741" w:type="pct"/>
          </w:tcPr>
          <w:p w14:paraId="757B93BD" w14:textId="77777777" w:rsidR="00CF7711" w:rsidRPr="00F3788D" w:rsidRDefault="00CF7711"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p>
        </w:tc>
        <w:tc>
          <w:tcPr>
            <w:tcW w:w="1064" w:type="pct"/>
          </w:tcPr>
          <w:p w14:paraId="20DFC002" w14:textId="77777777" w:rsidR="00CF7711" w:rsidRPr="00F3788D" w:rsidRDefault="00CF771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Elliptical</w:t>
            </w:r>
          </w:p>
        </w:tc>
        <w:tc>
          <w:tcPr>
            <w:tcW w:w="781" w:type="pct"/>
          </w:tcPr>
          <w:p w14:paraId="42D5DA6D"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919" w:type="pct"/>
          </w:tcPr>
          <w:p w14:paraId="21296F4D" w14:textId="4D1F4D5D"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Elliptical </w:t>
            </w:r>
            <w:ins w:id="278" w:author="laurent pallas" w:date="2024-07-23T09:05:00Z">
              <w:r w:rsidR="007E3B26">
                <w:rPr>
                  <w:rFonts w:ascii="Helvetica Neue" w:hAnsi="Helvetica Neue" w:cs="Helvetica Neue"/>
                  <w:color w:val="000000"/>
                  <w:sz w:val="20"/>
                  <w:szCs w:val="20"/>
                  <w:lang w:val="en-US"/>
                </w:rPr>
                <w:t>(</w:t>
              </w:r>
              <w:proofErr w:type="spellStart"/>
              <w:r w:rsidR="007E3B26">
                <w:rPr>
                  <w:rFonts w:ascii="Helvetica Neue" w:hAnsi="Helvetica Neue" w:cs="Helvetica Neue"/>
                  <w:color w:val="000000"/>
                  <w:sz w:val="20"/>
                  <w:szCs w:val="20"/>
                  <w:lang w:val="en-US"/>
                </w:rPr>
                <w:t>MLy</w:t>
              </w:r>
              <w:proofErr w:type="spellEnd"/>
              <w:r w:rsidR="007E3B26">
                <w:rPr>
                  <w:rFonts w:ascii="Helvetica Neue" w:hAnsi="Helvetica Neue" w:cs="Helvetica Neue"/>
                  <w:color w:val="000000"/>
                  <w:sz w:val="20"/>
                  <w:szCs w:val="20"/>
                  <w:lang w:val="en-US"/>
                </w:rPr>
                <w:t xml:space="preserve">) </w:t>
              </w:r>
            </w:ins>
            <w:r w:rsidRPr="00F3788D">
              <w:rPr>
                <w:rFonts w:ascii="Helvetica Neue" w:hAnsi="Helvetica Neue" w:cs="Helvetica Neue"/>
                <w:color w:val="000000"/>
                <w:sz w:val="20"/>
                <w:szCs w:val="20"/>
                <w:lang w:val="en-US"/>
              </w:rPr>
              <w:t>and excavated</w:t>
            </w:r>
          </w:p>
        </w:tc>
        <w:tc>
          <w:tcPr>
            <w:tcW w:w="1495" w:type="pct"/>
          </w:tcPr>
          <w:p w14:paraId="4D9F9F6F"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Acute ITA and laterally projected tuberosities</w:t>
            </w:r>
          </w:p>
        </w:tc>
      </w:tr>
      <w:tr w:rsidR="00CF7711" w:rsidRPr="008E5C95" w14:paraId="44FD53B3" w14:textId="77777777" w:rsidTr="007849CE">
        <w:trPr>
          <w:trHeight w:val="340"/>
          <w:jc w:val="center"/>
        </w:trPr>
        <w:tc>
          <w:tcPr>
            <w:tcW w:w="741" w:type="pct"/>
          </w:tcPr>
          <w:p w14:paraId="4191984D" w14:textId="77777777" w:rsidR="00CF7711" w:rsidRPr="00F3788D" w:rsidRDefault="00CF7711"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Asbole</w:t>
            </w:r>
            <w:proofErr w:type="spellEnd"/>
          </w:p>
        </w:tc>
        <w:tc>
          <w:tcPr>
            <w:tcW w:w="1064" w:type="pct"/>
          </w:tcPr>
          <w:p w14:paraId="098C8E7A" w14:textId="77777777" w:rsidR="00CF7711" w:rsidRPr="00F3788D" w:rsidRDefault="00CF7711"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Rounded</w:t>
            </w:r>
          </w:p>
        </w:tc>
        <w:tc>
          <w:tcPr>
            <w:tcW w:w="781" w:type="pct"/>
          </w:tcPr>
          <w:p w14:paraId="7042A340"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Low</w:t>
            </w:r>
          </w:p>
        </w:tc>
        <w:tc>
          <w:tcPr>
            <w:tcW w:w="919" w:type="pct"/>
          </w:tcPr>
          <w:p w14:paraId="477DD2A6" w14:textId="6E67397F"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Elliptical </w:t>
            </w:r>
            <w:ins w:id="279" w:author="laurent pallas" w:date="2024-07-23T09:05:00Z">
              <w:r w:rsidR="007E3B26">
                <w:rPr>
                  <w:rFonts w:ascii="Helvetica Neue" w:hAnsi="Helvetica Neue" w:cs="Helvetica Neue"/>
                  <w:color w:val="000000"/>
                  <w:sz w:val="20"/>
                  <w:szCs w:val="20"/>
                  <w:lang w:val="en-US"/>
                </w:rPr>
                <w:t>(</w:t>
              </w:r>
              <w:proofErr w:type="spellStart"/>
              <w:r w:rsidR="007E3B26">
                <w:rPr>
                  <w:rFonts w:ascii="Helvetica Neue" w:hAnsi="Helvetica Neue" w:cs="Helvetica Neue"/>
                  <w:color w:val="000000"/>
                  <w:sz w:val="20"/>
                  <w:szCs w:val="20"/>
                  <w:lang w:val="en-US"/>
                </w:rPr>
                <w:t>MLy</w:t>
              </w:r>
              <w:proofErr w:type="spellEnd"/>
              <w:r w:rsidR="007E3B26">
                <w:rPr>
                  <w:rFonts w:ascii="Helvetica Neue" w:hAnsi="Helvetica Neue" w:cs="Helvetica Neue"/>
                  <w:color w:val="000000"/>
                  <w:sz w:val="20"/>
                  <w:szCs w:val="20"/>
                  <w:lang w:val="en-US"/>
                </w:rPr>
                <w:t xml:space="preserve">) </w:t>
              </w:r>
            </w:ins>
            <w:r w:rsidRPr="00F3788D">
              <w:rPr>
                <w:rFonts w:ascii="Helvetica Neue" w:hAnsi="Helvetica Neue" w:cs="Helvetica Neue"/>
                <w:color w:val="000000"/>
                <w:sz w:val="20"/>
                <w:szCs w:val="20"/>
                <w:lang w:val="en-US"/>
              </w:rPr>
              <w:t>and excavated</w:t>
            </w:r>
          </w:p>
        </w:tc>
        <w:tc>
          <w:tcPr>
            <w:tcW w:w="1495" w:type="pct"/>
          </w:tcPr>
          <w:p w14:paraId="410702A5" w14:textId="77777777"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Obtuse ITA and non-projected tuberosities</w:t>
            </w:r>
          </w:p>
        </w:tc>
      </w:tr>
      <w:tr w:rsidR="00CF7711" w:rsidRPr="008E5C95" w14:paraId="52CE6BCC" w14:textId="77777777" w:rsidTr="007849CE">
        <w:trPr>
          <w:trHeight w:val="794"/>
          <w:jc w:val="center"/>
        </w:trPr>
        <w:tc>
          <w:tcPr>
            <w:tcW w:w="741" w:type="pct"/>
          </w:tcPr>
          <w:p w14:paraId="4580D91D" w14:textId="77777777" w:rsidR="00CF7711" w:rsidRPr="00F3788D" w:rsidRDefault="00CF7711"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p>
        </w:tc>
        <w:tc>
          <w:tcPr>
            <w:tcW w:w="1064" w:type="pct"/>
          </w:tcPr>
          <w:p w14:paraId="7B15F444"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Rounded</w:t>
            </w:r>
          </w:p>
          <w:p w14:paraId="1448C087" w14:textId="77777777" w:rsidR="00CF7711" w:rsidRPr="00C663F6" w:rsidRDefault="00CF7711" w:rsidP="00A965A8">
            <w:pPr>
              <w:jc w:val="center"/>
              <w:rPr>
                <w:rFonts w:ascii="Helvetica Neue" w:eastAsia="Times New Roman" w:hAnsi="Helvetica Neue"/>
                <w:sz w:val="20"/>
                <w:szCs w:val="20"/>
                <w:lang w:val="en-US"/>
              </w:rPr>
            </w:pPr>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olor w:val="000000"/>
                <w:sz w:val="20"/>
                <w:szCs w:val="20"/>
                <w:lang w:val="en-US"/>
              </w:rPr>
              <w:t>106</w:t>
            </w:r>
            <w:r w:rsidRPr="00C663F6">
              <w:rPr>
                <w:rFonts w:ascii="Helvetica Neue" w:hAnsi="Helvetica Neue" w:cs="Helvetica Neue"/>
                <w:color w:val="000000"/>
                <w:sz w:val="20"/>
                <w:szCs w:val="20"/>
                <w:lang w:val="en-US"/>
              </w:rPr>
              <w:t xml:space="preserve">.4 ± 4.2,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6A)</w:t>
            </w:r>
          </w:p>
          <w:p w14:paraId="460EBD34" w14:textId="77777777" w:rsidR="00CF7711" w:rsidRPr="00C663F6" w:rsidRDefault="00CF7711" w:rsidP="00A965A8">
            <w:pPr>
              <w:jc w:val="center"/>
              <w:rPr>
                <w:rFonts w:ascii="Helvetica Neue" w:hAnsi="Helvetica Neue" w:cs="Helvetica Neue"/>
                <w:color w:val="000000"/>
                <w:sz w:val="20"/>
                <w:szCs w:val="20"/>
                <w:lang w:val="en-US"/>
              </w:rPr>
            </w:pPr>
          </w:p>
        </w:tc>
        <w:tc>
          <w:tcPr>
            <w:tcW w:w="781" w:type="pct"/>
          </w:tcPr>
          <w:p w14:paraId="3E7D5CA4"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Low</w:t>
            </w:r>
          </w:p>
        </w:tc>
        <w:tc>
          <w:tcPr>
            <w:tcW w:w="919" w:type="pct"/>
          </w:tcPr>
          <w:p w14:paraId="6A57D6DE" w14:textId="0877FB40"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Elliptical</w:t>
            </w:r>
            <w:ins w:id="280" w:author="laurent pallas" w:date="2024-07-23T09:05:00Z">
              <w:r w:rsidR="007E3B26">
                <w:rPr>
                  <w:rFonts w:ascii="Helvetica Neue" w:hAnsi="Helvetica Neue" w:cs="Helvetica Neue"/>
                  <w:color w:val="000000"/>
                  <w:sz w:val="20"/>
                  <w:szCs w:val="20"/>
                  <w:lang w:val="en-US"/>
                </w:rPr>
                <w:t xml:space="preserve"> (</w:t>
              </w:r>
              <w:proofErr w:type="spellStart"/>
              <w:r w:rsidR="007E3B26">
                <w:rPr>
                  <w:rFonts w:ascii="Helvetica Neue" w:hAnsi="Helvetica Neue" w:cs="Helvetica Neue"/>
                  <w:color w:val="000000"/>
                  <w:sz w:val="20"/>
                  <w:szCs w:val="20"/>
                  <w:lang w:val="en-US"/>
                </w:rPr>
                <w:t>MLy</w:t>
              </w:r>
              <w:proofErr w:type="spellEnd"/>
              <w:r w:rsidR="007E3B26">
                <w:rPr>
                  <w:rFonts w:ascii="Helvetica Neue" w:hAnsi="Helvetica Neue" w:cs="Helvetica Neue"/>
                  <w:color w:val="000000"/>
                  <w:sz w:val="20"/>
                  <w:szCs w:val="20"/>
                  <w:lang w:val="en-US"/>
                </w:rPr>
                <w:t>)</w:t>
              </w:r>
            </w:ins>
            <w:r w:rsidRPr="00F3788D">
              <w:rPr>
                <w:rFonts w:ascii="Helvetica Neue" w:hAnsi="Helvetica Neue" w:cs="Helvetica Neue"/>
                <w:color w:val="000000"/>
                <w:sz w:val="20"/>
                <w:szCs w:val="20"/>
                <w:lang w:val="en-US"/>
              </w:rPr>
              <w:t xml:space="preserve"> and excavated</w:t>
            </w:r>
          </w:p>
        </w:tc>
        <w:tc>
          <w:tcPr>
            <w:tcW w:w="1495" w:type="pct"/>
          </w:tcPr>
          <w:p w14:paraId="46DAF3F1"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Obtuse ITA</w:t>
            </w:r>
          </w:p>
          <w:p w14:paraId="58CD309A"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Laterally projected tuberosities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122.5 ± 4.8,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6B)</w:t>
            </w:r>
          </w:p>
        </w:tc>
      </w:tr>
      <w:tr w:rsidR="00CF7711" w:rsidRPr="00C663F6" w14:paraId="7582D4B8" w14:textId="77777777" w:rsidTr="007849CE">
        <w:trPr>
          <w:trHeight w:val="794"/>
          <w:jc w:val="center"/>
        </w:trPr>
        <w:tc>
          <w:tcPr>
            <w:tcW w:w="741" w:type="pct"/>
          </w:tcPr>
          <w:p w14:paraId="540A4182" w14:textId="77777777" w:rsidR="00CF7711" w:rsidRPr="00F3788D" w:rsidRDefault="00CF7711"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lastRenderedPageBreak/>
              <w:t xml:space="preserve">Nasalis </w:t>
            </w:r>
            <w:proofErr w:type="spellStart"/>
            <w:r w:rsidRPr="00F3788D">
              <w:rPr>
                <w:rFonts w:ascii="Helvetica Neue" w:hAnsi="Helvetica Neue" w:cs="Helvetica Neue"/>
                <w:i/>
                <w:color w:val="000000"/>
                <w:sz w:val="20"/>
                <w:szCs w:val="20"/>
                <w:lang w:val="en-US"/>
              </w:rPr>
              <w:t>larvatus</w:t>
            </w:r>
            <w:proofErr w:type="spellEnd"/>
          </w:p>
        </w:tc>
        <w:tc>
          <w:tcPr>
            <w:tcW w:w="1064" w:type="pct"/>
          </w:tcPr>
          <w:p w14:paraId="287FEE3F"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Rounded</w:t>
            </w:r>
          </w:p>
          <w:p w14:paraId="4EE3AE71" w14:textId="77777777" w:rsidR="00CF7711" w:rsidRPr="003E31D0"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 xml:space="preserve">µ </w:t>
            </w:r>
            <w:r w:rsidRPr="00810B2D">
              <w:rPr>
                <w:rStyle w:val="lev"/>
                <w:rFonts w:ascii="Helvetica Neue" w:eastAsia="Times New Roman" w:hAnsi="Helvetica Neue"/>
                <w:b w:val="0"/>
                <w:bCs w:val="0"/>
                <w:color w:val="212121"/>
                <w:sz w:val="20"/>
                <w:szCs w:val="20"/>
                <w:lang w:val="en-US"/>
              </w:rPr>
              <w:t xml:space="preserve">= </w:t>
            </w:r>
            <w:r w:rsidRPr="003E31D0">
              <w:rPr>
                <w:rFonts w:ascii="Helvetica Neue" w:hAnsi="Helvetica Neue" w:cs="Helvetica Neue"/>
                <w:color w:val="000000"/>
                <w:sz w:val="20"/>
                <w:szCs w:val="20"/>
                <w:lang w:val="en-US"/>
              </w:rPr>
              <w:t xml:space="preserve">102.8 ± 3.3,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6A)</w:t>
            </w:r>
          </w:p>
          <w:p w14:paraId="0FA810CD" w14:textId="77777777" w:rsidR="00CF7711" w:rsidRPr="00C663F6" w:rsidRDefault="00CF7711" w:rsidP="00A965A8">
            <w:pPr>
              <w:jc w:val="center"/>
              <w:rPr>
                <w:rFonts w:ascii="Helvetica Neue" w:hAnsi="Helvetica Neue" w:cs="Helvetica Neue"/>
                <w:color w:val="000000"/>
                <w:sz w:val="20"/>
                <w:szCs w:val="20"/>
                <w:lang w:val="en-US"/>
              </w:rPr>
            </w:pPr>
          </w:p>
        </w:tc>
        <w:tc>
          <w:tcPr>
            <w:tcW w:w="781" w:type="pct"/>
          </w:tcPr>
          <w:p w14:paraId="3D994397"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Low</w:t>
            </w:r>
          </w:p>
        </w:tc>
        <w:tc>
          <w:tcPr>
            <w:tcW w:w="919" w:type="pct"/>
          </w:tcPr>
          <w:p w14:paraId="3BC2DDC2" w14:textId="296BAEE8"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Elliptical </w:t>
            </w:r>
            <w:ins w:id="281" w:author="laurent pallas" w:date="2024-07-23T09:05:00Z">
              <w:r w:rsidR="007E3B26">
                <w:rPr>
                  <w:rFonts w:ascii="Helvetica Neue" w:hAnsi="Helvetica Neue" w:cs="Helvetica Neue"/>
                  <w:color w:val="000000"/>
                  <w:sz w:val="20"/>
                  <w:szCs w:val="20"/>
                  <w:lang w:val="en-US"/>
                </w:rPr>
                <w:t>(</w:t>
              </w:r>
              <w:proofErr w:type="spellStart"/>
              <w:r w:rsidR="007E3B26">
                <w:rPr>
                  <w:rFonts w:ascii="Helvetica Neue" w:hAnsi="Helvetica Neue" w:cs="Helvetica Neue"/>
                  <w:color w:val="000000"/>
                  <w:sz w:val="20"/>
                  <w:szCs w:val="20"/>
                  <w:lang w:val="en-US"/>
                </w:rPr>
                <w:t>MLy</w:t>
              </w:r>
              <w:proofErr w:type="spellEnd"/>
              <w:r w:rsidR="007E3B26">
                <w:rPr>
                  <w:rFonts w:ascii="Helvetica Neue" w:hAnsi="Helvetica Neue" w:cs="Helvetica Neue"/>
                  <w:color w:val="000000"/>
                  <w:sz w:val="20"/>
                  <w:szCs w:val="20"/>
                  <w:lang w:val="en-US"/>
                </w:rPr>
                <w:t xml:space="preserve">) </w:t>
              </w:r>
            </w:ins>
            <w:r w:rsidRPr="00F3788D">
              <w:rPr>
                <w:rFonts w:ascii="Helvetica Neue" w:hAnsi="Helvetica Neue" w:cs="Helvetica Neue"/>
                <w:color w:val="000000"/>
                <w:sz w:val="20"/>
                <w:szCs w:val="20"/>
                <w:lang w:val="en-US"/>
              </w:rPr>
              <w:t>with moderate excavation</w:t>
            </w:r>
          </w:p>
        </w:tc>
        <w:tc>
          <w:tcPr>
            <w:tcW w:w="1495" w:type="pct"/>
          </w:tcPr>
          <w:p w14:paraId="3DC23684"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Obtuse ITA</w:t>
            </w:r>
          </w:p>
          <w:p w14:paraId="5EB23407"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Non-projected tuberosities (</w:t>
            </w:r>
            <w:r w:rsidRPr="00810B2D">
              <w:rPr>
                <w:rStyle w:val="lev"/>
                <w:rFonts w:ascii="Helvetica Neue" w:eastAsia="Times New Roman" w:hAnsi="Helvetica Neue"/>
                <w:b w:val="0"/>
                <w:bCs w:val="0"/>
                <w:i/>
                <w:color w:val="212121"/>
                <w:sz w:val="20"/>
                <w:szCs w:val="20"/>
              </w:rPr>
              <w:t>µ</w:t>
            </w:r>
            <w:r w:rsidRPr="00810B2D">
              <w:rPr>
                <w:rStyle w:val="lev"/>
                <w:rFonts w:ascii="Helvetica Neue" w:eastAsia="Times New Roman" w:hAnsi="Helvetica Neue"/>
                <w:b w:val="0"/>
                <w:bCs w:val="0"/>
                <w:color w:val="212121"/>
                <w:sz w:val="20"/>
                <w:szCs w:val="20"/>
              </w:rPr>
              <w:t xml:space="preserve"> = </w:t>
            </w:r>
            <w:r w:rsidRPr="003E31D0">
              <w:rPr>
                <w:rFonts w:ascii="Helvetica Neue" w:hAnsi="Helvetica Neue" w:cs="Helvetica Neue"/>
                <w:color w:val="000000"/>
                <w:sz w:val="20"/>
                <w:szCs w:val="20"/>
                <w:lang w:val="en-US"/>
              </w:rPr>
              <w:t xml:space="preserve">118.5 ± 4.8,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6B)</w:t>
            </w:r>
          </w:p>
        </w:tc>
      </w:tr>
      <w:tr w:rsidR="00CF7711" w:rsidRPr="008E5C95" w14:paraId="6344C617" w14:textId="77777777" w:rsidTr="007849CE">
        <w:trPr>
          <w:trHeight w:val="794"/>
          <w:jc w:val="center"/>
        </w:trPr>
        <w:tc>
          <w:tcPr>
            <w:tcW w:w="741" w:type="pct"/>
          </w:tcPr>
          <w:p w14:paraId="3727916D" w14:textId="77777777" w:rsidR="00CF7711" w:rsidRPr="00C663F6" w:rsidRDefault="00CF7711" w:rsidP="00A965A8">
            <w:pPr>
              <w:rPr>
                <w:rFonts w:ascii="Helvetica Neue" w:hAnsi="Helvetica Neue" w:cs="Helvetica Neue"/>
                <w:color w:val="000000"/>
                <w:sz w:val="20"/>
                <w:szCs w:val="20"/>
                <w:lang w:val="en-US"/>
              </w:rPr>
            </w:pPr>
            <w:r w:rsidRPr="00C663F6">
              <w:rPr>
                <w:rFonts w:ascii="Helvetica Neue" w:hAnsi="Helvetica Neue" w:cs="Helvetica Neue"/>
                <w:i/>
                <w:color w:val="000000"/>
                <w:sz w:val="20"/>
                <w:szCs w:val="20"/>
                <w:lang w:val="en-US"/>
              </w:rPr>
              <w:t xml:space="preserve">Semnopithecus </w:t>
            </w:r>
            <w:r w:rsidRPr="00C663F6">
              <w:rPr>
                <w:rFonts w:ascii="Helvetica Neue" w:hAnsi="Helvetica Neue" w:cs="Helvetica Neue"/>
                <w:color w:val="000000"/>
                <w:sz w:val="20"/>
                <w:szCs w:val="20"/>
                <w:lang w:val="en-US"/>
              </w:rPr>
              <w:t>spp.</w:t>
            </w:r>
          </w:p>
        </w:tc>
        <w:tc>
          <w:tcPr>
            <w:tcW w:w="1064" w:type="pct"/>
          </w:tcPr>
          <w:p w14:paraId="0402E2BC"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Elliptical</w:t>
            </w:r>
          </w:p>
          <w:p w14:paraId="7DC0FB7E"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101.1 ± 6.7,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6A)</w:t>
            </w:r>
          </w:p>
          <w:p w14:paraId="6F7D0FA0" w14:textId="77777777" w:rsidR="00CF7711" w:rsidRPr="00C663F6" w:rsidRDefault="00CF7711" w:rsidP="00A965A8">
            <w:pPr>
              <w:jc w:val="center"/>
              <w:rPr>
                <w:rFonts w:ascii="Helvetica Neue" w:hAnsi="Helvetica Neue" w:cs="Helvetica Neue"/>
                <w:color w:val="000000"/>
                <w:sz w:val="20"/>
                <w:szCs w:val="20"/>
                <w:lang w:val="en-US"/>
              </w:rPr>
            </w:pPr>
          </w:p>
        </w:tc>
        <w:tc>
          <w:tcPr>
            <w:tcW w:w="781" w:type="pct"/>
          </w:tcPr>
          <w:p w14:paraId="2BCD5AE6"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Moderate</w:t>
            </w:r>
          </w:p>
        </w:tc>
        <w:tc>
          <w:tcPr>
            <w:tcW w:w="919" w:type="pct"/>
          </w:tcPr>
          <w:p w14:paraId="0024E115" w14:textId="52C88D94"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Elliptical </w:t>
            </w:r>
            <w:ins w:id="282" w:author="laurent pallas" w:date="2024-07-23T09:05:00Z">
              <w:r w:rsidR="007E3B26">
                <w:rPr>
                  <w:rFonts w:ascii="Helvetica Neue" w:hAnsi="Helvetica Neue" w:cs="Helvetica Neue"/>
                  <w:color w:val="000000"/>
                  <w:sz w:val="20"/>
                  <w:szCs w:val="20"/>
                  <w:lang w:val="en-US"/>
                </w:rPr>
                <w:t>(</w:t>
              </w:r>
              <w:proofErr w:type="spellStart"/>
              <w:r w:rsidR="007E3B26">
                <w:rPr>
                  <w:rFonts w:ascii="Helvetica Neue" w:hAnsi="Helvetica Neue" w:cs="Helvetica Neue"/>
                  <w:color w:val="000000"/>
                  <w:sz w:val="20"/>
                  <w:szCs w:val="20"/>
                  <w:lang w:val="en-US"/>
                </w:rPr>
                <w:t>APly</w:t>
              </w:r>
              <w:proofErr w:type="spellEnd"/>
              <w:r w:rsidR="007E3B26">
                <w:rPr>
                  <w:rFonts w:ascii="Helvetica Neue" w:hAnsi="Helvetica Neue" w:cs="Helvetica Neue"/>
                  <w:color w:val="000000"/>
                  <w:sz w:val="20"/>
                  <w:szCs w:val="20"/>
                  <w:lang w:val="en-US"/>
                </w:rPr>
                <w:t xml:space="preserve">) </w:t>
              </w:r>
            </w:ins>
            <w:r w:rsidRPr="00F3788D">
              <w:rPr>
                <w:rFonts w:ascii="Helvetica Neue" w:hAnsi="Helvetica Neue" w:cs="Helvetica Neue"/>
                <w:color w:val="000000"/>
                <w:sz w:val="20"/>
                <w:szCs w:val="20"/>
                <w:lang w:val="en-US"/>
              </w:rPr>
              <w:t>with moderate excavation</w:t>
            </w:r>
          </w:p>
        </w:tc>
        <w:tc>
          <w:tcPr>
            <w:tcW w:w="1495" w:type="pct"/>
          </w:tcPr>
          <w:p w14:paraId="21DB8699"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 xml:space="preserve">Acute ITA </w:t>
            </w:r>
          </w:p>
          <w:p w14:paraId="7DC75640"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Laterally projected tuberosities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122.4 ± 6.9,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6B)</w:t>
            </w:r>
          </w:p>
        </w:tc>
      </w:tr>
      <w:tr w:rsidR="00CF7711" w:rsidRPr="008E5C95" w14:paraId="4583F769" w14:textId="77777777" w:rsidTr="007849CE">
        <w:trPr>
          <w:trHeight w:val="794"/>
          <w:jc w:val="center"/>
        </w:trPr>
        <w:tc>
          <w:tcPr>
            <w:tcW w:w="741" w:type="pct"/>
            <w:tcBorders>
              <w:bottom w:val="single" w:sz="4" w:space="0" w:color="auto"/>
            </w:tcBorders>
          </w:tcPr>
          <w:p w14:paraId="60704F79" w14:textId="77777777" w:rsidR="00CF7711" w:rsidRPr="00C663F6" w:rsidRDefault="00CF7711" w:rsidP="00A965A8">
            <w:pPr>
              <w:rPr>
                <w:rFonts w:ascii="Helvetica Neue" w:hAnsi="Helvetica Neue" w:cs="Helvetica Neue"/>
                <w:color w:val="000000"/>
                <w:sz w:val="20"/>
                <w:szCs w:val="20"/>
                <w:lang w:val="en-US"/>
              </w:rPr>
            </w:pPr>
            <w:proofErr w:type="spellStart"/>
            <w:r w:rsidRPr="00C663F6">
              <w:rPr>
                <w:rFonts w:ascii="Helvetica Neue" w:hAnsi="Helvetica Neue" w:cs="Helvetica Neue"/>
                <w:i/>
                <w:color w:val="000000"/>
                <w:sz w:val="20"/>
                <w:szCs w:val="20"/>
                <w:lang w:val="en-US"/>
              </w:rPr>
              <w:t>Papio</w:t>
            </w:r>
            <w:proofErr w:type="spellEnd"/>
            <w:r w:rsidRPr="00C663F6">
              <w:rPr>
                <w:rFonts w:ascii="Helvetica Neue" w:hAnsi="Helvetica Neue" w:cs="Helvetica Neue"/>
                <w:color w:val="000000"/>
                <w:sz w:val="20"/>
                <w:szCs w:val="20"/>
                <w:lang w:val="en-US"/>
              </w:rPr>
              <w:t xml:space="preserve"> spp.</w:t>
            </w:r>
          </w:p>
        </w:tc>
        <w:tc>
          <w:tcPr>
            <w:tcW w:w="1064" w:type="pct"/>
            <w:tcBorders>
              <w:bottom w:val="single" w:sz="4" w:space="0" w:color="auto"/>
            </w:tcBorders>
          </w:tcPr>
          <w:p w14:paraId="4FA5BD1B"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Rounded</w:t>
            </w:r>
          </w:p>
          <w:p w14:paraId="2454A115"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110.5 ± 5.4,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15; Figure 6A)</w:t>
            </w:r>
          </w:p>
        </w:tc>
        <w:tc>
          <w:tcPr>
            <w:tcW w:w="781" w:type="pct"/>
            <w:tcBorders>
              <w:bottom w:val="single" w:sz="4" w:space="0" w:color="auto"/>
            </w:tcBorders>
          </w:tcPr>
          <w:p w14:paraId="5DB46829"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Marked</w:t>
            </w:r>
          </w:p>
        </w:tc>
        <w:tc>
          <w:tcPr>
            <w:tcW w:w="919" w:type="pct"/>
            <w:tcBorders>
              <w:bottom w:val="single" w:sz="4" w:space="0" w:color="auto"/>
            </w:tcBorders>
          </w:tcPr>
          <w:p w14:paraId="6D0CDC4F" w14:textId="7AE57B93" w:rsidR="00CF7711" w:rsidRPr="00F3788D" w:rsidRDefault="00CF771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Elliptical </w:t>
            </w:r>
            <w:ins w:id="283" w:author="laurent pallas" w:date="2024-07-23T09:05:00Z">
              <w:r w:rsidR="007E3B26">
                <w:rPr>
                  <w:rFonts w:ascii="Helvetica Neue" w:hAnsi="Helvetica Neue" w:cs="Helvetica Neue"/>
                  <w:color w:val="000000"/>
                  <w:sz w:val="20"/>
                  <w:szCs w:val="20"/>
                  <w:lang w:val="en-US"/>
                </w:rPr>
                <w:t>(</w:t>
              </w:r>
              <w:proofErr w:type="spellStart"/>
              <w:r w:rsidR="007E3B26">
                <w:rPr>
                  <w:rFonts w:ascii="Helvetica Neue" w:hAnsi="Helvetica Neue" w:cs="Helvetica Neue"/>
                  <w:color w:val="000000"/>
                  <w:sz w:val="20"/>
                  <w:szCs w:val="20"/>
                  <w:lang w:val="en-US"/>
                </w:rPr>
                <w:t>MLy</w:t>
              </w:r>
              <w:proofErr w:type="spellEnd"/>
              <w:r w:rsidR="007E3B26">
                <w:rPr>
                  <w:rFonts w:ascii="Helvetica Neue" w:hAnsi="Helvetica Neue" w:cs="Helvetica Neue"/>
                  <w:color w:val="000000"/>
                  <w:sz w:val="20"/>
                  <w:szCs w:val="20"/>
                  <w:lang w:val="en-US"/>
                </w:rPr>
                <w:t xml:space="preserve">) </w:t>
              </w:r>
            </w:ins>
            <w:r w:rsidRPr="00F3788D">
              <w:rPr>
                <w:rFonts w:ascii="Helvetica Neue" w:hAnsi="Helvetica Neue" w:cs="Helvetica Neue"/>
                <w:color w:val="000000"/>
                <w:sz w:val="20"/>
                <w:szCs w:val="20"/>
                <w:lang w:val="en-US"/>
              </w:rPr>
              <w:t>with moderate excavation</w:t>
            </w:r>
          </w:p>
        </w:tc>
        <w:tc>
          <w:tcPr>
            <w:tcW w:w="1495" w:type="pct"/>
            <w:tcBorders>
              <w:bottom w:val="single" w:sz="4" w:space="0" w:color="auto"/>
            </w:tcBorders>
          </w:tcPr>
          <w:p w14:paraId="216CC6BA" w14:textId="77777777" w:rsidR="00CF7711" w:rsidRPr="00C663F6" w:rsidRDefault="00CF771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Acute ITA</w:t>
            </w:r>
          </w:p>
          <w:p w14:paraId="65108324" w14:textId="77777777" w:rsidR="00CF7711" w:rsidRPr="00C663F6" w:rsidRDefault="00CF7711" w:rsidP="00A965A8">
            <w:pPr>
              <w:jc w:val="center"/>
              <w:rPr>
                <w:rFonts w:ascii="Helvetica Neue" w:hAnsi="Helvetica Neue" w:cs="Helvetica Neue"/>
                <w:color w:val="000000"/>
                <w:sz w:val="20"/>
                <w:szCs w:val="20"/>
                <w:lang w:val="en-US"/>
              </w:rPr>
            </w:pPr>
            <w:r w:rsidRPr="00C663F6">
              <w:rPr>
                <w:rFonts w:ascii="Helvetica Neue" w:hAnsi="Helvetica Neue" w:cs="Helvetica Neue"/>
                <w:color w:val="000000"/>
                <w:sz w:val="20"/>
                <w:szCs w:val="20"/>
                <w:lang w:val="en-US"/>
              </w:rPr>
              <w:t>Laterally projected tuberosities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126.0 ± 5.9,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16; Figure 6B)</w:t>
            </w:r>
          </w:p>
        </w:tc>
      </w:tr>
    </w:tbl>
    <w:p w14:paraId="72B7503B" w14:textId="77777777" w:rsidR="00CF7711" w:rsidRDefault="00CF7711" w:rsidP="00A965A8">
      <w:pPr>
        <w:rPr>
          <w:lang w:val="en-US"/>
        </w:rPr>
      </w:pPr>
    </w:p>
    <w:p w14:paraId="7D8DE682" w14:textId="77777777" w:rsidR="00CF7711" w:rsidRDefault="00CF7711" w:rsidP="007849CE">
      <w:pPr>
        <w:spacing w:line="276" w:lineRule="auto"/>
        <w:rPr>
          <w:rFonts w:ascii="Helvetica Neue" w:hAnsi="Helvetica Neue" w:cs="Helvetica Neue"/>
          <w:color w:val="000000"/>
          <w:sz w:val="22"/>
          <w:szCs w:val="22"/>
          <w:lang w:val="en-US"/>
        </w:rPr>
      </w:pPr>
      <w:r w:rsidRPr="00810B2D">
        <w:rPr>
          <w:rFonts w:ascii="Helvetica Neue" w:hAnsi="Helvetica Neue" w:cs="Helvetica Neue"/>
          <w:color w:val="000000"/>
          <w:sz w:val="22"/>
          <w:szCs w:val="22"/>
          <w:vertAlign w:val="superscript"/>
          <w:lang w:val="en-US"/>
        </w:rPr>
        <w:t>1</w:t>
      </w:r>
      <w:r>
        <w:rPr>
          <w:rFonts w:ascii="Helvetica Neue" w:hAnsi="Helvetica Neue" w:cs="Helvetica Neue"/>
          <w:color w:val="000000"/>
          <w:sz w:val="22"/>
          <w:szCs w:val="22"/>
          <w:lang w:val="en-US"/>
        </w:rPr>
        <w:t xml:space="preserve">Colobinae gen.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xml:space="preserve">. 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18inf-10063 and F 501-1.</w:t>
      </w:r>
    </w:p>
    <w:p w14:paraId="47D10BD4" w14:textId="77777777" w:rsidR="00CF7711" w:rsidRDefault="00CF7711" w:rsidP="007849CE">
      <w:pPr>
        <w:spacing w:line="276" w:lineRule="auto"/>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2</w:t>
      </w:r>
      <w:r w:rsidRPr="00810B2D">
        <w:rPr>
          <w:rFonts w:ascii="Helvetica Neue" w:hAnsi="Helvetica Neue" w:cs="Helvetica Neue"/>
          <w:i/>
          <w:iCs/>
          <w:color w:val="000000"/>
          <w:sz w:val="22"/>
          <w:szCs w:val="22"/>
          <w:lang w:val="en-US"/>
        </w:rPr>
        <w:t xml:space="preserve">P. </w:t>
      </w:r>
      <w:r w:rsidRPr="00F2443B">
        <w:rPr>
          <w:rFonts w:ascii="Helvetica Neue" w:hAnsi="Helvetica Neue" w:cs="Helvetica Neue"/>
          <w:color w:val="000000"/>
          <w:sz w:val="22"/>
          <w:szCs w:val="22"/>
          <w:lang w:val="en-US"/>
        </w:rPr>
        <w:t>cf.</w:t>
      </w:r>
      <w:r w:rsidRPr="00810B2D">
        <w:rPr>
          <w:rFonts w:ascii="Helvetica Neue" w:hAnsi="Helvetica Neue" w:cs="Helvetica Neue"/>
          <w:i/>
          <w:iCs/>
          <w:color w:val="000000"/>
          <w:sz w:val="22"/>
          <w:szCs w:val="22"/>
          <w:lang w:val="en-US"/>
        </w:rPr>
        <w:t xml:space="preserve"> </w:t>
      </w:r>
      <w:proofErr w:type="spellStart"/>
      <w:r w:rsidRPr="00810B2D">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and OMO 222-1973-2751.</w:t>
      </w:r>
    </w:p>
    <w:p w14:paraId="7F463E49" w14:textId="0D41A9D6" w:rsidR="00CF7711" w:rsidRDefault="00CF7711" w:rsidP="00C244AA">
      <w:pPr>
        <w:spacing w:line="276"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r w:rsidRPr="00810B2D">
        <w:rPr>
          <w:rFonts w:ascii="Helvetica Neue" w:hAnsi="Helvetica Neue" w:cs="Helvetica Neue"/>
          <w:i/>
          <w:iCs/>
          <w:color w:val="000000"/>
          <w:sz w:val="22"/>
          <w:szCs w:val="22"/>
          <w:lang w:val="en-US"/>
        </w:rPr>
        <w:t xml:space="preserve">Colobus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342-10335 and OMO 342-10052.</w:t>
      </w:r>
    </w:p>
    <w:p w14:paraId="2B1D2C2B" w14:textId="77777777" w:rsidR="00177CC9" w:rsidRDefault="00177CC9" w:rsidP="00C244AA">
      <w:pPr>
        <w:spacing w:line="276" w:lineRule="auto"/>
        <w:jc w:val="both"/>
        <w:rPr>
          <w:rFonts w:ascii="Helvetica Neue" w:hAnsi="Helvetica Neue" w:cs="Helvetica Neue"/>
          <w:color w:val="000000"/>
          <w:sz w:val="22"/>
          <w:szCs w:val="22"/>
          <w:lang w:val="en-US"/>
        </w:rPr>
      </w:pPr>
    </w:p>
    <w:p w14:paraId="50ACE6F4" w14:textId="77777777" w:rsidR="00177CC9" w:rsidRPr="00F3788D" w:rsidRDefault="00177CC9" w:rsidP="007849CE">
      <w:pPr>
        <w:spacing w:line="276" w:lineRule="auto"/>
        <w:jc w:val="both"/>
        <w:rPr>
          <w:rFonts w:ascii="Helvetica Neue" w:hAnsi="Helvetica Neue" w:cs="Helvetica Neue"/>
          <w:color w:val="000000"/>
          <w:sz w:val="22"/>
          <w:szCs w:val="22"/>
          <w:lang w:val="en-US"/>
        </w:rPr>
      </w:pPr>
    </w:p>
    <w:p w14:paraId="135DBB12" w14:textId="77777777" w:rsidR="00AD5661" w:rsidRDefault="00357B40" w:rsidP="00A965A8">
      <w:pPr>
        <w:spacing w:line="360" w:lineRule="auto"/>
        <w:ind w:firstLine="284"/>
        <w:jc w:val="both"/>
        <w:rPr>
          <w:rFonts w:ascii="Helvetica Neue" w:hAnsi="Helvetica Neue" w:cs="Helvetica Neue"/>
          <w:color w:val="000000"/>
          <w:sz w:val="22"/>
          <w:szCs w:val="22"/>
          <w:lang w:val="en-US"/>
        </w:rPr>
        <w:sectPr w:rsidR="00AD5661" w:rsidSect="00D83AF3">
          <w:pgSz w:w="16840" w:h="11900" w:orient="landscape" w:code="9"/>
          <w:pgMar w:top="1418" w:right="1418" w:bottom="1418" w:left="1418" w:header="709" w:footer="709" w:gutter="0"/>
          <w:lnNumType w:countBy="1" w:restart="continuous"/>
          <w:cols w:space="708"/>
          <w:docGrid w:linePitch="360"/>
        </w:sectPr>
      </w:pPr>
      <w:r>
        <w:rPr>
          <w:rFonts w:ascii="Helvetica Neue" w:hAnsi="Helvetica Neue" w:cs="Helvetica Neue"/>
          <w:color w:val="000000"/>
          <w:sz w:val="22"/>
          <w:szCs w:val="22"/>
          <w:lang w:val="en-US"/>
        </w:rPr>
        <w:tab/>
      </w:r>
    </w:p>
    <w:p w14:paraId="26ABBB98" w14:textId="3D989A6D" w:rsidR="00177CC9" w:rsidRPr="00F3788D" w:rsidRDefault="00177CC9" w:rsidP="00A965A8">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Significant differences are detected between extant colobines and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w:t>
      </w:r>
      <w:del w:id="284" w:author="laurent pallas" w:date="2024-07-23T08:58:00Z">
        <w:r w:rsidRPr="00F3788D" w:rsidDel="00C83DFE">
          <w:rPr>
            <w:rFonts w:ascii="Helvetica Neue" w:hAnsi="Helvetica Neue" w:cs="Helvetica Neue"/>
            <w:color w:val="000000"/>
            <w:sz w:val="22"/>
            <w:szCs w:val="22"/>
            <w:lang w:val="en-US"/>
          </w:rPr>
          <w:delText xml:space="preserve">spp. </w:delText>
        </w:r>
      </w:del>
      <w:r w:rsidRPr="00F3788D">
        <w:rPr>
          <w:rFonts w:ascii="Helvetica Neue" w:hAnsi="Helvetica Neue" w:cs="Helvetica Neue"/>
          <w:color w:val="000000"/>
          <w:sz w:val="22"/>
          <w:szCs w:val="22"/>
          <w:lang w:val="en-US"/>
        </w:rPr>
        <w:t>regarding the relative mediolateral enlargement of the articular surface of the humeral head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OMO 18inf-10063 and F 501-1 present index values reflecting a mediolaterally enlarged and spherical humeral head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Table </w:t>
      </w:r>
      <w:r w:rsidR="00153557">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as in </w:t>
      </w:r>
      <w:r w:rsidRPr="00F3788D">
        <w:rPr>
          <w:rFonts w:ascii="Helvetica Neue" w:hAnsi="Helvetica Neue" w:cs="Helvetica Neue"/>
          <w:i/>
          <w:color w:val="000000"/>
          <w:sz w:val="22"/>
          <w:szCs w:val="22"/>
          <w:lang w:val="en-US"/>
        </w:rPr>
        <w:t xml:space="preserve">Ce. </w:t>
      </w:r>
      <w:proofErr w:type="spellStart"/>
      <w:r w:rsidR="009351AC">
        <w:rPr>
          <w:rFonts w:ascii="Helvetica Neue" w:hAnsi="Helvetica Neue" w:cs="Helvetica Neue"/>
          <w:i/>
          <w:color w:val="000000"/>
          <w:sz w:val="22"/>
          <w:szCs w:val="22"/>
          <w:lang w:val="en-US"/>
        </w:rPr>
        <w:t>coronatus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(specimen KNM-ER 1542 in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see also Appendix 6). OMO 18inf-10063 and F 501-1, with index values of 97.97 and 98.96, respectively, are outside the range of variation of </w:t>
      </w:r>
      <w:r w:rsidRPr="002E4E9A">
        <w:rPr>
          <w:rFonts w:ascii="Helvetica Neue" w:hAnsi="Helvetica Neue" w:cs="Helvetica Neue"/>
          <w:i/>
          <w:color w:val="000000"/>
          <w:sz w:val="22"/>
          <w:szCs w:val="22"/>
          <w:lang w:val="en-US"/>
        </w:rPr>
        <w:t>Colobus</w:t>
      </w:r>
      <w:del w:id="285" w:author="laurent pallas" w:date="2024-07-23T08:58:00Z">
        <w:r w:rsidRPr="00F3788D" w:rsidDel="00C83DFE">
          <w:rPr>
            <w:rFonts w:ascii="Helvetica Neue" w:hAnsi="Helvetica Neue" w:cs="Helvetica Neue"/>
            <w:color w:val="000000"/>
            <w:sz w:val="22"/>
            <w:szCs w:val="22"/>
            <w:lang w:val="en-US"/>
          </w:rPr>
          <w:delText xml:space="preserve"> spp.</w:delText>
        </w:r>
      </w:del>
      <w:r w:rsidRPr="00F3788D">
        <w:rPr>
          <w:rFonts w:ascii="Helvetica Neue" w:hAnsi="Helvetica Neue" w:cs="Helvetica Neue"/>
          <w:color w:val="000000"/>
          <w:sz w:val="22"/>
          <w:szCs w:val="22"/>
          <w:lang w:val="en-US"/>
        </w:rPr>
        <w:t xml:space="preserve">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106.4 ± 4.2, Table </w:t>
      </w:r>
      <w:r w:rsidR="00153557">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 xml:space="preserve">Nasalis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102.8</w:t>
      </w:r>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3.3</w:t>
      </w:r>
      <w:r w:rsidRPr="002E4E9A">
        <w:rPr>
          <w:rFonts w:ascii="Helvetica Neue" w:hAnsi="Helvetica Neue" w:cs="Helvetica Neue"/>
          <w:color w:val="000000"/>
          <w:sz w:val="22"/>
          <w:szCs w:val="22"/>
          <w:lang w:val="en-US"/>
        </w:rPr>
        <w:t xml:space="preserve">, Table </w:t>
      </w:r>
      <w:r w:rsidR="00153557">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but are in the range of variation of </w:t>
      </w:r>
      <w:r w:rsidRPr="002E4E9A">
        <w:rPr>
          <w:rFonts w:ascii="Helvetica Neue" w:hAnsi="Helvetica Neue" w:cs="Helvetica Neue"/>
          <w:i/>
          <w:color w:val="000000"/>
          <w:sz w:val="22"/>
          <w:szCs w:val="22"/>
          <w:lang w:val="en-US"/>
        </w:rPr>
        <w:t>S</w:t>
      </w:r>
      <w:r w:rsidRPr="00F3788D">
        <w:rPr>
          <w:rFonts w:ascii="Helvetica Neue" w:hAnsi="Helvetica Neue" w:cs="Helvetica Neue"/>
          <w:i/>
          <w:color w:val="000000"/>
          <w:sz w:val="22"/>
          <w:szCs w:val="22"/>
          <w:lang w:val="en-US"/>
        </w:rPr>
        <w:t>emnopithecus</w:t>
      </w:r>
      <w:del w:id="286" w:author="laurent pallas" w:date="2024-07-23T08:58:00Z">
        <w:r w:rsidRPr="00F3788D" w:rsidDel="00C83DFE">
          <w:rPr>
            <w:rFonts w:ascii="Helvetica Neue" w:hAnsi="Helvetica Neue" w:cs="Helvetica Neue"/>
            <w:i/>
            <w:color w:val="000000"/>
            <w:sz w:val="22"/>
            <w:szCs w:val="22"/>
            <w:lang w:val="en-US"/>
          </w:rPr>
          <w:delText xml:space="preserve"> </w:delText>
        </w:r>
        <w:r w:rsidRPr="00F3788D" w:rsidDel="00C83DFE">
          <w:rPr>
            <w:rFonts w:ascii="Helvetica Neue" w:hAnsi="Helvetica Neue" w:cs="Helvetica Neue"/>
            <w:color w:val="000000"/>
            <w:sz w:val="22"/>
            <w:szCs w:val="22"/>
            <w:lang w:val="en-US"/>
          </w:rPr>
          <w:delText>spp.</w:delText>
        </w:r>
      </w:del>
      <w:r w:rsidRPr="00F3788D">
        <w:rPr>
          <w:rFonts w:ascii="Helvetica Neue" w:hAnsi="Helvetica Neue" w:cs="Helvetica Neue"/>
          <w:color w:val="000000"/>
          <w:sz w:val="22"/>
          <w:szCs w:val="22"/>
          <w:lang w:val="en-US"/>
        </w:rPr>
        <w:t xml:space="preserve">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101.1 ± 6.7, Table 9 and Appendix 5).</w:t>
      </w:r>
    </w:p>
    <w:p w14:paraId="013471E8" w14:textId="14820308" w:rsidR="0060106D" w:rsidRPr="00F3788D" w:rsidRDefault="00177CC9" w:rsidP="007849CE">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OMO 70-10042, with an index value of 108.1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departs from the morphological pattern of OMO 18inf-10063 and F 501-1, but is consistent with the </w:t>
      </w:r>
      <w:proofErr w:type="spellStart"/>
      <w:r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elongated and hemispherical humeral head seen in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chemeroni</w:t>
      </w:r>
      <w:proofErr w:type="spellEnd"/>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 xml:space="preserve">Ce. </w:t>
      </w:r>
      <w:proofErr w:type="spellStart"/>
      <w:r w:rsidRPr="002E4E9A">
        <w:rPr>
          <w:rFonts w:ascii="Helvetica Neue" w:hAnsi="Helvetica Neue" w:cs="Helvetica Neue"/>
          <w:i/>
          <w:color w:val="000000"/>
          <w:sz w:val="22"/>
          <w:szCs w:val="22"/>
          <w:lang w:val="en-US"/>
        </w:rPr>
        <w:t>williamsi</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Table </w:t>
      </w:r>
      <w:r w:rsidR="006423AF">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Appendixes 5 and 6</w:t>
      </w:r>
      <w:r w:rsidRPr="00F3788D">
        <w:rPr>
          <w:rFonts w:ascii="Helvetica Neue" w:hAnsi="Helvetica Neue" w:cs="Helvetica Neue"/>
          <w:color w:val="000000"/>
          <w:sz w:val="22"/>
          <w:szCs w:val="22"/>
          <w:lang w:val="en-US"/>
        </w:rPr>
        <w:t xml:space="preserve">). Although closer to the mean value of the </w:t>
      </w:r>
      <w:proofErr w:type="spellStart"/>
      <w:r w:rsidRPr="002E4E9A">
        <w:rPr>
          <w:rFonts w:ascii="Helvetica Neue" w:hAnsi="Helvetica Neue" w:cs="Helvetica Neue"/>
          <w:i/>
          <w:color w:val="000000"/>
          <w:sz w:val="22"/>
          <w:szCs w:val="22"/>
          <w:lang w:val="en-US"/>
        </w:rPr>
        <w:t>Papio</w:t>
      </w:r>
      <w:proofErr w:type="spellEnd"/>
      <w:del w:id="287" w:author="laurent pallas" w:date="2024-07-23T08:58:00Z">
        <w:r w:rsidRPr="00F3788D" w:rsidDel="00C83DFE">
          <w:rPr>
            <w:rFonts w:ascii="Helvetica Neue" w:hAnsi="Helvetica Neue" w:cs="Helvetica Neue"/>
            <w:color w:val="000000"/>
            <w:sz w:val="22"/>
            <w:szCs w:val="22"/>
            <w:lang w:val="en-US"/>
          </w:rPr>
          <w:delText xml:space="preserve"> spp.</w:delText>
        </w:r>
      </w:del>
      <w:r w:rsidRPr="00F3788D">
        <w:rPr>
          <w:rFonts w:ascii="Helvetica Neue" w:hAnsi="Helvetica Neue" w:cs="Helvetica Neue"/>
          <w:color w:val="000000"/>
          <w:sz w:val="22"/>
          <w:szCs w:val="22"/>
          <w:lang w:val="en-US"/>
        </w:rPr>
        <w:t xml:space="preserve"> humeral head shape index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110.5 ± 5.4, Table </w:t>
      </w:r>
      <w:r w:rsidR="006423AF">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 xml:space="preserve">), OMO 70-10042 is nonetheless within the range of variation of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w:t>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p>
    <w:p w14:paraId="4B6B6CA3" w14:textId="7A6D4B1B" w:rsidR="00441EB5" w:rsidRPr="00F3788D" w:rsidRDefault="00FB662E"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No significant difference </w:t>
      </w:r>
      <w:r w:rsidR="00A73BD7">
        <w:rPr>
          <w:rFonts w:ascii="Helvetica Neue" w:hAnsi="Helvetica Neue" w:cs="Helvetica Neue"/>
          <w:color w:val="000000"/>
          <w:sz w:val="22"/>
          <w:szCs w:val="22"/>
          <w:lang w:val="en-US"/>
        </w:rPr>
        <w:t>is</w:t>
      </w:r>
      <w:r w:rsidR="00A73BD7" w:rsidRPr="00F3788D">
        <w:rPr>
          <w:rFonts w:ascii="Helvetica Neue" w:hAnsi="Helvetica Neue" w:cs="Helvetica Neue"/>
          <w:color w:val="000000"/>
          <w:sz w:val="22"/>
          <w:szCs w:val="22"/>
          <w:lang w:val="en-US"/>
        </w:rPr>
        <w:t xml:space="preserve"> </w:t>
      </w:r>
      <w:r w:rsidR="00AA4D4C" w:rsidRPr="00F3788D">
        <w:rPr>
          <w:rFonts w:ascii="Helvetica Neue" w:hAnsi="Helvetica Neue" w:cs="Helvetica Neue"/>
          <w:color w:val="000000"/>
          <w:sz w:val="22"/>
          <w:szCs w:val="22"/>
          <w:lang w:val="en-US"/>
        </w:rPr>
        <w:t>found</w:t>
      </w:r>
      <w:r w:rsidRPr="00F3788D">
        <w:rPr>
          <w:rFonts w:ascii="Helvetica Neue" w:hAnsi="Helvetica Neue" w:cs="Helvetica Neue"/>
          <w:color w:val="000000"/>
          <w:sz w:val="22"/>
          <w:szCs w:val="22"/>
          <w:lang w:val="en-US"/>
        </w:rPr>
        <w:t xml:space="preserve"> between extant colobines and </w:t>
      </w:r>
      <w:proofErr w:type="spellStart"/>
      <w:r w:rsidRPr="002E4E9A">
        <w:rPr>
          <w:rFonts w:ascii="Helvetica Neue" w:hAnsi="Helvetica Neue" w:cs="Helvetica Neue"/>
          <w:i/>
          <w:color w:val="000000"/>
          <w:sz w:val="22"/>
          <w:szCs w:val="22"/>
          <w:lang w:val="en-US"/>
        </w:rPr>
        <w:t>Papio</w:t>
      </w:r>
      <w:proofErr w:type="spellEnd"/>
      <w:del w:id="288" w:author="laurent pallas" w:date="2024-07-23T08:58:00Z">
        <w:r w:rsidRPr="002E4E9A" w:rsidDel="00C83DFE">
          <w:rPr>
            <w:rFonts w:ascii="Helvetica Neue" w:hAnsi="Helvetica Neue" w:cs="Helvetica Neue"/>
            <w:i/>
            <w:color w:val="000000"/>
            <w:sz w:val="22"/>
            <w:szCs w:val="22"/>
            <w:lang w:val="en-US"/>
          </w:rPr>
          <w:delText xml:space="preserve"> </w:delText>
        </w:r>
        <w:r w:rsidRPr="00F3788D" w:rsidDel="00C83DFE">
          <w:rPr>
            <w:rFonts w:ascii="Helvetica Neue" w:hAnsi="Helvetica Neue" w:cs="Helvetica Neue"/>
            <w:color w:val="000000"/>
            <w:sz w:val="22"/>
            <w:szCs w:val="22"/>
            <w:lang w:val="en-US"/>
          </w:rPr>
          <w:delText>spp.</w:delText>
        </w:r>
      </w:del>
      <w:r w:rsidRPr="00F3788D">
        <w:rPr>
          <w:rFonts w:ascii="Helvetica Neue" w:hAnsi="Helvetica Neue" w:cs="Helvetica Neue"/>
          <w:color w:val="000000"/>
          <w:sz w:val="22"/>
          <w:szCs w:val="22"/>
          <w:lang w:val="en-US"/>
        </w:rPr>
        <w:t xml:space="preserve"> </w:t>
      </w:r>
      <w:r w:rsidR="00590765" w:rsidRPr="00F3788D">
        <w:rPr>
          <w:rFonts w:ascii="Helvetica Neue" w:hAnsi="Helvetica Neue" w:cs="Helvetica Neue"/>
          <w:color w:val="000000"/>
          <w:sz w:val="22"/>
          <w:szCs w:val="22"/>
          <w:lang w:val="en-US"/>
        </w:rPr>
        <w:t>regarding the lateral projections of th</w:t>
      </w:r>
      <w:r w:rsidR="00264822" w:rsidRPr="00F3788D">
        <w:rPr>
          <w:rFonts w:ascii="Helvetica Neue" w:hAnsi="Helvetica Neue" w:cs="Helvetica Neue"/>
          <w:color w:val="000000"/>
          <w:sz w:val="22"/>
          <w:szCs w:val="22"/>
          <w:lang w:val="en-US"/>
        </w:rPr>
        <w:t>e humeral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B</w:t>
      </w:r>
      <w:r w:rsidR="00545B08" w:rsidRPr="00F3788D">
        <w:rPr>
          <w:rFonts w:ascii="Helvetica Neue" w:hAnsi="Helvetica Neue" w:cs="Helvetica Neue"/>
          <w:color w:val="000000"/>
          <w:sz w:val="22"/>
          <w:szCs w:val="22"/>
          <w:lang w:val="en-US"/>
        </w:rPr>
        <w:t xml:space="preserve"> and Table </w:t>
      </w:r>
      <w:r w:rsidR="006423AF">
        <w:rPr>
          <w:rFonts w:ascii="Helvetica Neue" w:hAnsi="Helvetica Neue" w:cs="Helvetica Neue"/>
          <w:color w:val="000000"/>
          <w:sz w:val="22"/>
          <w:szCs w:val="22"/>
          <w:lang w:val="en-US"/>
        </w:rPr>
        <w:t>10</w:t>
      </w:r>
      <w:r w:rsidR="00590765" w:rsidRPr="00F3788D">
        <w:rPr>
          <w:rFonts w:ascii="Helvetica Neue" w:hAnsi="Helvetica Neue" w:cs="Helvetica Neue"/>
          <w:color w:val="000000"/>
          <w:sz w:val="22"/>
          <w:szCs w:val="22"/>
          <w:lang w:val="en-US"/>
        </w:rPr>
        <w:t xml:space="preserve">). </w:t>
      </w:r>
      <w:r w:rsidR="00FF1C25" w:rsidRPr="00F3788D">
        <w:rPr>
          <w:rFonts w:ascii="Helvetica Neue" w:hAnsi="Helvetica Neue" w:cs="Helvetica Neue"/>
          <w:color w:val="000000"/>
          <w:sz w:val="22"/>
          <w:szCs w:val="22"/>
          <w:lang w:val="en-US"/>
        </w:rPr>
        <w:t>However, t</w:t>
      </w:r>
      <w:r w:rsidR="00590765" w:rsidRPr="00F3788D">
        <w:rPr>
          <w:rFonts w:ascii="Helvetica Neue" w:hAnsi="Helvetica Neue" w:cs="Helvetica Neue"/>
          <w:color w:val="000000"/>
          <w:sz w:val="22"/>
          <w:szCs w:val="22"/>
          <w:lang w:val="en-US"/>
        </w:rPr>
        <w:t xml:space="preserve">he </w:t>
      </w:r>
      <w:r w:rsidR="00A83E20" w:rsidRPr="00F3788D">
        <w:rPr>
          <w:rFonts w:ascii="Helvetica Neue" w:hAnsi="Helvetica Neue" w:cs="Helvetica Neue"/>
          <w:color w:val="000000"/>
          <w:sz w:val="22"/>
          <w:szCs w:val="22"/>
          <w:lang w:val="en-US"/>
        </w:rPr>
        <w:t>enlarged</w:t>
      </w:r>
      <w:r w:rsidR="00590765" w:rsidRPr="00F3788D">
        <w:rPr>
          <w:rFonts w:ascii="Helvetica Neue" w:hAnsi="Helvetica Neue" w:cs="Helvetica Neue"/>
          <w:color w:val="000000"/>
          <w:sz w:val="22"/>
          <w:szCs w:val="22"/>
          <w:lang w:val="en-US"/>
        </w:rPr>
        <w:t xml:space="preserve"> and </w:t>
      </w:r>
      <w:r w:rsidR="00A83E20" w:rsidRPr="00F3788D">
        <w:rPr>
          <w:rFonts w:ascii="Helvetica Neue" w:hAnsi="Helvetica Neue" w:cs="Helvetica Neue"/>
          <w:color w:val="000000"/>
          <w:sz w:val="22"/>
          <w:szCs w:val="22"/>
          <w:lang w:val="en-US"/>
        </w:rPr>
        <w:t xml:space="preserve">laterally </w:t>
      </w:r>
      <w:r w:rsidR="00590765" w:rsidRPr="00F3788D">
        <w:rPr>
          <w:rFonts w:ascii="Helvetica Neue" w:hAnsi="Helvetica Neue" w:cs="Helvetica Neue"/>
          <w:color w:val="000000"/>
          <w:sz w:val="22"/>
          <w:szCs w:val="22"/>
          <w:lang w:val="en-US"/>
        </w:rPr>
        <w:t>projected tuberosities of OMO 18inf</w:t>
      </w:r>
      <w:r w:rsidR="00FF1C25" w:rsidRPr="00F3788D">
        <w:rPr>
          <w:rFonts w:ascii="Helvetica Neue" w:hAnsi="Helvetica Neue" w:cs="Helvetica Neue"/>
          <w:color w:val="000000"/>
          <w:sz w:val="22"/>
          <w:szCs w:val="22"/>
          <w:lang w:val="en-US"/>
        </w:rPr>
        <w:t xml:space="preserve">-10063 </w:t>
      </w:r>
      <w:r w:rsidR="001909FC" w:rsidRPr="00F3788D">
        <w:rPr>
          <w:rFonts w:ascii="Helvetica Neue" w:hAnsi="Helvetica Neue" w:cs="Helvetica Neue"/>
          <w:color w:val="000000"/>
          <w:sz w:val="22"/>
          <w:szCs w:val="22"/>
          <w:lang w:val="en-US"/>
        </w:rPr>
        <w:t xml:space="preserve">(index value of 135.47) </w:t>
      </w:r>
      <w:r w:rsidR="00FF1C25" w:rsidRPr="00F3788D">
        <w:rPr>
          <w:rFonts w:ascii="Helvetica Neue" w:hAnsi="Helvetica Neue" w:cs="Helvetica Neue"/>
          <w:color w:val="000000"/>
          <w:sz w:val="22"/>
          <w:szCs w:val="22"/>
          <w:lang w:val="en-US"/>
        </w:rPr>
        <w:t>compared to F 501-1</w:t>
      </w:r>
      <w:r w:rsidR="001909FC" w:rsidRPr="00F3788D">
        <w:rPr>
          <w:rFonts w:ascii="Helvetica Neue" w:hAnsi="Helvetica Neue" w:cs="Helvetica Neue"/>
          <w:color w:val="000000"/>
          <w:sz w:val="22"/>
          <w:szCs w:val="22"/>
          <w:lang w:val="en-US"/>
        </w:rPr>
        <w:t xml:space="preserve">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129.13</w:t>
      </w:r>
      <w:r w:rsidR="001909FC" w:rsidRPr="00F3788D">
        <w:rPr>
          <w:rFonts w:ascii="Helvetica Neue" w:hAnsi="Helvetica Neue" w:cs="Helvetica Neue"/>
          <w:color w:val="000000"/>
          <w:sz w:val="22"/>
          <w:szCs w:val="22"/>
          <w:lang w:val="en-US"/>
        </w:rPr>
        <w:t>)</w:t>
      </w:r>
      <w:r w:rsidR="00C00F42" w:rsidRPr="00F3788D">
        <w:rPr>
          <w:rFonts w:ascii="Helvetica Neue" w:hAnsi="Helvetica Neue" w:cs="Helvetica Neue"/>
          <w:color w:val="000000"/>
          <w:sz w:val="22"/>
          <w:szCs w:val="22"/>
          <w:lang w:val="en-US"/>
        </w:rPr>
        <w:t xml:space="preserve"> and OMO 70-10042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124.2)</w:t>
      </w:r>
      <w:r w:rsidR="00FF1C25" w:rsidRPr="00F3788D">
        <w:rPr>
          <w:rFonts w:ascii="Helvetica Neue" w:hAnsi="Helvetica Neue" w:cs="Helvetica Neue"/>
          <w:color w:val="000000"/>
          <w:sz w:val="22"/>
          <w:szCs w:val="22"/>
          <w:lang w:val="en-US"/>
        </w:rPr>
        <w:t xml:space="preserve"> are noteworthy</w:t>
      </w:r>
      <w:r w:rsidR="0026482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 xml:space="preserve">B). </w:t>
      </w:r>
      <w:r w:rsidR="006D5753" w:rsidRPr="00F3788D">
        <w:rPr>
          <w:rFonts w:ascii="Helvetica Neue" w:hAnsi="Helvetica Neue" w:cs="Helvetica Neue"/>
          <w:color w:val="000000"/>
          <w:sz w:val="22"/>
          <w:szCs w:val="22"/>
          <w:lang w:val="en-US"/>
        </w:rPr>
        <w:t xml:space="preserve">OMO 18inf-10063 is outside the range of variation of </w:t>
      </w:r>
      <w:proofErr w:type="spellStart"/>
      <w:r w:rsidR="006D5753" w:rsidRPr="002E4E9A">
        <w:rPr>
          <w:rFonts w:ascii="Helvetica Neue" w:hAnsi="Helvetica Neue" w:cs="Helvetica Neue"/>
          <w:i/>
          <w:color w:val="000000"/>
          <w:sz w:val="22"/>
          <w:szCs w:val="22"/>
          <w:lang w:val="en-US"/>
        </w:rPr>
        <w:t>Papio</w:t>
      </w:r>
      <w:proofErr w:type="spellEnd"/>
      <w:del w:id="289" w:author="laurent pallas" w:date="2024-07-23T08:58:00Z">
        <w:r w:rsidR="006D5753" w:rsidRPr="00F3788D" w:rsidDel="00C83DFE">
          <w:rPr>
            <w:rFonts w:ascii="Helvetica Neue" w:hAnsi="Helvetica Neue" w:cs="Helvetica Neue"/>
            <w:color w:val="000000"/>
            <w:sz w:val="22"/>
            <w:szCs w:val="22"/>
            <w:lang w:val="en-US"/>
          </w:rPr>
          <w:delText xml:space="preserve"> spp.</w:delText>
        </w:r>
      </w:del>
      <w:r w:rsidR="006D5753" w:rsidRPr="00F3788D">
        <w:rPr>
          <w:rFonts w:ascii="Helvetica Neue" w:hAnsi="Helvetica Neue" w:cs="Helvetica Neue"/>
          <w:color w:val="000000"/>
          <w:sz w:val="22"/>
          <w:szCs w:val="22"/>
          <w:lang w:val="en-US"/>
        </w:rPr>
        <w:t xml:space="preserve">, </w:t>
      </w:r>
      <w:r w:rsidR="006D5753" w:rsidRPr="002E4E9A">
        <w:rPr>
          <w:rFonts w:ascii="Helvetica Neue" w:hAnsi="Helvetica Neue" w:cs="Helvetica Neue"/>
          <w:i/>
          <w:color w:val="000000"/>
          <w:sz w:val="22"/>
          <w:szCs w:val="22"/>
          <w:lang w:val="en-US"/>
        </w:rPr>
        <w:t>Colobus</w:t>
      </w:r>
      <w:del w:id="290" w:author="laurent pallas" w:date="2024-07-23T08:58:00Z">
        <w:r w:rsidR="006D5753" w:rsidRPr="00F3788D" w:rsidDel="00C83DFE">
          <w:rPr>
            <w:rFonts w:ascii="Helvetica Neue" w:hAnsi="Helvetica Neue" w:cs="Helvetica Neue"/>
            <w:color w:val="000000"/>
            <w:sz w:val="22"/>
            <w:szCs w:val="22"/>
            <w:lang w:val="en-US"/>
          </w:rPr>
          <w:delText xml:space="preserve"> spp.</w:delText>
        </w:r>
      </w:del>
      <w:r w:rsidR="006D5753" w:rsidRPr="00F3788D">
        <w:rPr>
          <w:rFonts w:ascii="Helvetica Neue" w:hAnsi="Helvetica Neue" w:cs="Helvetica Neue"/>
          <w:color w:val="000000"/>
          <w:sz w:val="22"/>
          <w:szCs w:val="22"/>
          <w:lang w:val="en-US"/>
        </w:rPr>
        <w:t xml:space="preserve">, </w:t>
      </w:r>
      <w:r w:rsidR="006D5753" w:rsidRPr="002E4E9A">
        <w:rPr>
          <w:rFonts w:ascii="Helvetica Neue" w:hAnsi="Helvetica Neue" w:cs="Helvetica Neue"/>
          <w:i/>
          <w:color w:val="000000"/>
          <w:sz w:val="22"/>
          <w:szCs w:val="22"/>
          <w:lang w:val="en-US"/>
        </w:rPr>
        <w:t>Nasalis</w:t>
      </w:r>
      <w:r w:rsidR="006D5753" w:rsidRPr="00F3788D">
        <w:rPr>
          <w:rFonts w:ascii="Helvetica Neue" w:hAnsi="Helvetica Neue" w:cs="Helvetica Neue"/>
          <w:color w:val="000000"/>
          <w:sz w:val="22"/>
          <w:szCs w:val="22"/>
          <w:lang w:val="en-US"/>
        </w:rPr>
        <w:t xml:space="preserve"> </w:t>
      </w:r>
      <w:proofErr w:type="spellStart"/>
      <w:r w:rsidR="006D5753" w:rsidRPr="002E4E9A">
        <w:rPr>
          <w:rFonts w:ascii="Helvetica Neue" w:hAnsi="Helvetica Neue" w:cs="Helvetica Neue"/>
          <w:i/>
          <w:color w:val="000000"/>
          <w:sz w:val="22"/>
          <w:szCs w:val="22"/>
          <w:lang w:val="en-US"/>
        </w:rPr>
        <w:t>larvatus</w:t>
      </w:r>
      <w:proofErr w:type="spellEnd"/>
      <w:r w:rsidR="006D5753" w:rsidRPr="00F3788D">
        <w:rPr>
          <w:rFonts w:ascii="Helvetica Neue" w:hAnsi="Helvetica Neue" w:cs="Helvetica Neue"/>
          <w:color w:val="000000"/>
          <w:sz w:val="22"/>
          <w:szCs w:val="22"/>
          <w:lang w:val="en-US"/>
        </w:rPr>
        <w:t xml:space="preserve"> and </w:t>
      </w:r>
      <w:r w:rsidR="006D5753" w:rsidRPr="002E4E9A">
        <w:rPr>
          <w:rFonts w:ascii="Helvetica Neue" w:hAnsi="Helvetica Neue" w:cs="Helvetica Neue"/>
          <w:i/>
          <w:color w:val="000000"/>
          <w:sz w:val="22"/>
          <w:szCs w:val="22"/>
          <w:lang w:val="en-US"/>
        </w:rPr>
        <w:t>S</w:t>
      </w:r>
      <w:r w:rsidR="00F8743D" w:rsidRPr="00F3788D">
        <w:rPr>
          <w:rFonts w:ascii="Helvetica Neue" w:hAnsi="Helvetica Neue" w:cs="Helvetica Neue"/>
          <w:i/>
          <w:color w:val="000000"/>
          <w:sz w:val="22"/>
          <w:szCs w:val="22"/>
          <w:lang w:val="en-US"/>
        </w:rPr>
        <w:t>emnopithecus</w:t>
      </w:r>
      <w:del w:id="291" w:author="laurent pallas" w:date="2024-07-23T08:58:00Z">
        <w:r w:rsidR="00F8743D" w:rsidRPr="00F3788D" w:rsidDel="00C83DFE">
          <w:rPr>
            <w:rFonts w:ascii="Helvetica Neue" w:hAnsi="Helvetica Neue" w:cs="Helvetica Neue"/>
            <w:i/>
            <w:color w:val="000000"/>
            <w:sz w:val="22"/>
            <w:szCs w:val="22"/>
            <w:lang w:val="en-US"/>
          </w:rPr>
          <w:delText xml:space="preserve"> </w:delText>
        </w:r>
        <w:r w:rsidR="00F8743D" w:rsidRPr="00F3788D" w:rsidDel="00C83DFE">
          <w:rPr>
            <w:rFonts w:ascii="Helvetica Neue" w:hAnsi="Helvetica Neue" w:cs="Helvetica Neue"/>
            <w:color w:val="000000"/>
            <w:sz w:val="22"/>
            <w:szCs w:val="22"/>
            <w:lang w:val="en-US"/>
          </w:rPr>
          <w:delText>spp.</w:delText>
        </w:r>
      </w:del>
      <w:r w:rsidR="006D5753" w:rsidRPr="00F3788D">
        <w:rPr>
          <w:rFonts w:ascii="Helvetica Neue" w:hAnsi="Helvetica Neue" w:cs="Helvetica Neue"/>
          <w:color w:val="000000"/>
          <w:sz w:val="22"/>
          <w:szCs w:val="22"/>
          <w:lang w:val="en-US"/>
        </w:rPr>
        <w:t xml:space="preserve"> (Table </w:t>
      </w:r>
      <w:r w:rsidR="006423AF">
        <w:rPr>
          <w:rFonts w:ascii="Helvetica Neue" w:hAnsi="Helvetica Neue" w:cs="Helvetica Neue"/>
          <w:color w:val="000000"/>
          <w:sz w:val="22"/>
          <w:szCs w:val="22"/>
          <w:lang w:val="en-US"/>
        </w:rPr>
        <w:t>10</w:t>
      </w:r>
      <w:r w:rsidR="006D5753" w:rsidRPr="00F3788D">
        <w:rPr>
          <w:rFonts w:ascii="Helvetica Neue" w:hAnsi="Helvetica Neue" w:cs="Helvetica Neue"/>
          <w:color w:val="000000"/>
          <w:sz w:val="22"/>
          <w:szCs w:val="22"/>
          <w:lang w:val="en-US"/>
        </w:rPr>
        <w:t xml:space="preserve">). </w:t>
      </w:r>
    </w:p>
    <w:p w14:paraId="4322C1DF" w14:textId="28C991A0" w:rsidR="009B1A19" w:rsidRPr="00F3788D" w:rsidRDefault="009B1A19" w:rsidP="007849CE">
      <w:pPr>
        <w:spacing w:line="360" w:lineRule="auto"/>
        <w:rPr>
          <w:rFonts w:ascii="Helvetica Neue" w:hAnsi="Helvetica Neue" w:cs="Helvetica Neue"/>
          <w:color w:val="000000"/>
          <w:sz w:val="22"/>
          <w:szCs w:val="22"/>
          <w:lang w:val="en-US"/>
        </w:rPr>
      </w:pPr>
    </w:p>
    <w:p w14:paraId="17436334" w14:textId="510F738D" w:rsidR="00545B08" w:rsidRDefault="00010181"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72C4" w:rsidRPr="00F3788D">
        <w:rPr>
          <w:rFonts w:ascii="Helvetica Neue" w:hAnsi="Helvetica Neue" w:cs="Helvetica Neue"/>
          <w:color w:val="000000"/>
          <w:sz w:val="22"/>
          <w:szCs w:val="22"/>
          <w:lang w:val="en-US"/>
        </w:rPr>
        <w:t>wo</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proximal humer</w:t>
      </w:r>
      <w:r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specimens </w:t>
      </w:r>
      <w:r w:rsidR="004415AB" w:rsidRPr="00F3788D">
        <w:rPr>
          <w:rFonts w:ascii="Helvetica Neue" w:hAnsi="Helvetica Neue" w:cs="Helvetica Neue"/>
          <w:color w:val="000000"/>
          <w:sz w:val="22"/>
          <w:szCs w:val="22"/>
          <w:lang w:val="en-US"/>
        </w:rPr>
        <w:t xml:space="preserve">of fossil colobines </w:t>
      </w:r>
      <w:r w:rsidRPr="00F3788D">
        <w:rPr>
          <w:rFonts w:ascii="Helvetica Neue" w:hAnsi="Helvetica Neue" w:cs="Helvetica Neue"/>
          <w:color w:val="000000"/>
          <w:sz w:val="22"/>
          <w:szCs w:val="22"/>
          <w:lang w:val="en-US"/>
        </w:rPr>
        <w:t>were recovere</w:t>
      </w:r>
      <w:r w:rsidR="00B74601" w:rsidRPr="00F3788D">
        <w:rPr>
          <w:rFonts w:ascii="Helvetica Neue" w:hAnsi="Helvetica Neue" w:cs="Helvetica Neue"/>
          <w:color w:val="000000"/>
          <w:sz w:val="22"/>
          <w:szCs w:val="22"/>
          <w:lang w:val="en-US"/>
        </w:rPr>
        <w:t xml:space="preserve">d from the upper part of </w:t>
      </w:r>
      <w:r w:rsidR="001044DB" w:rsidRPr="00F3788D">
        <w:rPr>
          <w:rFonts w:ascii="Helvetica Neue" w:hAnsi="Helvetica Neue" w:cs="Helvetica Neue"/>
          <w:color w:val="000000"/>
          <w:sz w:val="22"/>
          <w:szCs w:val="22"/>
          <w:lang w:val="en-US"/>
        </w:rPr>
        <w:t>Member</w:t>
      </w:r>
      <w:r w:rsidRPr="00F3788D">
        <w:rPr>
          <w:rFonts w:ascii="Helvetica Neue" w:hAnsi="Helvetica Neue" w:cs="Helvetica Neue"/>
          <w:color w:val="000000"/>
          <w:sz w:val="22"/>
          <w:szCs w:val="22"/>
          <w:lang w:val="en-US"/>
        </w:rPr>
        <w:t xml:space="preserve"> L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96BF6" w:rsidRPr="00F3788D">
        <w:rPr>
          <w:rFonts w:ascii="Helvetica Neue" w:hAnsi="Helvetica Neue" w:cs="Helvetica Neue"/>
          <w:color w:val="000000"/>
          <w:sz w:val="22"/>
          <w:szCs w:val="22"/>
          <w:lang w:val="en-US"/>
        </w:rPr>
        <w:t xml:space="preserve">7 and </w:t>
      </w:r>
      <w:r w:rsidR="00EF5829">
        <w:rPr>
          <w:rFonts w:ascii="Helvetica Neue" w:hAnsi="Helvetica Neue" w:cs="Helvetica Neue"/>
          <w:color w:val="000000"/>
          <w:sz w:val="22"/>
          <w:szCs w:val="22"/>
          <w:lang w:val="en-US"/>
        </w:rPr>
        <w:t>Appendix 7</w:t>
      </w:r>
      <w:r w:rsidRPr="00F3788D">
        <w:rPr>
          <w:rFonts w:ascii="Helvetica Neue" w:hAnsi="Helvetica Neue" w:cs="Helvetica Neue"/>
          <w:color w:val="000000"/>
          <w:sz w:val="22"/>
          <w:szCs w:val="22"/>
          <w:lang w:val="en-US"/>
        </w:rPr>
        <w:t xml:space="preserve">). They are similar in size to extant </w:t>
      </w:r>
      <w:proofErr w:type="spellStart"/>
      <w:r w:rsidRPr="002E4E9A">
        <w:rPr>
          <w:rFonts w:ascii="Helvetica Neue" w:hAnsi="Helvetica Neue" w:cs="Helvetica Neue"/>
          <w:i/>
          <w:color w:val="000000"/>
          <w:sz w:val="22"/>
          <w:szCs w:val="22"/>
          <w:lang w:val="en-US"/>
        </w:rPr>
        <w:t>Pilicolobus</w:t>
      </w:r>
      <w:proofErr w:type="spellEnd"/>
      <w:r w:rsidRPr="00F3788D">
        <w:rPr>
          <w:rFonts w:ascii="Helvetica Neue" w:hAnsi="Helvetica Neue" w:cs="Helvetica Neue"/>
          <w:color w:val="000000"/>
          <w:sz w:val="22"/>
          <w:szCs w:val="22"/>
          <w:lang w:val="en-US"/>
        </w:rPr>
        <w:t xml:space="preserve"> </w:t>
      </w:r>
      <w:del w:id="292" w:author="laurent pallas" w:date="2024-07-23T08:58:00Z">
        <w:r w:rsidRPr="00F3788D" w:rsidDel="00C83DFE">
          <w:rPr>
            <w:rFonts w:ascii="Helvetica Neue" w:hAnsi="Helvetica Neue" w:cs="Helvetica Neue"/>
            <w:color w:val="000000"/>
            <w:sz w:val="22"/>
            <w:szCs w:val="22"/>
            <w:lang w:val="en-US"/>
          </w:rPr>
          <w:delText xml:space="preserve">spp. </w:delText>
        </w:r>
      </w:del>
      <w:r w:rsidRPr="00F3788D">
        <w:rPr>
          <w:rFonts w:ascii="Helvetica Neue" w:hAnsi="Helvetica Neue" w:cs="Helvetica Neue"/>
          <w:color w:val="000000"/>
          <w:sz w:val="22"/>
          <w:szCs w:val="22"/>
          <w:lang w:val="en-US"/>
        </w:rPr>
        <w:t xml:space="preserve">and </w:t>
      </w:r>
      <w:r w:rsidRPr="002E4E9A">
        <w:rPr>
          <w:rFonts w:ascii="Helvetica Neue" w:hAnsi="Helvetica Neue" w:cs="Helvetica Neue"/>
          <w:i/>
          <w:color w:val="000000"/>
          <w:sz w:val="22"/>
          <w:szCs w:val="22"/>
          <w:lang w:val="en-US"/>
        </w:rPr>
        <w:t>Colobus</w:t>
      </w:r>
      <w:del w:id="293" w:author="laurent pallas" w:date="2024-07-23T08:58:00Z">
        <w:r w:rsidRPr="00F3788D" w:rsidDel="00C83DFE">
          <w:rPr>
            <w:rFonts w:ascii="Helvetica Neue" w:hAnsi="Helvetica Neue" w:cs="Helvetica Neue"/>
            <w:color w:val="000000"/>
            <w:sz w:val="22"/>
            <w:szCs w:val="22"/>
            <w:lang w:val="en-US"/>
          </w:rPr>
          <w:delText xml:space="preserve"> spp.</w:delText>
        </w:r>
      </w:del>
      <w:r w:rsidRPr="00F3788D">
        <w:rPr>
          <w:rFonts w:ascii="Helvetica Neue" w:hAnsi="Helvetica Neue" w:cs="Helvetica Neue"/>
          <w:color w:val="000000"/>
          <w:sz w:val="22"/>
          <w:szCs w:val="22"/>
          <w:lang w:val="en-US"/>
        </w:rPr>
        <w:t xml:space="preserve"> but also </w:t>
      </w:r>
      <w:r w:rsidR="005A672A"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 xml:space="preserve">Colobus </w:t>
      </w:r>
      <w:proofErr w:type="spellStart"/>
      <w:r w:rsidRPr="00F3788D">
        <w:rPr>
          <w:rFonts w:ascii="Helvetica Neue" w:hAnsi="Helvetica Neue" w:cs="Helvetica Neue"/>
          <w:i/>
          <w:color w:val="000000"/>
          <w:sz w:val="22"/>
          <w:szCs w:val="22"/>
          <w:lang w:val="en-US"/>
        </w:rPr>
        <w:t>freedmani</w:t>
      </w:r>
      <w:proofErr w:type="spellEnd"/>
      <w:r w:rsidR="00F211C7" w:rsidRPr="00F3788D">
        <w:rPr>
          <w:rFonts w:ascii="Helvetica Neue" w:hAnsi="Helvetica Neue" w:cs="Helvetica Neue"/>
          <w:i/>
          <w:color w:val="000000"/>
          <w:sz w:val="22"/>
          <w:szCs w:val="22"/>
          <w:lang w:val="en-US"/>
        </w:rPr>
        <w:t xml:space="preserve"> </w:t>
      </w:r>
      <w:r w:rsidR="00DC1A31">
        <w:rPr>
          <w:rFonts w:ascii="Helvetica Neue" w:hAnsi="Helvetica Neue" w:cs="Helvetica Neue"/>
          <w:color w:val="000000"/>
          <w:sz w:val="22"/>
          <w:szCs w:val="22"/>
          <w:lang w:val="en-US"/>
        </w:rPr>
        <w:t>Jablonski &amp; Leakey</w:t>
      </w:r>
      <w:r w:rsidR="003F103E" w:rsidRPr="00F3788D">
        <w:rPr>
          <w:rFonts w:ascii="Helvetica Neue" w:hAnsi="Helvetica Neue" w:cs="Helvetica Neue"/>
          <w:color w:val="000000"/>
          <w:sz w:val="22"/>
          <w:szCs w:val="22"/>
          <w:lang w:val="en-US"/>
        </w:rPr>
        <w:t>, 2008</w:t>
      </w:r>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8E7FE7" w:rsidRPr="00F3788D">
        <w:rPr>
          <w:rFonts w:ascii="Helvetica Neue" w:hAnsi="Helvetica Neue" w:cs="Helvetica Neue"/>
          <w:color w:val="000000"/>
          <w:sz w:val="22"/>
          <w:szCs w:val="22"/>
          <w:lang w:val="en-US"/>
        </w:rPr>
        <w:t xml:space="preserve">sp. </w:t>
      </w:r>
      <w:proofErr w:type="spellStart"/>
      <w:r w:rsidR="008E7FE7" w:rsidRPr="00F3788D">
        <w:rPr>
          <w:rFonts w:ascii="Helvetica Neue" w:hAnsi="Helvetica Neue" w:cs="Helvetica Neue"/>
          <w:color w:val="000000"/>
          <w:sz w:val="22"/>
          <w:szCs w:val="22"/>
          <w:lang w:val="en-US"/>
        </w:rPr>
        <w:t>indet</w:t>
      </w:r>
      <w:proofErr w:type="spellEnd"/>
      <w:r w:rsidR="008E7FE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Asbole</w:t>
      </w:r>
      <w:proofErr w:type="spellEnd"/>
      <w:r w:rsidR="007A16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an indeterminate </w:t>
      </w:r>
      <w:r w:rsidR="00FC7728" w:rsidRPr="00F3788D">
        <w:rPr>
          <w:rFonts w:ascii="Helvetica Neue" w:hAnsi="Helvetica Neue" w:cs="Helvetica Neue"/>
          <w:color w:val="000000"/>
          <w:sz w:val="22"/>
          <w:szCs w:val="22"/>
          <w:lang w:val="en-US"/>
        </w:rPr>
        <w:t>cercopithecid</w:t>
      </w:r>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Konso</w:t>
      </w:r>
      <w:proofErr w:type="spellEnd"/>
      <w:r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Appendix 40</w:t>
      </w:r>
      <w:r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3F94475D" w14:textId="6E3AED15" w:rsidR="00093E71" w:rsidRDefault="00093E71">
      <w:pPr>
        <w:spacing w:line="360" w:lineRule="auto"/>
        <w:jc w:val="both"/>
        <w:rPr>
          <w:rFonts w:ascii="Helvetica Neue" w:hAnsi="Helvetica Neue" w:cs="Helvetica Neue"/>
          <w:color w:val="000000"/>
          <w:sz w:val="22"/>
          <w:szCs w:val="22"/>
          <w:lang w:val="en-US"/>
        </w:rPr>
      </w:pPr>
    </w:p>
    <w:p w14:paraId="1462A8AB" w14:textId="65A6305E" w:rsidR="00441EB5" w:rsidRDefault="00F63654" w:rsidP="007849CE">
      <w:pPr>
        <w:spacing w:line="360" w:lineRule="auto"/>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52" behindDoc="0" locked="0" layoutInCell="1" allowOverlap="1" wp14:anchorId="5B853BE3" wp14:editId="78859229">
            <wp:simplePos x="0" y="0"/>
            <wp:positionH relativeFrom="margin">
              <wp:align>center</wp:align>
            </wp:positionH>
            <wp:positionV relativeFrom="paragraph">
              <wp:posOffset>0</wp:posOffset>
            </wp:positionV>
            <wp:extent cx="3613785" cy="20777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613785" cy="2077720"/>
                    </a:xfrm>
                    <a:prstGeom prst="rect">
                      <a:avLst/>
                    </a:prstGeom>
                  </pic:spPr>
                </pic:pic>
              </a:graphicData>
            </a:graphic>
            <wp14:sizeRelH relativeFrom="margin">
              <wp14:pctWidth>0</wp14:pctWidth>
            </wp14:sizeRelH>
            <wp14:sizeRelV relativeFrom="margin">
              <wp14:pctHeight>0</wp14:pctHeight>
            </wp14:sizeRelV>
          </wp:anchor>
        </w:drawing>
      </w:r>
      <w:r w:rsidR="009A055B">
        <w:rPr>
          <w:rFonts w:ascii="Helvetica Neue" w:hAnsi="Helvetica Neue" w:cs="Helvetica Neue"/>
          <w:b/>
          <w:color w:val="000000"/>
          <w:sz w:val="22"/>
          <w:szCs w:val="22"/>
          <w:lang w:val="en-US"/>
        </w:rPr>
        <w:t>Fig.</w:t>
      </w:r>
      <w:r w:rsidR="009A055B" w:rsidRPr="00F3788D">
        <w:rPr>
          <w:rFonts w:ascii="Helvetica Neue" w:hAnsi="Helvetica Neue" w:cs="Helvetica Neue"/>
          <w:b/>
          <w:color w:val="000000"/>
          <w:sz w:val="22"/>
          <w:szCs w:val="22"/>
          <w:lang w:val="en-US"/>
        </w:rPr>
        <w:t xml:space="preserve"> 7</w:t>
      </w:r>
      <w:r w:rsidR="009A055B">
        <w:rPr>
          <w:rFonts w:ascii="Helvetica Neue" w:hAnsi="Helvetica Neue" w:cs="Helvetica Neue"/>
          <w:color w:val="000000"/>
          <w:sz w:val="22"/>
          <w:szCs w:val="22"/>
          <w:lang w:val="en-US"/>
        </w:rPr>
        <w:t xml:space="preserve">. – </w:t>
      </w:r>
      <w:r w:rsidR="009A055B" w:rsidRPr="00F3788D">
        <w:rPr>
          <w:rFonts w:ascii="Helvetica Neue" w:hAnsi="Helvetica Neue" w:cs="Helvetica Neue"/>
          <w:color w:val="000000"/>
          <w:sz w:val="22"/>
          <w:szCs w:val="22"/>
          <w:lang w:val="en-US"/>
        </w:rPr>
        <w:t xml:space="preserve"> Photographs of the proximal humeral anatomy of </w:t>
      </w:r>
      <w:r w:rsidR="009A055B" w:rsidRPr="00F3788D">
        <w:rPr>
          <w:rFonts w:ascii="Helvetica Neue" w:hAnsi="Helvetica Neue" w:cs="Helvetica Neue"/>
          <w:i/>
          <w:color w:val="000000"/>
          <w:sz w:val="22"/>
          <w:szCs w:val="22"/>
          <w:lang w:val="en-US"/>
        </w:rPr>
        <w:t>Colobus</w:t>
      </w:r>
      <w:r w:rsidR="009A055B" w:rsidRPr="00F3788D">
        <w:rPr>
          <w:rFonts w:ascii="Helvetica Neue" w:hAnsi="Helvetica Neue" w:cs="Helvetica Neue"/>
          <w:color w:val="000000"/>
          <w:sz w:val="22"/>
          <w:szCs w:val="22"/>
          <w:lang w:val="en-US"/>
        </w:rPr>
        <w:t xml:space="preserve"> specimens from Member L. </w:t>
      </w:r>
      <w:r w:rsidR="009A055B">
        <w:rPr>
          <w:rFonts w:ascii="Helvetica Neue" w:hAnsi="Helvetica Neue" w:cs="Helvetica Neue"/>
          <w:color w:val="000000"/>
          <w:sz w:val="22"/>
          <w:szCs w:val="22"/>
          <w:lang w:val="en-US"/>
        </w:rPr>
        <w:t xml:space="preserve">Scale: 10 mm. </w:t>
      </w:r>
      <w:r w:rsidR="009A055B" w:rsidRPr="00F3788D">
        <w:rPr>
          <w:rFonts w:ascii="Helvetica Neue" w:hAnsi="Helvetica Neue" w:cs="Helvetica Neue"/>
          <w:color w:val="000000"/>
          <w:sz w:val="22"/>
          <w:szCs w:val="22"/>
          <w:lang w:val="en-US"/>
        </w:rPr>
        <w:t xml:space="preserve">Abbreviations: Med: Medial, Lat: Lateral, </w:t>
      </w:r>
      <w:proofErr w:type="spellStart"/>
      <w:r w:rsidR="009A055B" w:rsidRPr="00F3788D">
        <w:rPr>
          <w:rFonts w:ascii="Helvetica Neue" w:hAnsi="Helvetica Neue" w:cs="Helvetica Neue"/>
          <w:color w:val="000000"/>
          <w:sz w:val="22"/>
          <w:szCs w:val="22"/>
          <w:lang w:val="en-US"/>
        </w:rPr>
        <w:t>Prox</w:t>
      </w:r>
      <w:proofErr w:type="spellEnd"/>
      <w:r w:rsidR="009A055B" w:rsidRPr="00F3788D">
        <w:rPr>
          <w:rFonts w:ascii="Helvetica Neue" w:hAnsi="Helvetica Neue" w:cs="Helvetica Neue"/>
          <w:color w:val="000000"/>
          <w:sz w:val="22"/>
          <w:szCs w:val="22"/>
          <w:lang w:val="en-US"/>
        </w:rPr>
        <w:t>: Proximal, Post: Posterior.</w:t>
      </w:r>
    </w:p>
    <w:p w14:paraId="417F3403" w14:textId="77777777" w:rsidR="00441EB5" w:rsidRPr="00F3788D" w:rsidRDefault="00441EB5" w:rsidP="007849CE">
      <w:pPr>
        <w:spacing w:line="360" w:lineRule="auto"/>
        <w:jc w:val="both"/>
        <w:rPr>
          <w:rFonts w:ascii="Helvetica Neue" w:hAnsi="Helvetica Neue" w:cs="Helvetica Neue"/>
          <w:color w:val="000000"/>
          <w:sz w:val="22"/>
          <w:szCs w:val="22"/>
          <w:lang w:val="en-US"/>
        </w:rPr>
      </w:pPr>
    </w:p>
    <w:p w14:paraId="01EDB309" w14:textId="290EAE23" w:rsidR="003F3327" w:rsidRPr="00F3788D" w:rsidRDefault="007E4934" w:rsidP="002E4E9A">
      <w:pPr>
        <w:spacing w:line="360" w:lineRule="auto"/>
        <w:ind w:firstLine="284"/>
        <w:jc w:val="both"/>
        <w:rPr>
          <w:rFonts w:ascii="Helvetica Neue" w:hAnsi="Helvetica Neue" w:cs="Helvetica Neue"/>
          <w:color w:val="000000"/>
          <w:sz w:val="22"/>
          <w:szCs w:val="22"/>
          <w:lang w:val="en-US"/>
        </w:rPr>
      </w:pP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OMO 18/inf-10063 and F 501-1, </w:t>
      </w:r>
      <w:r w:rsidR="00545B08" w:rsidRPr="00F3788D">
        <w:rPr>
          <w:rFonts w:ascii="Helvetica Neue" w:hAnsi="Helvetica Neue" w:cs="Helvetica Neue"/>
          <w:color w:val="000000"/>
          <w:sz w:val="22"/>
          <w:szCs w:val="22"/>
          <w:lang w:val="en-US"/>
        </w:rPr>
        <w:t xml:space="preserve">the Member L specimens </w:t>
      </w:r>
      <w:r w:rsidR="00DC63E1" w:rsidRPr="00F3788D">
        <w:rPr>
          <w:rFonts w:ascii="Helvetica Neue" w:hAnsi="Helvetica Neue" w:cs="Helvetica Neue"/>
          <w:color w:val="000000"/>
          <w:sz w:val="22"/>
          <w:szCs w:val="22"/>
          <w:lang w:val="en-US"/>
        </w:rPr>
        <w:t xml:space="preserve">exhibit </w:t>
      </w:r>
      <w:r w:rsidRPr="00F3788D">
        <w:rPr>
          <w:rFonts w:ascii="Helvetica Neue" w:hAnsi="Helvetica Neue" w:cs="Helvetica Neue"/>
          <w:color w:val="000000"/>
          <w:sz w:val="22"/>
          <w:szCs w:val="22"/>
          <w:lang w:val="en-US"/>
        </w:rPr>
        <w:t>osteological correlates of a mobile glenohumeral joint</w:t>
      </w:r>
      <w:r w:rsidR="0007269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F3851" w:rsidRPr="002E4E9A">
        <w:rPr>
          <w:rFonts w:ascii="Helvetica Neue" w:hAnsi="Helvetica Neue" w:cs="Helvetica Neue"/>
          <w:color w:val="000000"/>
          <w:sz w:val="22"/>
          <w:szCs w:val="22"/>
          <w:lang w:val="en-US"/>
        </w:rPr>
        <w:t>A and</w:t>
      </w:r>
      <w:r w:rsidR="00DD6728" w:rsidRPr="00F3788D">
        <w:rPr>
          <w:rFonts w:ascii="Helvetica Neue" w:hAnsi="Helvetica Neue" w:cs="Helvetica Neue"/>
          <w:color w:val="000000"/>
          <w:sz w:val="22"/>
          <w:szCs w:val="22"/>
          <w:lang w:val="en-US"/>
        </w:rPr>
        <w:t xml:space="preserve"> </w:t>
      </w:r>
      <w:r w:rsidR="00072697" w:rsidRPr="00F3788D">
        <w:rPr>
          <w:rFonts w:ascii="Helvetica Neue" w:hAnsi="Helvetica Neue" w:cs="Helvetica Neue"/>
          <w:color w:val="000000"/>
          <w:sz w:val="22"/>
          <w:szCs w:val="22"/>
          <w:lang w:val="en-US"/>
        </w:rPr>
        <w:t>Tab</w:t>
      </w:r>
      <w:r w:rsidR="00570F70" w:rsidRPr="00F3788D">
        <w:rPr>
          <w:rFonts w:ascii="Helvetica Neue" w:hAnsi="Helvetica Neue" w:cs="Helvetica Neue"/>
          <w:color w:val="000000"/>
          <w:sz w:val="22"/>
          <w:szCs w:val="22"/>
          <w:lang w:val="en-US"/>
        </w:rPr>
        <w:t xml:space="preserve">le </w:t>
      </w:r>
      <w:r w:rsidR="00503A7E">
        <w:rPr>
          <w:rFonts w:ascii="Helvetica Neue" w:hAnsi="Helvetica Neue" w:cs="Helvetica Neue"/>
          <w:color w:val="000000"/>
          <w:sz w:val="22"/>
          <w:szCs w:val="22"/>
          <w:lang w:val="en-US"/>
        </w:rPr>
        <w:t>10</w:t>
      </w:r>
      <w:r w:rsidR="000726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CD7906" w:rsidRPr="00F3788D">
        <w:rPr>
          <w:rFonts w:ascii="Helvetica Neue" w:hAnsi="Helvetica Neue" w:cs="Helvetica Neue"/>
          <w:color w:val="000000"/>
          <w:sz w:val="22"/>
          <w:szCs w:val="22"/>
          <w:lang w:val="en-US"/>
        </w:rPr>
        <w:t xml:space="preserve">The </w:t>
      </w:r>
      <w:proofErr w:type="spellStart"/>
      <w:r w:rsidR="00CD7906" w:rsidRPr="00F3788D">
        <w:rPr>
          <w:rFonts w:ascii="Helvetica Neue" w:hAnsi="Helvetica Neue" w:cs="Helvetica Neue"/>
          <w:color w:val="000000"/>
          <w:sz w:val="22"/>
          <w:szCs w:val="22"/>
          <w:lang w:val="en-US"/>
        </w:rPr>
        <w:t>Omo</w:t>
      </w:r>
      <w:proofErr w:type="spellEnd"/>
      <w:r w:rsidR="00CD7906" w:rsidRPr="00F3788D">
        <w:rPr>
          <w:rFonts w:ascii="Helvetica Neue" w:hAnsi="Helvetica Neue" w:cs="Helvetica Neue"/>
          <w:color w:val="000000"/>
          <w:sz w:val="22"/>
          <w:szCs w:val="22"/>
          <w:lang w:val="en-US"/>
        </w:rPr>
        <w:t xml:space="preserve"> specimens from Member L</w:t>
      </w:r>
      <w:r w:rsidR="00E236B7" w:rsidRPr="00F3788D">
        <w:rPr>
          <w:rFonts w:ascii="Helvetica Neue" w:hAnsi="Helvetica Neue" w:cs="Helvetica Neue"/>
          <w:color w:val="000000"/>
          <w:sz w:val="22"/>
          <w:szCs w:val="22"/>
          <w:lang w:val="en-US"/>
        </w:rPr>
        <w:t xml:space="preserve"> </w:t>
      </w:r>
      <w:r w:rsidR="00DD2CAC" w:rsidRPr="00F3788D">
        <w:rPr>
          <w:rFonts w:ascii="Helvetica Neue" w:hAnsi="Helvetica Neue" w:cs="Helvetica Neue"/>
          <w:color w:val="000000"/>
          <w:sz w:val="22"/>
          <w:szCs w:val="22"/>
          <w:lang w:val="en-US"/>
        </w:rPr>
        <w:t>are reminiscent of</w:t>
      </w:r>
      <w:r w:rsidR="00E236B7" w:rsidRPr="00F3788D">
        <w:rPr>
          <w:rFonts w:ascii="Helvetica Neue" w:hAnsi="Helvetica Neue" w:cs="Helvetica Neue"/>
          <w:color w:val="000000"/>
          <w:sz w:val="22"/>
          <w:szCs w:val="22"/>
          <w:lang w:val="en-US"/>
        </w:rPr>
        <w:t xml:space="preserve"> </w:t>
      </w:r>
      <w:r w:rsidR="00AE0862" w:rsidRPr="002E4E9A">
        <w:rPr>
          <w:rFonts w:ascii="Helvetica Neue" w:hAnsi="Helvetica Neue" w:cs="Helvetica Neue"/>
          <w:i/>
          <w:color w:val="000000"/>
          <w:sz w:val="22"/>
          <w:szCs w:val="22"/>
          <w:lang w:val="en-US"/>
        </w:rPr>
        <w:t>Colobus</w:t>
      </w:r>
      <w:r w:rsidR="00AE0862" w:rsidRPr="00F3788D">
        <w:rPr>
          <w:rFonts w:ascii="Helvetica Neue" w:hAnsi="Helvetica Neue" w:cs="Helvetica Neue"/>
          <w:color w:val="000000"/>
          <w:sz w:val="22"/>
          <w:szCs w:val="22"/>
          <w:lang w:val="en-US"/>
        </w:rPr>
        <w:t xml:space="preserve"> </w:t>
      </w:r>
      <w:r w:rsidR="00BC3666" w:rsidRPr="00F3788D">
        <w:rPr>
          <w:rFonts w:ascii="Helvetica Neue" w:hAnsi="Helvetica Neue" w:cs="Helvetica Neue"/>
          <w:color w:val="000000"/>
          <w:sz w:val="22"/>
          <w:szCs w:val="22"/>
          <w:lang w:val="en-US"/>
        </w:rPr>
        <w:t xml:space="preserve">sp. </w:t>
      </w:r>
      <w:r w:rsidR="00AE0862" w:rsidRPr="00F3788D">
        <w:rPr>
          <w:rFonts w:ascii="Helvetica Neue" w:hAnsi="Helvetica Neue" w:cs="Helvetica Neue"/>
          <w:color w:val="000000"/>
          <w:sz w:val="22"/>
          <w:szCs w:val="22"/>
          <w:lang w:val="en-US"/>
        </w:rPr>
        <w:t>fr</w:t>
      </w:r>
      <w:r w:rsidR="00B74601" w:rsidRPr="00F3788D">
        <w:rPr>
          <w:rFonts w:ascii="Helvetica Neue" w:hAnsi="Helvetica Neue" w:cs="Helvetica Neue"/>
          <w:color w:val="000000"/>
          <w:sz w:val="22"/>
          <w:szCs w:val="22"/>
          <w:lang w:val="en-US"/>
        </w:rPr>
        <w:t xml:space="preserve">om </w:t>
      </w:r>
      <w:proofErr w:type="spellStart"/>
      <w:r w:rsidR="00B74601" w:rsidRPr="00F3788D">
        <w:rPr>
          <w:rFonts w:ascii="Helvetica Neue" w:hAnsi="Helvetica Neue" w:cs="Helvetica Neue"/>
          <w:color w:val="000000"/>
          <w:sz w:val="22"/>
          <w:szCs w:val="22"/>
          <w:lang w:val="en-US"/>
        </w:rPr>
        <w:t>Asbole</w:t>
      </w:r>
      <w:proofErr w:type="spellEnd"/>
      <w:r w:rsidR="00B74601" w:rsidRPr="00F3788D">
        <w:rPr>
          <w:rFonts w:ascii="Helvetica Neue" w:hAnsi="Helvetica Neue" w:cs="Helvetica Neue"/>
          <w:color w:val="000000"/>
          <w:sz w:val="22"/>
          <w:szCs w:val="22"/>
          <w:lang w:val="en-US"/>
        </w:rPr>
        <w:t xml:space="preserve"> in </w:t>
      </w:r>
      <w:r w:rsidR="00AE0862" w:rsidRPr="00F3788D">
        <w:rPr>
          <w:rFonts w:ascii="Helvetica Neue" w:hAnsi="Helvetica Neue" w:cs="Helvetica Neue"/>
          <w:color w:val="000000"/>
          <w:sz w:val="22"/>
          <w:szCs w:val="22"/>
          <w:lang w:val="en-US"/>
        </w:rPr>
        <w:t xml:space="preserve">humeral head </w:t>
      </w:r>
      <w:r w:rsidR="00B74601" w:rsidRPr="00F3788D">
        <w:rPr>
          <w:rFonts w:ascii="Helvetica Neue" w:hAnsi="Helvetica Neue" w:cs="Helvetica Neue"/>
          <w:color w:val="000000"/>
          <w:sz w:val="22"/>
          <w:szCs w:val="22"/>
          <w:lang w:val="en-US"/>
        </w:rPr>
        <w:t xml:space="preserve">shape </w:t>
      </w:r>
      <w:r w:rsidR="002E1425" w:rsidRPr="00F3788D">
        <w:rPr>
          <w:rFonts w:ascii="Helvetica Neue" w:hAnsi="Helvetica Neue" w:cs="Helvetica Neue"/>
          <w:color w:val="000000"/>
          <w:sz w:val="22"/>
          <w:szCs w:val="22"/>
          <w:lang w:val="en-US"/>
        </w:rPr>
        <w:t>but</w:t>
      </w:r>
      <w:r w:rsidR="00AE0862" w:rsidRPr="00F3788D">
        <w:rPr>
          <w:rFonts w:ascii="Helvetica Neue" w:hAnsi="Helvetica Neue" w:cs="Helvetica Neue"/>
          <w:color w:val="000000"/>
          <w:sz w:val="22"/>
          <w:szCs w:val="22"/>
          <w:lang w:val="en-US"/>
        </w:rPr>
        <w:t xml:space="preserve"> are quantitatively distin</w:t>
      </w:r>
      <w:r w:rsidR="00B74601" w:rsidRPr="00F3788D">
        <w:rPr>
          <w:rFonts w:ascii="Helvetica Neue" w:hAnsi="Helvetica Neue" w:cs="Helvetica Neue"/>
          <w:color w:val="000000"/>
          <w:sz w:val="22"/>
          <w:szCs w:val="22"/>
          <w:lang w:val="en-US"/>
        </w:rPr>
        <w:t xml:space="preserve">ct from the </w:t>
      </w:r>
      <w:proofErr w:type="spellStart"/>
      <w:r w:rsidR="00AE0862" w:rsidRPr="00F3788D">
        <w:rPr>
          <w:rFonts w:ascii="Helvetica Neue" w:hAnsi="Helvetica Neue" w:cs="Helvetica Neue"/>
          <w:color w:val="000000"/>
          <w:sz w:val="22"/>
          <w:szCs w:val="22"/>
          <w:lang w:val="en-US"/>
        </w:rPr>
        <w:t>Konso</w:t>
      </w:r>
      <w:proofErr w:type="spellEnd"/>
      <w:r w:rsidR="00B74601" w:rsidRPr="00F3788D">
        <w:rPr>
          <w:rFonts w:ascii="Helvetica Neue" w:hAnsi="Helvetica Neue" w:cs="Helvetica Neue"/>
          <w:color w:val="000000"/>
          <w:sz w:val="22"/>
          <w:szCs w:val="22"/>
          <w:lang w:val="en-US"/>
        </w:rPr>
        <w:t xml:space="preserve"> specimen</w:t>
      </w:r>
      <w:r w:rsidR="00AE0862" w:rsidRPr="00F3788D">
        <w:rPr>
          <w:rFonts w:ascii="Helvetica Neue" w:hAnsi="Helvetica Neue" w:cs="Helvetica Neue"/>
          <w:color w:val="000000"/>
          <w:sz w:val="22"/>
          <w:szCs w:val="22"/>
          <w:lang w:val="en-US"/>
        </w:rPr>
        <w:t xml:space="preserve"> </w:t>
      </w:r>
      <w:r w:rsidR="00B628C7" w:rsidRPr="00F3788D">
        <w:rPr>
          <w:rFonts w:ascii="Helvetica Neue" w:hAnsi="Helvetica Neue" w:cs="Helvetica Neue"/>
          <w:color w:val="000000"/>
          <w:sz w:val="22"/>
          <w:szCs w:val="22"/>
          <w:lang w:val="en-US"/>
        </w:rPr>
        <w:t xml:space="preserve">KGA 4-418 </w:t>
      </w:r>
      <w:r w:rsidR="00AE0862" w:rsidRPr="00F3788D">
        <w:rPr>
          <w:rFonts w:ascii="Helvetica Neue" w:hAnsi="Helvetica Neue" w:cs="Helvetica Neue"/>
          <w:color w:val="000000"/>
          <w:sz w:val="22"/>
          <w:szCs w:val="22"/>
          <w:lang w:val="en-US"/>
        </w:rPr>
        <w:t>and</w:t>
      </w:r>
      <w:r w:rsidR="00901FC5" w:rsidRPr="00F3788D">
        <w:rPr>
          <w:rFonts w:ascii="Helvetica Neue" w:hAnsi="Helvetica Neue" w:cs="Helvetica Neue"/>
          <w:color w:val="000000"/>
          <w:sz w:val="22"/>
          <w:szCs w:val="22"/>
          <w:lang w:val="en-US"/>
        </w:rPr>
        <w:t xml:space="preserve"> from</w:t>
      </w:r>
      <w:r w:rsidR="00AE0862" w:rsidRPr="00F3788D">
        <w:rPr>
          <w:rFonts w:ascii="Helvetica Neue" w:hAnsi="Helvetica Neue" w:cs="Helvetica Neue"/>
          <w:color w:val="000000"/>
          <w:sz w:val="22"/>
          <w:szCs w:val="22"/>
          <w:lang w:val="en-US"/>
        </w:rPr>
        <w:t xml:space="preserve"> </w:t>
      </w:r>
      <w:r w:rsidR="00AE0862" w:rsidRPr="002E4E9A">
        <w:rPr>
          <w:rFonts w:ascii="Helvetica Neue" w:hAnsi="Helvetica Neue" w:cs="Helvetica Neue"/>
          <w:i/>
          <w:color w:val="000000"/>
          <w:sz w:val="22"/>
          <w:szCs w:val="22"/>
          <w:lang w:val="en-US"/>
        </w:rPr>
        <w:t xml:space="preserve">Colobus </w:t>
      </w:r>
      <w:proofErr w:type="spellStart"/>
      <w:r w:rsidR="00AE0862" w:rsidRPr="002E4E9A">
        <w:rPr>
          <w:rFonts w:ascii="Helvetica Neue" w:hAnsi="Helvetica Neue" w:cs="Helvetica Neue"/>
          <w:i/>
          <w:color w:val="000000"/>
          <w:sz w:val="22"/>
          <w:szCs w:val="22"/>
          <w:lang w:val="en-US"/>
        </w:rPr>
        <w:t>freedmani</w:t>
      </w:r>
      <w:proofErr w:type="spellEnd"/>
      <w:r w:rsidR="001528F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528F8" w:rsidRPr="00F3788D">
        <w:rPr>
          <w:rFonts w:ascii="Helvetica Neue" w:hAnsi="Helvetica Neue" w:cs="Helvetica Neue"/>
          <w:color w:val="000000"/>
          <w:sz w:val="22"/>
          <w:szCs w:val="22"/>
          <w:lang w:val="en-US"/>
        </w:rPr>
        <w:t xml:space="preserve">6A and B; </w:t>
      </w:r>
      <w:r w:rsidR="00DC655E" w:rsidRPr="00F3788D">
        <w:rPr>
          <w:rFonts w:ascii="Helvetica Neue" w:hAnsi="Helvetica Neue" w:cs="Helvetica Neue"/>
          <w:color w:val="000000"/>
          <w:sz w:val="22"/>
          <w:szCs w:val="22"/>
          <w:lang w:val="en-US"/>
        </w:rPr>
        <w:t>Appendix 7 and 8</w:t>
      </w:r>
      <w:r w:rsidR="001528F8" w:rsidRPr="00F3788D">
        <w:rPr>
          <w:rFonts w:ascii="Helvetica Neue" w:hAnsi="Helvetica Neue" w:cs="Helvetica Neue"/>
          <w:color w:val="000000"/>
          <w:sz w:val="22"/>
          <w:szCs w:val="22"/>
          <w:lang w:val="en-US"/>
        </w:rPr>
        <w:t>)</w:t>
      </w:r>
      <w:r w:rsidR="00AE0862" w:rsidRPr="00F3788D">
        <w:rPr>
          <w:rFonts w:ascii="Helvetica Neue" w:hAnsi="Helvetica Neue" w:cs="Helvetica Neue"/>
          <w:color w:val="000000"/>
          <w:sz w:val="22"/>
          <w:szCs w:val="22"/>
          <w:lang w:val="en-US"/>
        </w:rPr>
        <w:t xml:space="preserve">. </w:t>
      </w:r>
      <w:r w:rsidR="000C710D" w:rsidRPr="00F3788D">
        <w:rPr>
          <w:rFonts w:ascii="Helvetica Neue" w:hAnsi="Helvetica Neue" w:cs="Helvetica Neue"/>
          <w:color w:val="000000"/>
          <w:sz w:val="22"/>
          <w:szCs w:val="22"/>
          <w:lang w:val="en-US"/>
        </w:rPr>
        <w:t xml:space="preserve">Indeed, with humeral head shape index values of 97.40 for OMO 342-10335 and 99.12 for OMO 342-10052, they are in the range of variation of the </w:t>
      </w:r>
      <w:proofErr w:type="spellStart"/>
      <w:r w:rsidR="000C710D" w:rsidRPr="00F3788D">
        <w:rPr>
          <w:rFonts w:ascii="Helvetica Neue" w:hAnsi="Helvetica Neue" w:cs="Helvetica Neue"/>
          <w:color w:val="000000"/>
          <w:sz w:val="22"/>
          <w:szCs w:val="22"/>
          <w:lang w:val="en-US"/>
        </w:rPr>
        <w:t>Asbole</w:t>
      </w:r>
      <w:proofErr w:type="spellEnd"/>
      <w:r w:rsidR="000C710D" w:rsidRPr="00F3788D">
        <w:rPr>
          <w:rFonts w:ascii="Helvetica Neue" w:hAnsi="Helvetica Neue" w:cs="Helvetica Neue"/>
          <w:color w:val="000000"/>
          <w:sz w:val="22"/>
          <w:szCs w:val="22"/>
          <w:lang w:val="en-US"/>
        </w:rPr>
        <w:t xml:space="preserve"> specimens (index values of 97.11 for ASB 129 and 102.91 for ASB 137)</w:t>
      </w:r>
      <w:r w:rsidR="00901FC5" w:rsidRPr="00F3788D">
        <w:rPr>
          <w:rFonts w:ascii="Helvetica Neue" w:hAnsi="Helvetica Neue" w:cs="Helvetica Neue"/>
          <w:color w:val="000000"/>
          <w:sz w:val="22"/>
          <w:szCs w:val="22"/>
          <w:lang w:val="en-US"/>
        </w:rPr>
        <w:t>,</w:t>
      </w:r>
      <w:r w:rsidR="000C710D" w:rsidRPr="00F3788D">
        <w:rPr>
          <w:rFonts w:ascii="Helvetica Neue" w:hAnsi="Helvetica Neue" w:cs="Helvetica Neue"/>
          <w:color w:val="000000"/>
          <w:sz w:val="22"/>
          <w:szCs w:val="22"/>
          <w:lang w:val="en-US"/>
        </w:rPr>
        <w:t xml:space="preserve"> </w:t>
      </w:r>
      <w:r w:rsidR="00AB332D" w:rsidRPr="002E4E9A">
        <w:rPr>
          <w:rFonts w:ascii="Helvetica Neue" w:hAnsi="Helvetica Neue" w:cs="Helvetica Neue"/>
          <w:i/>
          <w:color w:val="000000"/>
          <w:sz w:val="22"/>
          <w:szCs w:val="22"/>
          <w:lang w:val="en-US"/>
        </w:rPr>
        <w:t>Nasalis</w:t>
      </w:r>
      <w:r w:rsidR="00AB332D" w:rsidRPr="00F3788D">
        <w:rPr>
          <w:rFonts w:ascii="Helvetica Neue" w:hAnsi="Helvetica Neue" w:cs="Helvetica Neue"/>
          <w:color w:val="000000"/>
          <w:sz w:val="22"/>
          <w:szCs w:val="22"/>
          <w:lang w:val="en-US"/>
        </w:rPr>
        <w:t xml:space="preserve"> </w:t>
      </w:r>
      <w:proofErr w:type="spellStart"/>
      <w:r w:rsidR="00AB332D" w:rsidRPr="002E4E9A">
        <w:rPr>
          <w:rFonts w:ascii="Helvetica Neue" w:hAnsi="Helvetica Neue" w:cs="Helvetica Neue"/>
          <w:i/>
          <w:color w:val="000000"/>
          <w:sz w:val="22"/>
          <w:szCs w:val="22"/>
          <w:lang w:val="en-US"/>
        </w:rPr>
        <w:t>larvatus</w:t>
      </w:r>
      <w:proofErr w:type="spellEnd"/>
      <w:r w:rsidR="00901FC5" w:rsidRPr="00F3788D">
        <w:rPr>
          <w:rFonts w:ascii="Helvetica Neue" w:hAnsi="Helvetica Neue" w:cs="Helvetica Neue"/>
          <w:color w:val="000000"/>
          <w:sz w:val="22"/>
          <w:szCs w:val="22"/>
          <w:lang w:val="en-US"/>
        </w:rPr>
        <w:t>,</w:t>
      </w:r>
      <w:r w:rsidR="00AB332D" w:rsidRPr="00F3788D">
        <w:rPr>
          <w:rFonts w:ascii="Helvetica Neue" w:hAnsi="Helvetica Neue" w:cs="Helvetica Neue"/>
          <w:color w:val="000000"/>
          <w:sz w:val="22"/>
          <w:szCs w:val="22"/>
          <w:lang w:val="en-US"/>
        </w:rPr>
        <w:t xml:space="preserve"> and </w:t>
      </w:r>
      <w:r w:rsidR="00AB332D" w:rsidRPr="002E4E9A">
        <w:rPr>
          <w:rFonts w:ascii="Helvetica Neue" w:hAnsi="Helvetica Neue" w:cs="Helvetica Neue"/>
          <w:i/>
          <w:color w:val="000000"/>
          <w:sz w:val="22"/>
          <w:szCs w:val="22"/>
          <w:lang w:val="en-US"/>
        </w:rPr>
        <w:t>Semnopithecus</w:t>
      </w:r>
      <w:del w:id="294" w:author="laurent pallas" w:date="2024-07-23T08:58:00Z">
        <w:r w:rsidR="00AB332D" w:rsidRPr="00F3788D" w:rsidDel="00C83DFE">
          <w:rPr>
            <w:rFonts w:ascii="Helvetica Neue" w:hAnsi="Helvetica Neue" w:cs="Helvetica Neue"/>
            <w:color w:val="000000"/>
            <w:sz w:val="22"/>
            <w:szCs w:val="22"/>
            <w:lang w:val="en-US"/>
          </w:rPr>
          <w:delText xml:space="preserve"> spp.</w:delText>
        </w:r>
      </w:del>
      <w:r w:rsidR="00AB332D" w:rsidRPr="00F3788D">
        <w:rPr>
          <w:rFonts w:ascii="Helvetica Neue" w:hAnsi="Helvetica Neue" w:cs="Helvetica Neue"/>
          <w:color w:val="000000"/>
          <w:sz w:val="22"/>
          <w:szCs w:val="22"/>
          <w:lang w:val="en-US"/>
        </w:rPr>
        <w:t xml:space="preserve"> (Table </w:t>
      </w:r>
      <w:r w:rsidR="00503A7E">
        <w:rPr>
          <w:rFonts w:ascii="Helvetica Neue" w:hAnsi="Helvetica Neue" w:cs="Helvetica Neue"/>
          <w:color w:val="000000"/>
          <w:sz w:val="22"/>
          <w:szCs w:val="22"/>
          <w:lang w:val="en-US"/>
        </w:rPr>
        <w:t>10</w:t>
      </w:r>
      <w:r w:rsidR="00AB332D" w:rsidRPr="00F3788D">
        <w:rPr>
          <w:rFonts w:ascii="Helvetica Neue" w:hAnsi="Helvetica Neue" w:cs="Helvetica Neue"/>
          <w:color w:val="000000"/>
          <w:sz w:val="22"/>
          <w:szCs w:val="22"/>
          <w:lang w:val="en-US"/>
        </w:rPr>
        <w:t>).</w:t>
      </w:r>
      <w:r w:rsidR="00C578FA" w:rsidRPr="00F3788D">
        <w:rPr>
          <w:rFonts w:ascii="Helvetica Neue" w:hAnsi="Helvetica Neue" w:cs="Helvetica Neue"/>
          <w:color w:val="000000"/>
          <w:sz w:val="22"/>
          <w:szCs w:val="22"/>
          <w:lang w:val="en-US"/>
        </w:rPr>
        <w:t xml:space="preserve"> The </w:t>
      </w:r>
      <w:r w:rsidR="00B628C7" w:rsidRPr="00F3788D">
        <w:rPr>
          <w:rFonts w:ascii="Helvetica Neue" w:hAnsi="Helvetica Neue" w:cs="Helvetica Neue"/>
          <w:color w:val="000000"/>
          <w:sz w:val="22"/>
          <w:szCs w:val="22"/>
          <w:lang w:val="en-US"/>
        </w:rPr>
        <w:t>index value</w:t>
      </w:r>
      <w:r w:rsidR="00C578FA" w:rsidRPr="00F3788D">
        <w:rPr>
          <w:rFonts w:ascii="Helvetica Neue" w:hAnsi="Helvetica Neue" w:cs="Helvetica Neue"/>
          <w:color w:val="000000"/>
          <w:sz w:val="22"/>
          <w:szCs w:val="22"/>
          <w:lang w:val="en-US"/>
        </w:rPr>
        <w:t xml:space="preserve"> of </w:t>
      </w:r>
      <w:r w:rsidR="00545B08" w:rsidRPr="00F3788D">
        <w:rPr>
          <w:rFonts w:ascii="Helvetica Neue" w:hAnsi="Helvetica Neue" w:cs="Helvetica Neue"/>
          <w:color w:val="000000"/>
          <w:sz w:val="22"/>
          <w:szCs w:val="22"/>
          <w:lang w:val="en-US"/>
        </w:rPr>
        <w:t>the lateral projection</w:t>
      </w:r>
      <w:r w:rsidR="00B628C7" w:rsidRPr="00F3788D">
        <w:rPr>
          <w:rFonts w:ascii="Helvetica Neue" w:hAnsi="Helvetica Neue" w:cs="Helvetica Neue"/>
          <w:color w:val="000000"/>
          <w:sz w:val="22"/>
          <w:szCs w:val="22"/>
          <w:lang w:val="en-US"/>
        </w:rPr>
        <w:t xml:space="preserve"> of the humeral tuberosities of OMO </w:t>
      </w:r>
      <w:r w:rsidR="004D41CC" w:rsidRPr="00F3788D">
        <w:rPr>
          <w:rFonts w:ascii="Helvetica Neue" w:hAnsi="Helvetica Neue" w:cs="Helvetica Neue"/>
          <w:color w:val="000000"/>
          <w:sz w:val="22"/>
          <w:szCs w:val="22"/>
          <w:lang w:val="en-US"/>
        </w:rPr>
        <w:t>342-</w:t>
      </w:r>
      <w:r w:rsidR="00B628C7" w:rsidRPr="00F3788D">
        <w:rPr>
          <w:rFonts w:ascii="Helvetica Neue" w:hAnsi="Helvetica Neue" w:cs="Helvetica Neue"/>
          <w:color w:val="000000"/>
          <w:sz w:val="22"/>
          <w:szCs w:val="22"/>
          <w:lang w:val="en-US"/>
        </w:rPr>
        <w:t xml:space="preserve">10052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123.44) </w:t>
      </w:r>
      <w:r w:rsidR="00B628C7" w:rsidRPr="00F3788D">
        <w:rPr>
          <w:rFonts w:ascii="Helvetica Neue" w:hAnsi="Helvetica Neue" w:cs="Helvetica Neue"/>
          <w:color w:val="000000"/>
          <w:sz w:val="22"/>
          <w:szCs w:val="22"/>
          <w:lang w:val="en-US"/>
        </w:rPr>
        <w:t xml:space="preserve">is </w:t>
      </w:r>
      <w:r w:rsidR="00A73BD7">
        <w:rPr>
          <w:rFonts w:ascii="Helvetica Neue" w:hAnsi="Helvetica Neue" w:cs="Helvetica Neue"/>
          <w:color w:val="000000"/>
          <w:sz w:val="22"/>
          <w:szCs w:val="22"/>
          <w:lang w:val="en-US"/>
        </w:rPr>
        <w:t>close</w:t>
      </w:r>
      <w:r w:rsidR="00B628C7" w:rsidRPr="00F3788D">
        <w:rPr>
          <w:rFonts w:ascii="Helvetica Neue" w:hAnsi="Helvetica Neue" w:cs="Helvetica Neue"/>
          <w:color w:val="000000"/>
          <w:sz w:val="22"/>
          <w:szCs w:val="22"/>
          <w:lang w:val="en-US"/>
        </w:rPr>
        <w:t xml:space="preserve"> to that of the </w:t>
      </w:r>
      <w:proofErr w:type="spellStart"/>
      <w:r w:rsidR="00B628C7" w:rsidRPr="00F3788D">
        <w:rPr>
          <w:rFonts w:ascii="Helvetica Neue" w:hAnsi="Helvetica Neue" w:cs="Helvetica Neue"/>
          <w:color w:val="000000"/>
          <w:sz w:val="22"/>
          <w:szCs w:val="22"/>
          <w:lang w:val="en-US"/>
        </w:rPr>
        <w:t>Asbole</w:t>
      </w:r>
      <w:proofErr w:type="spellEnd"/>
      <w:r w:rsidR="00B628C7" w:rsidRPr="00F3788D">
        <w:rPr>
          <w:rFonts w:ascii="Helvetica Neue" w:hAnsi="Helvetica Neue" w:cs="Helvetica Neue"/>
          <w:color w:val="000000"/>
          <w:sz w:val="22"/>
          <w:szCs w:val="22"/>
          <w:lang w:val="en-US"/>
        </w:rPr>
        <w:t xml:space="preserve"> specimen </w:t>
      </w:r>
      <w:r w:rsidR="004D41CC" w:rsidRPr="00F3788D">
        <w:rPr>
          <w:rFonts w:ascii="Helvetica Neue" w:hAnsi="Helvetica Neue" w:cs="Helvetica Neue"/>
          <w:color w:val="000000"/>
          <w:sz w:val="22"/>
          <w:szCs w:val="22"/>
          <w:lang w:val="en-US"/>
        </w:rPr>
        <w:t xml:space="preserve">ASB 129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117.29) </w:t>
      </w:r>
      <w:r w:rsidR="004D41CC" w:rsidRPr="00F3788D">
        <w:rPr>
          <w:rFonts w:ascii="Helvetica Neue" w:hAnsi="Helvetica Neue" w:cs="Helvetica Neue"/>
          <w:color w:val="000000"/>
          <w:sz w:val="22"/>
          <w:szCs w:val="22"/>
          <w:lang w:val="en-US"/>
        </w:rPr>
        <w:t xml:space="preserve">while OMO 342-10335 </w:t>
      </w:r>
      <w:r w:rsidR="00A73BD7">
        <w:rPr>
          <w:rFonts w:ascii="Helvetica Neue" w:hAnsi="Helvetica Neue" w:cs="Helvetica Neue"/>
          <w:color w:val="000000"/>
          <w:sz w:val="22"/>
          <w:szCs w:val="22"/>
          <w:lang w:val="en-US"/>
        </w:rPr>
        <w:t xml:space="preserve">is </w:t>
      </w:r>
      <w:r w:rsidR="004D41CC" w:rsidRPr="00F3788D">
        <w:rPr>
          <w:rFonts w:ascii="Helvetica Neue" w:hAnsi="Helvetica Neue" w:cs="Helvetica Neue"/>
          <w:color w:val="000000"/>
          <w:sz w:val="22"/>
          <w:szCs w:val="22"/>
          <w:lang w:val="en-US"/>
        </w:rPr>
        <w:t xml:space="preserve">higher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131.99)</w:t>
      </w:r>
      <w:r w:rsidR="004D41CC" w:rsidRPr="00F3788D">
        <w:rPr>
          <w:rFonts w:ascii="Helvetica Neue" w:hAnsi="Helvetica Neue" w:cs="Helvetica Neue"/>
          <w:color w:val="000000"/>
          <w:sz w:val="22"/>
          <w:szCs w:val="22"/>
          <w:lang w:val="en-US"/>
        </w:rPr>
        <w:t>, and</w:t>
      </w:r>
      <w:r w:rsidR="004218B7" w:rsidRPr="00F3788D">
        <w:rPr>
          <w:rFonts w:ascii="Helvetica Neue" w:hAnsi="Helvetica Neue" w:cs="Helvetica Neue"/>
          <w:color w:val="000000"/>
          <w:sz w:val="22"/>
          <w:szCs w:val="22"/>
          <w:lang w:val="en-US"/>
        </w:rPr>
        <w:t xml:space="preserve"> hence </w:t>
      </w:r>
      <w:r w:rsidR="00A73BD7">
        <w:rPr>
          <w:rFonts w:ascii="Helvetica Neue" w:hAnsi="Helvetica Neue" w:cs="Helvetica Neue"/>
          <w:color w:val="000000"/>
          <w:sz w:val="22"/>
          <w:szCs w:val="22"/>
          <w:lang w:val="en-US"/>
        </w:rPr>
        <w:t xml:space="preserve">has </w:t>
      </w:r>
      <w:r w:rsidR="004218B7" w:rsidRPr="00F3788D">
        <w:rPr>
          <w:rFonts w:ascii="Helvetica Neue" w:hAnsi="Helvetica Neue" w:cs="Helvetica Neue"/>
          <w:color w:val="000000"/>
          <w:sz w:val="22"/>
          <w:szCs w:val="22"/>
          <w:lang w:val="en-US"/>
        </w:rPr>
        <w:t>more developed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6B).</w:t>
      </w:r>
      <w:r w:rsidR="004D41CC"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 xml:space="preserve">In relative development of the humeral tuberosities, OMO 342-10335 </w:t>
      </w:r>
      <w:r w:rsidR="004D41CC" w:rsidRPr="00F3788D">
        <w:rPr>
          <w:rFonts w:ascii="Helvetica Neue" w:hAnsi="Helvetica Neue" w:cs="Helvetica Neue"/>
          <w:color w:val="000000"/>
          <w:sz w:val="22"/>
          <w:szCs w:val="22"/>
          <w:lang w:val="en-US"/>
        </w:rPr>
        <w:t xml:space="preserve">is most </w:t>
      </w:r>
      <w:proofErr w:type="gramStart"/>
      <w:r w:rsidR="004D41CC" w:rsidRPr="00F3788D">
        <w:rPr>
          <w:rFonts w:ascii="Helvetica Neue" w:hAnsi="Helvetica Neue" w:cs="Helvetica Neue"/>
          <w:color w:val="000000"/>
          <w:sz w:val="22"/>
          <w:szCs w:val="22"/>
          <w:lang w:val="en-US"/>
        </w:rPr>
        <w:t>similar to</w:t>
      </w:r>
      <w:proofErr w:type="gramEnd"/>
      <w:r w:rsidR="004D41CC" w:rsidRPr="00F3788D">
        <w:rPr>
          <w:rFonts w:ascii="Helvetica Neue" w:hAnsi="Helvetica Neue" w:cs="Helvetica Neue"/>
          <w:color w:val="000000"/>
          <w:sz w:val="22"/>
          <w:szCs w:val="22"/>
          <w:lang w:val="en-US"/>
        </w:rPr>
        <w:t xml:space="preserve"> the </w:t>
      </w:r>
      <w:proofErr w:type="spellStart"/>
      <w:r w:rsidR="004D41CC" w:rsidRPr="00F3788D">
        <w:rPr>
          <w:rFonts w:ascii="Helvetica Neue" w:hAnsi="Helvetica Neue" w:cs="Helvetica Neue"/>
          <w:color w:val="000000"/>
          <w:sz w:val="22"/>
          <w:szCs w:val="22"/>
          <w:lang w:val="en-US"/>
        </w:rPr>
        <w:t>Konso</w:t>
      </w:r>
      <w:proofErr w:type="spellEnd"/>
      <w:r w:rsidR="004D41CC" w:rsidRPr="00F3788D">
        <w:rPr>
          <w:rFonts w:ascii="Helvetica Neue" w:hAnsi="Helvetica Neue" w:cs="Helvetica Neue"/>
          <w:color w:val="000000"/>
          <w:sz w:val="22"/>
          <w:szCs w:val="22"/>
          <w:lang w:val="en-US"/>
        </w:rPr>
        <w:t xml:space="preserve"> specimen KGA 4-418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D41CC" w:rsidRPr="00F3788D">
        <w:rPr>
          <w:rFonts w:ascii="Helvetica Neue" w:hAnsi="Helvetica Neue" w:cs="Helvetica Neue"/>
          <w:color w:val="000000"/>
          <w:sz w:val="22"/>
          <w:szCs w:val="22"/>
          <w:lang w:val="en-US"/>
        </w:rPr>
        <w:t xml:space="preserve">6B). </w:t>
      </w:r>
      <w:r w:rsidR="00545B08" w:rsidRPr="00F3788D">
        <w:rPr>
          <w:rFonts w:ascii="Helvetica Neue" w:hAnsi="Helvetica Neue" w:cs="Helvetica Neue"/>
          <w:color w:val="000000"/>
          <w:sz w:val="22"/>
          <w:szCs w:val="22"/>
          <w:lang w:val="en-US"/>
        </w:rPr>
        <w:t>The relative lateral</w:t>
      </w:r>
      <w:r w:rsidR="00EE3D12" w:rsidRPr="00F3788D">
        <w:rPr>
          <w:rFonts w:ascii="Helvetica Neue" w:hAnsi="Helvetica Neue" w:cs="Helvetica Neue"/>
          <w:color w:val="000000"/>
          <w:sz w:val="22"/>
          <w:szCs w:val="22"/>
          <w:lang w:val="en-US"/>
        </w:rPr>
        <w:t xml:space="preserve"> development of the humeral tuberosities of OMO 342-10335 and OMO 342-10052 are </w:t>
      </w:r>
      <w:r w:rsidR="00A73BD7">
        <w:rPr>
          <w:rFonts w:ascii="Helvetica Neue" w:hAnsi="Helvetica Neue" w:cs="Helvetica Neue"/>
          <w:color w:val="000000"/>
          <w:sz w:val="22"/>
          <w:szCs w:val="22"/>
          <w:lang w:val="en-US"/>
        </w:rPr>
        <w:t>with</w:t>
      </w:r>
      <w:r w:rsidR="00EE3D12" w:rsidRPr="00F3788D">
        <w:rPr>
          <w:rFonts w:ascii="Helvetica Neue" w:hAnsi="Helvetica Neue" w:cs="Helvetica Neue"/>
          <w:color w:val="000000"/>
          <w:sz w:val="22"/>
          <w:szCs w:val="22"/>
          <w:lang w:val="en-US"/>
        </w:rPr>
        <w:t xml:space="preserve">in the range of variation of </w:t>
      </w:r>
      <w:r w:rsidR="00EE3D12" w:rsidRPr="002E4E9A">
        <w:rPr>
          <w:rFonts w:ascii="Helvetica Neue" w:hAnsi="Helvetica Neue" w:cs="Helvetica Neue"/>
          <w:i/>
          <w:color w:val="000000"/>
          <w:sz w:val="22"/>
          <w:szCs w:val="22"/>
          <w:lang w:val="en-US"/>
        </w:rPr>
        <w:t>Co. guereza</w:t>
      </w:r>
      <w:r w:rsidR="00EE3D12" w:rsidRPr="00F3788D">
        <w:rPr>
          <w:rFonts w:ascii="Helvetica Neue" w:hAnsi="Helvetica Neue" w:cs="Helvetica Neue"/>
          <w:color w:val="000000"/>
          <w:sz w:val="22"/>
          <w:szCs w:val="22"/>
          <w:lang w:val="en-US"/>
        </w:rPr>
        <w:t xml:space="preserve"> (</w:t>
      </w:r>
      <w:r w:rsidR="00EE3D12" w:rsidRPr="00F3788D">
        <w:rPr>
          <w:rFonts w:ascii="Helvetica Neue" w:hAnsi="Helvetica Neue"/>
          <w:color w:val="000000"/>
          <w:sz w:val="22"/>
          <w:szCs w:val="22"/>
          <w:lang w:val="en-US"/>
        </w:rPr>
        <w:t>µ</w:t>
      </w:r>
      <w:r w:rsidR="00EE3D12" w:rsidRPr="00F3788D">
        <w:rPr>
          <w:rFonts w:ascii="Helvetica Neue" w:hAnsi="Helvetica Neue" w:cs="Helvetica Neue"/>
          <w:color w:val="000000"/>
          <w:sz w:val="22"/>
          <w:szCs w:val="22"/>
          <w:lang w:val="en-US"/>
        </w:rPr>
        <w:t xml:space="preserve"> = 122.5 ± 4.8, Table </w:t>
      </w:r>
      <w:r w:rsidR="00503A7E">
        <w:rPr>
          <w:rFonts w:ascii="Helvetica Neue" w:hAnsi="Helvetica Neue" w:cs="Helvetica Neue"/>
          <w:color w:val="000000"/>
          <w:sz w:val="22"/>
          <w:szCs w:val="22"/>
          <w:lang w:val="en-US"/>
        </w:rPr>
        <w:t>10</w:t>
      </w:r>
      <w:r w:rsidR="00EE3D12" w:rsidRPr="00F3788D">
        <w:rPr>
          <w:rFonts w:ascii="Helvetica Neue" w:hAnsi="Helvetica Neue" w:cs="Helvetica Neue"/>
          <w:color w:val="000000"/>
          <w:sz w:val="22"/>
          <w:szCs w:val="22"/>
          <w:lang w:val="en-US"/>
        </w:rPr>
        <w:t>).</w:t>
      </w:r>
    </w:p>
    <w:p w14:paraId="00098098" w14:textId="67726A16" w:rsidR="005A672A" w:rsidRPr="00F3788D" w:rsidRDefault="003F3327" w:rsidP="002E4E9A">
      <w:pPr>
        <w:tabs>
          <w:tab w:val="left" w:pos="6620"/>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Qualitatively, the angle formed by the </w:t>
      </w:r>
      <w:r w:rsidR="00F442AE" w:rsidRPr="00F3788D">
        <w:rPr>
          <w:rFonts w:ascii="Helvetica Neue" w:hAnsi="Helvetica Neue" w:cs="Helvetica Neue"/>
          <w:color w:val="000000"/>
          <w:sz w:val="22"/>
          <w:szCs w:val="22"/>
          <w:lang w:val="en-US"/>
        </w:rPr>
        <w:t>tuberosities (</w:t>
      </w:r>
      <w:proofErr w:type="spellStart"/>
      <w:r w:rsidR="00C57880" w:rsidRPr="00F3788D">
        <w:rPr>
          <w:rFonts w:ascii="Helvetica Neue" w:hAnsi="Helvetica Neue" w:cs="Helvetica Neue"/>
          <w:color w:val="000000"/>
          <w:sz w:val="22"/>
          <w:szCs w:val="22"/>
          <w:lang w:val="en-US"/>
        </w:rPr>
        <w:t>bi</w:t>
      </w:r>
      <w:r w:rsidR="00F442AE" w:rsidRPr="00F3788D">
        <w:rPr>
          <w:rFonts w:ascii="Helvetica Neue" w:hAnsi="Helvetica Neue" w:cs="Helvetica Neue"/>
          <w:color w:val="000000"/>
          <w:sz w:val="22"/>
          <w:szCs w:val="22"/>
          <w:lang w:val="en-US"/>
        </w:rPr>
        <w:t>tuberosity</w:t>
      </w:r>
      <w:proofErr w:type="spellEnd"/>
      <w:r w:rsidR="00F442AE" w:rsidRPr="00F3788D">
        <w:rPr>
          <w:rFonts w:ascii="Helvetica Neue" w:hAnsi="Helvetica Neue" w:cs="Helvetica Neue"/>
          <w:color w:val="000000"/>
          <w:sz w:val="22"/>
          <w:szCs w:val="22"/>
          <w:lang w:val="en-US"/>
        </w:rPr>
        <w:t xml:space="preserve"> angle following </w:t>
      </w:r>
      <w:r w:rsidR="00C609D8" w:rsidRPr="00F3788D">
        <w:rPr>
          <w:rFonts w:ascii="Helvetica Neue" w:hAnsi="Helvetica Neue" w:cs="Helvetica Neue"/>
          <w:color w:val="000000"/>
          <w:sz w:val="22"/>
          <w:szCs w:val="22"/>
          <w:lang w:val="en-US"/>
        </w:rPr>
        <w:t>Rose</w:t>
      </w:r>
      <w:del w:id="295" w:author="laurent pallas" w:date="2024-07-23T09:09:00Z">
        <w:r w:rsidR="00C609D8" w:rsidRPr="00F3788D" w:rsidDel="007E3B26">
          <w:rPr>
            <w:rFonts w:ascii="Helvetica Neue" w:hAnsi="Helvetica Neue" w:cs="Helvetica Neue"/>
            <w:color w:val="000000"/>
            <w:sz w:val="22"/>
            <w:szCs w:val="22"/>
            <w:lang w:val="en-US"/>
          </w:rPr>
          <w:delText>,</w:delText>
        </w:r>
      </w:del>
      <w:r w:rsidR="00C609D8" w:rsidRPr="00F3788D">
        <w:rPr>
          <w:rFonts w:ascii="Helvetica Neue" w:hAnsi="Helvetica Neue" w:cs="Helvetica Neue"/>
          <w:color w:val="000000"/>
          <w:sz w:val="22"/>
          <w:szCs w:val="22"/>
          <w:lang w:val="en-US"/>
        </w:rPr>
        <w:t xml:space="preserve"> 1989) is obtuse in F 501-1 and OMO 18inf-10063</w:t>
      </w:r>
      <w:ins w:id="296" w:author="laurent pallas" w:date="2024-07-23T09:09:00Z">
        <w:r w:rsidR="007E3B26">
          <w:rPr>
            <w:rFonts w:ascii="Helvetica Neue" w:hAnsi="Helvetica Neue" w:cs="Helvetica Neue"/>
            <w:color w:val="000000"/>
            <w:sz w:val="22"/>
            <w:szCs w:val="22"/>
            <w:lang w:val="en-US"/>
          </w:rPr>
          <w:t>. They</w:t>
        </w:r>
      </w:ins>
      <w:r w:rsidR="00C609D8" w:rsidRPr="00F3788D">
        <w:rPr>
          <w:rFonts w:ascii="Helvetica Neue" w:hAnsi="Helvetica Neue" w:cs="Helvetica Neue"/>
          <w:color w:val="000000"/>
          <w:sz w:val="22"/>
          <w:szCs w:val="22"/>
          <w:lang w:val="en-US"/>
        </w:rPr>
        <w:t xml:space="preserve"> </w:t>
      </w:r>
      <w:del w:id="297" w:author="laurent pallas" w:date="2024-07-23T09:08:00Z">
        <w:r w:rsidR="00A73BD7" w:rsidDel="007E3B26">
          <w:rPr>
            <w:rFonts w:ascii="Helvetica Neue" w:hAnsi="Helvetica Neue" w:cs="Helvetica Neue"/>
            <w:color w:val="000000"/>
            <w:sz w:val="22"/>
            <w:szCs w:val="22"/>
            <w:lang w:val="en-US"/>
          </w:rPr>
          <w:delText xml:space="preserve">is </w:delText>
        </w:r>
      </w:del>
      <w:ins w:id="298" w:author="laurent pallas" w:date="2024-07-23T09:08:00Z">
        <w:r w:rsidR="007E3B26">
          <w:rPr>
            <w:rFonts w:ascii="Helvetica Neue" w:hAnsi="Helvetica Neue" w:cs="Helvetica Neue"/>
            <w:color w:val="000000"/>
            <w:sz w:val="22"/>
            <w:szCs w:val="22"/>
            <w:lang w:val="en-US"/>
          </w:rPr>
          <w:t>are</w:t>
        </w:r>
        <w:r w:rsidR="007E3B26">
          <w:rPr>
            <w:rFonts w:ascii="Helvetica Neue" w:hAnsi="Helvetica Neue" w:cs="Helvetica Neue"/>
            <w:color w:val="000000"/>
            <w:sz w:val="22"/>
            <w:szCs w:val="22"/>
            <w:lang w:val="en-US"/>
          </w:rPr>
          <w:t xml:space="preserve"> </w:t>
        </w:r>
      </w:ins>
      <w:r w:rsidR="00C609D8" w:rsidRPr="00F3788D">
        <w:rPr>
          <w:rFonts w:ascii="Helvetica Neue" w:hAnsi="Helvetica Neue" w:cs="Helvetica Neue"/>
          <w:color w:val="000000"/>
          <w:sz w:val="22"/>
          <w:szCs w:val="22"/>
          <w:lang w:val="en-US"/>
        </w:rPr>
        <w:t xml:space="preserve">similar </w:t>
      </w:r>
      <w:ins w:id="299" w:author="laurent pallas" w:date="2024-07-23T09:09:00Z">
        <w:r w:rsidR="007E3B26">
          <w:rPr>
            <w:rFonts w:ascii="Helvetica Neue" w:hAnsi="Helvetica Neue" w:cs="Helvetica Neue"/>
            <w:color w:val="000000"/>
            <w:sz w:val="22"/>
            <w:szCs w:val="22"/>
            <w:lang w:val="en-US"/>
          </w:rPr>
          <w:t xml:space="preserve">in this aspect </w:t>
        </w:r>
      </w:ins>
      <w:r w:rsidR="00C609D8" w:rsidRPr="00F3788D">
        <w:rPr>
          <w:rFonts w:ascii="Helvetica Neue" w:hAnsi="Helvetica Neue" w:cs="Helvetica Neue"/>
          <w:color w:val="000000"/>
          <w:sz w:val="22"/>
          <w:szCs w:val="22"/>
          <w:lang w:val="en-US"/>
        </w:rPr>
        <w:t xml:space="preserve">to </w:t>
      </w:r>
      <w:r w:rsidR="00350697" w:rsidRPr="002E4E9A">
        <w:rPr>
          <w:rFonts w:ascii="Helvetica Neue" w:hAnsi="Helvetica Neue" w:cs="Helvetica Neue"/>
          <w:i/>
          <w:color w:val="000000"/>
          <w:sz w:val="22"/>
          <w:szCs w:val="22"/>
          <w:lang w:val="en-US"/>
        </w:rPr>
        <w:t xml:space="preserve">R. </w:t>
      </w:r>
      <w:proofErr w:type="spellStart"/>
      <w:r w:rsidR="00350697" w:rsidRPr="002E4E9A">
        <w:rPr>
          <w:rFonts w:ascii="Helvetica Neue" w:hAnsi="Helvetica Neue" w:cs="Helvetica Neue"/>
          <w:i/>
          <w:color w:val="000000"/>
          <w:sz w:val="22"/>
          <w:szCs w:val="22"/>
          <w:lang w:val="en-US"/>
        </w:rPr>
        <w:t>turkanaensis</w:t>
      </w:r>
      <w:proofErr w:type="spellEnd"/>
      <w:r w:rsidR="00350697" w:rsidRPr="00F3788D">
        <w:rPr>
          <w:rFonts w:ascii="Helvetica Neue" w:hAnsi="Helvetica Neue" w:cs="Helvetica Neue"/>
          <w:color w:val="000000"/>
          <w:sz w:val="22"/>
          <w:szCs w:val="22"/>
          <w:lang w:val="en-US"/>
        </w:rPr>
        <w:t xml:space="preserve">, </w:t>
      </w:r>
      <w:r w:rsidR="00350697" w:rsidRPr="002E4E9A">
        <w:rPr>
          <w:rFonts w:ascii="Helvetica Neue" w:hAnsi="Helvetica Neue" w:cs="Helvetica Neue"/>
          <w:i/>
          <w:color w:val="000000"/>
          <w:sz w:val="22"/>
          <w:szCs w:val="22"/>
          <w:lang w:val="en-US"/>
        </w:rPr>
        <w:t xml:space="preserve">P. </w:t>
      </w:r>
      <w:proofErr w:type="spellStart"/>
      <w:r w:rsidR="00350697" w:rsidRPr="002E4E9A">
        <w:rPr>
          <w:rFonts w:ascii="Helvetica Neue" w:hAnsi="Helvetica Neue" w:cs="Helvetica Neue"/>
          <w:i/>
          <w:color w:val="000000"/>
          <w:sz w:val="22"/>
          <w:szCs w:val="22"/>
          <w:lang w:val="en-US"/>
        </w:rPr>
        <w:t>mutiwa</w:t>
      </w:r>
      <w:proofErr w:type="spellEnd"/>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 xml:space="preserve">Ce. </w:t>
      </w:r>
      <w:proofErr w:type="spellStart"/>
      <w:r w:rsidR="00C6227B">
        <w:rPr>
          <w:rFonts w:ascii="Helvetica Neue" w:hAnsi="Helvetica Neue" w:cs="Helvetica Neue"/>
          <w:i/>
          <w:color w:val="000000"/>
          <w:sz w:val="22"/>
          <w:szCs w:val="22"/>
          <w:lang w:val="en-US"/>
        </w:rPr>
        <w:t>coronatus</w:t>
      </w:r>
      <w:proofErr w:type="spellEnd"/>
      <w:r w:rsidR="00350697" w:rsidRPr="00F3788D">
        <w:rPr>
          <w:rFonts w:ascii="Helvetica Neue" w:hAnsi="Helvetica Neue" w:cs="Helvetica Neue"/>
          <w:color w:val="000000"/>
          <w:sz w:val="22"/>
          <w:szCs w:val="22"/>
          <w:lang w:val="en-US"/>
        </w:rPr>
        <w:t xml:space="preserve"> but unlike </w:t>
      </w:r>
      <w:r w:rsidR="00350697" w:rsidRPr="002E4E9A">
        <w:rPr>
          <w:rFonts w:ascii="Helvetica Neue" w:hAnsi="Helvetica Neue" w:cs="Helvetica Neue"/>
          <w:i/>
          <w:color w:val="000000"/>
          <w:sz w:val="22"/>
          <w:szCs w:val="22"/>
          <w:lang w:val="en-US"/>
        </w:rPr>
        <w:t xml:space="preserve">P. </w:t>
      </w:r>
      <w:proofErr w:type="spellStart"/>
      <w:r w:rsidR="00350697" w:rsidRPr="002E4E9A">
        <w:rPr>
          <w:rFonts w:ascii="Helvetica Neue" w:hAnsi="Helvetica Neue" w:cs="Helvetica Neue"/>
          <w:i/>
          <w:color w:val="000000"/>
          <w:sz w:val="22"/>
          <w:szCs w:val="22"/>
          <w:lang w:val="en-US"/>
        </w:rPr>
        <w:t>chemeroni</w:t>
      </w:r>
      <w:proofErr w:type="spellEnd"/>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 xml:space="preserve">Ce. </w:t>
      </w:r>
      <w:proofErr w:type="spellStart"/>
      <w:r w:rsidR="00350697" w:rsidRPr="002E4E9A">
        <w:rPr>
          <w:rFonts w:ascii="Helvetica Neue" w:hAnsi="Helvetica Neue" w:cs="Helvetica Neue"/>
          <w:i/>
          <w:color w:val="000000"/>
          <w:sz w:val="22"/>
          <w:szCs w:val="22"/>
          <w:lang w:val="en-US"/>
        </w:rPr>
        <w:t>williamsi</w:t>
      </w:r>
      <w:proofErr w:type="spellEnd"/>
      <w:r w:rsidR="00350697" w:rsidRPr="00F3788D">
        <w:rPr>
          <w:rFonts w:ascii="Helvetica Neue" w:hAnsi="Helvetica Neue" w:cs="Helvetica Neue"/>
          <w:color w:val="000000"/>
          <w:sz w:val="22"/>
          <w:szCs w:val="22"/>
          <w:lang w:val="en-US"/>
        </w:rPr>
        <w:t xml:space="preserve"> (Table </w:t>
      </w:r>
      <w:r w:rsidR="00503A7E">
        <w:rPr>
          <w:rFonts w:ascii="Helvetica Neue" w:hAnsi="Helvetica Neue" w:cs="Helvetica Neue"/>
          <w:color w:val="000000"/>
          <w:sz w:val="22"/>
          <w:szCs w:val="22"/>
          <w:lang w:val="en-US"/>
        </w:rPr>
        <w:t>10</w:t>
      </w:r>
      <w:r w:rsidR="00350697" w:rsidRPr="00F3788D">
        <w:rPr>
          <w:rFonts w:ascii="Helvetica Neue" w:hAnsi="Helvetica Neue" w:cs="Helvetica Neue"/>
          <w:color w:val="000000"/>
          <w:sz w:val="22"/>
          <w:szCs w:val="22"/>
          <w:lang w:val="en-US"/>
        </w:rPr>
        <w:t xml:space="preserve"> and </w:t>
      </w:r>
      <w:r w:rsidR="00DC655E" w:rsidRPr="00F3788D">
        <w:rPr>
          <w:rFonts w:ascii="Helvetica Neue" w:hAnsi="Helvetica Neue" w:cs="Helvetica Neue"/>
          <w:color w:val="000000"/>
          <w:sz w:val="22"/>
          <w:szCs w:val="22"/>
          <w:lang w:val="en-US"/>
        </w:rPr>
        <w:t>Appendix 6</w:t>
      </w:r>
      <w:r w:rsidR="00350697" w:rsidRPr="00F3788D">
        <w:rPr>
          <w:rFonts w:ascii="Helvetica Neue" w:hAnsi="Helvetica Neue" w:cs="Helvetica Neue"/>
          <w:color w:val="000000"/>
          <w:sz w:val="22"/>
          <w:szCs w:val="22"/>
          <w:lang w:val="en-US"/>
        </w:rPr>
        <w:t xml:space="preserve">). </w:t>
      </w:r>
      <w:r w:rsidR="005561B0" w:rsidRPr="00F3788D">
        <w:rPr>
          <w:rFonts w:ascii="Helvetica Neue" w:hAnsi="Helvetica Neue" w:cs="Helvetica Neue"/>
          <w:color w:val="000000"/>
          <w:sz w:val="22"/>
          <w:szCs w:val="22"/>
          <w:lang w:val="en-US"/>
        </w:rPr>
        <w:t xml:space="preserve">Obtuse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w:t>
      </w:r>
      <w:r w:rsidR="00A73BD7">
        <w:rPr>
          <w:rFonts w:ascii="Helvetica Neue" w:hAnsi="Helvetica Neue" w:cs="Helvetica Neue"/>
          <w:color w:val="000000"/>
          <w:sz w:val="22"/>
          <w:szCs w:val="22"/>
          <w:lang w:val="en-US"/>
        </w:rPr>
        <w:t>s</w:t>
      </w:r>
      <w:r w:rsidR="005561B0" w:rsidRPr="00F3788D">
        <w:rPr>
          <w:rFonts w:ascii="Helvetica Neue" w:hAnsi="Helvetica Neue" w:cs="Helvetica Neue"/>
          <w:color w:val="000000"/>
          <w:sz w:val="22"/>
          <w:szCs w:val="22"/>
          <w:lang w:val="en-US"/>
        </w:rPr>
        <w:t xml:space="preserve"> are also seen in </w:t>
      </w:r>
      <w:r w:rsidR="005561B0" w:rsidRPr="002E4E9A">
        <w:rPr>
          <w:rFonts w:ascii="Helvetica Neue" w:hAnsi="Helvetica Neue" w:cs="Helvetica Neue"/>
          <w:i/>
          <w:color w:val="000000"/>
          <w:sz w:val="22"/>
          <w:szCs w:val="22"/>
          <w:lang w:val="en-US"/>
        </w:rPr>
        <w:t>Co. guereza</w:t>
      </w:r>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 xml:space="preserve">N. </w:t>
      </w:r>
      <w:proofErr w:type="spellStart"/>
      <w:r w:rsidR="005561B0" w:rsidRPr="002E4E9A">
        <w:rPr>
          <w:rFonts w:ascii="Helvetica Neue" w:hAnsi="Helvetica Neue" w:cs="Helvetica Neue"/>
          <w:i/>
          <w:color w:val="000000"/>
          <w:sz w:val="22"/>
          <w:szCs w:val="22"/>
          <w:lang w:val="en-US"/>
        </w:rPr>
        <w:t>larvatus</w:t>
      </w:r>
      <w:proofErr w:type="spellEnd"/>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Appendix 5</w:t>
      </w:r>
      <w:r w:rsidR="005561B0" w:rsidRPr="00F3788D">
        <w:rPr>
          <w:rFonts w:ascii="Helvetica Neue" w:hAnsi="Helvetica Neue" w:cs="Helvetica Neue"/>
          <w:color w:val="000000"/>
          <w:sz w:val="22"/>
          <w:szCs w:val="22"/>
          <w:lang w:val="en-US"/>
        </w:rPr>
        <w:t xml:space="preserve"> and Table </w:t>
      </w:r>
      <w:r w:rsidR="00503A7E">
        <w:rPr>
          <w:rFonts w:ascii="Helvetica Neue" w:hAnsi="Helvetica Neue" w:cs="Helvetica Neue"/>
          <w:color w:val="000000"/>
          <w:sz w:val="22"/>
          <w:szCs w:val="22"/>
          <w:lang w:val="en-US"/>
        </w:rPr>
        <w:t>10</w:t>
      </w:r>
      <w:r w:rsidR="005561B0" w:rsidRPr="00F3788D">
        <w:rPr>
          <w:rFonts w:ascii="Helvetica Neue" w:hAnsi="Helvetica Neue" w:cs="Helvetica Neue"/>
          <w:color w:val="000000"/>
          <w:sz w:val="22"/>
          <w:szCs w:val="22"/>
          <w:lang w:val="en-US"/>
        </w:rPr>
        <w:t xml:space="preserve">) while acute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w:t>
      </w:r>
      <w:r w:rsidR="00A73BD7">
        <w:rPr>
          <w:rFonts w:ascii="Helvetica Neue" w:hAnsi="Helvetica Neue" w:cs="Helvetica Neue"/>
          <w:color w:val="000000"/>
          <w:sz w:val="22"/>
          <w:szCs w:val="22"/>
          <w:lang w:val="en-US"/>
        </w:rPr>
        <w:t>s</w:t>
      </w:r>
      <w:r w:rsidR="005561B0" w:rsidRPr="00F3788D">
        <w:rPr>
          <w:rFonts w:ascii="Helvetica Neue" w:hAnsi="Helvetica Neue" w:cs="Helvetica Neue"/>
          <w:color w:val="000000"/>
          <w:sz w:val="22"/>
          <w:szCs w:val="22"/>
          <w:lang w:val="en-US"/>
        </w:rPr>
        <w:t xml:space="preserve"> are more characteristic of </w:t>
      </w:r>
      <w:proofErr w:type="spellStart"/>
      <w:r w:rsidR="005561B0" w:rsidRPr="002E4E9A">
        <w:rPr>
          <w:rFonts w:ascii="Helvetica Neue" w:hAnsi="Helvetica Neue" w:cs="Helvetica Neue"/>
          <w:i/>
          <w:color w:val="000000"/>
          <w:sz w:val="22"/>
          <w:szCs w:val="22"/>
          <w:lang w:val="en-US"/>
        </w:rPr>
        <w:t>Papio</w:t>
      </w:r>
      <w:proofErr w:type="spellEnd"/>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S. entellus</w:t>
      </w:r>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 xml:space="preserve">Appendix 5 </w:t>
      </w:r>
      <w:r w:rsidR="005561B0" w:rsidRPr="00F3788D">
        <w:rPr>
          <w:rFonts w:ascii="Helvetica Neue" w:hAnsi="Helvetica Neue" w:cs="Helvetica Neue"/>
          <w:color w:val="000000"/>
          <w:sz w:val="22"/>
          <w:szCs w:val="22"/>
          <w:lang w:val="en-US"/>
        </w:rPr>
        <w:t xml:space="preserve">and Table </w:t>
      </w:r>
      <w:r w:rsidR="00503A7E">
        <w:rPr>
          <w:rFonts w:ascii="Helvetica Neue" w:hAnsi="Helvetica Neue" w:cs="Helvetica Neue"/>
          <w:color w:val="000000"/>
          <w:sz w:val="22"/>
          <w:szCs w:val="22"/>
          <w:lang w:val="en-US"/>
        </w:rPr>
        <w:t>10</w:t>
      </w:r>
      <w:r w:rsidR="005561B0" w:rsidRPr="00F3788D">
        <w:rPr>
          <w:rFonts w:ascii="Helvetica Neue" w:hAnsi="Helvetica Neue" w:cs="Helvetica Neue"/>
          <w:color w:val="000000"/>
          <w:sz w:val="22"/>
          <w:szCs w:val="22"/>
          <w:lang w:val="en-US"/>
        </w:rPr>
        <w:t xml:space="preserve">). The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 is obtuse in OMO 342-10335 and OMO 342-10052</w:t>
      </w:r>
      <w:r w:rsidR="005A777E" w:rsidRPr="00F3788D">
        <w:rPr>
          <w:rFonts w:ascii="Helvetica Neue" w:hAnsi="Helvetica Neue" w:cs="Helvetica Neue"/>
          <w:color w:val="000000"/>
          <w:sz w:val="22"/>
          <w:szCs w:val="22"/>
          <w:lang w:val="en-US"/>
        </w:rPr>
        <w:t xml:space="preserve"> and conforms with the pattern seen in </w:t>
      </w:r>
      <w:r w:rsidR="005A777E" w:rsidRPr="002E4E9A">
        <w:rPr>
          <w:rFonts w:ascii="Helvetica Neue" w:hAnsi="Helvetica Neue" w:cs="Helvetica Neue"/>
          <w:i/>
          <w:color w:val="000000"/>
          <w:sz w:val="22"/>
          <w:szCs w:val="22"/>
          <w:lang w:val="en-US"/>
        </w:rPr>
        <w:t>Co. guereza</w:t>
      </w:r>
      <w:r w:rsidR="005A777E" w:rsidRPr="00F3788D">
        <w:rPr>
          <w:rFonts w:ascii="Helvetica Neue" w:hAnsi="Helvetica Neue" w:cs="Helvetica Neue"/>
          <w:color w:val="000000"/>
          <w:sz w:val="22"/>
          <w:szCs w:val="22"/>
          <w:lang w:val="en-US"/>
        </w:rPr>
        <w:t xml:space="preserve"> and </w:t>
      </w:r>
      <w:r w:rsidR="005A777E" w:rsidRPr="002E4E9A">
        <w:rPr>
          <w:rFonts w:ascii="Helvetica Neue" w:hAnsi="Helvetica Neue" w:cs="Helvetica Neue"/>
          <w:i/>
          <w:color w:val="000000"/>
          <w:sz w:val="22"/>
          <w:szCs w:val="22"/>
          <w:lang w:val="en-US"/>
        </w:rPr>
        <w:t xml:space="preserve">N. </w:t>
      </w:r>
      <w:proofErr w:type="spellStart"/>
      <w:r w:rsidR="005A777E" w:rsidRPr="002E4E9A">
        <w:rPr>
          <w:rFonts w:ascii="Helvetica Neue" w:hAnsi="Helvetica Neue" w:cs="Helvetica Neue"/>
          <w:i/>
          <w:color w:val="000000"/>
          <w:sz w:val="22"/>
          <w:szCs w:val="22"/>
          <w:lang w:val="en-US"/>
        </w:rPr>
        <w:t>larvatus</w:t>
      </w:r>
      <w:proofErr w:type="spellEnd"/>
      <w:r w:rsidR="005A777E" w:rsidRPr="00F3788D">
        <w:rPr>
          <w:rFonts w:ascii="Helvetica Neue" w:hAnsi="Helvetica Neue" w:cs="Helvetica Neue"/>
          <w:color w:val="000000"/>
          <w:sz w:val="22"/>
          <w:szCs w:val="22"/>
          <w:lang w:val="en-US"/>
        </w:rPr>
        <w:t xml:space="preserve"> </w:t>
      </w:r>
      <w:r w:rsidR="00052FBC"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5</w:t>
      </w:r>
      <w:r w:rsidR="00052FBC" w:rsidRPr="00F3788D">
        <w:rPr>
          <w:rFonts w:ascii="Helvetica Neue" w:hAnsi="Helvetica Neue" w:cs="Helvetica Neue"/>
          <w:color w:val="000000"/>
          <w:sz w:val="22"/>
          <w:szCs w:val="22"/>
          <w:lang w:val="en-US"/>
        </w:rPr>
        <w:t xml:space="preserve"> and Table </w:t>
      </w:r>
      <w:r w:rsidR="004467F3">
        <w:rPr>
          <w:rFonts w:ascii="Helvetica Neue" w:hAnsi="Helvetica Neue" w:cs="Helvetica Neue"/>
          <w:color w:val="000000"/>
          <w:sz w:val="22"/>
          <w:szCs w:val="22"/>
          <w:lang w:val="en-US"/>
        </w:rPr>
        <w:t>10</w:t>
      </w:r>
      <w:r w:rsidR="00052FBC"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Obtuse angles are also seen in fossil specimens from </w:t>
      </w:r>
      <w:proofErr w:type="spellStart"/>
      <w:r w:rsidR="006374D1" w:rsidRPr="00F3788D">
        <w:rPr>
          <w:rFonts w:ascii="Helvetica Neue" w:hAnsi="Helvetica Neue" w:cs="Helvetica Neue"/>
          <w:color w:val="000000"/>
          <w:sz w:val="22"/>
          <w:szCs w:val="22"/>
          <w:lang w:val="en-US"/>
        </w:rPr>
        <w:t>Asbole</w:t>
      </w:r>
      <w:proofErr w:type="spellEnd"/>
      <w:r w:rsidR="006374D1" w:rsidRPr="00F3788D">
        <w:rPr>
          <w:rFonts w:ascii="Helvetica Neue" w:hAnsi="Helvetica Neue" w:cs="Helvetica Neue"/>
          <w:color w:val="000000"/>
          <w:sz w:val="22"/>
          <w:szCs w:val="22"/>
          <w:lang w:val="en-US"/>
        </w:rPr>
        <w:t xml:space="preserve">, </w:t>
      </w:r>
      <w:proofErr w:type="spellStart"/>
      <w:r w:rsidR="006374D1" w:rsidRPr="00F3788D">
        <w:rPr>
          <w:rFonts w:ascii="Helvetica Neue" w:hAnsi="Helvetica Neue" w:cs="Helvetica Neue"/>
          <w:color w:val="000000"/>
          <w:sz w:val="22"/>
          <w:szCs w:val="22"/>
          <w:lang w:val="en-US"/>
        </w:rPr>
        <w:t>Konso</w:t>
      </w:r>
      <w:proofErr w:type="spellEnd"/>
      <w:r w:rsidR="006374D1" w:rsidRPr="00F3788D">
        <w:rPr>
          <w:rFonts w:ascii="Helvetica Neue" w:hAnsi="Helvetica Neue" w:cs="Helvetica Neue"/>
          <w:color w:val="000000"/>
          <w:sz w:val="22"/>
          <w:szCs w:val="22"/>
          <w:lang w:val="en-US"/>
        </w:rPr>
        <w:t xml:space="preserve"> and </w:t>
      </w:r>
      <w:r w:rsidR="00C57880" w:rsidRPr="002E4E9A">
        <w:rPr>
          <w:rFonts w:ascii="Helvetica Neue" w:hAnsi="Helvetica Neue" w:cs="Helvetica Neue"/>
          <w:i/>
          <w:color w:val="000000"/>
          <w:sz w:val="22"/>
          <w:szCs w:val="22"/>
          <w:lang w:val="en-US"/>
        </w:rPr>
        <w:t xml:space="preserve">Co. </w:t>
      </w:r>
      <w:proofErr w:type="spellStart"/>
      <w:r w:rsidR="00C57880" w:rsidRPr="002E4E9A">
        <w:rPr>
          <w:rFonts w:ascii="Helvetica Neue" w:hAnsi="Helvetica Neue" w:cs="Helvetica Neue"/>
          <w:i/>
          <w:color w:val="000000"/>
          <w:sz w:val="22"/>
          <w:szCs w:val="22"/>
          <w:lang w:val="en-US"/>
        </w:rPr>
        <w:t>freedmani</w:t>
      </w:r>
      <w:proofErr w:type="spellEnd"/>
      <w:r w:rsidR="006374D1" w:rsidRPr="002E4E9A">
        <w:rPr>
          <w:rFonts w:ascii="Helvetica Neue" w:hAnsi="Helvetica Neue" w:cs="Helvetica Neue"/>
          <w:i/>
          <w:color w:val="000000"/>
          <w:sz w:val="22"/>
          <w:szCs w:val="22"/>
          <w:lang w:val="en-US"/>
        </w:rPr>
        <w:t xml:space="preserve"> </w:t>
      </w:r>
      <w:r w:rsidR="006374D1"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8</w:t>
      </w:r>
      <w:r w:rsidR="006374D1" w:rsidRPr="00F3788D">
        <w:rPr>
          <w:rFonts w:ascii="Helvetica Neue" w:hAnsi="Helvetica Neue" w:cs="Helvetica Neue"/>
          <w:color w:val="000000"/>
          <w:sz w:val="22"/>
          <w:szCs w:val="22"/>
          <w:lang w:val="en-US"/>
        </w:rPr>
        <w:t xml:space="preserve">). </w:t>
      </w:r>
    </w:p>
    <w:p w14:paraId="553D059A" w14:textId="72602EB2" w:rsidR="007E4934" w:rsidRPr="00F3788D" w:rsidRDefault="007E4934" w:rsidP="002E4E9A">
      <w:pPr>
        <w:tabs>
          <w:tab w:val="left" w:pos="2400"/>
          <w:tab w:val="left" w:pos="7942"/>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In cross-section, the </w:t>
      </w:r>
      <w:r w:rsidR="00E96BC6" w:rsidRPr="00F3788D">
        <w:rPr>
          <w:rFonts w:ascii="Helvetica Neue" w:hAnsi="Helvetica Neue" w:cs="Helvetica Neue"/>
          <w:color w:val="000000"/>
          <w:sz w:val="22"/>
          <w:szCs w:val="22"/>
          <w:lang w:val="en-US"/>
        </w:rPr>
        <w:t xml:space="preserve">humeral </w:t>
      </w:r>
      <w:r w:rsidRPr="00F3788D">
        <w:rPr>
          <w:rFonts w:ascii="Helvetica Neue" w:hAnsi="Helvetica Neue" w:cs="Helvetica Neue"/>
          <w:color w:val="000000"/>
          <w:sz w:val="22"/>
          <w:szCs w:val="22"/>
          <w:lang w:val="en-US"/>
        </w:rPr>
        <w:t xml:space="preserve">surgical neck of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colobines is variable in shape, as </w:t>
      </w:r>
      <w:r w:rsidR="00E96BC6" w:rsidRPr="00F3788D">
        <w:rPr>
          <w:rFonts w:ascii="Helvetica Neue" w:hAnsi="Helvetica Neue" w:cs="Helvetica Neue"/>
          <w:color w:val="000000"/>
          <w:sz w:val="22"/>
          <w:szCs w:val="22"/>
          <w:lang w:val="en-US"/>
        </w:rPr>
        <w:t>previously documented in</w:t>
      </w:r>
      <w:r w:rsidRPr="00F3788D">
        <w:rPr>
          <w:rFonts w:ascii="Helvetica Neue" w:hAnsi="Helvetica Neue" w:cs="Helvetica Neue"/>
          <w:color w:val="000000"/>
          <w:sz w:val="22"/>
          <w:szCs w:val="22"/>
          <w:lang w:val="en-US"/>
        </w:rPr>
        <w:t xml:space="preserve"> extant cercopithecids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xml:space="preserve"> 1982a</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Rose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Pr="00F3788D">
        <w:rPr>
          <w:rFonts w:ascii="Helvetica Neue" w:hAnsi="Helvetica Neue" w:cs="Helvetica Neue"/>
          <w:noProof/>
          <w:color w:val="000000"/>
          <w:sz w:val="22"/>
          <w:szCs w:val="22"/>
          <w:lang w:val="en-US"/>
        </w:rPr>
        <w:t>)</w:t>
      </w:r>
      <w:r w:rsidR="00F442AE" w:rsidRPr="00F3788D">
        <w:rPr>
          <w:rFonts w:ascii="Helvetica Neue" w:hAnsi="Helvetica Neue" w:cs="Helvetica Neue"/>
          <w:color w:val="000000"/>
          <w:sz w:val="22"/>
          <w:szCs w:val="22"/>
          <w:lang w:val="en-US"/>
        </w:rPr>
        <w:t xml:space="preserve">. </w:t>
      </w:r>
      <w:proofErr w:type="spellStart"/>
      <w:r w:rsidR="00F442AE" w:rsidRPr="00F3788D">
        <w:rPr>
          <w:rFonts w:ascii="Helvetica Neue" w:hAnsi="Helvetica Neue" w:cs="Helvetica Neue"/>
          <w:color w:val="000000"/>
          <w:sz w:val="22"/>
          <w:szCs w:val="22"/>
          <w:lang w:val="en-US"/>
        </w:rPr>
        <w:t>Omo</w:t>
      </w:r>
      <w:proofErr w:type="spellEnd"/>
      <w:r w:rsidR="00F442AE" w:rsidRPr="00F3788D">
        <w:rPr>
          <w:rFonts w:ascii="Helvetica Neue" w:hAnsi="Helvetica Neue" w:cs="Helvetica Neue"/>
          <w:color w:val="000000"/>
          <w:sz w:val="22"/>
          <w:szCs w:val="22"/>
          <w:lang w:val="en-US"/>
        </w:rPr>
        <w:t xml:space="preserve"> colobines</w:t>
      </w:r>
      <w:r w:rsidRPr="00F3788D">
        <w:rPr>
          <w:rFonts w:ascii="Helvetica Neue" w:hAnsi="Helvetica Neue" w:cs="Helvetica Neue"/>
          <w:color w:val="000000"/>
          <w:sz w:val="22"/>
          <w:szCs w:val="22"/>
          <w:lang w:val="en-US"/>
        </w:rPr>
        <w:t xml:space="preserve"> display</w:t>
      </w:r>
      <w:r w:rsidR="00F442AE" w:rsidRPr="00F3788D">
        <w:rPr>
          <w:rFonts w:ascii="Helvetica Neue" w:hAnsi="Helvetica Neue" w:cs="Helvetica Neue"/>
          <w:color w:val="000000"/>
          <w:sz w:val="22"/>
          <w:szCs w:val="22"/>
          <w:lang w:val="en-US"/>
        </w:rPr>
        <w:t xml:space="preserve">s either </w:t>
      </w:r>
      <w:r w:rsidRPr="00F3788D">
        <w:rPr>
          <w:rFonts w:ascii="Helvetica Neue" w:hAnsi="Helvetica Neue" w:cs="Helvetica Neue"/>
          <w:color w:val="000000"/>
          <w:sz w:val="22"/>
          <w:szCs w:val="22"/>
          <w:lang w:val="en-US"/>
        </w:rPr>
        <w:t>elliptical (OMO 70-10042</w:t>
      </w:r>
      <w:r w:rsidR="006C51BF" w:rsidRPr="00F3788D">
        <w:rPr>
          <w:rFonts w:ascii="Helvetica Neue" w:hAnsi="Helvetica Neue" w:cs="Helvetica Neue"/>
          <w:color w:val="000000"/>
          <w:sz w:val="22"/>
          <w:szCs w:val="22"/>
          <w:lang w:val="en-US"/>
        </w:rPr>
        <w:t xml:space="preserve"> in </w:t>
      </w:r>
      <w:r w:rsidR="00271167" w:rsidRPr="00F3788D">
        <w:rPr>
          <w:rFonts w:ascii="Helvetica Neue" w:hAnsi="Helvetica Neue" w:cs="Helvetica Neue"/>
          <w:color w:val="000000"/>
          <w:sz w:val="22"/>
          <w:szCs w:val="22"/>
          <w:lang w:val="en-US"/>
        </w:rPr>
        <w:t>Appendix 9</w:t>
      </w:r>
      <w:r w:rsidRPr="00F3788D">
        <w:rPr>
          <w:rFonts w:ascii="Helvetica Neue" w:hAnsi="Helvetica Neue" w:cs="Helvetica Neue"/>
          <w:color w:val="000000"/>
          <w:sz w:val="22"/>
          <w:szCs w:val="22"/>
          <w:lang w:val="en-US"/>
        </w:rPr>
        <w:t xml:space="preserve">) </w:t>
      </w:r>
      <w:r w:rsidR="006C51BF" w:rsidRPr="00F3788D">
        <w:rPr>
          <w:rFonts w:ascii="Helvetica Neue" w:hAnsi="Helvetica Neue" w:cs="Helvetica Neue"/>
          <w:color w:val="000000"/>
          <w:sz w:val="22"/>
          <w:szCs w:val="22"/>
          <w:lang w:val="en-US"/>
        </w:rPr>
        <w:t xml:space="preserve">or rounded (F 501-1 </w:t>
      </w:r>
      <w:r w:rsidR="008F24C7" w:rsidRPr="00F3788D">
        <w:rPr>
          <w:rFonts w:ascii="Helvetica Neue" w:hAnsi="Helvetica Neue" w:cs="Helvetica Neue"/>
          <w:color w:val="000000"/>
          <w:sz w:val="22"/>
          <w:szCs w:val="22"/>
          <w:lang w:val="en-US"/>
        </w:rPr>
        <w:t xml:space="preserve">in </w:t>
      </w:r>
      <w:r w:rsidR="00271167" w:rsidRPr="00F3788D">
        <w:rPr>
          <w:rFonts w:ascii="Helvetica Neue" w:hAnsi="Helvetica Neue" w:cs="Helvetica Neue"/>
          <w:color w:val="000000"/>
          <w:sz w:val="22"/>
          <w:szCs w:val="22"/>
          <w:lang w:val="en-US"/>
        </w:rPr>
        <w:t>Appendix 6</w:t>
      </w:r>
      <w:r w:rsidR="00143842">
        <w:rPr>
          <w:rFonts w:ascii="Helvetica Neue" w:hAnsi="Helvetica Neue" w:cs="Helvetica Neue"/>
          <w:color w:val="000000"/>
          <w:sz w:val="22"/>
          <w:szCs w:val="22"/>
          <w:lang w:val="en-US"/>
        </w:rPr>
        <w:t xml:space="preserve"> and F 500-1 in Appendix </w:t>
      </w:r>
      <w:r w:rsidR="00512DE1">
        <w:rPr>
          <w:rFonts w:ascii="Helvetica Neue" w:hAnsi="Helvetica Neue" w:cs="Helvetica Neue"/>
          <w:color w:val="000000"/>
          <w:sz w:val="22"/>
          <w:szCs w:val="22"/>
          <w:lang w:val="en-US"/>
        </w:rPr>
        <w:t>11</w:t>
      </w:r>
      <w:r w:rsidR="006C51BF" w:rsidRPr="00F3788D">
        <w:rPr>
          <w:rFonts w:ascii="Helvetica Neue" w:hAnsi="Helvetica Neue" w:cs="Helvetica Neue"/>
          <w:color w:val="000000"/>
          <w:sz w:val="22"/>
          <w:szCs w:val="22"/>
          <w:lang w:val="en-US"/>
        </w:rPr>
        <w:t>)</w:t>
      </w:r>
      <w:r w:rsidR="00C55967" w:rsidRPr="00F3788D">
        <w:rPr>
          <w:rFonts w:ascii="Helvetica Neue" w:hAnsi="Helvetica Neue" w:cs="Helvetica Neue"/>
          <w:color w:val="000000"/>
          <w:sz w:val="22"/>
          <w:szCs w:val="22"/>
          <w:lang w:val="en-US"/>
        </w:rPr>
        <w:t xml:space="preserve"> cross-section</w:t>
      </w:r>
      <w:r w:rsidR="00E96BC6"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C578FA" w:rsidRPr="00F3788D">
        <w:rPr>
          <w:rFonts w:ascii="Helvetica Neue" w:hAnsi="Helvetica Neue" w:cs="Helvetica Neue"/>
          <w:color w:val="000000"/>
          <w:sz w:val="22"/>
          <w:szCs w:val="22"/>
          <w:lang w:val="en-US"/>
        </w:rPr>
        <w:t xml:space="preserve">The </w:t>
      </w:r>
      <w:r w:rsidR="002B2478" w:rsidRPr="00F3788D">
        <w:rPr>
          <w:rFonts w:ascii="Helvetica Neue" w:hAnsi="Helvetica Neue" w:cs="Helvetica Neue"/>
          <w:color w:val="000000"/>
          <w:sz w:val="22"/>
          <w:szCs w:val="22"/>
          <w:lang w:val="en-US"/>
        </w:rPr>
        <w:t>elliptical</w:t>
      </w:r>
      <w:r w:rsidR="00E96BC6" w:rsidRPr="00F3788D">
        <w:rPr>
          <w:rFonts w:ascii="Helvetica Neue" w:hAnsi="Helvetica Neue" w:cs="Helvetica Neue"/>
          <w:color w:val="000000"/>
          <w:sz w:val="22"/>
          <w:szCs w:val="22"/>
          <w:lang w:val="en-US"/>
        </w:rPr>
        <w:t xml:space="preserve"> (</w:t>
      </w:r>
      <w:proofErr w:type="spellStart"/>
      <w:r w:rsidR="002B2478" w:rsidRPr="00F3788D">
        <w:rPr>
          <w:rFonts w:ascii="Helvetica Neue" w:hAnsi="Helvetica Neue" w:cs="Helvetica Neue"/>
          <w:color w:val="000000"/>
          <w:sz w:val="22"/>
          <w:szCs w:val="22"/>
          <w:lang w:val="en-US"/>
        </w:rPr>
        <w:t>anteroposteriorly</w:t>
      </w:r>
      <w:proofErr w:type="spellEnd"/>
      <w:r w:rsidR="002B2478" w:rsidRPr="00F3788D">
        <w:rPr>
          <w:rFonts w:ascii="Helvetica Neue" w:hAnsi="Helvetica Neue" w:cs="Helvetica Neue"/>
          <w:color w:val="000000"/>
          <w:sz w:val="22"/>
          <w:szCs w:val="22"/>
          <w:lang w:val="en-US"/>
        </w:rPr>
        <w:t xml:space="preserve"> extended</w:t>
      </w:r>
      <w:r w:rsidR="00E96BC6" w:rsidRPr="00F3788D">
        <w:rPr>
          <w:rFonts w:ascii="Helvetica Neue" w:hAnsi="Helvetica Neue" w:cs="Helvetica Neue"/>
          <w:color w:val="000000"/>
          <w:sz w:val="22"/>
          <w:szCs w:val="22"/>
          <w:lang w:val="en-US"/>
        </w:rPr>
        <w:t>)</w:t>
      </w:r>
      <w:r w:rsidR="002B2478" w:rsidRPr="00F3788D">
        <w:rPr>
          <w:rFonts w:ascii="Helvetica Neue" w:hAnsi="Helvetica Neue" w:cs="Helvetica Neue"/>
          <w:color w:val="000000"/>
          <w:sz w:val="22"/>
          <w:szCs w:val="22"/>
          <w:lang w:val="en-US"/>
        </w:rPr>
        <w:t xml:space="preserve"> cross-section of OMO 70-10042 (</w:t>
      </w:r>
      <w:r w:rsidR="00271167" w:rsidRPr="00F3788D">
        <w:rPr>
          <w:rFonts w:ascii="Helvetica Neue" w:hAnsi="Helvetica Neue" w:cs="Helvetica Neue"/>
          <w:color w:val="000000"/>
          <w:sz w:val="22"/>
          <w:szCs w:val="22"/>
          <w:lang w:val="en-US"/>
        </w:rPr>
        <w:t>Appendix 9</w:t>
      </w:r>
      <w:r w:rsidR="002B2478" w:rsidRPr="00F3788D">
        <w:rPr>
          <w:rFonts w:ascii="Helvetica Neue" w:hAnsi="Helvetica Neue" w:cs="Helvetica Neue"/>
          <w:color w:val="000000"/>
          <w:sz w:val="22"/>
          <w:szCs w:val="22"/>
          <w:lang w:val="en-US"/>
        </w:rPr>
        <w:t xml:space="preserve">) is </w:t>
      </w:r>
      <w:proofErr w:type="gramStart"/>
      <w:r w:rsidR="002B2478" w:rsidRPr="00F3788D">
        <w:rPr>
          <w:rFonts w:ascii="Helvetica Neue" w:hAnsi="Helvetica Neue" w:cs="Helvetica Neue"/>
          <w:color w:val="000000"/>
          <w:sz w:val="22"/>
          <w:szCs w:val="22"/>
          <w:lang w:val="en-US"/>
        </w:rPr>
        <w:t>similar to</w:t>
      </w:r>
      <w:proofErr w:type="gramEnd"/>
      <w:r w:rsidR="002B2478" w:rsidRPr="00F3788D">
        <w:rPr>
          <w:rFonts w:ascii="Helvetica Neue" w:hAnsi="Helvetica Neue" w:cs="Helvetica Neue"/>
          <w:color w:val="000000"/>
          <w:sz w:val="22"/>
          <w:szCs w:val="22"/>
          <w:lang w:val="en-US"/>
        </w:rPr>
        <w:t xml:space="preserve"> that of </w:t>
      </w:r>
      <w:proofErr w:type="spellStart"/>
      <w:r w:rsidR="002B2478" w:rsidRPr="002E4E9A">
        <w:rPr>
          <w:rFonts w:ascii="Helvetica Neue" w:hAnsi="Helvetica Neue" w:cs="Helvetica Neue"/>
          <w:i/>
          <w:color w:val="000000"/>
          <w:sz w:val="22"/>
          <w:szCs w:val="22"/>
          <w:lang w:val="en-US"/>
        </w:rPr>
        <w:t>Papio</w:t>
      </w:r>
      <w:proofErr w:type="spellEnd"/>
      <w:r w:rsidR="002B2478" w:rsidRPr="002E4E9A">
        <w:rPr>
          <w:rFonts w:ascii="Helvetica Neue" w:hAnsi="Helvetica Neue" w:cs="Helvetica Neue"/>
          <w:i/>
          <w:color w:val="000000"/>
          <w:sz w:val="22"/>
          <w:szCs w:val="22"/>
          <w:lang w:val="en-US"/>
        </w:rPr>
        <w:t xml:space="preserve"> hamadryas</w:t>
      </w:r>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Semnopithecus entellus</w:t>
      </w:r>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w:t>
      </w:r>
      <w:r w:rsidR="002B2478" w:rsidRPr="00F3788D">
        <w:rPr>
          <w:rFonts w:ascii="Helvetica Neue" w:hAnsi="Helvetica Neue" w:cs="Helvetica Neue"/>
          <w:color w:val="000000"/>
          <w:sz w:val="22"/>
          <w:szCs w:val="22"/>
          <w:lang w:val="en-US"/>
        </w:rPr>
        <w:t xml:space="preserve">). It is also </w:t>
      </w:r>
      <w:proofErr w:type="gramStart"/>
      <w:r w:rsidR="002B2478" w:rsidRPr="00F3788D">
        <w:rPr>
          <w:rFonts w:ascii="Helvetica Neue" w:hAnsi="Helvetica Neue" w:cs="Helvetica Neue"/>
          <w:color w:val="000000"/>
          <w:sz w:val="22"/>
          <w:szCs w:val="22"/>
          <w:lang w:val="en-US"/>
        </w:rPr>
        <w:t>similar to</w:t>
      </w:r>
      <w:proofErr w:type="gramEnd"/>
      <w:r w:rsidR="002B2478" w:rsidRPr="00F3788D">
        <w:rPr>
          <w:rFonts w:ascii="Helvetica Neue" w:hAnsi="Helvetica Neue" w:cs="Helvetica Neue"/>
          <w:color w:val="000000"/>
          <w:sz w:val="22"/>
          <w:szCs w:val="22"/>
          <w:lang w:val="en-US"/>
        </w:rPr>
        <w:t xml:space="preserve"> </w:t>
      </w:r>
      <w:r w:rsidR="002B2478" w:rsidRPr="002E4E9A">
        <w:rPr>
          <w:rFonts w:ascii="Helvetica Neue" w:hAnsi="Helvetica Neue" w:cs="Helvetica Neue"/>
          <w:i/>
          <w:color w:val="000000"/>
          <w:sz w:val="22"/>
          <w:szCs w:val="22"/>
          <w:lang w:val="en-US"/>
        </w:rPr>
        <w:t xml:space="preserve">P. </w:t>
      </w:r>
      <w:proofErr w:type="spellStart"/>
      <w:r w:rsidR="002B2478" w:rsidRPr="002E4E9A">
        <w:rPr>
          <w:rFonts w:ascii="Helvetica Neue" w:hAnsi="Helvetica Neue" w:cs="Helvetica Neue"/>
          <w:i/>
          <w:color w:val="000000"/>
          <w:sz w:val="22"/>
          <w:szCs w:val="22"/>
          <w:lang w:val="en-US"/>
        </w:rPr>
        <w:t>chemeroni</w:t>
      </w:r>
      <w:proofErr w:type="spellEnd"/>
      <w:r w:rsidR="002B2478" w:rsidRPr="00F3788D">
        <w:rPr>
          <w:rFonts w:ascii="Helvetica Neue" w:hAnsi="Helvetica Neue" w:cs="Helvetica Neue"/>
          <w:color w:val="000000"/>
          <w:sz w:val="22"/>
          <w:szCs w:val="22"/>
          <w:lang w:val="en-US"/>
        </w:rPr>
        <w:t xml:space="preserve">, </w:t>
      </w:r>
      <w:r w:rsidR="002B2478" w:rsidRPr="002E4E9A">
        <w:rPr>
          <w:rFonts w:ascii="Helvetica Neue" w:hAnsi="Helvetica Neue" w:cs="Helvetica Neue"/>
          <w:i/>
          <w:color w:val="000000"/>
          <w:sz w:val="22"/>
          <w:szCs w:val="22"/>
          <w:lang w:val="en-US"/>
        </w:rPr>
        <w:t xml:space="preserve">Ce. </w:t>
      </w:r>
      <w:proofErr w:type="spellStart"/>
      <w:r w:rsidR="00C6227B">
        <w:rPr>
          <w:rFonts w:ascii="Helvetica Neue" w:hAnsi="Helvetica Neue" w:cs="Helvetica Neue"/>
          <w:i/>
          <w:color w:val="000000"/>
          <w:sz w:val="22"/>
          <w:szCs w:val="22"/>
          <w:lang w:val="en-US"/>
        </w:rPr>
        <w:t>coronatus</w:t>
      </w:r>
      <w:proofErr w:type="spellEnd"/>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 xml:space="preserve">Ce. </w:t>
      </w:r>
      <w:proofErr w:type="spellStart"/>
      <w:r w:rsidR="002B2478" w:rsidRPr="002E4E9A">
        <w:rPr>
          <w:rFonts w:ascii="Helvetica Neue" w:hAnsi="Helvetica Neue" w:cs="Helvetica Neue"/>
          <w:i/>
          <w:color w:val="000000"/>
          <w:sz w:val="22"/>
          <w:szCs w:val="22"/>
          <w:lang w:val="en-US"/>
        </w:rPr>
        <w:t>williamsi</w:t>
      </w:r>
      <w:proofErr w:type="spellEnd"/>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2B2478" w:rsidRPr="00F3788D">
        <w:rPr>
          <w:rFonts w:ascii="Helvetica Neue" w:hAnsi="Helvetica Neue" w:cs="Helvetica Neue"/>
          <w:color w:val="000000"/>
          <w:sz w:val="22"/>
          <w:szCs w:val="22"/>
          <w:lang w:val="en-US"/>
        </w:rPr>
        <w:t xml:space="preserve">). </w:t>
      </w:r>
      <w:r w:rsidR="005C72D9" w:rsidRPr="00F3788D">
        <w:rPr>
          <w:rFonts w:ascii="Helvetica Neue" w:hAnsi="Helvetica Neue" w:cs="Helvetica Neue"/>
          <w:color w:val="000000"/>
          <w:sz w:val="22"/>
          <w:szCs w:val="22"/>
          <w:lang w:val="en-US"/>
        </w:rPr>
        <w:t xml:space="preserve">The </w:t>
      </w:r>
      <w:r w:rsidR="00512DE1">
        <w:rPr>
          <w:rFonts w:ascii="Helvetica Neue" w:hAnsi="Helvetica Neue" w:cs="Helvetica Neue"/>
          <w:color w:val="000000"/>
          <w:sz w:val="22"/>
          <w:szCs w:val="22"/>
          <w:lang w:val="en-US"/>
        </w:rPr>
        <w:t xml:space="preserve">rounded </w:t>
      </w:r>
      <w:r w:rsidR="005C72D9" w:rsidRPr="00F3788D">
        <w:rPr>
          <w:rFonts w:ascii="Helvetica Neue" w:hAnsi="Helvetica Neue" w:cs="Helvetica Neue"/>
          <w:color w:val="000000"/>
          <w:sz w:val="22"/>
          <w:szCs w:val="22"/>
          <w:lang w:val="en-US"/>
        </w:rPr>
        <w:t>anterior portion of the cross-sections of F 501-1 and F 500-1 ar</w:t>
      </w:r>
      <w:r w:rsidR="00F42000">
        <w:rPr>
          <w:rFonts w:ascii="Helvetica Neue" w:hAnsi="Helvetica Neue" w:cs="Helvetica Neue"/>
          <w:color w:val="000000"/>
          <w:sz w:val="22"/>
          <w:szCs w:val="22"/>
          <w:lang w:val="en-US"/>
        </w:rPr>
        <w:t xml:space="preserve">e </w:t>
      </w:r>
      <w:proofErr w:type="gramStart"/>
      <w:r w:rsidR="00F42000">
        <w:rPr>
          <w:rFonts w:ascii="Helvetica Neue" w:hAnsi="Helvetica Neue" w:cs="Helvetica Neue"/>
          <w:color w:val="000000"/>
          <w:sz w:val="22"/>
          <w:szCs w:val="22"/>
          <w:lang w:val="en-US"/>
        </w:rPr>
        <w:t>similar to</w:t>
      </w:r>
      <w:proofErr w:type="gramEnd"/>
      <w:r w:rsidR="005C72D9" w:rsidRPr="00F3788D">
        <w:rPr>
          <w:rFonts w:ascii="Helvetica Neue" w:hAnsi="Helvetica Neue" w:cs="Helvetica Neue"/>
          <w:color w:val="000000"/>
          <w:sz w:val="22"/>
          <w:szCs w:val="22"/>
          <w:lang w:val="en-US"/>
        </w:rPr>
        <w:t xml:space="preserve"> </w:t>
      </w:r>
      <w:r w:rsidR="005C72D9" w:rsidRPr="002E4E9A">
        <w:rPr>
          <w:rFonts w:ascii="Helvetica Neue" w:hAnsi="Helvetica Neue" w:cs="Helvetica Neue"/>
          <w:i/>
          <w:color w:val="000000"/>
          <w:sz w:val="22"/>
          <w:szCs w:val="22"/>
          <w:lang w:val="en-US"/>
        </w:rPr>
        <w:t xml:space="preserve">R. </w:t>
      </w:r>
      <w:proofErr w:type="spellStart"/>
      <w:r w:rsidR="005C72D9" w:rsidRPr="002E4E9A">
        <w:rPr>
          <w:rFonts w:ascii="Helvetica Neue" w:hAnsi="Helvetica Neue" w:cs="Helvetica Neue"/>
          <w:i/>
          <w:color w:val="000000"/>
          <w:sz w:val="22"/>
          <w:szCs w:val="22"/>
          <w:lang w:val="en-US"/>
        </w:rPr>
        <w:t>turkanaensis</w:t>
      </w:r>
      <w:proofErr w:type="spellEnd"/>
      <w:r w:rsidR="005C72D9" w:rsidRPr="00F3788D">
        <w:rPr>
          <w:rFonts w:ascii="Helvetica Neue" w:hAnsi="Helvetica Neue" w:cs="Helvetica Neue"/>
          <w:color w:val="000000"/>
          <w:sz w:val="22"/>
          <w:szCs w:val="22"/>
          <w:lang w:val="en-US"/>
        </w:rPr>
        <w:t xml:space="preserve"> KNM-ER 1542 (</w:t>
      </w:r>
      <w:r w:rsidR="00271167" w:rsidRPr="00F3788D">
        <w:rPr>
          <w:rFonts w:ascii="Helvetica Neue" w:hAnsi="Helvetica Neue" w:cs="Helvetica Neue"/>
          <w:color w:val="000000"/>
          <w:sz w:val="22"/>
          <w:szCs w:val="22"/>
          <w:lang w:val="en-US"/>
        </w:rPr>
        <w:t>Appendix 6</w:t>
      </w:r>
      <w:r w:rsidR="005C72D9" w:rsidRPr="00F3788D">
        <w:rPr>
          <w:rFonts w:ascii="Helvetica Neue" w:hAnsi="Helvetica Neue" w:cs="Helvetica Neue"/>
          <w:color w:val="000000"/>
          <w:sz w:val="22"/>
          <w:szCs w:val="22"/>
          <w:lang w:val="en-US"/>
        </w:rPr>
        <w:t xml:space="preserve">). </w:t>
      </w:r>
      <w:r w:rsidR="00821DBC" w:rsidRPr="00F3788D">
        <w:rPr>
          <w:rFonts w:ascii="Helvetica Neue" w:hAnsi="Helvetica Neue" w:cs="Helvetica Neue"/>
          <w:color w:val="000000"/>
          <w:sz w:val="22"/>
          <w:szCs w:val="22"/>
          <w:lang w:val="en-US"/>
        </w:rPr>
        <w:t>The cross-sections of OMO 18inf-10063 and O</w:t>
      </w:r>
      <w:r w:rsidR="003F3327" w:rsidRPr="00F3788D">
        <w:rPr>
          <w:rFonts w:ascii="Helvetica Neue" w:hAnsi="Helvetica Neue" w:cs="Helvetica Neue"/>
          <w:color w:val="000000"/>
          <w:sz w:val="22"/>
          <w:szCs w:val="22"/>
          <w:lang w:val="en-US"/>
        </w:rPr>
        <w:t xml:space="preserve">MO 222-1973-2751 are elliptical, </w:t>
      </w:r>
      <w:r w:rsidR="00821DBC" w:rsidRPr="00F3788D">
        <w:rPr>
          <w:rFonts w:ascii="Helvetica Neue" w:hAnsi="Helvetica Neue" w:cs="Helvetica Neue"/>
          <w:color w:val="000000"/>
          <w:sz w:val="22"/>
          <w:szCs w:val="22"/>
          <w:lang w:val="en-US"/>
        </w:rPr>
        <w:t xml:space="preserve">with a long axis set mediolaterally, as in </w:t>
      </w:r>
      <w:r w:rsidR="00821DBC" w:rsidRPr="002E4E9A">
        <w:rPr>
          <w:rFonts w:ascii="Helvetica Neue" w:hAnsi="Helvetica Neue" w:cs="Helvetica Neue"/>
          <w:i/>
          <w:color w:val="000000"/>
          <w:sz w:val="22"/>
          <w:szCs w:val="22"/>
          <w:lang w:val="en-US"/>
        </w:rPr>
        <w:t>Colobus guereza</w:t>
      </w:r>
      <w:r w:rsidR="00821DBC" w:rsidRPr="00F3788D">
        <w:rPr>
          <w:rFonts w:ascii="Helvetica Neue" w:hAnsi="Helvetica Neue" w:cs="Helvetica Neue"/>
          <w:color w:val="000000"/>
          <w:sz w:val="22"/>
          <w:szCs w:val="22"/>
          <w:lang w:val="en-US"/>
        </w:rPr>
        <w:t xml:space="preserve"> and </w:t>
      </w:r>
      <w:r w:rsidR="00821DBC" w:rsidRPr="002E4E9A">
        <w:rPr>
          <w:rFonts w:ascii="Helvetica Neue" w:hAnsi="Helvetica Neue" w:cs="Helvetica Neue"/>
          <w:i/>
          <w:color w:val="000000"/>
          <w:sz w:val="22"/>
          <w:szCs w:val="22"/>
          <w:lang w:val="en-US"/>
        </w:rPr>
        <w:t xml:space="preserve">Nasalis </w:t>
      </w:r>
      <w:proofErr w:type="spellStart"/>
      <w:r w:rsidR="00821DBC" w:rsidRPr="002E4E9A">
        <w:rPr>
          <w:rFonts w:ascii="Helvetica Neue" w:hAnsi="Helvetica Neue" w:cs="Helvetica Neue"/>
          <w:i/>
          <w:color w:val="000000"/>
          <w:sz w:val="22"/>
          <w:szCs w:val="22"/>
          <w:lang w:val="en-US"/>
        </w:rPr>
        <w:t>larvatus</w:t>
      </w:r>
      <w:proofErr w:type="spellEnd"/>
      <w:r w:rsidR="00821DBC" w:rsidRPr="00F3788D">
        <w:rPr>
          <w:rFonts w:ascii="Helvetica Neue" w:hAnsi="Helvetica Neue" w:cs="Helvetica Neue"/>
          <w:color w:val="000000"/>
          <w:sz w:val="22"/>
          <w:szCs w:val="22"/>
          <w:lang w:val="en-US"/>
        </w:rPr>
        <w:t xml:space="preserve">, and closely matching the morphology of </w:t>
      </w:r>
      <w:r w:rsidR="00821DBC" w:rsidRPr="002E4E9A">
        <w:rPr>
          <w:rFonts w:ascii="Helvetica Neue" w:hAnsi="Helvetica Neue" w:cs="Helvetica Neue"/>
          <w:i/>
          <w:color w:val="000000"/>
          <w:sz w:val="22"/>
          <w:szCs w:val="22"/>
          <w:lang w:val="en-US"/>
        </w:rPr>
        <w:t xml:space="preserve">P. </w:t>
      </w:r>
      <w:proofErr w:type="spellStart"/>
      <w:r w:rsidR="00821DBC" w:rsidRPr="002E4E9A">
        <w:rPr>
          <w:rFonts w:ascii="Helvetica Neue" w:hAnsi="Helvetica Neue" w:cs="Helvetica Neue"/>
          <w:i/>
          <w:color w:val="000000"/>
          <w:sz w:val="22"/>
          <w:szCs w:val="22"/>
          <w:lang w:val="en-US"/>
        </w:rPr>
        <w:t>mutiwa</w:t>
      </w:r>
      <w:proofErr w:type="spellEnd"/>
      <w:r w:rsidR="00821DBC"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821DB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small</w:t>
      </w:r>
      <w:r w:rsidR="00B74601" w:rsidRPr="00F3788D">
        <w:rPr>
          <w:rFonts w:ascii="Helvetica Neue" w:hAnsi="Helvetica Neue" w:cs="Helvetica Neue"/>
          <w:color w:val="000000"/>
          <w:sz w:val="22"/>
          <w:szCs w:val="22"/>
          <w:lang w:val="en-US"/>
        </w:rPr>
        <w:t xml:space="preserve"> </w:t>
      </w:r>
      <w:r w:rsidR="00240711" w:rsidRPr="00F3788D">
        <w:rPr>
          <w:rFonts w:ascii="Helvetica Neue" w:hAnsi="Helvetica Neue" w:cs="Helvetica Neue"/>
          <w:color w:val="000000"/>
          <w:sz w:val="22"/>
          <w:szCs w:val="22"/>
          <w:lang w:val="en-US"/>
        </w:rPr>
        <w:t>sized</w:t>
      </w:r>
      <w:r w:rsidRPr="00F3788D">
        <w:rPr>
          <w:rFonts w:ascii="Helvetica Neue" w:hAnsi="Helvetica Neue" w:cs="Helvetica Neue"/>
          <w:color w:val="000000"/>
          <w:sz w:val="22"/>
          <w:szCs w:val="22"/>
          <w:lang w:val="en-US"/>
        </w:rPr>
        <w:t xml:space="preserve"> specimens </w:t>
      </w:r>
      <w:r w:rsidR="001044DB" w:rsidRPr="00F3788D">
        <w:rPr>
          <w:rFonts w:ascii="Helvetica Neue" w:hAnsi="Helvetica Neue" w:cs="Helvetica Neue"/>
          <w:color w:val="000000"/>
          <w:sz w:val="22"/>
          <w:szCs w:val="22"/>
          <w:lang w:val="en-US"/>
        </w:rPr>
        <w:t>from Member</w:t>
      </w:r>
      <w:r w:rsidR="00240711" w:rsidRPr="00F3788D">
        <w:rPr>
          <w:rFonts w:ascii="Helvetica Neue" w:hAnsi="Helvetica Neue" w:cs="Helvetica Neue"/>
          <w:color w:val="000000"/>
          <w:sz w:val="22"/>
          <w:szCs w:val="22"/>
          <w:lang w:val="en-US"/>
        </w:rPr>
        <w:t xml:space="preserve"> L </w:t>
      </w:r>
      <w:r w:rsidRPr="00F3788D">
        <w:rPr>
          <w:rFonts w:ascii="Helvetica Neue" w:hAnsi="Helvetica Neue" w:cs="Helvetica Neue"/>
          <w:color w:val="000000"/>
          <w:sz w:val="22"/>
          <w:szCs w:val="22"/>
          <w:lang w:val="en-US"/>
        </w:rPr>
        <w:t>present a</w:t>
      </w:r>
      <w:r w:rsidR="00C55967" w:rsidRPr="00F3788D">
        <w:rPr>
          <w:rFonts w:ascii="Helvetica Neue" w:hAnsi="Helvetica Neue" w:cs="Helvetica Neue"/>
          <w:color w:val="000000"/>
          <w:sz w:val="22"/>
          <w:szCs w:val="22"/>
          <w:lang w:val="en-US"/>
        </w:rPr>
        <w:t xml:space="preserve"> cross-sectional </w:t>
      </w:r>
      <w:r w:rsidR="001044DB" w:rsidRPr="00F3788D">
        <w:rPr>
          <w:rFonts w:ascii="Helvetica Neue" w:hAnsi="Helvetica Neue" w:cs="Helvetica Neue"/>
          <w:color w:val="000000"/>
          <w:sz w:val="22"/>
          <w:szCs w:val="22"/>
          <w:lang w:val="en-US"/>
        </w:rPr>
        <w:t xml:space="preserve">shape </w:t>
      </w:r>
      <w:r w:rsidR="00240711" w:rsidRPr="00F3788D">
        <w:rPr>
          <w:rFonts w:ascii="Helvetica Neue" w:hAnsi="Helvetica Neue" w:cs="Helvetica Neue"/>
          <w:color w:val="000000"/>
          <w:sz w:val="22"/>
          <w:szCs w:val="22"/>
          <w:lang w:val="en-US"/>
        </w:rPr>
        <w:t>distinct from</w:t>
      </w:r>
      <w:r w:rsidRPr="00F3788D">
        <w:rPr>
          <w:rFonts w:ascii="Helvetica Neue" w:hAnsi="Helvetica Neue" w:cs="Helvetica Neue"/>
          <w:color w:val="000000"/>
          <w:sz w:val="22"/>
          <w:szCs w:val="22"/>
          <w:lang w:val="en-US"/>
        </w:rPr>
        <w:t xml:space="preserve"> the smooth and rounded </w:t>
      </w:r>
      <w:r w:rsidR="00C55967" w:rsidRPr="00F3788D">
        <w:rPr>
          <w:rFonts w:ascii="Helvetica Neue" w:hAnsi="Helvetica Neue" w:cs="Helvetica Neue"/>
          <w:color w:val="000000"/>
          <w:sz w:val="22"/>
          <w:szCs w:val="22"/>
          <w:lang w:val="en-US"/>
        </w:rPr>
        <w:t xml:space="preserve">one </w:t>
      </w:r>
      <w:r w:rsidRPr="00F3788D">
        <w:rPr>
          <w:rFonts w:ascii="Helvetica Neue" w:hAnsi="Helvetica Neue" w:cs="Helvetica Neue"/>
          <w:color w:val="000000"/>
          <w:sz w:val="22"/>
          <w:szCs w:val="22"/>
          <w:lang w:val="en-US"/>
        </w:rPr>
        <w:t xml:space="preserve">of </w:t>
      </w:r>
      <w:r w:rsidR="00B74601" w:rsidRPr="00F3788D">
        <w:rPr>
          <w:rFonts w:ascii="Helvetica Neue" w:hAnsi="Helvetica Neue" w:cs="Helvetica Neue"/>
          <w:color w:val="000000"/>
          <w:sz w:val="22"/>
          <w:szCs w:val="22"/>
          <w:lang w:val="en-US"/>
        </w:rPr>
        <w:t xml:space="preserve">the large specimen </w:t>
      </w:r>
      <w:r w:rsidRPr="00F3788D">
        <w:rPr>
          <w:rFonts w:ascii="Helvetica Neue" w:hAnsi="Helvetica Neue" w:cs="Helvetica Neue"/>
          <w:color w:val="000000"/>
          <w:sz w:val="22"/>
          <w:szCs w:val="22"/>
          <w:lang w:val="en-US"/>
        </w:rPr>
        <w:t xml:space="preserve">F 501-1. </w:t>
      </w:r>
      <w:r w:rsidR="00B74601" w:rsidRPr="00F3788D">
        <w:rPr>
          <w:rFonts w:ascii="Helvetica Neue" w:hAnsi="Helvetica Neue" w:cs="Helvetica Neue"/>
          <w:color w:val="000000"/>
          <w:sz w:val="22"/>
          <w:szCs w:val="22"/>
          <w:lang w:val="en-US"/>
        </w:rPr>
        <w:t xml:space="preserve">The </w:t>
      </w:r>
      <w:r w:rsidR="00D53A49" w:rsidRPr="00F3788D">
        <w:rPr>
          <w:rFonts w:ascii="Helvetica Neue" w:hAnsi="Helvetica Neue" w:cs="Helvetica Neue"/>
          <w:color w:val="000000"/>
          <w:sz w:val="22"/>
          <w:szCs w:val="22"/>
          <w:lang w:val="en-US"/>
        </w:rPr>
        <w:t xml:space="preserve">proximal metaphysis </w:t>
      </w:r>
      <w:r w:rsidR="00715F03" w:rsidRPr="00F3788D">
        <w:rPr>
          <w:rFonts w:ascii="Helvetica Neue" w:hAnsi="Helvetica Neue" w:cs="Helvetica Neue"/>
          <w:color w:val="000000"/>
          <w:sz w:val="22"/>
          <w:szCs w:val="22"/>
          <w:lang w:val="en-US"/>
        </w:rPr>
        <w:t xml:space="preserve">of </w:t>
      </w:r>
      <w:r w:rsidR="0037632D">
        <w:rPr>
          <w:rFonts w:ascii="Helvetica Neue" w:hAnsi="Helvetica Neue" w:cs="Helvetica Neue"/>
          <w:color w:val="000000"/>
          <w:sz w:val="22"/>
          <w:szCs w:val="22"/>
          <w:lang w:val="en-US"/>
        </w:rPr>
        <w:t xml:space="preserve">the </w:t>
      </w:r>
      <w:r w:rsidR="00715F03" w:rsidRPr="00F3788D">
        <w:rPr>
          <w:rFonts w:ascii="Helvetica Neue" w:hAnsi="Helvetica Neue" w:cs="Helvetica Neue"/>
          <w:color w:val="000000"/>
          <w:sz w:val="22"/>
          <w:szCs w:val="22"/>
          <w:lang w:val="en-US"/>
        </w:rPr>
        <w:t xml:space="preserve">Member L specimens </w:t>
      </w:r>
      <w:r w:rsidRPr="00F3788D">
        <w:rPr>
          <w:rFonts w:ascii="Helvetica Neue" w:hAnsi="Helvetica Neue" w:cs="Helvetica Neue"/>
          <w:color w:val="000000"/>
          <w:sz w:val="22"/>
          <w:szCs w:val="22"/>
          <w:lang w:val="en-US"/>
        </w:rPr>
        <w:t xml:space="preserve">is pinched posteriorly and flanked by </w:t>
      </w:r>
      <w:r w:rsidR="008D63CD" w:rsidRPr="00F3788D">
        <w:rPr>
          <w:rFonts w:ascii="Helvetica Neue" w:hAnsi="Helvetica Neue" w:cs="Helvetica Neue"/>
          <w:color w:val="000000"/>
          <w:sz w:val="22"/>
          <w:szCs w:val="22"/>
          <w:lang w:val="en-US"/>
        </w:rPr>
        <w:t xml:space="preserve">extensive excavations (Table </w:t>
      </w:r>
      <w:r w:rsidR="004467F3">
        <w:rPr>
          <w:rFonts w:ascii="Helvetica Neue" w:hAnsi="Helvetica Neue" w:cs="Helvetica Neue"/>
          <w:color w:val="000000"/>
          <w:sz w:val="22"/>
          <w:szCs w:val="22"/>
          <w:lang w:val="en-US"/>
        </w:rPr>
        <w:t>10</w:t>
      </w:r>
      <w:r w:rsidR="008D63CD" w:rsidRPr="00F3788D">
        <w:rPr>
          <w:rFonts w:ascii="Helvetica Neue" w:hAnsi="Helvetica Neue" w:cs="Helvetica Neue"/>
          <w:color w:val="000000"/>
          <w:sz w:val="22"/>
          <w:szCs w:val="22"/>
          <w:lang w:val="en-US"/>
        </w:rPr>
        <w:t>)</w:t>
      </w:r>
      <w:r w:rsidR="00B74601" w:rsidRPr="00F3788D">
        <w:rPr>
          <w:rFonts w:ascii="Helvetica Neue" w:hAnsi="Helvetica Neue" w:cs="Helvetica Neue"/>
          <w:color w:val="000000"/>
          <w:sz w:val="22"/>
          <w:szCs w:val="22"/>
          <w:lang w:val="en-US"/>
        </w:rPr>
        <w:t>, as seen</w:t>
      </w:r>
      <w:r w:rsidRPr="00F3788D">
        <w:rPr>
          <w:rFonts w:ascii="Helvetica Neue" w:hAnsi="Helvetica Neue" w:cs="Helvetica Neue"/>
          <w:color w:val="000000"/>
          <w:sz w:val="22"/>
          <w:szCs w:val="22"/>
          <w:lang w:val="en-US"/>
        </w:rPr>
        <w:t xml:space="preserve"> in OMO 342-10335 and OMO 342-10052</w:t>
      </w:r>
      <w:r w:rsidR="0033413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7</w:t>
      </w:r>
      <w:r w:rsidR="0033413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for </w:t>
      </w:r>
      <w:r w:rsidR="008F24C7"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teres major</w:t>
      </w:r>
      <w:r w:rsidRPr="00F3788D">
        <w:rPr>
          <w:rFonts w:ascii="Helvetica Neue" w:hAnsi="Helvetica Neue" w:cs="Helvetica Neue"/>
          <w:color w:val="000000"/>
          <w:sz w:val="22"/>
          <w:szCs w:val="22"/>
          <w:lang w:val="en-US"/>
        </w:rPr>
        <w:t xml:space="preserve"> medially and</w:t>
      </w:r>
      <w:r w:rsidR="00137D08" w:rsidRPr="00F3788D">
        <w:rPr>
          <w:rFonts w:ascii="Helvetica Neue" w:hAnsi="Helvetica Neue" w:cs="Helvetica Neue"/>
          <w:color w:val="000000"/>
          <w:sz w:val="22"/>
          <w:szCs w:val="22"/>
          <w:lang w:val="en-US"/>
        </w:rPr>
        <w:t xml:space="preserve"> presumably</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deltoideus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coracobrachialis</w:t>
      </w:r>
      <w:r w:rsidRPr="00F3788D">
        <w:rPr>
          <w:rFonts w:ascii="Helvetica Neue" w:hAnsi="Helvetica Neue" w:cs="Helvetica Neue"/>
          <w:color w:val="000000"/>
          <w:sz w:val="22"/>
          <w:szCs w:val="22"/>
          <w:lang w:val="en-US"/>
        </w:rPr>
        <w:t xml:space="preserve"> laterally </w:t>
      </w:r>
      <w:r w:rsidRPr="00F3788D">
        <w:rPr>
          <w:rFonts w:ascii="Helvetica Neue" w:hAnsi="Helvetica Neue" w:cs="Helvetica Neue"/>
          <w:noProof/>
          <w:color w:val="000000"/>
          <w:sz w:val="22"/>
          <w:szCs w:val="22"/>
          <w:lang w:val="en-US"/>
        </w:rPr>
        <w:t>(Nakatsukasa 1994</w:t>
      </w:r>
      <w:r w:rsidR="0003217A">
        <w:rPr>
          <w:rFonts w:ascii="Helvetica Neue" w:hAnsi="Helvetica Neue" w:cs="Helvetica Neue"/>
          <w:color w:val="000000"/>
          <w:sz w:val="22"/>
          <w:szCs w:val="22"/>
          <w:lang w:val="en-US"/>
        </w:rPr>
        <w:t>,</w:t>
      </w:r>
      <w:r w:rsidR="0003217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Rose 1989).</w:t>
      </w:r>
      <w:r w:rsidR="008D63CD" w:rsidRPr="00F3788D">
        <w:rPr>
          <w:rFonts w:ascii="Helvetica Neue" w:hAnsi="Helvetica Neue" w:cs="Helvetica Neue"/>
          <w:color w:val="000000"/>
          <w:sz w:val="22"/>
          <w:szCs w:val="22"/>
          <w:lang w:val="en-US"/>
        </w:rPr>
        <w:t xml:space="preserve"> The morphology of the Member L specimens is reminiscent of </w:t>
      </w:r>
      <w:r w:rsidR="008D63CD" w:rsidRPr="002E4E9A">
        <w:rPr>
          <w:rFonts w:ascii="Helvetica Neue" w:hAnsi="Helvetica Neue" w:cs="Helvetica Neue"/>
          <w:i/>
          <w:color w:val="000000"/>
          <w:sz w:val="22"/>
          <w:szCs w:val="22"/>
          <w:lang w:val="en-US"/>
        </w:rPr>
        <w:t>Colobus</w:t>
      </w:r>
      <w:r w:rsidR="008D63CD" w:rsidRPr="00F3788D">
        <w:rPr>
          <w:rFonts w:ascii="Helvetica Neue" w:hAnsi="Helvetica Neue" w:cs="Helvetica Neue"/>
          <w:color w:val="000000"/>
          <w:sz w:val="22"/>
          <w:szCs w:val="22"/>
          <w:lang w:val="en-US"/>
        </w:rPr>
        <w:t xml:space="preserve"> (Table </w:t>
      </w:r>
      <w:r w:rsidR="004467F3">
        <w:rPr>
          <w:rFonts w:ascii="Helvetica Neue" w:hAnsi="Helvetica Neue" w:cs="Helvetica Neue"/>
          <w:color w:val="000000"/>
          <w:sz w:val="22"/>
          <w:szCs w:val="22"/>
          <w:lang w:val="en-US"/>
        </w:rPr>
        <w:t>10</w:t>
      </w:r>
      <w:r w:rsidR="008D63CD" w:rsidRPr="00F3788D">
        <w:rPr>
          <w:rFonts w:ascii="Helvetica Neue" w:hAnsi="Helvetica Neue" w:cs="Helvetica Neue"/>
          <w:color w:val="000000"/>
          <w:sz w:val="22"/>
          <w:szCs w:val="22"/>
          <w:lang w:val="en-US"/>
        </w:rPr>
        <w:t>)</w:t>
      </w:r>
      <w:r w:rsidR="00F628E6">
        <w:rPr>
          <w:rFonts w:ascii="Helvetica Neue" w:hAnsi="Helvetica Neue" w:cs="Helvetica Neue"/>
          <w:color w:val="000000"/>
          <w:sz w:val="22"/>
          <w:szCs w:val="22"/>
          <w:lang w:val="en-US"/>
        </w:rPr>
        <w:t xml:space="preserve"> and qualitatively distinct from most extant </w:t>
      </w:r>
      <w:r w:rsidR="007C4037">
        <w:rPr>
          <w:rFonts w:ascii="Helvetica Neue" w:hAnsi="Helvetica Neue" w:cs="Helvetica Neue"/>
          <w:color w:val="000000"/>
          <w:sz w:val="22"/>
          <w:szCs w:val="22"/>
          <w:lang w:val="en-US"/>
        </w:rPr>
        <w:t xml:space="preserve">African </w:t>
      </w:r>
      <w:r w:rsidR="00F628E6">
        <w:rPr>
          <w:rFonts w:ascii="Helvetica Neue" w:hAnsi="Helvetica Neue" w:cs="Helvetica Neue"/>
          <w:color w:val="000000"/>
          <w:sz w:val="22"/>
          <w:szCs w:val="22"/>
          <w:lang w:val="en-US"/>
        </w:rPr>
        <w:t>arboreal cercopithecines (</w:t>
      </w:r>
      <w:r w:rsidR="0037632D">
        <w:rPr>
          <w:rFonts w:ascii="Helvetica Neue" w:hAnsi="Helvetica Neue" w:cs="Helvetica Neue"/>
          <w:color w:val="000000"/>
          <w:sz w:val="22"/>
          <w:szCs w:val="22"/>
          <w:lang w:val="en-US"/>
        </w:rPr>
        <w:t xml:space="preserve">e.g., </w:t>
      </w:r>
      <w:r w:rsidR="00F628E6" w:rsidRPr="007849CE">
        <w:rPr>
          <w:rFonts w:ascii="Helvetica Neue" w:hAnsi="Helvetica Neue" w:cs="Helvetica Neue"/>
          <w:i/>
          <w:color w:val="000000"/>
          <w:sz w:val="22"/>
          <w:szCs w:val="22"/>
          <w:lang w:val="en-US"/>
        </w:rPr>
        <w:t>Cercopithecus</w:t>
      </w:r>
      <w:r w:rsidR="00F628E6" w:rsidRPr="005D3695">
        <w:rPr>
          <w:rFonts w:ascii="Helvetica Neue" w:hAnsi="Helvetica Neue" w:cs="Helvetica Neue"/>
          <w:color w:val="000000"/>
          <w:sz w:val="22"/>
          <w:szCs w:val="22"/>
          <w:lang w:val="en-US"/>
        </w:rPr>
        <w:t xml:space="preserve"> and </w:t>
      </w:r>
      <w:proofErr w:type="spellStart"/>
      <w:r w:rsidR="00F628E6" w:rsidRPr="007849CE">
        <w:rPr>
          <w:rFonts w:ascii="Helvetica Neue" w:hAnsi="Helvetica Neue" w:cs="Helvetica Neue"/>
          <w:i/>
          <w:color w:val="000000"/>
          <w:sz w:val="22"/>
          <w:szCs w:val="22"/>
          <w:lang w:val="en-US"/>
        </w:rPr>
        <w:t>Lophocebus</w:t>
      </w:r>
      <w:proofErr w:type="spellEnd"/>
      <w:r w:rsidR="00F628E6" w:rsidRPr="005D3695">
        <w:rPr>
          <w:rFonts w:ascii="Helvetica Neue" w:hAnsi="Helvetica Neue" w:cs="Helvetica Neue"/>
          <w:color w:val="000000"/>
          <w:sz w:val="22"/>
          <w:szCs w:val="22"/>
          <w:lang w:val="en-US"/>
        </w:rPr>
        <w:t xml:space="preserve"> in Appendix 10</w:t>
      </w:r>
      <w:r w:rsidR="00F628E6">
        <w:rPr>
          <w:rFonts w:ascii="Helvetica Neue" w:hAnsi="Helvetica Neue" w:cs="Helvetica Neue"/>
          <w:color w:val="000000"/>
          <w:sz w:val="22"/>
          <w:szCs w:val="22"/>
          <w:lang w:val="en-US"/>
        </w:rPr>
        <w:t xml:space="preserve">). </w:t>
      </w:r>
    </w:p>
    <w:p w14:paraId="210CD471" w14:textId="50777DF7" w:rsidR="007E4934" w:rsidRPr="00F3788D" w:rsidRDefault="007E4934" w:rsidP="002E4E9A">
      <w:pPr>
        <w:spacing w:line="360" w:lineRule="auto"/>
        <w:ind w:firstLine="708"/>
        <w:jc w:val="both"/>
        <w:rPr>
          <w:rFonts w:ascii="Helvetica Neue" w:hAnsi="Helvetica Neue" w:cs="Helvetica Neue"/>
          <w:color w:val="000000"/>
          <w:sz w:val="22"/>
          <w:szCs w:val="22"/>
          <w:lang w:val="en-US"/>
        </w:rPr>
      </w:pPr>
    </w:p>
    <w:p w14:paraId="4A1AF6D2" w14:textId="6D234630" w:rsidR="002C04B5" w:rsidRPr="00031F82" w:rsidRDefault="007A726E"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diaphysis</w:t>
      </w:r>
    </w:p>
    <w:p w14:paraId="476F605A" w14:textId="3416493B" w:rsidR="0044634B" w:rsidRDefault="0044634B" w:rsidP="007849CE">
      <w:pPr>
        <w:spacing w:line="360" w:lineRule="auto"/>
        <w:ind w:firstLine="708"/>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There are </w:t>
      </w:r>
      <w:r w:rsidRPr="007849CE">
        <w:rPr>
          <w:rFonts w:ascii="Helvetica Neue" w:hAnsi="Helvetica Neue" w:cs="Helvetica Neue"/>
          <w:i/>
          <w:iCs/>
          <w:color w:val="000000"/>
          <w:sz w:val="22"/>
          <w:szCs w:val="22"/>
          <w:lang w:val="en-US"/>
        </w:rPr>
        <w:t xml:space="preserve">n </w:t>
      </w:r>
      <w:r>
        <w:rPr>
          <w:rFonts w:ascii="Helvetica Neue" w:hAnsi="Helvetica Neue" w:cs="Helvetica Neue"/>
          <w:color w:val="000000"/>
          <w:sz w:val="22"/>
          <w:szCs w:val="22"/>
          <w:lang w:val="en-US"/>
        </w:rPr>
        <w:t>= 5 specimens identified as colobines that preserve a significant portion of the humeral diaphysis. Four are from large</w:t>
      </w:r>
      <w:r w:rsidR="003E445A">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bodied specimens and one is from a medium</w:t>
      </w:r>
      <w:r w:rsidR="003E445A">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sized specimen. </w:t>
      </w:r>
    </w:p>
    <w:p w14:paraId="3BD7EC30" w14:textId="7337BD9A" w:rsidR="00D85226" w:rsidRPr="00F3788D" w:rsidRDefault="007E493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w:t>
      </w:r>
      <w:r w:rsidR="00B74601" w:rsidRPr="00F3788D">
        <w:rPr>
          <w:rFonts w:ascii="Helvetica Neue" w:hAnsi="Helvetica Neue" w:cs="Helvetica Neue"/>
          <w:color w:val="000000"/>
          <w:sz w:val="22"/>
          <w:szCs w:val="22"/>
          <w:lang w:val="en-US"/>
        </w:rPr>
        <w:t>can be observed in the</w:t>
      </w:r>
      <w:r w:rsidR="008F00E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cross-sections</w:t>
      </w:r>
      <w:r w:rsidR="008C50ED" w:rsidRPr="00F3788D">
        <w:rPr>
          <w:rFonts w:ascii="Helvetica Neue" w:hAnsi="Helvetica Neue" w:cs="Helvetica Neue"/>
          <w:color w:val="000000"/>
          <w:sz w:val="22"/>
          <w:szCs w:val="22"/>
          <w:lang w:val="en-US"/>
        </w:rPr>
        <w:t xml:space="preserve"> </w:t>
      </w:r>
      <w:r w:rsidR="008F0B80">
        <w:rPr>
          <w:rFonts w:ascii="Helvetica Neue" w:hAnsi="Helvetica Neue" w:cs="Helvetica Neue"/>
          <w:color w:val="000000"/>
          <w:sz w:val="22"/>
          <w:szCs w:val="22"/>
          <w:lang w:val="en-US"/>
        </w:rPr>
        <w:t>of</w:t>
      </w:r>
      <w:r w:rsidR="008C50ED" w:rsidRPr="00F3788D">
        <w:rPr>
          <w:rFonts w:ascii="Helvetica Neue" w:hAnsi="Helvetica Neue" w:cs="Helvetica Neue"/>
          <w:color w:val="000000"/>
          <w:sz w:val="22"/>
          <w:szCs w:val="22"/>
          <w:lang w:val="en-US"/>
        </w:rPr>
        <w:t xml:space="preserve"> the surgical neck</w:t>
      </w:r>
      <w:r w:rsidRPr="00F3788D">
        <w:rPr>
          <w:rFonts w:ascii="Helvetica Neue" w:hAnsi="Helvetica Neue" w:cs="Helvetica Neue"/>
          <w:color w:val="000000"/>
          <w:sz w:val="22"/>
          <w:szCs w:val="22"/>
          <w:lang w:val="en-US"/>
        </w:rPr>
        <w:t>, the deltopectoral crest is well pronounced proximally in the small specimens of the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7</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OMO 70-10042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5</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whereas it</w:t>
      </w:r>
      <w:r w:rsidR="00B74601" w:rsidRPr="00F3788D">
        <w:rPr>
          <w:rFonts w:ascii="Helvetica Neue" w:hAnsi="Helvetica Neue" w:cs="Helvetica Neue"/>
          <w:color w:val="000000"/>
          <w:sz w:val="22"/>
          <w:szCs w:val="22"/>
          <w:lang w:val="en-US"/>
        </w:rPr>
        <w:t xml:space="preserve"> shows</w:t>
      </w:r>
      <w:r w:rsidRPr="00F3788D">
        <w:rPr>
          <w:rFonts w:ascii="Helvetica Neue" w:hAnsi="Helvetica Neue" w:cs="Helvetica Neue"/>
          <w:color w:val="000000"/>
          <w:sz w:val="22"/>
          <w:szCs w:val="22"/>
          <w:lang w:val="en-US"/>
        </w:rPr>
        <w:t xml:space="preserve"> a </w:t>
      </w:r>
      <w:r w:rsidR="00B74601" w:rsidRPr="00F3788D">
        <w:rPr>
          <w:rFonts w:ascii="Helvetica Neue" w:hAnsi="Helvetica Neue" w:cs="Helvetica Neue"/>
          <w:color w:val="000000"/>
          <w:sz w:val="22"/>
          <w:szCs w:val="22"/>
          <w:lang w:val="en-US"/>
        </w:rPr>
        <w:t>low</w:t>
      </w:r>
      <w:r w:rsidRPr="00F3788D">
        <w:rPr>
          <w:rFonts w:ascii="Helvetica Neue" w:hAnsi="Helvetica Neue" w:cs="Helvetica Neue"/>
          <w:color w:val="000000"/>
          <w:sz w:val="22"/>
          <w:szCs w:val="22"/>
          <w:lang w:val="en-US"/>
        </w:rPr>
        <w:t xml:space="preserve"> relief on OMO 18/inf-10063</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5</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indicating a more </w:t>
      </w:r>
      <w:r w:rsidR="0026088B" w:rsidRPr="00F3788D">
        <w:rPr>
          <w:rFonts w:ascii="Helvetica Neue" w:hAnsi="Helvetica Neue" w:cs="Helvetica Neue"/>
          <w:color w:val="000000"/>
          <w:sz w:val="22"/>
          <w:szCs w:val="22"/>
          <w:lang w:val="en-US"/>
        </w:rPr>
        <w:t xml:space="preserve">distal </w:t>
      </w:r>
      <w:r w:rsidR="00E15006" w:rsidRPr="00F3788D">
        <w:rPr>
          <w:rFonts w:ascii="Helvetica Neue" w:hAnsi="Helvetica Neue" w:cs="Helvetica Neue"/>
          <w:color w:val="000000"/>
          <w:sz w:val="22"/>
          <w:szCs w:val="22"/>
          <w:lang w:val="en-US"/>
        </w:rPr>
        <w:t xml:space="preserve">development </w:t>
      </w:r>
      <w:r w:rsidRPr="00F3788D">
        <w:rPr>
          <w:rFonts w:ascii="Helvetica Neue" w:hAnsi="Helvetica Neue" w:cs="Helvetica Neue"/>
          <w:color w:val="000000"/>
          <w:sz w:val="22"/>
          <w:szCs w:val="22"/>
          <w:lang w:val="en-US"/>
        </w:rPr>
        <w:t xml:space="preserve">of the deltopectoral crest in the </w:t>
      </w:r>
      <w:r w:rsidR="00B74601" w:rsidRPr="00F3788D">
        <w:rPr>
          <w:rFonts w:ascii="Helvetica Neue" w:hAnsi="Helvetica Neue" w:cs="Helvetica Neue"/>
          <w:color w:val="000000"/>
          <w:sz w:val="22"/>
          <w:szCs w:val="22"/>
          <w:lang w:val="en-US"/>
        </w:rPr>
        <w:t>latter</w:t>
      </w:r>
      <w:r w:rsidR="005425D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spec</w:t>
      </w:r>
      <w:r w:rsidR="00B74601" w:rsidRPr="00F3788D">
        <w:rPr>
          <w:rFonts w:ascii="Helvetica Neue" w:hAnsi="Helvetica Neue" w:cs="Helvetica Neue"/>
          <w:color w:val="000000"/>
          <w:sz w:val="22"/>
          <w:szCs w:val="22"/>
          <w:lang w:val="en-US"/>
        </w:rPr>
        <w:t>i</w:t>
      </w:r>
      <w:r w:rsidRPr="00F3788D">
        <w:rPr>
          <w:rFonts w:ascii="Helvetica Neue" w:hAnsi="Helvetica Neue" w:cs="Helvetica Neue"/>
          <w:color w:val="000000"/>
          <w:sz w:val="22"/>
          <w:szCs w:val="22"/>
          <w:lang w:val="en-US"/>
        </w:rPr>
        <w:t xml:space="preserve">men. The </w:t>
      </w:r>
      <w:r w:rsidR="00085AD4" w:rsidRPr="00F3788D">
        <w:rPr>
          <w:rFonts w:ascii="Helvetica Neue" w:hAnsi="Helvetica Neue" w:cs="Helvetica Neue"/>
          <w:color w:val="000000"/>
          <w:sz w:val="22"/>
          <w:szCs w:val="22"/>
          <w:lang w:val="en-US"/>
        </w:rPr>
        <w:t>deltopectoral crests of F 500-1 and</w:t>
      </w:r>
      <w:r w:rsidRPr="00F3788D">
        <w:rPr>
          <w:rFonts w:ascii="Helvetica Neue" w:hAnsi="Helvetica Neue" w:cs="Helvetica Neue"/>
          <w:color w:val="000000"/>
          <w:sz w:val="22"/>
          <w:szCs w:val="22"/>
          <w:lang w:val="en-US"/>
        </w:rPr>
        <w:t xml:space="preserve"> OMO 222-1973-2751</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8</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well</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preserved and not as</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pronounced</w:t>
      </w:r>
      <w:r w:rsidR="00B74601" w:rsidRPr="00F3788D">
        <w:rPr>
          <w:rFonts w:ascii="Helvetica Neue" w:hAnsi="Helvetica Neue" w:cs="Helvetica Neue"/>
          <w:color w:val="000000"/>
          <w:sz w:val="22"/>
          <w:szCs w:val="22"/>
          <w:lang w:val="en-US"/>
        </w:rPr>
        <w:t xml:space="preserve"> </w:t>
      </w:r>
      <w:proofErr w:type="spellStart"/>
      <w:r w:rsidR="00B74601"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as th</w:t>
      </w:r>
      <w:r w:rsidR="00B74601" w:rsidRPr="00F3788D">
        <w:rPr>
          <w:rFonts w:ascii="Helvetica Neue" w:hAnsi="Helvetica Neue" w:cs="Helvetica Neue"/>
          <w:color w:val="000000"/>
          <w:sz w:val="22"/>
          <w:szCs w:val="22"/>
          <w:lang w:val="en-US"/>
        </w:rPr>
        <w:t xml:space="preserve">ose </w:t>
      </w:r>
      <w:r w:rsidRPr="00F3788D">
        <w:rPr>
          <w:rFonts w:ascii="Helvetica Neue" w:hAnsi="Helvetica Neue" w:cs="Helvetica Neue"/>
          <w:color w:val="000000"/>
          <w:sz w:val="22"/>
          <w:szCs w:val="22"/>
          <w:lang w:val="en-US"/>
        </w:rPr>
        <w:t xml:space="preserve">observed in </w:t>
      </w:r>
      <w:r w:rsidR="0075272C" w:rsidRPr="00F3788D">
        <w:rPr>
          <w:rFonts w:ascii="Helvetica Neue" w:hAnsi="Helvetica Neue" w:cs="Helvetica Neue"/>
          <w:color w:val="000000"/>
          <w:sz w:val="22"/>
          <w:szCs w:val="22"/>
          <w:lang w:val="en-US"/>
        </w:rPr>
        <w:t xml:space="preserve">extant </w:t>
      </w:r>
      <w:proofErr w:type="spellStart"/>
      <w:r w:rsidR="00633CC3" w:rsidRPr="002E4E9A">
        <w:rPr>
          <w:rFonts w:ascii="Helvetica Neue" w:hAnsi="Helvetica Neue" w:cs="Helvetica Neue"/>
          <w:i/>
          <w:color w:val="000000"/>
          <w:sz w:val="22"/>
          <w:szCs w:val="22"/>
          <w:lang w:val="en-US"/>
        </w:rPr>
        <w:t>Papio</w:t>
      </w:r>
      <w:proofErr w:type="spellEnd"/>
      <w:r w:rsidR="00633CC3" w:rsidRPr="00F3788D">
        <w:rPr>
          <w:rFonts w:ascii="Helvetica Neue" w:hAnsi="Helvetica Neue" w:cs="Helvetica Neue"/>
          <w:color w:val="000000"/>
          <w:sz w:val="22"/>
          <w:szCs w:val="22"/>
          <w:lang w:val="en-US"/>
        </w:rPr>
        <w:t xml:space="preserve"> </w:t>
      </w:r>
      <w:del w:id="300" w:author="laurent pallas" w:date="2024-07-23T08:59:00Z">
        <w:r w:rsidR="00633CC3" w:rsidRPr="00F3788D" w:rsidDel="00C83DFE">
          <w:rPr>
            <w:rFonts w:ascii="Helvetica Neue" w:hAnsi="Helvetica Neue" w:cs="Helvetica Neue"/>
            <w:color w:val="000000"/>
            <w:sz w:val="22"/>
            <w:szCs w:val="22"/>
            <w:lang w:val="en-US"/>
          </w:rPr>
          <w:delText xml:space="preserve">spp. </w:delText>
        </w:r>
      </w:del>
      <w:r w:rsidR="00633CC3" w:rsidRPr="00F3788D">
        <w:rPr>
          <w:rFonts w:ascii="Helvetica Neue" w:hAnsi="Helvetica Neue" w:cs="Helvetica Neue"/>
          <w:color w:val="000000"/>
          <w:sz w:val="22"/>
          <w:szCs w:val="22"/>
          <w:lang w:val="en-US"/>
        </w:rPr>
        <w:t xml:space="preserve">and </w:t>
      </w:r>
      <w:r w:rsidR="00633CC3" w:rsidRPr="002E4E9A">
        <w:rPr>
          <w:rFonts w:ascii="Helvetica Neue" w:hAnsi="Helvetica Neue" w:cs="Helvetica Neue"/>
          <w:i/>
          <w:color w:val="000000"/>
          <w:sz w:val="22"/>
          <w:szCs w:val="22"/>
          <w:lang w:val="en-US"/>
        </w:rPr>
        <w:t xml:space="preserve">Ce. </w:t>
      </w:r>
      <w:proofErr w:type="spellStart"/>
      <w:r w:rsidR="00633CC3" w:rsidRPr="002E4E9A">
        <w:rPr>
          <w:rFonts w:ascii="Helvetica Neue" w:hAnsi="Helvetica Neue" w:cs="Helvetica Neue"/>
          <w:i/>
          <w:color w:val="000000"/>
          <w:sz w:val="22"/>
          <w:szCs w:val="22"/>
          <w:lang w:val="en-US"/>
        </w:rPr>
        <w:t>williamsi</w:t>
      </w:r>
      <w:proofErr w:type="spellEnd"/>
      <w:r w:rsidR="00D11DBE" w:rsidRPr="00F3788D">
        <w:rPr>
          <w:rFonts w:ascii="Helvetica Neue" w:hAnsi="Helvetica Neue" w:cs="Helvetica Neue"/>
          <w:i/>
          <w:color w:val="000000"/>
          <w:sz w:val="22"/>
          <w:szCs w:val="22"/>
          <w:lang w:val="en-US"/>
        </w:rPr>
        <w:t xml:space="preserve"> </w:t>
      </w:r>
      <w:r w:rsidR="00D11DBE" w:rsidRPr="00F3788D">
        <w:rPr>
          <w:rFonts w:ascii="Helvetica Neue" w:hAnsi="Helvetica Neue" w:cs="Helvetica Neue"/>
          <w:color w:val="000000"/>
          <w:sz w:val="22"/>
          <w:szCs w:val="22"/>
          <w:lang w:val="en-US"/>
        </w:rPr>
        <w:t>(</w:t>
      </w:r>
      <w:r w:rsidR="00271167" w:rsidRPr="00F3788D">
        <w:rPr>
          <w:rFonts w:ascii="Helvetica Neue" w:hAnsi="Helvetica Neue" w:cs="Helvetica Neue"/>
          <w:color w:val="000000"/>
          <w:sz w:val="22"/>
          <w:szCs w:val="22"/>
          <w:lang w:val="en-US"/>
        </w:rPr>
        <w:t>Appendix 5 and 6</w:t>
      </w:r>
      <w:r w:rsidR="00CC5BD3" w:rsidRPr="00F3788D">
        <w:rPr>
          <w:rFonts w:ascii="Helvetica Neue" w:hAnsi="Helvetica Neue" w:cs="Helvetica Neue"/>
          <w:color w:val="000000"/>
          <w:sz w:val="22"/>
          <w:szCs w:val="22"/>
          <w:lang w:val="en-US"/>
        </w:rPr>
        <w:t>) but</w:t>
      </w:r>
      <w:r w:rsidR="006374D1" w:rsidRPr="00F3788D">
        <w:rPr>
          <w:rFonts w:ascii="Helvetica Neue" w:hAnsi="Helvetica Neue" w:cs="Helvetica Neue"/>
          <w:color w:val="000000"/>
          <w:sz w:val="22"/>
          <w:szCs w:val="22"/>
          <w:lang w:val="en-US"/>
        </w:rPr>
        <w:t xml:space="preserve"> are quite </w:t>
      </w:r>
      <w:proofErr w:type="gramStart"/>
      <w:r w:rsidR="006374D1" w:rsidRPr="00F3788D">
        <w:rPr>
          <w:rFonts w:ascii="Helvetica Neue" w:hAnsi="Helvetica Neue" w:cs="Helvetica Neue"/>
          <w:color w:val="000000"/>
          <w:sz w:val="22"/>
          <w:szCs w:val="22"/>
          <w:lang w:val="en-US"/>
        </w:rPr>
        <w:t>similar to</w:t>
      </w:r>
      <w:proofErr w:type="gramEnd"/>
      <w:r w:rsidR="006374D1" w:rsidRPr="00F3788D">
        <w:rPr>
          <w:rFonts w:ascii="Helvetica Neue" w:hAnsi="Helvetica Neue" w:cs="Helvetica Neue"/>
          <w:color w:val="000000"/>
          <w:sz w:val="22"/>
          <w:szCs w:val="22"/>
          <w:lang w:val="en-US"/>
        </w:rPr>
        <w:t xml:space="preserve"> that of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1</w:t>
      </w:r>
      <w:r w:rsidR="005D3695">
        <w:rPr>
          <w:rFonts w:ascii="Helvetica Neue" w:hAnsi="Helvetica Neue" w:cs="Helvetica Neue"/>
          <w:color w:val="000000"/>
          <w:sz w:val="22"/>
          <w:szCs w:val="22"/>
          <w:lang w:val="en-US"/>
        </w:rPr>
        <w:t>1</w:t>
      </w:r>
      <w:r w:rsidR="006374D1" w:rsidRPr="00F3788D">
        <w:rPr>
          <w:rFonts w:ascii="Helvetica Neue" w:hAnsi="Helvetica Neue" w:cs="Helvetica Neue"/>
          <w:color w:val="000000"/>
          <w:sz w:val="22"/>
          <w:szCs w:val="22"/>
          <w:lang w:val="en-US"/>
        </w:rPr>
        <w:t xml:space="preserve">). </w:t>
      </w:r>
      <w:r w:rsidR="00342659" w:rsidRPr="00F3788D">
        <w:rPr>
          <w:rFonts w:ascii="Helvetica Neue" w:hAnsi="Helvetica Neue" w:cs="Helvetica Neue"/>
          <w:color w:val="000000"/>
          <w:sz w:val="22"/>
          <w:szCs w:val="22"/>
          <w:lang w:val="en-US"/>
        </w:rPr>
        <w:t xml:space="preserve">The distal extension of the deltopectoral crest of F 500-1 and OMO 222-1973-2751 </w:t>
      </w:r>
      <w:r w:rsidR="00342659" w:rsidRPr="002E4E9A">
        <w:rPr>
          <w:rFonts w:ascii="Helvetica Neue" w:hAnsi="Helvetica Neue" w:cs="Helvetica Neue"/>
          <w:color w:val="000000"/>
          <w:sz w:val="22"/>
          <w:szCs w:val="22"/>
          <w:lang w:val="en-US"/>
        </w:rPr>
        <w:t xml:space="preserve">is not as pronounced as that of </w:t>
      </w:r>
      <w:proofErr w:type="spellStart"/>
      <w:r w:rsidR="00342659" w:rsidRPr="002E4E9A">
        <w:rPr>
          <w:rFonts w:ascii="Helvetica Neue" w:hAnsi="Helvetica Neue" w:cs="Helvetica Neue"/>
          <w:i/>
          <w:color w:val="000000"/>
          <w:sz w:val="22"/>
          <w:szCs w:val="22"/>
          <w:lang w:val="en-US"/>
        </w:rPr>
        <w:t>Papio</w:t>
      </w:r>
      <w:proofErr w:type="spellEnd"/>
      <w:r w:rsidR="00342659" w:rsidRPr="00F3788D">
        <w:rPr>
          <w:rFonts w:ascii="Helvetica Neue" w:hAnsi="Helvetica Neue" w:cs="Helvetica Neue"/>
          <w:color w:val="000000"/>
          <w:sz w:val="22"/>
          <w:szCs w:val="22"/>
          <w:lang w:val="en-US"/>
        </w:rPr>
        <w:t xml:space="preserve"> (Table 1</w:t>
      </w:r>
      <w:r w:rsidR="004467F3">
        <w:rPr>
          <w:rFonts w:ascii="Helvetica Neue" w:hAnsi="Helvetica Neue" w:cs="Helvetica Neue"/>
          <w:color w:val="000000"/>
          <w:sz w:val="22"/>
          <w:szCs w:val="22"/>
          <w:lang w:val="en-US"/>
        </w:rPr>
        <w:t>1</w:t>
      </w:r>
      <w:r w:rsidR="00303614">
        <w:rPr>
          <w:rFonts w:ascii="Helvetica Neue" w:hAnsi="Helvetica Neue" w:cs="Helvetica Neue"/>
          <w:color w:val="000000"/>
          <w:sz w:val="22"/>
          <w:szCs w:val="22"/>
          <w:lang w:val="en-US"/>
        </w:rPr>
        <w:t xml:space="preserve"> and Appendix </w:t>
      </w:r>
      <w:r w:rsidR="00F620B9">
        <w:rPr>
          <w:rFonts w:ascii="Helvetica Neue" w:hAnsi="Helvetica Neue" w:cs="Helvetica Neue"/>
          <w:color w:val="000000"/>
          <w:sz w:val="22"/>
          <w:szCs w:val="22"/>
          <w:lang w:val="en-US"/>
        </w:rPr>
        <w:t>5</w:t>
      </w:r>
      <w:r w:rsidR="00342659" w:rsidRPr="00F3788D">
        <w:rPr>
          <w:rFonts w:ascii="Helvetica Neue" w:hAnsi="Helvetica Neue" w:cs="Helvetica Neue"/>
          <w:color w:val="000000"/>
          <w:sz w:val="22"/>
          <w:szCs w:val="22"/>
          <w:lang w:val="en-US"/>
        </w:rPr>
        <w:t>).</w:t>
      </w:r>
    </w:p>
    <w:p w14:paraId="2094E9DE" w14:textId="77777777" w:rsidR="006374D1" w:rsidRPr="00F3788D" w:rsidRDefault="006374D1" w:rsidP="0053459A">
      <w:pPr>
        <w:spacing w:line="360" w:lineRule="auto"/>
        <w:jc w:val="both"/>
        <w:rPr>
          <w:rFonts w:ascii="Helvetica Neue" w:hAnsi="Helvetica Neue" w:cs="Helvetica Neue"/>
          <w:color w:val="000000"/>
          <w:sz w:val="22"/>
          <w:szCs w:val="22"/>
          <w:lang w:val="en-US"/>
        </w:rPr>
      </w:pPr>
    </w:p>
    <w:p w14:paraId="5D0575D9" w14:textId="638DC35E" w:rsidR="002C24F4" w:rsidRPr="00F3788D" w:rsidRDefault="00D97313" w:rsidP="007849CE">
      <w:pPr>
        <w:spacing w:line="360" w:lineRule="auto"/>
        <w:ind w:firstLine="284"/>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45" behindDoc="0" locked="0" layoutInCell="1" allowOverlap="1" wp14:anchorId="7D626839" wp14:editId="51FD2BC9">
            <wp:simplePos x="0" y="0"/>
            <wp:positionH relativeFrom="margin">
              <wp:align>center</wp:align>
            </wp:positionH>
            <wp:positionV relativeFrom="paragraph">
              <wp:posOffset>1395878</wp:posOffset>
            </wp:positionV>
            <wp:extent cx="5755640" cy="4973320"/>
            <wp:effectExtent l="0" t="0" r="1016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755640" cy="4973320"/>
                    </a:xfrm>
                    <a:prstGeom prst="rect">
                      <a:avLst/>
                    </a:prstGeom>
                  </pic:spPr>
                </pic:pic>
              </a:graphicData>
            </a:graphic>
          </wp:anchor>
        </w:drawing>
      </w:r>
      <w:r w:rsidR="002F325F" w:rsidRPr="00F3788D">
        <w:rPr>
          <w:rFonts w:ascii="Helvetica Neue" w:hAnsi="Helvetica Neue" w:cs="Helvetica Neue"/>
          <w:color w:val="000000"/>
          <w:sz w:val="22"/>
          <w:szCs w:val="22"/>
          <w:lang w:val="en-US"/>
        </w:rPr>
        <w:t>The enthesis of</w:t>
      </w:r>
      <w:r w:rsidR="00B74601" w:rsidRPr="00F3788D">
        <w:rPr>
          <w:rFonts w:ascii="Helvetica Neue" w:hAnsi="Helvetica Neue" w:cs="Helvetica Neue"/>
          <w:color w:val="000000"/>
          <w:sz w:val="22"/>
          <w:szCs w:val="22"/>
          <w:lang w:val="en-US"/>
        </w:rPr>
        <w:t xml:space="preserve"> the</w:t>
      </w:r>
      <w:r w:rsidR="002F325F" w:rsidRPr="00F3788D">
        <w:rPr>
          <w:rFonts w:ascii="Helvetica Neue" w:hAnsi="Helvetica Neue" w:cs="Helvetica Neue"/>
          <w:color w:val="000000"/>
          <w:sz w:val="22"/>
          <w:szCs w:val="22"/>
          <w:lang w:val="en-US"/>
        </w:rPr>
        <w:t xml:space="preserve"> </w:t>
      </w:r>
      <w:r w:rsidR="002F325F" w:rsidRPr="00F3788D">
        <w:rPr>
          <w:rFonts w:ascii="Helvetica Neue" w:hAnsi="Helvetica Neue" w:cs="Helvetica Neue"/>
          <w:i/>
          <w:color w:val="000000"/>
          <w:sz w:val="22"/>
          <w:szCs w:val="22"/>
          <w:lang w:val="en-US"/>
        </w:rPr>
        <w:t>m. teres major</w:t>
      </w:r>
      <w:r w:rsidR="002F325F" w:rsidRPr="00F3788D">
        <w:rPr>
          <w:rFonts w:ascii="Helvetica Neue" w:hAnsi="Helvetica Neue" w:cs="Helvetica Neue"/>
          <w:color w:val="000000"/>
          <w:sz w:val="22"/>
          <w:szCs w:val="22"/>
          <w:lang w:val="en-US"/>
        </w:rPr>
        <w:t xml:space="preserve"> is well marked in F 500-1 and OMO 222-1973-2751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8</w:t>
      </w:r>
      <w:r w:rsidR="00883F6A" w:rsidRPr="002E4E9A">
        <w:rPr>
          <w:rFonts w:ascii="Helvetica Neue" w:hAnsi="Helvetica Neue" w:cs="Helvetica Neue"/>
          <w:color w:val="000000"/>
          <w:sz w:val="22"/>
          <w:szCs w:val="22"/>
          <w:lang w:val="en-US"/>
        </w:rPr>
        <w:t xml:space="preserve"> and Table 1</w:t>
      </w:r>
      <w:r w:rsidR="004467F3">
        <w:rPr>
          <w:rFonts w:ascii="Helvetica Neue" w:hAnsi="Helvetica Neue" w:cs="Helvetica Neue"/>
          <w:color w:val="000000"/>
          <w:sz w:val="22"/>
          <w:szCs w:val="22"/>
          <w:lang w:val="en-US"/>
        </w:rPr>
        <w:t>1</w:t>
      </w:r>
      <w:r w:rsidR="002F325F" w:rsidRPr="00F3788D">
        <w:rPr>
          <w:rFonts w:ascii="Helvetica Neue" w:hAnsi="Helvetica Neue" w:cs="Helvetica Neue"/>
          <w:color w:val="000000"/>
          <w:sz w:val="22"/>
          <w:szCs w:val="22"/>
          <w:lang w:val="en-US"/>
        </w:rPr>
        <w:t>) but faint in OMO 70-10042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5</w:t>
      </w:r>
      <w:r w:rsidR="00883F6A" w:rsidRPr="002E4E9A">
        <w:rPr>
          <w:rFonts w:ascii="Helvetica Neue" w:hAnsi="Helvetica Neue" w:cs="Helvetica Neue"/>
          <w:color w:val="000000"/>
          <w:sz w:val="22"/>
          <w:szCs w:val="22"/>
          <w:lang w:val="en-US"/>
        </w:rPr>
        <w:t xml:space="preserve"> and Table 1</w:t>
      </w:r>
      <w:r w:rsidR="004467F3">
        <w:rPr>
          <w:rFonts w:ascii="Helvetica Neue" w:hAnsi="Helvetica Neue" w:cs="Helvetica Neue"/>
          <w:color w:val="000000"/>
          <w:sz w:val="22"/>
          <w:szCs w:val="22"/>
          <w:lang w:val="en-US"/>
        </w:rPr>
        <w:t>1</w:t>
      </w:r>
      <w:r w:rsidR="002F325F" w:rsidRPr="00F3788D">
        <w:rPr>
          <w:rFonts w:ascii="Helvetica Neue" w:hAnsi="Helvetica Neue" w:cs="Helvetica Neue"/>
          <w:color w:val="000000"/>
          <w:sz w:val="22"/>
          <w:szCs w:val="22"/>
          <w:lang w:val="en-US"/>
        </w:rPr>
        <w:t>).</w:t>
      </w:r>
      <w:r w:rsidR="00B5598A" w:rsidRPr="00F3788D">
        <w:rPr>
          <w:rFonts w:ascii="Helvetica Neue" w:hAnsi="Helvetica Neue" w:cs="Helvetica Neue"/>
          <w:color w:val="000000"/>
          <w:sz w:val="22"/>
          <w:szCs w:val="22"/>
          <w:lang w:val="en-US"/>
        </w:rPr>
        <w:t xml:space="preserve"> A raised crest is seen on the </w:t>
      </w:r>
      <w:r w:rsidR="004B3CE9" w:rsidRPr="00F3788D">
        <w:rPr>
          <w:rFonts w:ascii="Helvetica Neue" w:hAnsi="Helvetica Neue" w:cs="Helvetica Neue"/>
          <w:color w:val="000000"/>
          <w:sz w:val="22"/>
          <w:szCs w:val="22"/>
          <w:lang w:val="en-US"/>
        </w:rPr>
        <w:t xml:space="preserve">insertion site of </w:t>
      </w:r>
      <w:r w:rsidR="00B74601" w:rsidRPr="00F3788D">
        <w:rPr>
          <w:rFonts w:ascii="Helvetica Neue" w:hAnsi="Helvetica Neue" w:cs="Helvetica Neue"/>
          <w:color w:val="000000"/>
          <w:sz w:val="22"/>
          <w:szCs w:val="22"/>
          <w:lang w:val="en-US"/>
        </w:rPr>
        <w:t xml:space="preserve">the </w:t>
      </w:r>
      <w:r w:rsidR="004B3CE9" w:rsidRPr="002E4E9A">
        <w:rPr>
          <w:rFonts w:ascii="Helvetica Neue" w:hAnsi="Helvetica Neue" w:cs="Helvetica Neue"/>
          <w:i/>
          <w:color w:val="000000"/>
          <w:sz w:val="22"/>
          <w:szCs w:val="22"/>
          <w:lang w:val="en-US"/>
        </w:rPr>
        <w:t>m. teres major</w:t>
      </w:r>
      <w:r w:rsidR="004B3CE9" w:rsidRPr="00F3788D">
        <w:rPr>
          <w:rFonts w:ascii="Helvetica Neue" w:hAnsi="Helvetica Neue" w:cs="Helvetica Neue"/>
          <w:color w:val="000000"/>
          <w:sz w:val="22"/>
          <w:szCs w:val="22"/>
          <w:lang w:val="en-US"/>
        </w:rPr>
        <w:t xml:space="preserve"> in </w:t>
      </w:r>
      <w:r w:rsidR="004B3CE9" w:rsidRPr="002E4E9A">
        <w:rPr>
          <w:rFonts w:ascii="Helvetica Neue" w:hAnsi="Helvetica Neue" w:cs="Helvetica Neue"/>
          <w:i/>
          <w:color w:val="000000"/>
          <w:sz w:val="22"/>
          <w:szCs w:val="22"/>
          <w:lang w:val="en-US"/>
        </w:rPr>
        <w:t>Ce</w:t>
      </w:r>
      <w:r w:rsidR="004B3CE9" w:rsidRPr="00F3788D">
        <w:rPr>
          <w:rFonts w:ascii="Helvetica Neue" w:hAnsi="Helvetica Neue" w:cs="Helvetica Neue"/>
          <w:i/>
          <w:color w:val="000000"/>
          <w:sz w:val="22"/>
          <w:szCs w:val="22"/>
          <w:lang w:val="en-US"/>
        </w:rPr>
        <w:t xml:space="preserve">. </w:t>
      </w:r>
      <w:proofErr w:type="spellStart"/>
      <w:r w:rsidR="004B3CE9" w:rsidRPr="00F3788D">
        <w:rPr>
          <w:rFonts w:ascii="Helvetica Neue" w:hAnsi="Helvetica Neue" w:cs="Helvetica Neue"/>
          <w:i/>
          <w:color w:val="000000"/>
          <w:sz w:val="22"/>
          <w:szCs w:val="22"/>
          <w:lang w:val="en-US"/>
        </w:rPr>
        <w:t>williamsi</w:t>
      </w:r>
      <w:proofErr w:type="spellEnd"/>
      <w:r w:rsidR="006374D1" w:rsidRPr="00F3788D">
        <w:rPr>
          <w:rFonts w:ascii="Helvetica Neue" w:hAnsi="Helvetica Neue" w:cs="Helvetica Neue"/>
          <w:color w:val="000000"/>
          <w:sz w:val="22"/>
          <w:szCs w:val="22"/>
          <w:lang w:val="en-US"/>
        </w:rPr>
        <w:t xml:space="preserve">, </w:t>
      </w:r>
      <w:r w:rsidR="004B3CE9" w:rsidRPr="002E4E9A">
        <w:rPr>
          <w:rFonts w:ascii="Helvetica Neue" w:hAnsi="Helvetica Neue" w:cs="Helvetica Neue"/>
          <w:i/>
          <w:color w:val="000000"/>
          <w:sz w:val="22"/>
          <w:szCs w:val="22"/>
          <w:lang w:val="en-US"/>
        </w:rPr>
        <w:t xml:space="preserve">R. </w:t>
      </w:r>
      <w:proofErr w:type="spellStart"/>
      <w:r w:rsidR="004B3CE9" w:rsidRPr="002E4E9A">
        <w:rPr>
          <w:rFonts w:ascii="Helvetica Neue" w:hAnsi="Helvetica Neue" w:cs="Helvetica Neue"/>
          <w:i/>
          <w:color w:val="000000"/>
          <w:sz w:val="22"/>
          <w:szCs w:val="22"/>
          <w:lang w:val="en-US"/>
        </w:rPr>
        <w:t>turkanaensis</w:t>
      </w:r>
      <w:proofErr w:type="spellEnd"/>
      <w:r w:rsidR="004B3CE9"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and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4B3CE9" w:rsidRPr="00F3788D">
        <w:rPr>
          <w:rFonts w:ascii="Helvetica Neue" w:hAnsi="Helvetica Neue" w:cs="Helvetica Neue"/>
          <w:color w:val="000000"/>
          <w:sz w:val="22"/>
          <w:szCs w:val="22"/>
          <w:lang w:val="en-US"/>
        </w:rPr>
        <w:t xml:space="preserve">but not in </w:t>
      </w:r>
      <w:r w:rsidR="004B3CE9" w:rsidRPr="002E4E9A">
        <w:rPr>
          <w:rFonts w:ascii="Helvetica Neue" w:hAnsi="Helvetica Neue" w:cs="Helvetica Neue"/>
          <w:i/>
          <w:color w:val="000000"/>
          <w:sz w:val="22"/>
          <w:szCs w:val="22"/>
          <w:lang w:val="en-US"/>
        </w:rPr>
        <w:t xml:space="preserve">P. </w:t>
      </w:r>
      <w:proofErr w:type="spellStart"/>
      <w:r w:rsidR="004B3CE9" w:rsidRPr="002E4E9A">
        <w:rPr>
          <w:rFonts w:ascii="Helvetica Neue" w:hAnsi="Helvetica Neue" w:cs="Helvetica Neue"/>
          <w:i/>
          <w:color w:val="000000"/>
          <w:sz w:val="22"/>
          <w:szCs w:val="22"/>
          <w:lang w:val="en-US"/>
        </w:rPr>
        <w:t>chemeroni</w:t>
      </w:r>
      <w:proofErr w:type="spellEnd"/>
      <w:r w:rsidR="004B3CE9"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 and 1</w:t>
      </w:r>
      <w:r w:rsidR="00D26CBB">
        <w:rPr>
          <w:rFonts w:ascii="Helvetica Neue" w:hAnsi="Helvetica Neue" w:cs="Helvetica Neue"/>
          <w:color w:val="000000"/>
          <w:sz w:val="22"/>
          <w:szCs w:val="22"/>
          <w:lang w:val="en-US"/>
        </w:rPr>
        <w:t>1</w:t>
      </w:r>
      <w:r w:rsidR="004B3CE9"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 xml:space="preserve">The </w:t>
      </w:r>
      <w:r w:rsidR="00AF3415" w:rsidRPr="002E4E9A">
        <w:rPr>
          <w:rFonts w:ascii="Helvetica Neue" w:hAnsi="Helvetica Neue" w:cs="Helvetica Neue"/>
          <w:i/>
          <w:color w:val="000000"/>
          <w:sz w:val="22"/>
          <w:szCs w:val="22"/>
          <w:lang w:val="en-US"/>
        </w:rPr>
        <w:t>m. teres major</w:t>
      </w:r>
      <w:r w:rsidR="00AF3415" w:rsidRPr="00F3788D">
        <w:rPr>
          <w:rFonts w:ascii="Helvetica Neue" w:hAnsi="Helvetica Neue" w:cs="Helvetica Neue"/>
          <w:color w:val="000000"/>
          <w:sz w:val="22"/>
          <w:szCs w:val="22"/>
          <w:lang w:val="en-US"/>
        </w:rPr>
        <w:t xml:space="preserve"> enthesis </w:t>
      </w:r>
      <w:r w:rsidR="006374D1" w:rsidRPr="00F3788D">
        <w:rPr>
          <w:rFonts w:ascii="Helvetica Neue" w:hAnsi="Helvetica Neue" w:cs="Helvetica Neue"/>
          <w:color w:val="000000"/>
          <w:sz w:val="22"/>
          <w:szCs w:val="22"/>
          <w:lang w:val="en-US"/>
        </w:rPr>
        <w:t xml:space="preserve">is salient in extant colobines but usually faintly expressed in </w:t>
      </w:r>
      <w:proofErr w:type="spellStart"/>
      <w:r w:rsidR="006374D1" w:rsidRPr="002E4E9A">
        <w:rPr>
          <w:rFonts w:ascii="Helvetica Neue" w:hAnsi="Helvetica Neue" w:cs="Helvetica Neue"/>
          <w:i/>
          <w:color w:val="000000"/>
          <w:sz w:val="22"/>
          <w:szCs w:val="22"/>
          <w:lang w:val="en-US"/>
        </w:rPr>
        <w:t>Papio</w:t>
      </w:r>
      <w:proofErr w:type="spellEnd"/>
      <w:r w:rsidR="006374D1"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Table 1</w:t>
      </w:r>
      <w:r w:rsidR="004467F3">
        <w:rPr>
          <w:rFonts w:ascii="Helvetica Neue" w:hAnsi="Helvetica Neue" w:cs="Helvetica Neue"/>
          <w:color w:val="000000"/>
          <w:sz w:val="22"/>
          <w:szCs w:val="22"/>
          <w:lang w:val="en-US"/>
        </w:rPr>
        <w:t>1</w:t>
      </w:r>
      <w:r w:rsidR="00AF3415" w:rsidRPr="00F3788D">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6374D1" w:rsidRPr="00F3788D">
        <w:rPr>
          <w:rFonts w:ascii="Helvetica Neue" w:hAnsi="Helvetica Neue" w:cs="Helvetica Neue"/>
          <w:color w:val="000000"/>
          <w:sz w:val="22"/>
          <w:szCs w:val="22"/>
          <w:lang w:val="en-US"/>
        </w:rPr>
        <w:t xml:space="preserve">). </w:t>
      </w:r>
    </w:p>
    <w:p w14:paraId="182CEFB0" w14:textId="4D0BD847" w:rsidR="00D97313" w:rsidRPr="00F3788D" w:rsidRDefault="00D97313" w:rsidP="00307149">
      <w:pPr>
        <w:spacing w:line="360" w:lineRule="auto"/>
        <w:jc w:val="center"/>
        <w:rPr>
          <w:rFonts w:ascii="Helvetica Neue" w:hAnsi="Helvetica Neue" w:cs="Helvetica Neue"/>
          <w:color w:val="000000"/>
          <w:sz w:val="22"/>
          <w:szCs w:val="22"/>
          <w:lang w:val="en-US"/>
        </w:rPr>
      </w:pPr>
    </w:p>
    <w:p w14:paraId="38E6CE1D" w14:textId="7DB23197" w:rsidR="004F5A5D" w:rsidRDefault="00445068"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specimens of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3220820F" w14:textId="77777777" w:rsidR="004F5A5D" w:rsidRDefault="004F5A5D" w:rsidP="002E4E9A">
      <w:pPr>
        <w:spacing w:line="360" w:lineRule="auto"/>
        <w:jc w:val="center"/>
        <w:rPr>
          <w:rFonts w:ascii="Helvetica Neue" w:hAnsi="Helvetica Neue" w:cs="Helvetica Neue"/>
          <w:color w:val="000000"/>
          <w:sz w:val="22"/>
          <w:szCs w:val="22"/>
          <w:lang w:val="en-US"/>
        </w:rPr>
      </w:pPr>
    </w:p>
    <w:p w14:paraId="3E14C2BB" w14:textId="77777777" w:rsidR="004F5A5D" w:rsidRDefault="004F5A5D" w:rsidP="002E4E9A">
      <w:pPr>
        <w:spacing w:line="360" w:lineRule="auto"/>
        <w:jc w:val="center"/>
        <w:rPr>
          <w:rFonts w:ascii="Helvetica Neue" w:hAnsi="Helvetica Neue" w:cs="Helvetica Neue"/>
          <w:color w:val="000000"/>
          <w:sz w:val="22"/>
          <w:szCs w:val="22"/>
          <w:lang w:val="en-US"/>
        </w:rPr>
      </w:pPr>
    </w:p>
    <w:p w14:paraId="6B18A60A" w14:textId="77777777" w:rsidR="004F5A5D" w:rsidRDefault="004F5A5D" w:rsidP="002E4E9A">
      <w:pPr>
        <w:spacing w:line="360" w:lineRule="auto"/>
        <w:jc w:val="center"/>
        <w:rPr>
          <w:rFonts w:ascii="Helvetica Neue" w:hAnsi="Helvetica Neue" w:cs="Helvetica Neue"/>
          <w:color w:val="000000"/>
          <w:sz w:val="22"/>
          <w:szCs w:val="22"/>
          <w:lang w:val="en-US"/>
        </w:rPr>
      </w:pPr>
    </w:p>
    <w:p w14:paraId="370CEF16" w14:textId="77777777" w:rsidR="004F5A5D" w:rsidRDefault="004F5A5D" w:rsidP="002E4E9A">
      <w:pPr>
        <w:spacing w:line="360" w:lineRule="auto"/>
        <w:jc w:val="center"/>
        <w:rPr>
          <w:rFonts w:ascii="Helvetica Neue" w:hAnsi="Helvetica Neue" w:cs="Helvetica Neue"/>
          <w:color w:val="000000"/>
          <w:sz w:val="22"/>
          <w:szCs w:val="22"/>
          <w:lang w:val="en-US"/>
        </w:rPr>
      </w:pPr>
    </w:p>
    <w:p w14:paraId="1BCA53EC" w14:textId="77777777" w:rsidR="004F5A5D" w:rsidRDefault="004F5A5D" w:rsidP="002E4E9A">
      <w:pPr>
        <w:spacing w:line="360" w:lineRule="auto"/>
        <w:jc w:val="center"/>
        <w:rPr>
          <w:rFonts w:ascii="Helvetica Neue" w:hAnsi="Helvetica Neue" w:cs="Helvetica Neue"/>
          <w:color w:val="000000"/>
          <w:sz w:val="22"/>
          <w:szCs w:val="22"/>
          <w:lang w:val="en-US"/>
        </w:rPr>
      </w:pPr>
    </w:p>
    <w:p w14:paraId="3BB7A2DB" w14:textId="77777777" w:rsidR="0088545A" w:rsidRDefault="0088545A" w:rsidP="002E4E9A">
      <w:pPr>
        <w:spacing w:line="360" w:lineRule="auto"/>
        <w:jc w:val="center"/>
        <w:rPr>
          <w:rFonts w:ascii="Helvetica Neue" w:hAnsi="Helvetica Neue" w:cs="Helvetica Neue"/>
          <w:color w:val="000000"/>
          <w:sz w:val="22"/>
          <w:szCs w:val="22"/>
          <w:lang w:val="en-US"/>
        </w:rPr>
        <w:sectPr w:rsidR="0088545A" w:rsidSect="00D83AF3">
          <w:pgSz w:w="11900" w:h="16840" w:code="9"/>
          <w:pgMar w:top="1418" w:right="1418" w:bottom="1418" w:left="1418" w:header="709" w:footer="709" w:gutter="0"/>
          <w:lnNumType w:countBy="1" w:restart="continuous"/>
          <w:cols w:space="708"/>
          <w:docGrid w:linePitch="360"/>
        </w:sectPr>
      </w:pPr>
    </w:p>
    <w:p w14:paraId="3747F6EA" w14:textId="77777777" w:rsidR="004F5A5D" w:rsidRDefault="004F5A5D" w:rsidP="002E4E9A">
      <w:pPr>
        <w:spacing w:line="360" w:lineRule="auto"/>
        <w:jc w:val="center"/>
        <w:rPr>
          <w:rFonts w:ascii="Helvetica Neue" w:hAnsi="Helvetica Neue" w:cs="Helvetica Neue"/>
          <w:color w:val="000000"/>
          <w:sz w:val="22"/>
          <w:szCs w:val="22"/>
          <w:lang w:val="en-US"/>
        </w:rPr>
      </w:pPr>
    </w:p>
    <w:p w14:paraId="15508148" w14:textId="5077F284" w:rsidR="006420A2" w:rsidRDefault="006420A2" w:rsidP="00A965A8">
      <w:pPr>
        <w:jc w:val="both"/>
        <w:rPr>
          <w:rFonts w:ascii="Helvetica Neue" w:hAnsi="Helvetica Neue"/>
          <w:sz w:val="22"/>
          <w:szCs w:val="22"/>
          <w:lang w:val="en-US"/>
        </w:rPr>
      </w:pPr>
      <w:r w:rsidRPr="00812BD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1</w:t>
      </w:r>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w:t>
      </w:r>
      <w:r w:rsidRPr="00812BDB">
        <w:rPr>
          <w:rFonts w:ascii="Helvetica Neue" w:hAnsi="Helvetica Neue"/>
          <w:sz w:val="22"/>
          <w:szCs w:val="22"/>
          <w:lang w:val="en-US"/>
        </w:rPr>
        <w:t>morphological observations of the diaphyseal humeral morphology of extant cercopithecids and early colobines.</w:t>
      </w:r>
    </w:p>
    <w:p w14:paraId="4C7C54B7" w14:textId="77777777" w:rsidR="006420A2" w:rsidRPr="00812BDB" w:rsidRDefault="006420A2" w:rsidP="00A965A8">
      <w:pPr>
        <w:jc w:val="center"/>
        <w:rPr>
          <w:rFonts w:ascii="Helvetica Neue" w:hAnsi="Helvetica Neue"/>
          <w:sz w:val="22"/>
          <w:szCs w:val="22"/>
          <w:lang w:val="en-US"/>
        </w:rPr>
      </w:pPr>
    </w:p>
    <w:tbl>
      <w:tblPr>
        <w:tblW w:w="5000" w:type="pct"/>
        <w:jc w:val="center"/>
        <w:tblLook w:val="04A0" w:firstRow="1" w:lastRow="0" w:firstColumn="1" w:lastColumn="0" w:noHBand="0" w:noVBand="1"/>
      </w:tblPr>
      <w:tblGrid>
        <w:gridCol w:w="1896"/>
        <w:gridCol w:w="2195"/>
        <w:gridCol w:w="1398"/>
        <w:gridCol w:w="1715"/>
        <w:gridCol w:w="1860"/>
      </w:tblGrid>
      <w:tr w:rsidR="006420A2" w:rsidRPr="00F3788D" w14:paraId="34DF7967" w14:textId="77777777" w:rsidTr="007849CE">
        <w:trPr>
          <w:trHeight w:val="599"/>
          <w:jc w:val="center"/>
        </w:trPr>
        <w:tc>
          <w:tcPr>
            <w:tcW w:w="1046" w:type="pct"/>
            <w:tcBorders>
              <w:top w:val="single" w:sz="4" w:space="0" w:color="auto"/>
              <w:bottom w:val="single" w:sz="4" w:space="0" w:color="auto"/>
            </w:tcBorders>
          </w:tcPr>
          <w:p w14:paraId="58CACBBE" w14:textId="77777777" w:rsidR="006420A2" w:rsidRPr="00E172D4" w:rsidRDefault="006420A2"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Taxa</w:t>
            </w:r>
          </w:p>
          <w:p w14:paraId="76F71B00" w14:textId="77777777" w:rsidR="006420A2" w:rsidRPr="00F3788D" w:rsidRDefault="006420A2" w:rsidP="00A965A8">
            <w:pPr>
              <w:jc w:val="center"/>
              <w:rPr>
                <w:rFonts w:ascii="Helvetica Neue" w:hAnsi="Helvetica Neue" w:cs="Helvetica Neue"/>
                <w:i/>
                <w:color w:val="000000"/>
                <w:sz w:val="20"/>
                <w:szCs w:val="20"/>
                <w:lang w:val="en-US"/>
              </w:rPr>
            </w:pPr>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p>
        </w:tc>
        <w:tc>
          <w:tcPr>
            <w:tcW w:w="1211" w:type="pct"/>
            <w:tcBorders>
              <w:top w:val="single" w:sz="4" w:space="0" w:color="auto"/>
              <w:bottom w:val="single" w:sz="4" w:space="0" w:color="auto"/>
            </w:tcBorders>
          </w:tcPr>
          <w:p w14:paraId="00D3CD2F"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Development of the </w:t>
            </w:r>
            <w:r w:rsidRPr="00F3788D">
              <w:rPr>
                <w:rFonts w:ascii="Helvetica Neue" w:hAnsi="Helvetica Neue" w:cs="Helvetica Neue"/>
                <w:b/>
                <w:i/>
                <w:color w:val="000000"/>
                <w:sz w:val="20"/>
                <w:szCs w:val="20"/>
                <w:lang w:val="en-US"/>
              </w:rPr>
              <w:t>m. teres major</w:t>
            </w:r>
            <w:r w:rsidRPr="00F3788D">
              <w:rPr>
                <w:rFonts w:ascii="Helvetica Neue" w:hAnsi="Helvetica Neue" w:cs="Helvetica Neue"/>
                <w:b/>
                <w:color w:val="000000"/>
                <w:sz w:val="20"/>
                <w:szCs w:val="20"/>
                <w:lang w:val="en-US"/>
              </w:rPr>
              <w:t xml:space="preserve"> enthesis</w:t>
            </w:r>
          </w:p>
        </w:tc>
        <w:tc>
          <w:tcPr>
            <w:tcW w:w="771" w:type="pct"/>
            <w:tcBorders>
              <w:top w:val="single" w:sz="4" w:space="0" w:color="auto"/>
              <w:bottom w:val="single" w:sz="4" w:space="0" w:color="auto"/>
            </w:tcBorders>
          </w:tcPr>
          <w:p w14:paraId="5873330E"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Diaphyseal elongation </w:t>
            </w:r>
          </w:p>
        </w:tc>
        <w:tc>
          <w:tcPr>
            <w:tcW w:w="946" w:type="pct"/>
            <w:tcBorders>
              <w:top w:val="single" w:sz="4" w:space="0" w:color="auto"/>
              <w:bottom w:val="single" w:sz="4" w:space="0" w:color="auto"/>
            </w:tcBorders>
          </w:tcPr>
          <w:p w14:paraId="567A75A7"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Deltopectoral crest extension </w:t>
            </w:r>
          </w:p>
        </w:tc>
        <w:tc>
          <w:tcPr>
            <w:tcW w:w="1027" w:type="pct"/>
            <w:tcBorders>
              <w:top w:val="single" w:sz="4" w:space="0" w:color="auto"/>
              <w:bottom w:val="single" w:sz="4" w:space="0" w:color="auto"/>
            </w:tcBorders>
          </w:tcPr>
          <w:p w14:paraId="33007D9B"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Supracondylar crest development </w:t>
            </w:r>
          </w:p>
        </w:tc>
      </w:tr>
      <w:tr w:rsidR="006420A2" w:rsidRPr="000B4450" w14:paraId="1F985354" w14:textId="77777777" w:rsidTr="007849CE">
        <w:trPr>
          <w:trHeight w:val="567"/>
          <w:jc w:val="center"/>
        </w:trPr>
        <w:tc>
          <w:tcPr>
            <w:tcW w:w="1046" w:type="pct"/>
            <w:tcBorders>
              <w:top w:val="single" w:sz="4" w:space="0" w:color="auto"/>
            </w:tcBorders>
            <w:shd w:val="clear" w:color="auto" w:fill="auto"/>
          </w:tcPr>
          <w:p w14:paraId="7C4132F1" w14:textId="77777777" w:rsidR="006420A2" w:rsidRPr="00F3788D" w:rsidRDefault="006420A2" w:rsidP="00A965A8">
            <w:pPr>
              <w:rPr>
                <w:rFonts w:ascii="Helvetica Neue" w:hAnsi="Helvetica Neue" w:cs="Helvetica Neue"/>
                <w:b/>
                <w:i/>
                <w:color w:val="000000"/>
                <w:sz w:val="20"/>
                <w:szCs w:val="20"/>
                <w:lang w:val="en-US"/>
              </w:rPr>
            </w:pPr>
            <w:r w:rsidRPr="00810B2D">
              <w:rPr>
                <w:rFonts w:ascii="Helvetica Neue" w:hAnsi="Helvetica Neue" w:cs="Helvetica Neue"/>
                <w:b/>
                <w:iCs/>
                <w:color w:val="000000"/>
                <w:sz w:val="20"/>
                <w:szCs w:val="20"/>
                <w:vertAlign w:val="superscript"/>
                <w:lang w:val="en-US"/>
              </w:rPr>
              <w:t>1</w:t>
            </w:r>
            <w:r w:rsidRPr="00F3788D">
              <w:rPr>
                <w:rFonts w:ascii="Helvetica Neue" w:hAnsi="Helvetica Neue" w:cs="Helvetica Neue"/>
                <w:b/>
                <w:i/>
                <w:color w:val="000000"/>
                <w:sz w:val="20"/>
                <w:szCs w:val="20"/>
                <w:lang w:val="en-US"/>
              </w:rPr>
              <w:t xml:space="preserve">R. </w:t>
            </w:r>
            <w:r w:rsidRPr="00F3788D">
              <w:rPr>
                <w:rFonts w:ascii="Helvetica Neue" w:hAnsi="Helvetica Neue" w:cs="Helvetica Neue"/>
                <w:b/>
                <w:color w:val="000000"/>
                <w:sz w:val="20"/>
                <w:szCs w:val="20"/>
                <w:lang w:val="en-US"/>
              </w:rPr>
              <w:t>cf.</w:t>
            </w:r>
            <w:r>
              <w:rPr>
                <w:rFonts w:ascii="Helvetica Neue" w:hAnsi="Helvetica Neue" w:cs="Helvetica Neue"/>
                <w:b/>
                <w:color w:val="000000"/>
                <w:sz w:val="20"/>
                <w:szCs w:val="20"/>
                <w:lang w:val="en-US"/>
              </w:rPr>
              <w:t xml:space="preserve"> </w:t>
            </w:r>
            <w:proofErr w:type="spellStart"/>
            <w:r w:rsidRPr="00F3788D">
              <w:rPr>
                <w:rFonts w:ascii="Helvetica Neue" w:hAnsi="Helvetica Neue" w:cs="Helvetica Neue"/>
                <w:b/>
                <w:i/>
                <w:color w:val="000000"/>
                <w:sz w:val="20"/>
                <w:szCs w:val="20"/>
                <w:lang w:val="en-US"/>
              </w:rPr>
              <w:t>turkanaensis</w:t>
            </w:r>
            <w:proofErr w:type="spellEnd"/>
          </w:p>
        </w:tc>
        <w:tc>
          <w:tcPr>
            <w:tcW w:w="1211" w:type="pct"/>
            <w:tcBorders>
              <w:top w:val="single" w:sz="4" w:space="0" w:color="auto"/>
            </w:tcBorders>
            <w:shd w:val="clear" w:color="auto" w:fill="auto"/>
          </w:tcPr>
          <w:p w14:paraId="6C4C2F2D"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771" w:type="pct"/>
            <w:tcBorders>
              <w:top w:val="single" w:sz="4" w:space="0" w:color="auto"/>
            </w:tcBorders>
            <w:shd w:val="clear" w:color="auto" w:fill="auto"/>
          </w:tcPr>
          <w:p w14:paraId="41BAB347" w14:textId="77777777" w:rsidR="006420A2" w:rsidRPr="003E31D0"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946" w:type="pct"/>
            <w:tcBorders>
              <w:top w:val="single" w:sz="4" w:space="0" w:color="auto"/>
            </w:tcBorders>
            <w:shd w:val="clear" w:color="auto" w:fill="auto"/>
          </w:tcPr>
          <w:p w14:paraId="327C9438"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Proximally restricted</w:t>
            </w:r>
          </w:p>
        </w:tc>
        <w:tc>
          <w:tcPr>
            <w:tcW w:w="1027" w:type="pct"/>
            <w:tcBorders>
              <w:top w:val="single" w:sz="4" w:space="0" w:color="auto"/>
            </w:tcBorders>
            <w:shd w:val="clear" w:color="auto" w:fill="auto"/>
          </w:tcPr>
          <w:p w14:paraId="704EF19F"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r>
      <w:tr w:rsidR="006420A2" w:rsidRPr="000B4450" w14:paraId="0C75D72A" w14:textId="77777777" w:rsidTr="007849CE">
        <w:trPr>
          <w:trHeight w:val="567"/>
          <w:jc w:val="center"/>
        </w:trPr>
        <w:tc>
          <w:tcPr>
            <w:tcW w:w="1046" w:type="pct"/>
            <w:shd w:val="clear" w:color="auto" w:fill="auto"/>
          </w:tcPr>
          <w:p w14:paraId="31C18D04" w14:textId="77777777" w:rsidR="006420A2" w:rsidRPr="00F3788D" w:rsidRDefault="006420A2" w:rsidP="00A965A8">
            <w:pPr>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w:t>
            </w:r>
            <w:proofErr w:type="spellStart"/>
            <w:r w:rsidRPr="00F3788D">
              <w:rPr>
                <w:rFonts w:ascii="Helvetica Neue" w:hAnsi="Helvetica Neue" w:cs="Helvetica Neue"/>
                <w:b/>
                <w:color w:val="000000"/>
                <w:sz w:val="20"/>
                <w:szCs w:val="20"/>
                <w:lang w:val="en-US"/>
              </w:rPr>
              <w:t>indet</w:t>
            </w:r>
            <w:proofErr w:type="spellEnd"/>
            <w:r w:rsidRPr="00F3788D">
              <w:rPr>
                <w:rFonts w:ascii="Helvetica Neue" w:hAnsi="Helvetica Neue" w:cs="Helvetica Neue"/>
                <w:b/>
                <w:color w:val="000000"/>
                <w:sz w:val="20"/>
                <w:szCs w:val="20"/>
                <w:lang w:val="en-US"/>
              </w:rPr>
              <w:t>.</w:t>
            </w:r>
          </w:p>
        </w:tc>
        <w:tc>
          <w:tcPr>
            <w:tcW w:w="1211" w:type="pct"/>
            <w:shd w:val="clear" w:color="auto" w:fill="auto"/>
          </w:tcPr>
          <w:p w14:paraId="694BA193"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NA.</w:t>
            </w:r>
          </w:p>
        </w:tc>
        <w:tc>
          <w:tcPr>
            <w:tcW w:w="771" w:type="pct"/>
            <w:shd w:val="clear" w:color="auto" w:fill="auto"/>
          </w:tcPr>
          <w:p w14:paraId="15827D6A"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NA.</w:t>
            </w:r>
          </w:p>
        </w:tc>
        <w:tc>
          <w:tcPr>
            <w:tcW w:w="946" w:type="pct"/>
            <w:shd w:val="clear" w:color="auto" w:fill="auto"/>
          </w:tcPr>
          <w:p w14:paraId="4A120C65"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Proximally restricted</w:t>
            </w:r>
          </w:p>
        </w:tc>
        <w:tc>
          <w:tcPr>
            <w:tcW w:w="1027" w:type="pct"/>
            <w:shd w:val="clear" w:color="auto" w:fill="auto"/>
          </w:tcPr>
          <w:p w14:paraId="31726412"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NA.</w:t>
            </w:r>
          </w:p>
        </w:tc>
      </w:tr>
      <w:tr w:rsidR="006420A2" w:rsidRPr="000B4450" w14:paraId="5357D89C" w14:textId="77777777" w:rsidTr="007849CE">
        <w:trPr>
          <w:trHeight w:val="794"/>
          <w:jc w:val="center"/>
        </w:trPr>
        <w:tc>
          <w:tcPr>
            <w:tcW w:w="1046" w:type="pct"/>
            <w:shd w:val="clear" w:color="auto" w:fill="auto"/>
          </w:tcPr>
          <w:p w14:paraId="1FCC2AD2" w14:textId="77777777" w:rsidR="006420A2" w:rsidRPr="00F3788D" w:rsidRDefault="006420A2" w:rsidP="00A965A8">
            <w:pPr>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3</w:t>
            </w:r>
            <w:r w:rsidRPr="00F3788D">
              <w:rPr>
                <w:rFonts w:ascii="Helvetica Neue" w:hAnsi="Helvetica Neue" w:cs="Helvetica Neue"/>
                <w:b/>
                <w:i/>
                <w:color w:val="000000"/>
                <w:sz w:val="20"/>
                <w:szCs w:val="20"/>
                <w:lang w:val="en-US"/>
              </w:rPr>
              <w:t xml:space="preserve">P. </w:t>
            </w:r>
            <w:r w:rsidRPr="00F3788D">
              <w:rPr>
                <w:rFonts w:ascii="Helvetica Neue" w:hAnsi="Helvetica Neue" w:cs="Helvetica Neue"/>
                <w:b/>
                <w:color w:val="000000"/>
                <w:sz w:val="20"/>
                <w:szCs w:val="20"/>
                <w:lang w:val="en-US"/>
              </w:rPr>
              <w:t>cf.</w:t>
            </w:r>
            <w:r w:rsidRPr="00F3788D">
              <w:rPr>
                <w:rFonts w:ascii="Helvetica Neue" w:hAnsi="Helvetica Neue" w:cs="Helvetica Neue"/>
                <w:b/>
                <w:i/>
                <w:color w:val="000000"/>
                <w:sz w:val="20"/>
                <w:szCs w:val="20"/>
                <w:lang w:val="en-US"/>
              </w:rPr>
              <w:t xml:space="preserve"> </w:t>
            </w:r>
            <w:proofErr w:type="spellStart"/>
            <w:r w:rsidRPr="00F3788D">
              <w:rPr>
                <w:rFonts w:ascii="Helvetica Neue" w:hAnsi="Helvetica Neue" w:cs="Helvetica Neue"/>
                <w:b/>
                <w:i/>
                <w:color w:val="000000"/>
                <w:sz w:val="20"/>
                <w:szCs w:val="20"/>
                <w:lang w:val="en-US"/>
              </w:rPr>
              <w:t>mutiwa</w:t>
            </w:r>
            <w:proofErr w:type="spellEnd"/>
          </w:p>
        </w:tc>
        <w:tc>
          <w:tcPr>
            <w:tcW w:w="1211" w:type="pct"/>
            <w:shd w:val="clear" w:color="auto" w:fill="auto"/>
          </w:tcPr>
          <w:p w14:paraId="7693757B"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 (OMO 70-10042) to marked (OMO 222-1973-2751)</w:t>
            </w:r>
          </w:p>
        </w:tc>
        <w:tc>
          <w:tcPr>
            <w:tcW w:w="771" w:type="pct"/>
            <w:shd w:val="clear" w:color="auto" w:fill="auto"/>
          </w:tcPr>
          <w:p w14:paraId="120EDC8F"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946" w:type="pct"/>
            <w:shd w:val="clear" w:color="auto" w:fill="auto"/>
          </w:tcPr>
          <w:p w14:paraId="5F300A93"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Proximally restricted</w:t>
            </w:r>
          </w:p>
        </w:tc>
        <w:tc>
          <w:tcPr>
            <w:tcW w:w="1027" w:type="pct"/>
            <w:shd w:val="clear" w:color="auto" w:fill="auto"/>
          </w:tcPr>
          <w:p w14:paraId="5112A52F" w14:textId="77777777" w:rsidR="006420A2" w:rsidRPr="00810B2D" w:rsidRDefault="006420A2"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Marked</w:t>
            </w:r>
          </w:p>
        </w:tc>
      </w:tr>
      <w:tr w:rsidR="006420A2" w:rsidRPr="00F3788D" w14:paraId="19FE61DD" w14:textId="77777777" w:rsidTr="007849CE">
        <w:trPr>
          <w:trHeight w:val="567"/>
          <w:jc w:val="center"/>
        </w:trPr>
        <w:tc>
          <w:tcPr>
            <w:tcW w:w="1046" w:type="pct"/>
          </w:tcPr>
          <w:p w14:paraId="6C1DBF06"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p>
        </w:tc>
        <w:tc>
          <w:tcPr>
            <w:tcW w:w="1211" w:type="pct"/>
          </w:tcPr>
          <w:p w14:paraId="4C3627AA"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w:t>
            </w:r>
          </w:p>
        </w:tc>
        <w:tc>
          <w:tcPr>
            <w:tcW w:w="771" w:type="pct"/>
          </w:tcPr>
          <w:p w14:paraId="549C808B"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Marked</w:t>
            </w:r>
          </w:p>
        </w:tc>
        <w:tc>
          <w:tcPr>
            <w:tcW w:w="946" w:type="pct"/>
          </w:tcPr>
          <w:p w14:paraId="12FC41E5" w14:textId="77777777" w:rsidR="006420A2" w:rsidRPr="00F3788D" w:rsidRDefault="006420A2" w:rsidP="00A965A8">
            <w:pPr>
              <w:jc w:val="center"/>
              <w:rPr>
                <w:rFonts w:ascii="Helvetica Neue" w:hAnsi="Helvetica Neue" w:cs="Helvetica Neue"/>
                <w:b/>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7278A928"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1325478F" w14:textId="77777777" w:rsidTr="007849CE">
        <w:trPr>
          <w:trHeight w:val="567"/>
          <w:jc w:val="center"/>
        </w:trPr>
        <w:tc>
          <w:tcPr>
            <w:tcW w:w="1046" w:type="pct"/>
          </w:tcPr>
          <w:p w14:paraId="4EFD185A"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mutiwa</w:t>
            </w:r>
            <w:proofErr w:type="spellEnd"/>
          </w:p>
        </w:tc>
        <w:tc>
          <w:tcPr>
            <w:tcW w:w="1211" w:type="pct"/>
          </w:tcPr>
          <w:p w14:paraId="5E9C0FF5"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71" w:type="pct"/>
          </w:tcPr>
          <w:p w14:paraId="241D0CFC"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0987F75E"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1027" w:type="pct"/>
          </w:tcPr>
          <w:p w14:paraId="40298021" w14:textId="77777777" w:rsidR="006420A2" w:rsidRPr="00F3788D" w:rsidRDefault="006420A2"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lang w:val="en-US"/>
              </w:rPr>
              <w:t>Marked</w:t>
            </w:r>
          </w:p>
        </w:tc>
      </w:tr>
      <w:tr w:rsidR="006420A2" w:rsidRPr="00F3788D" w14:paraId="4598E725" w14:textId="77777777" w:rsidTr="007849CE">
        <w:trPr>
          <w:trHeight w:val="567"/>
          <w:jc w:val="center"/>
        </w:trPr>
        <w:tc>
          <w:tcPr>
            <w:tcW w:w="1046" w:type="pct"/>
          </w:tcPr>
          <w:p w14:paraId="1836FD10" w14:textId="77777777" w:rsidR="006420A2" w:rsidRPr="00F3788D" w:rsidRDefault="006420A2"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p>
        </w:tc>
        <w:tc>
          <w:tcPr>
            <w:tcW w:w="1211" w:type="pct"/>
          </w:tcPr>
          <w:p w14:paraId="10970690" w14:textId="77777777" w:rsidR="006420A2" w:rsidRPr="00F3788D" w:rsidRDefault="006420A2"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Marked</w:t>
            </w:r>
            <w:proofErr w:type="spellEnd"/>
          </w:p>
        </w:tc>
        <w:tc>
          <w:tcPr>
            <w:tcW w:w="771" w:type="pct"/>
          </w:tcPr>
          <w:p w14:paraId="0CE37B30" w14:textId="77777777" w:rsidR="006420A2" w:rsidRPr="00F3788D" w:rsidRDefault="006420A2"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Reduced</w:t>
            </w:r>
            <w:proofErr w:type="spellEnd"/>
          </w:p>
        </w:tc>
        <w:tc>
          <w:tcPr>
            <w:tcW w:w="946" w:type="pct"/>
          </w:tcPr>
          <w:p w14:paraId="0DF98EBF"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Proximally restricted</w:t>
            </w:r>
          </w:p>
        </w:tc>
        <w:tc>
          <w:tcPr>
            <w:tcW w:w="1027" w:type="pct"/>
          </w:tcPr>
          <w:p w14:paraId="39E5F29B" w14:textId="77777777" w:rsidR="006420A2" w:rsidRPr="00F3788D" w:rsidRDefault="006420A2" w:rsidP="00A965A8">
            <w:pPr>
              <w:jc w:val="center"/>
              <w:rPr>
                <w:rFonts w:ascii="Helvetica Neue" w:hAnsi="Helvetica Neue" w:cs="Helvetica Neue"/>
                <w:color w:val="000000"/>
                <w:sz w:val="20"/>
                <w:szCs w:val="20"/>
              </w:rPr>
            </w:pPr>
            <w:r>
              <w:rPr>
                <w:rFonts w:ascii="Helvetica Neue" w:hAnsi="Helvetica Neue" w:cs="Helvetica Neue"/>
                <w:color w:val="000000"/>
                <w:sz w:val="20"/>
                <w:szCs w:val="20"/>
                <w:lang w:val="en-US"/>
              </w:rPr>
              <w:t>Moderate</w:t>
            </w:r>
          </w:p>
        </w:tc>
      </w:tr>
      <w:tr w:rsidR="006420A2" w:rsidRPr="00F3788D" w14:paraId="7E1E4A9C" w14:textId="77777777" w:rsidTr="007849CE">
        <w:trPr>
          <w:trHeight w:val="454"/>
          <w:jc w:val="center"/>
        </w:trPr>
        <w:tc>
          <w:tcPr>
            <w:tcW w:w="1046" w:type="pct"/>
          </w:tcPr>
          <w:p w14:paraId="15E8512F" w14:textId="5A74F734" w:rsidR="006420A2" w:rsidRPr="00F3788D" w:rsidRDefault="006420A2"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4D06AD">
              <w:rPr>
                <w:rFonts w:ascii="Helvetica Neue" w:hAnsi="Helvetica Neue" w:cs="Helvetica Neue"/>
                <w:i/>
                <w:color w:val="000000"/>
                <w:sz w:val="20"/>
                <w:szCs w:val="20"/>
              </w:rPr>
              <w:t>meaveae</w:t>
            </w:r>
            <w:proofErr w:type="spellEnd"/>
            <w:proofErr w:type="gramEnd"/>
          </w:p>
        </w:tc>
        <w:tc>
          <w:tcPr>
            <w:tcW w:w="1211" w:type="pct"/>
          </w:tcPr>
          <w:p w14:paraId="0C7F2A48"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71" w:type="pct"/>
          </w:tcPr>
          <w:p w14:paraId="0585B419"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946" w:type="pct"/>
          </w:tcPr>
          <w:p w14:paraId="755ACF70"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1027" w:type="pct"/>
          </w:tcPr>
          <w:p w14:paraId="37D4E9E8"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Poorly developed</w:t>
            </w:r>
          </w:p>
        </w:tc>
      </w:tr>
      <w:tr w:rsidR="006420A2" w:rsidRPr="00F3788D" w14:paraId="395B4A0D" w14:textId="77777777" w:rsidTr="007849CE">
        <w:trPr>
          <w:trHeight w:val="454"/>
          <w:jc w:val="center"/>
        </w:trPr>
        <w:tc>
          <w:tcPr>
            <w:tcW w:w="1046" w:type="pct"/>
          </w:tcPr>
          <w:p w14:paraId="6B214100" w14:textId="23176516" w:rsidR="006420A2" w:rsidRPr="00F3788D" w:rsidRDefault="006420A2" w:rsidP="00A965A8">
            <w:pPr>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C6227B">
              <w:rPr>
                <w:rFonts w:ascii="Helvetica Neue" w:hAnsi="Helvetica Neue" w:cs="Helvetica Neue"/>
                <w:i/>
                <w:color w:val="000000"/>
                <w:sz w:val="20"/>
                <w:szCs w:val="20"/>
              </w:rPr>
              <w:t>coronatus</w:t>
            </w:r>
            <w:proofErr w:type="spellEnd"/>
            <w:proofErr w:type="gramEnd"/>
          </w:p>
        </w:tc>
        <w:tc>
          <w:tcPr>
            <w:tcW w:w="1211" w:type="pct"/>
          </w:tcPr>
          <w:p w14:paraId="75C7806D"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71" w:type="pct"/>
          </w:tcPr>
          <w:p w14:paraId="0196D74D"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946" w:type="pct"/>
          </w:tcPr>
          <w:p w14:paraId="12CE68A3"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1027" w:type="pct"/>
          </w:tcPr>
          <w:p w14:paraId="1390E985" w14:textId="77777777" w:rsidR="006420A2" w:rsidRPr="00F3788D" w:rsidRDefault="006420A2"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lang w:val="en-US"/>
              </w:rPr>
              <w:t>Poorly developed</w:t>
            </w:r>
          </w:p>
        </w:tc>
      </w:tr>
      <w:tr w:rsidR="006420A2" w:rsidRPr="00F3788D" w14:paraId="6174DCD8" w14:textId="77777777" w:rsidTr="007849CE">
        <w:trPr>
          <w:trHeight w:val="567"/>
          <w:jc w:val="center"/>
        </w:trPr>
        <w:tc>
          <w:tcPr>
            <w:tcW w:w="1046" w:type="pct"/>
          </w:tcPr>
          <w:p w14:paraId="7E34B5CA"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bruneti</w:t>
            </w:r>
            <w:proofErr w:type="spellEnd"/>
          </w:p>
        </w:tc>
        <w:tc>
          <w:tcPr>
            <w:tcW w:w="1211" w:type="pct"/>
          </w:tcPr>
          <w:p w14:paraId="472EFF78"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771" w:type="pct"/>
          </w:tcPr>
          <w:p w14:paraId="710B6673"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5D662B08"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338DC96B"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5F4EB29F" w14:textId="77777777" w:rsidTr="007849CE">
        <w:trPr>
          <w:trHeight w:val="454"/>
          <w:jc w:val="center"/>
        </w:trPr>
        <w:tc>
          <w:tcPr>
            <w:tcW w:w="1046" w:type="pct"/>
          </w:tcPr>
          <w:p w14:paraId="5B49358A"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p>
        </w:tc>
        <w:tc>
          <w:tcPr>
            <w:tcW w:w="1211" w:type="pct"/>
          </w:tcPr>
          <w:p w14:paraId="2297DEA1"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w:t>
            </w:r>
          </w:p>
        </w:tc>
        <w:tc>
          <w:tcPr>
            <w:tcW w:w="771" w:type="pct"/>
          </w:tcPr>
          <w:p w14:paraId="374484C1"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946" w:type="pct"/>
          </w:tcPr>
          <w:p w14:paraId="5AA5B7C7"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027" w:type="pct"/>
          </w:tcPr>
          <w:p w14:paraId="22883B11"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34788EBE" w14:textId="77777777" w:rsidTr="007849CE">
        <w:trPr>
          <w:trHeight w:val="567"/>
          <w:jc w:val="center"/>
        </w:trPr>
        <w:tc>
          <w:tcPr>
            <w:tcW w:w="1046" w:type="pct"/>
          </w:tcPr>
          <w:p w14:paraId="6927677C"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p>
        </w:tc>
        <w:tc>
          <w:tcPr>
            <w:tcW w:w="1211" w:type="pct"/>
          </w:tcPr>
          <w:p w14:paraId="27B9E534"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w:t>
            </w:r>
          </w:p>
        </w:tc>
        <w:tc>
          <w:tcPr>
            <w:tcW w:w="771" w:type="pct"/>
          </w:tcPr>
          <w:p w14:paraId="219AB79C"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4782AC98"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7B2423A6"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658E27AE" w14:textId="77777777" w:rsidTr="007849CE">
        <w:trPr>
          <w:trHeight w:val="567"/>
          <w:jc w:val="center"/>
        </w:trPr>
        <w:tc>
          <w:tcPr>
            <w:tcW w:w="1046" w:type="pct"/>
          </w:tcPr>
          <w:p w14:paraId="1008D72F" w14:textId="77777777" w:rsidR="006420A2" w:rsidRPr="00F3788D" w:rsidRDefault="006420A2"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Asbole</w:t>
            </w:r>
            <w:proofErr w:type="spellEnd"/>
          </w:p>
        </w:tc>
        <w:tc>
          <w:tcPr>
            <w:tcW w:w="1211" w:type="pct"/>
          </w:tcPr>
          <w:p w14:paraId="3E33D67A"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w:t>
            </w:r>
          </w:p>
        </w:tc>
        <w:tc>
          <w:tcPr>
            <w:tcW w:w="771" w:type="pct"/>
          </w:tcPr>
          <w:p w14:paraId="65B7ED32"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946" w:type="pct"/>
          </w:tcPr>
          <w:p w14:paraId="5C138010"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7324CB0A"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57B3A13B" w14:textId="77777777" w:rsidTr="007849CE">
        <w:trPr>
          <w:trHeight w:val="567"/>
          <w:jc w:val="center"/>
        </w:trPr>
        <w:tc>
          <w:tcPr>
            <w:tcW w:w="1046" w:type="pct"/>
          </w:tcPr>
          <w:p w14:paraId="19953187" w14:textId="77777777" w:rsidR="006420A2" w:rsidRPr="00F3788D" w:rsidRDefault="006420A2"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p>
        </w:tc>
        <w:tc>
          <w:tcPr>
            <w:tcW w:w="1211" w:type="pct"/>
          </w:tcPr>
          <w:p w14:paraId="0B99D06D"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 to marked</w:t>
            </w:r>
          </w:p>
        </w:tc>
        <w:tc>
          <w:tcPr>
            <w:tcW w:w="771" w:type="pct"/>
          </w:tcPr>
          <w:p w14:paraId="26DDAAE8"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20F260CC"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0D7835C6"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2E9E741A" w14:textId="77777777" w:rsidTr="007849CE">
        <w:trPr>
          <w:trHeight w:val="567"/>
          <w:jc w:val="center"/>
        </w:trPr>
        <w:tc>
          <w:tcPr>
            <w:tcW w:w="1046" w:type="pct"/>
          </w:tcPr>
          <w:p w14:paraId="213D2608" w14:textId="77777777" w:rsidR="006420A2" w:rsidRPr="00F3788D" w:rsidRDefault="006420A2"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Nasalis </w:t>
            </w:r>
            <w:proofErr w:type="spellStart"/>
            <w:r w:rsidRPr="00F3788D">
              <w:rPr>
                <w:rFonts w:ascii="Helvetica Neue" w:hAnsi="Helvetica Neue" w:cs="Helvetica Neue"/>
                <w:i/>
                <w:color w:val="000000"/>
                <w:sz w:val="20"/>
                <w:szCs w:val="20"/>
                <w:lang w:val="en-US"/>
              </w:rPr>
              <w:t>larvatus</w:t>
            </w:r>
            <w:proofErr w:type="spellEnd"/>
          </w:p>
        </w:tc>
        <w:tc>
          <w:tcPr>
            <w:tcW w:w="1211" w:type="pct"/>
          </w:tcPr>
          <w:p w14:paraId="41E8D354"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 to marked</w:t>
            </w:r>
          </w:p>
        </w:tc>
        <w:tc>
          <w:tcPr>
            <w:tcW w:w="771" w:type="pct"/>
          </w:tcPr>
          <w:p w14:paraId="1C000FDD"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Highly elongated</w:t>
            </w:r>
          </w:p>
        </w:tc>
        <w:tc>
          <w:tcPr>
            <w:tcW w:w="946" w:type="pct"/>
          </w:tcPr>
          <w:p w14:paraId="496D5CAA"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0388B543"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2E54E492" w14:textId="77777777" w:rsidTr="007849CE">
        <w:trPr>
          <w:trHeight w:val="567"/>
          <w:jc w:val="center"/>
        </w:trPr>
        <w:tc>
          <w:tcPr>
            <w:tcW w:w="1046" w:type="pct"/>
          </w:tcPr>
          <w:p w14:paraId="0FD8DC18" w14:textId="77777777" w:rsidR="006420A2" w:rsidRPr="00F3788D" w:rsidRDefault="006420A2"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p>
        </w:tc>
        <w:tc>
          <w:tcPr>
            <w:tcW w:w="1211" w:type="pct"/>
          </w:tcPr>
          <w:p w14:paraId="0D80459C"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 to marked</w:t>
            </w:r>
          </w:p>
        </w:tc>
        <w:tc>
          <w:tcPr>
            <w:tcW w:w="771" w:type="pct"/>
          </w:tcPr>
          <w:p w14:paraId="0CFB30B1"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Pr>
          <w:p w14:paraId="1B87A090"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 restricted</w:t>
            </w:r>
          </w:p>
        </w:tc>
        <w:tc>
          <w:tcPr>
            <w:tcW w:w="1027" w:type="pct"/>
          </w:tcPr>
          <w:p w14:paraId="3D2778DF"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20290972" w14:textId="77777777" w:rsidTr="007849CE">
        <w:trPr>
          <w:trHeight w:val="567"/>
          <w:jc w:val="center"/>
        </w:trPr>
        <w:tc>
          <w:tcPr>
            <w:tcW w:w="1046" w:type="pct"/>
            <w:tcBorders>
              <w:bottom w:val="single" w:sz="4" w:space="0" w:color="auto"/>
            </w:tcBorders>
          </w:tcPr>
          <w:p w14:paraId="09D17B8D" w14:textId="77777777" w:rsidR="006420A2" w:rsidRPr="00F3788D" w:rsidRDefault="006420A2" w:rsidP="00A965A8">
            <w:pPr>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Papio</w:t>
            </w:r>
            <w:proofErr w:type="spellEnd"/>
            <w:r w:rsidRPr="00F3788D">
              <w:rPr>
                <w:rFonts w:ascii="Helvetica Neue" w:hAnsi="Helvetica Neue" w:cs="Helvetica Neue"/>
                <w:color w:val="000000"/>
                <w:sz w:val="20"/>
                <w:szCs w:val="20"/>
                <w:lang w:val="en-US"/>
              </w:rPr>
              <w:t xml:space="preserve"> spp.</w:t>
            </w:r>
          </w:p>
        </w:tc>
        <w:tc>
          <w:tcPr>
            <w:tcW w:w="1211" w:type="pct"/>
            <w:tcBorders>
              <w:bottom w:val="single" w:sz="4" w:space="0" w:color="auto"/>
            </w:tcBorders>
          </w:tcPr>
          <w:p w14:paraId="447D80C7"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 to moderate</w:t>
            </w:r>
          </w:p>
        </w:tc>
        <w:tc>
          <w:tcPr>
            <w:tcW w:w="771" w:type="pct"/>
            <w:tcBorders>
              <w:bottom w:val="single" w:sz="4" w:space="0" w:color="auto"/>
            </w:tcBorders>
          </w:tcPr>
          <w:p w14:paraId="1DC220BF" w14:textId="77777777" w:rsidR="006420A2" w:rsidRPr="00F3788D" w:rsidRDefault="006420A2" w:rsidP="00A965A8">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Moderate</w:t>
            </w:r>
          </w:p>
        </w:tc>
        <w:tc>
          <w:tcPr>
            <w:tcW w:w="946" w:type="pct"/>
            <w:tcBorders>
              <w:bottom w:val="single" w:sz="4" w:space="0" w:color="auto"/>
            </w:tcBorders>
          </w:tcPr>
          <w:p w14:paraId="3B6EF9AE"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 extended</w:t>
            </w:r>
          </w:p>
        </w:tc>
        <w:tc>
          <w:tcPr>
            <w:tcW w:w="1027" w:type="pct"/>
            <w:tcBorders>
              <w:bottom w:val="single" w:sz="4" w:space="0" w:color="auto"/>
            </w:tcBorders>
          </w:tcPr>
          <w:p w14:paraId="2B6D6E31" w14:textId="77777777" w:rsidR="006420A2" w:rsidRPr="00F3788D" w:rsidRDefault="006420A2"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w:t>
            </w:r>
          </w:p>
        </w:tc>
      </w:tr>
      <w:tr w:rsidR="006420A2" w:rsidRPr="00F3788D" w14:paraId="26EC0EB4" w14:textId="77777777" w:rsidTr="007849CE">
        <w:trPr>
          <w:trHeight w:val="207"/>
          <w:jc w:val="center"/>
        </w:trPr>
        <w:tc>
          <w:tcPr>
            <w:tcW w:w="5000" w:type="pct"/>
            <w:gridSpan w:val="5"/>
            <w:tcBorders>
              <w:top w:val="single" w:sz="4" w:space="0" w:color="auto"/>
            </w:tcBorders>
          </w:tcPr>
          <w:p w14:paraId="615C245E" w14:textId="77777777" w:rsidR="006420A2" w:rsidRPr="00F3788D" w:rsidRDefault="006420A2" w:rsidP="00A965A8">
            <w:pPr>
              <w:rPr>
                <w:rFonts w:ascii="Helvetica Neue" w:hAnsi="Helvetica Neue" w:cs="Helvetica Neue"/>
                <w:color w:val="000000"/>
                <w:sz w:val="20"/>
                <w:szCs w:val="20"/>
                <w:lang w:val="en-US"/>
              </w:rPr>
            </w:pPr>
          </w:p>
        </w:tc>
      </w:tr>
    </w:tbl>
    <w:p w14:paraId="48FCE017" w14:textId="77777777" w:rsidR="006420A2" w:rsidRPr="00F3788D" w:rsidRDefault="006420A2" w:rsidP="00A965A8">
      <w:pPr>
        <w:rPr>
          <w:rFonts w:ascii="Helvetica Neue" w:hAnsi="Helvetica Neue"/>
          <w:sz w:val="15"/>
          <w:szCs w:val="15"/>
          <w:lang w:val="en-US"/>
        </w:rPr>
      </w:pPr>
    </w:p>
    <w:p w14:paraId="282D9DE3" w14:textId="2632B387" w:rsidR="006420A2" w:rsidRDefault="006420A2" w:rsidP="007849CE">
      <w:pPr>
        <w:spacing w:line="276" w:lineRule="auto"/>
        <w:jc w:val="both"/>
        <w:rPr>
          <w:rFonts w:ascii="Helvetica Neue" w:hAnsi="Helvetica Neue" w:cs="Helvetica Neue"/>
          <w:color w:val="000000"/>
          <w:sz w:val="22"/>
          <w:szCs w:val="22"/>
          <w:lang w:val="en-US"/>
        </w:rPr>
      </w:pPr>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810B2D">
        <w:rPr>
          <w:rFonts w:ascii="Helvetica Neue" w:hAnsi="Helvetica Neue" w:cs="Helvetica Neue"/>
          <w:i/>
          <w:iCs/>
          <w:color w:val="000000"/>
          <w:sz w:val="22"/>
          <w:szCs w:val="22"/>
          <w:lang w:val="en-US"/>
        </w:rPr>
        <w:t>turkanaensis</w:t>
      </w:r>
      <w:proofErr w:type="spellEnd"/>
      <w:r w:rsidRPr="00810B2D">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w:t>
      </w:r>
      <w:r w:rsidR="008F0B80">
        <w:rPr>
          <w:rFonts w:ascii="Helvetica Neue" w:hAnsi="Helvetica Neue" w:cs="Helvetica Neue"/>
          <w:color w:val="000000"/>
          <w:sz w:val="22"/>
          <w:szCs w:val="22"/>
          <w:lang w:val="en-US"/>
        </w:rPr>
        <w:t>s</w:t>
      </w:r>
      <w:r>
        <w:rPr>
          <w:rFonts w:ascii="Helvetica Neue" w:hAnsi="Helvetica Neue" w:cs="Helvetica Neue"/>
          <w:color w:val="000000"/>
          <w:sz w:val="22"/>
          <w:szCs w:val="22"/>
          <w:lang w:val="en-US"/>
        </w:rPr>
        <w:t xml:space="preserve"> F 500-1.</w:t>
      </w:r>
    </w:p>
    <w:p w14:paraId="790EC489" w14:textId="7C889BA9" w:rsidR="006420A2" w:rsidRDefault="006420A2" w:rsidP="007849CE">
      <w:pPr>
        <w:spacing w:line="276"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2</w:t>
      </w:r>
      <w:r w:rsidRPr="00F2443B">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Colobus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w:t>
      </w:r>
      <w:r w:rsidR="008F0B80">
        <w:rPr>
          <w:rFonts w:ascii="Helvetica Neue" w:hAnsi="Helvetica Neue" w:cs="Helvetica Neue"/>
          <w:color w:val="000000"/>
          <w:sz w:val="22"/>
          <w:szCs w:val="22"/>
          <w:lang w:val="en-US"/>
        </w:rPr>
        <w:t>s</w:t>
      </w:r>
      <w:r>
        <w:rPr>
          <w:rFonts w:ascii="Helvetica Neue" w:hAnsi="Helvetica Neue" w:cs="Helvetica Neue"/>
          <w:color w:val="000000"/>
          <w:sz w:val="22"/>
          <w:szCs w:val="22"/>
          <w:lang w:val="en-US"/>
        </w:rPr>
        <w:t xml:space="preserve"> the following specimens: OMO 342-10335 and OMO 342-10052.</w:t>
      </w:r>
    </w:p>
    <w:p w14:paraId="2C8BEFF0" w14:textId="27BD08B0" w:rsidR="002C24F4" w:rsidRPr="00F3788D" w:rsidRDefault="006420A2" w:rsidP="007849CE">
      <w:pPr>
        <w:spacing w:line="276"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w:t>
      </w:r>
      <w:r w:rsidR="008F0B80">
        <w:rPr>
          <w:rFonts w:ascii="Helvetica Neue" w:hAnsi="Helvetica Neue" w:cs="Helvetica Neue"/>
          <w:color w:val="000000"/>
          <w:sz w:val="22"/>
          <w:szCs w:val="22"/>
          <w:lang w:val="en-US"/>
        </w:rPr>
        <w:t>s</w:t>
      </w:r>
      <w:r>
        <w:rPr>
          <w:rFonts w:ascii="Helvetica Neue" w:hAnsi="Helvetica Neue" w:cs="Helvetica Neue"/>
          <w:color w:val="000000"/>
          <w:sz w:val="22"/>
          <w:szCs w:val="22"/>
          <w:lang w:val="en-US"/>
        </w:rPr>
        <w:t xml:space="preserve"> the following specimens: OMO 70-10042, OMO 222-1973-2751, OMO 176-10006 and L 7-15.</w:t>
      </w:r>
    </w:p>
    <w:p w14:paraId="3D67BEDF" w14:textId="77777777" w:rsidR="0088545A" w:rsidRDefault="0088545A" w:rsidP="0053459A">
      <w:pPr>
        <w:spacing w:line="360" w:lineRule="auto"/>
        <w:jc w:val="both"/>
        <w:rPr>
          <w:rFonts w:ascii="Helvetica Neue" w:hAnsi="Helvetica Neue" w:cs="Helvetica Neue"/>
          <w:color w:val="000000"/>
          <w:sz w:val="22"/>
          <w:szCs w:val="22"/>
          <w:lang w:val="en-US"/>
        </w:rPr>
        <w:sectPr w:rsidR="0088545A" w:rsidSect="00D83AF3">
          <w:pgSz w:w="11900" w:h="16840" w:code="9"/>
          <w:pgMar w:top="1418" w:right="1418" w:bottom="1418" w:left="1418" w:header="709" w:footer="709" w:gutter="0"/>
          <w:lnNumType w:countBy="1" w:restart="continuous"/>
          <w:cols w:space="708"/>
          <w:docGrid w:linePitch="360"/>
        </w:sectPr>
      </w:pPr>
    </w:p>
    <w:p w14:paraId="36FC18AE" w14:textId="77777777" w:rsidR="002C24F4" w:rsidRPr="00F3788D" w:rsidRDefault="002C24F4" w:rsidP="0053459A">
      <w:pPr>
        <w:spacing w:line="360" w:lineRule="auto"/>
        <w:jc w:val="both"/>
        <w:rPr>
          <w:rFonts w:ascii="Helvetica Neue" w:hAnsi="Helvetica Neue" w:cs="Helvetica Neue"/>
          <w:color w:val="000000"/>
          <w:sz w:val="22"/>
          <w:szCs w:val="22"/>
          <w:lang w:val="en-US"/>
        </w:rPr>
      </w:pPr>
    </w:p>
    <w:p w14:paraId="342D116D" w14:textId="489E8114" w:rsidR="0049427D" w:rsidRPr="00F3788D" w:rsidRDefault="004B3CE9"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proofErr w:type="spellStart"/>
      <w:r w:rsidR="00E40C14" w:rsidRPr="00F3788D">
        <w:rPr>
          <w:rFonts w:ascii="Helvetica Neue" w:hAnsi="Helvetica Neue" w:cs="Helvetica Neue"/>
          <w:color w:val="000000"/>
          <w:sz w:val="22"/>
          <w:szCs w:val="22"/>
          <w:lang w:val="en-US"/>
        </w:rPr>
        <w:t>diaphyse</w:t>
      </w:r>
      <w:r w:rsidR="00016809" w:rsidRPr="00F3788D">
        <w:rPr>
          <w:rFonts w:ascii="Helvetica Neue" w:hAnsi="Helvetica Neue" w:cs="Helvetica Neue"/>
          <w:color w:val="000000"/>
          <w:sz w:val="22"/>
          <w:szCs w:val="22"/>
          <w:lang w:val="en-US"/>
        </w:rPr>
        <w:t>s</w:t>
      </w:r>
      <w:proofErr w:type="spellEnd"/>
      <w:r w:rsidR="00016809" w:rsidRPr="00F3788D">
        <w:rPr>
          <w:rFonts w:ascii="Helvetica Neue" w:hAnsi="Helvetica Neue" w:cs="Helvetica Neue"/>
          <w:color w:val="000000"/>
          <w:sz w:val="22"/>
          <w:szCs w:val="22"/>
          <w:lang w:val="en-US"/>
        </w:rPr>
        <w:t xml:space="preserve"> of F 500-1 and OMO 222-1973-2751</w:t>
      </w:r>
      <w:r w:rsidR="007E4934"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 xml:space="preserve">8 and </w:t>
      </w:r>
      <w:r w:rsidR="00271167"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2</w:t>
      </w:r>
      <w:r w:rsidR="00A3149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are not as elongated as in arboreal and suspensory species </w:t>
      </w:r>
      <w:r w:rsidR="00E40C14" w:rsidRPr="00F3788D">
        <w:rPr>
          <w:rFonts w:ascii="Helvetica Neue" w:hAnsi="Helvetica Neue" w:cs="Helvetica Neue"/>
          <w:color w:val="000000"/>
          <w:sz w:val="22"/>
          <w:szCs w:val="22"/>
          <w:lang w:val="en-US"/>
        </w:rPr>
        <w:t>such as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N</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larvatus</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y</w:t>
      </w:r>
      <w:proofErr w:type="spellEnd"/>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nemaeus</w:t>
      </w:r>
      <w:proofErr w:type="spellEnd"/>
      <w:r w:rsidR="007E4934" w:rsidRPr="00F3788D">
        <w:rPr>
          <w:rFonts w:ascii="Helvetica Neue" w:hAnsi="Helvetica Neue" w:cs="Helvetica Neue"/>
          <w:color w:val="000000"/>
          <w:sz w:val="22"/>
          <w:szCs w:val="22"/>
          <w:lang w:val="en-US"/>
        </w:rPr>
        <w:t xml:space="preserve"> (Tab</w:t>
      </w:r>
      <w:r w:rsidR="00B609B5" w:rsidRPr="00F3788D">
        <w:rPr>
          <w:rFonts w:ascii="Helvetica Neue" w:hAnsi="Helvetica Neue" w:cs="Helvetica Neue"/>
          <w:color w:val="000000"/>
          <w:sz w:val="22"/>
          <w:szCs w:val="22"/>
          <w:lang w:val="en-US"/>
        </w:rPr>
        <w:t xml:space="preserve">le </w:t>
      </w:r>
      <w:r w:rsidR="00257711" w:rsidRPr="00F3788D">
        <w:rPr>
          <w:rFonts w:ascii="Helvetica Neue" w:hAnsi="Helvetica Neue" w:cs="Helvetica Neue"/>
          <w:color w:val="000000"/>
          <w:sz w:val="22"/>
          <w:szCs w:val="22"/>
          <w:lang w:val="en-US"/>
        </w:rPr>
        <w:t>1</w:t>
      </w:r>
      <w:r w:rsidR="00467ABA">
        <w:rPr>
          <w:rFonts w:ascii="Helvetica Neue" w:hAnsi="Helvetica Neue" w:cs="Helvetica Neue"/>
          <w:color w:val="000000"/>
          <w:sz w:val="22"/>
          <w:szCs w:val="22"/>
          <w:lang w:val="en-US"/>
        </w:rPr>
        <w:t>1</w:t>
      </w:r>
      <w:r w:rsidR="00FA38B1" w:rsidRPr="002E4E9A">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FA38B1"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Rose et al. 1992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Schmitt 1998</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Su &amp; Jablonski</w:t>
      </w:r>
      <w:r w:rsidR="007E4934" w:rsidRPr="00F3788D">
        <w:rPr>
          <w:rFonts w:ascii="Helvetica Neue" w:hAnsi="Helvetica Neue" w:cs="Helvetica Neue"/>
          <w:noProof/>
          <w:color w:val="000000"/>
          <w:sz w:val="22"/>
          <w:szCs w:val="22"/>
          <w:lang w:val="en-US"/>
        </w:rPr>
        <w:t xml:space="preserve"> 2009</w:t>
      </w:r>
      <w:r w:rsidR="007E4934" w:rsidRPr="00F3788D">
        <w:rPr>
          <w:rFonts w:ascii="Helvetica Neue" w:hAnsi="Helvetica Neue" w:cs="Helvetica Neue"/>
          <w:color w:val="000000"/>
          <w:sz w:val="22"/>
          <w:szCs w:val="22"/>
          <w:lang w:val="en-US"/>
        </w:rPr>
        <w:t>). Indeed, the humeral diaphyseal portion of th</w:t>
      </w:r>
      <w:r w:rsidR="00E40C14" w:rsidRPr="00F3788D">
        <w:rPr>
          <w:rFonts w:ascii="Helvetica Neue" w:hAnsi="Helvetica Neue" w:cs="Helvetica Neue"/>
          <w:color w:val="000000"/>
          <w:sz w:val="22"/>
          <w:szCs w:val="22"/>
          <w:lang w:val="en-US"/>
        </w:rPr>
        <w:t>ose</w:t>
      </w:r>
      <w:r w:rsidR="007E4934" w:rsidRPr="00F3788D">
        <w:rPr>
          <w:rFonts w:ascii="Helvetica Neue" w:hAnsi="Helvetica Neue" w:cs="Helvetica Neue"/>
          <w:color w:val="000000"/>
          <w:sz w:val="22"/>
          <w:szCs w:val="22"/>
          <w:lang w:val="en-US"/>
        </w:rPr>
        <w:t xml:space="preserve"> large</w:t>
      </w:r>
      <w:r w:rsidR="00E40C14"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w:t>
      </w:r>
      <w:r w:rsidR="007A028C">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is shortened compared to most extant colobines</w:t>
      </w:r>
      <w:r w:rsidR="00016809"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Although buttressed, none of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 </w:t>
      </w:r>
      <w:r w:rsidR="00E40C14" w:rsidRPr="00F3788D">
        <w:rPr>
          <w:rFonts w:ascii="Helvetica Neue" w:hAnsi="Helvetica Neue" w:cs="Helvetica Neue"/>
          <w:color w:val="000000"/>
          <w:sz w:val="22"/>
          <w:szCs w:val="22"/>
          <w:lang w:val="en-US"/>
        </w:rPr>
        <w:t xml:space="preserve">have </w:t>
      </w:r>
      <w:r w:rsidR="007E4934" w:rsidRPr="00F3788D">
        <w:rPr>
          <w:rFonts w:ascii="Helvetica Neue" w:hAnsi="Helvetica Neue" w:cs="Helvetica Neue"/>
          <w:color w:val="000000"/>
          <w:sz w:val="22"/>
          <w:szCs w:val="22"/>
          <w:lang w:val="en-US"/>
        </w:rPr>
        <w:t xml:space="preserve">a </w:t>
      </w:r>
      <w:r w:rsidR="002F3871" w:rsidRPr="00F3788D">
        <w:rPr>
          <w:rFonts w:ascii="Helvetica Neue" w:hAnsi="Helvetica Neue" w:cs="Helvetica Neue"/>
          <w:color w:val="000000"/>
          <w:sz w:val="22"/>
          <w:szCs w:val="22"/>
          <w:lang w:val="en-US"/>
        </w:rPr>
        <w:t xml:space="preserve">shaft </w:t>
      </w:r>
      <w:r w:rsidR="007E4934" w:rsidRPr="00F3788D">
        <w:rPr>
          <w:rFonts w:ascii="Helvetica Neue" w:hAnsi="Helvetica Neue" w:cs="Helvetica Neue"/>
          <w:color w:val="000000"/>
          <w:sz w:val="22"/>
          <w:szCs w:val="22"/>
          <w:lang w:val="en-US"/>
        </w:rPr>
        <w:t xml:space="preserve">as robust and short as </w:t>
      </w:r>
      <w:r w:rsidR="001A4EF0"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Ce</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williamsi</w:t>
      </w:r>
      <w:proofErr w:type="spellEnd"/>
      <w:r w:rsidR="007E4934"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or</w:t>
      </w:r>
      <w:r w:rsidR="007E4934" w:rsidRPr="00F3788D">
        <w:rPr>
          <w:rFonts w:ascii="Helvetica Neue" w:hAnsi="Helvetica Neue" w:cs="Helvetica Neue"/>
          <w:color w:val="000000"/>
          <w:sz w:val="22"/>
          <w:szCs w:val="22"/>
          <w:lang w:val="en-US"/>
        </w:rPr>
        <w:t xml:space="preserve"> as gracile as</w:t>
      </w:r>
      <w:r w:rsidR="00E40C14" w:rsidRPr="00F3788D">
        <w:rPr>
          <w:rFonts w:ascii="Helvetica Neue" w:hAnsi="Helvetica Neue" w:cs="Helvetica Neue"/>
          <w:color w:val="000000"/>
          <w:sz w:val="22"/>
          <w:szCs w:val="22"/>
          <w:lang w:val="en-US"/>
        </w:rPr>
        <w:t xml:space="preserve"> that of</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chemeroni</w:t>
      </w:r>
      <w:proofErr w:type="spellEnd"/>
      <w:r w:rsidR="007E4934" w:rsidRPr="00F3788D">
        <w:rPr>
          <w:rFonts w:ascii="Helvetica Neue" w:hAnsi="Helvetica Neue" w:cs="Helvetica Neue"/>
          <w:i/>
          <w:color w:val="000000"/>
          <w:sz w:val="22"/>
          <w:szCs w:val="22"/>
          <w:lang w:val="en-US"/>
        </w:rPr>
        <w:t xml:space="preserve"> </w:t>
      </w:r>
      <w:r w:rsidR="00586461" w:rsidRPr="00F3788D">
        <w:rPr>
          <w:rFonts w:ascii="Helvetica Neue" w:hAnsi="Helvetica Neue" w:cs="Helvetica Neue"/>
          <w:color w:val="000000"/>
          <w:sz w:val="22"/>
          <w:szCs w:val="22"/>
          <w:lang w:val="en-US"/>
        </w:rPr>
        <w:t>(</w:t>
      </w:r>
      <w:r w:rsidR="00EA36F0"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1</w:t>
      </w:r>
      <w:r w:rsidR="007E4934"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In diaphyseal proportion and robustness, F 500-1 and OMO 222-1973-2751 are </w:t>
      </w:r>
      <w:proofErr w:type="gramStart"/>
      <w:r w:rsidR="006374D1" w:rsidRPr="00F3788D">
        <w:rPr>
          <w:rFonts w:ascii="Helvetica Neue" w:hAnsi="Helvetica Neue" w:cs="Helvetica Neue"/>
          <w:color w:val="000000"/>
          <w:sz w:val="22"/>
          <w:szCs w:val="22"/>
          <w:lang w:val="en-US"/>
        </w:rPr>
        <w:t>similar to</w:t>
      </w:r>
      <w:proofErr w:type="gramEnd"/>
      <w:r w:rsidR="006374D1" w:rsidRPr="00F3788D">
        <w:rPr>
          <w:rFonts w:ascii="Helvetica Neue" w:hAnsi="Helvetica Neue" w:cs="Helvetica Neue"/>
          <w:color w:val="000000"/>
          <w:sz w:val="22"/>
          <w:szCs w:val="22"/>
          <w:lang w:val="en-US"/>
        </w:rPr>
        <w:t xml:space="preserve">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1</w:t>
      </w:r>
      <w:r w:rsidR="0049427D" w:rsidRPr="00F3788D">
        <w:rPr>
          <w:rFonts w:ascii="Helvetica Neue" w:hAnsi="Helvetica Neue" w:cs="Helvetica Neue"/>
          <w:color w:val="000000"/>
          <w:sz w:val="22"/>
          <w:szCs w:val="22"/>
          <w:lang w:val="en-US"/>
        </w:rPr>
        <w:t xml:space="preserve"> and Table 1</w:t>
      </w:r>
      <w:r w:rsidR="00467ABA">
        <w:rPr>
          <w:rFonts w:ascii="Helvetica Neue" w:hAnsi="Helvetica Neue" w:cs="Helvetica Neue"/>
          <w:color w:val="000000"/>
          <w:sz w:val="22"/>
          <w:szCs w:val="22"/>
          <w:lang w:val="en-US"/>
        </w:rPr>
        <w:t>1</w:t>
      </w:r>
      <w:r w:rsidR="006374D1" w:rsidRPr="00F3788D">
        <w:rPr>
          <w:rFonts w:ascii="Helvetica Neue" w:hAnsi="Helvetica Neue" w:cs="Helvetica Neue"/>
          <w:color w:val="000000"/>
          <w:sz w:val="22"/>
          <w:szCs w:val="22"/>
          <w:lang w:val="en-US"/>
        </w:rPr>
        <w:t xml:space="preserve">). </w:t>
      </w:r>
    </w:p>
    <w:p w14:paraId="72E4617A" w14:textId="15903AC4" w:rsidR="006374D1" w:rsidRPr="00F3788D" w:rsidRDefault="00E33EAA"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Transverse </w:t>
      </w:r>
      <w:r w:rsidR="007E4934" w:rsidRPr="00F3788D">
        <w:rPr>
          <w:rFonts w:ascii="Helvetica Neue" w:hAnsi="Helvetica Neue" w:cs="Helvetica Neue"/>
          <w:color w:val="000000"/>
          <w:sz w:val="22"/>
          <w:szCs w:val="22"/>
          <w:lang w:val="en-US"/>
        </w:rPr>
        <w:t>cross-sections</w:t>
      </w:r>
      <w:r w:rsidR="000E6FA9"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through mid-diaphysis</w:t>
      </w:r>
      <w:r w:rsidR="007E4934" w:rsidRPr="00F3788D">
        <w:rPr>
          <w:rFonts w:ascii="Helvetica Neue" w:hAnsi="Helvetica Neue" w:cs="Helvetica Neue"/>
          <w:color w:val="000000"/>
          <w:sz w:val="22"/>
          <w:szCs w:val="22"/>
          <w:lang w:val="en-US"/>
        </w:rPr>
        <w:t xml:space="preserve"> reveal </w:t>
      </w:r>
      <w:r w:rsidR="00E40C14"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pinched anterior </w:t>
      </w:r>
      <w:r w:rsidR="00E40C14" w:rsidRPr="00F3788D">
        <w:rPr>
          <w:rFonts w:ascii="Helvetica Neue" w:hAnsi="Helvetica Neue" w:cs="Helvetica Neue"/>
          <w:color w:val="000000"/>
          <w:sz w:val="22"/>
          <w:szCs w:val="22"/>
          <w:lang w:val="en-US"/>
        </w:rPr>
        <w:t xml:space="preserve">side </w:t>
      </w:r>
      <w:r w:rsidR="007E4934" w:rsidRPr="00F3788D">
        <w:rPr>
          <w:rFonts w:ascii="Helvetica Neue" w:hAnsi="Helvetica Neue" w:cs="Helvetica Neue"/>
          <w:color w:val="000000"/>
          <w:sz w:val="22"/>
          <w:szCs w:val="22"/>
          <w:lang w:val="en-US"/>
        </w:rPr>
        <w:t xml:space="preserve">in </w:t>
      </w:r>
      <w:r w:rsidR="00016809" w:rsidRPr="00F3788D">
        <w:rPr>
          <w:rFonts w:ascii="Helvetica Neue" w:hAnsi="Helvetica Neue" w:cs="Helvetica Neue"/>
          <w:color w:val="000000"/>
          <w:sz w:val="22"/>
          <w:szCs w:val="22"/>
          <w:lang w:val="en-US"/>
        </w:rPr>
        <w:t>F 500-1 and OMO 222-1973-2751</w:t>
      </w:r>
      <w:r w:rsidR="00D31F6C"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2</w:t>
      </w:r>
      <w:r w:rsidR="00D31F6C"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that may </w:t>
      </w:r>
      <w:r w:rsidR="007E4934" w:rsidRPr="00F3788D">
        <w:rPr>
          <w:rFonts w:ascii="Helvetica Neue" w:hAnsi="Helvetica Neue" w:cs="Helvetica Neue"/>
          <w:color w:val="000000"/>
          <w:sz w:val="22"/>
          <w:szCs w:val="22"/>
          <w:lang w:val="en-US"/>
        </w:rPr>
        <w:t>be</w:t>
      </w:r>
      <w:r w:rsidR="00E40C14" w:rsidRPr="00F3788D">
        <w:rPr>
          <w:rFonts w:ascii="Helvetica Neue" w:hAnsi="Helvetica Neue" w:cs="Helvetica Neue"/>
          <w:color w:val="000000"/>
          <w:sz w:val="22"/>
          <w:szCs w:val="22"/>
          <w:lang w:val="en-US"/>
        </w:rPr>
        <w:t xml:space="preserve"> a</w:t>
      </w:r>
      <w:r w:rsidR="007E4934" w:rsidRPr="00F3788D">
        <w:rPr>
          <w:rFonts w:ascii="Helvetica Neue" w:hAnsi="Helvetica Neue" w:cs="Helvetica Neue"/>
          <w:color w:val="000000"/>
          <w:sz w:val="22"/>
          <w:szCs w:val="22"/>
          <w:lang w:val="en-US"/>
        </w:rPr>
        <w:t xml:space="preserve"> byproduct of </w:t>
      </w:r>
      <w:r w:rsidR="006374D1"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developed deltopectoral crest proximal to mid-diaphyseal level</w:t>
      </w:r>
      <w:r w:rsidR="00655183"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8</w:t>
      </w:r>
      <w:r w:rsidR="00655183"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They </w:t>
      </w:r>
      <w:r w:rsidR="00655183" w:rsidRPr="00F3788D">
        <w:rPr>
          <w:rFonts w:ascii="Helvetica Neue" w:hAnsi="Helvetica Neue" w:cs="Helvetica Neue"/>
          <w:color w:val="000000"/>
          <w:sz w:val="22"/>
          <w:szCs w:val="22"/>
          <w:lang w:val="en-US"/>
        </w:rPr>
        <w:t xml:space="preserve">also </w:t>
      </w:r>
      <w:r w:rsidR="007E4934" w:rsidRPr="00F3788D">
        <w:rPr>
          <w:rFonts w:ascii="Helvetica Neue" w:hAnsi="Helvetica Neue" w:cs="Helvetica Neue"/>
          <w:color w:val="000000"/>
          <w:sz w:val="22"/>
          <w:szCs w:val="22"/>
          <w:lang w:val="en-US"/>
        </w:rPr>
        <w:t xml:space="preserve">differ from the elliptical shape </w:t>
      </w:r>
      <w:r w:rsidR="009B3D8B">
        <w:rPr>
          <w:rFonts w:ascii="Helvetica Neue" w:hAnsi="Helvetica Neue" w:cs="Helvetica Neue"/>
          <w:color w:val="000000"/>
          <w:sz w:val="22"/>
          <w:szCs w:val="22"/>
          <w:lang w:val="en-US"/>
        </w:rPr>
        <w:t>(with a</w:t>
      </w:r>
      <w:r w:rsidR="00F461AD">
        <w:rPr>
          <w:rFonts w:ascii="Helvetica Neue" w:hAnsi="Helvetica Neue" w:cs="Helvetica Neue"/>
          <w:color w:val="000000"/>
          <w:sz w:val="22"/>
          <w:szCs w:val="22"/>
          <w:lang w:val="en-US"/>
        </w:rPr>
        <w:t xml:space="preserve"> </w:t>
      </w:r>
      <w:r w:rsidR="009B3D8B">
        <w:rPr>
          <w:rFonts w:ascii="Helvetica Neue" w:hAnsi="Helvetica Neue" w:cs="Helvetica Neue"/>
          <w:color w:val="000000"/>
          <w:sz w:val="22"/>
          <w:szCs w:val="22"/>
          <w:lang w:val="en-US"/>
        </w:rPr>
        <w:t>long axis</w:t>
      </w:r>
      <w:r w:rsidR="00F461AD">
        <w:rPr>
          <w:rFonts w:ascii="Helvetica Neue" w:hAnsi="Helvetica Neue" w:cs="Helvetica Neue"/>
          <w:color w:val="000000"/>
          <w:sz w:val="22"/>
          <w:szCs w:val="22"/>
          <w:lang w:val="en-US"/>
        </w:rPr>
        <w:t xml:space="preserve"> set </w:t>
      </w:r>
      <w:proofErr w:type="spellStart"/>
      <w:r w:rsidR="00F461AD">
        <w:rPr>
          <w:rFonts w:ascii="Helvetica Neue" w:hAnsi="Helvetica Neue" w:cs="Helvetica Neue"/>
          <w:color w:val="000000"/>
          <w:sz w:val="22"/>
          <w:szCs w:val="22"/>
          <w:lang w:val="en-US"/>
        </w:rPr>
        <w:t>anteroposteriorly</w:t>
      </w:r>
      <w:proofErr w:type="spellEnd"/>
      <w:r w:rsidR="009B3D8B">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of cursorial and terrestrial cercopithecids </w:t>
      </w:r>
      <w:r w:rsidR="007E4934"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Gebo &amp; Sargis</w:t>
      </w:r>
      <w:r w:rsidR="007E4934"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Patel</w:t>
      </w:r>
      <w:r w:rsidR="007E4934" w:rsidRPr="007849CE">
        <w:rPr>
          <w:rFonts w:ascii="Helvetica Neue" w:hAnsi="Helvetica Neue" w:cs="Helvetica Neue"/>
          <w:i/>
          <w:iCs/>
          <w:noProof/>
          <w:color w:val="000000"/>
          <w:sz w:val="22"/>
          <w:szCs w:val="22"/>
          <w:lang w:val="en-US"/>
        </w:rPr>
        <w:t xml:space="preserve"> et al. </w:t>
      </w:r>
      <w:r w:rsidR="007E4934" w:rsidRPr="00F3788D">
        <w:rPr>
          <w:rFonts w:ascii="Helvetica Neue" w:hAnsi="Helvetica Neue" w:cs="Helvetica Neue"/>
          <w:noProof/>
          <w:color w:val="000000"/>
          <w:sz w:val="22"/>
          <w:szCs w:val="22"/>
          <w:lang w:val="en-US"/>
        </w:rPr>
        <w:t>2013</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Pallas </w:t>
      </w:r>
      <w:r w:rsidR="007E4934" w:rsidRPr="007849CE">
        <w:rPr>
          <w:rFonts w:ascii="Helvetica Neue" w:hAnsi="Helvetica Neue" w:cs="Helvetica Neue"/>
          <w:i/>
          <w:iCs/>
          <w:noProof/>
          <w:color w:val="000000"/>
          <w:sz w:val="22"/>
          <w:szCs w:val="22"/>
          <w:lang w:val="en-US"/>
        </w:rPr>
        <w:t>et al.</w:t>
      </w:r>
      <w:r w:rsidR="007E4934" w:rsidRPr="00F3788D">
        <w:rPr>
          <w:rFonts w:ascii="Helvetica Neue" w:hAnsi="Helvetica Neue" w:cs="Helvetica Neue"/>
          <w:noProof/>
          <w:color w:val="000000"/>
          <w:sz w:val="22"/>
          <w:szCs w:val="22"/>
          <w:lang w:val="en-US"/>
        </w:rPr>
        <w:t xml:space="preserve"> 2019)</w:t>
      </w:r>
      <w:r w:rsidR="007E4934" w:rsidRPr="00F3788D">
        <w:rPr>
          <w:rFonts w:ascii="Helvetica Neue" w:hAnsi="Helvetica Neue" w:cs="Helvetica Neue"/>
          <w:color w:val="000000"/>
          <w:sz w:val="22"/>
          <w:szCs w:val="22"/>
          <w:lang w:val="en-US"/>
        </w:rPr>
        <w:t xml:space="preserve">. </w:t>
      </w:r>
    </w:p>
    <w:p w14:paraId="2302095F" w14:textId="021DA7F7" w:rsidR="00E5256E" w:rsidRPr="00F3788D" w:rsidRDefault="00307149"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46" behindDoc="0" locked="0" layoutInCell="1" allowOverlap="1" wp14:anchorId="021E0251" wp14:editId="6BAC7479">
            <wp:simplePos x="0" y="0"/>
            <wp:positionH relativeFrom="margin">
              <wp:align>center</wp:align>
            </wp:positionH>
            <wp:positionV relativeFrom="paragraph">
              <wp:posOffset>868045</wp:posOffset>
            </wp:positionV>
            <wp:extent cx="3048000" cy="3263900"/>
            <wp:effectExtent l="0" t="0" r="0" b="127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048000" cy="3263900"/>
                    </a:xfrm>
                    <a:prstGeom prst="rect">
                      <a:avLst/>
                    </a:prstGeom>
                  </pic:spPr>
                </pic:pic>
              </a:graphicData>
            </a:graphic>
          </wp:anchor>
        </w:drawing>
      </w:r>
      <w:r w:rsidR="007E4934" w:rsidRPr="00F3788D">
        <w:rPr>
          <w:rFonts w:ascii="Helvetica Neue" w:hAnsi="Helvetica Neue" w:cs="Helvetica Neue"/>
          <w:color w:val="000000"/>
          <w:sz w:val="22"/>
          <w:szCs w:val="22"/>
          <w:lang w:val="en-US"/>
        </w:rPr>
        <w:t xml:space="preserve">OMO 3/O-1968-1410 </w:t>
      </w:r>
      <w:r w:rsidR="00E40C14"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a well-developed deltopectoral crest and an elliptical cross-section at mid-</w:t>
      </w:r>
      <w:r w:rsidR="002F3871" w:rsidRPr="00F3788D">
        <w:rPr>
          <w:rFonts w:ascii="Helvetica Neue" w:hAnsi="Helvetica Neue" w:cs="Helvetica Neue"/>
          <w:color w:val="000000"/>
          <w:sz w:val="22"/>
          <w:szCs w:val="22"/>
          <w:lang w:val="en-US"/>
        </w:rPr>
        <w:t xml:space="preserve">shaft </w:t>
      </w:r>
      <w:r w:rsidR="00223B5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 xml:space="preserve">9 and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3</w:t>
      </w:r>
      <w:r w:rsidR="00223B5D"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reminiscent of </w:t>
      </w:r>
      <w:r w:rsidR="007E4934" w:rsidRPr="00F3788D">
        <w:rPr>
          <w:rFonts w:ascii="Helvetica Neue" w:hAnsi="Helvetica Neue" w:cs="Helvetica Neue"/>
          <w:color w:val="000000"/>
          <w:sz w:val="22"/>
          <w:szCs w:val="22"/>
          <w:lang w:val="en-US"/>
        </w:rPr>
        <w:t xml:space="preserve">the condition </w:t>
      </w:r>
      <w:r w:rsidR="00E40C14" w:rsidRPr="00F3788D">
        <w:rPr>
          <w:rFonts w:ascii="Helvetica Neue" w:hAnsi="Helvetica Neue" w:cs="Helvetica Neue"/>
          <w:color w:val="000000"/>
          <w:sz w:val="22"/>
          <w:szCs w:val="22"/>
          <w:lang w:val="en-US"/>
        </w:rPr>
        <w:t>seen</w:t>
      </w:r>
      <w:r w:rsidR="005C26FB" w:rsidRPr="00F3788D">
        <w:rPr>
          <w:rFonts w:ascii="Helvetica Neue" w:hAnsi="Helvetica Neue" w:cs="Helvetica Neue"/>
          <w:color w:val="000000"/>
          <w:sz w:val="22"/>
          <w:szCs w:val="22"/>
          <w:lang w:val="en-US"/>
        </w:rPr>
        <w:t xml:space="preserve"> in </w:t>
      </w:r>
      <w:proofErr w:type="spellStart"/>
      <w:r w:rsidR="00A95173" w:rsidRPr="002E4E9A">
        <w:rPr>
          <w:rFonts w:ascii="Helvetica Neue" w:hAnsi="Helvetica Neue" w:cs="Helvetica Neue"/>
          <w:i/>
          <w:color w:val="000000"/>
          <w:sz w:val="22"/>
          <w:szCs w:val="22"/>
          <w:lang w:val="en-US"/>
        </w:rPr>
        <w:t>Papio</w:t>
      </w:r>
      <w:proofErr w:type="spellEnd"/>
      <w:r w:rsidR="00A43825" w:rsidRPr="00F3788D">
        <w:rPr>
          <w:rFonts w:ascii="Helvetica Neue" w:hAnsi="Helvetica Neue" w:cs="Helvetica Neue"/>
          <w:i/>
          <w:color w:val="000000"/>
          <w:sz w:val="22"/>
          <w:szCs w:val="22"/>
          <w:lang w:val="en-US"/>
        </w:rPr>
        <w:t xml:space="preserve"> </w:t>
      </w:r>
      <w:r w:rsidR="00A43825"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5</w:t>
      </w:r>
      <w:r w:rsidR="00A43825" w:rsidRPr="00F3788D">
        <w:rPr>
          <w:rFonts w:ascii="Helvetica Neue" w:hAnsi="Helvetica Neue" w:cs="Helvetica Neue"/>
          <w:color w:val="000000"/>
          <w:sz w:val="22"/>
          <w:szCs w:val="22"/>
          <w:lang w:val="en-US"/>
        </w:rPr>
        <w:t>)</w:t>
      </w:r>
      <w:r w:rsidR="006374D1" w:rsidRPr="00F3788D">
        <w:rPr>
          <w:rFonts w:ascii="Helvetica Neue" w:hAnsi="Helvetica Neue" w:cs="Helvetica Neue"/>
          <w:color w:val="000000"/>
          <w:sz w:val="22"/>
          <w:szCs w:val="22"/>
          <w:lang w:val="en-US"/>
        </w:rPr>
        <w:t xml:space="preserve"> but distinct from</w:t>
      </w:r>
      <w:r w:rsidR="00A95173"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other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specimens</w:t>
      </w:r>
      <w:r w:rsidR="005A5951" w:rsidRPr="00F3788D">
        <w:rPr>
          <w:rFonts w:ascii="Helvetica Neue" w:hAnsi="Helvetica Neue" w:cs="Helvetica Neue"/>
          <w:color w:val="000000"/>
          <w:sz w:val="22"/>
          <w:szCs w:val="22"/>
          <w:lang w:val="en-US"/>
        </w:rPr>
        <w:t>.</w:t>
      </w:r>
    </w:p>
    <w:p w14:paraId="4815D6AA" w14:textId="375E8EA0" w:rsidR="007E4934" w:rsidRPr="00F3788D" w:rsidRDefault="002B6173" w:rsidP="007849CE">
      <w:pPr>
        <w:tabs>
          <w:tab w:val="left" w:pos="548"/>
        </w:tabs>
        <w:spacing w:line="360" w:lineRule="auto"/>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28B5882" w14:textId="3EDB7324" w:rsidR="002E7C5C" w:rsidRPr="00F3788D" w:rsidRDefault="00680E6F" w:rsidP="007849CE">
      <w:pPr>
        <w:spacing w:line="360" w:lineRule="auto"/>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9</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fossil colobines.</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3E830558" w14:textId="77777777" w:rsidR="002E7C5C" w:rsidRPr="00F3788D" w:rsidRDefault="002E7C5C" w:rsidP="0053459A">
      <w:pPr>
        <w:spacing w:line="360" w:lineRule="auto"/>
        <w:jc w:val="both"/>
        <w:rPr>
          <w:rFonts w:ascii="Helvetica Neue" w:hAnsi="Helvetica Neue" w:cs="Helvetica Neue"/>
          <w:color w:val="000000"/>
          <w:sz w:val="22"/>
          <w:szCs w:val="22"/>
          <w:lang w:val="en-US"/>
        </w:rPr>
      </w:pPr>
    </w:p>
    <w:p w14:paraId="18E2B215" w14:textId="4B435485" w:rsidR="0077523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A </w:t>
      </w:r>
      <w:r w:rsidR="0086123B" w:rsidRPr="00F3788D">
        <w:rPr>
          <w:rFonts w:ascii="Helvetica Neue" w:hAnsi="Helvetica Neue" w:cs="Helvetica Neue"/>
          <w:color w:val="000000"/>
          <w:sz w:val="22"/>
          <w:szCs w:val="22"/>
          <w:lang w:val="en-US"/>
        </w:rPr>
        <w:t xml:space="preserve">developed lateral supracondylar crest (insertion site </w:t>
      </w:r>
      <w:r w:rsidR="003C0234" w:rsidRPr="00F3788D">
        <w:rPr>
          <w:rFonts w:ascii="Helvetica Neue" w:hAnsi="Helvetica Neue" w:cs="Helvetica Neue"/>
          <w:color w:val="000000"/>
          <w:sz w:val="22"/>
          <w:szCs w:val="22"/>
          <w:lang w:val="en-US"/>
        </w:rPr>
        <w:t>of the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brachioradialis</w:t>
      </w:r>
      <w:r w:rsidR="0086123B"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is present in OMO 222-1973-2751, OMO 70-10042, OMO 176-10006</w:t>
      </w:r>
      <w:r w:rsidR="005D282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A5951" w:rsidRPr="002E4E9A">
        <w:rPr>
          <w:rFonts w:ascii="Helvetica Neue" w:hAnsi="Helvetica Neue" w:cs="Helvetica Neue"/>
          <w:color w:val="000000"/>
          <w:sz w:val="22"/>
          <w:szCs w:val="22"/>
          <w:lang w:val="en-US"/>
        </w:rPr>
        <w:t>8</w:t>
      </w:r>
      <w:r w:rsidR="0049427D" w:rsidRPr="00F3788D">
        <w:rPr>
          <w:rFonts w:ascii="Helvetica Neue" w:hAnsi="Helvetica Neue" w:cs="Helvetica Neue"/>
          <w:color w:val="000000"/>
          <w:sz w:val="22"/>
          <w:szCs w:val="22"/>
          <w:lang w:val="en-US"/>
        </w:rPr>
        <w:t>, Table 1</w:t>
      </w:r>
      <w:r w:rsidR="00467ABA">
        <w:rPr>
          <w:rFonts w:ascii="Helvetica Neue" w:hAnsi="Helvetica Neue" w:cs="Helvetica Neue"/>
          <w:color w:val="000000"/>
          <w:sz w:val="22"/>
          <w:szCs w:val="22"/>
          <w:lang w:val="en-US"/>
        </w:rPr>
        <w:t>1</w:t>
      </w:r>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 L 5/6-41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L 7-15</w:t>
      </w:r>
      <w:r w:rsidR="0053682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36829" w:rsidRPr="00F3788D">
        <w:rPr>
          <w:rFonts w:ascii="Helvetica Neue" w:hAnsi="Helvetica Neue" w:cs="Helvetica Neue"/>
          <w:color w:val="000000"/>
          <w:sz w:val="22"/>
          <w:szCs w:val="22"/>
          <w:lang w:val="en-US"/>
        </w:rPr>
        <w:t xml:space="preserve">8 and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2</w:t>
      </w:r>
      <w:r w:rsidR="005368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This </w:t>
      </w:r>
      <w:r w:rsidR="008B196F" w:rsidRPr="00F3788D">
        <w:rPr>
          <w:rFonts w:ascii="Helvetica Neue" w:hAnsi="Helvetica Neue" w:cs="Helvetica Neue"/>
          <w:color w:val="000000"/>
          <w:sz w:val="22"/>
          <w:szCs w:val="22"/>
          <w:lang w:val="en-US"/>
        </w:rPr>
        <w:t xml:space="preserve">enlarged </w:t>
      </w:r>
      <w:r w:rsidR="00EA3C71" w:rsidRPr="00F3788D">
        <w:rPr>
          <w:rFonts w:ascii="Helvetica Neue" w:hAnsi="Helvetica Neue" w:cs="Helvetica Neue"/>
          <w:color w:val="000000"/>
          <w:sz w:val="22"/>
          <w:szCs w:val="22"/>
          <w:lang w:val="en-US"/>
        </w:rPr>
        <w:t>enthesis for</w:t>
      </w:r>
      <w:r w:rsidR="000B146F" w:rsidRPr="00F3788D">
        <w:rPr>
          <w:rFonts w:ascii="Helvetica Neue" w:hAnsi="Helvetica Neue" w:cs="Helvetica Neue"/>
          <w:color w:val="000000"/>
          <w:sz w:val="22"/>
          <w:szCs w:val="22"/>
          <w:lang w:val="en-US"/>
        </w:rPr>
        <w:t xml:space="preserve"> the</w:t>
      </w:r>
      <w:r w:rsidR="008B196F" w:rsidRPr="00F3788D">
        <w:rPr>
          <w:rFonts w:ascii="Helvetica Neue" w:hAnsi="Helvetica Neue" w:cs="Helvetica Neue"/>
          <w:color w:val="000000"/>
          <w:sz w:val="22"/>
          <w:szCs w:val="22"/>
          <w:lang w:val="en-US"/>
        </w:rPr>
        <w:t xml:space="preserve"> </w:t>
      </w:r>
      <w:r w:rsidR="00EA3C71" w:rsidRPr="002E4E9A">
        <w:rPr>
          <w:rFonts w:ascii="Helvetica Neue" w:hAnsi="Helvetica Neue" w:cs="Helvetica Neue"/>
          <w:i/>
          <w:color w:val="000000"/>
          <w:sz w:val="22"/>
          <w:szCs w:val="22"/>
          <w:lang w:val="en-US"/>
        </w:rPr>
        <w:t>m. brachioradialis</w:t>
      </w:r>
      <w:r w:rsidR="00614091" w:rsidRPr="00F3788D">
        <w:rPr>
          <w:rFonts w:ascii="Helvetica Neue" w:hAnsi="Helvetica Neue" w:cs="Helvetica Neue"/>
          <w:color w:val="000000"/>
          <w:sz w:val="22"/>
          <w:szCs w:val="22"/>
          <w:lang w:val="en-US"/>
        </w:rPr>
        <w:t xml:space="preserve"> differs </w:t>
      </w:r>
      <w:r w:rsidR="000B146F" w:rsidRPr="00F3788D">
        <w:rPr>
          <w:rFonts w:ascii="Helvetica Neue" w:hAnsi="Helvetica Neue" w:cs="Helvetica Neue"/>
          <w:color w:val="000000"/>
          <w:sz w:val="22"/>
          <w:szCs w:val="22"/>
          <w:lang w:val="en-US"/>
        </w:rPr>
        <w:t xml:space="preserve">from </w:t>
      </w:r>
      <w:r w:rsidR="005C26FB" w:rsidRPr="00F3788D">
        <w:rPr>
          <w:rFonts w:ascii="Helvetica Neue" w:hAnsi="Helvetica Neue" w:cs="Helvetica Neue"/>
          <w:color w:val="000000"/>
          <w:sz w:val="22"/>
          <w:szCs w:val="22"/>
          <w:lang w:val="en-US"/>
        </w:rPr>
        <w:t xml:space="preserve">that of </w:t>
      </w:r>
      <w:r w:rsidR="00EA3C71" w:rsidRPr="00F3788D">
        <w:rPr>
          <w:rFonts w:ascii="Helvetica Neue" w:hAnsi="Helvetica Neue" w:cs="Helvetica Neue"/>
          <w:i/>
          <w:color w:val="000000"/>
          <w:sz w:val="22"/>
          <w:szCs w:val="22"/>
          <w:lang w:val="en-US"/>
        </w:rPr>
        <w:t>P.</w:t>
      </w:r>
      <w:r w:rsidR="005C26FB" w:rsidRPr="002E4E9A">
        <w:rPr>
          <w:rFonts w:ascii="Helvetica Neue" w:hAnsi="Helvetica Neue" w:cs="Helvetica Neue"/>
          <w:i/>
          <w:color w:val="000000"/>
          <w:sz w:val="22"/>
          <w:szCs w:val="22"/>
          <w:lang w:val="en-US"/>
        </w:rPr>
        <w:t xml:space="preserve"> </w:t>
      </w:r>
      <w:proofErr w:type="spellStart"/>
      <w:r w:rsidR="005C26FB" w:rsidRPr="002E4E9A">
        <w:rPr>
          <w:rFonts w:ascii="Helvetica Neue" w:hAnsi="Helvetica Neue" w:cs="Helvetica Neue"/>
          <w:i/>
          <w:color w:val="000000"/>
          <w:sz w:val="22"/>
          <w:szCs w:val="22"/>
          <w:lang w:val="en-US"/>
        </w:rPr>
        <w:t>chemeroni</w:t>
      </w:r>
      <w:proofErr w:type="spellEnd"/>
      <w:r w:rsidR="00EA3C71" w:rsidRPr="00F3788D">
        <w:rPr>
          <w:rFonts w:ascii="Helvetica Neue" w:hAnsi="Helvetica Neue" w:cs="Helvetica Neue"/>
          <w:color w:val="000000"/>
          <w:sz w:val="22"/>
          <w:szCs w:val="22"/>
          <w:lang w:val="en-US"/>
        </w:rPr>
        <w:t xml:space="preserve">, and </w:t>
      </w:r>
      <w:proofErr w:type="spellStart"/>
      <w:r w:rsidR="00EA3C71" w:rsidRPr="002E4E9A">
        <w:rPr>
          <w:rFonts w:ascii="Helvetica Neue" w:hAnsi="Helvetica Neue" w:cs="Helvetica Neue"/>
          <w:i/>
          <w:color w:val="000000"/>
          <w:sz w:val="22"/>
          <w:szCs w:val="22"/>
          <w:lang w:val="en-US"/>
        </w:rPr>
        <w:t>K</w:t>
      </w:r>
      <w:r w:rsidR="00EA3C71" w:rsidRPr="00F3788D">
        <w:rPr>
          <w:rFonts w:ascii="Helvetica Neue" w:hAnsi="Helvetica Neue" w:cs="Helvetica Neue"/>
          <w:i/>
          <w:color w:val="000000"/>
          <w:sz w:val="22"/>
          <w:szCs w:val="22"/>
          <w:lang w:val="en-US"/>
        </w:rPr>
        <w:t>useracolobus</w:t>
      </w:r>
      <w:proofErr w:type="spellEnd"/>
      <w:r w:rsidR="00EA3C71" w:rsidRPr="00F3788D">
        <w:rPr>
          <w:rFonts w:ascii="Helvetica Neue" w:hAnsi="Helvetica Neue" w:cs="Helvetica Neue"/>
          <w:i/>
          <w:color w:val="000000"/>
          <w:sz w:val="22"/>
          <w:szCs w:val="22"/>
          <w:lang w:val="en-US"/>
        </w:rPr>
        <w:t xml:space="preserve"> </w:t>
      </w:r>
      <w:proofErr w:type="spellStart"/>
      <w:r w:rsidR="00EA3C71" w:rsidRPr="00F3788D">
        <w:rPr>
          <w:rFonts w:ascii="Helvetica Neue" w:hAnsi="Helvetica Neue" w:cs="Helvetica Neue"/>
          <w:i/>
          <w:color w:val="000000"/>
          <w:sz w:val="22"/>
          <w:szCs w:val="22"/>
          <w:lang w:val="en-US"/>
        </w:rPr>
        <w:t>hafu</w:t>
      </w:r>
      <w:proofErr w:type="spellEnd"/>
      <w:r w:rsidR="0057650E" w:rsidRPr="00F3788D">
        <w:rPr>
          <w:rFonts w:ascii="Helvetica Neue" w:hAnsi="Helvetica Neue" w:cs="Helvetica Neue"/>
          <w:i/>
          <w:color w:val="000000"/>
          <w:sz w:val="22"/>
          <w:szCs w:val="22"/>
          <w:lang w:val="en-US"/>
        </w:rPr>
        <w:t xml:space="preserve"> </w:t>
      </w:r>
      <w:r w:rsidR="00E334B1"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4</w:t>
      </w:r>
      <w:r w:rsidR="00F12A49" w:rsidRPr="00F3788D">
        <w:rPr>
          <w:rFonts w:ascii="Helvetica Neue" w:hAnsi="Helvetica Neue" w:cs="Helvetica Neue"/>
          <w:color w:val="000000"/>
          <w:sz w:val="22"/>
          <w:szCs w:val="22"/>
          <w:lang w:val="en-US"/>
        </w:rPr>
        <w:t>)</w:t>
      </w:r>
      <w:r w:rsidR="00775238" w:rsidRPr="00F3788D">
        <w:rPr>
          <w:rFonts w:ascii="Helvetica Neue" w:hAnsi="Helvetica Neue" w:cs="Helvetica Neue"/>
          <w:color w:val="000000"/>
          <w:sz w:val="22"/>
          <w:szCs w:val="22"/>
          <w:lang w:val="en-US"/>
        </w:rPr>
        <w:t xml:space="preserve"> but is </w:t>
      </w:r>
      <w:proofErr w:type="gramStart"/>
      <w:r w:rsidR="00775238" w:rsidRPr="00F3788D">
        <w:rPr>
          <w:rFonts w:ascii="Helvetica Neue" w:hAnsi="Helvetica Neue" w:cs="Helvetica Neue"/>
          <w:color w:val="000000"/>
          <w:sz w:val="22"/>
          <w:szCs w:val="22"/>
          <w:lang w:val="en-US"/>
        </w:rPr>
        <w:t>similar to</w:t>
      </w:r>
      <w:proofErr w:type="gramEnd"/>
      <w:r w:rsidR="00775238" w:rsidRPr="00F3788D">
        <w:rPr>
          <w:rFonts w:ascii="Helvetica Neue" w:hAnsi="Helvetica Neue" w:cs="Helvetica Neue"/>
          <w:color w:val="000000"/>
          <w:sz w:val="22"/>
          <w:szCs w:val="22"/>
          <w:lang w:val="en-US"/>
        </w:rPr>
        <w:t xml:space="preserve"> </w:t>
      </w:r>
      <w:r w:rsidR="00775238" w:rsidRPr="002E4E9A">
        <w:rPr>
          <w:rFonts w:ascii="Helvetica Neue" w:hAnsi="Helvetica Neue" w:cs="Helvetica Neue"/>
          <w:i/>
          <w:color w:val="000000"/>
          <w:sz w:val="22"/>
          <w:szCs w:val="22"/>
          <w:lang w:val="en-US"/>
        </w:rPr>
        <w:t xml:space="preserve">P. </w:t>
      </w:r>
      <w:proofErr w:type="spellStart"/>
      <w:r w:rsidR="00775238" w:rsidRPr="002E4E9A">
        <w:rPr>
          <w:rFonts w:ascii="Helvetica Neue" w:hAnsi="Helvetica Neue" w:cs="Helvetica Neue"/>
          <w:i/>
          <w:color w:val="000000"/>
          <w:sz w:val="22"/>
          <w:szCs w:val="22"/>
          <w:lang w:val="en-US"/>
        </w:rPr>
        <w:t>mutiwa</w:t>
      </w:r>
      <w:proofErr w:type="spellEnd"/>
      <w:r w:rsidR="00775238"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r w:rsidR="00D73843">
        <w:rPr>
          <w:rFonts w:ascii="Helvetica Neue" w:hAnsi="Helvetica Neue" w:cs="Helvetica Neue"/>
          <w:color w:val="000000"/>
          <w:sz w:val="22"/>
          <w:szCs w:val="22"/>
          <w:lang w:val="en-US"/>
        </w:rPr>
        <w:t>4</w:t>
      </w:r>
      <w:r w:rsidR="00775238" w:rsidRPr="00F3788D">
        <w:rPr>
          <w:rFonts w:ascii="Helvetica Neue" w:hAnsi="Helvetica Neue" w:cs="Helvetica Neue"/>
          <w:color w:val="000000"/>
          <w:sz w:val="22"/>
          <w:szCs w:val="22"/>
          <w:lang w:val="en-US"/>
        </w:rPr>
        <w:t>)</w:t>
      </w:r>
      <w:r w:rsidR="00EA3C71"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Only a faint</w:t>
      </w:r>
      <w:r w:rsidR="0086123B" w:rsidRPr="00F3788D">
        <w:rPr>
          <w:rFonts w:ascii="Helvetica Neue" w:hAnsi="Helvetica Neue" w:cs="Helvetica Neue"/>
          <w:color w:val="000000"/>
          <w:sz w:val="22"/>
          <w:szCs w:val="22"/>
          <w:lang w:val="en-US"/>
        </w:rPr>
        <w:t xml:space="preserve"> lateral supracondylar crest </w:t>
      </w:r>
      <w:r w:rsidRPr="00F3788D">
        <w:rPr>
          <w:rFonts w:ascii="Helvetica Neue" w:hAnsi="Helvetica Neue" w:cs="Helvetica Neue"/>
          <w:color w:val="000000"/>
          <w:sz w:val="22"/>
          <w:szCs w:val="22"/>
          <w:lang w:val="en-US"/>
        </w:rPr>
        <w:t>is discernable on F 500-1, OMO 3/O-1968-1410 and OMO 294-10006</w:t>
      </w:r>
      <w:r w:rsidR="007413F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 xml:space="preserve">Figs </w:t>
      </w:r>
      <w:r w:rsidR="00D3076D"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 xml:space="preserve">; </w:t>
      </w:r>
      <w:r w:rsidR="00D3076D" w:rsidRPr="00F3788D">
        <w:rPr>
          <w:rFonts w:ascii="Helvetica Neue" w:hAnsi="Helvetica Neue" w:cs="Helvetica Neue"/>
          <w:color w:val="000000"/>
          <w:sz w:val="22"/>
          <w:szCs w:val="22"/>
          <w:lang w:val="en-US"/>
        </w:rPr>
        <w:t>9</w:t>
      </w:r>
      <w:r w:rsidR="007413F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50906" w:rsidRPr="00F3788D">
        <w:rPr>
          <w:rFonts w:ascii="Helvetica Neue" w:hAnsi="Helvetica Neue" w:cs="Helvetica Neue"/>
          <w:color w:val="000000"/>
          <w:sz w:val="22"/>
          <w:szCs w:val="22"/>
          <w:lang w:val="en-US"/>
        </w:rPr>
        <w:t xml:space="preserve">This condition is </w:t>
      </w:r>
      <w:r w:rsidR="00DD2CAC" w:rsidRPr="00F3788D">
        <w:rPr>
          <w:rFonts w:ascii="Helvetica Neue" w:hAnsi="Helvetica Neue" w:cs="Helvetica Neue"/>
          <w:color w:val="000000"/>
          <w:sz w:val="22"/>
          <w:szCs w:val="22"/>
          <w:lang w:val="en-US"/>
        </w:rPr>
        <w:t>akin</w:t>
      </w:r>
      <w:r w:rsidR="00A50906" w:rsidRPr="00F3788D">
        <w:rPr>
          <w:rFonts w:ascii="Helvetica Neue" w:hAnsi="Helvetica Neue" w:cs="Helvetica Neue"/>
          <w:color w:val="000000"/>
          <w:sz w:val="22"/>
          <w:szCs w:val="22"/>
          <w:lang w:val="en-US"/>
        </w:rPr>
        <w:t xml:space="preserve"> to</w:t>
      </w:r>
      <w:r w:rsidR="00DD2CAC" w:rsidRPr="00F3788D">
        <w:rPr>
          <w:rFonts w:ascii="Helvetica Neue" w:hAnsi="Helvetica Neue" w:cs="Helvetica Neue"/>
          <w:color w:val="000000"/>
          <w:sz w:val="22"/>
          <w:szCs w:val="22"/>
          <w:lang w:val="en-US"/>
        </w:rPr>
        <w:t xml:space="preserve"> that of</w:t>
      </w:r>
      <w:r w:rsidR="00A50906" w:rsidRPr="00F3788D">
        <w:rPr>
          <w:rFonts w:ascii="Helvetica Neue" w:hAnsi="Helvetica Neue" w:cs="Helvetica Neue"/>
          <w:color w:val="000000"/>
          <w:sz w:val="22"/>
          <w:szCs w:val="22"/>
          <w:lang w:val="en-US"/>
        </w:rPr>
        <w:t xml:space="preserve"> extant </w:t>
      </w:r>
      <w:r w:rsidR="00A50906" w:rsidRPr="002E4E9A">
        <w:rPr>
          <w:rFonts w:ascii="Helvetica Neue" w:hAnsi="Helvetica Neue" w:cs="Helvetica Neue"/>
          <w:i/>
          <w:color w:val="000000"/>
          <w:sz w:val="22"/>
          <w:szCs w:val="22"/>
          <w:lang w:val="en-US"/>
        </w:rPr>
        <w:t>Colobus</w:t>
      </w:r>
      <w:r w:rsidR="00A50906" w:rsidRPr="00F3788D">
        <w:rPr>
          <w:rFonts w:ascii="Helvetica Neue" w:hAnsi="Helvetica Neue" w:cs="Helvetica Neue"/>
          <w:color w:val="000000"/>
          <w:sz w:val="22"/>
          <w:szCs w:val="22"/>
          <w:lang w:val="en-US"/>
        </w:rPr>
        <w:t xml:space="preserve"> and </w:t>
      </w:r>
      <w:r w:rsidR="00A50906" w:rsidRPr="002E4E9A">
        <w:rPr>
          <w:rFonts w:ascii="Helvetica Neue" w:hAnsi="Helvetica Neue" w:cs="Helvetica Neue"/>
          <w:i/>
          <w:color w:val="000000"/>
          <w:sz w:val="22"/>
          <w:szCs w:val="22"/>
          <w:lang w:val="en-US"/>
        </w:rPr>
        <w:t>Nasalis</w:t>
      </w:r>
      <w:r w:rsidR="00A50906"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but contrast with</w:t>
      </w:r>
      <w:r w:rsidR="00FF34D0" w:rsidRPr="00F3788D">
        <w:rPr>
          <w:rFonts w:ascii="Helvetica Neue" w:hAnsi="Helvetica Neue" w:cs="Helvetica Neue"/>
          <w:color w:val="000000"/>
          <w:sz w:val="22"/>
          <w:szCs w:val="22"/>
          <w:lang w:val="en-US"/>
        </w:rPr>
        <w:t xml:space="preserve"> the</w:t>
      </w:r>
      <w:r w:rsidR="00A50906" w:rsidRPr="00F3788D">
        <w:rPr>
          <w:rFonts w:ascii="Helvetica Neue" w:hAnsi="Helvetica Neue" w:cs="Helvetica Neue"/>
          <w:color w:val="000000"/>
          <w:sz w:val="22"/>
          <w:szCs w:val="22"/>
          <w:lang w:val="en-US"/>
        </w:rPr>
        <w:t xml:space="preserve"> moderately developed lateral supracondylar crests observed in </w:t>
      </w:r>
      <w:proofErr w:type="spellStart"/>
      <w:r w:rsidR="00A50906" w:rsidRPr="002E4E9A">
        <w:rPr>
          <w:rFonts w:ascii="Helvetica Neue" w:hAnsi="Helvetica Neue" w:cs="Helvetica Neue"/>
          <w:i/>
          <w:color w:val="000000"/>
          <w:sz w:val="22"/>
          <w:szCs w:val="22"/>
          <w:lang w:val="en-US"/>
        </w:rPr>
        <w:t>Papio</w:t>
      </w:r>
      <w:proofErr w:type="spellEnd"/>
      <w:r w:rsidR="00A50906" w:rsidRPr="00F3788D">
        <w:rPr>
          <w:rFonts w:ascii="Helvetica Neue" w:hAnsi="Helvetica Neue" w:cs="Helvetica Neue"/>
          <w:color w:val="000000"/>
          <w:sz w:val="22"/>
          <w:szCs w:val="22"/>
          <w:lang w:val="en-US"/>
        </w:rPr>
        <w:t xml:space="preserve"> (</w:t>
      </w:r>
      <w:r w:rsidR="0049427D" w:rsidRPr="00F3788D">
        <w:rPr>
          <w:rFonts w:ascii="Helvetica Neue" w:hAnsi="Helvetica Neue" w:cs="Helvetica Neue"/>
          <w:color w:val="000000"/>
          <w:sz w:val="22"/>
          <w:szCs w:val="22"/>
          <w:lang w:val="en-US"/>
        </w:rPr>
        <w:t>Table 1</w:t>
      </w:r>
      <w:r w:rsidR="00467ABA">
        <w:rPr>
          <w:rFonts w:ascii="Helvetica Neue" w:hAnsi="Helvetica Neue" w:cs="Helvetica Neue"/>
          <w:color w:val="000000"/>
          <w:sz w:val="22"/>
          <w:szCs w:val="22"/>
          <w:lang w:val="en-US"/>
        </w:rPr>
        <w:t>1</w:t>
      </w:r>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A50906" w:rsidRPr="00F3788D">
        <w:rPr>
          <w:rFonts w:ascii="Helvetica Neue" w:hAnsi="Helvetica Neue" w:cs="Helvetica Neue"/>
          <w:color w:val="000000"/>
          <w:sz w:val="22"/>
          <w:szCs w:val="22"/>
          <w:lang w:val="en-US"/>
        </w:rPr>
        <w:t xml:space="preserve">). </w:t>
      </w:r>
    </w:p>
    <w:p w14:paraId="57984C0E" w14:textId="105771F7" w:rsidR="0025100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large</w:t>
      </w:r>
      <w:r w:rsidR="000B146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excavated </w:t>
      </w:r>
      <w:r w:rsidR="00905E3F" w:rsidRPr="00F3788D">
        <w:rPr>
          <w:rFonts w:ascii="Helvetica Neue" w:hAnsi="Helvetica Neue" w:cs="Helvetica Neue"/>
          <w:color w:val="000000"/>
          <w:sz w:val="22"/>
          <w:szCs w:val="22"/>
          <w:lang w:val="en-US"/>
        </w:rPr>
        <w:t xml:space="preserve">supra-articular </w:t>
      </w:r>
      <w:r w:rsidRPr="00F3788D">
        <w:rPr>
          <w:rFonts w:ascii="Helvetica Neue" w:hAnsi="Helvetica Neue" w:cs="Helvetica Neue"/>
          <w:color w:val="000000"/>
          <w:sz w:val="22"/>
          <w:szCs w:val="22"/>
          <w:lang w:val="en-US"/>
        </w:rPr>
        <w:t>fo</w:t>
      </w:r>
      <w:r w:rsidR="00085AD4" w:rsidRPr="00F3788D">
        <w:rPr>
          <w:rFonts w:ascii="Helvetica Neue" w:hAnsi="Helvetica Neue" w:cs="Helvetica Neue"/>
          <w:color w:val="000000"/>
          <w:sz w:val="22"/>
          <w:szCs w:val="22"/>
          <w:lang w:val="en-US"/>
        </w:rPr>
        <w:t>ssae seen in OMO 222-1973-2751,</w:t>
      </w:r>
      <w:r w:rsidRPr="00F3788D">
        <w:rPr>
          <w:rFonts w:ascii="Helvetica Neue" w:hAnsi="Helvetica Neue" w:cs="Helvetica Neue"/>
          <w:color w:val="000000"/>
          <w:sz w:val="22"/>
          <w:szCs w:val="22"/>
          <w:lang w:val="en-US"/>
        </w:rPr>
        <w:t xml:space="preserve"> OMO 70-10042, OMO 176-10006</w:t>
      </w:r>
      <w:r w:rsidR="00E123A3" w:rsidRPr="00F3788D">
        <w:rPr>
          <w:rFonts w:ascii="Helvetica Neue" w:hAnsi="Helvetica Neue" w:cs="Helvetica Neue"/>
          <w:color w:val="000000"/>
          <w:sz w:val="22"/>
          <w:szCs w:val="22"/>
          <w:lang w:val="en-US"/>
        </w:rPr>
        <w:t>, L 7-15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8) and </w:t>
      </w:r>
      <w:r w:rsidRPr="00F3788D">
        <w:rPr>
          <w:rFonts w:ascii="Helvetica Neue" w:hAnsi="Helvetica Neue" w:cs="Helvetica Neue"/>
          <w:color w:val="000000"/>
          <w:sz w:val="22"/>
          <w:szCs w:val="22"/>
          <w:lang w:val="en-US"/>
        </w:rPr>
        <w:t xml:space="preserve">L 5/6-41 </w:t>
      </w:r>
      <w:r w:rsidR="006B0879"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r w:rsidR="003061A7">
        <w:rPr>
          <w:rFonts w:ascii="Helvetica Neue" w:hAnsi="Helvetica Neue" w:cs="Helvetica Neue"/>
          <w:color w:val="000000"/>
          <w:sz w:val="22"/>
          <w:szCs w:val="22"/>
          <w:lang w:val="en-US"/>
        </w:rPr>
        <w:t>2</w:t>
      </w:r>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6B08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contrast</w:t>
      </w:r>
      <w:r w:rsidR="000B146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with the weakly excavated coronoid fossae of OMO 3/O-1968-1410 </w:t>
      </w:r>
      <w:r w:rsidR="00E123A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9) </w:t>
      </w:r>
      <w:r w:rsidRPr="00F3788D">
        <w:rPr>
          <w:rFonts w:ascii="Helvetica Neue" w:hAnsi="Helvetica Neue" w:cs="Helvetica Neue"/>
          <w:color w:val="000000"/>
          <w:sz w:val="22"/>
          <w:szCs w:val="22"/>
          <w:lang w:val="en-US"/>
        </w:rPr>
        <w:t>and F 500-1</w:t>
      </w:r>
      <w:r w:rsidR="006B087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8</w:t>
      </w:r>
      <w:r w:rsidR="006B087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w:t>
      </w:r>
      <w:r w:rsidR="000B146F" w:rsidRPr="00F3788D">
        <w:rPr>
          <w:rFonts w:ascii="Helvetica Neue" w:hAnsi="Helvetica Neue" w:cs="Helvetica Neue"/>
          <w:color w:val="000000"/>
          <w:sz w:val="22"/>
          <w:szCs w:val="22"/>
          <w:lang w:val="en-US"/>
        </w:rPr>
        <w:t>hile both</w:t>
      </w:r>
      <w:r w:rsidR="00FE5228" w:rsidRPr="00F3788D">
        <w:rPr>
          <w:rFonts w:ascii="Helvetica Neue" w:hAnsi="Helvetica Neue" w:cs="Helvetica Neue"/>
          <w:color w:val="000000"/>
          <w:sz w:val="22"/>
          <w:szCs w:val="22"/>
          <w:lang w:val="en-US"/>
        </w:rPr>
        <w:t xml:space="preserve"> coronoid and radial fossae are excavated in</w:t>
      </w:r>
      <w:r w:rsidR="00C26912">
        <w:rPr>
          <w:rFonts w:ascii="Helvetica Neue" w:hAnsi="Helvetica Neue" w:cs="Helvetica Neue"/>
          <w:color w:val="000000"/>
          <w:sz w:val="22"/>
          <w:szCs w:val="22"/>
          <w:lang w:val="en-US"/>
        </w:rPr>
        <w:t xml:space="preserve"> the </w:t>
      </w:r>
      <w:r w:rsidR="00384F3B">
        <w:rPr>
          <w:rFonts w:ascii="Helvetica Neue" w:hAnsi="Helvetica Neue" w:cs="Helvetica Neue"/>
          <w:color w:val="000000"/>
          <w:sz w:val="22"/>
          <w:szCs w:val="22"/>
          <w:lang w:val="en-US"/>
        </w:rPr>
        <w:t>first group</w:t>
      </w:r>
      <w:r w:rsidR="00FE5228" w:rsidRPr="00F3788D">
        <w:rPr>
          <w:rFonts w:ascii="Helvetica Neue" w:hAnsi="Helvetica Neue" w:cs="Helvetica Neue"/>
          <w:color w:val="000000"/>
          <w:sz w:val="22"/>
          <w:szCs w:val="22"/>
          <w:lang w:val="en-US"/>
        </w:rPr>
        <w:t xml:space="preserve">, there is a substantial depth </w:t>
      </w:r>
      <w:r w:rsidR="000120C3" w:rsidRPr="00F3788D">
        <w:rPr>
          <w:rFonts w:ascii="Helvetica Neue" w:hAnsi="Helvetica Neue" w:cs="Helvetica Neue"/>
          <w:color w:val="000000"/>
          <w:sz w:val="22"/>
          <w:szCs w:val="22"/>
          <w:lang w:val="en-US"/>
        </w:rPr>
        <w:t>difference</w:t>
      </w:r>
      <w:r w:rsidR="00FE5228" w:rsidRPr="00F3788D">
        <w:rPr>
          <w:rFonts w:ascii="Helvetica Neue" w:hAnsi="Helvetica Neue" w:cs="Helvetica Neue"/>
          <w:color w:val="000000"/>
          <w:sz w:val="22"/>
          <w:szCs w:val="22"/>
          <w:lang w:val="en-US"/>
        </w:rPr>
        <w:t xml:space="preserve"> between these fossae</w:t>
      </w:r>
      <w:r w:rsidR="006476DA">
        <w:rPr>
          <w:rFonts w:ascii="Helvetica Neue" w:hAnsi="Helvetica Neue" w:cs="Helvetica Neue"/>
          <w:color w:val="000000"/>
          <w:sz w:val="22"/>
          <w:szCs w:val="22"/>
          <w:lang w:val="en-US"/>
        </w:rPr>
        <w:t xml:space="preserve"> </w:t>
      </w:r>
      <w:r w:rsidR="00FE5228" w:rsidRPr="00F3788D">
        <w:rPr>
          <w:rFonts w:ascii="Helvetica Neue" w:hAnsi="Helvetica Neue" w:cs="Helvetica Neue"/>
          <w:color w:val="000000"/>
          <w:sz w:val="22"/>
          <w:szCs w:val="22"/>
          <w:lang w:val="en-US"/>
        </w:rPr>
        <w:t xml:space="preserve">in </w:t>
      </w:r>
      <w:r w:rsidR="00FE5228" w:rsidRPr="002E4E9A">
        <w:rPr>
          <w:rFonts w:ascii="Helvetica Neue" w:hAnsi="Helvetica Neue" w:cs="Helvetica Neue"/>
          <w:i/>
          <w:color w:val="000000"/>
          <w:sz w:val="22"/>
          <w:szCs w:val="22"/>
          <w:lang w:val="en-US"/>
        </w:rPr>
        <w:t>P</w:t>
      </w:r>
      <w:r w:rsidR="00FE5228" w:rsidRPr="00F3788D">
        <w:rPr>
          <w:rFonts w:ascii="Helvetica Neue" w:hAnsi="Helvetica Neue" w:cs="Helvetica Neue"/>
          <w:i/>
          <w:color w:val="000000"/>
          <w:sz w:val="22"/>
          <w:szCs w:val="22"/>
          <w:lang w:val="en-US"/>
        </w:rPr>
        <w:t>.</w:t>
      </w:r>
      <w:r w:rsidR="00FE5228" w:rsidRPr="002E4E9A">
        <w:rPr>
          <w:rFonts w:ascii="Helvetica Neue" w:hAnsi="Helvetica Neue" w:cs="Helvetica Neue"/>
          <w:i/>
          <w:color w:val="000000"/>
          <w:sz w:val="22"/>
          <w:szCs w:val="22"/>
          <w:lang w:val="en-US"/>
        </w:rPr>
        <w:t xml:space="preserve"> </w:t>
      </w:r>
      <w:proofErr w:type="spellStart"/>
      <w:r w:rsidR="00FE5228" w:rsidRPr="002E4E9A">
        <w:rPr>
          <w:rFonts w:ascii="Helvetica Neue" w:hAnsi="Helvetica Neue" w:cs="Helvetica Neue"/>
          <w:i/>
          <w:color w:val="000000"/>
          <w:sz w:val="22"/>
          <w:szCs w:val="22"/>
          <w:lang w:val="en-US"/>
        </w:rPr>
        <w:t>chemeroni</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K. </w:t>
      </w:r>
      <w:proofErr w:type="spellStart"/>
      <w:r w:rsidR="00FE5228" w:rsidRPr="002E4E9A">
        <w:rPr>
          <w:rFonts w:ascii="Helvetica Neue" w:hAnsi="Helvetica Neue" w:cs="Helvetica Neue"/>
          <w:i/>
          <w:color w:val="000000"/>
          <w:sz w:val="22"/>
          <w:szCs w:val="22"/>
          <w:lang w:val="en-US"/>
        </w:rPr>
        <w:t>hafu</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Co. </w:t>
      </w:r>
      <w:proofErr w:type="spellStart"/>
      <w:r w:rsidR="00FE5228" w:rsidRPr="002E4E9A">
        <w:rPr>
          <w:rFonts w:ascii="Helvetica Neue" w:hAnsi="Helvetica Neue" w:cs="Helvetica Neue"/>
          <w:i/>
          <w:color w:val="000000"/>
          <w:sz w:val="22"/>
          <w:szCs w:val="22"/>
          <w:lang w:val="en-US"/>
        </w:rPr>
        <w:t>freedmani</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Ce. </w:t>
      </w:r>
      <w:proofErr w:type="spellStart"/>
      <w:r w:rsidR="00FE5228" w:rsidRPr="002E4E9A">
        <w:rPr>
          <w:rFonts w:ascii="Helvetica Neue" w:hAnsi="Helvetica Neue" w:cs="Helvetica Neue"/>
          <w:i/>
          <w:color w:val="000000"/>
          <w:sz w:val="22"/>
          <w:szCs w:val="22"/>
          <w:lang w:val="en-US"/>
        </w:rPr>
        <w:t>bruneti</w:t>
      </w:r>
      <w:proofErr w:type="spellEnd"/>
      <w:r w:rsidR="00FE5228" w:rsidRPr="00F3788D">
        <w:rPr>
          <w:rFonts w:ascii="Helvetica Neue" w:hAnsi="Helvetica Neue" w:cs="Helvetica Neue"/>
          <w:color w:val="000000"/>
          <w:sz w:val="22"/>
          <w:szCs w:val="22"/>
          <w:lang w:val="en-US"/>
        </w:rPr>
        <w:t xml:space="preserve"> </w:t>
      </w:r>
      <w:r w:rsidR="003F103E" w:rsidRPr="00F3788D">
        <w:rPr>
          <w:rFonts w:ascii="Helvetica Neue" w:hAnsi="Helvetica Neue" w:cs="Helvetica Neue"/>
          <w:color w:val="000000"/>
          <w:sz w:val="22"/>
          <w:szCs w:val="22"/>
          <w:lang w:val="en-US"/>
        </w:rPr>
        <w:t xml:space="preserve">Pallas </w:t>
      </w:r>
      <w:r w:rsidR="003F103E" w:rsidRPr="007849CE">
        <w:rPr>
          <w:rFonts w:ascii="Helvetica Neue" w:hAnsi="Helvetica Neue" w:cs="Helvetica Neue"/>
          <w:i/>
          <w:iCs/>
          <w:color w:val="000000"/>
          <w:sz w:val="22"/>
          <w:szCs w:val="22"/>
          <w:lang w:val="en-US"/>
        </w:rPr>
        <w:t>et al.</w:t>
      </w:r>
      <w:r w:rsidR="003F103E" w:rsidRPr="00F3788D">
        <w:rPr>
          <w:rFonts w:ascii="Helvetica Neue" w:hAnsi="Helvetica Neue" w:cs="Helvetica Neue"/>
          <w:color w:val="000000"/>
          <w:sz w:val="22"/>
          <w:szCs w:val="22"/>
          <w:lang w:val="en-US"/>
        </w:rPr>
        <w:t xml:space="preserve">, 2019 </w:t>
      </w:r>
      <w:r w:rsidR="00FE5228" w:rsidRPr="00F3788D">
        <w:rPr>
          <w:rFonts w:ascii="Helvetica Neue" w:hAnsi="Helvetica Neue" w:cs="Helvetica Neue"/>
          <w:color w:val="000000"/>
          <w:sz w:val="22"/>
          <w:szCs w:val="22"/>
          <w:lang w:val="en-US"/>
        </w:rPr>
        <w:t xml:space="preserve">and </w:t>
      </w:r>
      <w:proofErr w:type="spellStart"/>
      <w:r w:rsidR="00FE5228" w:rsidRPr="002E4E9A">
        <w:rPr>
          <w:rFonts w:ascii="Helvetica Neue" w:hAnsi="Helvetica Neue" w:cs="Helvetica Neue"/>
          <w:i/>
          <w:color w:val="000000"/>
          <w:sz w:val="22"/>
          <w:szCs w:val="22"/>
          <w:lang w:val="en-US"/>
        </w:rPr>
        <w:t>Microcolobus</w:t>
      </w:r>
      <w:proofErr w:type="spellEnd"/>
      <w:r w:rsidR="00FE5228" w:rsidRPr="00F3788D">
        <w:rPr>
          <w:rFonts w:ascii="Helvetica Neue" w:hAnsi="Helvetica Neue" w:cs="Helvetica Neue"/>
          <w:color w:val="000000"/>
          <w:sz w:val="22"/>
          <w:szCs w:val="22"/>
          <w:lang w:val="en-US"/>
        </w:rPr>
        <w:t xml:space="preserve"> </w:t>
      </w:r>
      <w:r w:rsidR="00BD2EF4" w:rsidRPr="00F3788D">
        <w:rPr>
          <w:rFonts w:ascii="Helvetica Neue" w:hAnsi="Helvetica Neue" w:cs="Helvetica Neue"/>
          <w:color w:val="000000"/>
          <w:sz w:val="22"/>
          <w:szCs w:val="22"/>
          <w:lang w:val="en-US"/>
        </w:rPr>
        <w:t>Benefit and Pickford, 1986 (</w:t>
      </w:r>
      <w:r w:rsidR="00321BD0" w:rsidRPr="00F3788D">
        <w:rPr>
          <w:rFonts w:ascii="Helvetica Neue" w:hAnsi="Helvetica Neue" w:cs="Helvetica Neue"/>
          <w:color w:val="000000"/>
          <w:sz w:val="22"/>
          <w:szCs w:val="22"/>
          <w:lang w:val="en-US"/>
        </w:rPr>
        <w:t>Table 1</w:t>
      </w:r>
      <w:r w:rsidR="003061A7">
        <w:rPr>
          <w:rFonts w:ascii="Helvetica Neue" w:hAnsi="Helvetica Neue" w:cs="Helvetica Neue"/>
          <w:color w:val="000000"/>
          <w:sz w:val="22"/>
          <w:szCs w:val="22"/>
          <w:lang w:val="en-US"/>
        </w:rPr>
        <w:t>2</w:t>
      </w:r>
      <w:r w:rsidR="00321BD0" w:rsidRPr="00F3788D">
        <w:rPr>
          <w:rFonts w:ascii="Helvetica Neue" w:hAnsi="Helvetica Neue" w:cs="Helvetica Neue"/>
          <w:color w:val="000000"/>
          <w:sz w:val="22"/>
          <w:szCs w:val="22"/>
          <w:lang w:val="en-US"/>
        </w:rPr>
        <w:t xml:space="preserve">, </w:t>
      </w:r>
      <w:r w:rsidR="00A87315">
        <w:rPr>
          <w:rFonts w:ascii="Helvetica Neue" w:hAnsi="Helvetica Neue" w:cs="Helvetica Neue"/>
          <w:color w:val="000000"/>
          <w:sz w:val="22"/>
          <w:szCs w:val="22"/>
          <w:lang w:val="en-US"/>
        </w:rPr>
        <w:t>Appendixes 1</w:t>
      </w:r>
      <w:r w:rsidR="00D73843">
        <w:rPr>
          <w:rFonts w:ascii="Helvetica Neue" w:hAnsi="Helvetica Neue" w:cs="Helvetica Neue"/>
          <w:color w:val="000000"/>
          <w:sz w:val="22"/>
          <w:szCs w:val="22"/>
          <w:lang w:val="en-US"/>
        </w:rPr>
        <w:t>4</w:t>
      </w:r>
      <w:r w:rsidR="00A87315">
        <w:rPr>
          <w:rFonts w:ascii="Helvetica Neue" w:hAnsi="Helvetica Neue" w:cs="Helvetica Neue"/>
          <w:color w:val="000000"/>
          <w:sz w:val="22"/>
          <w:szCs w:val="22"/>
          <w:lang w:val="en-US"/>
        </w:rPr>
        <w:t xml:space="preserve"> and 1</w:t>
      </w:r>
      <w:r w:rsidR="00D73843">
        <w:rPr>
          <w:rFonts w:ascii="Helvetica Neue" w:hAnsi="Helvetica Neue" w:cs="Helvetica Neue"/>
          <w:color w:val="000000"/>
          <w:sz w:val="22"/>
          <w:szCs w:val="22"/>
          <w:lang w:val="en-US"/>
        </w:rPr>
        <w:t>5)</w:t>
      </w:r>
      <w:r w:rsidR="008B2417">
        <w:rPr>
          <w:rFonts w:ascii="Helvetica Neue" w:hAnsi="Helvetica Neue" w:cs="Helvetica Neue"/>
          <w:color w:val="000000"/>
          <w:sz w:val="22"/>
          <w:szCs w:val="22"/>
          <w:lang w:val="en-US"/>
        </w:rPr>
        <w:t xml:space="preserve">. </w:t>
      </w:r>
      <w:r w:rsidR="00775238" w:rsidRPr="00F3788D">
        <w:rPr>
          <w:rFonts w:ascii="Helvetica Neue" w:hAnsi="Helvetica Neue" w:cs="Helvetica Neue"/>
          <w:color w:val="000000"/>
          <w:sz w:val="22"/>
          <w:szCs w:val="22"/>
          <w:lang w:val="en-US"/>
        </w:rPr>
        <w:t xml:space="preserve"> </w:t>
      </w:r>
      <w:r w:rsidR="004F53C1" w:rsidRPr="00F3788D">
        <w:rPr>
          <w:rFonts w:ascii="Helvetica Neue" w:hAnsi="Helvetica Neue" w:cs="Helvetica Neue"/>
          <w:color w:val="000000"/>
          <w:sz w:val="22"/>
          <w:szCs w:val="22"/>
          <w:lang w:val="en-US"/>
        </w:rPr>
        <w:t>OMO 222-1973-2751, OMO 70-10042, OMO 176-10006, L 7-15 and L 5/6-41</w:t>
      </w:r>
      <w:r w:rsidR="00B229B3">
        <w:rPr>
          <w:rFonts w:ascii="Helvetica Neue" w:hAnsi="Helvetica Neue" w:cs="Helvetica Neue"/>
          <w:color w:val="000000"/>
          <w:sz w:val="22"/>
          <w:szCs w:val="22"/>
          <w:lang w:val="en-US"/>
        </w:rPr>
        <w:t xml:space="preserve"> are more </w:t>
      </w:r>
      <w:proofErr w:type="gramStart"/>
      <w:r w:rsidR="00B229B3">
        <w:rPr>
          <w:rFonts w:ascii="Helvetica Neue" w:hAnsi="Helvetica Neue" w:cs="Helvetica Neue"/>
          <w:color w:val="000000"/>
          <w:sz w:val="22"/>
          <w:szCs w:val="22"/>
          <w:lang w:val="en-US"/>
        </w:rPr>
        <w:t>similar to</w:t>
      </w:r>
      <w:proofErr w:type="gramEnd"/>
      <w:r w:rsidR="00B229B3">
        <w:rPr>
          <w:rFonts w:ascii="Helvetica Neue" w:hAnsi="Helvetica Neue" w:cs="Helvetica Neue"/>
          <w:color w:val="000000"/>
          <w:sz w:val="22"/>
          <w:szCs w:val="22"/>
          <w:lang w:val="en-US"/>
        </w:rPr>
        <w:t xml:space="preserve"> </w:t>
      </w:r>
      <w:del w:id="301" w:author="laurent pallas" w:date="2024-07-23T09:10:00Z">
        <w:r w:rsidR="00775238" w:rsidRPr="00F3788D" w:rsidDel="006370DD">
          <w:rPr>
            <w:rFonts w:ascii="Helvetica Neue" w:hAnsi="Helvetica Neue" w:cs="Helvetica Neue"/>
            <w:color w:val="000000"/>
            <w:sz w:val="22"/>
            <w:szCs w:val="22"/>
            <w:lang w:val="en-US"/>
          </w:rPr>
          <w:delText xml:space="preserve"> </w:delText>
        </w:r>
      </w:del>
      <w:r w:rsidR="00775238" w:rsidRPr="002E4E9A">
        <w:rPr>
          <w:rFonts w:ascii="Helvetica Neue" w:hAnsi="Helvetica Neue" w:cs="Helvetica Neue"/>
          <w:i/>
          <w:color w:val="000000"/>
          <w:sz w:val="22"/>
          <w:szCs w:val="22"/>
          <w:lang w:val="en-US"/>
        </w:rPr>
        <w:t xml:space="preserve">P. </w:t>
      </w:r>
      <w:proofErr w:type="spellStart"/>
      <w:r w:rsidR="00775238" w:rsidRPr="002E4E9A">
        <w:rPr>
          <w:rFonts w:ascii="Helvetica Neue" w:hAnsi="Helvetica Neue" w:cs="Helvetica Neue"/>
          <w:i/>
          <w:color w:val="000000"/>
          <w:sz w:val="22"/>
          <w:szCs w:val="22"/>
          <w:lang w:val="en-US"/>
        </w:rPr>
        <w:t>mutiwa</w:t>
      </w:r>
      <w:proofErr w:type="spellEnd"/>
      <w:r w:rsidR="00775238" w:rsidRPr="00F3788D">
        <w:rPr>
          <w:rFonts w:ascii="Helvetica Neue" w:hAnsi="Helvetica Neue" w:cs="Helvetica Neue"/>
          <w:color w:val="000000"/>
          <w:sz w:val="22"/>
          <w:szCs w:val="22"/>
          <w:lang w:val="en-US"/>
        </w:rPr>
        <w:t xml:space="preserve"> and </w:t>
      </w:r>
      <w:r w:rsidR="00775238" w:rsidRPr="002E4E9A">
        <w:rPr>
          <w:rFonts w:ascii="Helvetica Neue" w:hAnsi="Helvetica Neue" w:cs="Helvetica Neue"/>
          <w:i/>
          <w:color w:val="000000"/>
          <w:sz w:val="22"/>
          <w:szCs w:val="22"/>
          <w:lang w:val="en-US"/>
        </w:rPr>
        <w:t xml:space="preserve">R. </w:t>
      </w:r>
      <w:proofErr w:type="spellStart"/>
      <w:r w:rsidR="00775238" w:rsidRPr="002E4E9A">
        <w:rPr>
          <w:rFonts w:ascii="Helvetica Neue" w:hAnsi="Helvetica Neue" w:cs="Helvetica Neue"/>
          <w:i/>
          <w:color w:val="000000"/>
          <w:sz w:val="22"/>
          <w:szCs w:val="22"/>
          <w:lang w:val="en-US"/>
        </w:rPr>
        <w:t>turkanaensis</w:t>
      </w:r>
      <w:proofErr w:type="spellEnd"/>
      <w:r w:rsidR="00775238" w:rsidRPr="00F3788D">
        <w:rPr>
          <w:rFonts w:ascii="Helvetica Neue" w:hAnsi="Helvetica Neue" w:cs="Helvetica Neue"/>
          <w:color w:val="000000"/>
          <w:sz w:val="22"/>
          <w:szCs w:val="22"/>
          <w:lang w:val="en-US"/>
        </w:rPr>
        <w:t xml:space="preserve"> </w:t>
      </w:r>
      <w:r w:rsidR="003061EE">
        <w:rPr>
          <w:rFonts w:ascii="Helvetica Neue" w:hAnsi="Helvetica Neue" w:cs="Helvetica Neue"/>
          <w:color w:val="000000"/>
          <w:sz w:val="22"/>
          <w:szCs w:val="22"/>
          <w:lang w:val="en-US"/>
        </w:rPr>
        <w:t>(Appendix 1</w:t>
      </w:r>
      <w:r w:rsidR="00912A2B">
        <w:rPr>
          <w:rFonts w:ascii="Helvetica Neue" w:hAnsi="Helvetica Neue" w:cs="Helvetica Neue"/>
          <w:color w:val="000000"/>
          <w:sz w:val="22"/>
          <w:szCs w:val="22"/>
          <w:lang w:val="en-US"/>
        </w:rPr>
        <w:t>4</w:t>
      </w:r>
      <w:r w:rsidR="003061EE">
        <w:rPr>
          <w:rFonts w:ascii="Helvetica Neue" w:hAnsi="Helvetica Neue" w:cs="Helvetica Neue"/>
          <w:color w:val="000000"/>
          <w:sz w:val="22"/>
          <w:szCs w:val="22"/>
          <w:lang w:val="en-US"/>
        </w:rPr>
        <w:t xml:space="preserve">) </w:t>
      </w:r>
      <w:r w:rsidR="00B229B3">
        <w:rPr>
          <w:rFonts w:ascii="Helvetica Neue" w:hAnsi="Helvetica Neue" w:cs="Helvetica Neue"/>
          <w:color w:val="000000"/>
          <w:sz w:val="22"/>
          <w:szCs w:val="22"/>
          <w:lang w:val="en-US"/>
        </w:rPr>
        <w:t xml:space="preserve">in this </w:t>
      </w:r>
      <w:r w:rsidR="00A100AD">
        <w:rPr>
          <w:rFonts w:ascii="Helvetica Neue" w:hAnsi="Helvetica Neue" w:cs="Helvetica Neue"/>
          <w:color w:val="000000"/>
          <w:sz w:val="22"/>
          <w:szCs w:val="22"/>
          <w:lang w:val="en-US"/>
        </w:rPr>
        <w:t>respect</w:t>
      </w:r>
      <w:r w:rsidR="00B229B3">
        <w:rPr>
          <w:rFonts w:ascii="Helvetica Neue" w:hAnsi="Helvetica Neue" w:cs="Helvetica Neue"/>
          <w:color w:val="000000"/>
          <w:sz w:val="22"/>
          <w:szCs w:val="22"/>
          <w:lang w:val="en-US"/>
        </w:rPr>
        <w:t xml:space="preserve"> than to the </w:t>
      </w:r>
      <w:r w:rsidR="00A100AD">
        <w:rPr>
          <w:rFonts w:ascii="Helvetica Neue" w:hAnsi="Helvetica Neue" w:cs="Helvetica Neue"/>
          <w:color w:val="000000"/>
          <w:sz w:val="22"/>
          <w:szCs w:val="22"/>
          <w:lang w:val="en-US"/>
        </w:rPr>
        <w:t xml:space="preserve">taxa </w:t>
      </w:r>
      <w:proofErr w:type="spellStart"/>
      <w:r w:rsidR="00B229B3">
        <w:rPr>
          <w:rFonts w:ascii="Helvetica Neue" w:hAnsi="Helvetica Neue" w:cs="Helvetica Neue"/>
          <w:color w:val="000000"/>
          <w:sz w:val="22"/>
          <w:szCs w:val="22"/>
          <w:lang w:val="en-US"/>
        </w:rPr>
        <w:t>mentionned</w:t>
      </w:r>
      <w:proofErr w:type="spellEnd"/>
      <w:r w:rsidR="00B229B3">
        <w:rPr>
          <w:rFonts w:ascii="Helvetica Neue" w:hAnsi="Helvetica Neue" w:cs="Helvetica Neue"/>
          <w:color w:val="000000"/>
          <w:sz w:val="22"/>
          <w:szCs w:val="22"/>
          <w:lang w:val="en-US"/>
        </w:rPr>
        <w:t xml:space="preserve"> </w:t>
      </w:r>
      <w:r w:rsidR="00A100AD">
        <w:rPr>
          <w:rFonts w:ascii="Helvetica Neue" w:hAnsi="Helvetica Neue" w:cs="Helvetica Neue"/>
          <w:color w:val="000000"/>
          <w:sz w:val="22"/>
          <w:szCs w:val="22"/>
          <w:lang w:val="en-US"/>
        </w:rPr>
        <w:t>above</w:t>
      </w:r>
      <w:r w:rsidR="00B229B3">
        <w:rPr>
          <w:rFonts w:ascii="Helvetica Neue" w:hAnsi="Helvetica Neue" w:cs="Helvetica Neue"/>
          <w:color w:val="000000"/>
          <w:sz w:val="22"/>
          <w:szCs w:val="22"/>
          <w:lang w:val="en-US"/>
        </w:rPr>
        <w:t xml:space="preserve"> </w:t>
      </w:r>
      <w:r w:rsidR="00775238"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r w:rsidR="003061A7">
        <w:rPr>
          <w:rFonts w:ascii="Helvetica Neue" w:hAnsi="Helvetica Neue" w:cs="Helvetica Neue"/>
          <w:color w:val="000000"/>
          <w:sz w:val="22"/>
          <w:szCs w:val="22"/>
          <w:lang w:val="en-US"/>
        </w:rPr>
        <w:t>2</w:t>
      </w:r>
      <w:r w:rsidR="00775238"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The morphology of the supra-articular fossae</w:t>
      </w:r>
      <w:r w:rsidR="00251001"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 xml:space="preserve">of extant </w:t>
      </w:r>
      <w:r w:rsidR="000B146F" w:rsidRPr="002E4E9A">
        <w:rPr>
          <w:rFonts w:ascii="Helvetica Neue" w:hAnsi="Helvetica Neue" w:cs="Helvetica Neue"/>
          <w:i/>
          <w:color w:val="000000"/>
          <w:sz w:val="22"/>
          <w:szCs w:val="22"/>
          <w:lang w:val="en-US"/>
        </w:rPr>
        <w:t>Colobus</w:t>
      </w:r>
      <w:r w:rsidR="000B146F" w:rsidRPr="00F3788D">
        <w:rPr>
          <w:rFonts w:ascii="Helvetica Neue" w:hAnsi="Helvetica Neue" w:cs="Helvetica Neue"/>
          <w:color w:val="000000"/>
          <w:sz w:val="22"/>
          <w:szCs w:val="22"/>
          <w:lang w:val="en-US"/>
        </w:rPr>
        <w:t xml:space="preserve"> and </w:t>
      </w:r>
      <w:r w:rsidR="000B146F" w:rsidRPr="002E4E9A">
        <w:rPr>
          <w:rFonts w:ascii="Helvetica Neue" w:hAnsi="Helvetica Neue" w:cs="Helvetica Neue"/>
          <w:i/>
          <w:color w:val="000000"/>
          <w:sz w:val="22"/>
          <w:szCs w:val="22"/>
          <w:lang w:val="en-US"/>
        </w:rPr>
        <w:t>Nasalis</w:t>
      </w:r>
      <w:r w:rsidR="000B146F" w:rsidRPr="00F3788D">
        <w:rPr>
          <w:rFonts w:ascii="Helvetica Neue" w:hAnsi="Helvetica Neue" w:cs="Helvetica Neue"/>
          <w:color w:val="000000"/>
          <w:sz w:val="22"/>
          <w:szCs w:val="22"/>
          <w:lang w:val="en-US"/>
        </w:rPr>
        <w:t xml:space="preserve"> shows a depth differential in favor of the radial fossa</w:t>
      </w:r>
      <w:r w:rsidR="003061EE">
        <w:rPr>
          <w:rFonts w:ascii="Helvetica Neue" w:hAnsi="Helvetica Neue" w:cs="Helvetica Neue"/>
          <w:color w:val="000000"/>
          <w:sz w:val="22"/>
          <w:szCs w:val="22"/>
          <w:lang w:val="en-US"/>
        </w:rPr>
        <w:t xml:space="preserve"> </w:t>
      </w:r>
      <w:r w:rsidR="00C32ED5">
        <w:rPr>
          <w:rFonts w:ascii="Helvetica Neue" w:hAnsi="Helvetica Neue" w:cs="Helvetica Neue"/>
          <w:color w:val="000000"/>
          <w:sz w:val="22"/>
          <w:szCs w:val="22"/>
          <w:lang w:val="en-US"/>
        </w:rPr>
        <w:t xml:space="preserve">as in OMO </w:t>
      </w:r>
      <w:r w:rsidR="00C32ED5" w:rsidRPr="00F3788D">
        <w:rPr>
          <w:rFonts w:ascii="Helvetica Neue" w:hAnsi="Helvetica Neue" w:cs="Helvetica Neue"/>
          <w:color w:val="000000"/>
          <w:sz w:val="22"/>
          <w:szCs w:val="22"/>
          <w:lang w:val="en-US"/>
        </w:rPr>
        <w:t>3/O-1968-1410</w:t>
      </w:r>
      <w:r w:rsidR="00C32ED5">
        <w:rPr>
          <w:rFonts w:ascii="Helvetica Neue" w:hAnsi="Helvetica Neue" w:cs="Helvetica Neue"/>
          <w:color w:val="000000"/>
          <w:sz w:val="22"/>
          <w:szCs w:val="22"/>
          <w:lang w:val="en-US"/>
        </w:rPr>
        <w:t xml:space="preserve"> and F 500-1</w:t>
      </w:r>
      <w:r w:rsidR="000B146F" w:rsidRPr="00F3788D">
        <w:rPr>
          <w:rFonts w:ascii="Helvetica Neue" w:hAnsi="Helvetica Neue" w:cs="Helvetica Neue"/>
          <w:color w:val="000000"/>
          <w:sz w:val="22"/>
          <w:szCs w:val="22"/>
          <w:lang w:val="en-US"/>
        </w:rPr>
        <w:t xml:space="preserve">, whereas both fossae are deep in </w:t>
      </w:r>
      <w:proofErr w:type="spellStart"/>
      <w:r w:rsidR="000B146F" w:rsidRPr="002E4E9A">
        <w:rPr>
          <w:rFonts w:ascii="Helvetica Neue" w:hAnsi="Helvetica Neue" w:cs="Helvetica Neue"/>
          <w:i/>
          <w:color w:val="000000"/>
          <w:sz w:val="22"/>
          <w:szCs w:val="22"/>
          <w:lang w:val="en-US"/>
        </w:rPr>
        <w:t>Papio</w:t>
      </w:r>
      <w:proofErr w:type="spellEnd"/>
      <w:r w:rsidR="000B146F"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r w:rsidR="003061A7">
        <w:rPr>
          <w:rFonts w:ascii="Helvetica Neue" w:hAnsi="Helvetica Neue" w:cs="Helvetica Neue"/>
          <w:color w:val="000000"/>
          <w:sz w:val="22"/>
          <w:szCs w:val="22"/>
          <w:lang w:val="en-US"/>
        </w:rPr>
        <w:t>2</w:t>
      </w:r>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251001" w:rsidRPr="00F3788D">
        <w:rPr>
          <w:rFonts w:ascii="Helvetica Neue" w:hAnsi="Helvetica Neue" w:cs="Helvetica Neue"/>
          <w:color w:val="000000"/>
          <w:sz w:val="22"/>
          <w:szCs w:val="22"/>
          <w:lang w:val="en-US"/>
        </w:rPr>
        <w:t xml:space="preserve">). </w:t>
      </w:r>
    </w:p>
    <w:p w14:paraId="6186CE5A" w14:textId="20820C92" w:rsidR="00237E1E" w:rsidRPr="00F3788D" w:rsidRDefault="00237E1E" w:rsidP="0053459A">
      <w:pPr>
        <w:spacing w:line="360" w:lineRule="auto"/>
        <w:jc w:val="both"/>
        <w:rPr>
          <w:rFonts w:ascii="Helvetica Neue" w:hAnsi="Helvetica Neue" w:cs="Helvetica Neue"/>
          <w:color w:val="000000"/>
          <w:sz w:val="22"/>
          <w:szCs w:val="22"/>
          <w:lang w:val="en-US"/>
        </w:rPr>
      </w:pPr>
    </w:p>
    <w:p w14:paraId="334C10D9" w14:textId="3829051F" w:rsidR="002C04B5" w:rsidRPr="00031F82" w:rsidRDefault="00BB62EA"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distal epiphysis</w:t>
      </w:r>
    </w:p>
    <w:p w14:paraId="680224DC" w14:textId="2C10519B" w:rsidR="00883071" w:rsidRDefault="00883071" w:rsidP="00D302A5">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A total of </w:t>
      </w:r>
      <w:r>
        <w:rPr>
          <w:rFonts w:ascii="Helvetica Neue" w:hAnsi="Helvetica Neue" w:cs="Helvetica Neue"/>
          <w:i/>
          <w:iCs/>
          <w:color w:val="000000"/>
          <w:sz w:val="22"/>
          <w:szCs w:val="22"/>
          <w:lang w:val="en-US"/>
        </w:rPr>
        <w:t xml:space="preserve">n </w:t>
      </w:r>
      <w:r>
        <w:rPr>
          <w:rFonts w:ascii="Helvetica Neue" w:hAnsi="Helvetica Neue" w:cs="Helvetica Neue"/>
          <w:color w:val="000000"/>
          <w:sz w:val="22"/>
          <w:szCs w:val="22"/>
          <w:lang w:val="en-US"/>
        </w:rPr>
        <w:t xml:space="preserve">= </w:t>
      </w:r>
      <w:r w:rsidR="008F2449">
        <w:rPr>
          <w:rFonts w:ascii="Helvetica Neue" w:hAnsi="Helvetica Neue" w:cs="Helvetica Neue"/>
          <w:color w:val="000000"/>
          <w:sz w:val="22"/>
          <w:szCs w:val="22"/>
          <w:lang w:val="en-US"/>
        </w:rPr>
        <w:t xml:space="preserve">10 </w:t>
      </w:r>
      <w:r>
        <w:rPr>
          <w:rFonts w:ascii="Helvetica Neue" w:hAnsi="Helvetica Neue" w:cs="Helvetica Neue"/>
          <w:color w:val="000000"/>
          <w:sz w:val="22"/>
          <w:szCs w:val="22"/>
          <w:lang w:val="en-US"/>
        </w:rPr>
        <w:t xml:space="preserve">specimens </w:t>
      </w:r>
      <w:r w:rsidR="006C084A">
        <w:rPr>
          <w:rFonts w:ascii="Helvetica Neue" w:hAnsi="Helvetica Neue" w:cs="Helvetica Neue"/>
          <w:color w:val="000000"/>
          <w:sz w:val="22"/>
          <w:szCs w:val="22"/>
          <w:lang w:val="en-US"/>
        </w:rPr>
        <w:t xml:space="preserve">identified here as colobine </w:t>
      </w:r>
      <w:r>
        <w:rPr>
          <w:rFonts w:ascii="Helvetica Neue" w:hAnsi="Helvetica Neue" w:cs="Helvetica Neue"/>
          <w:color w:val="000000"/>
          <w:sz w:val="22"/>
          <w:szCs w:val="22"/>
          <w:lang w:val="en-US"/>
        </w:rPr>
        <w:t>adequately preserve the distal humeral epiphysis</w:t>
      </w:r>
      <w:r w:rsidR="00C1347D">
        <w:rPr>
          <w:rFonts w:ascii="Helvetica Neue" w:hAnsi="Helvetica Neue" w:cs="Helvetica Neue"/>
          <w:color w:val="000000"/>
          <w:sz w:val="22"/>
          <w:szCs w:val="22"/>
          <w:lang w:val="en-US"/>
        </w:rPr>
        <w:t xml:space="preserve"> to include in this analysis</w:t>
      </w:r>
      <w:r>
        <w:rPr>
          <w:rFonts w:ascii="Helvetica Neue" w:hAnsi="Helvetica Neue" w:cs="Helvetica Neue"/>
          <w:color w:val="000000"/>
          <w:sz w:val="22"/>
          <w:szCs w:val="22"/>
          <w:lang w:val="en-US"/>
        </w:rPr>
        <w:t xml:space="preserve">. </w:t>
      </w:r>
      <w:r w:rsidR="006C084A">
        <w:rPr>
          <w:rFonts w:ascii="Helvetica Neue" w:hAnsi="Helvetica Neue" w:cs="Helvetica Neue"/>
          <w:color w:val="000000"/>
          <w:sz w:val="22"/>
          <w:szCs w:val="22"/>
          <w:lang w:val="en-US"/>
        </w:rPr>
        <w:t>Five specimens are from medium</w:t>
      </w:r>
      <w:r w:rsidR="00C1347D">
        <w:rPr>
          <w:rFonts w:ascii="Helvetica Neue" w:hAnsi="Helvetica Neue" w:cs="Helvetica Neue"/>
          <w:color w:val="000000"/>
          <w:sz w:val="22"/>
          <w:szCs w:val="22"/>
          <w:lang w:val="en-US"/>
        </w:rPr>
        <w:t>-</w:t>
      </w:r>
      <w:r w:rsidR="006C084A">
        <w:rPr>
          <w:rFonts w:ascii="Helvetica Neue" w:hAnsi="Helvetica Neue" w:cs="Helvetica Neue"/>
          <w:color w:val="000000"/>
          <w:sz w:val="22"/>
          <w:szCs w:val="22"/>
          <w:lang w:val="en-US"/>
        </w:rPr>
        <w:t xml:space="preserve">sized colobine and five are from large colobines. </w:t>
      </w:r>
    </w:p>
    <w:p w14:paraId="4FF9AFCA" w14:textId="4FB8AFA0" w:rsidR="00A831AF" w:rsidRPr="00F3788D" w:rsidRDefault="008F68BA"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Significant differences are observed between extant colobines and </w:t>
      </w:r>
      <w:proofErr w:type="spellStart"/>
      <w:r w:rsidRPr="002E4E9A">
        <w:rPr>
          <w:rFonts w:ascii="Helvetica Neue" w:hAnsi="Helvetica Neue" w:cs="Helvetica Neue"/>
          <w:i/>
          <w:color w:val="000000"/>
          <w:sz w:val="22"/>
          <w:szCs w:val="22"/>
          <w:lang w:val="en-US"/>
        </w:rPr>
        <w:t>Papio</w:t>
      </w:r>
      <w:proofErr w:type="spellEnd"/>
      <w:del w:id="302" w:author="laurent pallas" w:date="2024-07-23T08:59:00Z">
        <w:r w:rsidRPr="00F3788D" w:rsidDel="00C83DFE">
          <w:rPr>
            <w:rFonts w:ascii="Helvetica Neue" w:hAnsi="Helvetica Neue" w:cs="Helvetica Neue"/>
            <w:color w:val="000000"/>
            <w:sz w:val="22"/>
            <w:szCs w:val="22"/>
            <w:lang w:val="en-US"/>
          </w:rPr>
          <w:delText xml:space="preserve"> spp.</w:delText>
        </w:r>
      </w:del>
      <w:r w:rsidRPr="00F3788D">
        <w:rPr>
          <w:rFonts w:ascii="Helvetica Neue" w:hAnsi="Helvetica Neue" w:cs="Helvetica Neue"/>
          <w:color w:val="000000"/>
          <w:sz w:val="22"/>
          <w:szCs w:val="22"/>
          <w:lang w:val="en-US"/>
        </w:rPr>
        <w:t xml:space="preserve"> regarding the angulation of</w:t>
      </w:r>
      <w:r w:rsidR="00FF3041"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the medial epicondyle (</w:t>
      </w:r>
      <w:r w:rsidR="00A46D46" w:rsidRPr="00F3788D">
        <w:rPr>
          <w:rFonts w:ascii="Helvetica Neue" w:hAnsi="Helvetica Neue" w:cs="Helvetica Neue"/>
          <w:i/>
          <w:color w:val="000000"/>
          <w:sz w:val="22"/>
          <w:szCs w:val="22"/>
          <w:lang w:val="en-US"/>
        </w:rPr>
        <w:t xml:space="preserve">p </w:t>
      </w:r>
      <w:r w:rsidR="00A46D46" w:rsidRPr="00F3788D">
        <w:rPr>
          <w:rFonts w:ascii="Helvetica Neue" w:hAnsi="Helvetica Neue" w:cs="Helvetica Neue"/>
          <w:color w:val="000000"/>
          <w:sz w:val="22"/>
          <w:szCs w:val="22"/>
          <w:lang w:val="en-US"/>
        </w:rPr>
        <w:t xml:space="preserve">&lt; </w:t>
      </w:r>
      <w:r w:rsidR="008A238D" w:rsidRPr="00F3788D">
        <w:rPr>
          <w:rFonts w:ascii="Helvetica Neue" w:hAnsi="Helvetica Neue" w:cs="Helvetica Neue"/>
          <w:color w:val="000000"/>
          <w:sz w:val="22"/>
          <w:szCs w:val="22"/>
          <w:lang w:val="en-US"/>
        </w:rPr>
        <w:t>0.01</w:t>
      </w:r>
      <w:r w:rsidR="00A46D4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A), the relative projection of</w:t>
      </w:r>
      <w:r w:rsidR="00E1579B" w:rsidRPr="00F3788D">
        <w:rPr>
          <w:rFonts w:ascii="Helvetica Neue" w:hAnsi="Helvetica Neue" w:cs="Helvetica Neue"/>
          <w:color w:val="000000"/>
          <w:sz w:val="22"/>
          <w:szCs w:val="22"/>
          <w:lang w:val="en-US"/>
        </w:rPr>
        <w:t xml:space="preserve"> the medial epicondyle (</w:t>
      </w:r>
      <w:r w:rsidR="008A238D" w:rsidRPr="00F3788D">
        <w:rPr>
          <w:rFonts w:ascii="Helvetica Neue" w:hAnsi="Helvetica Neue" w:cs="Helvetica Neue"/>
          <w:i/>
          <w:color w:val="000000"/>
          <w:sz w:val="22"/>
          <w:szCs w:val="22"/>
          <w:lang w:val="en-US"/>
        </w:rPr>
        <w:t xml:space="preserve">p </w:t>
      </w:r>
      <w:r w:rsidR="008A238D" w:rsidRPr="00F3788D">
        <w:rPr>
          <w:rFonts w:ascii="Helvetica Neue" w:hAnsi="Helvetica Neue" w:cs="Helvetica Neue"/>
          <w:color w:val="000000"/>
          <w:sz w:val="22"/>
          <w:szCs w:val="22"/>
          <w:lang w:val="en-US"/>
        </w:rPr>
        <w:t xml:space="preserve">&lt; </w:t>
      </w:r>
      <w:r w:rsidR="00F26DCF" w:rsidRPr="00F3788D">
        <w:rPr>
          <w:rFonts w:ascii="Helvetica Neue" w:hAnsi="Helvetica Neue" w:cs="Helvetica Neue"/>
          <w:color w:val="000000"/>
          <w:sz w:val="22"/>
          <w:szCs w:val="22"/>
          <w:lang w:val="en-US"/>
        </w:rPr>
        <w:t>0.05</w:t>
      </w:r>
      <w:r w:rsidR="008A238D"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00567406"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the relative anteroposterior dimension o</w:t>
      </w:r>
      <w:r w:rsidR="00FF3041" w:rsidRPr="00F3788D">
        <w:rPr>
          <w:rFonts w:ascii="Helvetica Neue" w:hAnsi="Helvetica Neue" w:cs="Helvetica Neue"/>
          <w:color w:val="000000"/>
          <w:sz w:val="22"/>
          <w:szCs w:val="22"/>
          <w:lang w:val="en-US"/>
        </w:rPr>
        <w:t>f</w:t>
      </w:r>
      <w:r w:rsidR="00C613EC" w:rsidRPr="00F3788D">
        <w:rPr>
          <w:rFonts w:ascii="Helvetica Neue" w:hAnsi="Helvetica Neue" w:cs="Helvetica Neue"/>
          <w:color w:val="000000"/>
          <w:sz w:val="22"/>
          <w:szCs w:val="22"/>
          <w:lang w:val="en-US"/>
        </w:rPr>
        <w:t xml:space="preserve"> the distal epiphysis (</w:t>
      </w:r>
      <w:r w:rsidR="005B4F90" w:rsidRPr="00F3788D">
        <w:rPr>
          <w:rFonts w:ascii="Helvetica Neue" w:hAnsi="Helvetica Neue" w:cs="Helvetica Neue"/>
          <w:i/>
          <w:color w:val="000000"/>
          <w:sz w:val="22"/>
          <w:szCs w:val="22"/>
          <w:lang w:val="en-US"/>
        </w:rPr>
        <w:t xml:space="preserve">p </w:t>
      </w:r>
      <w:r w:rsidR="005B4F9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B)</w:t>
      </w:r>
      <w:r w:rsidR="00567406" w:rsidRPr="00F3788D">
        <w:rPr>
          <w:rFonts w:ascii="Helvetica Neue" w:hAnsi="Helvetica Neue" w:cs="Helvetica Neue"/>
          <w:color w:val="000000"/>
          <w:sz w:val="22"/>
          <w:szCs w:val="22"/>
          <w:lang w:val="en-US"/>
        </w:rPr>
        <w:t xml:space="preserve">, and the relative anteroposterior dimension of the zona </w:t>
      </w:r>
      <w:proofErr w:type="spellStart"/>
      <w:r w:rsidR="00567406" w:rsidRPr="00F3788D">
        <w:rPr>
          <w:rFonts w:ascii="Helvetica Neue" w:hAnsi="Helvetica Neue" w:cs="Helvetica Neue"/>
          <w:color w:val="000000"/>
          <w:sz w:val="22"/>
          <w:szCs w:val="22"/>
          <w:lang w:val="en-US"/>
        </w:rPr>
        <w:t>conoidea</w:t>
      </w:r>
      <w:proofErr w:type="spellEnd"/>
      <w:r w:rsidR="00567406" w:rsidRPr="00F3788D">
        <w:rPr>
          <w:rFonts w:ascii="Helvetica Neue" w:hAnsi="Helvetica Neue" w:cs="Helvetica Neue"/>
          <w:color w:val="000000"/>
          <w:sz w:val="22"/>
          <w:szCs w:val="22"/>
          <w:lang w:val="en-US"/>
        </w:rPr>
        <w:t xml:space="preserve"> (</w:t>
      </w:r>
      <w:r w:rsidR="00567406" w:rsidRPr="00F3788D">
        <w:rPr>
          <w:rFonts w:ascii="Helvetica Neue" w:hAnsi="Helvetica Neue" w:cs="Helvetica Neue"/>
          <w:i/>
          <w:color w:val="000000"/>
          <w:sz w:val="22"/>
          <w:szCs w:val="22"/>
          <w:lang w:val="en-US"/>
        </w:rPr>
        <w:t xml:space="preserve">p </w:t>
      </w:r>
      <w:r w:rsidR="0056740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67406"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xml:space="preserve">. </w:t>
      </w:r>
      <w:r w:rsidR="00B90D73" w:rsidRPr="00F3788D">
        <w:rPr>
          <w:rFonts w:ascii="Helvetica Neue" w:hAnsi="Helvetica Neue" w:cs="Helvetica Neue"/>
          <w:color w:val="000000"/>
          <w:sz w:val="22"/>
          <w:szCs w:val="22"/>
          <w:lang w:val="en-US"/>
        </w:rPr>
        <w:t xml:space="preserve">Extant colobines also differ from </w:t>
      </w:r>
      <w:proofErr w:type="spellStart"/>
      <w:r w:rsidR="00B90D73" w:rsidRPr="002E4E9A">
        <w:rPr>
          <w:rFonts w:ascii="Helvetica Neue" w:hAnsi="Helvetica Neue" w:cs="Helvetica Neue"/>
          <w:i/>
          <w:color w:val="000000"/>
          <w:sz w:val="22"/>
          <w:szCs w:val="22"/>
          <w:lang w:val="en-US"/>
        </w:rPr>
        <w:t>Papio</w:t>
      </w:r>
      <w:proofErr w:type="spellEnd"/>
      <w:del w:id="303" w:author="laurent pallas" w:date="2024-07-23T08:59:00Z">
        <w:r w:rsidR="00AC2EB1" w:rsidRPr="00F3788D" w:rsidDel="00C83DFE">
          <w:rPr>
            <w:rFonts w:ascii="Helvetica Neue" w:hAnsi="Helvetica Neue" w:cs="Helvetica Neue"/>
            <w:color w:val="000000"/>
            <w:sz w:val="22"/>
            <w:szCs w:val="22"/>
            <w:lang w:val="en-US"/>
          </w:rPr>
          <w:delText xml:space="preserve"> spp.</w:delText>
        </w:r>
      </w:del>
      <w:r w:rsidR="00AC2EB1" w:rsidRPr="00F3788D">
        <w:rPr>
          <w:rFonts w:ascii="Helvetica Neue" w:hAnsi="Helvetica Neue" w:cs="Helvetica Neue"/>
          <w:color w:val="000000"/>
          <w:sz w:val="22"/>
          <w:szCs w:val="22"/>
          <w:lang w:val="en-US"/>
        </w:rPr>
        <w:t xml:space="preserve"> in having humeral pillars unequal in width </w:t>
      </w:r>
      <w:r w:rsidR="00C613EC" w:rsidRPr="00F3788D">
        <w:rPr>
          <w:rFonts w:ascii="Helvetica Neue" w:hAnsi="Helvetica Neue" w:cs="Helvetica Neue"/>
          <w:color w:val="000000"/>
          <w:sz w:val="22"/>
          <w:szCs w:val="22"/>
          <w:lang w:val="en-US"/>
        </w:rPr>
        <w:t>(</w:t>
      </w:r>
      <w:r w:rsidR="00140880" w:rsidRPr="00F3788D">
        <w:rPr>
          <w:rFonts w:ascii="Helvetica Neue" w:hAnsi="Helvetica Neue" w:cs="Helvetica Neue"/>
          <w:i/>
          <w:color w:val="000000"/>
          <w:sz w:val="22"/>
          <w:szCs w:val="22"/>
          <w:lang w:val="en-US"/>
        </w:rPr>
        <w:t xml:space="preserve">p </w:t>
      </w:r>
      <w:r w:rsidR="0014088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A)</w:t>
      </w:r>
      <w:r w:rsidR="00140880" w:rsidRPr="00F3788D">
        <w:rPr>
          <w:rFonts w:ascii="Helvetica Neue" w:hAnsi="Helvetica Neue" w:cs="Helvetica Neue"/>
          <w:color w:val="000000"/>
          <w:sz w:val="22"/>
          <w:szCs w:val="22"/>
          <w:lang w:val="en-US"/>
        </w:rPr>
        <w:t>,</w:t>
      </w:r>
      <w:r w:rsidR="00AC2EB1" w:rsidRPr="00F3788D">
        <w:rPr>
          <w:rFonts w:ascii="Helvetica Neue" w:hAnsi="Helvetica Neue" w:cs="Helvetica Neue"/>
          <w:color w:val="000000"/>
          <w:sz w:val="22"/>
          <w:szCs w:val="22"/>
          <w:lang w:val="en-US"/>
        </w:rPr>
        <w:t xml:space="preserve"> and </w:t>
      </w:r>
      <w:r w:rsidR="00567406" w:rsidRPr="00F3788D">
        <w:rPr>
          <w:rFonts w:ascii="Helvetica Neue" w:hAnsi="Helvetica Neue" w:cs="Helvetica Neue"/>
          <w:color w:val="000000"/>
          <w:sz w:val="22"/>
          <w:szCs w:val="22"/>
          <w:lang w:val="en-US"/>
        </w:rPr>
        <w:t xml:space="preserve">a </w:t>
      </w:r>
      <w:r w:rsidR="00C1347D">
        <w:rPr>
          <w:rFonts w:ascii="Helvetica Neue" w:hAnsi="Helvetica Neue" w:cs="Helvetica Neue"/>
          <w:color w:val="000000"/>
          <w:sz w:val="22"/>
          <w:szCs w:val="22"/>
          <w:lang w:val="en-US"/>
        </w:rPr>
        <w:t xml:space="preserve">more </w:t>
      </w:r>
      <w:r w:rsidR="00CA1562" w:rsidRPr="00F3788D">
        <w:rPr>
          <w:rFonts w:ascii="Helvetica Neue" w:hAnsi="Helvetica Neue" w:cs="Helvetica Neue"/>
          <w:color w:val="000000"/>
          <w:sz w:val="22"/>
          <w:szCs w:val="22"/>
          <w:lang w:val="en-US"/>
        </w:rPr>
        <w:t>moderate</w:t>
      </w:r>
      <w:r w:rsidR="00B90D73" w:rsidRPr="00F3788D">
        <w:rPr>
          <w:rFonts w:ascii="Helvetica Neue" w:hAnsi="Helvetica Neue" w:cs="Helvetica Neue"/>
          <w:color w:val="000000"/>
          <w:sz w:val="22"/>
          <w:szCs w:val="22"/>
          <w:lang w:val="en-US"/>
        </w:rPr>
        <w:t xml:space="preserve"> distal extension of the medial trochlear keel</w:t>
      </w:r>
      <w:del w:id="304" w:author="laurent pallas" w:date="2024-07-23T09:10:00Z">
        <w:r w:rsidR="00AC2EB1" w:rsidRPr="00F3788D" w:rsidDel="006370DD">
          <w:rPr>
            <w:rFonts w:ascii="Helvetica Neue" w:hAnsi="Helvetica Neue" w:cs="Helvetica Neue"/>
            <w:color w:val="000000"/>
            <w:sz w:val="22"/>
            <w:szCs w:val="22"/>
            <w:lang w:val="en-US"/>
          </w:rPr>
          <w:delText>s</w:delText>
        </w:r>
      </w:del>
      <w:r w:rsidR="00461C51"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i/>
          <w:color w:val="000000"/>
          <w:sz w:val="22"/>
          <w:szCs w:val="22"/>
          <w:lang w:val="en-US"/>
        </w:rPr>
        <w:t xml:space="preserve">p </w:t>
      </w:r>
      <w:r w:rsidR="00EC4AFE"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B)</w:t>
      </w:r>
      <w:r w:rsidR="00B90D73" w:rsidRPr="00F3788D">
        <w:rPr>
          <w:rFonts w:ascii="Helvetica Neue" w:hAnsi="Helvetica Neue" w:cs="Helvetica Neue"/>
          <w:color w:val="000000"/>
          <w:sz w:val="22"/>
          <w:szCs w:val="22"/>
          <w:lang w:val="en-US"/>
        </w:rPr>
        <w:t xml:space="preserve">. </w:t>
      </w:r>
    </w:p>
    <w:p w14:paraId="19BDA97E" w14:textId="628AE1D7" w:rsidR="00D302A5" w:rsidRDefault="007E4934" w:rsidP="00D302A5">
      <w:pPr>
        <w:spacing w:line="360" w:lineRule="auto"/>
        <w:ind w:firstLine="284"/>
        <w:jc w:val="both"/>
        <w:rPr>
          <w:rFonts w:ascii="Helvetica Neue" w:hAnsi="Helvetica Neue" w:cs="Helvetica Neue"/>
          <w:color w:val="000000"/>
          <w:sz w:val="22"/>
          <w:szCs w:val="22"/>
          <w:lang w:val="en-US"/>
        </w:rPr>
        <w:sectPr w:rsidR="00D302A5" w:rsidSect="00D83AF3">
          <w:pgSz w:w="11900" w:h="16840" w:code="9"/>
          <w:pgMar w:top="1418" w:right="1418" w:bottom="1418" w:left="1418" w:header="709" w:footer="709" w:gutter="0"/>
          <w:lnNumType w:countBy="1" w:restart="continuous"/>
          <w:cols w:space="708"/>
          <w:docGrid w:linePitch="360"/>
        </w:sectPr>
      </w:pPr>
      <w:r w:rsidRPr="00F3788D">
        <w:rPr>
          <w:rFonts w:ascii="Helvetica Neue" w:hAnsi="Helvetica Neue" w:cs="Helvetica Neue"/>
          <w:color w:val="000000"/>
          <w:sz w:val="22"/>
          <w:szCs w:val="22"/>
          <w:lang w:val="en-US"/>
        </w:rPr>
        <w:t xml:space="preserve">OMO 3/O-1968-1410 is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terrestrial and semiterrestrial cercopithecids </w:t>
      </w:r>
      <w:r w:rsidR="00AC2EB1" w:rsidRPr="00F3788D">
        <w:rPr>
          <w:rFonts w:ascii="Helvetica Neue" w:hAnsi="Helvetica Neue" w:cs="Helvetica Neue"/>
          <w:color w:val="000000"/>
          <w:sz w:val="22"/>
          <w:szCs w:val="22"/>
          <w:lang w:val="en-US"/>
        </w:rPr>
        <w:t>in exhibiting</w:t>
      </w:r>
      <w:r w:rsidRPr="00F3788D">
        <w:rPr>
          <w:rFonts w:ascii="Helvetica Neue" w:hAnsi="Helvetica Neue" w:cs="Helvetica Neue"/>
          <w:color w:val="000000"/>
          <w:sz w:val="22"/>
          <w:szCs w:val="22"/>
          <w:lang w:val="en-US"/>
        </w:rPr>
        <w:t xml:space="preserve"> a deep articular surface at the level of zona </w:t>
      </w:r>
      <w:proofErr w:type="spellStart"/>
      <w:r w:rsidRPr="00F3788D">
        <w:rPr>
          <w:rFonts w:ascii="Helvetica Neue" w:hAnsi="Helvetica Neue" w:cs="Helvetica Neue"/>
          <w:color w:val="000000"/>
          <w:sz w:val="22"/>
          <w:szCs w:val="22"/>
          <w:lang w:val="en-US"/>
        </w:rPr>
        <w:t>conoidea</w:t>
      </w:r>
      <w:proofErr w:type="spellEnd"/>
      <w:r w:rsidR="00EC4AFE"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a robust medial pillar</w:t>
      </w:r>
      <w:r w:rsidR="00C1347D">
        <w:rPr>
          <w:rFonts w:ascii="Helvetica Neue" w:hAnsi="Helvetica Neue" w:cs="Helvetica Neue"/>
          <w:color w:val="000000"/>
          <w:sz w:val="22"/>
          <w:szCs w:val="22"/>
          <w:lang w:val="en-US"/>
        </w:rPr>
        <w:t xml:space="preserve"> compared to the lateral</w:t>
      </w:r>
      <w:r w:rsidR="00461C5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B90D73"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acutely angled humeral pillars, a retroflexed medial epicondyle </w:t>
      </w:r>
      <w:r w:rsidR="00B90D7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10</w:t>
      </w:r>
      <w:r w:rsidR="00E0014D" w:rsidRPr="00F3788D">
        <w:rPr>
          <w:rFonts w:ascii="Helvetica Neue" w:hAnsi="Helvetica Neue" w:cs="Helvetica Neue"/>
          <w:color w:val="000000"/>
          <w:sz w:val="22"/>
          <w:szCs w:val="22"/>
          <w:lang w:val="en-US"/>
        </w:rPr>
        <w:t>A</w:t>
      </w:r>
      <w:r w:rsidR="00B90D7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B90D7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an anteriorly proje</w:t>
      </w:r>
      <w:r w:rsidR="00A90B47" w:rsidRPr="00F3788D">
        <w:rPr>
          <w:rFonts w:ascii="Helvetica Neue" w:hAnsi="Helvetica Neue" w:cs="Helvetica Neue"/>
          <w:color w:val="000000"/>
          <w:sz w:val="22"/>
          <w:szCs w:val="22"/>
          <w:lang w:val="en-US"/>
        </w:rPr>
        <w:t>ct</w:t>
      </w:r>
      <w:r w:rsidR="002225C5" w:rsidRPr="00F3788D">
        <w:rPr>
          <w:rFonts w:ascii="Helvetica Neue" w:hAnsi="Helvetica Neue" w:cs="Helvetica Neue"/>
          <w:color w:val="000000"/>
          <w:sz w:val="22"/>
          <w:szCs w:val="22"/>
          <w:lang w:val="en-US"/>
        </w:rPr>
        <w:t>ing</w:t>
      </w:r>
      <w:r w:rsidR="00A90B47" w:rsidRPr="00F3788D">
        <w:rPr>
          <w:rFonts w:ascii="Helvetica Neue" w:hAnsi="Helvetica Neue" w:cs="Helvetica Neue"/>
          <w:color w:val="000000"/>
          <w:sz w:val="22"/>
          <w:szCs w:val="22"/>
          <w:lang w:val="en-US"/>
        </w:rPr>
        <w:t xml:space="preserve"> medial trochlear keel</w:t>
      </w:r>
      <w:r w:rsidR="00B90D73" w:rsidRPr="00F3788D">
        <w:rPr>
          <w:rFonts w:ascii="Helvetica Neue" w:hAnsi="Helvetica Neue" w:cs="Helvetica Neue"/>
          <w:color w:val="000000"/>
          <w:sz w:val="22"/>
          <w:szCs w:val="22"/>
          <w:lang w:val="en-US"/>
        </w:rPr>
        <w:t xml:space="preserve"> </w:t>
      </w:r>
      <w:r w:rsidR="00A90B47" w:rsidRPr="00F3788D">
        <w:rPr>
          <w:rFonts w:ascii="Helvetica Neue" w:hAnsi="Helvetica Neue" w:cs="Helvetica Neue"/>
          <w:color w:val="000000"/>
          <w:sz w:val="22"/>
          <w:szCs w:val="22"/>
          <w:lang w:val="en-US"/>
        </w:rPr>
        <w:t>(Tab</w:t>
      </w:r>
      <w:r w:rsidR="006B0879" w:rsidRPr="00F3788D">
        <w:rPr>
          <w:rFonts w:ascii="Helvetica Neue" w:hAnsi="Helvetica Neue" w:cs="Helvetica Neue"/>
          <w:color w:val="000000"/>
          <w:sz w:val="22"/>
          <w:szCs w:val="22"/>
          <w:lang w:val="en-US"/>
        </w:rPr>
        <w:t xml:space="preserve">le </w:t>
      </w:r>
      <w:r w:rsidR="00F50294" w:rsidRPr="002E4E9A">
        <w:rPr>
          <w:rFonts w:ascii="Helvetica Neue" w:hAnsi="Helvetica Neue" w:cs="Helvetica Neue"/>
          <w:color w:val="000000"/>
          <w:sz w:val="22"/>
          <w:szCs w:val="22"/>
          <w:lang w:val="en-US"/>
        </w:rPr>
        <w:t>1</w:t>
      </w:r>
      <w:r w:rsidR="00E06E69">
        <w:rPr>
          <w:rFonts w:ascii="Helvetica Neue" w:hAnsi="Helvetica Neue" w:cs="Helvetica Neue"/>
          <w:color w:val="000000"/>
          <w:sz w:val="22"/>
          <w:szCs w:val="22"/>
          <w:lang w:val="en-US"/>
        </w:rPr>
        <w:t>2</w:t>
      </w:r>
      <w:r w:rsidRPr="00F3788D">
        <w:rPr>
          <w:rFonts w:ascii="Helvetica Neue" w:hAnsi="Helvetica Neue" w:cs="Helvetica Neue"/>
          <w:color w:val="000000"/>
          <w:sz w:val="22"/>
          <w:szCs w:val="22"/>
          <w:lang w:val="en-US"/>
        </w:rPr>
        <w:t>).</w:t>
      </w:r>
      <w:r w:rsidR="008F68B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 xml:space="preserve">More </w:t>
      </w:r>
      <w:r w:rsidR="0038060D" w:rsidRPr="00F3788D">
        <w:rPr>
          <w:rFonts w:ascii="Helvetica Neue" w:hAnsi="Helvetica Neue" w:cs="Helvetica Neue"/>
          <w:color w:val="000000"/>
          <w:sz w:val="22"/>
          <w:szCs w:val="22"/>
          <w:lang w:val="en-US"/>
        </w:rPr>
        <w:lastRenderedPageBreak/>
        <w:t>p</w:t>
      </w:r>
      <w:r w:rsidR="00775238" w:rsidRPr="00F3788D">
        <w:rPr>
          <w:rFonts w:ascii="Helvetica Neue" w:hAnsi="Helvetica Neue" w:cs="Helvetica Neue"/>
          <w:color w:val="000000"/>
          <w:sz w:val="22"/>
          <w:szCs w:val="22"/>
          <w:lang w:val="en-US"/>
        </w:rPr>
        <w:t>recisely, OMO 3/O-1968-1410</w:t>
      </w:r>
      <w:r w:rsidR="00BE2F43" w:rsidRPr="00F3788D">
        <w:rPr>
          <w:rFonts w:ascii="Helvetica Neue" w:hAnsi="Helvetica Neue" w:cs="Helvetica Neue"/>
          <w:color w:val="000000"/>
          <w:sz w:val="22"/>
          <w:szCs w:val="22"/>
          <w:lang w:val="en-US"/>
        </w:rPr>
        <w:t xml:space="preserve"> present a relative depth of the articular surface at the level of zona </w:t>
      </w:r>
      <w:proofErr w:type="spellStart"/>
      <w:r w:rsidR="00BE2F43" w:rsidRPr="00F3788D">
        <w:rPr>
          <w:rFonts w:ascii="Helvetica Neue" w:hAnsi="Helvetica Neue" w:cs="Helvetica Neue"/>
          <w:color w:val="000000"/>
          <w:sz w:val="22"/>
          <w:szCs w:val="22"/>
          <w:lang w:val="en-US"/>
        </w:rPr>
        <w:t>conoidea</w:t>
      </w:r>
      <w:proofErr w:type="spellEnd"/>
      <w:r w:rsidR="00BE2F43" w:rsidRPr="00F3788D">
        <w:rPr>
          <w:rFonts w:ascii="Helvetica Neue" w:hAnsi="Helvetica Neue" w:cs="Helvetica Neue"/>
          <w:color w:val="000000"/>
          <w:sz w:val="22"/>
          <w:szCs w:val="22"/>
          <w:lang w:val="en-US"/>
        </w:rPr>
        <w:t xml:space="preserve"> of 50.12 and fits outside the range of variation of </w:t>
      </w:r>
      <w:r w:rsidR="00BE2F43" w:rsidRPr="002E4E9A">
        <w:rPr>
          <w:rFonts w:ascii="Helvetica Neue" w:hAnsi="Helvetica Neue" w:cs="Helvetica Neue"/>
          <w:i/>
          <w:color w:val="000000"/>
          <w:sz w:val="22"/>
          <w:szCs w:val="22"/>
          <w:lang w:val="en-US"/>
        </w:rPr>
        <w:t>Co. guereza</w:t>
      </w:r>
      <w:r w:rsidR="00BE2F43" w:rsidRPr="00F3788D">
        <w:rPr>
          <w:rFonts w:ascii="Helvetica Neue" w:hAnsi="Helvetica Neue" w:cs="Helvetica Neue"/>
          <w:color w:val="000000"/>
          <w:sz w:val="22"/>
          <w:szCs w:val="22"/>
          <w:lang w:val="en-US"/>
        </w:rPr>
        <w:t xml:space="preserve">, </w:t>
      </w:r>
      <w:r w:rsidR="00BE2F43" w:rsidRPr="002E4E9A">
        <w:rPr>
          <w:rFonts w:ascii="Helvetica Neue" w:hAnsi="Helvetica Neue" w:cs="Helvetica Neue"/>
          <w:i/>
          <w:color w:val="000000"/>
          <w:sz w:val="22"/>
          <w:szCs w:val="22"/>
          <w:lang w:val="en-US"/>
        </w:rPr>
        <w:t xml:space="preserve">N. </w:t>
      </w:r>
      <w:proofErr w:type="spellStart"/>
      <w:r w:rsidR="00BE2F43" w:rsidRPr="002E4E9A">
        <w:rPr>
          <w:rFonts w:ascii="Helvetica Neue" w:hAnsi="Helvetica Neue" w:cs="Helvetica Neue"/>
          <w:i/>
          <w:color w:val="000000"/>
          <w:sz w:val="22"/>
          <w:szCs w:val="22"/>
          <w:lang w:val="en-US"/>
        </w:rPr>
        <w:t>larvatus</w:t>
      </w:r>
      <w:proofErr w:type="spellEnd"/>
      <w:r w:rsidR="00BE2F43" w:rsidRPr="00F3788D">
        <w:rPr>
          <w:rFonts w:ascii="Helvetica Neue" w:hAnsi="Helvetica Neue" w:cs="Helvetica Neue"/>
          <w:color w:val="000000"/>
          <w:sz w:val="22"/>
          <w:szCs w:val="22"/>
          <w:lang w:val="en-US"/>
        </w:rPr>
        <w:t xml:space="preserve"> and </w:t>
      </w:r>
      <w:r w:rsidR="00BE2F43" w:rsidRPr="002E4E9A">
        <w:rPr>
          <w:rFonts w:ascii="Helvetica Neue" w:hAnsi="Helvetica Neue" w:cs="Helvetica Neue"/>
          <w:i/>
          <w:color w:val="000000"/>
          <w:sz w:val="22"/>
          <w:szCs w:val="22"/>
          <w:lang w:val="en-US"/>
        </w:rPr>
        <w:t>S. entellus</w:t>
      </w:r>
      <w:r w:rsidR="00BE2F43" w:rsidRPr="00F3788D">
        <w:rPr>
          <w:rFonts w:ascii="Helvetica Neue" w:hAnsi="Helvetica Neue" w:cs="Helvetica Neue"/>
          <w:color w:val="000000"/>
          <w:sz w:val="22"/>
          <w:szCs w:val="22"/>
          <w:lang w:val="en-US"/>
        </w:rPr>
        <w:t xml:space="preserve"> but within that of </w:t>
      </w:r>
      <w:r w:rsidR="00D8486C">
        <w:rPr>
          <w:noProof/>
        </w:rPr>
        <w:drawing>
          <wp:anchor distT="0" distB="0" distL="114300" distR="114300" simplePos="0" relativeHeight="251658253" behindDoc="0" locked="0" layoutInCell="1" allowOverlap="1" wp14:anchorId="32850903" wp14:editId="375EEFD9">
            <wp:simplePos x="0" y="0"/>
            <wp:positionH relativeFrom="margin">
              <wp:posOffset>1442720</wp:posOffset>
            </wp:positionH>
            <wp:positionV relativeFrom="paragraph">
              <wp:posOffset>775739</wp:posOffset>
            </wp:positionV>
            <wp:extent cx="2864485" cy="7438390"/>
            <wp:effectExtent l="0" t="0" r="5715"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64485" cy="74383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E2F43" w:rsidRPr="002E4E9A">
        <w:rPr>
          <w:rFonts w:ascii="Helvetica Neue" w:hAnsi="Helvetica Neue" w:cs="Helvetica Neue"/>
          <w:i/>
          <w:color w:val="000000"/>
          <w:sz w:val="22"/>
          <w:szCs w:val="22"/>
          <w:lang w:val="en-US"/>
        </w:rPr>
        <w:t>Papio</w:t>
      </w:r>
      <w:proofErr w:type="spellEnd"/>
      <w:r w:rsidR="00BE2F43" w:rsidRPr="00F3788D">
        <w:rPr>
          <w:rFonts w:ascii="Helvetica Neue" w:hAnsi="Helvetica Neue" w:cs="Helvetica Neue"/>
          <w:color w:val="000000"/>
          <w:sz w:val="22"/>
          <w:szCs w:val="22"/>
          <w:lang w:val="en-US"/>
        </w:rPr>
        <w:t xml:space="preserve"> (</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49.2 ± 3.4, </w:t>
      </w:r>
      <w:r w:rsidR="00BE2F43" w:rsidRPr="00F3788D">
        <w:rPr>
          <w:rFonts w:ascii="Helvetica Neue" w:hAnsi="Helvetica Neue" w:cs="Helvetica Neue"/>
          <w:color w:val="000000"/>
          <w:sz w:val="22"/>
          <w:szCs w:val="22"/>
          <w:lang w:val="en-US"/>
        </w:rPr>
        <w:t>Table 1</w:t>
      </w:r>
      <w:r w:rsidR="00E06E69">
        <w:rPr>
          <w:rFonts w:ascii="Helvetica Neue" w:hAnsi="Helvetica Neue" w:cs="Helvetica Neue"/>
          <w:color w:val="000000"/>
          <w:sz w:val="22"/>
          <w:szCs w:val="22"/>
          <w:lang w:val="en-US"/>
        </w:rPr>
        <w:t>2</w:t>
      </w:r>
      <w:r w:rsidR="00BE2F43" w:rsidRPr="00F3788D">
        <w:rPr>
          <w:rFonts w:ascii="Helvetica Neue" w:hAnsi="Helvetica Neue" w:cs="Helvetica Neue"/>
          <w:color w:val="000000"/>
          <w:sz w:val="22"/>
          <w:szCs w:val="22"/>
          <w:lang w:val="en-US"/>
        </w:rPr>
        <w:t>).</w:t>
      </w:r>
    </w:p>
    <w:p w14:paraId="55428743" w14:textId="6FC6CD5A" w:rsidR="003E5635" w:rsidRDefault="003E5635" w:rsidP="007849CE">
      <w:pPr>
        <w:spacing w:line="360" w:lineRule="auto"/>
        <w:jc w:val="both"/>
        <w:rPr>
          <w:rFonts w:ascii="Helvetica Neue" w:hAnsi="Helvetica Neue" w:cs="Helvetica Neue"/>
          <w:color w:val="000000"/>
          <w:sz w:val="22"/>
          <w:szCs w:val="22"/>
          <w:lang w:val="en-US"/>
        </w:rPr>
      </w:pPr>
    </w:p>
    <w:p w14:paraId="0E1D4A4B" w14:textId="1AADC722" w:rsidR="003E5635" w:rsidRDefault="002B4E5B"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10</w:t>
      </w:r>
      <w:r>
        <w:rPr>
          <w:rFonts w:ascii="Helvetica Neue" w:hAnsi="Helvetica Neue" w:cs="Helvetica Neue"/>
          <w:color w:val="000000"/>
          <w:sz w:val="22"/>
          <w:szCs w:val="22"/>
          <w:lang w:val="en-US"/>
        </w:rPr>
        <w:t>.</w:t>
      </w:r>
      <w:r w:rsidR="00D302A5">
        <w:rPr>
          <w:rFonts w:ascii="Helvetica Neue" w:hAnsi="Helvetica Neue" w:cs="Helvetica Neue"/>
          <w:color w:val="000000"/>
          <w:sz w:val="22"/>
          <w:szCs w:val="22"/>
          <w:lang w:val="en-US"/>
        </w:rPr>
        <w:t xml:space="preserve"> (previous page)</w:t>
      </w:r>
      <w:r>
        <w:rPr>
          <w:rFonts w:ascii="Helvetica Neue" w:hAnsi="Helvetica Neue" w:cs="Helvetica Neue"/>
          <w:color w:val="000000"/>
          <w:sz w:val="22"/>
          <w:szCs w:val="22"/>
          <w:lang w:val="en-US"/>
        </w:rPr>
        <w:t xml:space="preserve"> – </w:t>
      </w:r>
      <w:del w:id="305" w:author="laurent pallas" w:date="2024-07-23T09:11:00Z">
        <w:r w:rsidRPr="00F3788D" w:rsidDel="006370DD">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Scatterplots of distal humeral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95</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normal confidence ellipses (given a multivariate normal distribution) are drawn for colobines and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Kernel density estimates are given for each axis below the scatterplots. A.) Regression of medial epicondyle angulation on the relative projection of the medial epicondyle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w:t>
      </w:r>
      <w:r w:rsidR="007A2627">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Relative anteroposterior dimensions of the humeral distal articular surface regressed on the relative anteroposterior dimension of the humeral distal articular surface at the zona </w:t>
      </w:r>
      <w:proofErr w:type="spellStart"/>
      <w:r w:rsidRPr="00F3788D">
        <w:rPr>
          <w:rFonts w:ascii="Helvetica Neue" w:hAnsi="Helvetica Neue" w:cs="Helvetica Neue"/>
          <w:color w:val="000000"/>
          <w:sz w:val="22"/>
          <w:szCs w:val="22"/>
          <w:lang w:val="en-US"/>
        </w:rPr>
        <w:t>conoïdea</w:t>
      </w:r>
      <w:proofErr w:type="spellEnd"/>
      <w:r w:rsidRPr="00F3788D">
        <w:rPr>
          <w:rFonts w:ascii="Helvetica Neue" w:hAnsi="Helvetica Neue" w:cs="Helvetica Neue"/>
          <w:color w:val="000000"/>
          <w:sz w:val="22"/>
          <w:szCs w:val="22"/>
          <w:lang w:val="en-US"/>
        </w:rPr>
        <w:t xml:space="preserv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56),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  </w:t>
      </w:r>
    </w:p>
    <w:p w14:paraId="6216AB46" w14:textId="2C0FB7B9" w:rsidR="003E5635" w:rsidRDefault="007A2627"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47" behindDoc="0" locked="0" layoutInCell="1" allowOverlap="1" wp14:anchorId="1E5206F7" wp14:editId="539693CD">
            <wp:simplePos x="0" y="0"/>
            <wp:positionH relativeFrom="margin">
              <wp:posOffset>1398693</wp:posOffset>
            </wp:positionH>
            <wp:positionV relativeFrom="paragraph">
              <wp:posOffset>227965</wp:posOffset>
            </wp:positionV>
            <wp:extent cx="3073400" cy="6019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3073400" cy="6019800"/>
                    </a:xfrm>
                    <a:prstGeom prst="rect">
                      <a:avLst/>
                    </a:prstGeom>
                  </pic:spPr>
                </pic:pic>
              </a:graphicData>
            </a:graphic>
          </wp:anchor>
        </w:drawing>
      </w:r>
    </w:p>
    <w:p w14:paraId="2D8F46A5" w14:textId="243BFBEF" w:rsidR="007A2627" w:rsidRDefault="007A2627" w:rsidP="002E4E9A">
      <w:pPr>
        <w:spacing w:line="360" w:lineRule="auto"/>
        <w:ind w:firstLine="284"/>
        <w:jc w:val="both"/>
        <w:rPr>
          <w:rFonts w:ascii="Helvetica Neue" w:hAnsi="Helvetica Neue" w:cs="Helvetica Neue"/>
          <w:color w:val="000000"/>
          <w:sz w:val="22"/>
          <w:szCs w:val="22"/>
          <w:lang w:val="en-US"/>
        </w:rPr>
      </w:pPr>
    </w:p>
    <w:p w14:paraId="0B5EC8E3"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4B3CE3B9"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2C9A397E"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039D92E3"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5232FD08"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6BCD1ECD"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616FA308"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7AEF3A8D"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23D13449"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0E4D3277"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6EADA273"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5FD24A6C"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44F0AF77"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26C62C95"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0A96EA0B"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257160B1"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737D5305"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5C0C452B"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3F0F6E29"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524D68FB"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17297BA5"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72073B3E"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1519B419"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7A5DD5BE" w14:textId="77777777" w:rsidR="007A2627" w:rsidRDefault="007A2627" w:rsidP="002E4E9A">
      <w:pPr>
        <w:spacing w:line="360" w:lineRule="auto"/>
        <w:ind w:firstLine="284"/>
        <w:jc w:val="both"/>
        <w:rPr>
          <w:rFonts w:ascii="Helvetica Neue" w:hAnsi="Helvetica Neue" w:cs="Helvetica Neue"/>
          <w:color w:val="000000"/>
          <w:sz w:val="22"/>
          <w:szCs w:val="22"/>
          <w:lang w:val="en-US"/>
        </w:rPr>
      </w:pPr>
    </w:p>
    <w:p w14:paraId="39F0F30A" w14:textId="4BE63D1D" w:rsidR="003E5635" w:rsidRDefault="003B54E3" w:rsidP="00DD3535">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11</w:t>
      </w:r>
      <w:r>
        <w:rPr>
          <w:rFonts w:ascii="Helvetica Neue" w:hAnsi="Helvetica Neue" w:cs="Helvetica Neue"/>
          <w:color w:val="000000"/>
          <w:sz w:val="22"/>
          <w:szCs w:val="22"/>
          <w:lang w:val="en-US"/>
        </w:rPr>
        <w:t xml:space="preserve">. </w:t>
      </w:r>
      <w:r w:rsidR="00D302A5">
        <w:rPr>
          <w:rFonts w:ascii="Helvetica Neue" w:hAnsi="Helvetica Neue" w:cs="Helvetica Neue"/>
          <w:color w:val="000000"/>
          <w:sz w:val="22"/>
          <w:szCs w:val="22"/>
          <w:lang w:val="en-US"/>
        </w:rPr>
        <w:t xml:space="preserve">(previous page) </w:t>
      </w:r>
      <w:r>
        <w:rPr>
          <w:rFonts w:ascii="Helvetica Neue" w:hAnsi="Helvetica Neue" w:cs="Helvetica Neue"/>
          <w:color w:val="000000"/>
          <w:sz w:val="22"/>
          <w:szCs w:val="22"/>
          <w:lang w:val="en-US"/>
        </w:rPr>
        <w:t xml:space="preserve">– </w:t>
      </w:r>
      <w:del w:id="306" w:author="laurent pallas" w:date="2024-07-23T09:11:00Z">
        <w:r w:rsidRPr="00F3788D" w:rsidDel="006370DD">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Violin plots and boxplots of distal humeral morphometric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Morphologies associated with minimum and maximum values are shown on the right of the graph. A.</w:t>
      </w:r>
      <w:r w:rsidRPr="00356E60">
        <w:rPr>
          <w:rFonts w:ascii="Helvetica Neue" w:hAnsi="Helvetica Neue" w:cs="Helvetica Neue"/>
          <w:iCs/>
          <w:color w:val="000000"/>
          <w:sz w:val="22"/>
          <w:szCs w:val="22"/>
          <w:lang w:val="en-US"/>
        </w:rPr>
        <w:t>)</w:t>
      </w:r>
      <w:r w:rsidRPr="00F3788D">
        <w:rPr>
          <w:rFonts w:ascii="Helvetica Neue" w:hAnsi="Helvetica Neue" w:cs="Helvetica Neue"/>
          <w:i/>
          <w:color w:val="000000"/>
          <w:sz w:val="22"/>
          <w:szCs w:val="22"/>
          <w:lang w:val="en-US"/>
        </w:rPr>
        <w:t xml:space="preserve"> </w:t>
      </w:r>
      <w:r w:rsidR="00C1347D">
        <w:rPr>
          <w:rFonts w:ascii="Helvetica Neue" w:hAnsi="Helvetica Neue" w:cs="Helvetica Neue"/>
          <w:color w:val="000000"/>
          <w:sz w:val="22"/>
          <w:szCs w:val="22"/>
          <w:lang w:val="en-US"/>
        </w:rPr>
        <w:t>B</w:t>
      </w:r>
      <w:r w:rsidRPr="00F3788D">
        <w:rPr>
          <w:rFonts w:ascii="Helvetica Neue" w:hAnsi="Helvetica Neue" w:cs="Helvetica Neue"/>
          <w:color w:val="000000"/>
          <w:sz w:val="22"/>
          <w:szCs w:val="22"/>
          <w:lang w:val="en-US"/>
        </w:rPr>
        <w:t xml:space="preserve">readth differential </w:t>
      </w:r>
      <w:r w:rsidR="00C1347D">
        <w:rPr>
          <w:rFonts w:ascii="Helvetica Neue" w:hAnsi="Helvetica Neue" w:cs="Helvetica Neue"/>
          <w:color w:val="000000"/>
          <w:sz w:val="22"/>
          <w:szCs w:val="22"/>
          <w:lang w:val="en-US"/>
        </w:rPr>
        <w:t xml:space="preserve">of the humeral pillars </w:t>
      </w:r>
      <w:r w:rsidRPr="00F3788D">
        <w:rPr>
          <w:rFonts w:ascii="Helvetica Neue" w:hAnsi="Helvetica Neue" w:cs="Helvetica Neue"/>
          <w:color w:val="000000"/>
          <w:sz w:val="22"/>
          <w:szCs w:val="22"/>
          <w:lang w:val="en-US"/>
        </w:rPr>
        <w:t>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50),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Relative distal development of the medial trochlear keel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2BF78B3E" w14:textId="77777777" w:rsidR="00061697" w:rsidRDefault="00061697" w:rsidP="00DD3535">
      <w:pPr>
        <w:spacing w:line="360" w:lineRule="auto"/>
        <w:jc w:val="both"/>
        <w:rPr>
          <w:rFonts w:ascii="Helvetica Neue" w:hAnsi="Helvetica Neue" w:cs="Helvetica Neue"/>
          <w:color w:val="000000"/>
          <w:sz w:val="22"/>
          <w:szCs w:val="22"/>
          <w:lang w:val="en-US"/>
        </w:rPr>
      </w:pPr>
    </w:p>
    <w:p w14:paraId="13E96E1D" w14:textId="2EFB65AA" w:rsidR="00B57D0A" w:rsidRPr="00F3788D" w:rsidRDefault="00061697" w:rsidP="003E5635">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48" behindDoc="0" locked="0" layoutInCell="1" allowOverlap="1" wp14:anchorId="709DD7ED" wp14:editId="62BEFA56">
            <wp:simplePos x="0" y="0"/>
            <wp:positionH relativeFrom="margin">
              <wp:align>center</wp:align>
            </wp:positionH>
            <wp:positionV relativeFrom="paragraph">
              <wp:posOffset>2368550</wp:posOffset>
            </wp:positionV>
            <wp:extent cx="3684905" cy="20643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684905" cy="2064385"/>
                    </a:xfrm>
                    <a:prstGeom prst="rect">
                      <a:avLst/>
                    </a:prstGeom>
                  </pic:spPr>
                </pic:pic>
              </a:graphicData>
            </a:graphic>
            <wp14:sizeRelH relativeFrom="margin">
              <wp14:pctWidth>0</wp14:pctWidth>
            </wp14:sizeRelH>
            <wp14:sizeRelV relativeFrom="margin">
              <wp14:pctHeight>0</wp14:pctHeight>
            </wp14:sizeRelV>
          </wp:anchor>
        </w:drawing>
      </w:r>
      <w:r w:rsidR="00BE2F43" w:rsidRPr="00F3788D">
        <w:rPr>
          <w:rFonts w:ascii="Helvetica Neue" w:hAnsi="Helvetica Neue" w:cs="Helvetica Neue"/>
          <w:color w:val="000000"/>
          <w:sz w:val="22"/>
          <w:szCs w:val="22"/>
          <w:lang w:val="en-US"/>
        </w:rPr>
        <w:t xml:space="preserve">The relative robustness of </w:t>
      </w:r>
      <w:r w:rsidR="00C1347D">
        <w:rPr>
          <w:rFonts w:ascii="Helvetica Neue" w:hAnsi="Helvetica Neue" w:cs="Helvetica Neue"/>
          <w:color w:val="000000"/>
          <w:sz w:val="22"/>
          <w:szCs w:val="22"/>
          <w:lang w:val="en-US"/>
        </w:rPr>
        <w:t xml:space="preserve">the </w:t>
      </w:r>
      <w:r w:rsidR="00BE2F43" w:rsidRPr="00F3788D">
        <w:rPr>
          <w:rFonts w:ascii="Helvetica Neue" w:hAnsi="Helvetica Neue" w:cs="Helvetica Neue"/>
          <w:color w:val="000000"/>
          <w:sz w:val="22"/>
          <w:szCs w:val="22"/>
          <w:lang w:val="en-US"/>
        </w:rPr>
        <w:t>medial pillar</w:t>
      </w:r>
      <w:r w:rsidR="0038060D" w:rsidRPr="00F3788D">
        <w:rPr>
          <w:rFonts w:ascii="Helvetica Neue" w:hAnsi="Helvetica Neue" w:cs="Helvetica Neue"/>
          <w:color w:val="000000"/>
          <w:sz w:val="22"/>
          <w:szCs w:val="22"/>
          <w:lang w:val="en-US"/>
        </w:rPr>
        <w:t xml:space="preserve"> </w:t>
      </w:r>
      <w:r w:rsidR="00C1347D">
        <w:rPr>
          <w:rFonts w:ascii="Helvetica Neue" w:hAnsi="Helvetica Neue" w:cs="Helvetica Neue"/>
          <w:color w:val="000000"/>
          <w:sz w:val="22"/>
          <w:szCs w:val="22"/>
          <w:lang w:val="en-US"/>
        </w:rPr>
        <w:t xml:space="preserve">of OMO 3/O-1968-1410 </w:t>
      </w:r>
      <w:r w:rsidR="0038060D" w:rsidRPr="00F3788D">
        <w:rPr>
          <w:rFonts w:ascii="Helvetica Neue" w:hAnsi="Helvetica Neue" w:cs="Helvetica Neue"/>
          <w:color w:val="000000"/>
          <w:sz w:val="22"/>
          <w:szCs w:val="22"/>
          <w:lang w:val="en-US"/>
        </w:rPr>
        <w:t>(76.82)</w:t>
      </w:r>
      <w:r w:rsidR="00BE2F43" w:rsidRPr="00F3788D">
        <w:rPr>
          <w:rFonts w:ascii="Helvetica Neue" w:hAnsi="Helvetica Neue" w:cs="Helvetica Neue"/>
          <w:color w:val="000000"/>
          <w:sz w:val="22"/>
          <w:szCs w:val="22"/>
          <w:lang w:val="en-US"/>
        </w:rPr>
        <w:t xml:space="preserve"> is also </w:t>
      </w:r>
      <w:r w:rsidR="0038060D" w:rsidRPr="00F3788D">
        <w:rPr>
          <w:rFonts w:ascii="Helvetica Neue" w:hAnsi="Helvetica Neue" w:cs="Helvetica Neue"/>
          <w:color w:val="000000"/>
          <w:sz w:val="22"/>
          <w:szCs w:val="22"/>
          <w:lang w:val="en-US"/>
        </w:rPr>
        <w:t xml:space="preserve">outside the range of variation of </w:t>
      </w:r>
      <w:r w:rsidR="0038060D" w:rsidRPr="00F3788D">
        <w:rPr>
          <w:rFonts w:ascii="Helvetica Neue" w:hAnsi="Helvetica Neue" w:cs="Helvetica Neue"/>
          <w:i/>
          <w:color w:val="000000"/>
          <w:sz w:val="22"/>
          <w:szCs w:val="22"/>
          <w:lang w:val="en-US"/>
        </w:rPr>
        <w:t>Co. guereza</w:t>
      </w:r>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i/>
          <w:color w:val="000000"/>
          <w:sz w:val="22"/>
          <w:szCs w:val="22"/>
          <w:lang w:val="en-US"/>
        </w:rPr>
        <w:t xml:space="preserve">N. </w:t>
      </w:r>
      <w:proofErr w:type="spellStart"/>
      <w:r w:rsidR="0038060D" w:rsidRPr="00F3788D">
        <w:rPr>
          <w:rFonts w:ascii="Helvetica Neue" w:hAnsi="Helvetica Neue" w:cs="Helvetica Neue"/>
          <w:i/>
          <w:color w:val="000000"/>
          <w:sz w:val="22"/>
          <w:szCs w:val="22"/>
          <w:lang w:val="en-US"/>
        </w:rPr>
        <w:t>larvatus</w:t>
      </w:r>
      <w:proofErr w:type="spellEnd"/>
      <w:r w:rsidR="0038060D" w:rsidRPr="00F3788D">
        <w:rPr>
          <w:rFonts w:ascii="Helvetica Neue" w:hAnsi="Helvetica Neue" w:cs="Helvetica Neue"/>
          <w:color w:val="000000"/>
          <w:sz w:val="22"/>
          <w:szCs w:val="22"/>
          <w:lang w:val="en-US"/>
        </w:rPr>
        <w:t xml:space="preserve"> and </w:t>
      </w:r>
      <w:r w:rsidR="0038060D" w:rsidRPr="00F3788D">
        <w:rPr>
          <w:rFonts w:ascii="Helvetica Neue" w:hAnsi="Helvetica Neue" w:cs="Helvetica Neue"/>
          <w:i/>
          <w:color w:val="000000"/>
          <w:sz w:val="22"/>
          <w:szCs w:val="22"/>
          <w:lang w:val="en-US"/>
        </w:rPr>
        <w:t>S. entellus</w:t>
      </w:r>
      <w:r w:rsidR="0038060D" w:rsidRPr="00F3788D">
        <w:rPr>
          <w:rFonts w:ascii="Helvetica Neue" w:hAnsi="Helvetica Neue" w:cs="Helvetica Neue"/>
          <w:color w:val="000000"/>
          <w:sz w:val="22"/>
          <w:szCs w:val="22"/>
          <w:lang w:val="en-US"/>
        </w:rPr>
        <w:t xml:space="preserve"> but within that of </w:t>
      </w:r>
      <w:proofErr w:type="spellStart"/>
      <w:r w:rsidR="0038060D" w:rsidRPr="00F3788D">
        <w:rPr>
          <w:rFonts w:ascii="Helvetica Neue" w:hAnsi="Helvetica Neue" w:cs="Helvetica Neue"/>
          <w:i/>
          <w:color w:val="000000"/>
          <w:sz w:val="22"/>
          <w:szCs w:val="22"/>
          <w:lang w:val="en-US"/>
        </w:rPr>
        <w:t>Papio</w:t>
      </w:r>
      <w:proofErr w:type="spellEnd"/>
      <w:r w:rsidR="0038060D" w:rsidRPr="00F3788D">
        <w:rPr>
          <w:rFonts w:ascii="Helvetica Neue" w:hAnsi="Helvetica Neue" w:cs="Helvetica Neue"/>
          <w:i/>
          <w:color w:val="000000"/>
          <w:sz w:val="22"/>
          <w:szCs w:val="22"/>
          <w:lang w:val="en-US"/>
        </w:rPr>
        <w:t xml:space="preserve"> </w:t>
      </w:r>
      <w:r w:rsidR="0038060D" w:rsidRPr="00F3788D">
        <w:rPr>
          <w:rFonts w:ascii="Helvetica Neue" w:hAnsi="Helvetica Neue" w:cs="Helvetica Neue"/>
          <w:color w:val="000000"/>
          <w:sz w:val="22"/>
          <w:szCs w:val="22"/>
          <w:lang w:val="en-US"/>
        </w:rPr>
        <w:t>(</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75.1 ± 8.0, </w:t>
      </w:r>
      <w:r w:rsidR="0038060D" w:rsidRPr="00F3788D">
        <w:rPr>
          <w:rFonts w:ascii="Helvetica Neue" w:hAnsi="Helvetica Neue" w:cs="Helvetica Neue"/>
          <w:color w:val="000000"/>
          <w:sz w:val="22"/>
          <w:szCs w:val="22"/>
          <w:lang w:val="en-US"/>
        </w:rPr>
        <w:t>Table 1</w:t>
      </w:r>
      <w:r w:rsidR="00E06E69">
        <w:rPr>
          <w:rFonts w:ascii="Helvetica Neue" w:hAnsi="Helvetica Neue" w:cs="Helvetica Neue"/>
          <w:color w:val="000000"/>
          <w:sz w:val="22"/>
          <w:szCs w:val="22"/>
          <w:lang w:val="en-US"/>
        </w:rPr>
        <w:t>2</w:t>
      </w:r>
      <w:r w:rsidR="0038060D"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Nevertheless, OMO 3/O-1968-1410 also </w:t>
      </w:r>
      <w:r w:rsidR="002225C5"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a large posterior trochlear articular surface, a poorly distally extended medial trochlear keel </w:t>
      </w:r>
      <w:r w:rsidR="004B2416"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B2416" w:rsidRPr="00F3788D">
        <w:rPr>
          <w:rFonts w:ascii="Helvetica Neue" w:hAnsi="Helvetica Neue" w:cs="Helvetica Neue"/>
          <w:color w:val="000000"/>
          <w:sz w:val="22"/>
          <w:szCs w:val="22"/>
          <w:lang w:val="en-US"/>
        </w:rPr>
        <w:t xml:space="preserve">11B) </w:t>
      </w:r>
      <w:r w:rsidR="007E4934" w:rsidRPr="00F3788D">
        <w:rPr>
          <w:rFonts w:ascii="Helvetica Neue" w:hAnsi="Helvetica Neue" w:cs="Helvetica Neue"/>
          <w:color w:val="000000"/>
          <w:sz w:val="22"/>
          <w:szCs w:val="22"/>
          <w:lang w:val="en-US"/>
        </w:rPr>
        <w:t xml:space="preserve">and a globular capitulum that </w:t>
      </w:r>
      <w:r w:rsidR="002225C5" w:rsidRPr="00F3788D">
        <w:rPr>
          <w:rFonts w:ascii="Helvetica Neue" w:hAnsi="Helvetica Neue" w:cs="Helvetica Neue"/>
          <w:color w:val="000000"/>
          <w:sz w:val="22"/>
          <w:szCs w:val="22"/>
          <w:lang w:val="en-US"/>
        </w:rPr>
        <w:t>demonstrate</w:t>
      </w:r>
      <w:r w:rsidR="007E4934" w:rsidRPr="00F3788D">
        <w:rPr>
          <w:rFonts w:ascii="Helvetica Neue" w:hAnsi="Helvetica Neue" w:cs="Helvetica Neue"/>
          <w:color w:val="000000"/>
          <w:sz w:val="22"/>
          <w:szCs w:val="22"/>
          <w:lang w:val="en-US"/>
        </w:rPr>
        <w:t xml:space="preserve"> humeroulnar and humeroradial joints </w:t>
      </w:r>
      <w:r w:rsidR="00C1347D">
        <w:rPr>
          <w:rFonts w:ascii="Helvetica Neue" w:hAnsi="Helvetica Neue" w:cs="Helvetica Neue"/>
          <w:color w:val="000000"/>
          <w:sz w:val="22"/>
          <w:szCs w:val="22"/>
          <w:lang w:val="en-US"/>
        </w:rPr>
        <w:t xml:space="preserve">that are morphologically distinct </w:t>
      </w:r>
      <w:r w:rsidR="007E4934" w:rsidRPr="00F3788D">
        <w:rPr>
          <w:rFonts w:ascii="Helvetica Neue" w:hAnsi="Helvetica Neue" w:cs="Helvetica Neue"/>
          <w:color w:val="000000"/>
          <w:sz w:val="22"/>
          <w:szCs w:val="22"/>
          <w:lang w:val="en-US"/>
        </w:rPr>
        <w:t xml:space="preserve">compared to </w:t>
      </w:r>
      <w:r w:rsidR="00C1347D">
        <w:rPr>
          <w:rFonts w:ascii="Helvetica Neue" w:hAnsi="Helvetica Neue" w:cs="Helvetica Neue"/>
          <w:color w:val="000000"/>
          <w:sz w:val="22"/>
          <w:szCs w:val="22"/>
          <w:lang w:val="en-US"/>
        </w:rPr>
        <w:t xml:space="preserve">those of </w:t>
      </w:r>
      <w:proofErr w:type="spellStart"/>
      <w:r w:rsidR="004B2416" w:rsidRPr="002E4E9A">
        <w:rPr>
          <w:rFonts w:ascii="Helvetica Neue" w:hAnsi="Helvetica Neue" w:cs="Helvetica Neue"/>
          <w:i/>
          <w:color w:val="000000"/>
          <w:sz w:val="22"/>
          <w:szCs w:val="22"/>
          <w:lang w:val="en-US"/>
        </w:rPr>
        <w:t>Papio</w:t>
      </w:r>
      <w:proofErr w:type="spellEnd"/>
      <w:r w:rsidR="007E4934"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The mediolaterally restricted articular </w:t>
      </w:r>
      <w:r w:rsidR="002225C5" w:rsidRPr="00F3788D">
        <w:rPr>
          <w:rFonts w:ascii="Helvetica Neue" w:hAnsi="Helvetica Neue" w:cs="Helvetica Neue"/>
          <w:color w:val="000000"/>
          <w:sz w:val="22"/>
          <w:szCs w:val="22"/>
          <w:lang w:val="en-US"/>
        </w:rPr>
        <w:t xml:space="preserve">surface of </w:t>
      </w:r>
      <w:r w:rsidR="005C26FB" w:rsidRPr="00F3788D">
        <w:rPr>
          <w:rFonts w:ascii="Helvetica Neue" w:hAnsi="Helvetica Neue" w:cs="Helvetica Neue"/>
          <w:color w:val="000000"/>
          <w:sz w:val="22"/>
          <w:szCs w:val="22"/>
          <w:lang w:val="en-US"/>
        </w:rPr>
        <w:t xml:space="preserve">OMO 3/O-1968-1410 and its anteroposterior depth </w:t>
      </w:r>
      <w:r w:rsidR="000120C3" w:rsidRPr="00F3788D">
        <w:rPr>
          <w:rFonts w:ascii="Helvetica Neue" w:hAnsi="Helvetica Neue" w:cs="Helvetica Neue"/>
          <w:color w:val="000000"/>
          <w:sz w:val="22"/>
          <w:szCs w:val="22"/>
          <w:lang w:val="en-US"/>
        </w:rPr>
        <w:t xml:space="preserve">at the level of zona </w:t>
      </w:r>
      <w:proofErr w:type="spellStart"/>
      <w:r w:rsidR="000120C3" w:rsidRPr="00F3788D">
        <w:rPr>
          <w:rFonts w:ascii="Helvetica Neue" w:hAnsi="Helvetica Neue" w:cs="Helvetica Neue"/>
          <w:color w:val="000000"/>
          <w:sz w:val="22"/>
          <w:szCs w:val="22"/>
          <w:lang w:val="en-US"/>
        </w:rPr>
        <w:t>conoidea</w:t>
      </w:r>
      <w:proofErr w:type="spellEnd"/>
      <w:r w:rsidR="000120C3" w:rsidRPr="00F3788D">
        <w:rPr>
          <w:rFonts w:ascii="Helvetica Neue" w:hAnsi="Helvetica Neue" w:cs="Helvetica Neue"/>
          <w:color w:val="000000"/>
          <w:sz w:val="22"/>
          <w:szCs w:val="22"/>
          <w:lang w:val="en-US"/>
        </w:rPr>
        <w:t xml:space="preserve"> are</w:t>
      </w:r>
      <w:r w:rsidR="005C26FB" w:rsidRPr="00F3788D">
        <w:rPr>
          <w:rFonts w:ascii="Helvetica Neue" w:hAnsi="Helvetica Neue" w:cs="Helvetica Neue"/>
          <w:color w:val="000000"/>
          <w:sz w:val="22"/>
          <w:szCs w:val="22"/>
          <w:lang w:val="en-US"/>
        </w:rPr>
        <w:t xml:space="preserve"> </w:t>
      </w:r>
      <w:proofErr w:type="gramStart"/>
      <w:r w:rsidR="005C26FB" w:rsidRPr="00F3788D">
        <w:rPr>
          <w:rFonts w:ascii="Helvetica Neue" w:hAnsi="Helvetica Neue" w:cs="Helvetica Neue"/>
          <w:color w:val="000000"/>
          <w:sz w:val="22"/>
          <w:szCs w:val="22"/>
          <w:lang w:val="en-US"/>
        </w:rPr>
        <w:t>similar to</w:t>
      </w:r>
      <w:proofErr w:type="gramEnd"/>
      <w:r w:rsidR="005C26FB" w:rsidRPr="00F3788D">
        <w:rPr>
          <w:rFonts w:ascii="Helvetica Neue" w:hAnsi="Helvetica Neue" w:cs="Helvetica Neue"/>
          <w:color w:val="000000"/>
          <w:sz w:val="22"/>
          <w:szCs w:val="22"/>
          <w:lang w:val="en-US"/>
        </w:rPr>
        <w:t xml:space="preserve"> </w:t>
      </w:r>
      <w:proofErr w:type="spellStart"/>
      <w:r w:rsidR="005C26FB" w:rsidRPr="002E4E9A">
        <w:rPr>
          <w:rFonts w:ascii="Helvetica Neue" w:hAnsi="Helvetica Neue" w:cs="Helvetica Neue"/>
          <w:i/>
          <w:color w:val="000000"/>
          <w:sz w:val="22"/>
          <w:szCs w:val="22"/>
          <w:lang w:val="en-US"/>
        </w:rPr>
        <w:t>Cercopithecoides</w:t>
      </w:r>
      <w:proofErr w:type="spellEnd"/>
      <w:r w:rsidR="005C26FB" w:rsidRPr="002E4E9A">
        <w:rPr>
          <w:rFonts w:ascii="Helvetica Neue" w:hAnsi="Helvetica Neue" w:cs="Helvetica Neue"/>
          <w:i/>
          <w:color w:val="000000"/>
          <w:sz w:val="22"/>
          <w:szCs w:val="22"/>
          <w:lang w:val="en-US"/>
        </w:rPr>
        <w:t xml:space="preserve"> </w:t>
      </w:r>
      <w:proofErr w:type="spellStart"/>
      <w:r w:rsidR="004D06AD">
        <w:rPr>
          <w:rFonts w:ascii="Helvetica Neue" w:hAnsi="Helvetica Neue" w:cs="Helvetica Neue"/>
          <w:i/>
          <w:color w:val="000000"/>
          <w:sz w:val="22"/>
          <w:szCs w:val="22"/>
          <w:lang w:val="en-US"/>
        </w:rPr>
        <w:t>meaveae</w:t>
      </w:r>
      <w:proofErr w:type="spellEnd"/>
      <w:r w:rsidR="005C26FB"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 xml:space="preserve">Frost &amp; </w:t>
      </w:r>
      <w:proofErr w:type="spellStart"/>
      <w:r w:rsidR="00DC1A31">
        <w:rPr>
          <w:rFonts w:ascii="Helvetica Neue" w:hAnsi="Helvetica Neue" w:cs="Helvetica Neue"/>
          <w:color w:val="000000"/>
          <w:sz w:val="22"/>
          <w:szCs w:val="22"/>
          <w:lang w:val="en-US"/>
        </w:rPr>
        <w:t>Delson</w:t>
      </w:r>
      <w:proofErr w:type="spellEnd"/>
      <w:r w:rsidR="00601BB0" w:rsidRPr="00F3788D">
        <w:rPr>
          <w:rFonts w:ascii="Helvetica Neue" w:hAnsi="Helvetica Neue" w:cs="Helvetica Neue"/>
          <w:color w:val="000000"/>
          <w:sz w:val="22"/>
          <w:szCs w:val="22"/>
          <w:lang w:val="en-US"/>
        </w:rPr>
        <w:t>, 200</w:t>
      </w:r>
      <w:r w:rsidR="00CF79DF" w:rsidRPr="00F3788D">
        <w:rPr>
          <w:rFonts w:ascii="Helvetica Neue" w:hAnsi="Helvetica Neue" w:cs="Helvetica Neue"/>
          <w:color w:val="000000"/>
          <w:sz w:val="22"/>
          <w:szCs w:val="22"/>
          <w:lang w:val="en-US"/>
        </w:rPr>
        <w:t xml:space="preserve">2 </w:t>
      </w:r>
      <w:r w:rsidR="005C26FB" w:rsidRPr="00F3788D">
        <w:rPr>
          <w:rFonts w:ascii="Helvetica Neue" w:hAnsi="Helvetica Neue" w:cs="Helvetica Neue"/>
          <w:color w:val="000000"/>
          <w:sz w:val="22"/>
          <w:szCs w:val="22"/>
          <w:lang w:val="en-US"/>
        </w:rPr>
        <w:t xml:space="preserve">and </w:t>
      </w:r>
      <w:r w:rsidR="005C26FB" w:rsidRPr="002E4E9A">
        <w:rPr>
          <w:rFonts w:ascii="Helvetica Neue" w:hAnsi="Helvetica Neue" w:cs="Helvetica Neue"/>
          <w:i/>
          <w:color w:val="000000"/>
          <w:sz w:val="22"/>
          <w:szCs w:val="22"/>
          <w:lang w:val="en-US"/>
        </w:rPr>
        <w:t xml:space="preserve">K. </w:t>
      </w:r>
      <w:proofErr w:type="spellStart"/>
      <w:r w:rsidR="005C26FB" w:rsidRPr="002E4E9A">
        <w:rPr>
          <w:rFonts w:ascii="Helvetica Neue" w:hAnsi="Helvetica Neue" w:cs="Helvetica Neue"/>
          <w:i/>
          <w:color w:val="000000"/>
          <w:sz w:val="22"/>
          <w:szCs w:val="22"/>
          <w:lang w:val="en-US"/>
        </w:rPr>
        <w:t>hafu</w:t>
      </w:r>
      <w:proofErr w:type="spellEnd"/>
      <w:r w:rsidR="002225C5" w:rsidRPr="00F3788D">
        <w:rPr>
          <w:rFonts w:ascii="Helvetica Neue" w:hAnsi="Helvetica Neue" w:cs="Helvetica Neue"/>
          <w:color w:val="000000"/>
          <w:sz w:val="22"/>
          <w:szCs w:val="22"/>
          <w:lang w:val="en-US"/>
        </w:rPr>
        <w:t xml:space="preserve"> but different from those of</w:t>
      </w:r>
      <w:r w:rsidR="00DA6C86" w:rsidRPr="00F3788D">
        <w:rPr>
          <w:rFonts w:ascii="Helvetica Neue" w:hAnsi="Helvetica Neue" w:cs="Helvetica Neue"/>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Paracolobus</w:t>
      </w:r>
      <w:proofErr w:type="spellEnd"/>
      <w:r w:rsidR="00DA6C86" w:rsidRPr="002E4E9A">
        <w:rPr>
          <w:rFonts w:ascii="Helvetica Neue" w:hAnsi="Helvetica Neue" w:cs="Helvetica Neue"/>
          <w:i/>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mutiwa</w:t>
      </w:r>
      <w:proofErr w:type="spellEnd"/>
      <w:r w:rsidR="00DA6C86" w:rsidRPr="00F3788D">
        <w:rPr>
          <w:rFonts w:ascii="Helvetica Neue" w:hAnsi="Helvetica Neue" w:cs="Helvetica Neue"/>
          <w:color w:val="000000"/>
          <w:sz w:val="22"/>
          <w:szCs w:val="22"/>
          <w:lang w:val="en-US"/>
        </w:rPr>
        <w:t xml:space="preserve"> and </w:t>
      </w:r>
      <w:proofErr w:type="spellStart"/>
      <w:r w:rsidR="00DA6C86" w:rsidRPr="002E4E9A">
        <w:rPr>
          <w:rFonts w:ascii="Helvetica Neue" w:hAnsi="Helvetica Neue" w:cs="Helvetica Neue"/>
          <w:i/>
          <w:color w:val="000000"/>
          <w:sz w:val="22"/>
          <w:szCs w:val="22"/>
          <w:lang w:val="en-US"/>
        </w:rPr>
        <w:t>Rhinocolobus</w:t>
      </w:r>
      <w:proofErr w:type="spellEnd"/>
      <w:r w:rsidR="00DA6C86" w:rsidRPr="002E4E9A">
        <w:rPr>
          <w:rFonts w:ascii="Helvetica Neue" w:hAnsi="Helvetica Neue" w:cs="Helvetica Neue"/>
          <w:i/>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turkanaensis</w:t>
      </w:r>
      <w:proofErr w:type="spellEnd"/>
      <w:r w:rsidR="00CF3B11" w:rsidRPr="00F3788D">
        <w:rPr>
          <w:rFonts w:ascii="Helvetica Neue" w:hAnsi="Helvetica Neue" w:cs="Helvetica Neue"/>
          <w:i/>
          <w:color w:val="000000"/>
          <w:sz w:val="22"/>
          <w:szCs w:val="22"/>
          <w:lang w:val="en-US"/>
        </w:rPr>
        <w:t xml:space="preserve"> </w:t>
      </w:r>
      <w:r w:rsidR="00461C51" w:rsidRPr="00F3788D">
        <w:rPr>
          <w:rFonts w:ascii="Helvetica Neue" w:hAnsi="Helvetica Neue" w:cs="Helvetica Neue"/>
          <w:color w:val="000000"/>
          <w:sz w:val="22"/>
          <w:szCs w:val="22"/>
          <w:lang w:val="en-US"/>
        </w:rPr>
        <w:t>(</w:t>
      </w:r>
      <w:r w:rsidR="00830AD7" w:rsidRPr="00F3788D">
        <w:rPr>
          <w:rFonts w:ascii="Helvetica Neue" w:hAnsi="Helvetica Neue" w:cs="Helvetica Neue"/>
          <w:color w:val="000000"/>
          <w:sz w:val="22"/>
          <w:szCs w:val="22"/>
          <w:lang w:val="en-US"/>
        </w:rPr>
        <w:t>Appendix 1</w:t>
      </w:r>
      <w:r w:rsidR="00AE48B9">
        <w:rPr>
          <w:rFonts w:ascii="Helvetica Neue" w:hAnsi="Helvetica Neue" w:cs="Helvetica Neue"/>
          <w:color w:val="000000"/>
          <w:sz w:val="22"/>
          <w:szCs w:val="22"/>
          <w:lang w:val="en-US"/>
        </w:rPr>
        <w:t>4</w:t>
      </w:r>
      <w:r w:rsidR="00CF3B11" w:rsidRPr="00F3788D">
        <w:rPr>
          <w:rFonts w:ascii="Helvetica Neue" w:hAnsi="Helvetica Neue" w:cs="Helvetica Neue"/>
          <w:color w:val="000000"/>
          <w:sz w:val="22"/>
          <w:szCs w:val="22"/>
          <w:lang w:val="en-US"/>
        </w:rPr>
        <w:t>)</w:t>
      </w:r>
      <w:r w:rsidR="00DA6C86"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p>
    <w:p w14:paraId="4A47D467" w14:textId="4555EA94" w:rsidR="00E74001" w:rsidRDefault="00E74001" w:rsidP="007849CE">
      <w:pPr>
        <w:spacing w:line="360" w:lineRule="auto"/>
        <w:rPr>
          <w:rFonts w:ascii="Helvetica Neue" w:hAnsi="Helvetica Neue" w:cs="Helvetica Neue"/>
          <w:color w:val="000000"/>
          <w:sz w:val="22"/>
          <w:szCs w:val="22"/>
          <w:lang w:val="en-US"/>
        </w:rPr>
      </w:pPr>
    </w:p>
    <w:p w14:paraId="70A6D693" w14:textId="04FEB98F" w:rsidR="001112A9" w:rsidRPr="00F3788D" w:rsidRDefault="008423B6"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medium-sized colobines from Member C.</w:t>
      </w:r>
      <w:r>
        <w:rPr>
          <w:rFonts w:ascii="Helvetica Neue" w:hAnsi="Helvetica Neue" w:cs="Helvetica Neue"/>
          <w:color w:val="000000"/>
          <w:sz w:val="22"/>
          <w:szCs w:val="22"/>
          <w:lang w:val="en-US"/>
        </w:rPr>
        <w:t xml:space="preserve"> Scale: 10 mm.</w:t>
      </w:r>
      <w:r w:rsidRPr="00F3788D">
        <w:rPr>
          <w:rFonts w:ascii="Helvetica Neue" w:hAnsi="Helvetica Neue" w:cs="Helvetica Neue"/>
          <w:color w:val="000000"/>
          <w:sz w:val="22"/>
          <w:szCs w:val="22"/>
          <w:lang w:val="en-US"/>
        </w:rPr>
        <w:t xml:space="preserve"> 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2595EAF4" w14:textId="46FCF1CA" w:rsidR="00E74001" w:rsidRPr="00F3788D" w:rsidRDefault="00E74001" w:rsidP="0053459A">
      <w:pPr>
        <w:spacing w:line="360" w:lineRule="auto"/>
        <w:jc w:val="both"/>
        <w:rPr>
          <w:rFonts w:ascii="Helvetica Neue" w:hAnsi="Helvetica Neue" w:cs="Helvetica Neue"/>
          <w:color w:val="000000"/>
          <w:sz w:val="22"/>
          <w:szCs w:val="22"/>
          <w:lang w:val="en-US"/>
        </w:rPr>
      </w:pPr>
    </w:p>
    <w:p w14:paraId="54427AF9" w14:textId="72C46C22" w:rsidR="005972E3" w:rsidRDefault="00A9280B" w:rsidP="004E7EE7">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Most of the</w:t>
      </w:r>
      <w:r w:rsidR="00077E9F" w:rsidRPr="007849CE">
        <w:rPr>
          <w:rFonts w:ascii="Helvetica Neue" w:hAnsi="Helvetica Neue" w:cs="Helvetica Neue"/>
          <w:color w:val="000000"/>
          <w:sz w:val="22"/>
          <w:szCs w:val="22"/>
          <w:lang w:val="en-US"/>
        </w:rPr>
        <w:t xml:space="preserve"> </w:t>
      </w:r>
      <w:proofErr w:type="spellStart"/>
      <w:r w:rsidR="00077E9F" w:rsidRPr="007849CE">
        <w:rPr>
          <w:rFonts w:ascii="Helvetica Neue" w:hAnsi="Helvetica Neue" w:cs="Helvetica Neue"/>
          <w:color w:val="000000"/>
          <w:sz w:val="22"/>
          <w:szCs w:val="22"/>
          <w:lang w:val="en-US"/>
        </w:rPr>
        <w:t>Omo</w:t>
      </w:r>
      <w:proofErr w:type="spellEnd"/>
      <w:r w:rsidR="00077E9F" w:rsidRPr="007849CE">
        <w:rPr>
          <w:rFonts w:ascii="Helvetica Neue" w:hAnsi="Helvetica Neue" w:cs="Helvetica Neue"/>
          <w:color w:val="000000"/>
          <w:sz w:val="22"/>
          <w:szCs w:val="22"/>
          <w:lang w:val="en-US"/>
        </w:rPr>
        <w:t xml:space="preserve"> colobines present medial epicondyles facing medially or slightly posteriorly, as seen in extant colobine</w:t>
      </w:r>
      <w:r w:rsidR="00545DDE">
        <w:rPr>
          <w:rFonts w:ascii="Helvetica Neue" w:hAnsi="Helvetica Neue" w:cs="Helvetica Neue"/>
          <w:color w:val="000000"/>
          <w:sz w:val="22"/>
          <w:szCs w:val="22"/>
          <w:lang w:val="en-US"/>
        </w:rPr>
        <w:t xml:space="preserve">s apart from </w:t>
      </w:r>
      <w:r w:rsidR="00545DDE" w:rsidRPr="007849CE">
        <w:rPr>
          <w:rFonts w:ascii="Helvetica Neue" w:hAnsi="Helvetica Neue" w:cs="Helvetica Neue"/>
          <w:i/>
          <w:iCs/>
          <w:color w:val="000000"/>
          <w:sz w:val="22"/>
          <w:szCs w:val="22"/>
          <w:lang w:val="en-US"/>
        </w:rPr>
        <w:t>S. entellus</w:t>
      </w:r>
      <w:r w:rsidR="00077E9F" w:rsidRPr="007849CE">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Pr="00EA00CC">
        <w:rPr>
          <w:rFonts w:ascii="Helvetica Neue" w:hAnsi="Helvetica Neue" w:cs="Helvetica Neue"/>
          <w:color w:val="000000"/>
          <w:sz w:val="22"/>
          <w:szCs w:val="22"/>
          <w:lang w:val="en-US"/>
        </w:rPr>
        <w:t xml:space="preserve">OMO 176-10006 (Fig. 8) and OMO 3/O-1968-1410 (Fig. 9) </w:t>
      </w:r>
      <w:r w:rsidR="009206C8">
        <w:rPr>
          <w:rFonts w:ascii="Helvetica Neue" w:hAnsi="Helvetica Neue" w:cs="Helvetica Neue"/>
          <w:color w:val="000000"/>
          <w:sz w:val="22"/>
          <w:szCs w:val="22"/>
          <w:lang w:val="en-US"/>
        </w:rPr>
        <w:t xml:space="preserve">show a condition </w:t>
      </w:r>
      <w:proofErr w:type="gramStart"/>
      <w:r w:rsidRPr="00EA00CC">
        <w:rPr>
          <w:rFonts w:ascii="Helvetica Neue" w:hAnsi="Helvetica Neue" w:cs="Helvetica Neue"/>
          <w:color w:val="000000"/>
          <w:sz w:val="22"/>
          <w:szCs w:val="22"/>
          <w:lang w:val="en-US"/>
        </w:rPr>
        <w:t>similar to</w:t>
      </w:r>
      <w:proofErr w:type="gramEnd"/>
      <w:r w:rsidRPr="00EA00CC">
        <w:rPr>
          <w:rFonts w:ascii="Helvetica Neue" w:hAnsi="Helvetica Neue" w:cs="Helvetica Neue"/>
          <w:color w:val="000000"/>
          <w:sz w:val="22"/>
          <w:szCs w:val="22"/>
          <w:lang w:val="en-US"/>
        </w:rPr>
        <w:t xml:space="preserve"> </w:t>
      </w:r>
      <w:r w:rsidR="009206C8" w:rsidRPr="007849CE">
        <w:rPr>
          <w:rFonts w:ascii="Helvetica Neue" w:hAnsi="Helvetica Neue" w:cs="Helvetica Neue"/>
          <w:i/>
          <w:iCs/>
          <w:color w:val="000000"/>
          <w:sz w:val="22"/>
          <w:szCs w:val="22"/>
          <w:lang w:val="en-US"/>
        </w:rPr>
        <w:t>Ce.</w:t>
      </w:r>
      <w:r w:rsidRPr="007849CE">
        <w:rPr>
          <w:rFonts w:ascii="Helvetica Neue" w:hAnsi="Helvetica Neue" w:cs="Helvetica Neue"/>
          <w:i/>
          <w:iCs/>
          <w:color w:val="000000"/>
          <w:sz w:val="22"/>
          <w:szCs w:val="22"/>
          <w:lang w:val="en-US"/>
        </w:rPr>
        <w:t xml:space="preserve"> </w:t>
      </w:r>
      <w:proofErr w:type="spellStart"/>
      <w:r w:rsidRPr="007849CE">
        <w:rPr>
          <w:rFonts w:ascii="Helvetica Neue" w:hAnsi="Helvetica Neue" w:cs="Helvetica Neue"/>
          <w:i/>
          <w:iCs/>
          <w:color w:val="000000"/>
          <w:sz w:val="22"/>
          <w:szCs w:val="22"/>
          <w:lang w:val="en-US"/>
        </w:rPr>
        <w:t>bruneti</w:t>
      </w:r>
      <w:proofErr w:type="spellEnd"/>
      <w:r w:rsidRPr="007849CE">
        <w:rPr>
          <w:rFonts w:ascii="Helvetica Neue" w:hAnsi="Helvetica Neue" w:cs="Helvetica Neue"/>
          <w:i/>
          <w:iCs/>
          <w:color w:val="000000"/>
          <w:sz w:val="22"/>
          <w:szCs w:val="22"/>
          <w:lang w:val="en-US"/>
        </w:rPr>
        <w:t xml:space="preserve"> </w:t>
      </w:r>
      <w:r w:rsidR="00545DDE">
        <w:rPr>
          <w:rFonts w:ascii="Helvetica Neue" w:hAnsi="Helvetica Neue" w:cs="Helvetica Neue"/>
          <w:color w:val="000000"/>
          <w:sz w:val="22"/>
          <w:szCs w:val="22"/>
          <w:lang w:val="en-US"/>
        </w:rPr>
        <w:t xml:space="preserve">and </w:t>
      </w:r>
      <w:r w:rsidR="00545DDE" w:rsidRPr="007849CE">
        <w:rPr>
          <w:rFonts w:ascii="Helvetica Neue" w:hAnsi="Helvetica Neue" w:cs="Helvetica Neue"/>
          <w:i/>
          <w:iCs/>
          <w:color w:val="000000"/>
          <w:sz w:val="22"/>
          <w:szCs w:val="22"/>
          <w:lang w:val="en-US"/>
        </w:rPr>
        <w:t>S. entellus</w:t>
      </w:r>
      <w:r w:rsidR="00545DDE">
        <w:rPr>
          <w:rFonts w:ascii="Helvetica Neue" w:hAnsi="Helvetica Neue" w:cs="Helvetica Neue"/>
          <w:color w:val="000000"/>
          <w:sz w:val="22"/>
          <w:szCs w:val="22"/>
          <w:lang w:val="en-US"/>
        </w:rPr>
        <w:t xml:space="preserve"> </w:t>
      </w:r>
      <w:r w:rsidRPr="00EA00CC">
        <w:rPr>
          <w:rFonts w:ascii="Helvetica Neue" w:hAnsi="Helvetica Neue" w:cs="Helvetica Neue"/>
          <w:color w:val="000000"/>
          <w:sz w:val="22"/>
          <w:szCs w:val="22"/>
          <w:lang w:val="en-US"/>
        </w:rPr>
        <w:t>(Fig. 10A)</w:t>
      </w:r>
      <w:r w:rsidR="00AC2E20">
        <w:rPr>
          <w:rFonts w:ascii="Helvetica Neue" w:hAnsi="Helvetica Neue" w:cs="Helvetica Neue"/>
          <w:color w:val="000000"/>
          <w:sz w:val="22"/>
          <w:szCs w:val="22"/>
          <w:lang w:val="en-US"/>
        </w:rPr>
        <w:t>.</w:t>
      </w:r>
    </w:p>
    <w:p w14:paraId="220D8F9D" w14:textId="77777777" w:rsidR="00AE070B" w:rsidRDefault="00AE070B" w:rsidP="002E4E9A">
      <w:pPr>
        <w:spacing w:line="360" w:lineRule="auto"/>
        <w:ind w:firstLine="284"/>
        <w:jc w:val="both"/>
        <w:rPr>
          <w:rFonts w:ascii="Helvetica Neue" w:hAnsi="Helvetica Neue" w:cs="Helvetica Neue"/>
          <w:color w:val="000000"/>
          <w:sz w:val="22"/>
          <w:szCs w:val="22"/>
          <w:lang w:val="en-US"/>
        </w:rPr>
        <w:sectPr w:rsidR="00AE070B" w:rsidSect="00D83AF3">
          <w:pgSz w:w="11900" w:h="16840" w:code="9"/>
          <w:pgMar w:top="1418" w:right="1418" w:bottom="1418" w:left="1418" w:header="709" w:footer="709" w:gutter="0"/>
          <w:lnNumType w:countBy="1" w:restart="continuous"/>
          <w:cols w:space="708"/>
          <w:docGrid w:linePitch="360"/>
        </w:sectPr>
      </w:pPr>
    </w:p>
    <w:p w14:paraId="22B83BFA" w14:textId="1D9B9D77" w:rsidR="00CE7FBC" w:rsidRDefault="00CE7FBC" w:rsidP="00A965A8">
      <w:pPr>
        <w:jc w:val="both"/>
        <w:rPr>
          <w:rFonts w:ascii="Helvetica Neue" w:hAnsi="Helvetica Neue" w:cs="Helvetica Neue"/>
          <w:color w:val="000000"/>
          <w:sz w:val="20"/>
          <w:szCs w:val="20"/>
          <w:lang w:val="en-US"/>
        </w:rPr>
      </w:pPr>
      <w:r w:rsidRPr="00F3788D">
        <w:rPr>
          <w:rFonts w:ascii="Helvetica Neue" w:hAnsi="Helvetica Neue" w:cs="Helvetica Neue"/>
          <w:b/>
          <w:color w:val="000000"/>
          <w:sz w:val="20"/>
          <w:szCs w:val="20"/>
          <w:lang w:val="en-US"/>
        </w:rPr>
        <w:lastRenderedPageBreak/>
        <w:t>Table 1</w:t>
      </w:r>
      <w:r w:rsidR="002E6E3A">
        <w:rPr>
          <w:rFonts w:ascii="Helvetica Neue" w:hAnsi="Helvetica Neue" w:cs="Helvetica Neue"/>
          <w:b/>
          <w:color w:val="000000"/>
          <w:sz w:val="20"/>
          <w:szCs w:val="20"/>
          <w:lang w:val="en-US"/>
        </w:rPr>
        <w:t>2</w:t>
      </w:r>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p>
    <w:p w14:paraId="10E1BB8B" w14:textId="77777777" w:rsidR="00CE7FBC" w:rsidRPr="00892049" w:rsidRDefault="00CE7FBC" w:rsidP="00A965A8">
      <w:pPr>
        <w:jc w:val="center"/>
        <w:rPr>
          <w:rFonts w:ascii="Helvetica Neue" w:hAnsi="Helvetica Neue" w:cs="Helvetica Neue"/>
          <w:b/>
          <w:color w:val="000000"/>
          <w:sz w:val="18"/>
          <w:szCs w:val="18"/>
          <w:lang w:val="en-US"/>
        </w:rPr>
      </w:pPr>
    </w:p>
    <w:tbl>
      <w:tblPr>
        <w:tblW w:w="5000" w:type="pct"/>
        <w:jc w:val="center"/>
        <w:tblLook w:val="04A0" w:firstRow="1" w:lastRow="0" w:firstColumn="1" w:lastColumn="0" w:noHBand="0" w:noVBand="1"/>
      </w:tblPr>
      <w:tblGrid>
        <w:gridCol w:w="1611"/>
        <w:gridCol w:w="1166"/>
        <w:gridCol w:w="1922"/>
        <w:gridCol w:w="1578"/>
        <w:gridCol w:w="1784"/>
        <w:gridCol w:w="2434"/>
        <w:gridCol w:w="1655"/>
        <w:gridCol w:w="1854"/>
      </w:tblGrid>
      <w:tr w:rsidR="00CE7FBC" w:rsidRPr="008E5C95" w14:paraId="48190A2F" w14:textId="77777777" w:rsidTr="007849CE">
        <w:trPr>
          <w:trHeight w:val="825"/>
          <w:jc w:val="center"/>
        </w:trPr>
        <w:tc>
          <w:tcPr>
            <w:tcW w:w="575" w:type="pct"/>
            <w:tcBorders>
              <w:top w:val="single" w:sz="4" w:space="0" w:color="auto"/>
              <w:bottom w:val="single" w:sz="4" w:space="0" w:color="auto"/>
            </w:tcBorders>
          </w:tcPr>
          <w:p w14:paraId="3EE46F2E" w14:textId="77777777" w:rsidR="00CE7FBC" w:rsidRPr="007849CE" w:rsidRDefault="00CE7FBC" w:rsidP="00A965A8">
            <w:pPr>
              <w:jc w:val="both"/>
              <w:rPr>
                <w:rFonts w:ascii="Helvetica Neue" w:hAnsi="Helvetica Neue" w:cs="Helvetica Neue"/>
                <w:b/>
                <w:color w:val="000000"/>
                <w:sz w:val="18"/>
                <w:szCs w:val="18"/>
                <w:lang w:val="en-US"/>
              </w:rPr>
            </w:pPr>
            <w:r w:rsidRPr="007849CE">
              <w:rPr>
                <w:rFonts w:ascii="Helvetica Neue" w:hAnsi="Helvetica Neue" w:cs="Helvetica Neue"/>
                <w:b/>
                <w:color w:val="000000"/>
                <w:sz w:val="18"/>
                <w:szCs w:val="18"/>
                <w:lang w:val="en-US"/>
              </w:rPr>
              <w:t>Taxa</w:t>
            </w:r>
          </w:p>
          <w:p w14:paraId="5C8A0D94" w14:textId="77777777" w:rsidR="00CE7FBC" w:rsidRPr="006E684D" w:rsidRDefault="00CE7FBC" w:rsidP="00A965A8">
            <w:pPr>
              <w:rPr>
                <w:rFonts w:ascii="Helvetica Neue" w:hAnsi="Helvetica Neue" w:cs="Helvetica Neue"/>
                <w:b/>
                <w:color w:val="000000"/>
                <w:sz w:val="18"/>
                <w:szCs w:val="18"/>
                <w:lang w:val="en-US"/>
              </w:rPr>
            </w:pPr>
            <w:r w:rsidRPr="007849CE">
              <w:rPr>
                <w:rFonts w:ascii="Helvetica Neue" w:hAnsi="Helvetica Neue" w:cs="Helvetica Neue"/>
                <w:b/>
                <w:color w:val="000000"/>
                <w:sz w:val="18"/>
                <w:szCs w:val="18"/>
                <w:lang w:val="en-US"/>
              </w:rPr>
              <w:t xml:space="preserve">(in bold, </w:t>
            </w:r>
            <w:proofErr w:type="spellStart"/>
            <w:r w:rsidRPr="007849CE">
              <w:rPr>
                <w:rFonts w:ascii="Helvetica Neue" w:hAnsi="Helvetica Neue" w:cs="Helvetica Neue"/>
                <w:b/>
                <w:color w:val="000000"/>
                <w:sz w:val="18"/>
                <w:szCs w:val="18"/>
                <w:lang w:val="en-US"/>
              </w:rPr>
              <w:t>Omo</w:t>
            </w:r>
            <w:proofErr w:type="spellEnd"/>
            <w:r w:rsidRPr="007849CE">
              <w:rPr>
                <w:rFonts w:ascii="Helvetica Neue" w:hAnsi="Helvetica Neue" w:cs="Helvetica Neue"/>
                <w:b/>
                <w:color w:val="000000"/>
                <w:sz w:val="18"/>
                <w:szCs w:val="18"/>
                <w:lang w:val="en-US"/>
              </w:rPr>
              <w:t xml:space="preserve"> taxa)</w:t>
            </w:r>
          </w:p>
        </w:tc>
        <w:tc>
          <w:tcPr>
            <w:tcW w:w="416" w:type="pct"/>
            <w:tcBorders>
              <w:top w:val="single" w:sz="4" w:space="0" w:color="auto"/>
              <w:bottom w:val="single" w:sz="4" w:space="0" w:color="auto"/>
            </w:tcBorders>
          </w:tcPr>
          <w:p w14:paraId="3737C6C0"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Coronoid fossa depth </w:t>
            </w:r>
          </w:p>
        </w:tc>
        <w:tc>
          <w:tcPr>
            <w:tcW w:w="686" w:type="pct"/>
            <w:tcBorders>
              <w:top w:val="single" w:sz="4" w:space="0" w:color="auto"/>
              <w:bottom w:val="single" w:sz="4" w:space="0" w:color="auto"/>
            </w:tcBorders>
          </w:tcPr>
          <w:p w14:paraId="71D0815F"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Humeral pillars morphology (angulation and breadth differential)</w:t>
            </w:r>
          </w:p>
        </w:tc>
        <w:tc>
          <w:tcPr>
            <w:tcW w:w="563" w:type="pct"/>
            <w:tcBorders>
              <w:top w:val="single" w:sz="4" w:space="0" w:color="auto"/>
              <w:bottom w:val="single" w:sz="4" w:space="0" w:color="auto"/>
            </w:tcBorders>
          </w:tcPr>
          <w:p w14:paraId="6700209B"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Trochlea mediolateral enlargement </w:t>
            </w:r>
          </w:p>
        </w:tc>
        <w:tc>
          <w:tcPr>
            <w:tcW w:w="637" w:type="pct"/>
            <w:tcBorders>
              <w:top w:val="single" w:sz="4" w:space="0" w:color="auto"/>
              <w:bottom w:val="single" w:sz="4" w:space="0" w:color="auto"/>
            </w:tcBorders>
          </w:tcPr>
          <w:p w14:paraId="0AEFC755" w14:textId="5951976C"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Medial trochlear keel anterior and distal extension</w:t>
            </w:r>
            <w:ins w:id="307" w:author="laurent pallas" w:date="2024-07-23T09:11:00Z">
              <w:r w:rsidR="006370DD">
                <w:rPr>
                  <w:rFonts w:ascii="Helvetica Neue" w:hAnsi="Helvetica Neue" w:cs="Helvetica Neue"/>
                  <w:b/>
                  <w:color w:val="000000"/>
                  <w:sz w:val="18"/>
                  <w:szCs w:val="18"/>
                  <w:lang w:val="en-US"/>
                </w:rPr>
                <w:t>s</w:t>
              </w:r>
            </w:ins>
            <w:r w:rsidRPr="00892049">
              <w:rPr>
                <w:rFonts w:ascii="Helvetica Neue" w:hAnsi="Helvetica Neue" w:cs="Helvetica Neue"/>
                <w:b/>
                <w:color w:val="000000"/>
                <w:sz w:val="18"/>
                <w:szCs w:val="18"/>
                <w:lang w:val="en-US"/>
              </w:rPr>
              <w:t xml:space="preserve"> </w:t>
            </w:r>
          </w:p>
        </w:tc>
        <w:tc>
          <w:tcPr>
            <w:tcW w:w="869" w:type="pct"/>
            <w:tcBorders>
              <w:top w:val="single" w:sz="4" w:space="0" w:color="auto"/>
              <w:bottom w:val="single" w:sz="4" w:space="0" w:color="auto"/>
            </w:tcBorders>
          </w:tcPr>
          <w:p w14:paraId="2BBEC65F"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Anteroposterior (at the level of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depth of the distal articular surface </w:t>
            </w:r>
          </w:p>
        </w:tc>
        <w:tc>
          <w:tcPr>
            <w:tcW w:w="591" w:type="pct"/>
            <w:tcBorders>
              <w:top w:val="single" w:sz="4" w:space="0" w:color="auto"/>
              <w:bottom w:val="single" w:sz="4" w:space="0" w:color="auto"/>
            </w:tcBorders>
          </w:tcPr>
          <w:p w14:paraId="50CCF0B8"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Shape of the capitulum and depth of the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w:t>
            </w:r>
          </w:p>
        </w:tc>
        <w:tc>
          <w:tcPr>
            <w:tcW w:w="662" w:type="pct"/>
            <w:tcBorders>
              <w:top w:val="single" w:sz="4" w:space="0" w:color="auto"/>
              <w:bottom w:val="single" w:sz="4" w:space="0" w:color="auto"/>
            </w:tcBorders>
          </w:tcPr>
          <w:p w14:paraId="613BA440"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Angulation and development of the medial epicondyle </w:t>
            </w:r>
          </w:p>
        </w:tc>
      </w:tr>
      <w:tr w:rsidR="00CE7FBC" w:rsidRPr="00892049" w14:paraId="729BA09A" w14:textId="77777777" w:rsidTr="007849CE">
        <w:trPr>
          <w:trHeight w:val="737"/>
          <w:jc w:val="center"/>
        </w:trPr>
        <w:tc>
          <w:tcPr>
            <w:tcW w:w="575" w:type="pct"/>
            <w:tcBorders>
              <w:top w:val="single" w:sz="4" w:space="0" w:color="auto"/>
            </w:tcBorders>
            <w:shd w:val="clear" w:color="auto" w:fill="auto"/>
          </w:tcPr>
          <w:p w14:paraId="03A88C3D" w14:textId="77777777" w:rsidR="00CE7FBC" w:rsidRPr="00E172D4" w:rsidRDefault="00CE7FBC" w:rsidP="00A965A8">
            <w:pPr>
              <w:rPr>
                <w:rFonts w:ascii="Helvetica Neue" w:hAnsi="Helvetica Neue" w:cs="Helvetica Neue"/>
                <w:b/>
                <w:i/>
                <w:color w:val="000000"/>
                <w:sz w:val="18"/>
                <w:szCs w:val="18"/>
                <w:lang w:val="en-US"/>
              </w:rPr>
            </w:pPr>
            <w:r w:rsidRPr="00EA00CC">
              <w:rPr>
                <w:rFonts w:ascii="Helvetica Neue" w:hAnsi="Helvetica Neue" w:cs="Helvetica Neue"/>
                <w:b/>
                <w:iCs/>
                <w:color w:val="000000"/>
                <w:sz w:val="20"/>
                <w:szCs w:val="20"/>
                <w:vertAlign w:val="superscript"/>
                <w:lang w:val="en-US"/>
              </w:rPr>
              <w:t>1</w:t>
            </w:r>
            <w:r>
              <w:rPr>
                <w:rFonts w:ascii="Helvetica Neue" w:hAnsi="Helvetica Neue" w:cs="Helvetica Neue"/>
                <w:b/>
                <w:i/>
                <w:color w:val="000000"/>
                <w:sz w:val="18"/>
                <w:szCs w:val="18"/>
                <w:lang w:val="en-US"/>
              </w:rPr>
              <w:t>R.</w:t>
            </w:r>
            <w:r w:rsidRPr="00E172D4">
              <w:rPr>
                <w:rFonts w:ascii="Helvetica Neue" w:hAnsi="Helvetica Neue" w:cs="Helvetica Neue"/>
                <w:b/>
                <w:color w:val="000000"/>
                <w:sz w:val="18"/>
                <w:szCs w:val="18"/>
                <w:lang w:val="en-US"/>
              </w:rPr>
              <w:t xml:space="preserve"> cf.</w:t>
            </w:r>
            <w:r w:rsidRPr="00E172D4">
              <w:rPr>
                <w:rFonts w:ascii="Helvetica Neue" w:hAnsi="Helvetica Neue" w:cs="Helvetica Neue"/>
                <w:b/>
                <w:i/>
                <w:color w:val="000000"/>
                <w:sz w:val="18"/>
                <w:szCs w:val="18"/>
                <w:lang w:val="en-US"/>
              </w:rPr>
              <w:t xml:space="preserve"> </w:t>
            </w:r>
            <w:proofErr w:type="spellStart"/>
            <w:r w:rsidRPr="00E172D4">
              <w:rPr>
                <w:rFonts w:ascii="Helvetica Neue" w:hAnsi="Helvetica Neue" w:cs="Helvetica Neue"/>
                <w:b/>
                <w:i/>
                <w:color w:val="000000"/>
                <w:sz w:val="18"/>
                <w:szCs w:val="18"/>
                <w:lang w:val="en-US"/>
              </w:rPr>
              <w:t>turkanaensis</w:t>
            </w:r>
            <w:proofErr w:type="spellEnd"/>
          </w:p>
        </w:tc>
        <w:tc>
          <w:tcPr>
            <w:tcW w:w="416" w:type="pct"/>
            <w:tcBorders>
              <w:top w:val="single" w:sz="4" w:space="0" w:color="auto"/>
            </w:tcBorders>
            <w:shd w:val="clear" w:color="auto" w:fill="auto"/>
          </w:tcPr>
          <w:p w14:paraId="7418A77F"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Shallow</w:t>
            </w:r>
          </w:p>
        </w:tc>
        <w:tc>
          <w:tcPr>
            <w:tcW w:w="686" w:type="pct"/>
            <w:tcBorders>
              <w:top w:val="single" w:sz="4" w:space="0" w:color="auto"/>
            </w:tcBorders>
            <w:shd w:val="clear" w:color="auto" w:fill="auto"/>
          </w:tcPr>
          <w:p w14:paraId="70DE9AD6"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Angulated with a poor to moderate breadth differential</w:t>
            </w:r>
          </w:p>
        </w:tc>
        <w:tc>
          <w:tcPr>
            <w:tcW w:w="563" w:type="pct"/>
            <w:tcBorders>
              <w:top w:val="single" w:sz="4" w:space="0" w:color="auto"/>
            </w:tcBorders>
            <w:shd w:val="clear" w:color="auto" w:fill="auto"/>
          </w:tcPr>
          <w:p w14:paraId="26E6EC92"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Moderately enlarged</w:t>
            </w:r>
          </w:p>
        </w:tc>
        <w:tc>
          <w:tcPr>
            <w:tcW w:w="637" w:type="pct"/>
            <w:tcBorders>
              <w:top w:val="single" w:sz="4" w:space="0" w:color="auto"/>
            </w:tcBorders>
            <w:shd w:val="clear" w:color="auto" w:fill="auto"/>
          </w:tcPr>
          <w:p w14:paraId="040E5504" w14:textId="77777777" w:rsidR="00CE7FBC" w:rsidRPr="003E31D0"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 to marked anterior and distal extensions</w:t>
            </w:r>
          </w:p>
        </w:tc>
        <w:tc>
          <w:tcPr>
            <w:tcW w:w="869" w:type="pct"/>
            <w:tcBorders>
              <w:top w:val="single" w:sz="4" w:space="0" w:color="auto"/>
            </w:tcBorders>
            <w:shd w:val="clear" w:color="auto" w:fill="auto"/>
          </w:tcPr>
          <w:p w14:paraId="34E021DE" w14:textId="77777777" w:rsidR="00CE7FBC" w:rsidRPr="003E31D0"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Shallow articular surface</w:t>
            </w:r>
          </w:p>
        </w:tc>
        <w:tc>
          <w:tcPr>
            <w:tcW w:w="591" w:type="pct"/>
            <w:tcBorders>
              <w:top w:val="single" w:sz="4" w:space="0" w:color="auto"/>
            </w:tcBorders>
            <w:shd w:val="clear" w:color="auto" w:fill="auto"/>
          </w:tcPr>
          <w:p w14:paraId="158009F5"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Spherical and deep</w:t>
            </w:r>
          </w:p>
        </w:tc>
        <w:tc>
          <w:tcPr>
            <w:tcW w:w="662" w:type="pct"/>
            <w:tcBorders>
              <w:top w:val="single" w:sz="4" w:space="0" w:color="auto"/>
            </w:tcBorders>
            <w:shd w:val="clear" w:color="auto" w:fill="auto"/>
          </w:tcPr>
          <w:p w14:paraId="6C0ABA58"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Medialized and moderately developed</w:t>
            </w:r>
          </w:p>
        </w:tc>
      </w:tr>
      <w:tr w:rsidR="00CE7FBC" w:rsidRPr="00892049" w14:paraId="072101E7" w14:textId="77777777" w:rsidTr="007849CE">
        <w:trPr>
          <w:trHeight w:val="794"/>
          <w:jc w:val="center"/>
        </w:trPr>
        <w:tc>
          <w:tcPr>
            <w:tcW w:w="575" w:type="pct"/>
            <w:shd w:val="clear" w:color="auto" w:fill="auto"/>
          </w:tcPr>
          <w:p w14:paraId="576D1DAB" w14:textId="77777777" w:rsidR="00CE7FBC" w:rsidRPr="00E172D4" w:rsidRDefault="00CE7FBC" w:rsidP="00A965A8">
            <w:pP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vertAlign w:val="superscript"/>
                <w:lang w:val="en-US"/>
              </w:rPr>
              <w:t>2</w:t>
            </w:r>
            <w:r w:rsidRPr="00E172D4">
              <w:rPr>
                <w:rFonts w:ascii="Helvetica Neue" w:hAnsi="Helvetica Neue" w:cs="Helvetica Neue"/>
                <w:b/>
                <w:color w:val="000000"/>
                <w:sz w:val="18"/>
                <w:szCs w:val="18"/>
                <w:lang w:val="en-US"/>
              </w:rPr>
              <w:t xml:space="preserve">Colobinae gen. </w:t>
            </w:r>
            <w:proofErr w:type="spellStart"/>
            <w:r w:rsidRPr="00E172D4">
              <w:rPr>
                <w:rFonts w:ascii="Helvetica Neue" w:hAnsi="Helvetica Neue" w:cs="Helvetica Neue"/>
                <w:b/>
                <w:color w:val="000000"/>
                <w:sz w:val="18"/>
                <w:szCs w:val="18"/>
                <w:lang w:val="en-US"/>
              </w:rPr>
              <w:t>indet</w:t>
            </w:r>
            <w:proofErr w:type="spellEnd"/>
            <w:r w:rsidRPr="00E172D4">
              <w:rPr>
                <w:rFonts w:ascii="Helvetica Neue" w:hAnsi="Helvetica Neue" w:cs="Helvetica Neue"/>
                <w:b/>
                <w:color w:val="000000"/>
                <w:sz w:val="18"/>
                <w:szCs w:val="18"/>
                <w:lang w:val="en-US"/>
              </w:rPr>
              <w:t xml:space="preserve">. and sp. </w:t>
            </w:r>
            <w:proofErr w:type="spellStart"/>
            <w:r w:rsidRPr="00E172D4">
              <w:rPr>
                <w:rFonts w:ascii="Helvetica Neue" w:hAnsi="Helvetica Neue" w:cs="Helvetica Neue"/>
                <w:b/>
                <w:color w:val="000000"/>
                <w:sz w:val="18"/>
                <w:szCs w:val="18"/>
                <w:lang w:val="en-US"/>
              </w:rPr>
              <w:t>indet</w:t>
            </w:r>
            <w:proofErr w:type="spellEnd"/>
            <w:r w:rsidRPr="00E172D4">
              <w:rPr>
                <w:rFonts w:ascii="Helvetica Neue" w:hAnsi="Helvetica Neue" w:cs="Helvetica Neue"/>
                <w:b/>
                <w:color w:val="000000"/>
                <w:sz w:val="18"/>
                <w:szCs w:val="18"/>
                <w:lang w:val="en-US"/>
              </w:rPr>
              <w:t>.</w:t>
            </w:r>
          </w:p>
        </w:tc>
        <w:tc>
          <w:tcPr>
            <w:tcW w:w="416" w:type="pct"/>
            <w:shd w:val="clear" w:color="auto" w:fill="auto"/>
          </w:tcPr>
          <w:p w14:paraId="10180E5A"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Shallow</w:t>
            </w:r>
          </w:p>
        </w:tc>
        <w:tc>
          <w:tcPr>
            <w:tcW w:w="686" w:type="pct"/>
            <w:shd w:val="clear" w:color="auto" w:fill="auto"/>
          </w:tcPr>
          <w:p w14:paraId="05EB5563" w14:textId="77777777" w:rsidR="00CE7FBC" w:rsidRPr="00810B2D" w:rsidRDefault="00CE7FBC" w:rsidP="00A965A8">
            <w:pPr>
              <w:jc w:val="center"/>
              <w:rPr>
                <w:rFonts w:ascii="Helvetica Neue" w:hAnsi="Helvetica Neue" w:cs="Helvetica Neue"/>
                <w:b/>
                <w:bCs/>
                <w:sz w:val="18"/>
                <w:szCs w:val="18"/>
                <w:lang w:val="en-US"/>
              </w:rPr>
            </w:pPr>
            <w:r w:rsidRPr="00810B2D">
              <w:rPr>
                <w:rFonts w:ascii="Helvetica Neue" w:hAnsi="Helvetica Neue" w:cs="Helvetica Neue"/>
                <w:b/>
                <w:bCs/>
                <w:sz w:val="18"/>
                <w:szCs w:val="18"/>
                <w:lang w:val="en-US"/>
              </w:rPr>
              <w:t>NA.</w:t>
            </w:r>
          </w:p>
        </w:tc>
        <w:tc>
          <w:tcPr>
            <w:tcW w:w="563" w:type="pct"/>
            <w:shd w:val="clear" w:color="auto" w:fill="auto"/>
          </w:tcPr>
          <w:p w14:paraId="30375D68"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Weakly enlarged</w:t>
            </w:r>
          </w:p>
        </w:tc>
        <w:tc>
          <w:tcPr>
            <w:tcW w:w="637" w:type="pct"/>
            <w:shd w:val="clear" w:color="auto" w:fill="auto"/>
          </w:tcPr>
          <w:p w14:paraId="57071939"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 to marked anterior and distal extensions</w:t>
            </w:r>
          </w:p>
        </w:tc>
        <w:tc>
          <w:tcPr>
            <w:tcW w:w="869" w:type="pct"/>
            <w:shd w:val="clear" w:color="auto" w:fill="auto"/>
          </w:tcPr>
          <w:p w14:paraId="465F939F"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Deep articular surface</w:t>
            </w:r>
          </w:p>
        </w:tc>
        <w:tc>
          <w:tcPr>
            <w:tcW w:w="591" w:type="pct"/>
            <w:shd w:val="clear" w:color="auto" w:fill="auto"/>
          </w:tcPr>
          <w:p w14:paraId="5BAF1486"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Spherical and deep</w:t>
            </w:r>
          </w:p>
        </w:tc>
        <w:tc>
          <w:tcPr>
            <w:tcW w:w="662" w:type="pct"/>
            <w:shd w:val="clear" w:color="auto" w:fill="auto"/>
          </w:tcPr>
          <w:p w14:paraId="66B349BF"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 xml:space="preserve">Medialized and weakly developed </w:t>
            </w:r>
          </w:p>
        </w:tc>
      </w:tr>
      <w:tr w:rsidR="00CE7FBC" w:rsidRPr="008E5C95" w14:paraId="1F3D0A4B" w14:textId="77777777" w:rsidTr="007849CE">
        <w:trPr>
          <w:trHeight w:val="680"/>
          <w:jc w:val="center"/>
        </w:trPr>
        <w:tc>
          <w:tcPr>
            <w:tcW w:w="575" w:type="pct"/>
            <w:shd w:val="clear" w:color="auto" w:fill="auto"/>
          </w:tcPr>
          <w:p w14:paraId="1852A268" w14:textId="77777777" w:rsidR="00CE7FBC" w:rsidRPr="00E172D4" w:rsidRDefault="00CE7FBC" w:rsidP="00A965A8">
            <w:pPr>
              <w:rPr>
                <w:rFonts w:ascii="Helvetica Neue" w:hAnsi="Helvetica Neue" w:cs="Helvetica Neue"/>
                <w:b/>
                <w:color w:val="000000"/>
                <w:sz w:val="18"/>
                <w:szCs w:val="18"/>
                <w:lang w:val="en-US"/>
              </w:rPr>
            </w:pPr>
            <w:r w:rsidRPr="00E172D4">
              <w:rPr>
                <w:rFonts w:ascii="Helvetica Neue" w:hAnsi="Helvetica Neue" w:cs="Helvetica Neue"/>
                <w:b/>
                <w:color w:val="000000"/>
                <w:sz w:val="18"/>
                <w:szCs w:val="18"/>
                <w:lang w:val="en-US"/>
              </w:rPr>
              <w:t xml:space="preserve"> </w:t>
            </w:r>
            <w:r w:rsidRPr="00810B2D">
              <w:rPr>
                <w:rFonts w:ascii="Helvetica Neue" w:hAnsi="Helvetica Neue" w:cs="Helvetica Neue"/>
                <w:b/>
                <w:color w:val="000000"/>
                <w:sz w:val="18"/>
                <w:szCs w:val="18"/>
                <w:vertAlign w:val="superscript"/>
                <w:lang w:val="en-US"/>
              </w:rPr>
              <w:t>3</w:t>
            </w:r>
            <w:r w:rsidRPr="00E172D4">
              <w:rPr>
                <w:rFonts w:ascii="Helvetica Neue" w:hAnsi="Helvetica Neue" w:cs="Helvetica Neue"/>
                <w:b/>
                <w:i/>
                <w:color w:val="000000"/>
                <w:sz w:val="18"/>
                <w:szCs w:val="18"/>
                <w:lang w:val="en-US"/>
              </w:rPr>
              <w:t>P.</w:t>
            </w:r>
            <w:r w:rsidRPr="00E172D4">
              <w:rPr>
                <w:rFonts w:ascii="Helvetica Neue" w:hAnsi="Helvetica Neue" w:cs="Helvetica Neue"/>
                <w:b/>
                <w:color w:val="000000"/>
                <w:sz w:val="18"/>
                <w:szCs w:val="18"/>
                <w:lang w:val="en-US"/>
              </w:rPr>
              <w:t xml:space="preserve"> cf. </w:t>
            </w:r>
            <w:proofErr w:type="spellStart"/>
            <w:r w:rsidRPr="00E172D4">
              <w:rPr>
                <w:rFonts w:ascii="Helvetica Neue" w:hAnsi="Helvetica Neue" w:cs="Helvetica Neue"/>
                <w:b/>
                <w:i/>
                <w:color w:val="000000"/>
                <w:sz w:val="18"/>
                <w:szCs w:val="18"/>
                <w:lang w:val="en-US"/>
              </w:rPr>
              <w:t>mutiwa</w:t>
            </w:r>
            <w:proofErr w:type="spellEnd"/>
          </w:p>
        </w:tc>
        <w:tc>
          <w:tcPr>
            <w:tcW w:w="416" w:type="pct"/>
            <w:shd w:val="clear" w:color="auto" w:fill="auto"/>
          </w:tcPr>
          <w:p w14:paraId="352D3F0E"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Deep</w:t>
            </w:r>
          </w:p>
        </w:tc>
        <w:tc>
          <w:tcPr>
            <w:tcW w:w="686" w:type="pct"/>
            <w:shd w:val="clear" w:color="auto" w:fill="auto"/>
          </w:tcPr>
          <w:p w14:paraId="23D8DCAC"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Angulated with a marked breadth differential</w:t>
            </w:r>
          </w:p>
        </w:tc>
        <w:tc>
          <w:tcPr>
            <w:tcW w:w="563" w:type="pct"/>
            <w:shd w:val="clear" w:color="auto" w:fill="auto"/>
          </w:tcPr>
          <w:p w14:paraId="51966B21"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 to markedly enlarged</w:t>
            </w:r>
          </w:p>
        </w:tc>
        <w:tc>
          <w:tcPr>
            <w:tcW w:w="637" w:type="pct"/>
            <w:shd w:val="clear" w:color="auto" w:fill="auto"/>
          </w:tcPr>
          <w:p w14:paraId="1298B71E"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Moderate to marked anterior and distal extensions</w:t>
            </w:r>
          </w:p>
        </w:tc>
        <w:tc>
          <w:tcPr>
            <w:tcW w:w="869" w:type="pct"/>
            <w:shd w:val="clear" w:color="auto" w:fill="auto"/>
          </w:tcPr>
          <w:p w14:paraId="07B5C37B"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Shallow articular surface</w:t>
            </w:r>
          </w:p>
        </w:tc>
        <w:tc>
          <w:tcPr>
            <w:tcW w:w="591" w:type="pct"/>
            <w:shd w:val="clear" w:color="auto" w:fill="auto"/>
          </w:tcPr>
          <w:p w14:paraId="63190765"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Spherical and deep</w:t>
            </w:r>
          </w:p>
        </w:tc>
        <w:tc>
          <w:tcPr>
            <w:tcW w:w="662" w:type="pct"/>
            <w:shd w:val="clear" w:color="auto" w:fill="auto"/>
          </w:tcPr>
          <w:p w14:paraId="523D92FE" w14:textId="77777777" w:rsidR="00CE7FBC" w:rsidRPr="00810B2D" w:rsidRDefault="00CE7FBC" w:rsidP="00A965A8">
            <w:pPr>
              <w:jc w:val="center"/>
              <w:rPr>
                <w:rFonts w:ascii="Helvetica Neue" w:hAnsi="Helvetica Neue" w:cs="Helvetica Neue"/>
                <w:b/>
                <w:bCs/>
                <w:color w:val="000000"/>
                <w:sz w:val="18"/>
                <w:szCs w:val="18"/>
                <w:lang w:val="en-US"/>
              </w:rPr>
            </w:pPr>
            <w:r w:rsidRPr="00810B2D">
              <w:rPr>
                <w:rFonts w:ascii="Helvetica Neue" w:hAnsi="Helvetica Neue" w:cs="Helvetica Neue"/>
                <w:b/>
                <w:bCs/>
                <w:color w:val="000000"/>
                <w:sz w:val="18"/>
                <w:szCs w:val="18"/>
                <w:lang w:val="en-US"/>
              </w:rPr>
              <w:t xml:space="preserve">Moderately retroflexed and markedly developed </w:t>
            </w:r>
          </w:p>
        </w:tc>
      </w:tr>
      <w:tr w:rsidR="00CE7FBC" w:rsidRPr="00892049" w14:paraId="2499E2CD" w14:textId="77777777" w:rsidTr="007849CE">
        <w:trPr>
          <w:trHeight w:val="680"/>
          <w:jc w:val="center"/>
        </w:trPr>
        <w:tc>
          <w:tcPr>
            <w:tcW w:w="575" w:type="pct"/>
          </w:tcPr>
          <w:p w14:paraId="03C0A7EE" w14:textId="77777777" w:rsidR="00CE7FBC" w:rsidRPr="00892049" w:rsidRDefault="00CE7FBC" w:rsidP="00A965A8">
            <w:pPr>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P. </w:t>
            </w:r>
            <w:proofErr w:type="spellStart"/>
            <w:r w:rsidRPr="00892049">
              <w:rPr>
                <w:rFonts w:ascii="Helvetica Neue" w:hAnsi="Helvetica Neue" w:cs="Helvetica Neue"/>
                <w:i/>
                <w:color w:val="000000"/>
                <w:sz w:val="18"/>
                <w:szCs w:val="18"/>
                <w:lang w:val="en-US"/>
              </w:rPr>
              <w:t>chemeroni</w:t>
            </w:r>
            <w:proofErr w:type="spellEnd"/>
          </w:p>
        </w:tc>
        <w:tc>
          <w:tcPr>
            <w:tcW w:w="416" w:type="pct"/>
          </w:tcPr>
          <w:p w14:paraId="10F71048"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686" w:type="pct"/>
          </w:tcPr>
          <w:p w14:paraId="7138642F"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color w:val="000000"/>
                <w:sz w:val="18"/>
                <w:szCs w:val="18"/>
                <w:lang w:val="en-US"/>
              </w:rPr>
              <w:t>Angulated with a marked breadth differential</w:t>
            </w:r>
          </w:p>
        </w:tc>
        <w:tc>
          <w:tcPr>
            <w:tcW w:w="563" w:type="pct"/>
          </w:tcPr>
          <w:p w14:paraId="1B684A9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Moderately enlarged</w:t>
            </w:r>
          </w:p>
        </w:tc>
        <w:tc>
          <w:tcPr>
            <w:tcW w:w="637" w:type="pct"/>
          </w:tcPr>
          <w:p w14:paraId="0B029C3D"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anterior and distal extensions</w:t>
            </w:r>
          </w:p>
        </w:tc>
        <w:tc>
          <w:tcPr>
            <w:tcW w:w="869" w:type="pct"/>
          </w:tcPr>
          <w:p w14:paraId="7E307CAA"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Pr>
          <w:p w14:paraId="252B81EA"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Pr>
          <w:p w14:paraId="1123C71A"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Medialized and moderately developed</w:t>
            </w:r>
          </w:p>
        </w:tc>
      </w:tr>
      <w:tr w:rsidR="00CE7FBC" w:rsidRPr="008E5C95" w14:paraId="1DF8A5F6" w14:textId="77777777" w:rsidTr="007849CE">
        <w:trPr>
          <w:trHeight w:val="680"/>
          <w:jc w:val="center"/>
        </w:trPr>
        <w:tc>
          <w:tcPr>
            <w:tcW w:w="575" w:type="pct"/>
          </w:tcPr>
          <w:p w14:paraId="3E9E8859" w14:textId="77777777" w:rsidR="00CE7FBC" w:rsidRPr="00892049" w:rsidRDefault="00CE7FBC" w:rsidP="00A965A8">
            <w:pPr>
              <w:rPr>
                <w:rFonts w:ascii="Helvetica Neue" w:hAnsi="Helvetica Neue" w:cs="Helvetica Neue"/>
                <w:i/>
                <w:color w:val="000000"/>
                <w:sz w:val="18"/>
                <w:szCs w:val="18"/>
              </w:rPr>
            </w:pPr>
            <w:r>
              <w:rPr>
                <w:rFonts w:ascii="Helvetica Neue" w:hAnsi="Helvetica Neue" w:cs="Helvetica Neue"/>
                <w:i/>
                <w:color w:val="000000"/>
                <w:sz w:val="18"/>
                <w:szCs w:val="18"/>
              </w:rPr>
              <w:t xml:space="preserve"> </w:t>
            </w:r>
            <w:r w:rsidRPr="00892049">
              <w:rPr>
                <w:rFonts w:ascii="Helvetica Neue" w:hAnsi="Helvetica Neue" w:cs="Helvetica Neue"/>
                <w:i/>
                <w:color w:val="000000"/>
                <w:sz w:val="18"/>
                <w:szCs w:val="18"/>
              </w:rPr>
              <w:t xml:space="preserve">P. </w:t>
            </w:r>
            <w:proofErr w:type="spellStart"/>
            <w:r w:rsidRPr="00892049">
              <w:rPr>
                <w:rFonts w:ascii="Helvetica Neue" w:hAnsi="Helvetica Neue" w:cs="Helvetica Neue"/>
                <w:i/>
                <w:color w:val="000000"/>
                <w:sz w:val="18"/>
                <w:szCs w:val="18"/>
              </w:rPr>
              <w:t>mutiwa</w:t>
            </w:r>
            <w:proofErr w:type="spellEnd"/>
          </w:p>
        </w:tc>
        <w:tc>
          <w:tcPr>
            <w:tcW w:w="416" w:type="pct"/>
          </w:tcPr>
          <w:p w14:paraId="62E188CF" w14:textId="77777777" w:rsidR="00CE7FBC" w:rsidRPr="00892049" w:rsidRDefault="00CE7FBC" w:rsidP="00A965A8">
            <w:pPr>
              <w:jc w:val="center"/>
              <w:rPr>
                <w:rFonts w:ascii="Helvetica Neue" w:hAnsi="Helvetica Neue" w:cs="Helvetica Neue"/>
                <w:color w:val="000000"/>
                <w:sz w:val="18"/>
                <w:szCs w:val="18"/>
              </w:rPr>
            </w:pPr>
            <w:proofErr w:type="spellStart"/>
            <w:r w:rsidRPr="00892049">
              <w:rPr>
                <w:rFonts w:ascii="Helvetica Neue" w:hAnsi="Helvetica Neue" w:cs="Helvetica Neue"/>
                <w:color w:val="000000"/>
                <w:sz w:val="18"/>
                <w:szCs w:val="18"/>
              </w:rPr>
              <w:t>Deep</w:t>
            </w:r>
            <w:proofErr w:type="spellEnd"/>
          </w:p>
        </w:tc>
        <w:tc>
          <w:tcPr>
            <w:tcW w:w="686" w:type="pct"/>
          </w:tcPr>
          <w:p w14:paraId="014A5C2C"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color w:val="000000"/>
                <w:sz w:val="18"/>
                <w:szCs w:val="18"/>
                <w:lang w:val="en-US"/>
              </w:rPr>
              <w:t>Angulated with a marked breadth differential</w:t>
            </w:r>
          </w:p>
        </w:tc>
        <w:tc>
          <w:tcPr>
            <w:tcW w:w="563" w:type="pct"/>
          </w:tcPr>
          <w:p w14:paraId="1CBEB7D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Markedly enlarged</w:t>
            </w:r>
          </w:p>
        </w:tc>
        <w:tc>
          <w:tcPr>
            <w:tcW w:w="637" w:type="pct"/>
          </w:tcPr>
          <w:p w14:paraId="5B9F5AE4"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anterior and distal extensions</w:t>
            </w:r>
          </w:p>
        </w:tc>
        <w:tc>
          <w:tcPr>
            <w:tcW w:w="869" w:type="pct"/>
          </w:tcPr>
          <w:p w14:paraId="0B6ED37B"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 articular surface</w:t>
            </w:r>
          </w:p>
        </w:tc>
        <w:tc>
          <w:tcPr>
            <w:tcW w:w="591" w:type="pct"/>
          </w:tcPr>
          <w:p w14:paraId="35B3CE08"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Pr>
          <w:p w14:paraId="4DF3D329"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p>
        </w:tc>
      </w:tr>
      <w:tr w:rsidR="00CE7FBC" w:rsidRPr="00892049" w14:paraId="182BE0DE" w14:textId="77777777" w:rsidTr="007849CE">
        <w:trPr>
          <w:trHeight w:val="680"/>
          <w:jc w:val="center"/>
        </w:trPr>
        <w:tc>
          <w:tcPr>
            <w:tcW w:w="575" w:type="pct"/>
          </w:tcPr>
          <w:p w14:paraId="67038E94" w14:textId="77777777" w:rsidR="00CE7FBC" w:rsidRPr="00892049" w:rsidRDefault="00CE7FBC" w:rsidP="00A965A8">
            <w:pPr>
              <w:rPr>
                <w:rFonts w:ascii="Helvetica Neue" w:hAnsi="Helvetica Neue" w:cs="Helvetica Neue"/>
                <w:i/>
                <w:color w:val="000000"/>
                <w:sz w:val="18"/>
                <w:szCs w:val="18"/>
              </w:rPr>
            </w:pPr>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rPr>
              <w:t xml:space="preserve">Ce. </w:t>
            </w:r>
            <w:proofErr w:type="spellStart"/>
            <w:proofErr w:type="gramStart"/>
            <w:r w:rsidRPr="00892049">
              <w:rPr>
                <w:rFonts w:ascii="Helvetica Neue" w:hAnsi="Helvetica Neue" w:cs="Helvetica Neue"/>
                <w:i/>
                <w:color w:val="000000"/>
                <w:sz w:val="18"/>
                <w:szCs w:val="18"/>
              </w:rPr>
              <w:t>williamsi</w:t>
            </w:r>
            <w:proofErr w:type="spellEnd"/>
            <w:proofErr w:type="gramEnd"/>
          </w:p>
        </w:tc>
        <w:tc>
          <w:tcPr>
            <w:tcW w:w="416" w:type="pct"/>
          </w:tcPr>
          <w:p w14:paraId="0E81B729" w14:textId="77777777" w:rsidR="00CE7FBC" w:rsidRPr="00892049" w:rsidRDefault="00CE7FBC" w:rsidP="00A965A8">
            <w:pPr>
              <w:jc w:val="center"/>
              <w:rPr>
                <w:rFonts w:ascii="Helvetica Neue" w:hAnsi="Helvetica Neue" w:cs="Helvetica Neue"/>
                <w:color w:val="000000"/>
                <w:sz w:val="18"/>
                <w:szCs w:val="18"/>
              </w:rPr>
            </w:pPr>
            <w:r w:rsidRPr="00892049">
              <w:rPr>
                <w:rFonts w:ascii="Helvetica Neue" w:hAnsi="Helvetica Neue" w:cs="Helvetica Neue"/>
                <w:color w:val="000000"/>
                <w:sz w:val="18"/>
                <w:szCs w:val="18"/>
              </w:rPr>
              <w:t>NA.</w:t>
            </w:r>
          </w:p>
        </w:tc>
        <w:tc>
          <w:tcPr>
            <w:tcW w:w="686" w:type="pct"/>
          </w:tcPr>
          <w:p w14:paraId="215C48E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and possibly with a moderate breadth differential</w:t>
            </w:r>
          </w:p>
        </w:tc>
        <w:tc>
          <w:tcPr>
            <w:tcW w:w="563" w:type="pct"/>
          </w:tcPr>
          <w:p w14:paraId="6C64C74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Pr>
          <w:p w14:paraId="713E3CC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869" w:type="pct"/>
          </w:tcPr>
          <w:p w14:paraId="7BAE3824"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Pr>
          <w:p w14:paraId="65ACB08A"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Flat and shallow</w:t>
            </w:r>
          </w:p>
        </w:tc>
        <w:tc>
          <w:tcPr>
            <w:tcW w:w="662" w:type="pct"/>
          </w:tcPr>
          <w:p w14:paraId="2CFD9AE4"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p>
        </w:tc>
      </w:tr>
      <w:tr w:rsidR="00CE7FBC" w:rsidRPr="00892049" w14:paraId="7FCADFD3" w14:textId="77777777" w:rsidTr="007849CE">
        <w:trPr>
          <w:trHeight w:val="680"/>
          <w:jc w:val="center"/>
        </w:trPr>
        <w:tc>
          <w:tcPr>
            <w:tcW w:w="575" w:type="pct"/>
          </w:tcPr>
          <w:p w14:paraId="665E556D" w14:textId="6CBEE347" w:rsidR="00CE7FBC" w:rsidRPr="00892049" w:rsidRDefault="00CE7FBC" w:rsidP="00A965A8">
            <w:pPr>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proofErr w:type="spellStart"/>
            <w:r w:rsidR="004D06AD">
              <w:rPr>
                <w:rFonts w:ascii="Helvetica Neue" w:hAnsi="Helvetica Neue" w:cs="Helvetica Neue"/>
                <w:i/>
                <w:color w:val="000000"/>
                <w:sz w:val="18"/>
                <w:szCs w:val="18"/>
                <w:lang w:val="en-US"/>
              </w:rPr>
              <w:t>meaveae</w:t>
            </w:r>
            <w:proofErr w:type="spellEnd"/>
          </w:p>
        </w:tc>
        <w:tc>
          <w:tcPr>
            <w:tcW w:w="416" w:type="pct"/>
          </w:tcPr>
          <w:p w14:paraId="4C0019F4"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NA.</w:t>
            </w:r>
          </w:p>
        </w:tc>
        <w:tc>
          <w:tcPr>
            <w:tcW w:w="686" w:type="pct"/>
          </w:tcPr>
          <w:p w14:paraId="3AF079F0"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marked breadth differential</w:t>
            </w:r>
          </w:p>
        </w:tc>
        <w:tc>
          <w:tcPr>
            <w:tcW w:w="563" w:type="pct"/>
          </w:tcPr>
          <w:p w14:paraId="3682ACED"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Pr>
          <w:p w14:paraId="4E30D78A"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869" w:type="pct"/>
          </w:tcPr>
          <w:p w14:paraId="42C9A1F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Pr>
          <w:p w14:paraId="4C589DC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Flat and shallow</w:t>
            </w:r>
          </w:p>
        </w:tc>
        <w:tc>
          <w:tcPr>
            <w:tcW w:w="662" w:type="pct"/>
          </w:tcPr>
          <w:p w14:paraId="7EAAF6CC"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p>
        </w:tc>
      </w:tr>
      <w:tr w:rsidR="00CE7FBC" w:rsidRPr="00892049" w14:paraId="04DE05DF" w14:textId="77777777" w:rsidTr="007849CE">
        <w:trPr>
          <w:trHeight w:val="680"/>
          <w:jc w:val="center"/>
        </w:trPr>
        <w:tc>
          <w:tcPr>
            <w:tcW w:w="575" w:type="pct"/>
          </w:tcPr>
          <w:p w14:paraId="24F99B43" w14:textId="5E7DE59F" w:rsidR="00CE7FBC" w:rsidRPr="00892049" w:rsidRDefault="00CE7FBC" w:rsidP="00A965A8">
            <w:pPr>
              <w:rPr>
                <w:rFonts w:ascii="Helvetica Neue" w:hAnsi="Helvetica Neue" w:cs="Helvetica Neue"/>
                <w:i/>
                <w:color w:val="000000"/>
                <w:sz w:val="18"/>
                <w:szCs w:val="18"/>
                <w:lang w:val="en-US"/>
              </w:rPr>
            </w:pPr>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proofErr w:type="spellStart"/>
            <w:r w:rsidR="00D37834">
              <w:rPr>
                <w:rFonts w:ascii="Helvetica Neue" w:hAnsi="Helvetica Neue" w:cs="Helvetica Neue"/>
                <w:i/>
                <w:color w:val="000000"/>
                <w:sz w:val="18"/>
                <w:szCs w:val="18"/>
                <w:lang w:val="en-US"/>
              </w:rPr>
              <w:t>coronatus</w:t>
            </w:r>
            <w:proofErr w:type="spellEnd"/>
          </w:p>
        </w:tc>
        <w:tc>
          <w:tcPr>
            <w:tcW w:w="416" w:type="pct"/>
          </w:tcPr>
          <w:p w14:paraId="16C62BB0"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NA.</w:t>
            </w:r>
          </w:p>
        </w:tc>
        <w:tc>
          <w:tcPr>
            <w:tcW w:w="686" w:type="pct"/>
          </w:tcPr>
          <w:p w14:paraId="4B86CA51"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moderate breadth differential</w:t>
            </w:r>
          </w:p>
        </w:tc>
        <w:tc>
          <w:tcPr>
            <w:tcW w:w="563" w:type="pct"/>
          </w:tcPr>
          <w:p w14:paraId="0D0C54EE"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Pr>
          <w:p w14:paraId="2D22D73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869" w:type="pct"/>
          </w:tcPr>
          <w:p w14:paraId="2CA7785B"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Pr>
          <w:p w14:paraId="2FC0FBF3"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Pr>
          <w:p w14:paraId="198E584B"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r>
              <w:rPr>
                <w:rFonts w:ascii="Helvetica Neue" w:hAnsi="Helvetica Neue" w:cs="Helvetica Neue"/>
                <w:color w:val="000000"/>
                <w:sz w:val="18"/>
                <w:szCs w:val="18"/>
                <w:lang w:val="en-US"/>
              </w:rPr>
              <w:t xml:space="preserve"> </w:t>
            </w:r>
          </w:p>
        </w:tc>
      </w:tr>
      <w:tr w:rsidR="00CE7FBC" w:rsidRPr="00892049" w14:paraId="65E457B9" w14:textId="77777777" w:rsidTr="007849CE">
        <w:trPr>
          <w:trHeight w:val="680"/>
          <w:jc w:val="center"/>
        </w:trPr>
        <w:tc>
          <w:tcPr>
            <w:tcW w:w="575" w:type="pct"/>
          </w:tcPr>
          <w:p w14:paraId="54940092"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t xml:space="preserve">Ce. </w:t>
            </w:r>
            <w:proofErr w:type="spellStart"/>
            <w:r w:rsidRPr="00892049">
              <w:rPr>
                <w:rFonts w:ascii="Helvetica Neue" w:hAnsi="Helvetica Neue" w:cs="Helvetica Neue"/>
                <w:i/>
                <w:color w:val="000000"/>
                <w:sz w:val="18"/>
                <w:szCs w:val="18"/>
                <w:lang w:val="en-US"/>
              </w:rPr>
              <w:t>bruneti</w:t>
            </w:r>
            <w:proofErr w:type="spellEnd"/>
          </w:p>
        </w:tc>
        <w:tc>
          <w:tcPr>
            <w:tcW w:w="416" w:type="pct"/>
          </w:tcPr>
          <w:p w14:paraId="4CE6C298"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686" w:type="pct"/>
          </w:tcPr>
          <w:p w14:paraId="4BC42E17"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poor breadth differential</w:t>
            </w:r>
          </w:p>
        </w:tc>
        <w:tc>
          <w:tcPr>
            <w:tcW w:w="563" w:type="pct"/>
          </w:tcPr>
          <w:p w14:paraId="4028FF4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Pr>
          <w:p w14:paraId="7FD5EEE0"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869" w:type="pct"/>
          </w:tcPr>
          <w:p w14:paraId="4D3A0E6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 articular surface</w:t>
            </w:r>
          </w:p>
        </w:tc>
        <w:tc>
          <w:tcPr>
            <w:tcW w:w="591" w:type="pct"/>
          </w:tcPr>
          <w:p w14:paraId="47471ED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NA.</w:t>
            </w:r>
          </w:p>
        </w:tc>
        <w:tc>
          <w:tcPr>
            <w:tcW w:w="662" w:type="pct"/>
          </w:tcPr>
          <w:p w14:paraId="0E7627D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Retroflexed and weakly developed</w:t>
            </w:r>
          </w:p>
        </w:tc>
      </w:tr>
      <w:tr w:rsidR="00CE7FBC" w:rsidRPr="00892049" w14:paraId="4345B6DA" w14:textId="77777777" w:rsidTr="007849CE">
        <w:trPr>
          <w:trHeight w:val="680"/>
          <w:jc w:val="center"/>
        </w:trPr>
        <w:tc>
          <w:tcPr>
            <w:tcW w:w="575" w:type="pct"/>
          </w:tcPr>
          <w:p w14:paraId="04063984"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t xml:space="preserve">R. </w:t>
            </w:r>
            <w:proofErr w:type="spellStart"/>
            <w:r w:rsidRPr="00892049">
              <w:rPr>
                <w:rFonts w:ascii="Helvetica Neue" w:hAnsi="Helvetica Neue" w:cs="Helvetica Neue"/>
                <w:i/>
                <w:color w:val="000000"/>
                <w:sz w:val="18"/>
                <w:szCs w:val="18"/>
                <w:lang w:val="en-US"/>
              </w:rPr>
              <w:t>turkanaensis</w:t>
            </w:r>
            <w:proofErr w:type="spellEnd"/>
          </w:p>
        </w:tc>
        <w:tc>
          <w:tcPr>
            <w:tcW w:w="416" w:type="pct"/>
          </w:tcPr>
          <w:p w14:paraId="7DD9203E"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686" w:type="pct"/>
          </w:tcPr>
          <w:p w14:paraId="0DB6D99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poor breadth differential</w:t>
            </w:r>
          </w:p>
        </w:tc>
        <w:tc>
          <w:tcPr>
            <w:tcW w:w="563" w:type="pct"/>
          </w:tcPr>
          <w:p w14:paraId="3AC5710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to markedly enlarged</w:t>
            </w:r>
          </w:p>
        </w:tc>
        <w:tc>
          <w:tcPr>
            <w:tcW w:w="637" w:type="pct"/>
          </w:tcPr>
          <w:p w14:paraId="438D31B1"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 xml:space="preserve">Moderate to marked anterior </w:t>
            </w:r>
            <w:r w:rsidRPr="00892049">
              <w:rPr>
                <w:rFonts w:ascii="Helvetica Neue" w:hAnsi="Helvetica Neue" w:cs="Helvetica Neue"/>
                <w:color w:val="000000"/>
                <w:sz w:val="18"/>
                <w:szCs w:val="18"/>
                <w:lang w:val="en-US"/>
              </w:rPr>
              <w:lastRenderedPageBreak/>
              <w:t>and distal extensions</w:t>
            </w:r>
          </w:p>
        </w:tc>
        <w:tc>
          <w:tcPr>
            <w:tcW w:w="869" w:type="pct"/>
          </w:tcPr>
          <w:p w14:paraId="1AB8369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lastRenderedPageBreak/>
              <w:t>Shallow articular surface</w:t>
            </w:r>
          </w:p>
        </w:tc>
        <w:tc>
          <w:tcPr>
            <w:tcW w:w="591" w:type="pct"/>
          </w:tcPr>
          <w:p w14:paraId="2812BF7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Pr>
          <w:p w14:paraId="7247B05C"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p>
        </w:tc>
      </w:tr>
      <w:tr w:rsidR="00CE7FBC" w:rsidRPr="00892049" w14:paraId="44551810" w14:textId="77777777" w:rsidTr="007849CE">
        <w:trPr>
          <w:trHeight w:val="567"/>
          <w:jc w:val="center"/>
        </w:trPr>
        <w:tc>
          <w:tcPr>
            <w:tcW w:w="575" w:type="pct"/>
            <w:tcBorders>
              <w:bottom w:val="single" w:sz="4" w:space="0" w:color="auto"/>
            </w:tcBorders>
          </w:tcPr>
          <w:p w14:paraId="6484A5BB"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t xml:space="preserve">K. </w:t>
            </w:r>
            <w:proofErr w:type="spellStart"/>
            <w:r>
              <w:rPr>
                <w:rFonts w:ascii="Helvetica Neue" w:hAnsi="Helvetica Neue" w:cs="Helvetica Neue"/>
                <w:i/>
                <w:color w:val="000000"/>
                <w:sz w:val="18"/>
                <w:szCs w:val="18"/>
                <w:lang w:val="en-US"/>
              </w:rPr>
              <w:t>hafu</w:t>
            </w:r>
            <w:proofErr w:type="spellEnd"/>
          </w:p>
        </w:tc>
        <w:tc>
          <w:tcPr>
            <w:tcW w:w="416" w:type="pct"/>
            <w:tcBorders>
              <w:bottom w:val="single" w:sz="4" w:space="0" w:color="auto"/>
            </w:tcBorders>
          </w:tcPr>
          <w:p w14:paraId="4FD6DD4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686" w:type="pct"/>
            <w:tcBorders>
              <w:bottom w:val="single" w:sz="4" w:space="0" w:color="auto"/>
            </w:tcBorders>
          </w:tcPr>
          <w:p w14:paraId="00F4180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Straight with a marked breadth differential</w:t>
            </w:r>
          </w:p>
        </w:tc>
        <w:tc>
          <w:tcPr>
            <w:tcW w:w="563" w:type="pct"/>
            <w:tcBorders>
              <w:bottom w:val="single" w:sz="4" w:space="0" w:color="auto"/>
            </w:tcBorders>
          </w:tcPr>
          <w:p w14:paraId="2F49BA14"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Weakly enlarged</w:t>
            </w:r>
          </w:p>
        </w:tc>
        <w:tc>
          <w:tcPr>
            <w:tcW w:w="637" w:type="pct"/>
            <w:tcBorders>
              <w:bottom w:val="single" w:sz="4" w:space="0" w:color="auto"/>
            </w:tcBorders>
          </w:tcPr>
          <w:p w14:paraId="3A74515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anterior and distal extensions</w:t>
            </w:r>
          </w:p>
        </w:tc>
        <w:tc>
          <w:tcPr>
            <w:tcW w:w="869" w:type="pct"/>
            <w:tcBorders>
              <w:bottom w:val="single" w:sz="4" w:space="0" w:color="auto"/>
            </w:tcBorders>
          </w:tcPr>
          <w:p w14:paraId="1B60F479"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 articular surface</w:t>
            </w:r>
          </w:p>
        </w:tc>
        <w:tc>
          <w:tcPr>
            <w:tcW w:w="591" w:type="pct"/>
            <w:tcBorders>
              <w:bottom w:val="single" w:sz="4" w:space="0" w:color="auto"/>
            </w:tcBorders>
          </w:tcPr>
          <w:p w14:paraId="718F85CB"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662" w:type="pct"/>
            <w:tcBorders>
              <w:bottom w:val="single" w:sz="4" w:space="0" w:color="auto"/>
            </w:tcBorders>
          </w:tcPr>
          <w:p w14:paraId="2A0CB3A9"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p>
        </w:tc>
      </w:tr>
    </w:tbl>
    <w:p w14:paraId="0F88E419" w14:textId="77777777" w:rsidR="00CE7FBC" w:rsidRDefault="00CE7FBC" w:rsidP="00A965A8"/>
    <w:p w14:paraId="11A35519" w14:textId="77777777" w:rsidR="00CE7FBC" w:rsidRDefault="00CE7FBC" w:rsidP="00A965A8">
      <w:pPr>
        <w:jc w:val="both"/>
        <w:rPr>
          <w:rFonts w:ascii="Helvetica Neue" w:hAnsi="Helvetica Neue" w:cs="Helvetica Neue"/>
          <w:b/>
          <w:color w:val="000000"/>
          <w:sz w:val="20"/>
          <w:szCs w:val="20"/>
          <w:lang w:val="en-US"/>
        </w:rPr>
      </w:pPr>
    </w:p>
    <w:p w14:paraId="6ECDD225" w14:textId="77777777" w:rsidR="002E6E3A" w:rsidRDefault="002E6E3A" w:rsidP="00A965A8">
      <w:pPr>
        <w:jc w:val="both"/>
        <w:rPr>
          <w:rFonts w:ascii="Helvetica Neue" w:hAnsi="Helvetica Neue" w:cs="Helvetica Neue"/>
          <w:b/>
          <w:color w:val="000000"/>
          <w:sz w:val="20"/>
          <w:szCs w:val="20"/>
          <w:lang w:val="en-US"/>
        </w:rPr>
      </w:pPr>
    </w:p>
    <w:p w14:paraId="086F1CA1" w14:textId="77777777" w:rsidR="002E6E3A" w:rsidRDefault="002E6E3A" w:rsidP="00A965A8">
      <w:pPr>
        <w:jc w:val="both"/>
        <w:rPr>
          <w:rFonts w:ascii="Helvetica Neue" w:hAnsi="Helvetica Neue" w:cs="Helvetica Neue"/>
          <w:b/>
          <w:color w:val="000000"/>
          <w:sz w:val="20"/>
          <w:szCs w:val="20"/>
          <w:lang w:val="en-US"/>
        </w:rPr>
      </w:pPr>
    </w:p>
    <w:p w14:paraId="15F76955" w14:textId="77777777" w:rsidR="002E6E3A" w:rsidRDefault="002E6E3A" w:rsidP="00A965A8">
      <w:pPr>
        <w:jc w:val="both"/>
        <w:rPr>
          <w:rFonts w:ascii="Helvetica Neue" w:hAnsi="Helvetica Neue" w:cs="Helvetica Neue"/>
          <w:b/>
          <w:color w:val="000000"/>
          <w:sz w:val="20"/>
          <w:szCs w:val="20"/>
          <w:lang w:val="en-US"/>
        </w:rPr>
      </w:pPr>
    </w:p>
    <w:p w14:paraId="447B05D2" w14:textId="77777777" w:rsidR="002E6E3A" w:rsidRDefault="002E6E3A" w:rsidP="00A965A8">
      <w:pPr>
        <w:jc w:val="both"/>
        <w:rPr>
          <w:rFonts w:ascii="Helvetica Neue" w:hAnsi="Helvetica Neue" w:cs="Helvetica Neue"/>
          <w:b/>
          <w:color w:val="000000"/>
          <w:sz w:val="20"/>
          <w:szCs w:val="20"/>
          <w:lang w:val="en-US"/>
        </w:rPr>
      </w:pPr>
    </w:p>
    <w:p w14:paraId="4CF1762B" w14:textId="77777777" w:rsidR="002E6E3A" w:rsidRDefault="002E6E3A" w:rsidP="00A965A8">
      <w:pPr>
        <w:jc w:val="both"/>
        <w:rPr>
          <w:rFonts w:ascii="Helvetica Neue" w:hAnsi="Helvetica Neue" w:cs="Helvetica Neue"/>
          <w:b/>
          <w:color w:val="000000"/>
          <w:sz w:val="20"/>
          <w:szCs w:val="20"/>
          <w:lang w:val="en-US"/>
        </w:rPr>
      </w:pPr>
    </w:p>
    <w:p w14:paraId="4C457C8A" w14:textId="77777777" w:rsidR="002E6E3A" w:rsidRDefault="002E6E3A" w:rsidP="00A965A8">
      <w:pPr>
        <w:jc w:val="both"/>
        <w:rPr>
          <w:rFonts w:ascii="Helvetica Neue" w:hAnsi="Helvetica Neue" w:cs="Helvetica Neue"/>
          <w:b/>
          <w:color w:val="000000"/>
          <w:sz w:val="20"/>
          <w:szCs w:val="20"/>
          <w:lang w:val="en-US"/>
        </w:rPr>
      </w:pPr>
    </w:p>
    <w:p w14:paraId="58B454A7" w14:textId="77777777" w:rsidR="002E6E3A" w:rsidRDefault="002E6E3A" w:rsidP="00A965A8">
      <w:pPr>
        <w:jc w:val="both"/>
        <w:rPr>
          <w:rFonts w:ascii="Helvetica Neue" w:hAnsi="Helvetica Neue" w:cs="Helvetica Neue"/>
          <w:b/>
          <w:color w:val="000000"/>
          <w:sz w:val="20"/>
          <w:szCs w:val="20"/>
          <w:lang w:val="en-US"/>
        </w:rPr>
      </w:pPr>
    </w:p>
    <w:p w14:paraId="020CD168" w14:textId="77777777" w:rsidR="002E6E3A" w:rsidRDefault="002E6E3A" w:rsidP="00A965A8">
      <w:pPr>
        <w:jc w:val="both"/>
        <w:rPr>
          <w:rFonts w:ascii="Helvetica Neue" w:hAnsi="Helvetica Neue" w:cs="Helvetica Neue"/>
          <w:b/>
          <w:color w:val="000000"/>
          <w:sz w:val="20"/>
          <w:szCs w:val="20"/>
          <w:lang w:val="en-US"/>
        </w:rPr>
      </w:pPr>
    </w:p>
    <w:p w14:paraId="2C03E880" w14:textId="77777777" w:rsidR="002E6E3A" w:rsidRDefault="002E6E3A" w:rsidP="00A965A8">
      <w:pPr>
        <w:jc w:val="both"/>
        <w:rPr>
          <w:rFonts w:ascii="Helvetica Neue" w:hAnsi="Helvetica Neue" w:cs="Helvetica Neue"/>
          <w:b/>
          <w:color w:val="000000"/>
          <w:sz w:val="20"/>
          <w:szCs w:val="20"/>
          <w:lang w:val="en-US"/>
        </w:rPr>
      </w:pPr>
    </w:p>
    <w:p w14:paraId="51CE06FA" w14:textId="77777777" w:rsidR="002E6E3A" w:rsidRDefault="002E6E3A" w:rsidP="00A965A8">
      <w:pPr>
        <w:jc w:val="both"/>
        <w:rPr>
          <w:rFonts w:ascii="Helvetica Neue" w:hAnsi="Helvetica Neue" w:cs="Helvetica Neue"/>
          <w:b/>
          <w:color w:val="000000"/>
          <w:sz w:val="20"/>
          <w:szCs w:val="20"/>
          <w:lang w:val="en-US"/>
        </w:rPr>
      </w:pPr>
    </w:p>
    <w:p w14:paraId="63501D71" w14:textId="77777777" w:rsidR="002E6E3A" w:rsidRDefault="002E6E3A" w:rsidP="00A965A8">
      <w:pPr>
        <w:jc w:val="both"/>
        <w:rPr>
          <w:rFonts w:ascii="Helvetica Neue" w:hAnsi="Helvetica Neue" w:cs="Helvetica Neue"/>
          <w:b/>
          <w:color w:val="000000"/>
          <w:sz w:val="20"/>
          <w:szCs w:val="20"/>
          <w:lang w:val="en-US"/>
        </w:rPr>
      </w:pPr>
    </w:p>
    <w:p w14:paraId="16E881BC" w14:textId="77777777" w:rsidR="002E6E3A" w:rsidRDefault="002E6E3A" w:rsidP="00A965A8">
      <w:pPr>
        <w:jc w:val="both"/>
        <w:rPr>
          <w:rFonts w:ascii="Helvetica Neue" w:hAnsi="Helvetica Neue" w:cs="Helvetica Neue"/>
          <w:b/>
          <w:color w:val="000000"/>
          <w:sz w:val="20"/>
          <w:szCs w:val="20"/>
          <w:lang w:val="en-US"/>
        </w:rPr>
      </w:pPr>
    </w:p>
    <w:p w14:paraId="1DFF4E19" w14:textId="77777777" w:rsidR="002E6E3A" w:rsidRDefault="002E6E3A" w:rsidP="00A965A8">
      <w:pPr>
        <w:jc w:val="both"/>
        <w:rPr>
          <w:rFonts w:ascii="Helvetica Neue" w:hAnsi="Helvetica Neue" w:cs="Helvetica Neue"/>
          <w:b/>
          <w:color w:val="000000"/>
          <w:sz w:val="20"/>
          <w:szCs w:val="20"/>
          <w:lang w:val="en-US"/>
        </w:rPr>
      </w:pPr>
    </w:p>
    <w:p w14:paraId="4D39FAA7" w14:textId="77777777" w:rsidR="002E6E3A" w:rsidRDefault="002E6E3A" w:rsidP="00A965A8">
      <w:pPr>
        <w:jc w:val="both"/>
        <w:rPr>
          <w:rFonts w:ascii="Helvetica Neue" w:hAnsi="Helvetica Neue" w:cs="Helvetica Neue"/>
          <w:b/>
          <w:color w:val="000000"/>
          <w:sz w:val="20"/>
          <w:szCs w:val="20"/>
          <w:lang w:val="en-US"/>
        </w:rPr>
      </w:pPr>
    </w:p>
    <w:p w14:paraId="4F4D780F" w14:textId="77777777" w:rsidR="002E6E3A" w:rsidRDefault="002E6E3A" w:rsidP="00A965A8">
      <w:pPr>
        <w:jc w:val="both"/>
        <w:rPr>
          <w:rFonts w:ascii="Helvetica Neue" w:hAnsi="Helvetica Neue" w:cs="Helvetica Neue"/>
          <w:b/>
          <w:color w:val="000000"/>
          <w:sz w:val="20"/>
          <w:szCs w:val="20"/>
          <w:lang w:val="en-US"/>
        </w:rPr>
      </w:pPr>
    </w:p>
    <w:p w14:paraId="6F3A1CC5" w14:textId="77777777" w:rsidR="002E6E3A" w:rsidRDefault="002E6E3A" w:rsidP="00A965A8">
      <w:pPr>
        <w:jc w:val="both"/>
        <w:rPr>
          <w:rFonts w:ascii="Helvetica Neue" w:hAnsi="Helvetica Neue" w:cs="Helvetica Neue"/>
          <w:b/>
          <w:color w:val="000000"/>
          <w:sz w:val="20"/>
          <w:szCs w:val="20"/>
          <w:lang w:val="en-US"/>
        </w:rPr>
      </w:pPr>
    </w:p>
    <w:p w14:paraId="62BE6B31" w14:textId="77777777" w:rsidR="002E6E3A" w:rsidRDefault="002E6E3A" w:rsidP="00A965A8">
      <w:pPr>
        <w:jc w:val="both"/>
        <w:rPr>
          <w:rFonts w:ascii="Helvetica Neue" w:hAnsi="Helvetica Neue" w:cs="Helvetica Neue"/>
          <w:b/>
          <w:color w:val="000000"/>
          <w:sz w:val="20"/>
          <w:szCs w:val="20"/>
          <w:lang w:val="en-US"/>
        </w:rPr>
      </w:pPr>
    </w:p>
    <w:p w14:paraId="4FB52499" w14:textId="77777777" w:rsidR="002E6E3A" w:rsidRDefault="002E6E3A" w:rsidP="00A965A8">
      <w:pPr>
        <w:jc w:val="both"/>
        <w:rPr>
          <w:rFonts w:ascii="Helvetica Neue" w:hAnsi="Helvetica Neue" w:cs="Helvetica Neue"/>
          <w:b/>
          <w:color w:val="000000"/>
          <w:sz w:val="20"/>
          <w:szCs w:val="20"/>
          <w:lang w:val="en-US"/>
        </w:rPr>
      </w:pPr>
    </w:p>
    <w:p w14:paraId="1CDD9B2F" w14:textId="77777777" w:rsidR="002E6E3A" w:rsidRDefault="002E6E3A" w:rsidP="00A965A8">
      <w:pPr>
        <w:jc w:val="both"/>
        <w:rPr>
          <w:rFonts w:ascii="Helvetica Neue" w:hAnsi="Helvetica Neue" w:cs="Helvetica Neue"/>
          <w:b/>
          <w:color w:val="000000"/>
          <w:sz w:val="20"/>
          <w:szCs w:val="20"/>
          <w:lang w:val="en-US"/>
        </w:rPr>
      </w:pPr>
    </w:p>
    <w:p w14:paraId="595509DF" w14:textId="77777777" w:rsidR="002E6E3A" w:rsidRDefault="002E6E3A" w:rsidP="00A965A8">
      <w:pPr>
        <w:jc w:val="both"/>
        <w:rPr>
          <w:rFonts w:ascii="Helvetica Neue" w:hAnsi="Helvetica Neue" w:cs="Helvetica Neue"/>
          <w:b/>
          <w:color w:val="000000"/>
          <w:sz w:val="20"/>
          <w:szCs w:val="20"/>
          <w:lang w:val="en-US"/>
        </w:rPr>
      </w:pPr>
    </w:p>
    <w:p w14:paraId="45F5E002" w14:textId="77777777" w:rsidR="002E6E3A" w:rsidRDefault="002E6E3A" w:rsidP="00A965A8">
      <w:pPr>
        <w:jc w:val="both"/>
        <w:rPr>
          <w:rFonts w:ascii="Helvetica Neue" w:hAnsi="Helvetica Neue" w:cs="Helvetica Neue"/>
          <w:b/>
          <w:color w:val="000000"/>
          <w:sz w:val="20"/>
          <w:szCs w:val="20"/>
          <w:lang w:val="en-US"/>
        </w:rPr>
      </w:pPr>
    </w:p>
    <w:p w14:paraId="4BF50EDD" w14:textId="77777777" w:rsidR="002E6E3A" w:rsidRDefault="002E6E3A" w:rsidP="00A965A8">
      <w:pPr>
        <w:jc w:val="both"/>
        <w:rPr>
          <w:rFonts w:ascii="Helvetica Neue" w:hAnsi="Helvetica Neue" w:cs="Helvetica Neue"/>
          <w:b/>
          <w:color w:val="000000"/>
          <w:sz w:val="20"/>
          <w:szCs w:val="20"/>
          <w:lang w:val="en-US"/>
        </w:rPr>
      </w:pPr>
    </w:p>
    <w:p w14:paraId="3043F1E6" w14:textId="77777777" w:rsidR="002E6E3A" w:rsidRDefault="002E6E3A" w:rsidP="00A965A8">
      <w:pPr>
        <w:jc w:val="both"/>
        <w:rPr>
          <w:rFonts w:ascii="Helvetica Neue" w:hAnsi="Helvetica Neue" w:cs="Helvetica Neue"/>
          <w:b/>
          <w:color w:val="000000"/>
          <w:sz w:val="20"/>
          <w:szCs w:val="20"/>
          <w:lang w:val="en-US"/>
        </w:rPr>
      </w:pPr>
    </w:p>
    <w:p w14:paraId="0B5E52B5" w14:textId="77777777" w:rsidR="002E6E3A" w:rsidRDefault="002E6E3A" w:rsidP="00A965A8">
      <w:pPr>
        <w:jc w:val="both"/>
        <w:rPr>
          <w:rFonts w:ascii="Helvetica Neue" w:hAnsi="Helvetica Neue" w:cs="Helvetica Neue"/>
          <w:b/>
          <w:color w:val="000000"/>
          <w:sz w:val="20"/>
          <w:szCs w:val="20"/>
          <w:lang w:val="en-US"/>
        </w:rPr>
      </w:pPr>
    </w:p>
    <w:p w14:paraId="3166982A" w14:textId="77777777" w:rsidR="002E6E3A" w:rsidRDefault="002E6E3A" w:rsidP="00A965A8">
      <w:pPr>
        <w:jc w:val="both"/>
        <w:rPr>
          <w:rFonts w:ascii="Helvetica Neue" w:hAnsi="Helvetica Neue" w:cs="Helvetica Neue"/>
          <w:b/>
          <w:color w:val="000000"/>
          <w:sz w:val="20"/>
          <w:szCs w:val="20"/>
          <w:lang w:val="en-US"/>
        </w:rPr>
      </w:pPr>
    </w:p>
    <w:p w14:paraId="486009F1" w14:textId="77777777" w:rsidR="002E6E3A" w:rsidRDefault="002E6E3A" w:rsidP="00A965A8">
      <w:pPr>
        <w:jc w:val="both"/>
        <w:rPr>
          <w:rFonts w:ascii="Helvetica Neue" w:hAnsi="Helvetica Neue" w:cs="Helvetica Neue"/>
          <w:b/>
          <w:color w:val="000000"/>
          <w:sz w:val="20"/>
          <w:szCs w:val="20"/>
          <w:lang w:val="en-US"/>
        </w:rPr>
      </w:pPr>
    </w:p>
    <w:p w14:paraId="4F529A83" w14:textId="77777777" w:rsidR="002E6E3A" w:rsidRDefault="002E6E3A" w:rsidP="00A965A8">
      <w:pPr>
        <w:jc w:val="both"/>
        <w:rPr>
          <w:rFonts w:ascii="Helvetica Neue" w:hAnsi="Helvetica Neue" w:cs="Helvetica Neue"/>
          <w:b/>
          <w:color w:val="000000"/>
          <w:sz w:val="20"/>
          <w:szCs w:val="20"/>
          <w:lang w:val="en-US"/>
        </w:rPr>
      </w:pPr>
    </w:p>
    <w:p w14:paraId="5AC1BE66" w14:textId="77777777" w:rsidR="002E6E3A" w:rsidRDefault="002E6E3A" w:rsidP="00A965A8">
      <w:pPr>
        <w:jc w:val="both"/>
        <w:rPr>
          <w:rFonts w:ascii="Helvetica Neue" w:hAnsi="Helvetica Neue" w:cs="Helvetica Neue"/>
          <w:b/>
          <w:color w:val="000000"/>
          <w:sz w:val="20"/>
          <w:szCs w:val="20"/>
          <w:lang w:val="en-US"/>
        </w:rPr>
      </w:pPr>
    </w:p>
    <w:p w14:paraId="42045488" w14:textId="77777777" w:rsidR="00CE7FBC" w:rsidRDefault="00CE7FBC" w:rsidP="00A965A8">
      <w:pPr>
        <w:jc w:val="both"/>
        <w:rPr>
          <w:rFonts w:ascii="Helvetica Neue" w:hAnsi="Helvetica Neue" w:cs="Helvetica Neue"/>
          <w:b/>
          <w:color w:val="000000"/>
          <w:sz w:val="20"/>
          <w:szCs w:val="20"/>
          <w:lang w:val="en-US"/>
        </w:rPr>
      </w:pPr>
    </w:p>
    <w:p w14:paraId="3B6D462B" w14:textId="73993DD4" w:rsidR="00CE7FBC" w:rsidRDefault="00CE7FBC" w:rsidP="00A965A8">
      <w:pPr>
        <w:jc w:val="both"/>
        <w:rPr>
          <w:rFonts w:ascii="Helvetica Neue" w:hAnsi="Helvetica Neue" w:cs="Helvetica Neue"/>
          <w:color w:val="000000"/>
          <w:sz w:val="20"/>
          <w:szCs w:val="20"/>
          <w:lang w:val="en-US"/>
        </w:rPr>
      </w:pPr>
      <w:r w:rsidRPr="00F3788D">
        <w:rPr>
          <w:rFonts w:ascii="Helvetica Neue" w:hAnsi="Helvetica Neue" w:cs="Helvetica Neue"/>
          <w:b/>
          <w:color w:val="000000"/>
          <w:sz w:val="20"/>
          <w:szCs w:val="20"/>
          <w:lang w:val="en-US"/>
        </w:rPr>
        <w:lastRenderedPageBreak/>
        <w:t>Table 1</w:t>
      </w:r>
      <w:r w:rsidR="002E6E3A">
        <w:rPr>
          <w:rFonts w:ascii="Helvetica Neue" w:hAnsi="Helvetica Neue" w:cs="Helvetica Neue"/>
          <w:b/>
          <w:color w:val="000000"/>
          <w:sz w:val="20"/>
          <w:szCs w:val="20"/>
          <w:lang w:val="en-US"/>
        </w:rPr>
        <w:t>2</w:t>
      </w:r>
      <w:r>
        <w:rPr>
          <w:rFonts w:ascii="Helvetica Neue" w:hAnsi="Helvetica Neue" w:cs="Helvetica Neue"/>
          <w:b/>
          <w:color w:val="000000"/>
          <w:sz w:val="20"/>
          <w:szCs w:val="20"/>
          <w:lang w:val="en-US"/>
        </w:rPr>
        <w:t xml:space="preserve"> (following)</w:t>
      </w:r>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p>
    <w:p w14:paraId="6A29C2D3" w14:textId="77777777" w:rsidR="00CE7FBC" w:rsidRPr="0089167F" w:rsidRDefault="00CE7FBC" w:rsidP="00A965A8">
      <w:pPr>
        <w:rPr>
          <w:lang w:val="en-US"/>
        </w:rPr>
      </w:pPr>
    </w:p>
    <w:tbl>
      <w:tblPr>
        <w:tblW w:w="5000" w:type="pct"/>
        <w:jc w:val="center"/>
        <w:tblLayout w:type="fixed"/>
        <w:tblLook w:val="04A0" w:firstRow="1" w:lastRow="0" w:firstColumn="1" w:lastColumn="0" w:noHBand="0" w:noVBand="1"/>
      </w:tblPr>
      <w:tblGrid>
        <w:gridCol w:w="1310"/>
        <w:gridCol w:w="885"/>
        <w:gridCol w:w="2126"/>
        <w:gridCol w:w="1451"/>
        <w:gridCol w:w="2235"/>
        <w:gridCol w:w="1703"/>
        <w:gridCol w:w="1157"/>
        <w:gridCol w:w="3137"/>
      </w:tblGrid>
      <w:tr w:rsidR="00CE7FBC" w:rsidRPr="008E5C95" w14:paraId="1804F8F9" w14:textId="77777777" w:rsidTr="007849CE">
        <w:trPr>
          <w:trHeight w:val="825"/>
          <w:jc w:val="center"/>
        </w:trPr>
        <w:tc>
          <w:tcPr>
            <w:tcW w:w="468" w:type="pct"/>
            <w:tcBorders>
              <w:top w:val="single" w:sz="4" w:space="0" w:color="auto"/>
              <w:bottom w:val="single" w:sz="4" w:space="0" w:color="auto"/>
            </w:tcBorders>
          </w:tcPr>
          <w:p w14:paraId="5F24055F" w14:textId="77777777" w:rsidR="00CE7FBC" w:rsidRPr="00892049" w:rsidRDefault="00CE7FBC" w:rsidP="00A965A8">
            <w:pP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Taxa</w:t>
            </w:r>
          </w:p>
        </w:tc>
        <w:tc>
          <w:tcPr>
            <w:tcW w:w="316" w:type="pct"/>
            <w:tcBorders>
              <w:top w:val="single" w:sz="4" w:space="0" w:color="auto"/>
              <w:bottom w:val="single" w:sz="4" w:space="0" w:color="auto"/>
            </w:tcBorders>
          </w:tcPr>
          <w:p w14:paraId="03EEFCDC"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Coronoid fossa depth </w:t>
            </w:r>
          </w:p>
        </w:tc>
        <w:tc>
          <w:tcPr>
            <w:tcW w:w="759" w:type="pct"/>
            <w:tcBorders>
              <w:top w:val="single" w:sz="4" w:space="0" w:color="auto"/>
              <w:bottom w:val="single" w:sz="4" w:space="0" w:color="auto"/>
            </w:tcBorders>
          </w:tcPr>
          <w:p w14:paraId="02673441"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Humeral pillars morphology (angulation and breadth differential)</w:t>
            </w:r>
          </w:p>
        </w:tc>
        <w:tc>
          <w:tcPr>
            <w:tcW w:w="518" w:type="pct"/>
            <w:tcBorders>
              <w:top w:val="single" w:sz="4" w:space="0" w:color="auto"/>
              <w:bottom w:val="single" w:sz="4" w:space="0" w:color="auto"/>
            </w:tcBorders>
          </w:tcPr>
          <w:p w14:paraId="4C4C5B28"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Trochlea mediolateral enlargement </w:t>
            </w:r>
          </w:p>
        </w:tc>
        <w:tc>
          <w:tcPr>
            <w:tcW w:w="798" w:type="pct"/>
            <w:tcBorders>
              <w:top w:val="single" w:sz="4" w:space="0" w:color="auto"/>
              <w:bottom w:val="single" w:sz="4" w:space="0" w:color="auto"/>
            </w:tcBorders>
          </w:tcPr>
          <w:p w14:paraId="2851FA8E"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Medial trochlear keel anterior and distal extension </w:t>
            </w:r>
          </w:p>
        </w:tc>
        <w:tc>
          <w:tcPr>
            <w:tcW w:w="608" w:type="pct"/>
            <w:tcBorders>
              <w:top w:val="single" w:sz="4" w:space="0" w:color="auto"/>
              <w:bottom w:val="single" w:sz="4" w:space="0" w:color="auto"/>
            </w:tcBorders>
          </w:tcPr>
          <w:p w14:paraId="6C05EF14"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Anteroposterior (at the level of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depth of the distal articular surface </w:t>
            </w:r>
          </w:p>
        </w:tc>
        <w:tc>
          <w:tcPr>
            <w:tcW w:w="413" w:type="pct"/>
            <w:tcBorders>
              <w:top w:val="single" w:sz="4" w:space="0" w:color="auto"/>
              <w:bottom w:val="single" w:sz="4" w:space="0" w:color="auto"/>
            </w:tcBorders>
          </w:tcPr>
          <w:p w14:paraId="3AB1B5C5"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Shape of the capitulum and depth of the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w:t>
            </w:r>
          </w:p>
        </w:tc>
        <w:tc>
          <w:tcPr>
            <w:tcW w:w="1121" w:type="pct"/>
            <w:tcBorders>
              <w:top w:val="single" w:sz="4" w:space="0" w:color="auto"/>
              <w:bottom w:val="single" w:sz="4" w:space="0" w:color="auto"/>
            </w:tcBorders>
          </w:tcPr>
          <w:p w14:paraId="4E9728CC" w14:textId="77777777" w:rsidR="00CE7FBC" w:rsidRPr="00892049" w:rsidRDefault="00CE7FBC" w:rsidP="00A965A8">
            <w:pPr>
              <w:jc w:val="center"/>
              <w:rPr>
                <w:rFonts w:ascii="Helvetica Neue" w:hAnsi="Helvetica Neue" w:cs="Helvetica Neue"/>
                <w:b/>
                <w:color w:val="000000"/>
                <w:sz w:val="18"/>
                <w:szCs w:val="18"/>
                <w:lang w:val="en-US"/>
              </w:rPr>
            </w:pPr>
            <w:r w:rsidRPr="00892049">
              <w:rPr>
                <w:rFonts w:ascii="Helvetica Neue" w:hAnsi="Helvetica Neue" w:cs="Helvetica Neue"/>
                <w:b/>
                <w:color w:val="000000"/>
                <w:sz w:val="18"/>
                <w:szCs w:val="18"/>
                <w:lang w:val="en-US"/>
              </w:rPr>
              <w:t xml:space="preserve">Angulation and development of the medial epicondyle </w:t>
            </w:r>
          </w:p>
        </w:tc>
      </w:tr>
      <w:tr w:rsidR="00CE7FBC" w:rsidRPr="008E5C95" w14:paraId="17A05875" w14:textId="77777777" w:rsidTr="007849CE">
        <w:trPr>
          <w:trHeight w:val="567"/>
          <w:jc w:val="center"/>
        </w:trPr>
        <w:tc>
          <w:tcPr>
            <w:tcW w:w="468" w:type="pct"/>
          </w:tcPr>
          <w:p w14:paraId="11D01A4A"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t xml:space="preserve">Co. </w:t>
            </w:r>
            <w:proofErr w:type="spellStart"/>
            <w:r w:rsidRPr="00892049">
              <w:rPr>
                <w:rFonts w:ascii="Helvetica Neue" w:hAnsi="Helvetica Neue" w:cs="Helvetica Neue"/>
                <w:i/>
                <w:color w:val="000000"/>
                <w:sz w:val="18"/>
                <w:szCs w:val="18"/>
                <w:lang w:val="en-US"/>
              </w:rPr>
              <w:t>freedmani</w:t>
            </w:r>
            <w:proofErr w:type="spellEnd"/>
          </w:p>
        </w:tc>
        <w:tc>
          <w:tcPr>
            <w:tcW w:w="316" w:type="pct"/>
          </w:tcPr>
          <w:p w14:paraId="778D3457"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7F1DD4EE"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Angulated with a moderate breadth differential</w:t>
            </w:r>
          </w:p>
        </w:tc>
        <w:tc>
          <w:tcPr>
            <w:tcW w:w="518" w:type="pct"/>
          </w:tcPr>
          <w:p w14:paraId="367E9AE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Markedly enlarged</w:t>
            </w:r>
          </w:p>
        </w:tc>
        <w:tc>
          <w:tcPr>
            <w:tcW w:w="798" w:type="pct"/>
          </w:tcPr>
          <w:p w14:paraId="3208A3A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 anterior and distal extensions</w:t>
            </w:r>
          </w:p>
        </w:tc>
        <w:tc>
          <w:tcPr>
            <w:tcW w:w="608" w:type="pct"/>
          </w:tcPr>
          <w:p w14:paraId="107ADF17"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 articular surface</w:t>
            </w:r>
          </w:p>
        </w:tc>
        <w:tc>
          <w:tcPr>
            <w:tcW w:w="413" w:type="pct"/>
          </w:tcPr>
          <w:p w14:paraId="54CD2948"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1121" w:type="pct"/>
          </w:tcPr>
          <w:p w14:paraId="5DB58446"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p>
        </w:tc>
      </w:tr>
      <w:tr w:rsidR="00CE7FBC" w:rsidRPr="00892049" w14:paraId="164E7124" w14:textId="77777777" w:rsidTr="007849CE">
        <w:trPr>
          <w:trHeight w:val="567"/>
          <w:jc w:val="center"/>
        </w:trPr>
        <w:tc>
          <w:tcPr>
            <w:tcW w:w="468" w:type="pct"/>
          </w:tcPr>
          <w:p w14:paraId="7D6E50F9" w14:textId="77777777" w:rsidR="00CE7FBC" w:rsidRPr="00892049" w:rsidRDefault="00CE7FBC" w:rsidP="00A965A8">
            <w:pPr>
              <w:tabs>
                <w:tab w:val="left" w:pos="1176"/>
              </w:tabs>
              <w:rPr>
                <w:rFonts w:ascii="Helvetica Neue" w:hAnsi="Helvetica Neue" w:cs="Helvetica Neue"/>
                <w:i/>
                <w:color w:val="000000"/>
                <w:sz w:val="18"/>
                <w:szCs w:val="18"/>
                <w:lang w:val="en-US"/>
              </w:rPr>
            </w:pPr>
            <w:proofErr w:type="spellStart"/>
            <w:r w:rsidRPr="00892049">
              <w:rPr>
                <w:rFonts w:ascii="Helvetica Neue" w:hAnsi="Helvetica Neue" w:cs="Helvetica Neue"/>
                <w:i/>
                <w:color w:val="000000"/>
                <w:sz w:val="18"/>
                <w:szCs w:val="18"/>
                <w:lang w:val="en-US"/>
              </w:rPr>
              <w:t>Microcolobus</w:t>
            </w:r>
            <w:proofErr w:type="spellEnd"/>
            <w:r w:rsidRPr="00892049">
              <w:rPr>
                <w:rFonts w:ascii="Helvetica Neue" w:hAnsi="Helvetica Neue" w:cs="Helvetica Neue"/>
                <w:i/>
                <w:color w:val="000000"/>
                <w:sz w:val="18"/>
                <w:szCs w:val="18"/>
                <w:lang w:val="en-US"/>
              </w:rPr>
              <w:t xml:space="preserve"> </w:t>
            </w:r>
            <w:r w:rsidRPr="00892049">
              <w:rPr>
                <w:rFonts w:ascii="Helvetica Neue" w:hAnsi="Helvetica Neue" w:cs="Helvetica Neue"/>
                <w:color w:val="000000"/>
                <w:sz w:val="18"/>
                <w:szCs w:val="18"/>
                <w:lang w:val="en-US"/>
              </w:rPr>
              <w:t>sp.</w:t>
            </w:r>
          </w:p>
        </w:tc>
        <w:tc>
          <w:tcPr>
            <w:tcW w:w="316" w:type="pct"/>
          </w:tcPr>
          <w:p w14:paraId="0C2563C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1172BFB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Straight with a marked breadth differential</w:t>
            </w:r>
          </w:p>
        </w:tc>
        <w:tc>
          <w:tcPr>
            <w:tcW w:w="518" w:type="pct"/>
          </w:tcPr>
          <w:p w14:paraId="7A3175D7"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Markedly enlarged</w:t>
            </w:r>
          </w:p>
        </w:tc>
        <w:tc>
          <w:tcPr>
            <w:tcW w:w="798" w:type="pct"/>
          </w:tcPr>
          <w:p w14:paraId="5682B94F"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Moderate anterior and distal extensions</w:t>
            </w:r>
          </w:p>
        </w:tc>
        <w:tc>
          <w:tcPr>
            <w:tcW w:w="608" w:type="pct"/>
          </w:tcPr>
          <w:p w14:paraId="700BDD72"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 articular surface</w:t>
            </w:r>
          </w:p>
        </w:tc>
        <w:tc>
          <w:tcPr>
            <w:tcW w:w="413" w:type="pct"/>
          </w:tcPr>
          <w:p w14:paraId="123B3EC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Spherical and deep</w:t>
            </w:r>
          </w:p>
        </w:tc>
        <w:tc>
          <w:tcPr>
            <w:tcW w:w="1121" w:type="pct"/>
          </w:tcPr>
          <w:p w14:paraId="05E3FC30" w14:textId="77777777" w:rsidR="00CE7FBC" w:rsidRPr="00892049" w:rsidRDefault="00CE7FBC" w:rsidP="00A965A8">
            <w:pPr>
              <w:jc w:val="center"/>
              <w:rPr>
                <w:rFonts w:ascii="Helvetica Neue" w:hAnsi="Helvetica Neue" w:cs="Helvetica Neue"/>
                <w:color w:val="000000"/>
                <w:sz w:val="18"/>
                <w:szCs w:val="18"/>
                <w:lang w:val="en-US"/>
              </w:rPr>
            </w:pPr>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p>
        </w:tc>
      </w:tr>
      <w:tr w:rsidR="00CE7FBC" w:rsidRPr="00457386" w14:paraId="37E41C90" w14:textId="77777777" w:rsidTr="007849CE">
        <w:trPr>
          <w:trHeight w:val="567"/>
          <w:jc w:val="center"/>
        </w:trPr>
        <w:tc>
          <w:tcPr>
            <w:tcW w:w="468" w:type="pct"/>
          </w:tcPr>
          <w:p w14:paraId="5A57324A" w14:textId="77777777" w:rsidR="00CE7FBC" w:rsidRPr="00892049" w:rsidRDefault="00CE7FBC" w:rsidP="00A965A8">
            <w:pPr>
              <w:rPr>
                <w:rFonts w:ascii="Helvetica Neue" w:hAnsi="Helvetica Neue" w:cs="Helvetica Neue"/>
                <w:color w:val="000000"/>
                <w:sz w:val="18"/>
                <w:szCs w:val="18"/>
                <w:lang w:val="en-US"/>
              </w:rPr>
            </w:pPr>
            <w:r w:rsidRPr="00892049">
              <w:rPr>
                <w:rFonts w:ascii="Helvetica Neue" w:hAnsi="Helvetica Neue" w:cs="Helvetica Neue"/>
                <w:i/>
                <w:color w:val="000000"/>
                <w:sz w:val="18"/>
                <w:szCs w:val="18"/>
                <w:lang w:val="en-US"/>
              </w:rPr>
              <w:t>Co.</w:t>
            </w:r>
            <w:r w:rsidRPr="00892049">
              <w:rPr>
                <w:rFonts w:ascii="Helvetica Neue" w:hAnsi="Helvetica Neue" w:cs="Helvetica Neue"/>
                <w:color w:val="000000"/>
                <w:sz w:val="18"/>
                <w:szCs w:val="18"/>
                <w:lang w:val="en-US"/>
              </w:rPr>
              <w:t xml:space="preserve"> sp. </w:t>
            </w:r>
            <w:proofErr w:type="spellStart"/>
            <w:r w:rsidRPr="00892049">
              <w:rPr>
                <w:rFonts w:ascii="Helvetica Neue" w:hAnsi="Helvetica Neue" w:cs="Helvetica Neue"/>
                <w:color w:val="000000"/>
                <w:sz w:val="18"/>
                <w:szCs w:val="18"/>
                <w:lang w:val="en-US"/>
              </w:rPr>
              <w:t>indet</w:t>
            </w:r>
            <w:proofErr w:type="spellEnd"/>
            <w:r w:rsidRPr="00892049">
              <w:rPr>
                <w:rFonts w:ascii="Helvetica Neue" w:hAnsi="Helvetica Neue" w:cs="Helvetica Neue"/>
                <w:color w:val="000000"/>
                <w:sz w:val="18"/>
                <w:szCs w:val="18"/>
                <w:lang w:val="en-US"/>
              </w:rPr>
              <w:t xml:space="preserve">. </w:t>
            </w:r>
            <w:proofErr w:type="spellStart"/>
            <w:r w:rsidRPr="00892049">
              <w:rPr>
                <w:rFonts w:ascii="Helvetica Neue" w:hAnsi="Helvetica Neue" w:cs="Helvetica Neue"/>
                <w:color w:val="000000"/>
                <w:sz w:val="18"/>
                <w:szCs w:val="18"/>
                <w:lang w:val="en-US"/>
              </w:rPr>
              <w:t>Asbole</w:t>
            </w:r>
            <w:proofErr w:type="spellEnd"/>
          </w:p>
        </w:tc>
        <w:tc>
          <w:tcPr>
            <w:tcW w:w="316" w:type="pct"/>
          </w:tcPr>
          <w:p w14:paraId="5E31344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20AF30C8"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Angulated with a moderate breadth differential</w:t>
            </w:r>
          </w:p>
        </w:tc>
        <w:tc>
          <w:tcPr>
            <w:tcW w:w="518" w:type="pct"/>
          </w:tcPr>
          <w:p w14:paraId="7BEF29D7"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Markedly enlarged</w:t>
            </w:r>
          </w:p>
        </w:tc>
        <w:tc>
          <w:tcPr>
            <w:tcW w:w="798" w:type="pct"/>
          </w:tcPr>
          <w:p w14:paraId="21251E5C"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Moderate anterior and distal extensions</w:t>
            </w:r>
          </w:p>
        </w:tc>
        <w:tc>
          <w:tcPr>
            <w:tcW w:w="608" w:type="pct"/>
          </w:tcPr>
          <w:p w14:paraId="280A6FA3"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Shallow articular surface</w:t>
            </w:r>
          </w:p>
        </w:tc>
        <w:tc>
          <w:tcPr>
            <w:tcW w:w="413" w:type="pct"/>
          </w:tcPr>
          <w:p w14:paraId="33698D3E"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Spherical and deep</w:t>
            </w:r>
          </w:p>
        </w:tc>
        <w:tc>
          <w:tcPr>
            <w:tcW w:w="1121" w:type="pct"/>
          </w:tcPr>
          <w:p w14:paraId="735C52DF"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 xml:space="preserve"> Medialized and markedly developed </w:t>
            </w:r>
          </w:p>
        </w:tc>
      </w:tr>
      <w:tr w:rsidR="00CE7FBC" w:rsidRPr="008E5C95" w14:paraId="084E4BEC" w14:textId="77777777" w:rsidTr="007849CE">
        <w:trPr>
          <w:trHeight w:val="1020"/>
          <w:jc w:val="center"/>
        </w:trPr>
        <w:tc>
          <w:tcPr>
            <w:tcW w:w="468" w:type="pct"/>
          </w:tcPr>
          <w:p w14:paraId="45289B5A" w14:textId="77777777" w:rsidR="00CE7FBC" w:rsidRPr="00892049" w:rsidRDefault="00CE7FBC" w:rsidP="00A965A8">
            <w:pPr>
              <w:rPr>
                <w:rFonts w:ascii="Helvetica Neue" w:hAnsi="Helvetica Neue" w:cs="Helvetica Neue"/>
                <w:color w:val="000000"/>
                <w:sz w:val="18"/>
                <w:szCs w:val="18"/>
                <w:lang w:val="en-US"/>
              </w:rPr>
            </w:pPr>
            <w:r w:rsidRPr="00892049">
              <w:rPr>
                <w:rFonts w:ascii="Helvetica Neue" w:hAnsi="Helvetica Neue" w:cs="Helvetica Neue"/>
                <w:i/>
                <w:color w:val="000000"/>
                <w:sz w:val="18"/>
                <w:szCs w:val="18"/>
                <w:lang w:val="en-US"/>
              </w:rPr>
              <w:t>Colobus</w:t>
            </w:r>
            <w:r w:rsidRPr="00892049">
              <w:rPr>
                <w:rFonts w:ascii="Helvetica Neue" w:hAnsi="Helvetica Neue" w:cs="Helvetica Neue"/>
                <w:color w:val="000000"/>
                <w:sz w:val="18"/>
                <w:szCs w:val="18"/>
                <w:lang w:val="en-US"/>
              </w:rPr>
              <w:t xml:space="preserve"> spp.</w:t>
            </w:r>
          </w:p>
        </w:tc>
        <w:tc>
          <w:tcPr>
            <w:tcW w:w="316" w:type="pct"/>
          </w:tcPr>
          <w:p w14:paraId="41DC99C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4703FEBF" w14:textId="77777777" w:rsidR="00CE7FBC" w:rsidRPr="00810B2D"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Angulated with a moderate to marked breadth differential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54.6</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11A)</w:t>
            </w:r>
            <w:r w:rsidRPr="00457386">
              <w:rPr>
                <w:rFonts w:ascii="Helvetica Neue" w:eastAsia="Times New Roman" w:hAnsi="Helvetica Neue"/>
                <w:sz w:val="18"/>
                <w:szCs w:val="18"/>
                <w:lang w:val="en-US"/>
              </w:rPr>
              <w:t xml:space="preserve"> </w:t>
            </w:r>
          </w:p>
        </w:tc>
        <w:tc>
          <w:tcPr>
            <w:tcW w:w="518" w:type="pct"/>
          </w:tcPr>
          <w:p w14:paraId="7F50B99A" w14:textId="77777777" w:rsidR="00CE7FBC" w:rsidRPr="00457386"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Markedly enlarged</w:t>
            </w:r>
          </w:p>
        </w:tc>
        <w:tc>
          <w:tcPr>
            <w:tcW w:w="798" w:type="pct"/>
          </w:tcPr>
          <w:p w14:paraId="56ED4F71"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Shallow anterior extension, and moderate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54.4</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 </w:t>
            </w:r>
          </w:p>
        </w:tc>
        <w:tc>
          <w:tcPr>
            <w:tcW w:w="608" w:type="pct"/>
          </w:tcPr>
          <w:p w14:paraId="690D7DB0"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Shallow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44.0</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10B) </w:t>
            </w:r>
          </w:p>
        </w:tc>
        <w:tc>
          <w:tcPr>
            <w:tcW w:w="413" w:type="pct"/>
          </w:tcPr>
          <w:p w14:paraId="459BA865"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 xml:space="preserve">Spherical and deep </w:t>
            </w:r>
          </w:p>
        </w:tc>
        <w:tc>
          <w:tcPr>
            <w:tcW w:w="1121" w:type="pct"/>
          </w:tcPr>
          <w:p w14:paraId="7F981443"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Medialized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32.8</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 and markedly developed epicondyle (</w:t>
            </w:r>
            <w:r w:rsidRPr="00457386">
              <w:rPr>
                <w:rFonts w:ascii="Helvetica Neue" w:hAnsi="Helvetica Neue"/>
                <w:color w:val="000000"/>
                <w:sz w:val="18"/>
                <w:szCs w:val="18"/>
                <w:lang w:val="en-US"/>
              </w:rPr>
              <w:t>14.9</w:t>
            </w:r>
            <w:r w:rsidRPr="00457386">
              <w:rPr>
                <w:rFonts w:ascii="Helvetica Neue" w:hAnsi="Helvetica Neue" w:cs="Helvetica Neue"/>
                <w:color w:val="000000"/>
                <w:sz w:val="18"/>
                <w:szCs w:val="18"/>
                <w:lang w:val="en-US"/>
              </w:rPr>
              <w:t xml:space="preserve"> ± 2.7,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w:t>
            </w:r>
            <w:r w:rsidRPr="003E31D0">
              <w:rPr>
                <w:rFonts w:ascii="Helvetica Neue" w:hAnsi="Helvetica Neue" w:cs="Helvetica Neue"/>
                <w:color w:val="000000"/>
                <w:sz w:val="18"/>
                <w:szCs w:val="18"/>
                <w:lang w:val="en-US"/>
              </w:rPr>
              <w:t xml:space="preserve"> </w:t>
            </w:r>
          </w:p>
        </w:tc>
      </w:tr>
      <w:tr w:rsidR="00CE7FBC" w:rsidRPr="008E5C95" w14:paraId="0F2941E9" w14:textId="77777777" w:rsidTr="007849CE">
        <w:trPr>
          <w:trHeight w:val="1020"/>
          <w:jc w:val="center"/>
        </w:trPr>
        <w:tc>
          <w:tcPr>
            <w:tcW w:w="468" w:type="pct"/>
          </w:tcPr>
          <w:p w14:paraId="3EC360B2" w14:textId="77777777" w:rsidR="00CE7FBC" w:rsidRPr="00892049" w:rsidRDefault="00CE7FBC" w:rsidP="00A965A8">
            <w:pPr>
              <w:rPr>
                <w:rFonts w:ascii="Helvetica Neue" w:hAnsi="Helvetica Neue" w:cs="Helvetica Neue"/>
                <w:i/>
                <w:color w:val="000000"/>
                <w:sz w:val="18"/>
                <w:szCs w:val="18"/>
                <w:lang w:val="en-US"/>
              </w:rPr>
            </w:pPr>
            <w:r w:rsidRPr="00892049">
              <w:rPr>
                <w:rFonts w:ascii="Helvetica Neue" w:hAnsi="Helvetica Neue" w:cs="Helvetica Neue"/>
                <w:i/>
                <w:color w:val="000000"/>
                <w:sz w:val="18"/>
                <w:szCs w:val="18"/>
                <w:lang w:val="en-US"/>
              </w:rPr>
              <w:t xml:space="preserve">Nasalis </w:t>
            </w:r>
            <w:proofErr w:type="spellStart"/>
            <w:r w:rsidRPr="00892049">
              <w:rPr>
                <w:rFonts w:ascii="Helvetica Neue" w:hAnsi="Helvetica Neue" w:cs="Helvetica Neue"/>
                <w:i/>
                <w:color w:val="000000"/>
                <w:sz w:val="18"/>
                <w:szCs w:val="18"/>
                <w:lang w:val="en-US"/>
              </w:rPr>
              <w:t>larvatus</w:t>
            </w:r>
            <w:proofErr w:type="spellEnd"/>
          </w:p>
        </w:tc>
        <w:tc>
          <w:tcPr>
            <w:tcW w:w="316" w:type="pct"/>
          </w:tcPr>
          <w:p w14:paraId="68615CD6"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7A336537" w14:textId="77777777" w:rsidR="00CE7FBC" w:rsidRPr="00457386"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Straight</w:t>
            </w:r>
            <w:r w:rsidRPr="00457386">
              <w:rPr>
                <w:rFonts w:ascii="Helvetica Neue" w:hAnsi="Helvetica Neue" w:cs="Helvetica Neue"/>
                <w:color w:val="000000"/>
                <w:sz w:val="18"/>
                <w:szCs w:val="18"/>
                <w:lang w:val="en-US"/>
              </w:rPr>
              <w:t xml:space="preserve"> with a marked breadth differential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41.2</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11A)</w:t>
            </w:r>
            <w:r w:rsidRPr="00457386">
              <w:rPr>
                <w:rFonts w:ascii="Helvetica Neue" w:eastAsia="Times New Roman" w:hAnsi="Helvetica Neue"/>
                <w:sz w:val="18"/>
                <w:szCs w:val="18"/>
                <w:lang w:val="en-US"/>
              </w:rPr>
              <w:t xml:space="preserve"> </w:t>
            </w:r>
          </w:p>
        </w:tc>
        <w:tc>
          <w:tcPr>
            <w:tcW w:w="518" w:type="pct"/>
          </w:tcPr>
          <w:p w14:paraId="20BEE944"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Weakly enlarged</w:t>
            </w:r>
          </w:p>
        </w:tc>
        <w:tc>
          <w:tcPr>
            <w:tcW w:w="798" w:type="pct"/>
          </w:tcPr>
          <w:p w14:paraId="570799F6"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Shallow anterior extension, and shallow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52.0</w:t>
            </w:r>
            <w:r w:rsidRPr="00457386">
              <w:rPr>
                <w:rFonts w:ascii="Helvetica Neue" w:hAnsi="Helvetica Neue" w:cs="Helvetica Neue"/>
                <w:color w:val="000000"/>
                <w:sz w:val="18"/>
                <w:szCs w:val="18"/>
                <w:lang w:val="en-US"/>
              </w:rPr>
              <w:t xml:space="preserve"> ± 3.3,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11B) </w:t>
            </w:r>
          </w:p>
        </w:tc>
        <w:tc>
          <w:tcPr>
            <w:tcW w:w="608" w:type="pct"/>
          </w:tcPr>
          <w:p w14:paraId="59AA5E6A"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Deep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46.6</w:t>
            </w:r>
            <w:r w:rsidRPr="00457386">
              <w:rPr>
                <w:rFonts w:ascii="Helvetica Neue" w:hAnsi="Helvetica Neue" w:cs="Helvetica Neue"/>
                <w:color w:val="000000"/>
                <w:sz w:val="18"/>
                <w:szCs w:val="18"/>
                <w:lang w:val="en-US"/>
              </w:rPr>
              <w:t xml:space="preserve"> ± 2.8,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10B) </w:t>
            </w:r>
          </w:p>
        </w:tc>
        <w:tc>
          <w:tcPr>
            <w:tcW w:w="413" w:type="pct"/>
          </w:tcPr>
          <w:p w14:paraId="77F4DF7F"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Spherical and deep</w:t>
            </w:r>
          </w:p>
        </w:tc>
        <w:tc>
          <w:tcPr>
            <w:tcW w:w="1121" w:type="pct"/>
          </w:tcPr>
          <w:p w14:paraId="082F06EC"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Medialized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28.3</w:t>
            </w:r>
            <w:r w:rsidRPr="003E31D0">
              <w:rPr>
                <w:rFonts w:ascii="Helvetica Neue" w:hAnsi="Helvetica Neue" w:cs="Helvetica Neue"/>
                <w:color w:val="000000"/>
                <w:sz w:val="18"/>
                <w:szCs w:val="18"/>
                <w:lang w:val="en-US"/>
              </w:rPr>
              <w:t xml:space="preserve"> ± 3.7°,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6; Figure 10A), and weakly developed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12.6</w:t>
            </w:r>
            <w:r w:rsidRPr="003E31D0">
              <w:rPr>
                <w:rFonts w:ascii="Helvetica Neue" w:hAnsi="Helvetica Neue" w:cs="Helvetica Neue"/>
                <w:color w:val="000000"/>
                <w:sz w:val="18"/>
                <w:szCs w:val="18"/>
                <w:lang w:val="en-US"/>
              </w:rPr>
              <w:t xml:space="preserve"> ± 4.0,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10A) </w:t>
            </w:r>
          </w:p>
        </w:tc>
      </w:tr>
      <w:tr w:rsidR="00CE7FBC" w:rsidRPr="008E5C95" w14:paraId="4A25DA87" w14:textId="77777777" w:rsidTr="007849CE">
        <w:trPr>
          <w:trHeight w:val="1020"/>
          <w:jc w:val="center"/>
        </w:trPr>
        <w:tc>
          <w:tcPr>
            <w:tcW w:w="468" w:type="pct"/>
          </w:tcPr>
          <w:p w14:paraId="3CD247A2" w14:textId="77777777" w:rsidR="00CE7FBC" w:rsidRPr="00892049" w:rsidRDefault="00CE7FBC" w:rsidP="00A965A8">
            <w:pPr>
              <w:rPr>
                <w:rFonts w:ascii="Helvetica Neue" w:hAnsi="Helvetica Neue" w:cs="Helvetica Neue"/>
                <w:color w:val="000000"/>
                <w:sz w:val="18"/>
                <w:szCs w:val="18"/>
                <w:lang w:val="en-US"/>
              </w:rPr>
            </w:pPr>
            <w:r w:rsidRPr="00892049">
              <w:rPr>
                <w:rFonts w:ascii="Helvetica Neue" w:hAnsi="Helvetica Neue" w:cs="Helvetica Neue"/>
                <w:i/>
                <w:color w:val="000000"/>
                <w:sz w:val="18"/>
                <w:szCs w:val="18"/>
                <w:lang w:val="en-US"/>
              </w:rPr>
              <w:t xml:space="preserve">Semnopithecus </w:t>
            </w:r>
            <w:r w:rsidRPr="00892049">
              <w:rPr>
                <w:rFonts w:ascii="Helvetica Neue" w:hAnsi="Helvetica Neue" w:cs="Helvetica Neue"/>
                <w:color w:val="000000"/>
                <w:sz w:val="18"/>
                <w:szCs w:val="18"/>
                <w:lang w:val="en-US"/>
              </w:rPr>
              <w:t>spp.</w:t>
            </w:r>
          </w:p>
        </w:tc>
        <w:tc>
          <w:tcPr>
            <w:tcW w:w="316" w:type="pct"/>
          </w:tcPr>
          <w:p w14:paraId="6A12F055"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Shallow</w:t>
            </w:r>
          </w:p>
        </w:tc>
        <w:tc>
          <w:tcPr>
            <w:tcW w:w="759" w:type="pct"/>
          </w:tcPr>
          <w:p w14:paraId="739AEEF4" w14:textId="77777777" w:rsidR="00CE7FBC" w:rsidRPr="00810B2D"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Angulated with</w:t>
            </w:r>
            <w:r w:rsidRPr="00457386">
              <w:rPr>
                <w:rFonts w:ascii="Helvetica Neue" w:hAnsi="Helvetica Neue" w:cs="Helvetica Neue"/>
                <w:color w:val="000000"/>
                <w:sz w:val="18"/>
                <w:szCs w:val="18"/>
                <w:lang w:val="en-US"/>
              </w:rPr>
              <w:t xml:space="preserve"> a moderate to marked breadth differential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55.4</w:t>
            </w:r>
            <w:r w:rsidRPr="00457386">
              <w:rPr>
                <w:rFonts w:ascii="Helvetica Neue" w:hAnsi="Helvetica Neue" w:cs="Helvetica Neue"/>
                <w:color w:val="000000"/>
                <w:sz w:val="18"/>
                <w:szCs w:val="18"/>
                <w:lang w:val="en-US"/>
              </w:rPr>
              <w:t xml:space="preserve"> ± 6.2,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11A)</w:t>
            </w:r>
          </w:p>
        </w:tc>
        <w:tc>
          <w:tcPr>
            <w:tcW w:w="518" w:type="pct"/>
          </w:tcPr>
          <w:p w14:paraId="19CDED12" w14:textId="77777777" w:rsidR="00CE7FBC" w:rsidRPr="00457386"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Weakly enlarged</w:t>
            </w:r>
          </w:p>
        </w:tc>
        <w:tc>
          <w:tcPr>
            <w:tcW w:w="798" w:type="pct"/>
          </w:tcPr>
          <w:p w14:paraId="0C0C8AB5"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Moderate to marked anterior extension, and moderate to marked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66.6</w:t>
            </w:r>
            <w:r w:rsidRPr="00457386">
              <w:rPr>
                <w:rFonts w:ascii="Helvetica Neue" w:hAnsi="Helvetica Neue" w:cs="Helvetica Neue"/>
                <w:color w:val="000000"/>
                <w:sz w:val="18"/>
                <w:szCs w:val="18"/>
                <w:lang w:val="en-US"/>
              </w:rPr>
              <w:t xml:space="preserve"> ± 1.3,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11B) </w:t>
            </w:r>
          </w:p>
        </w:tc>
        <w:tc>
          <w:tcPr>
            <w:tcW w:w="608" w:type="pct"/>
          </w:tcPr>
          <w:p w14:paraId="5831F9F3"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Deep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47.3</w:t>
            </w:r>
            <w:r w:rsidRPr="00457386">
              <w:rPr>
                <w:rFonts w:ascii="Helvetica Neue" w:hAnsi="Helvetica Neue" w:cs="Helvetica Neue"/>
                <w:color w:val="000000"/>
                <w:sz w:val="18"/>
                <w:szCs w:val="18"/>
                <w:lang w:val="en-US"/>
              </w:rPr>
              <w:t xml:space="preserve"> ± 2.5,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10B)</w:t>
            </w:r>
          </w:p>
        </w:tc>
        <w:tc>
          <w:tcPr>
            <w:tcW w:w="413" w:type="pct"/>
          </w:tcPr>
          <w:p w14:paraId="104EC1F6"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Spherical and shallow</w:t>
            </w:r>
          </w:p>
        </w:tc>
        <w:tc>
          <w:tcPr>
            <w:tcW w:w="1121" w:type="pct"/>
          </w:tcPr>
          <w:p w14:paraId="3873B650"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Moderately retroflexed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36.4</w:t>
            </w:r>
            <w:r w:rsidRPr="003E31D0">
              <w:rPr>
                <w:rFonts w:ascii="Helvetica Neue" w:hAnsi="Helvetica Neue" w:cs="Helvetica Neue"/>
                <w:color w:val="000000"/>
                <w:sz w:val="18"/>
                <w:szCs w:val="18"/>
                <w:lang w:val="en-US"/>
              </w:rPr>
              <w:t xml:space="preserve"> ± 7.0°,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 and moderately developed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16.7 ± 1.8,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xml:space="preserve">= 3; Figure 10A) </w:t>
            </w:r>
          </w:p>
        </w:tc>
      </w:tr>
      <w:tr w:rsidR="00CE7FBC" w:rsidRPr="008E5C95" w14:paraId="2E4A5404" w14:textId="77777777" w:rsidTr="007849CE">
        <w:trPr>
          <w:trHeight w:val="1020"/>
          <w:jc w:val="center"/>
        </w:trPr>
        <w:tc>
          <w:tcPr>
            <w:tcW w:w="468" w:type="pct"/>
            <w:tcBorders>
              <w:bottom w:val="single" w:sz="4" w:space="0" w:color="auto"/>
            </w:tcBorders>
          </w:tcPr>
          <w:p w14:paraId="293D411D" w14:textId="77777777" w:rsidR="00CE7FBC" w:rsidRPr="00892049" w:rsidRDefault="00CE7FBC" w:rsidP="00A965A8">
            <w:pPr>
              <w:rPr>
                <w:rFonts w:ascii="Helvetica Neue" w:hAnsi="Helvetica Neue" w:cs="Helvetica Neue"/>
                <w:color w:val="000000"/>
                <w:sz w:val="18"/>
                <w:szCs w:val="18"/>
                <w:lang w:val="en-US"/>
              </w:rPr>
            </w:pPr>
            <w:proofErr w:type="spellStart"/>
            <w:r w:rsidRPr="00892049">
              <w:rPr>
                <w:rFonts w:ascii="Helvetica Neue" w:hAnsi="Helvetica Neue" w:cs="Helvetica Neue"/>
                <w:i/>
                <w:color w:val="000000"/>
                <w:sz w:val="18"/>
                <w:szCs w:val="18"/>
                <w:lang w:val="en-US"/>
              </w:rPr>
              <w:t>Papio</w:t>
            </w:r>
            <w:proofErr w:type="spellEnd"/>
            <w:r w:rsidRPr="00892049">
              <w:rPr>
                <w:rFonts w:ascii="Helvetica Neue" w:hAnsi="Helvetica Neue" w:cs="Helvetica Neue"/>
                <w:color w:val="000000"/>
                <w:sz w:val="18"/>
                <w:szCs w:val="18"/>
                <w:lang w:val="en-US"/>
              </w:rPr>
              <w:t xml:space="preserve"> spp.</w:t>
            </w:r>
          </w:p>
        </w:tc>
        <w:tc>
          <w:tcPr>
            <w:tcW w:w="316" w:type="pct"/>
            <w:tcBorders>
              <w:bottom w:val="single" w:sz="4" w:space="0" w:color="auto"/>
            </w:tcBorders>
          </w:tcPr>
          <w:p w14:paraId="2DF7C7BC" w14:textId="77777777" w:rsidR="00CE7FBC" w:rsidRPr="00892049" w:rsidRDefault="00CE7FBC" w:rsidP="00A965A8">
            <w:pPr>
              <w:jc w:val="center"/>
              <w:rPr>
                <w:rFonts w:ascii="Helvetica Neue" w:hAnsi="Helvetica Neue" w:cs="Helvetica Neue"/>
                <w:color w:val="000000"/>
                <w:sz w:val="18"/>
                <w:szCs w:val="18"/>
                <w:lang w:val="en-US"/>
              </w:rPr>
            </w:pPr>
            <w:r w:rsidRPr="00892049">
              <w:rPr>
                <w:rFonts w:ascii="Helvetica Neue" w:hAnsi="Helvetica Neue" w:cs="Helvetica Neue"/>
                <w:color w:val="000000"/>
                <w:sz w:val="18"/>
                <w:szCs w:val="18"/>
                <w:lang w:val="en-US"/>
              </w:rPr>
              <w:t>Deep</w:t>
            </w:r>
          </w:p>
        </w:tc>
        <w:tc>
          <w:tcPr>
            <w:tcW w:w="759" w:type="pct"/>
            <w:tcBorders>
              <w:bottom w:val="single" w:sz="4" w:space="0" w:color="auto"/>
            </w:tcBorders>
          </w:tcPr>
          <w:p w14:paraId="15B634BE" w14:textId="77777777" w:rsidR="00CE7FBC" w:rsidRPr="00457386" w:rsidRDefault="00CE7FBC"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Straight with a poor breadth differential</w:t>
            </w:r>
            <w:r w:rsidRPr="00457386">
              <w:rPr>
                <w:rFonts w:ascii="Helvetica Neue" w:hAnsi="Helvetica Neue" w:cs="Helvetica Neue"/>
                <w:color w:val="000000"/>
                <w:sz w:val="18"/>
                <w:szCs w:val="18"/>
                <w:lang w:val="en-US"/>
              </w:rPr>
              <w:t xml:space="preserv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75.1</w:t>
            </w:r>
            <w:r w:rsidRPr="00457386">
              <w:rPr>
                <w:rFonts w:ascii="Helvetica Neue" w:hAnsi="Helvetica Neue" w:cs="Helvetica Neue"/>
                <w:color w:val="000000"/>
                <w:sz w:val="18"/>
                <w:szCs w:val="18"/>
                <w:lang w:val="en-US"/>
              </w:rPr>
              <w:t xml:space="preserve"> ± 8.0,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12; Figure 11A)</w:t>
            </w:r>
          </w:p>
        </w:tc>
        <w:tc>
          <w:tcPr>
            <w:tcW w:w="518" w:type="pct"/>
            <w:tcBorders>
              <w:bottom w:val="single" w:sz="4" w:space="0" w:color="auto"/>
            </w:tcBorders>
          </w:tcPr>
          <w:p w14:paraId="0A120E68"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Weakly to moderately enlarged</w:t>
            </w:r>
          </w:p>
        </w:tc>
        <w:tc>
          <w:tcPr>
            <w:tcW w:w="798" w:type="pct"/>
            <w:tcBorders>
              <w:bottom w:val="single" w:sz="4" w:space="0" w:color="auto"/>
            </w:tcBorders>
          </w:tcPr>
          <w:p w14:paraId="71BF53CA"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Marked anterior extension, and marked distal extension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70.6</w:t>
            </w:r>
            <w:r w:rsidRPr="00457386">
              <w:rPr>
                <w:rFonts w:ascii="Helvetica Neue" w:hAnsi="Helvetica Neue" w:cs="Helvetica Neue"/>
                <w:color w:val="000000"/>
                <w:sz w:val="18"/>
                <w:szCs w:val="18"/>
                <w:lang w:val="en-US"/>
              </w:rPr>
              <w:t xml:space="preserve"> ± 3.8,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w:t>
            </w:r>
          </w:p>
        </w:tc>
        <w:tc>
          <w:tcPr>
            <w:tcW w:w="608" w:type="pct"/>
            <w:tcBorders>
              <w:bottom w:val="single" w:sz="4" w:space="0" w:color="auto"/>
            </w:tcBorders>
          </w:tcPr>
          <w:p w14:paraId="53FE6C6F"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Deep articular surface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49.2</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18; Figure 10B)</w:t>
            </w:r>
          </w:p>
        </w:tc>
        <w:tc>
          <w:tcPr>
            <w:tcW w:w="413" w:type="pct"/>
            <w:tcBorders>
              <w:bottom w:val="single" w:sz="4" w:space="0" w:color="auto"/>
            </w:tcBorders>
          </w:tcPr>
          <w:p w14:paraId="6292C87F"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Flat and shallow</w:t>
            </w:r>
          </w:p>
        </w:tc>
        <w:tc>
          <w:tcPr>
            <w:tcW w:w="1121" w:type="pct"/>
            <w:tcBorders>
              <w:bottom w:val="single" w:sz="4" w:space="0" w:color="auto"/>
            </w:tcBorders>
          </w:tcPr>
          <w:p w14:paraId="342298BD" w14:textId="77777777" w:rsidR="00CE7FBC" w:rsidRPr="00457386" w:rsidRDefault="00CE7FBC" w:rsidP="00A965A8">
            <w:pPr>
              <w:jc w:val="center"/>
              <w:rPr>
                <w:rFonts w:ascii="Helvetica Neue" w:hAnsi="Helvetica Neue" w:cs="Helvetica Neue"/>
                <w:color w:val="000000"/>
                <w:sz w:val="18"/>
                <w:szCs w:val="18"/>
                <w:lang w:val="en-US"/>
              </w:rPr>
            </w:pPr>
            <w:r w:rsidRPr="00457386">
              <w:rPr>
                <w:rFonts w:ascii="Helvetica Neue" w:hAnsi="Helvetica Neue" w:cs="Helvetica Neue"/>
                <w:color w:val="000000"/>
                <w:sz w:val="18"/>
                <w:szCs w:val="18"/>
                <w:lang w:val="en-US"/>
              </w:rPr>
              <w:t>Retroflexed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49.7</w:t>
            </w:r>
            <w:r w:rsidRPr="003E31D0">
              <w:rPr>
                <w:rFonts w:ascii="Helvetica Neue" w:hAnsi="Helvetica Neue" w:cs="Helvetica Neue"/>
                <w:color w:val="000000"/>
                <w:sz w:val="18"/>
                <w:szCs w:val="18"/>
                <w:lang w:val="en-US"/>
              </w:rPr>
              <w:t xml:space="preserve"> ± 5.3°,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18; Figure 10A), and weakly developed epicondyle (</w:t>
            </w:r>
            <w:r w:rsidRPr="00EA00CC">
              <w:rPr>
                <w:rStyle w:val="lev"/>
                <w:rFonts w:ascii="Helvetica Neue" w:eastAsia="Times New Roman" w:hAnsi="Helvetica Neue"/>
                <w:b w:val="0"/>
                <w:bCs w:val="0"/>
                <w:i/>
                <w:color w:val="212121"/>
                <w:sz w:val="18"/>
                <w:szCs w:val="18"/>
                <w:lang w:val="en-US"/>
              </w:rPr>
              <w:t>µ</w:t>
            </w:r>
            <w:r>
              <w:rPr>
                <w:rStyle w:val="lev"/>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13.6 ± 3.3,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w:t>
            </w:r>
          </w:p>
        </w:tc>
      </w:tr>
    </w:tbl>
    <w:p w14:paraId="7485F09F" w14:textId="77777777" w:rsidR="00CE7FBC" w:rsidRDefault="00CE7FBC" w:rsidP="00A965A8">
      <w:pPr>
        <w:jc w:val="both"/>
        <w:rPr>
          <w:rFonts w:ascii="Helvetica Neue" w:hAnsi="Helvetica Neue" w:cs="Helvetica Neue"/>
          <w:color w:val="000000"/>
          <w:sz w:val="22"/>
          <w:szCs w:val="22"/>
          <w:vertAlign w:val="superscript"/>
          <w:lang w:val="en-US"/>
        </w:rPr>
      </w:pPr>
    </w:p>
    <w:p w14:paraId="516CF56D" w14:textId="77777777" w:rsidR="00CE7FBC" w:rsidRDefault="00CE7FBC" w:rsidP="007849CE">
      <w:pPr>
        <w:spacing w:line="276" w:lineRule="auto"/>
        <w:rPr>
          <w:rFonts w:ascii="Helvetica Neue" w:hAnsi="Helvetica Neue" w:cs="Helvetica Neue"/>
          <w:color w:val="000000"/>
          <w:sz w:val="22"/>
          <w:szCs w:val="22"/>
          <w:lang w:val="en-US"/>
        </w:rPr>
      </w:pPr>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F 500-1.</w:t>
      </w:r>
    </w:p>
    <w:p w14:paraId="5C104591" w14:textId="77777777" w:rsidR="00CE7FBC" w:rsidRDefault="00CE7FBC" w:rsidP="007849CE">
      <w:pPr>
        <w:spacing w:line="276" w:lineRule="auto"/>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2</w:t>
      </w:r>
      <w:r w:rsidRPr="00EA00CC">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Colobinae</w:t>
      </w:r>
      <w:proofErr w:type="spellEnd"/>
      <w:r>
        <w:rPr>
          <w:rFonts w:ascii="Helvetica Neue" w:hAnsi="Helvetica Neue" w:cs="Helvetica Neue"/>
          <w:color w:val="000000"/>
          <w:sz w:val="22"/>
          <w:szCs w:val="22"/>
          <w:lang w:val="en-US"/>
        </w:rPr>
        <w:t xml:space="preserve"> gen.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w:t>
      </w:r>
      <w:r w:rsidRPr="00EA00CC">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165-1973-608, OMO 18-1967-135 and OMO 18-1971-702.</w:t>
      </w:r>
    </w:p>
    <w:p w14:paraId="30E97F96" w14:textId="7749A5E3" w:rsidR="00E83674" w:rsidRDefault="00CE7FBC" w:rsidP="006370DD">
      <w:pPr>
        <w:spacing w:line="276" w:lineRule="auto"/>
        <w:rPr>
          <w:rFonts w:ascii="Helvetica Neue" w:hAnsi="Helvetica Neue" w:cs="Helvetica Neue"/>
          <w:color w:val="000000"/>
          <w:sz w:val="22"/>
          <w:szCs w:val="22"/>
          <w:lang w:val="en-US"/>
        </w:rPr>
        <w:sectPr w:rsidR="00E83674" w:rsidSect="00D83AF3">
          <w:pgSz w:w="16840" w:h="11900" w:orient="landscape" w:code="9"/>
          <w:pgMar w:top="1418" w:right="1418" w:bottom="1418" w:left="1418" w:header="709" w:footer="709" w:gutter="0"/>
          <w:lnNumType w:countBy="1" w:restart="continuous"/>
          <w:cols w:space="708"/>
          <w:docGrid w:linePitch="360"/>
        </w:sectPr>
        <w:pPrChange w:id="308" w:author="laurent pallas" w:date="2024-07-23T09:11:00Z">
          <w:pPr>
            <w:spacing w:line="276" w:lineRule="auto"/>
            <w:ind w:firstLine="284"/>
          </w:pPr>
        </w:pPrChange>
      </w:pPr>
      <w:r>
        <w:rPr>
          <w:rFonts w:ascii="Helvetica Neue" w:hAnsi="Helvetica Neue" w:cs="Helvetica Neue"/>
          <w:color w:val="000000"/>
          <w:sz w:val="22"/>
          <w:szCs w:val="22"/>
          <w:vertAlign w:val="superscript"/>
          <w:lang w:val="en-US"/>
        </w:rPr>
        <w:lastRenderedPageBreak/>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OMO 222-1973-2751, OMO 176-10006, L 7-15 and L 5/6-41.</w:t>
      </w:r>
    </w:p>
    <w:p w14:paraId="17539064" w14:textId="63B33C26" w:rsidR="0059696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Variation in the </w:t>
      </w:r>
      <w:r w:rsidR="002225C5" w:rsidRPr="00F3788D">
        <w:rPr>
          <w:rFonts w:ascii="Helvetica Neue" w:hAnsi="Helvetica Neue" w:cs="Helvetica Neue"/>
          <w:color w:val="000000"/>
          <w:sz w:val="22"/>
          <w:szCs w:val="22"/>
          <w:lang w:val="en-US"/>
        </w:rPr>
        <w:t>size</w:t>
      </w:r>
      <w:r w:rsidRPr="00F3788D">
        <w:rPr>
          <w:rFonts w:ascii="Helvetica Neue" w:hAnsi="Helvetica Neue" w:cs="Helvetica Neue"/>
          <w:color w:val="000000"/>
          <w:sz w:val="22"/>
          <w:szCs w:val="22"/>
          <w:lang w:val="en-US"/>
        </w:rPr>
        <w:t xml:space="preserve"> of the m</w:t>
      </w:r>
      <w:r w:rsidR="00674B99" w:rsidRPr="00F3788D">
        <w:rPr>
          <w:rFonts w:ascii="Helvetica Neue" w:hAnsi="Helvetica Neue" w:cs="Helvetica Neue"/>
          <w:color w:val="000000"/>
          <w:sz w:val="22"/>
          <w:szCs w:val="22"/>
          <w:lang w:val="en-US"/>
        </w:rPr>
        <w:t xml:space="preserve">edial epicondyle is observed </w:t>
      </w:r>
      <w:r w:rsidR="00F337DF"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co</w:t>
      </w:r>
      <w:r w:rsidR="00305048" w:rsidRPr="00F3788D">
        <w:rPr>
          <w:rFonts w:ascii="Helvetica Neue" w:hAnsi="Helvetica Neue" w:cs="Helvetica Neue"/>
          <w:color w:val="000000"/>
          <w:sz w:val="22"/>
          <w:szCs w:val="22"/>
          <w:lang w:val="en-US"/>
        </w:rPr>
        <w:t>lobines. OMO 18-1967-13</w:t>
      </w:r>
      <w:r w:rsidR="00305048" w:rsidRPr="00FC29E3">
        <w:rPr>
          <w:rFonts w:ascii="Helvetica Neue" w:hAnsi="Helvetica Neue" w:cs="Helvetica Neue"/>
          <w:color w:val="000000"/>
          <w:sz w:val="22"/>
          <w:szCs w:val="22"/>
          <w:lang w:val="en-US"/>
        </w:rPr>
        <w:t xml:space="preserve">5 </w:t>
      </w:r>
      <w:r w:rsidR="00305048" w:rsidRPr="00886D01">
        <w:rPr>
          <w:rFonts w:ascii="Helvetica Neue" w:hAnsi="Helvetica Neue" w:cs="Helvetica Neue"/>
          <w:color w:val="000000"/>
          <w:sz w:val="22"/>
          <w:szCs w:val="22"/>
          <w:lang w:val="en-US"/>
        </w:rPr>
        <w:t>(</w:t>
      </w:r>
      <w:r w:rsidR="0041212B" w:rsidRPr="00886D01">
        <w:rPr>
          <w:rFonts w:ascii="Helvetica Neue" w:hAnsi="Helvetica Neue" w:cs="Helvetica Neue"/>
          <w:color w:val="000000"/>
          <w:sz w:val="22"/>
          <w:szCs w:val="22"/>
          <w:lang w:val="en-US"/>
        </w:rPr>
        <w:t>Fig.</w:t>
      </w:r>
      <w:r w:rsidR="0041212B" w:rsidRPr="00DE35F9">
        <w:rPr>
          <w:rFonts w:ascii="Helvetica Neue" w:hAnsi="Helvetica Neue" w:cs="Helvetica Neue"/>
          <w:color w:val="000000"/>
          <w:sz w:val="22"/>
          <w:szCs w:val="22"/>
          <w:lang w:val="en-US"/>
        </w:rPr>
        <w:t xml:space="preserve"> </w:t>
      </w:r>
      <w:r w:rsidR="0073353D" w:rsidRPr="00DE35F9">
        <w:rPr>
          <w:rFonts w:ascii="Helvetica Neue" w:hAnsi="Helvetica Neue" w:cs="Helvetica Neue"/>
          <w:color w:val="000000"/>
          <w:sz w:val="22"/>
          <w:szCs w:val="22"/>
          <w:lang w:val="en-US"/>
        </w:rPr>
        <w:t>1</w:t>
      </w:r>
      <w:r w:rsidR="001B1E1B" w:rsidRPr="00DE35F9">
        <w:rPr>
          <w:rFonts w:ascii="Helvetica Neue" w:hAnsi="Helvetica Neue" w:cs="Helvetica Neue"/>
          <w:color w:val="000000"/>
          <w:sz w:val="22"/>
          <w:szCs w:val="22"/>
          <w:lang w:val="en-US"/>
        </w:rPr>
        <w:t xml:space="preserve">2 </w:t>
      </w:r>
      <w:r w:rsidR="001B1E1B" w:rsidRPr="00FC29E3">
        <w:rPr>
          <w:rFonts w:ascii="Helvetica Neue" w:hAnsi="Helvetica Neue" w:cs="Helvetica Neue"/>
          <w:color w:val="000000"/>
          <w:sz w:val="22"/>
          <w:szCs w:val="22"/>
          <w:lang w:val="en-US"/>
        </w:rPr>
        <w:t>an</w:t>
      </w:r>
      <w:r w:rsidR="001B1E1B" w:rsidRPr="00886D01">
        <w:rPr>
          <w:rFonts w:ascii="Helvetica Neue" w:hAnsi="Helvetica Neue" w:cs="Helvetica Neue"/>
          <w:color w:val="000000"/>
          <w:sz w:val="22"/>
          <w:szCs w:val="22"/>
          <w:lang w:val="en-US"/>
        </w:rPr>
        <w:t xml:space="preserve">d </w:t>
      </w:r>
      <w:r w:rsidR="00DF09B5" w:rsidRPr="00886D01">
        <w:rPr>
          <w:rFonts w:ascii="Helvetica Neue" w:hAnsi="Helvetica Neue" w:cs="Helvetica Neue"/>
          <w:color w:val="000000"/>
          <w:sz w:val="22"/>
          <w:szCs w:val="22"/>
          <w:lang w:val="en-US"/>
        </w:rPr>
        <w:t>A</w:t>
      </w:r>
      <w:r w:rsidR="00DF09B5" w:rsidRPr="00F3788D">
        <w:rPr>
          <w:rFonts w:ascii="Helvetica Neue" w:hAnsi="Helvetica Neue" w:cs="Helvetica Neue"/>
          <w:color w:val="000000"/>
          <w:sz w:val="22"/>
          <w:szCs w:val="22"/>
          <w:lang w:val="en-US"/>
        </w:rPr>
        <w:t>ppendix 1</w:t>
      </w:r>
      <w:r w:rsidR="00AE48B9">
        <w:rPr>
          <w:rFonts w:ascii="Helvetica Neue" w:hAnsi="Helvetica Neue" w:cs="Helvetica Neue"/>
          <w:color w:val="000000"/>
          <w:sz w:val="22"/>
          <w:szCs w:val="22"/>
          <w:lang w:val="en-US"/>
        </w:rPr>
        <w:t>6</w:t>
      </w:r>
      <w:r w:rsidRPr="00F3788D">
        <w:rPr>
          <w:rFonts w:ascii="Helvetica Neue" w:hAnsi="Helvetica Neue" w:cs="Helvetica Neue"/>
          <w:color w:val="000000"/>
          <w:sz w:val="22"/>
          <w:szCs w:val="22"/>
          <w:lang w:val="en-US"/>
        </w:rPr>
        <w:t>) and OMO 176-10006</w:t>
      </w:r>
      <w:r w:rsidR="00881EC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B1E1B" w:rsidRPr="00F3788D">
        <w:rPr>
          <w:rFonts w:ascii="Helvetica Neue" w:hAnsi="Helvetica Neue" w:cs="Helvetica Neue"/>
          <w:color w:val="000000"/>
          <w:sz w:val="22"/>
          <w:szCs w:val="22"/>
          <w:lang w:val="en-US"/>
        </w:rPr>
        <w:t>8</w:t>
      </w:r>
      <w:r w:rsidR="00086DFC">
        <w:rPr>
          <w:rFonts w:ascii="Helvetica Neue" w:hAnsi="Helvetica Neue" w:cs="Helvetica Neue"/>
          <w:color w:val="000000"/>
          <w:sz w:val="22"/>
          <w:szCs w:val="22"/>
          <w:lang w:val="en-US"/>
        </w:rPr>
        <w:t xml:space="preserve"> and Appendix 9</w:t>
      </w:r>
      <w:r w:rsidR="00881EC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illustrate extr</w:t>
      </w:r>
      <w:r w:rsidR="00F5245D" w:rsidRPr="00F3788D">
        <w:rPr>
          <w:rFonts w:ascii="Helvetica Neue" w:hAnsi="Helvetica Neue" w:cs="Helvetica Neue"/>
          <w:color w:val="000000"/>
          <w:sz w:val="22"/>
          <w:szCs w:val="22"/>
          <w:lang w:val="en-US"/>
        </w:rPr>
        <w:t>ema o</w:t>
      </w:r>
      <w:r w:rsidR="002225C5" w:rsidRPr="00F3788D">
        <w:rPr>
          <w:rFonts w:ascii="Helvetica Neue" w:hAnsi="Helvetica Neue" w:cs="Helvetica Neue"/>
          <w:color w:val="000000"/>
          <w:sz w:val="22"/>
          <w:szCs w:val="22"/>
          <w:lang w:val="en-US"/>
        </w:rPr>
        <w:t xml:space="preserve">f </w:t>
      </w:r>
      <w:r w:rsidR="00F5245D" w:rsidRPr="00F3788D">
        <w:rPr>
          <w:rFonts w:ascii="Helvetica Neue" w:hAnsi="Helvetica Neue" w:cs="Helvetica Neue"/>
          <w:color w:val="000000"/>
          <w:sz w:val="22"/>
          <w:szCs w:val="22"/>
          <w:lang w:val="en-US"/>
        </w:rPr>
        <w:t xml:space="preserve">this range of variation </w:t>
      </w:r>
      <w:r w:rsidRPr="00F3788D">
        <w:rPr>
          <w:rFonts w:ascii="Helvetica Neue" w:hAnsi="Helvetica Neue" w:cs="Helvetica Neue"/>
          <w:color w:val="000000"/>
          <w:sz w:val="22"/>
          <w:szCs w:val="22"/>
          <w:lang w:val="en-US"/>
        </w:rPr>
        <w:t xml:space="preserve">with shortened and </w:t>
      </w:r>
      <w:r w:rsidR="00687B26">
        <w:rPr>
          <w:rFonts w:ascii="Helvetica Neue" w:hAnsi="Helvetica Neue" w:cs="Helvetica Neue"/>
          <w:color w:val="000000"/>
          <w:sz w:val="22"/>
          <w:szCs w:val="22"/>
          <w:lang w:val="en-US"/>
        </w:rPr>
        <w:t>well-</w:t>
      </w:r>
      <w:r w:rsidRPr="00F3788D">
        <w:rPr>
          <w:rFonts w:ascii="Helvetica Neue" w:hAnsi="Helvetica Neue" w:cs="Helvetica Neue"/>
          <w:color w:val="000000"/>
          <w:sz w:val="22"/>
          <w:szCs w:val="22"/>
          <w:lang w:val="en-US"/>
        </w:rPr>
        <w:t xml:space="preserve">developed medial epicondyles, respectively. </w:t>
      </w:r>
      <w:r w:rsidR="00277507" w:rsidRPr="00F3788D">
        <w:rPr>
          <w:rFonts w:ascii="Helvetica Neue" w:hAnsi="Helvetica Neue" w:cs="Helvetica Neue"/>
          <w:color w:val="000000"/>
          <w:sz w:val="22"/>
          <w:szCs w:val="22"/>
          <w:lang w:val="en-US"/>
        </w:rPr>
        <w:t xml:space="preserve">Quantitatively, </w:t>
      </w:r>
      <w:r w:rsidR="0075479A">
        <w:rPr>
          <w:rFonts w:ascii="Helvetica Neue" w:hAnsi="Helvetica Neue" w:cs="Helvetica Neue"/>
          <w:color w:val="000000"/>
          <w:sz w:val="22"/>
          <w:szCs w:val="22"/>
          <w:lang w:val="en-US"/>
        </w:rPr>
        <w:t xml:space="preserve">the shortened medial epicondyle of </w:t>
      </w:r>
      <w:r w:rsidR="00656F75" w:rsidRPr="00F3788D">
        <w:rPr>
          <w:rFonts w:ascii="Helvetica Neue" w:hAnsi="Helvetica Neue" w:cs="Helvetica Neue"/>
          <w:color w:val="000000"/>
          <w:sz w:val="22"/>
          <w:szCs w:val="22"/>
          <w:lang w:val="en-US"/>
        </w:rPr>
        <w:t xml:space="preserve">OMO 18-1967-135 is </w:t>
      </w:r>
      <w:r w:rsidR="00DD2CAC" w:rsidRPr="00F3788D">
        <w:rPr>
          <w:rFonts w:ascii="Helvetica Neue" w:hAnsi="Helvetica Neue" w:cs="Helvetica Neue"/>
          <w:color w:val="000000"/>
          <w:sz w:val="22"/>
          <w:szCs w:val="22"/>
          <w:lang w:val="en-US"/>
        </w:rPr>
        <w:t>comparable</w:t>
      </w:r>
      <w:r w:rsidR="00656F75" w:rsidRPr="00F3788D">
        <w:rPr>
          <w:rFonts w:ascii="Helvetica Neue" w:hAnsi="Helvetica Neue" w:cs="Helvetica Neue"/>
          <w:color w:val="000000"/>
          <w:sz w:val="22"/>
          <w:szCs w:val="22"/>
          <w:lang w:val="en-US"/>
        </w:rPr>
        <w:t xml:space="preserve"> to </w:t>
      </w:r>
      <w:r w:rsidR="00656F75" w:rsidRPr="002E4E9A">
        <w:rPr>
          <w:rFonts w:ascii="Helvetica Neue" w:hAnsi="Helvetica Neue" w:cs="Helvetica Neue"/>
          <w:i/>
          <w:color w:val="000000"/>
          <w:sz w:val="22"/>
          <w:szCs w:val="22"/>
          <w:lang w:val="en-US"/>
        </w:rPr>
        <w:t xml:space="preserve">N. </w:t>
      </w:r>
      <w:proofErr w:type="spellStart"/>
      <w:r w:rsidR="00656F75" w:rsidRPr="002E4E9A">
        <w:rPr>
          <w:rFonts w:ascii="Helvetica Neue" w:hAnsi="Helvetica Neue" w:cs="Helvetica Neue"/>
          <w:i/>
          <w:color w:val="000000"/>
          <w:sz w:val="22"/>
          <w:szCs w:val="22"/>
          <w:lang w:val="en-US"/>
        </w:rPr>
        <w:t>larvatus</w:t>
      </w:r>
      <w:proofErr w:type="spellEnd"/>
      <w:r w:rsidR="00B1722F" w:rsidRPr="00F3788D">
        <w:rPr>
          <w:rFonts w:ascii="Helvetica Neue" w:hAnsi="Helvetica Neue" w:cs="Helvetica Neue"/>
          <w:i/>
          <w:color w:val="000000"/>
          <w:sz w:val="22"/>
          <w:szCs w:val="22"/>
          <w:lang w:val="en-US"/>
        </w:rPr>
        <w:t xml:space="preserve"> </w:t>
      </w:r>
      <w:r w:rsidR="00277507"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 xml:space="preserve">10A and </w:t>
      </w:r>
      <w:r w:rsidR="00DF09B5" w:rsidRPr="00F3788D">
        <w:rPr>
          <w:rFonts w:ascii="Helvetica Neue" w:hAnsi="Helvetica Neue" w:cs="Helvetica Neue"/>
          <w:color w:val="000000"/>
          <w:sz w:val="22"/>
          <w:szCs w:val="22"/>
          <w:lang w:val="en-US"/>
        </w:rPr>
        <w:t>Appendix 1</w:t>
      </w:r>
      <w:r w:rsidR="00DD7BB9">
        <w:rPr>
          <w:rFonts w:ascii="Helvetica Neue" w:hAnsi="Helvetica Neue" w:cs="Helvetica Neue"/>
          <w:color w:val="000000"/>
          <w:sz w:val="22"/>
          <w:szCs w:val="22"/>
          <w:lang w:val="en-US"/>
        </w:rPr>
        <w:t>7</w:t>
      </w:r>
      <w:r w:rsidR="00A74E25">
        <w:rPr>
          <w:rFonts w:ascii="Helvetica Neue" w:hAnsi="Helvetica Neue" w:cs="Helvetica Neue"/>
          <w:color w:val="000000"/>
          <w:sz w:val="22"/>
          <w:szCs w:val="22"/>
          <w:lang w:val="en-US"/>
        </w:rPr>
        <w:t>A</w:t>
      </w:r>
      <w:r w:rsidR="00B1722F" w:rsidRPr="00F3788D">
        <w:rPr>
          <w:rFonts w:ascii="Helvetica Neue" w:hAnsi="Helvetica Neue" w:cs="Helvetica Neue"/>
          <w:color w:val="000000"/>
          <w:sz w:val="22"/>
          <w:szCs w:val="22"/>
          <w:lang w:val="en-US"/>
        </w:rPr>
        <w:t>)</w:t>
      </w:r>
      <w:r w:rsidR="0063228A" w:rsidRPr="00F3788D">
        <w:rPr>
          <w:rFonts w:ascii="Helvetica Neue" w:hAnsi="Helvetica Neue" w:cs="Helvetica Neue"/>
          <w:color w:val="000000"/>
          <w:sz w:val="22"/>
          <w:szCs w:val="22"/>
          <w:lang w:val="en-US"/>
        </w:rPr>
        <w:t xml:space="preserve">, </w:t>
      </w:r>
      <w:r w:rsidR="0063228A" w:rsidRPr="002E4E9A">
        <w:rPr>
          <w:rFonts w:ascii="Helvetica Neue" w:hAnsi="Helvetica Neue" w:cs="Helvetica Neue"/>
          <w:i/>
          <w:color w:val="000000"/>
          <w:sz w:val="22"/>
          <w:szCs w:val="22"/>
          <w:lang w:val="en-US"/>
        </w:rPr>
        <w:t xml:space="preserve">K. </w:t>
      </w:r>
      <w:proofErr w:type="spellStart"/>
      <w:r w:rsidR="0063228A" w:rsidRPr="002E4E9A">
        <w:rPr>
          <w:rFonts w:ascii="Helvetica Neue" w:hAnsi="Helvetica Neue" w:cs="Helvetica Neue"/>
          <w:i/>
          <w:color w:val="000000"/>
          <w:sz w:val="22"/>
          <w:szCs w:val="22"/>
          <w:lang w:val="en-US"/>
        </w:rPr>
        <w:t>hafu</w:t>
      </w:r>
      <w:proofErr w:type="spellEnd"/>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 xml:space="preserve">P. </w:t>
      </w:r>
      <w:proofErr w:type="spellStart"/>
      <w:r w:rsidR="0063228A" w:rsidRPr="002E4E9A">
        <w:rPr>
          <w:rFonts w:ascii="Helvetica Neue" w:hAnsi="Helvetica Neue" w:cs="Helvetica Neue"/>
          <w:i/>
          <w:color w:val="000000"/>
          <w:sz w:val="22"/>
          <w:szCs w:val="22"/>
          <w:lang w:val="en-US"/>
        </w:rPr>
        <w:t>chemeroni</w:t>
      </w:r>
      <w:proofErr w:type="spellEnd"/>
      <w:r w:rsidR="0063228A" w:rsidRPr="00F3788D">
        <w:rPr>
          <w:rFonts w:ascii="Helvetica Neue" w:hAnsi="Helvetica Neue" w:cs="Helvetica Neue"/>
          <w:color w:val="000000"/>
          <w:sz w:val="22"/>
          <w:szCs w:val="22"/>
          <w:lang w:val="en-US"/>
        </w:rPr>
        <w:t xml:space="preserve"> </w:t>
      </w:r>
      <w:r w:rsidR="00656F75" w:rsidRPr="00F3788D">
        <w:rPr>
          <w:rFonts w:ascii="Helvetica Neue" w:hAnsi="Helvetica Neue" w:cs="Helvetica Neue"/>
          <w:color w:val="000000"/>
          <w:sz w:val="22"/>
          <w:szCs w:val="22"/>
          <w:lang w:val="en-US"/>
        </w:rPr>
        <w:t>while</w:t>
      </w:r>
      <w:r w:rsidR="00DB6247">
        <w:rPr>
          <w:rFonts w:ascii="Helvetica Neue" w:hAnsi="Helvetica Neue" w:cs="Helvetica Neue"/>
          <w:color w:val="000000"/>
          <w:sz w:val="22"/>
          <w:szCs w:val="22"/>
          <w:lang w:val="en-US"/>
        </w:rPr>
        <w:t xml:space="preserve"> the large medial epicondyle of</w:t>
      </w:r>
      <w:r w:rsidR="00656F75" w:rsidRPr="00F3788D">
        <w:rPr>
          <w:rFonts w:ascii="Helvetica Neue" w:hAnsi="Helvetica Neue" w:cs="Helvetica Neue"/>
          <w:color w:val="000000"/>
          <w:sz w:val="22"/>
          <w:szCs w:val="22"/>
          <w:lang w:val="en-US"/>
        </w:rPr>
        <w:t xml:space="preserve"> O</w:t>
      </w:r>
      <w:r w:rsidR="002225C5" w:rsidRPr="00F3788D">
        <w:rPr>
          <w:rFonts w:ascii="Helvetica Neue" w:hAnsi="Helvetica Neue" w:cs="Helvetica Neue"/>
          <w:color w:val="000000"/>
          <w:sz w:val="22"/>
          <w:szCs w:val="22"/>
          <w:lang w:val="en-US"/>
        </w:rPr>
        <w:t>MO 176-10006 is reminiscent of</w:t>
      </w:r>
      <w:r w:rsidR="00656F75" w:rsidRPr="00F3788D">
        <w:rPr>
          <w:rFonts w:ascii="Helvetica Neue" w:hAnsi="Helvetica Neue" w:cs="Helvetica Neue"/>
          <w:color w:val="000000"/>
          <w:sz w:val="22"/>
          <w:szCs w:val="22"/>
          <w:lang w:val="en-US"/>
        </w:rPr>
        <w:t xml:space="preserve"> the condition seen in extant </w:t>
      </w:r>
      <w:proofErr w:type="spellStart"/>
      <w:r w:rsidR="00656F75" w:rsidRPr="00F3788D">
        <w:rPr>
          <w:rFonts w:ascii="Helvetica Neue" w:hAnsi="Helvetica Neue" w:cs="Helvetica Neue"/>
          <w:color w:val="000000"/>
          <w:sz w:val="22"/>
          <w:szCs w:val="22"/>
          <w:lang w:val="en-US"/>
        </w:rPr>
        <w:t>Colobini</w:t>
      </w:r>
      <w:proofErr w:type="spellEnd"/>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P</w:t>
      </w:r>
      <w:r w:rsidR="0063228A" w:rsidRPr="00F3788D">
        <w:rPr>
          <w:rFonts w:ascii="Helvetica Neue" w:hAnsi="Helvetica Neue" w:cs="Helvetica Neue"/>
          <w:i/>
          <w:color w:val="000000"/>
          <w:sz w:val="22"/>
          <w:szCs w:val="22"/>
          <w:lang w:val="en-US"/>
        </w:rPr>
        <w:t>.</w:t>
      </w:r>
      <w:r w:rsidR="0063228A" w:rsidRPr="002E4E9A">
        <w:rPr>
          <w:rFonts w:ascii="Helvetica Neue" w:hAnsi="Helvetica Neue" w:cs="Helvetica Neue"/>
          <w:i/>
          <w:color w:val="000000"/>
          <w:sz w:val="22"/>
          <w:szCs w:val="22"/>
          <w:lang w:val="en-US"/>
        </w:rPr>
        <w:t xml:space="preserve"> </w:t>
      </w:r>
      <w:proofErr w:type="spellStart"/>
      <w:r w:rsidR="0063228A" w:rsidRPr="002E4E9A">
        <w:rPr>
          <w:rFonts w:ascii="Helvetica Neue" w:hAnsi="Helvetica Neue" w:cs="Helvetica Neue"/>
          <w:i/>
          <w:color w:val="000000"/>
          <w:sz w:val="22"/>
          <w:szCs w:val="22"/>
          <w:lang w:val="en-US"/>
        </w:rPr>
        <w:t>mutiwa</w:t>
      </w:r>
      <w:proofErr w:type="spellEnd"/>
      <w:r w:rsidR="00CE613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10</w:t>
      </w:r>
      <w:r w:rsidR="00822128" w:rsidRPr="00F3788D">
        <w:rPr>
          <w:rFonts w:ascii="Helvetica Neue" w:hAnsi="Helvetica Neue" w:cs="Helvetica Neue"/>
          <w:color w:val="000000"/>
          <w:sz w:val="22"/>
          <w:szCs w:val="22"/>
          <w:lang w:val="en-US"/>
        </w:rPr>
        <w:t>A</w:t>
      </w:r>
      <w:r w:rsidR="00CE6137" w:rsidRPr="00F3788D">
        <w:rPr>
          <w:rFonts w:ascii="Helvetica Neue" w:hAnsi="Helvetica Neue" w:cs="Helvetica Neue"/>
          <w:color w:val="000000"/>
          <w:sz w:val="22"/>
          <w:szCs w:val="22"/>
          <w:lang w:val="en-US"/>
        </w:rPr>
        <w:t xml:space="preserve"> and </w:t>
      </w:r>
      <w:r w:rsidR="00DF09B5" w:rsidRPr="00F3788D">
        <w:rPr>
          <w:rFonts w:ascii="Helvetica Neue" w:hAnsi="Helvetica Neue" w:cs="Helvetica Neue"/>
          <w:color w:val="000000"/>
          <w:sz w:val="22"/>
          <w:szCs w:val="22"/>
          <w:lang w:val="en-US"/>
        </w:rPr>
        <w:t>Appendix 1</w:t>
      </w:r>
      <w:r w:rsidR="00DD7BB9">
        <w:rPr>
          <w:rFonts w:ascii="Helvetica Neue" w:hAnsi="Helvetica Neue" w:cs="Helvetica Neue"/>
          <w:color w:val="000000"/>
          <w:sz w:val="22"/>
          <w:szCs w:val="22"/>
          <w:lang w:val="en-US"/>
        </w:rPr>
        <w:t>7</w:t>
      </w:r>
      <w:r w:rsidR="006F6CF3">
        <w:rPr>
          <w:rFonts w:ascii="Helvetica Neue" w:hAnsi="Helvetica Neue" w:cs="Helvetica Neue"/>
          <w:color w:val="000000"/>
          <w:sz w:val="22"/>
          <w:szCs w:val="22"/>
          <w:lang w:val="en-US"/>
        </w:rPr>
        <w:t>A</w:t>
      </w:r>
      <w:r w:rsidR="00822128" w:rsidRPr="00F3788D">
        <w:rPr>
          <w:rFonts w:ascii="Helvetica Neue" w:hAnsi="Helvetica Neue" w:cs="Helvetica Neue"/>
          <w:color w:val="000000"/>
          <w:sz w:val="22"/>
          <w:szCs w:val="22"/>
          <w:lang w:val="en-US"/>
        </w:rPr>
        <w:t>)</w:t>
      </w:r>
      <w:r w:rsidR="00656F75" w:rsidRPr="00F3788D">
        <w:rPr>
          <w:rFonts w:ascii="Helvetica Neue" w:hAnsi="Helvetica Neue" w:cs="Helvetica Neue"/>
          <w:color w:val="000000"/>
          <w:sz w:val="22"/>
          <w:szCs w:val="22"/>
          <w:lang w:val="en-US"/>
        </w:rPr>
        <w:t xml:space="preserve">. </w:t>
      </w:r>
      <w:r w:rsidR="007017D3" w:rsidRPr="00F3788D">
        <w:rPr>
          <w:rFonts w:ascii="Helvetica Neue" w:hAnsi="Helvetica Neue" w:cs="Helvetica Neue"/>
          <w:color w:val="000000"/>
          <w:sz w:val="22"/>
          <w:szCs w:val="22"/>
          <w:lang w:val="en-US"/>
        </w:rPr>
        <w:t xml:space="preserve">In anterior view, </w:t>
      </w:r>
      <w:r w:rsidR="00741882"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he </w:t>
      </w:r>
      <w:r w:rsidR="00406429"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 xml:space="preserve">epicondyles of OMO 176-10006, OMO 222-1973-2751 and L 7-15 </w:t>
      </w:r>
      <w:r w:rsidR="00406429" w:rsidRPr="00F3788D">
        <w:rPr>
          <w:rFonts w:ascii="Helvetica Neue" w:hAnsi="Helvetica Neue" w:cs="Helvetica Neue"/>
          <w:color w:val="000000"/>
          <w:sz w:val="22"/>
          <w:szCs w:val="22"/>
          <w:lang w:val="en-US"/>
        </w:rPr>
        <w:t xml:space="preserve">are </w:t>
      </w:r>
      <w:r w:rsidR="00D47A0F" w:rsidRPr="00F3788D">
        <w:rPr>
          <w:rFonts w:ascii="Helvetica Neue" w:hAnsi="Helvetica Neue" w:cs="Helvetica Neue"/>
          <w:color w:val="000000"/>
          <w:sz w:val="22"/>
          <w:szCs w:val="22"/>
          <w:lang w:val="en-US"/>
        </w:rPr>
        <w:t xml:space="preserve">especially </w:t>
      </w:r>
      <w:r w:rsidR="00406429"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show</w:t>
      </w:r>
      <w:r w:rsidR="004E3593" w:rsidRPr="00F3788D">
        <w:rPr>
          <w:rFonts w:ascii="Helvetica Neue" w:hAnsi="Helvetica Neue" w:cs="Helvetica Neue"/>
          <w:color w:val="000000"/>
          <w:sz w:val="22"/>
          <w:szCs w:val="22"/>
          <w:lang w:val="en-US"/>
        </w:rPr>
        <w:t xml:space="preserve"> a distinct proximal </w:t>
      </w:r>
      <w:r w:rsidR="0038060D" w:rsidRPr="00F3788D">
        <w:rPr>
          <w:rFonts w:ascii="Helvetica Neue" w:hAnsi="Helvetica Neue" w:cs="Helvetica Neue"/>
          <w:color w:val="000000"/>
          <w:sz w:val="22"/>
          <w:szCs w:val="22"/>
          <w:lang w:val="en-US"/>
        </w:rPr>
        <w:t>projection on their supero</w:t>
      </w:r>
      <w:r w:rsidR="002225C5" w:rsidRPr="00F3788D">
        <w:rPr>
          <w:rFonts w:ascii="Helvetica Neue" w:hAnsi="Helvetica Neue" w:cs="Helvetica Neue"/>
          <w:color w:val="000000"/>
          <w:sz w:val="22"/>
          <w:szCs w:val="22"/>
          <w:lang w:val="en-US"/>
        </w:rPr>
        <w:t>medial</w:t>
      </w:r>
      <w:r w:rsidR="004E3593" w:rsidRPr="00F3788D">
        <w:rPr>
          <w:rFonts w:ascii="Helvetica Neue" w:hAnsi="Helvetica Neue" w:cs="Helvetica Neue"/>
          <w:color w:val="000000"/>
          <w:sz w:val="22"/>
          <w:szCs w:val="22"/>
          <w:lang w:val="en-US"/>
        </w:rPr>
        <w:t xml:space="preserve"> aspects</w:t>
      </w:r>
      <w:r w:rsidR="0063228A" w:rsidRPr="00F3788D">
        <w:rPr>
          <w:rFonts w:ascii="Helvetica Neue" w:hAnsi="Helvetica Neue" w:cs="Helvetica Neue"/>
          <w:color w:val="000000"/>
          <w:sz w:val="22"/>
          <w:szCs w:val="22"/>
          <w:lang w:val="en-US"/>
        </w:rPr>
        <w:t xml:space="preserve">, as </w:t>
      </w:r>
      <w:r w:rsidR="0038060D" w:rsidRPr="00F3788D">
        <w:rPr>
          <w:rFonts w:ascii="Helvetica Neue" w:hAnsi="Helvetica Neue" w:cs="Helvetica Neue"/>
          <w:color w:val="000000"/>
          <w:sz w:val="22"/>
          <w:szCs w:val="22"/>
          <w:lang w:val="en-US"/>
        </w:rPr>
        <w:t xml:space="preserve">also seen </w:t>
      </w:r>
      <w:r w:rsidR="0063228A" w:rsidRPr="00F3788D">
        <w:rPr>
          <w:rFonts w:ascii="Helvetica Neue" w:hAnsi="Helvetica Neue" w:cs="Helvetica Neue"/>
          <w:color w:val="000000"/>
          <w:sz w:val="22"/>
          <w:szCs w:val="22"/>
          <w:lang w:val="en-US"/>
        </w:rPr>
        <w:t xml:space="preserve">in </w:t>
      </w:r>
      <w:r w:rsidR="0063228A" w:rsidRPr="002E4E9A">
        <w:rPr>
          <w:rFonts w:ascii="Helvetica Neue" w:hAnsi="Helvetica Neue" w:cs="Helvetica Neue"/>
          <w:i/>
          <w:color w:val="000000"/>
          <w:sz w:val="22"/>
          <w:szCs w:val="22"/>
          <w:lang w:val="en-US"/>
        </w:rPr>
        <w:t xml:space="preserve">P. </w:t>
      </w:r>
      <w:proofErr w:type="spellStart"/>
      <w:r w:rsidR="0063228A" w:rsidRPr="002E4E9A">
        <w:rPr>
          <w:rFonts w:ascii="Helvetica Neue" w:hAnsi="Helvetica Neue" w:cs="Helvetica Neue"/>
          <w:i/>
          <w:color w:val="000000"/>
          <w:sz w:val="22"/>
          <w:szCs w:val="22"/>
          <w:lang w:val="en-US"/>
        </w:rPr>
        <w:t>mutiwa</w:t>
      </w:r>
      <w:proofErr w:type="spellEnd"/>
      <w:r w:rsidR="00822128" w:rsidRPr="00F3788D">
        <w:rPr>
          <w:rFonts w:ascii="Helvetica Neue" w:hAnsi="Helvetica Neue" w:cs="Helvetica Neue"/>
          <w:i/>
          <w:color w:val="000000"/>
          <w:sz w:val="22"/>
          <w:szCs w:val="22"/>
          <w:lang w:val="en-US"/>
        </w:rPr>
        <w:t xml:space="preserve"> </w:t>
      </w:r>
      <w:r w:rsidR="00911A40" w:rsidRPr="00F3788D">
        <w:rPr>
          <w:rFonts w:ascii="Helvetica Neue" w:hAnsi="Helvetica Neue" w:cs="Helvetica Neue"/>
          <w:color w:val="000000"/>
          <w:sz w:val="22"/>
          <w:szCs w:val="22"/>
          <w:lang w:val="en-US"/>
        </w:rPr>
        <w:t>(</w:t>
      </w:r>
      <w:r w:rsidR="004B0127">
        <w:rPr>
          <w:rFonts w:ascii="Helvetica Neue" w:hAnsi="Helvetica Neue" w:cs="Helvetica Neue"/>
          <w:color w:val="000000"/>
          <w:sz w:val="22"/>
          <w:szCs w:val="22"/>
          <w:lang w:val="en-US"/>
        </w:rPr>
        <w:t xml:space="preserve">Fig. 8 and </w:t>
      </w:r>
      <w:r w:rsidR="00DF09B5" w:rsidRPr="00F3788D">
        <w:rPr>
          <w:rFonts w:ascii="Helvetica Neue" w:hAnsi="Helvetica Neue" w:cs="Helvetica Neue"/>
          <w:color w:val="000000"/>
          <w:sz w:val="22"/>
          <w:szCs w:val="22"/>
          <w:lang w:val="en-US"/>
        </w:rPr>
        <w:t>Appendix 1</w:t>
      </w:r>
      <w:r w:rsidR="00DD7BB9">
        <w:rPr>
          <w:rFonts w:ascii="Helvetica Neue" w:hAnsi="Helvetica Neue" w:cs="Helvetica Neue"/>
          <w:color w:val="000000"/>
          <w:sz w:val="22"/>
          <w:szCs w:val="22"/>
          <w:lang w:val="en-US"/>
        </w:rPr>
        <w:t>4</w:t>
      </w:r>
      <w:r w:rsidR="0082212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231C731B" w14:textId="0D0161F5" w:rsidR="00C76502" w:rsidRPr="00F3788D" w:rsidRDefault="007E493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capitular tail</w:t>
      </w:r>
      <w:r w:rsidR="002225C5"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L 7-15 and OMO 222-1973-2751</w:t>
      </w:r>
      <w:r w:rsidR="002225C5" w:rsidRPr="00F3788D">
        <w:rPr>
          <w:rFonts w:ascii="Helvetica Neue" w:hAnsi="Helvetica Neue" w:cs="Helvetica Neue"/>
          <w:color w:val="000000"/>
          <w:sz w:val="22"/>
          <w:szCs w:val="22"/>
          <w:lang w:val="en-US"/>
        </w:rPr>
        <w:t xml:space="preserve"> are </w:t>
      </w:r>
      <w:r w:rsidR="00D47A0F"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have distinct lateral</w:t>
      </w:r>
      <w:r w:rsidR="00D47A0F" w:rsidRPr="00F3788D">
        <w:rPr>
          <w:rFonts w:ascii="Helvetica Neue" w:hAnsi="Helvetica Neue" w:cs="Helvetica Neue"/>
          <w:color w:val="000000"/>
          <w:sz w:val="22"/>
          <w:szCs w:val="22"/>
          <w:lang w:val="en-US"/>
        </w:rPr>
        <w:t xml:space="preserve"> projection</w:t>
      </w:r>
      <w:r w:rsidR="002225C5" w:rsidRPr="00F3788D">
        <w:rPr>
          <w:rFonts w:ascii="Helvetica Neue" w:hAnsi="Helvetica Neue" w:cs="Helvetica Neue"/>
          <w:color w:val="000000"/>
          <w:sz w:val="22"/>
          <w:szCs w:val="22"/>
          <w:lang w:val="en-US"/>
        </w:rPr>
        <w:t>s in anterior view</w:t>
      </w:r>
      <w:r w:rsidR="00933D82">
        <w:rPr>
          <w:rFonts w:ascii="Helvetica Neue" w:hAnsi="Helvetica Neue" w:cs="Helvetica Neue"/>
          <w:color w:val="000000"/>
          <w:sz w:val="22"/>
          <w:szCs w:val="22"/>
          <w:lang w:val="en-US"/>
        </w:rPr>
        <w:t xml:space="preserve"> (Figure 8)</w:t>
      </w:r>
      <w:r w:rsidR="00D47A0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9696F" w:rsidRPr="00F3788D">
        <w:rPr>
          <w:rFonts w:ascii="Helvetica Neue" w:hAnsi="Helvetica Neue" w:cs="Helvetica Neue"/>
          <w:color w:val="000000"/>
          <w:sz w:val="22"/>
          <w:szCs w:val="22"/>
          <w:lang w:val="en-US"/>
        </w:rPr>
        <w:t>A particular</w:t>
      </w:r>
      <w:r w:rsidR="008B39B1">
        <w:rPr>
          <w:rFonts w:ascii="Helvetica Neue" w:hAnsi="Helvetica Neue" w:cs="Helvetica Neue"/>
          <w:color w:val="000000"/>
          <w:sz w:val="22"/>
          <w:szCs w:val="22"/>
          <w:lang w:val="en-US"/>
        </w:rPr>
        <w:t>ly</w:t>
      </w:r>
      <w:r w:rsidR="0059696F" w:rsidRPr="00F3788D">
        <w:rPr>
          <w:rFonts w:ascii="Helvetica Neue" w:hAnsi="Helvetica Neue" w:cs="Helvetica Neue"/>
          <w:color w:val="000000"/>
          <w:sz w:val="22"/>
          <w:szCs w:val="22"/>
          <w:lang w:val="en-US"/>
        </w:rPr>
        <w:t xml:space="preserve"> large capitular tail is also observed in </w:t>
      </w:r>
      <w:r w:rsidR="0059696F" w:rsidRPr="007849CE">
        <w:rPr>
          <w:rFonts w:ascii="Helvetica Neue" w:hAnsi="Helvetica Neue" w:cs="Helvetica Neue"/>
          <w:i/>
          <w:iCs/>
          <w:color w:val="000000"/>
          <w:sz w:val="22"/>
          <w:szCs w:val="22"/>
          <w:lang w:val="en-US"/>
        </w:rPr>
        <w:t>S. entellus</w:t>
      </w:r>
      <w:r w:rsidR="0059696F" w:rsidRPr="00F3788D">
        <w:rPr>
          <w:rFonts w:ascii="Helvetica Neue" w:hAnsi="Helvetica Neue" w:cs="Helvetica Neue"/>
          <w:color w:val="000000"/>
          <w:sz w:val="22"/>
          <w:szCs w:val="22"/>
          <w:lang w:val="en-US"/>
        </w:rPr>
        <w:t xml:space="preserve"> (</w:t>
      </w:r>
      <w:r w:rsidR="00DF09B5" w:rsidRPr="00F3788D">
        <w:rPr>
          <w:rFonts w:ascii="Helvetica Neue" w:hAnsi="Helvetica Neue" w:cs="Helvetica Neue"/>
          <w:color w:val="000000"/>
          <w:sz w:val="22"/>
          <w:szCs w:val="22"/>
          <w:lang w:val="en-US"/>
        </w:rPr>
        <w:t>Appendix 5</w:t>
      </w:r>
      <w:r w:rsidR="0059696F" w:rsidRPr="00F3788D">
        <w:rPr>
          <w:rFonts w:ascii="Helvetica Neue" w:hAnsi="Helvetica Neue" w:cs="Helvetica Neue"/>
          <w:color w:val="000000"/>
          <w:sz w:val="22"/>
          <w:szCs w:val="22"/>
          <w:lang w:val="en-US"/>
        </w:rPr>
        <w:t>).</w:t>
      </w:r>
    </w:p>
    <w:p w14:paraId="17B853D4" w14:textId="77777777" w:rsidR="00C76502" w:rsidRPr="00F3788D" w:rsidRDefault="00C76502" w:rsidP="0053459A">
      <w:pPr>
        <w:spacing w:line="360" w:lineRule="auto"/>
        <w:jc w:val="both"/>
        <w:rPr>
          <w:rFonts w:ascii="Helvetica Neue" w:hAnsi="Helvetica Neue" w:cs="Helvetica Neue"/>
          <w:color w:val="000000"/>
          <w:sz w:val="22"/>
          <w:szCs w:val="22"/>
          <w:lang w:val="en-US"/>
        </w:rPr>
      </w:pPr>
    </w:p>
    <w:p w14:paraId="3F0EFA06" w14:textId="4EC4F695" w:rsidR="0015553D" w:rsidRPr="00F3788D" w:rsidRDefault="00C7650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Despite marked differences </w:t>
      </w:r>
      <w:r w:rsidR="00257711" w:rsidRPr="00F3788D">
        <w:rPr>
          <w:rFonts w:ascii="Helvetica Neue" w:hAnsi="Helvetica Neue" w:cs="Helvetica Neue"/>
          <w:color w:val="000000"/>
          <w:sz w:val="22"/>
          <w:szCs w:val="22"/>
          <w:lang w:val="en-US"/>
        </w:rPr>
        <w:t>in absolute dimensions (Table 1</w:t>
      </w:r>
      <w:r w:rsidR="002846BB">
        <w:rPr>
          <w:rFonts w:ascii="Helvetica Neue" w:hAnsi="Helvetica Neue" w:cs="Helvetica Neue"/>
          <w:color w:val="000000"/>
          <w:sz w:val="22"/>
          <w:szCs w:val="22"/>
          <w:lang w:val="en-US"/>
        </w:rPr>
        <w:t>3</w:t>
      </w:r>
      <w:r w:rsidR="007D517D" w:rsidRPr="00F3788D">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4</w:t>
      </w:r>
      <w:r w:rsidR="00DD7BB9">
        <w:rPr>
          <w:rFonts w:ascii="Helvetica Neue" w:hAnsi="Helvetica Neue" w:cs="Helvetica Neue"/>
          <w:color w:val="000000"/>
          <w:sz w:val="22"/>
          <w:szCs w:val="22"/>
          <w:lang w:val="en-US"/>
        </w:rPr>
        <w:t>3</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OMO 176-10006 </w:t>
      </w:r>
      <w:r w:rsidR="00C1578E"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8</w:t>
      </w:r>
      <w:r w:rsidR="00C1578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w:t>
      </w:r>
      <w:r w:rsidR="00305048" w:rsidRPr="00F3788D">
        <w:rPr>
          <w:rFonts w:ascii="Helvetica Neue" w:hAnsi="Helvetica Neue" w:cs="Helvetica Neue"/>
          <w:color w:val="000000"/>
          <w:sz w:val="22"/>
          <w:szCs w:val="22"/>
          <w:lang w:val="en-US"/>
        </w:rPr>
        <w:t xml:space="preserve"> OMO 18-1967-135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1</w:t>
      </w:r>
      <w:r w:rsidR="00911A40" w:rsidRPr="00F3788D">
        <w:rPr>
          <w:rFonts w:ascii="Helvetica Neue" w:hAnsi="Helvetica Neue" w:cs="Helvetica Neue"/>
          <w:color w:val="000000"/>
          <w:sz w:val="22"/>
          <w:szCs w:val="22"/>
          <w:lang w:val="en-US"/>
        </w:rPr>
        <w:t>2</w:t>
      </w:r>
      <w:r w:rsidR="007E493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both</w:t>
      </w:r>
      <w:r w:rsidR="007E4934"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distally extended medial trochlear keels </w:t>
      </w:r>
      <w:r w:rsidR="009C20DD">
        <w:rPr>
          <w:rFonts w:ascii="Helvetica Neue" w:hAnsi="Helvetica Neue" w:cs="Helvetica Neue"/>
          <w:color w:val="000000"/>
          <w:sz w:val="22"/>
          <w:szCs w:val="22"/>
          <w:lang w:val="en-US"/>
        </w:rPr>
        <w:t xml:space="preserve">in anterior view </w:t>
      </w:r>
      <w:r w:rsidR="00346902">
        <w:rPr>
          <w:rFonts w:ascii="Helvetica Neue" w:hAnsi="Helvetica Neue" w:cs="Helvetica Neue"/>
          <w:color w:val="000000"/>
          <w:sz w:val="22"/>
          <w:szCs w:val="22"/>
          <w:lang w:val="en-US"/>
        </w:rPr>
        <w:t>(Fig.</w:t>
      </w:r>
      <w:r w:rsidR="00D76A68">
        <w:rPr>
          <w:rFonts w:ascii="Helvetica Neue" w:hAnsi="Helvetica Neue" w:cs="Helvetica Neue"/>
          <w:color w:val="000000"/>
          <w:sz w:val="22"/>
          <w:szCs w:val="22"/>
          <w:lang w:val="en-US"/>
        </w:rPr>
        <w:t xml:space="preserve"> 1</w:t>
      </w:r>
      <w:r w:rsidR="00346902" w:rsidRPr="00F3788D">
        <w:rPr>
          <w:rFonts w:ascii="Helvetica Neue" w:hAnsi="Helvetica Neue" w:cs="Helvetica Neue"/>
          <w:color w:val="000000"/>
          <w:sz w:val="22"/>
          <w:szCs w:val="22"/>
          <w:lang w:val="en-US"/>
        </w:rPr>
        <w:t>1B</w:t>
      </w:r>
      <w:r w:rsidR="00346902">
        <w:rPr>
          <w:rFonts w:ascii="Helvetica Neue" w:hAnsi="Helvetica Neue" w:cs="Helvetica Neue"/>
          <w:color w:val="000000"/>
          <w:sz w:val="22"/>
          <w:szCs w:val="22"/>
          <w:lang w:val="en-US"/>
        </w:rPr>
        <w:t>)</w:t>
      </w:r>
      <w:r w:rsidR="0034690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 posteriorly projected lateral humeral pillars</w:t>
      </w:r>
      <w:r w:rsidR="009C20DD">
        <w:rPr>
          <w:rFonts w:ascii="Helvetica Neue" w:hAnsi="Helvetica Neue" w:cs="Helvetica Neue"/>
          <w:color w:val="000000"/>
          <w:sz w:val="22"/>
          <w:szCs w:val="22"/>
          <w:lang w:val="en-US"/>
        </w:rPr>
        <w:t xml:space="preserve"> in inferior view</w:t>
      </w:r>
      <w:r w:rsidRPr="00F3788D">
        <w:rPr>
          <w:rFonts w:ascii="Helvetica Neue" w:hAnsi="Helvetica Neue" w:cs="Helvetica Neue"/>
          <w:color w:val="000000"/>
          <w:sz w:val="22"/>
          <w:szCs w:val="22"/>
          <w:lang w:val="en-US"/>
        </w:rPr>
        <w:t>,</w:t>
      </w:r>
      <w:r w:rsidR="00703700" w:rsidRPr="00F3788D">
        <w:rPr>
          <w:rFonts w:ascii="Helvetica Neue" w:hAnsi="Helvetica Neue" w:cs="Helvetica Neue"/>
          <w:color w:val="000000"/>
          <w:sz w:val="22"/>
          <w:szCs w:val="22"/>
          <w:lang w:val="en-US"/>
        </w:rPr>
        <w:t xml:space="preserve"> as</w:t>
      </w:r>
      <w:r w:rsidRPr="00F3788D">
        <w:rPr>
          <w:rFonts w:ascii="Helvetica Neue" w:hAnsi="Helvetica Neue" w:cs="Helvetica Neue"/>
          <w:color w:val="000000"/>
          <w:sz w:val="22"/>
          <w:szCs w:val="22"/>
          <w:lang w:val="en-US"/>
        </w:rPr>
        <w:t xml:space="preserve"> also</w:t>
      </w:r>
      <w:r w:rsidR="00703700" w:rsidRPr="00F3788D">
        <w:rPr>
          <w:rFonts w:ascii="Helvetica Neue" w:hAnsi="Helvetica Neue" w:cs="Helvetica Neue"/>
          <w:color w:val="000000"/>
          <w:sz w:val="22"/>
          <w:szCs w:val="22"/>
          <w:lang w:val="en-US"/>
        </w:rPr>
        <w:t xml:space="preserve"> seen </w:t>
      </w:r>
      <w:r w:rsidR="004101FA">
        <w:rPr>
          <w:rFonts w:ascii="Helvetica Neue" w:hAnsi="Helvetica Neue" w:cs="Helvetica Neue"/>
          <w:color w:val="000000"/>
          <w:sz w:val="22"/>
          <w:szCs w:val="22"/>
          <w:lang w:val="en-US"/>
        </w:rPr>
        <w:t xml:space="preserve">frequently </w:t>
      </w:r>
      <w:r w:rsidR="00703700" w:rsidRPr="00F3788D">
        <w:rPr>
          <w:rFonts w:ascii="Helvetica Neue" w:hAnsi="Helvetica Neue" w:cs="Helvetica Neue"/>
          <w:color w:val="000000"/>
          <w:sz w:val="22"/>
          <w:szCs w:val="22"/>
          <w:lang w:val="en-US"/>
        </w:rPr>
        <w:t xml:space="preserve">in </w:t>
      </w:r>
      <w:r w:rsidR="00B74CF6" w:rsidRPr="002E4E9A">
        <w:rPr>
          <w:rFonts w:ascii="Helvetica Neue" w:hAnsi="Helvetica Neue" w:cs="Helvetica Neue"/>
          <w:i/>
          <w:color w:val="000000"/>
          <w:sz w:val="22"/>
          <w:szCs w:val="22"/>
          <w:lang w:val="en-US"/>
        </w:rPr>
        <w:t>S. entellus</w:t>
      </w:r>
      <w:r w:rsidR="00B74CF6"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 xml:space="preserve">and </w:t>
      </w:r>
      <w:r w:rsidR="002225C5" w:rsidRPr="002E4E9A">
        <w:rPr>
          <w:rFonts w:ascii="Helvetica Neue" w:hAnsi="Helvetica Neue" w:cs="Helvetica Neue"/>
          <w:i/>
          <w:color w:val="000000"/>
          <w:sz w:val="22"/>
          <w:szCs w:val="22"/>
          <w:lang w:val="en-US"/>
        </w:rPr>
        <w:t xml:space="preserve">Ce. </w:t>
      </w:r>
      <w:proofErr w:type="spellStart"/>
      <w:r w:rsidR="002225C5" w:rsidRPr="002E4E9A">
        <w:rPr>
          <w:rFonts w:ascii="Helvetica Neue" w:hAnsi="Helvetica Neue" w:cs="Helvetica Neue"/>
          <w:i/>
          <w:color w:val="000000"/>
          <w:sz w:val="22"/>
          <w:szCs w:val="22"/>
          <w:lang w:val="en-US"/>
        </w:rPr>
        <w:t>williamsi</w:t>
      </w:r>
      <w:proofErr w:type="spellEnd"/>
      <w:r w:rsidR="002225C5" w:rsidRPr="002E4E9A">
        <w:rPr>
          <w:rFonts w:ascii="Helvetica Neue" w:hAnsi="Helvetica Neue" w:cs="Helvetica Neue"/>
          <w:i/>
          <w:color w:val="000000"/>
          <w:sz w:val="22"/>
          <w:szCs w:val="22"/>
          <w:lang w:val="en-US"/>
        </w:rPr>
        <w:t xml:space="preserve"> </w:t>
      </w:r>
      <w:r w:rsidR="00540145" w:rsidRPr="00F3788D">
        <w:rPr>
          <w:rFonts w:ascii="Helvetica Neue" w:hAnsi="Helvetica Neue" w:cs="Helvetica Neue"/>
          <w:color w:val="000000"/>
          <w:sz w:val="22"/>
          <w:szCs w:val="22"/>
          <w:lang w:val="en-US"/>
        </w:rPr>
        <w:t>(Appendix 5 and 1</w:t>
      </w:r>
      <w:r w:rsidR="00DD7BB9">
        <w:rPr>
          <w:rFonts w:ascii="Helvetica Neue" w:hAnsi="Helvetica Neue" w:cs="Helvetica Neue"/>
          <w:color w:val="000000"/>
          <w:sz w:val="22"/>
          <w:szCs w:val="22"/>
          <w:lang w:val="en-US"/>
        </w:rPr>
        <w:t>4</w:t>
      </w:r>
      <w:r w:rsidR="00DC48EE"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w:t>
      </w:r>
      <w:r w:rsidR="00EE4F3F">
        <w:rPr>
          <w:rFonts w:ascii="Helvetica Neue" w:hAnsi="Helvetica Neue" w:cs="Helvetica Neue"/>
          <w:color w:val="000000"/>
          <w:sz w:val="22"/>
          <w:szCs w:val="22"/>
          <w:lang w:val="en-US"/>
        </w:rPr>
        <w:t>but</w:t>
      </w:r>
      <w:r w:rsidR="008B2D53" w:rsidRPr="00F3788D">
        <w:rPr>
          <w:rFonts w:ascii="Helvetica Neue" w:hAnsi="Helvetica Neue" w:cs="Helvetica Neue"/>
          <w:color w:val="000000"/>
          <w:sz w:val="22"/>
          <w:szCs w:val="22"/>
          <w:lang w:val="en-US"/>
        </w:rPr>
        <w:t xml:space="preserve"> </w:t>
      </w:r>
      <w:r w:rsidR="004101FA">
        <w:rPr>
          <w:rFonts w:ascii="Helvetica Neue" w:hAnsi="Helvetica Neue" w:cs="Helvetica Neue"/>
          <w:color w:val="000000"/>
          <w:sz w:val="22"/>
          <w:szCs w:val="22"/>
          <w:lang w:val="en-US"/>
        </w:rPr>
        <w:t>seldom</w:t>
      </w:r>
      <w:r w:rsidR="00E10B33">
        <w:rPr>
          <w:rFonts w:ascii="Helvetica Neue" w:hAnsi="Helvetica Neue" w:cs="Helvetica Neue"/>
          <w:color w:val="000000"/>
          <w:sz w:val="22"/>
          <w:szCs w:val="22"/>
          <w:lang w:val="en-US"/>
        </w:rPr>
        <w:t xml:space="preserve"> </w:t>
      </w:r>
      <w:r w:rsidR="008B2D53" w:rsidRPr="00F3788D">
        <w:rPr>
          <w:rFonts w:ascii="Helvetica Neue" w:hAnsi="Helvetica Neue" w:cs="Helvetica Neue"/>
          <w:color w:val="000000"/>
          <w:sz w:val="22"/>
          <w:szCs w:val="22"/>
          <w:lang w:val="en-US"/>
        </w:rPr>
        <w:t xml:space="preserve">in </w:t>
      </w:r>
      <w:r w:rsidR="008B2D53" w:rsidRPr="002E4E9A">
        <w:rPr>
          <w:rFonts w:ascii="Helvetica Neue" w:hAnsi="Helvetica Neue" w:cs="Helvetica Neue"/>
          <w:i/>
          <w:color w:val="000000"/>
          <w:sz w:val="22"/>
          <w:szCs w:val="22"/>
          <w:lang w:val="en-US"/>
        </w:rPr>
        <w:t>Co. guereza</w:t>
      </w:r>
      <w:r w:rsidR="008B2D53" w:rsidRPr="00F3788D">
        <w:rPr>
          <w:rFonts w:ascii="Helvetica Neue" w:hAnsi="Helvetica Neue" w:cs="Helvetica Neue"/>
          <w:color w:val="000000"/>
          <w:sz w:val="22"/>
          <w:szCs w:val="22"/>
          <w:lang w:val="en-US"/>
        </w:rPr>
        <w:t xml:space="preserve"> </w:t>
      </w:r>
      <w:r w:rsidR="00EE4F3F">
        <w:rPr>
          <w:rFonts w:ascii="Helvetica Neue" w:hAnsi="Helvetica Neue" w:cs="Helvetica Neue"/>
          <w:color w:val="000000"/>
          <w:sz w:val="22"/>
          <w:szCs w:val="22"/>
          <w:lang w:val="en-US"/>
        </w:rPr>
        <w:t xml:space="preserve">and </w:t>
      </w:r>
      <w:r w:rsidR="00EE4F3F" w:rsidRPr="007849CE">
        <w:rPr>
          <w:rFonts w:ascii="Helvetica Neue" w:hAnsi="Helvetica Neue" w:cs="Helvetica Neue"/>
          <w:i/>
          <w:iCs/>
          <w:color w:val="000000"/>
          <w:sz w:val="22"/>
          <w:szCs w:val="22"/>
          <w:lang w:val="en-US"/>
        </w:rPr>
        <w:t xml:space="preserve">N. </w:t>
      </w:r>
      <w:proofErr w:type="spellStart"/>
      <w:r w:rsidR="00EE4F3F" w:rsidRPr="007849CE">
        <w:rPr>
          <w:rFonts w:ascii="Helvetica Neue" w:hAnsi="Helvetica Neue" w:cs="Helvetica Neue"/>
          <w:i/>
          <w:iCs/>
          <w:color w:val="000000"/>
          <w:sz w:val="22"/>
          <w:szCs w:val="22"/>
          <w:lang w:val="en-US"/>
        </w:rPr>
        <w:t>larvatus</w:t>
      </w:r>
      <w:proofErr w:type="spellEnd"/>
      <w:r w:rsidR="00EE4F3F">
        <w:rPr>
          <w:rFonts w:ascii="Helvetica Neue" w:hAnsi="Helvetica Neue" w:cs="Helvetica Neue"/>
          <w:color w:val="000000"/>
          <w:sz w:val="22"/>
          <w:szCs w:val="22"/>
          <w:lang w:val="en-US"/>
        </w:rPr>
        <w:t xml:space="preserve"> </w:t>
      </w:r>
      <w:r w:rsidR="008B2D53" w:rsidRPr="00F3788D">
        <w:rPr>
          <w:rFonts w:ascii="Helvetica Neue" w:hAnsi="Helvetica Neue" w:cs="Helvetica Neue"/>
          <w:color w:val="000000"/>
          <w:sz w:val="22"/>
          <w:szCs w:val="22"/>
          <w:lang w:val="en-US"/>
        </w:rPr>
        <w:t>(</w:t>
      </w:r>
      <w:r w:rsidR="00540145" w:rsidRPr="00F3788D">
        <w:rPr>
          <w:rFonts w:ascii="Helvetica Neue" w:hAnsi="Helvetica Neue" w:cs="Helvetica Neue"/>
          <w:color w:val="000000"/>
          <w:sz w:val="22"/>
          <w:szCs w:val="22"/>
          <w:lang w:val="en-US"/>
        </w:rPr>
        <w:t>Appendix 5</w:t>
      </w:r>
      <w:r w:rsidR="008B2D5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I</w:t>
      </w:r>
      <w:r w:rsidR="00E21749" w:rsidRPr="00F3788D">
        <w:rPr>
          <w:rFonts w:ascii="Helvetica Neue" w:hAnsi="Helvetica Neue" w:cs="Helvetica Neue"/>
          <w:color w:val="000000"/>
          <w:sz w:val="22"/>
          <w:szCs w:val="22"/>
          <w:lang w:val="en-US"/>
        </w:rPr>
        <w:t xml:space="preserve">ndeed, with an index value of 60.6, OMO 176-10006 is outside the normal range of variation of </w:t>
      </w:r>
      <w:r w:rsidR="00E21749" w:rsidRPr="002E4E9A">
        <w:rPr>
          <w:rFonts w:ascii="Helvetica Neue" w:hAnsi="Helvetica Neue" w:cs="Helvetica Neue"/>
          <w:i/>
          <w:color w:val="000000"/>
          <w:sz w:val="22"/>
          <w:szCs w:val="22"/>
          <w:lang w:val="en-US"/>
        </w:rPr>
        <w:t>Co. guereza</w:t>
      </w:r>
      <w:r w:rsidR="00E21749" w:rsidRPr="00F3788D">
        <w:rPr>
          <w:rFonts w:ascii="Helvetica Neue" w:hAnsi="Helvetica Neue" w:cs="Helvetica Neue"/>
          <w:color w:val="000000"/>
          <w:sz w:val="22"/>
          <w:szCs w:val="22"/>
          <w:lang w:val="en-US"/>
        </w:rPr>
        <w:t xml:space="preserve"> (</w:t>
      </w:r>
      <w:r w:rsidR="00F30D56" w:rsidRPr="00F3788D">
        <w:rPr>
          <w:rFonts w:ascii="Helvetica Neue" w:hAnsi="Helvetica Neue"/>
          <w:color w:val="000000"/>
          <w:sz w:val="22"/>
          <w:szCs w:val="22"/>
          <w:lang w:val="en-US"/>
        </w:rPr>
        <w:t>µ</w:t>
      </w:r>
      <w:r w:rsidR="00F30D56" w:rsidRPr="00F3788D">
        <w:rPr>
          <w:rFonts w:ascii="Helvetica Neue" w:hAnsi="Helvetica Neue" w:cs="Helvetica Neue"/>
          <w:color w:val="000000"/>
          <w:sz w:val="22"/>
          <w:szCs w:val="22"/>
          <w:lang w:val="en-US"/>
        </w:rPr>
        <w:t xml:space="preserve"> = 54.</w:t>
      </w:r>
      <w:r w:rsidR="005B0354" w:rsidRPr="00F3788D">
        <w:rPr>
          <w:rFonts w:ascii="Helvetica Neue" w:hAnsi="Helvetica Neue" w:cs="Helvetica Neue"/>
          <w:color w:val="000000"/>
          <w:sz w:val="22"/>
          <w:szCs w:val="22"/>
          <w:lang w:val="en-US"/>
        </w:rPr>
        <w:t>4</w:t>
      </w:r>
      <w:r w:rsidR="00F30D56" w:rsidRPr="00F3788D">
        <w:rPr>
          <w:rFonts w:ascii="Helvetica Neue" w:hAnsi="Helvetica Neue" w:cs="Helvetica Neue"/>
          <w:color w:val="000000"/>
          <w:sz w:val="22"/>
          <w:szCs w:val="22"/>
          <w:lang w:val="en-US"/>
        </w:rPr>
        <w:t xml:space="preserve"> ±</w:t>
      </w:r>
      <w:r w:rsidR="005B0354" w:rsidRPr="00F3788D">
        <w:rPr>
          <w:rFonts w:ascii="Helvetica Neue" w:hAnsi="Helvetica Neue" w:cs="Helvetica Neue"/>
          <w:color w:val="000000"/>
          <w:sz w:val="22"/>
          <w:szCs w:val="22"/>
          <w:lang w:val="en-US"/>
        </w:rPr>
        <w:t xml:space="preserve"> 4.4</w:t>
      </w:r>
      <w:r w:rsidR="00F30D56" w:rsidRPr="00F3788D">
        <w:rPr>
          <w:rFonts w:ascii="Helvetica Neue" w:hAnsi="Helvetica Neue" w:cs="Helvetica Neue"/>
          <w:color w:val="000000"/>
          <w:sz w:val="22"/>
          <w:szCs w:val="22"/>
          <w:lang w:val="en-US"/>
        </w:rPr>
        <w:t>, Table 1</w:t>
      </w:r>
      <w:r w:rsidR="003176AC">
        <w:rPr>
          <w:rFonts w:ascii="Helvetica Neue" w:hAnsi="Helvetica Neue" w:cs="Helvetica Neue"/>
          <w:color w:val="000000"/>
          <w:sz w:val="22"/>
          <w:szCs w:val="22"/>
          <w:lang w:val="en-US"/>
        </w:rPr>
        <w:t>2</w:t>
      </w:r>
      <w:r w:rsidR="00E21749" w:rsidRPr="00F3788D">
        <w:rPr>
          <w:rFonts w:ascii="Helvetica Neue" w:hAnsi="Helvetica Neue" w:cs="Helvetica Neue"/>
          <w:color w:val="000000"/>
          <w:sz w:val="22"/>
          <w:szCs w:val="22"/>
          <w:lang w:val="en-US"/>
        </w:rPr>
        <w:t>)</w:t>
      </w:r>
      <w:r w:rsidR="00F30D56" w:rsidRPr="00F3788D">
        <w:rPr>
          <w:rFonts w:ascii="Helvetica Neue" w:hAnsi="Helvetica Neue" w:cs="Helvetica Neue"/>
          <w:color w:val="000000"/>
          <w:sz w:val="22"/>
          <w:szCs w:val="22"/>
          <w:lang w:val="en-US"/>
        </w:rPr>
        <w:t xml:space="preserve"> but fits with outlying </w:t>
      </w:r>
      <w:r w:rsidR="00F30D56" w:rsidRPr="002E4E9A">
        <w:rPr>
          <w:rFonts w:ascii="Helvetica Neue" w:hAnsi="Helvetica Neue" w:cs="Helvetica Neue"/>
          <w:i/>
          <w:color w:val="000000"/>
          <w:sz w:val="22"/>
          <w:szCs w:val="22"/>
          <w:lang w:val="en-US"/>
        </w:rPr>
        <w:t>Co. guereza</w:t>
      </w:r>
      <w:r w:rsidR="00F30D56" w:rsidRPr="00F3788D">
        <w:rPr>
          <w:rFonts w:ascii="Helvetica Neue" w:hAnsi="Helvetica Neue" w:cs="Helvetica Neue"/>
          <w:color w:val="000000"/>
          <w:sz w:val="22"/>
          <w:szCs w:val="22"/>
          <w:lang w:val="en-US"/>
        </w:rPr>
        <w:t xml:space="preserve"> specimens</w:t>
      </w:r>
      <w:r w:rsidR="005B0354" w:rsidRPr="00F3788D">
        <w:rPr>
          <w:rFonts w:ascii="Helvetica Neue" w:hAnsi="Helvetica Neue" w:cs="Helvetica Neue"/>
          <w:color w:val="000000"/>
          <w:sz w:val="22"/>
          <w:szCs w:val="22"/>
          <w:lang w:val="en-US"/>
        </w:rPr>
        <w:t xml:space="preserve"> of our sample</w:t>
      </w:r>
      <w:r w:rsidR="00F30D56" w:rsidRPr="00F3788D">
        <w:rPr>
          <w:rFonts w:ascii="Helvetica Neue" w:hAnsi="Helvetica Neue" w:cs="Helvetica Neue"/>
          <w:color w:val="000000"/>
          <w:sz w:val="22"/>
          <w:szCs w:val="22"/>
          <w:lang w:val="en-US"/>
        </w:rPr>
        <w:t xml:space="preserve"> (e.g., </w:t>
      </w:r>
      <w:r w:rsidR="00F4430E" w:rsidRPr="00F3788D">
        <w:rPr>
          <w:rFonts w:ascii="Helvetica Neue" w:hAnsi="Helvetica Neue" w:cs="Helvetica Neue"/>
          <w:color w:val="000000"/>
          <w:sz w:val="22"/>
          <w:szCs w:val="22"/>
          <w:lang w:val="en-US"/>
        </w:rPr>
        <w:t xml:space="preserve">the male </w:t>
      </w:r>
      <w:r w:rsidR="00F4430E" w:rsidRPr="002E4E9A">
        <w:rPr>
          <w:rFonts w:ascii="Helvetica Neue" w:hAnsi="Helvetica Neue" w:cs="Helvetica Neue"/>
          <w:i/>
          <w:color w:val="000000"/>
          <w:sz w:val="22"/>
          <w:szCs w:val="22"/>
          <w:lang w:val="en-US"/>
        </w:rPr>
        <w:t>Co. guereza</w:t>
      </w:r>
      <w:r w:rsidR="00F4430E" w:rsidRPr="00F3788D">
        <w:rPr>
          <w:rFonts w:ascii="Helvetica Neue" w:hAnsi="Helvetica Neue" w:cs="Helvetica Neue"/>
          <w:color w:val="000000"/>
          <w:sz w:val="22"/>
          <w:szCs w:val="22"/>
          <w:lang w:val="en-US"/>
        </w:rPr>
        <w:t xml:space="preserve"> MNHN 1904-1963). </w:t>
      </w:r>
    </w:p>
    <w:p w14:paraId="0ED38504" w14:textId="591675EF" w:rsidR="00A52E6C" w:rsidRPr="00F3788D" w:rsidRDefault="007A0B0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dee</w:t>
      </w:r>
      <w:r w:rsidR="00A52E6C" w:rsidRPr="00F3788D">
        <w:rPr>
          <w:rFonts w:ascii="Helvetica Neue" w:hAnsi="Helvetica Neue" w:cs="Helvetica Neue"/>
          <w:color w:val="000000"/>
          <w:sz w:val="22"/>
          <w:szCs w:val="22"/>
          <w:lang w:val="en-US"/>
        </w:rPr>
        <w:t>p</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zona </w:t>
      </w:r>
      <w:proofErr w:type="spellStart"/>
      <w:r w:rsidR="007E4934" w:rsidRPr="00F3788D">
        <w:rPr>
          <w:rFonts w:ascii="Helvetica Neue" w:hAnsi="Helvetica Neue" w:cs="Helvetica Neue"/>
          <w:color w:val="000000"/>
          <w:sz w:val="22"/>
          <w:szCs w:val="22"/>
          <w:lang w:val="en-US"/>
        </w:rPr>
        <w:t>conoidea</w:t>
      </w:r>
      <w:proofErr w:type="spellEnd"/>
      <w:r w:rsidR="007E4934"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globular capitulum</w:t>
      </w:r>
      <w:r w:rsidR="00FB30D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are seen in all</w:t>
      </w:r>
      <w:r w:rsidR="00A52E6C" w:rsidRPr="00F3788D">
        <w:rPr>
          <w:rFonts w:ascii="Helvetica Neue" w:hAnsi="Helvetica Neue" w:cs="Helvetica Neue"/>
          <w:color w:val="000000"/>
          <w:sz w:val="22"/>
          <w:szCs w:val="22"/>
          <w:lang w:val="en-US"/>
        </w:rPr>
        <w:t xml:space="preserve"> </w:t>
      </w:r>
      <w:proofErr w:type="spellStart"/>
      <w:r w:rsidR="00A52E6C"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specimens but OMO 294-10006</w:t>
      </w:r>
      <w:r w:rsidR="004605F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9</w:t>
      </w:r>
      <w:r w:rsidR="004605FA"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A52E6C" w:rsidRPr="00F3788D">
        <w:rPr>
          <w:rFonts w:ascii="Helvetica Neue" w:hAnsi="Helvetica Neue" w:cs="Helvetica Neue"/>
          <w:color w:val="000000"/>
          <w:sz w:val="22"/>
          <w:szCs w:val="22"/>
          <w:lang w:val="en-US"/>
        </w:rPr>
        <w:t xml:space="preserve">The zona </w:t>
      </w:r>
      <w:proofErr w:type="spellStart"/>
      <w:r w:rsidR="00A52E6C" w:rsidRPr="00F3788D">
        <w:rPr>
          <w:rFonts w:ascii="Helvetica Neue" w:hAnsi="Helvetica Neue" w:cs="Helvetica Neue"/>
          <w:color w:val="000000"/>
          <w:sz w:val="22"/>
          <w:szCs w:val="22"/>
          <w:lang w:val="en-US"/>
        </w:rPr>
        <w:t>conoidea</w:t>
      </w:r>
      <w:proofErr w:type="spellEnd"/>
      <w:r w:rsidR="00A52E6C" w:rsidRPr="00F3788D">
        <w:rPr>
          <w:rFonts w:ascii="Helvetica Neue" w:hAnsi="Helvetica Neue" w:cs="Helvetica Neue"/>
          <w:color w:val="000000"/>
          <w:sz w:val="22"/>
          <w:szCs w:val="22"/>
          <w:lang w:val="en-US"/>
        </w:rPr>
        <w:t xml:space="preserve"> is well excavated in </w:t>
      </w:r>
      <w:r w:rsidR="00A52E6C" w:rsidRPr="00F3788D">
        <w:rPr>
          <w:rFonts w:ascii="Helvetica Neue" w:hAnsi="Helvetica Neue" w:cs="Helvetica Neue"/>
          <w:i/>
          <w:color w:val="000000"/>
          <w:sz w:val="22"/>
          <w:szCs w:val="22"/>
          <w:lang w:val="en-US"/>
        </w:rPr>
        <w:t xml:space="preserve">N. </w:t>
      </w:r>
      <w:proofErr w:type="spellStart"/>
      <w:r w:rsidR="00A52E6C" w:rsidRPr="00F3788D">
        <w:rPr>
          <w:rFonts w:ascii="Helvetica Neue" w:hAnsi="Helvetica Neue" w:cs="Helvetica Neue"/>
          <w:i/>
          <w:color w:val="000000"/>
          <w:sz w:val="22"/>
          <w:szCs w:val="22"/>
          <w:lang w:val="en-US"/>
        </w:rPr>
        <w:t>larvatus</w:t>
      </w:r>
      <w:proofErr w:type="spellEnd"/>
      <w:r w:rsidR="00A52E6C" w:rsidRPr="00F3788D">
        <w:rPr>
          <w:rFonts w:ascii="Helvetica Neue" w:hAnsi="Helvetica Neue" w:cs="Helvetica Neue"/>
          <w:i/>
          <w:color w:val="000000"/>
          <w:sz w:val="22"/>
          <w:szCs w:val="22"/>
          <w:lang w:val="en-US"/>
        </w:rPr>
        <w:t xml:space="preserve"> </w:t>
      </w:r>
      <w:r w:rsidR="00A52E6C" w:rsidRPr="00F3788D">
        <w:rPr>
          <w:rFonts w:ascii="Helvetica Neue" w:hAnsi="Helvetica Neue" w:cs="Helvetica Neue"/>
          <w:color w:val="000000"/>
          <w:sz w:val="22"/>
          <w:szCs w:val="22"/>
          <w:lang w:val="en-US"/>
        </w:rPr>
        <w:t xml:space="preserve">compared to the shallow zona </w:t>
      </w:r>
      <w:proofErr w:type="spellStart"/>
      <w:r w:rsidR="00A52E6C" w:rsidRPr="00F3788D">
        <w:rPr>
          <w:rFonts w:ascii="Helvetica Neue" w:hAnsi="Helvetica Neue" w:cs="Helvetica Neue"/>
          <w:color w:val="000000"/>
          <w:sz w:val="22"/>
          <w:szCs w:val="22"/>
          <w:lang w:val="en-US"/>
        </w:rPr>
        <w:t>conoidea</w:t>
      </w:r>
      <w:proofErr w:type="spellEnd"/>
      <w:r w:rsidR="00A52E6C" w:rsidRPr="00F3788D">
        <w:rPr>
          <w:rFonts w:ascii="Helvetica Neue" w:hAnsi="Helvetica Neue" w:cs="Helvetica Neue"/>
          <w:color w:val="000000"/>
          <w:sz w:val="22"/>
          <w:szCs w:val="22"/>
          <w:lang w:val="en-US"/>
        </w:rPr>
        <w:t xml:space="preserve"> of </w:t>
      </w:r>
      <w:r w:rsidR="00A52E6C" w:rsidRPr="002E4E9A">
        <w:rPr>
          <w:rFonts w:ascii="Helvetica Neue" w:hAnsi="Helvetica Neue" w:cs="Helvetica Neue"/>
          <w:i/>
          <w:color w:val="000000"/>
          <w:sz w:val="22"/>
          <w:szCs w:val="22"/>
          <w:lang w:val="en-US"/>
        </w:rPr>
        <w:t>S. entellus</w:t>
      </w:r>
      <w:r w:rsidR="00F9282F"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5</w:t>
      </w:r>
      <w:r w:rsidR="00F9282F" w:rsidRPr="00F3788D">
        <w:rPr>
          <w:rFonts w:ascii="Helvetica Neue" w:hAnsi="Helvetica Neue" w:cs="Helvetica Neue"/>
          <w:color w:val="000000"/>
          <w:sz w:val="22"/>
          <w:szCs w:val="22"/>
          <w:lang w:val="en-US"/>
        </w:rPr>
        <w:t>), and</w:t>
      </w:r>
      <w:r w:rsidR="00A52E6C" w:rsidRPr="00F3788D">
        <w:rPr>
          <w:rFonts w:ascii="Helvetica Neue" w:hAnsi="Helvetica Neue" w:cs="Helvetica Neue"/>
          <w:color w:val="000000"/>
          <w:sz w:val="22"/>
          <w:szCs w:val="22"/>
          <w:lang w:val="en-US"/>
        </w:rPr>
        <w:t xml:space="preserve"> specimens</w:t>
      </w:r>
      <w:r w:rsidR="00F9282F" w:rsidRPr="00F3788D">
        <w:rPr>
          <w:rFonts w:ascii="Helvetica Neue" w:hAnsi="Helvetica Neue" w:cs="Helvetica Neue"/>
          <w:color w:val="000000"/>
          <w:sz w:val="22"/>
          <w:szCs w:val="22"/>
          <w:lang w:val="en-US"/>
        </w:rPr>
        <w:t xml:space="preserve"> of the latter taxa </w:t>
      </w:r>
      <w:r w:rsidR="00A52E6C" w:rsidRPr="00F3788D">
        <w:rPr>
          <w:rFonts w:ascii="Helvetica Neue" w:hAnsi="Helvetica Neue" w:cs="Helvetica Neue"/>
          <w:color w:val="000000"/>
          <w:sz w:val="22"/>
          <w:szCs w:val="22"/>
          <w:lang w:val="en-US"/>
        </w:rPr>
        <w:t xml:space="preserve">match </w:t>
      </w:r>
      <w:r w:rsidR="00F9282F" w:rsidRPr="00F3788D">
        <w:rPr>
          <w:rFonts w:ascii="Helvetica Neue" w:hAnsi="Helvetica Neue" w:cs="Helvetica Neue"/>
          <w:color w:val="000000"/>
          <w:sz w:val="22"/>
          <w:szCs w:val="22"/>
          <w:lang w:val="en-US"/>
        </w:rPr>
        <w:t xml:space="preserve">the shallowness of the zona </w:t>
      </w:r>
      <w:proofErr w:type="spellStart"/>
      <w:r w:rsidR="00F9282F" w:rsidRPr="00F3788D">
        <w:rPr>
          <w:rFonts w:ascii="Helvetica Neue" w:hAnsi="Helvetica Neue" w:cs="Helvetica Neue"/>
          <w:color w:val="000000"/>
          <w:sz w:val="22"/>
          <w:szCs w:val="22"/>
          <w:lang w:val="en-US"/>
        </w:rPr>
        <w:t>conoidea</w:t>
      </w:r>
      <w:proofErr w:type="spellEnd"/>
      <w:r w:rsidR="00F9282F" w:rsidRPr="00F3788D">
        <w:rPr>
          <w:rFonts w:ascii="Helvetica Neue" w:hAnsi="Helvetica Neue" w:cs="Helvetica Neue"/>
          <w:color w:val="000000"/>
          <w:sz w:val="22"/>
          <w:szCs w:val="22"/>
          <w:lang w:val="en-US"/>
        </w:rPr>
        <w:t xml:space="preserve"> of OMO 294-10006 (</w:t>
      </w:r>
      <w:r w:rsidR="00540145" w:rsidRPr="00F3788D">
        <w:rPr>
          <w:rFonts w:ascii="Helvetica Neue" w:hAnsi="Helvetica Neue" w:cs="Helvetica Neue"/>
          <w:color w:val="000000"/>
          <w:sz w:val="22"/>
          <w:szCs w:val="22"/>
          <w:lang w:val="en-US"/>
        </w:rPr>
        <w:t xml:space="preserve">Appendix </w:t>
      </w:r>
      <w:r w:rsidR="00DD7BB9">
        <w:rPr>
          <w:rFonts w:ascii="Helvetica Neue" w:hAnsi="Helvetica Neue" w:cs="Helvetica Neue"/>
          <w:color w:val="000000"/>
          <w:sz w:val="22"/>
          <w:szCs w:val="22"/>
          <w:lang w:val="en-US"/>
        </w:rPr>
        <w:t>13</w:t>
      </w:r>
      <w:r w:rsidR="00F9282F" w:rsidRPr="00F3788D">
        <w:rPr>
          <w:rFonts w:ascii="Helvetica Neue" w:hAnsi="Helvetica Neue" w:cs="Helvetica Neue"/>
          <w:color w:val="000000"/>
          <w:sz w:val="22"/>
          <w:szCs w:val="22"/>
          <w:lang w:val="en-US"/>
        </w:rPr>
        <w:t xml:space="preserve">). Relatively shallow zona </w:t>
      </w:r>
      <w:proofErr w:type="spellStart"/>
      <w:r w:rsidR="00F9282F" w:rsidRPr="00F3788D">
        <w:rPr>
          <w:rFonts w:ascii="Helvetica Neue" w:hAnsi="Helvetica Neue" w:cs="Helvetica Neue"/>
          <w:color w:val="000000"/>
          <w:sz w:val="22"/>
          <w:szCs w:val="22"/>
          <w:lang w:val="en-US"/>
        </w:rPr>
        <w:t>conoidea</w:t>
      </w:r>
      <w:proofErr w:type="spellEnd"/>
      <w:r w:rsidR="00F9282F" w:rsidRPr="00F3788D">
        <w:rPr>
          <w:rFonts w:ascii="Helvetica Neue" w:hAnsi="Helvetica Neue" w:cs="Helvetica Neue"/>
          <w:color w:val="000000"/>
          <w:sz w:val="22"/>
          <w:szCs w:val="22"/>
          <w:lang w:val="en-US"/>
        </w:rPr>
        <w:t xml:space="preserve"> are also observed in </w:t>
      </w:r>
      <w:r w:rsidR="00F9282F" w:rsidRPr="002E4E9A">
        <w:rPr>
          <w:rFonts w:ascii="Helvetica Neue" w:hAnsi="Helvetica Neue" w:cs="Helvetica Neue"/>
          <w:i/>
          <w:color w:val="000000"/>
          <w:sz w:val="22"/>
          <w:szCs w:val="22"/>
          <w:lang w:val="en-US"/>
        </w:rPr>
        <w:t xml:space="preserve">Ce. </w:t>
      </w:r>
      <w:proofErr w:type="spellStart"/>
      <w:r w:rsidR="00F9282F" w:rsidRPr="002E4E9A">
        <w:rPr>
          <w:rFonts w:ascii="Helvetica Neue" w:hAnsi="Helvetica Neue" w:cs="Helvetica Neue"/>
          <w:i/>
          <w:color w:val="000000"/>
          <w:sz w:val="22"/>
          <w:szCs w:val="22"/>
          <w:lang w:val="en-US"/>
        </w:rPr>
        <w:t>williamsi</w:t>
      </w:r>
      <w:proofErr w:type="spellEnd"/>
      <w:r w:rsidR="00F9282F" w:rsidRPr="00F3788D">
        <w:rPr>
          <w:rFonts w:ascii="Helvetica Neue" w:hAnsi="Helvetica Neue" w:cs="Helvetica Neue"/>
          <w:color w:val="000000"/>
          <w:sz w:val="22"/>
          <w:szCs w:val="22"/>
          <w:lang w:val="en-US"/>
        </w:rPr>
        <w:t xml:space="preserve"> and </w:t>
      </w:r>
      <w:r w:rsidR="00F9282F"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F02656"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1</w:t>
      </w:r>
      <w:r w:rsidR="00DD7BB9">
        <w:rPr>
          <w:rFonts w:ascii="Helvetica Neue" w:hAnsi="Helvetica Neue" w:cs="Helvetica Neue"/>
          <w:color w:val="000000"/>
          <w:sz w:val="22"/>
          <w:szCs w:val="22"/>
          <w:lang w:val="en-US"/>
        </w:rPr>
        <w:t>4</w:t>
      </w:r>
      <w:r w:rsidR="00540145" w:rsidRPr="00F3788D">
        <w:rPr>
          <w:rFonts w:ascii="Helvetica Neue" w:hAnsi="Helvetica Neue" w:cs="Helvetica Neue"/>
          <w:color w:val="000000"/>
          <w:sz w:val="22"/>
          <w:szCs w:val="22"/>
          <w:lang w:val="en-US"/>
        </w:rPr>
        <w:t xml:space="preserve"> and 1</w:t>
      </w:r>
      <w:r w:rsidR="00DD7BB9">
        <w:rPr>
          <w:rFonts w:ascii="Helvetica Neue" w:hAnsi="Helvetica Neue" w:cs="Helvetica Neue"/>
          <w:color w:val="000000"/>
          <w:sz w:val="22"/>
          <w:szCs w:val="22"/>
          <w:lang w:val="en-US"/>
        </w:rPr>
        <w:t>5</w:t>
      </w:r>
      <w:r w:rsidR="00F02656" w:rsidRPr="00F3788D">
        <w:rPr>
          <w:rFonts w:ascii="Helvetica Neue" w:hAnsi="Helvetica Neue" w:cs="Helvetica Neue"/>
          <w:color w:val="000000"/>
          <w:sz w:val="22"/>
          <w:szCs w:val="22"/>
          <w:lang w:val="en-US"/>
        </w:rPr>
        <w:t xml:space="preserve">, </w:t>
      </w:r>
      <w:r w:rsidR="00F9282F" w:rsidRPr="00F3788D">
        <w:rPr>
          <w:rFonts w:ascii="Helvetica Neue" w:hAnsi="Helvetica Neue" w:cs="Helvetica Neue"/>
          <w:color w:val="000000"/>
          <w:sz w:val="22"/>
          <w:szCs w:val="22"/>
          <w:lang w:val="en-US"/>
        </w:rPr>
        <w:t>and Table 1</w:t>
      </w:r>
      <w:r w:rsidR="003176AC">
        <w:rPr>
          <w:rFonts w:ascii="Helvetica Neue" w:hAnsi="Helvetica Neue" w:cs="Helvetica Neue"/>
          <w:color w:val="000000"/>
          <w:sz w:val="22"/>
          <w:szCs w:val="22"/>
          <w:lang w:val="en-US"/>
        </w:rPr>
        <w:t>2</w:t>
      </w:r>
      <w:r w:rsidR="00F9282F" w:rsidRPr="00F3788D">
        <w:rPr>
          <w:rFonts w:ascii="Helvetica Neue" w:hAnsi="Helvetica Neue" w:cs="Helvetica Neue"/>
          <w:color w:val="000000"/>
          <w:sz w:val="22"/>
          <w:szCs w:val="22"/>
          <w:lang w:val="en-US"/>
        </w:rPr>
        <w:t>).</w:t>
      </w:r>
    </w:p>
    <w:p w14:paraId="032A7C78" w14:textId="34F11C05" w:rsidR="00FD194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Narrow trochleae</w:t>
      </w:r>
      <w:r w:rsidR="004A7138" w:rsidRPr="00F3788D">
        <w:rPr>
          <w:rFonts w:ascii="Helvetica Neue" w:hAnsi="Helvetica Neue" w:cs="Helvetica Neue"/>
          <w:color w:val="000000"/>
          <w:sz w:val="22"/>
          <w:szCs w:val="22"/>
          <w:lang w:val="en-US"/>
        </w:rPr>
        <w:t xml:space="preserve"> (i.e., weakly enlarged in Table 1</w:t>
      </w:r>
      <w:r w:rsidR="003176AC">
        <w:rPr>
          <w:rFonts w:ascii="Helvetica Neue" w:hAnsi="Helvetica Neue" w:cs="Helvetica Neue"/>
          <w:color w:val="000000"/>
          <w:sz w:val="22"/>
          <w:szCs w:val="22"/>
          <w:lang w:val="en-US"/>
        </w:rPr>
        <w:t>2</w:t>
      </w:r>
      <w:r w:rsidR="004A713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observed in OMO 18-1967-135, OMO 18-1971-7</w:t>
      </w:r>
      <w:r w:rsidR="008F64B0" w:rsidRPr="00F3788D">
        <w:rPr>
          <w:rFonts w:ascii="Helvetica Neue" w:hAnsi="Helvetica Neue" w:cs="Helvetica Neue"/>
          <w:color w:val="000000"/>
          <w:sz w:val="22"/>
          <w:szCs w:val="22"/>
          <w:lang w:val="en-US"/>
        </w:rPr>
        <w:t>0</w:t>
      </w:r>
      <w:r w:rsidRPr="00F3788D">
        <w:rPr>
          <w:rFonts w:ascii="Helvetica Neue" w:hAnsi="Helvetica Neue" w:cs="Helvetica Neue"/>
          <w:color w:val="000000"/>
          <w:sz w:val="22"/>
          <w:szCs w:val="22"/>
          <w:lang w:val="en-US"/>
        </w:rPr>
        <w:t>2 and OMO 165-1973-608</w:t>
      </w:r>
      <w:r w:rsidR="004F43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12</w:t>
      </w:r>
      <w:r w:rsidR="004F4309"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and contrasts with the </w:t>
      </w:r>
      <w:r w:rsidR="004A7138" w:rsidRPr="00F3788D">
        <w:rPr>
          <w:rFonts w:ascii="Helvetica Neue" w:hAnsi="Helvetica Neue" w:cs="Helvetica Neue"/>
          <w:color w:val="000000"/>
          <w:sz w:val="22"/>
          <w:szCs w:val="22"/>
          <w:lang w:val="en-US"/>
        </w:rPr>
        <w:t>en</w:t>
      </w:r>
      <w:r w:rsidR="00FD1948" w:rsidRPr="00F3788D">
        <w:rPr>
          <w:rFonts w:ascii="Helvetica Neue" w:hAnsi="Helvetica Neue" w:cs="Helvetica Neue"/>
          <w:color w:val="000000"/>
          <w:sz w:val="22"/>
          <w:szCs w:val="22"/>
          <w:lang w:val="en-US"/>
        </w:rPr>
        <w:t>large</w:t>
      </w:r>
      <w:r w:rsidR="004A7138" w:rsidRPr="00F3788D">
        <w:rPr>
          <w:rFonts w:ascii="Helvetica Neue" w:hAnsi="Helvetica Neue" w:cs="Helvetica Neue"/>
          <w:color w:val="000000"/>
          <w:sz w:val="22"/>
          <w:szCs w:val="22"/>
          <w:lang w:val="en-US"/>
        </w:rPr>
        <w:t>d</w:t>
      </w:r>
      <w:r w:rsidR="00FD1948" w:rsidRPr="00F3788D">
        <w:rPr>
          <w:rFonts w:ascii="Helvetica Neue" w:hAnsi="Helvetica Neue" w:cs="Helvetica Neue"/>
          <w:color w:val="000000"/>
          <w:sz w:val="22"/>
          <w:szCs w:val="22"/>
          <w:lang w:val="en-US"/>
        </w:rPr>
        <w:t xml:space="preserve"> trochlea of OMO 176-10006, L 7-15 and OMO 222-1973-2751</w:t>
      </w:r>
      <w:r w:rsidR="004A7138" w:rsidRPr="00F3788D">
        <w:rPr>
          <w:rFonts w:ascii="Helvetica Neue" w:hAnsi="Helvetica Neue" w:cs="Helvetica Neue"/>
          <w:color w:val="000000"/>
          <w:sz w:val="22"/>
          <w:szCs w:val="22"/>
          <w:lang w:val="en-US"/>
        </w:rPr>
        <w:t xml:space="preserve"> (Table 1</w:t>
      </w:r>
      <w:r w:rsidR="003176AC">
        <w:rPr>
          <w:rFonts w:ascii="Helvetica Neue" w:hAnsi="Helvetica Neue" w:cs="Helvetica Neue"/>
          <w:color w:val="000000"/>
          <w:sz w:val="22"/>
          <w:szCs w:val="22"/>
          <w:lang w:val="en-US"/>
        </w:rPr>
        <w:t>2</w:t>
      </w:r>
      <w:r w:rsidR="004A7138"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A</w:t>
      </w:r>
      <w:r w:rsidR="00A63EA8" w:rsidRPr="00F3788D">
        <w:rPr>
          <w:rFonts w:ascii="Helvetica Neue" w:hAnsi="Helvetica Neue" w:cs="Helvetica Neue"/>
          <w:color w:val="000000"/>
          <w:sz w:val="22"/>
          <w:szCs w:val="22"/>
          <w:lang w:val="en-US"/>
        </w:rPr>
        <w:t>n</w:t>
      </w:r>
      <w:r w:rsidR="004A7138" w:rsidRPr="00F3788D">
        <w:rPr>
          <w:rFonts w:ascii="Helvetica Neue" w:hAnsi="Helvetica Neue" w:cs="Helvetica Neue"/>
          <w:color w:val="000000"/>
          <w:sz w:val="22"/>
          <w:szCs w:val="22"/>
          <w:lang w:val="en-US"/>
        </w:rPr>
        <w:t xml:space="preserve"> enl</w:t>
      </w:r>
      <w:r w:rsidR="0047301E" w:rsidRPr="00F3788D">
        <w:rPr>
          <w:rFonts w:ascii="Helvetica Neue" w:hAnsi="Helvetica Neue" w:cs="Helvetica Neue"/>
          <w:color w:val="000000"/>
          <w:sz w:val="22"/>
          <w:szCs w:val="22"/>
          <w:lang w:val="en-US"/>
        </w:rPr>
        <w:t>arge</w:t>
      </w:r>
      <w:r w:rsidR="004A7138" w:rsidRPr="00F3788D">
        <w:rPr>
          <w:rFonts w:ascii="Helvetica Neue" w:hAnsi="Helvetica Neue" w:cs="Helvetica Neue"/>
          <w:color w:val="000000"/>
          <w:sz w:val="22"/>
          <w:szCs w:val="22"/>
          <w:lang w:val="en-US"/>
        </w:rPr>
        <w:t>d</w:t>
      </w:r>
      <w:r w:rsidR="0047301E" w:rsidRPr="00F3788D">
        <w:rPr>
          <w:rFonts w:ascii="Helvetica Neue" w:hAnsi="Helvetica Neue" w:cs="Helvetica Neue"/>
          <w:color w:val="000000"/>
          <w:sz w:val="22"/>
          <w:szCs w:val="22"/>
          <w:lang w:val="en-US"/>
        </w:rPr>
        <w:t xml:space="preserve"> trochlea</w:t>
      </w:r>
      <w:r w:rsidR="004A7138" w:rsidRPr="00F3788D">
        <w:rPr>
          <w:rFonts w:ascii="Helvetica Neue" w:hAnsi="Helvetica Neue" w:cs="Helvetica Neue"/>
          <w:color w:val="000000"/>
          <w:sz w:val="22"/>
          <w:szCs w:val="22"/>
          <w:lang w:val="en-US"/>
        </w:rPr>
        <w:t xml:space="preserve"> is</w:t>
      </w:r>
      <w:r w:rsidR="0047301E" w:rsidRPr="00F3788D">
        <w:rPr>
          <w:rFonts w:ascii="Helvetica Neue" w:hAnsi="Helvetica Neue" w:cs="Helvetica Neue"/>
          <w:color w:val="000000"/>
          <w:sz w:val="22"/>
          <w:szCs w:val="22"/>
          <w:lang w:val="en-US"/>
        </w:rPr>
        <w:t xml:space="preserve"> seen in </w:t>
      </w:r>
      <w:r w:rsidR="0047301E" w:rsidRPr="002E4E9A">
        <w:rPr>
          <w:rFonts w:ascii="Helvetica Neue" w:hAnsi="Helvetica Neue" w:cs="Helvetica Neue"/>
          <w:i/>
          <w:color w:val="000000"/>
          <w:sz w:val="22"/>
          <w:szCs w:val="22"/>
          <w:lang w:val="en-US"/>
        </w:rPr>
        <w:t>Co. guereza</w:t>
      </w:r>
      <w:r w:rsidR="0047301E" w:rsidRPr="00F3788D">
        <w:rPr>
          <w:rFonts w:ascii="Helvetica Neue" w:hAnsi="Helvetica Neue" w:cs="Helvetica Neue"/>
          <w:color w:val="000000"/>
          <w:sz w:val="22"/>
          <w:szCs w:val="22"/>
          <w:lang w:val="en-US"/>
        </w:rPr>
        <w:t xml:space="preserve"> in contrast with the mediolaterally </w:t>
      </w:r>
      <w:r w:rsidR="00C42577" w:rsidRPr="00F3788D">
        <w:rPr>
          <w:rFonts w:ascii="Helvetica Neue" w:hAnsi="Helvetica Neue" w:cs="Helvetica Neue"/>
          <w:color w:val="000000"/>
          <w:sz w:val="22"/>
          <w:szCs w:val="22"/>
          <w:lang w:val="en-US"/>
        </w:rPr>
        <w:t xml:space="preserve">short trochlea of </w:t>
      </w:r>
      <w:r w:rsidR="00C42577" w:rsidRPr="002E4E9A">
        <w:rPr>
          <w:rFonts w:ascii="Helvetica Neue" w:hAnsi="Helvetica Neue" w:cs="Helvetica Neue"/>
          <w:i/>
          <w:color w:val="000000"/>
          <w:sz w:val="22"/>
          <w:szCs w:val="22"/>
          <w:lang w:val="en-US"/>
        </w:rPr>
        <w:t xml:space="preserve">N. </w:t>
      </w:r>
      <w:proofErr w:type="spellStart"/>
      <w:r w:rsidR="00C42577" w:rsidRPr="002E4E9A">
        <w:rPr>
          <w:rFonts w:ascii="Helvetica Neue" w:hAnsi="Helvetica Neue" w:cs="Helvetica Neue"/>
          <w:i/>
          <w:color w:val="000000"/>
          <w:sz w:val="22"/>
          <w:szCs w:val="22"/>
          <w:lang w:val="en-US"/>
        </w:rPr>
        <w:t>larvatus</w:t>
      </w:r>
      <w:proofErr w:type="spellEnd"/>
      <w:r w:rsidR="00C42577" w:rsidRPr="00F3788D">
        <w:rPr>
          <w:rFonts w:ascii="Helvetica Neue" w:hAnsi="Helvetica Neue" w:cs="Helvetica Neue"/>
          <w:color w:val="000000"/>
          <w:sz w:val="22"/>
          <w:szCs w:val="22"/>
          <w:lang w:val="en-US"/>
        </w:rPr>
        <w:t xml:space="preserve"> and </w:t>
      </w:r>
      <w:r w:rsidR="00C42577" w:rsidRPr="002E4E9A">
        <w:rPr>
          <w:rFonts w:ascii="Helvetica Neue" w:hAnsi="Helvetica Neue" w:cs="Helvetica Neue"/>
          <w:i/>
          <w:color w:val="000000"/>
          <w:sz w:val="22"/>
          <w:szCs w:val="22"/>
          <w:lang w:val="en-US"/>
        </w:rPr>
        <w:t>S. entellus</w:t>
      </w:r>
      <w:r w:rsidR="00C42577"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Table 1</w:t>
      </w:r>
      <w:r w:rsidR="003176AC">
        <w:rPr>
          <w:rFonts w:ascii="Helvetica Neue" w:hAnsi="Helvetica Neue" w:cs="Helvetica Neue"/>
          <w:color w:val="000000"/>
          <w:sz w:val="22"/>
          <w:szCs w:val="22"/>
          <w:lang w:val="en-US"/>
        </w:rPr>
        <w:t>2</w:t>
      </w:r>
      <w:r w:rsidR="004A7138"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5</w:t>
      </w:r>
      <w:r w:rsidR="00C42577" w:rsidRPr="00F3788D">
        <w:rPr>
          <w:rFonts w:ascii="Helvetica Neue" w:hAnsi="Helvetica Neue" w:cs="Helvetica Neue"/>
          <w:color w:val="000000"/>
          <w:sz w:val="22"/>
          <w:szCs w:val="22"/>
          <w:lang w:val="en-US"/>
        </w:rPr>
        <w:t xml:space="preserve">). </w:t>
      </w:r>
    </w:p>
    <w:p w14:paraId="204C3190" w14:textId="26E69AD8" w:rsidR="00D302A5" w:rsidRDefault="007E4934" w:rsidP="002E4E9A">
      <w:pPr>
        <w:spacing w:line="360" w:lineRule="auto"/>
        <w:ind w:firstLine="284"/>
        <w:jc w:val="both"/>
        <w:rPr>
          <w:rFonts w:ascii="Helvetica Neue" w:hAnsi="Helvetica Neue" w:cs="Helvetica Neue"/>
          <w:color w:val="000000"/>
          <w:sz w:val="22"/>
          <w:szCs w:val="22"/>
          <w:lang w:val="en-US"/>
        </w:rPr>
        <w:sectPr w:rsidR="00D302A5" w:rsidSect="00D83AF3">
          <w:pgSz w:w="11900" w:h="16840" w:code="9"/>
          <w:pgMar w:top="1418" w:right="1418" w:bottom="1418" w:left="1418" w:header="709" w:footer="709" w:gutter="0"/>
          <w:lnNumType w:countBy="1" w:restart="continuous"/>
          <w:cols w:space="708"/>
          <w:docGrid w:linePitch="360"/>
        </w:sectPr>
      </w:pPr>
      <w:r w:rsidRPr="00F3788D">
        <w:rPr>
          <w:rFonts w:ascii="Helvetica Neue" w:hAnsi="Helvetica Neue" w:cs="Helvetica Neue"/>
          <w:color w:val="000000"/>
          <w:sz w:val="22"/>
          <w:szCs w:val="22"/>
          <w:lang w:val="en-US"/>
        </w:rPr>
        <w:t xml:space="preserve">Proximally extended olecranon fossae, gracile medial pillars and acutely angled pillars are seen in all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specim</w:t>
      </w:r>
      <w:r w:rsidR="00305048" w:rsidRPr="00F3788D">
        <w:rPr>
          <w:rFonts w:ascii="Helvetica Neue" w:hAnsi="Helvetica Neue" w:cs="Helvetica Neue"/>
          <w:color w:val="000000"/>
          <w:sz w:val="22"/>
          <w:szCs w:val="22"/>
          <w:lang w:val="en-US"/>
        </w:rPr>
        <w:t>ens but OMO 3/O-1968-1410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9</w:t>
      </w:r>
      <w:r w:rsidR="00A63EA8" w:rsidRPr="00F3788D">
        <w:rPr>
          <w:rFonts w:ascii="Helvetica Neue" w:hAnsi="Helvetica Neue" w:cs="Helvetica Neue"/>
          <w:color w:val="000000"/>
          <w:sz w:val="22"/>
          <w:szCs w:val="22"/>
          <w:lang w:val="en-US"/>
        </w:rPr>
        <w:t xml:space="preserve"> and Table 1</w:t>
      </w:r>
      <w:r w:rsidR="003176AC">
        <w:rPr>
          <w:rFonts w:ascii="Helvetica Neue" w:hAnsi="Helvetica Neue" w:cs="Helvetica Neue"/>
          <w:color w:val="000000"/>
          <w:sz w:val="22"/>
          <w:szCs w:val="22"/>
          <w:lang w:val="en-US"/>
        </w:rPr>
        <w:t>2</w:t>
      </w:r>
      <w:r w:rsidRPr="00F3788D">
        <w:rPr>
          <w:rFonts w:ascii="Helvetica Neue" w:hAnsi="Helvetica Neue" w:cs="Helvetica Neue"/>
          <w:color w:val="000000"/>
          <w:sz w:val="22"/>
          <w:szCs w:val="22"/>
          <w:lang w:val="en-US"/>
        </w:rPr>
        <w:t xml:space="preserve">). </w:t>
      </w:r>
      <w:r w:rsidR="005B0EC7">
        <w:rPr>
          <w:rFonts w:ascii="Helvetica Neue" w:hAnsi="Helvetica Neue" w:cs="Helvetica Neue"/>
          <w:color w:val="000000"/>
          <w:sz w:val="22"/>
          <w:szCs w:val="22"/>
          <w:lang w:val="en-US"/>
        </w:rPr>
        <w:t>G</w:t>
      </w:r>
      <w:r w:rsidRPr="00F3788D">
        <w:rPr>
          <w:rFonts w:ascii="Helvetica Neue" w:hAnsi="Helvetica Neue" w:cs="Helvetica Neue"/>
          <w:color w:val="000000"/>
          <w:sz w:val="22"/>
          <w:szCs w:val="22"/>
          <w:lang w:val="en-US"/>
        </w:rPr>
        <w:t>racile</w:t>
      </w:r>
      <w:r w:rsidR="005B0EC7">
        <w:rPr>
          <w:rFonts w:ascii="Helvetica Neue" w:hAnsi="Helvetica Neue" w:cs="Helvetica Neue"/>
          <w:color w:val="000000"/>
          <w:sz w:val="22"/>
          <w:szCs w:val="22"/>
          <w:lang w:val="en-US"/>
        </w:rPr>
        <w:t xml:space="preserve"> (mediolaterally shortened)</w:t>
      </w:r>
      <w:r w:rsidRPr="00F3788D">
        <w:rPr>
          <w:rFonts w:ascii="Helvetica Neue" w:hAnsi="Helvetica Neue" w:cs="Helvetica Neue"/>
          <w:color w:val="000000"/>
          <w:sz w:val="22"/>
          <w:szCs w:val="22"/>
          <w:lang w:val="en-US"/>
        </w:rPr>
        <w:t xml:space="preserve"> </w:t>
      </w:r>
      <w:r w:rsidR="00F66562"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pillars are observed in most ex</w:t>
      </w:r>
      <w:r w:rsidR="00305048" w:rsidRPr="00F3788D">
        <w:rPr>
          <w:rFonts w:ascii="Helvetica Neue" w:hAnsi="Helvetica Neue" w:cs="Helvetica Neue"/>
          <w:color w:val="000000"/>
          <w:sz w:val="22"/>
          <w:szCs w:val="22"/>
          <w:lang w:val="en-US"/>
        </w:rPr>
        <w:t>tant and early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05048" w:rsidRPr="00F3788D">
        <w:rPr>
          <w:rFonts w:ascii="Helvetica Neue" w:hAnsi="Helvetica Neue" w:cs="Helvetica Neue"/>
          <w:color w:val="000000"/>
          <w:sz w:val="22"/>
          <w:szCs w:val="22"/>
          <w:lang w:val="en-US"/>
        </w:rPr>
        <w:lastRenderedPageBreak/>
        <w:t>1</w:t>
      </w:r>
      <w:r w:rsidR="00D70C09" w:rsidRPr="00F3788D">
        <w:rPr>
          <w:rFonts w:ascii="Helvetica Neue" w:hAnsi="Helvetica Neue" w:cs="Helvetica Neue"/>
          <w:color w:val="000000"/>
          <w:sz w:val="22"/>
          <w:szCs w:val="22"/>
          <w:lang w:val="en-US"/>
        </w:rPr>
        <w:t>1</w:t>
      </w:r>
      <w:r w:rsidR="00F01610" w:rsidRPr="002E4E9A">
        <w:rPr>
          <w:rFonts w:ascii="Helvetica Neue" w:hAnsi="Helvetica Neue" w:cs="Helvetica Neue"/>
          <w:color w:val="000000"/>
          <w:sz w:val="22"/>
          <w:szCs w:val="22"/>
          <w:lang w:val="en-US"/>
        </w:rPr>
        <w:t>A</w:t>
      </w:r>
      <w:r w:rsidR="00A6470C"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Tab</w:t>
      </w:r>
      <w:r w:rsidR="00A6470C" w:rsidRPr="00F3788D">
        <w:rPr>
          <w:rFonts w:ascii="Helvetica Neue" w:hAnsi="Helvetica Neue" w:cs="Helvetica Neue"/>
          <w:color w:val="000000"/>
          <w:sz w:val="22"/>
          <w:szCs w:val="22"/>
          <w:lang w:val="en-US"/>
        </w:rPr>
        <w:t xml:space="preserve">le </w:t>
      </w:r>
      <w:r w:rsidR="004605FA" w:rsidRPr="002E4E9A">
        <w:rPr>
          <w:rFonts w:ascii="Helvetica Neue" w:hAnsi="Helvetica Neue" w:cs="Helvetica Neue"/>
          <w:color w:val="000000"/>
          <w:sz w:val="22"/>
          <w:szCs w:val="22"/>
          <w:lang w:val="en-US"/>
        </w:rPr>
        <w:t>1</w:t>
      </w:r>
      <w:r w:rsidR="00764CB9">
        <w:rPr>
          <w:rFonts w:ascii="Helvetica Neue" w:hAnsi="Helvetica Neue" w:cs="Helvetica Neue"/>
          <w:color w:val="000000"/>
          <w:sz w:val="22"/>
          <w:szCs w:val="22"/>
          <w:lang w:val="en-US"/>
        </w:rPr>
        <w:t>2</w:t>
      </w:r>
      <w:r w:rsidR="001A4AFB" w:rsidRPr="00F3788D">
        <w:rPr>
          <w:rFonts w:ascii="Helvetica Neue" w:hAnsi="Helvetica Neue" w:cs="Helvetica Neue"/>
          <w:color w:val="000000"/>
          <w:sz w:val="22"/>
          <w:szCs w:val="22"/>
          <w:lang w:val="en-US"/>
        </w:rPr>
        <w:t>)</w:t>
      </w:r>
      <w:r w:rsidR="00964B0E">
        <w:rPr>
          <w:rFonts w:ascii="Helvetica Neue" w:hAnsi="Helvetica Neue" w:cs="Helvetica Neue"/>
          <w:color w:val="000000"/>
          <w:sz w:val="22"/>
          <w:szCs w:val="22"/>
          <w:lang w:val="en-US"/>
        </w:rPr>
        <w:t xml:space="preserve"> and is absent in the fossil </w:t>
      </w:r>
      <w:proofErr w:type="spellStart"/>
      <w:r w:rsidR="00964B0E">
        <w:rPr>
          <w:rFonts w:ascii="Helvetica Neue" w:hAnsi="Helvetica Neue" w:cs="Helvetica Neue"/>
          <w:color w:val="000000"/>
          <w:sz w:val="22"/>
          <w:szCs w:val="22"/>
          <w:lang w:val="en-US"/>
        </w:rPr>
        <w:t>papionin</w:t>
      </w:r>
      <w:proofErr w:type="spellEnd"/>
      <w:r w:rsidR="00964B0E">
        <w:rPr>
          <w:rFonts w:ascii="Helvetica Neue" w:hAnsi="Helvetica Neue" w:cs="Helvetica Neue"/>
          <w:color w:val="000000"/>
          <w:sz w:val="22"/>
          <w:szCs w:val="22"/>
          <w:lang w:val="en-US"/>
        </w:rPr>
        <w:t xml:space="preserve"> </w:t>
      </w:r>
      <w:r w:rsidR="00964B0E" w:rsidRPr="007849CE">
        <w:rPr>
          <w:rFonts w:ascii="Helvetica Neue" w:hAnsi="Helvetica Neue" w:cs="Helvetica Neue"/>
          <w:i/>
          <w:color w:val="000000"/>
          <w:sz w:val="22"/>
          <w:szCs w:val="22"/>
          <w:lang w:val="en-US"/>
        </w:rPr>
        <w:t xml:space="preserve">T. </w:t>
      </w:r>
      <w:proofErr w:type="spellStart"/>
      <w:r w:rsidR="00964B0E" w:rsidRPr="007849CE">
        <w:rPr>
          <w:rFonts w:ascii="Helvetica Neue" w:hAnsi="Helvetica Neue" w:cs="Helvetica Neue"/>
          <w:i/>
          <w:color w:val="000000"/>
          <w:sz w:val="22"/>
          <w:szCs w:val="22"/>
          <w:lang w:val="en-US"/>
        </w:rPr>
        <w:t>brumpti</w:t>
      </w:r>
      <w:proofErr w:type="spellEnd"/>
      <w:r w:rsidR="00964B0E">
        <w:rPr>
          <w:rFonts w:ascii="Helvetica Neue" w:hAnsi="Helvetica Neue" w:cs="Helvetica Neue"/>
          <w:i/>
          <w:color w:val="000000"/>
          <w:sz w:val="22"/>
          <w:szCs w:val="22"/>
          <w:lang w:val="en-US"/>
        </w:rPr>
        <w:t xml:space="preserve"> </w:t>
      </w:r>
      <w:r w:rsidR="00964B0E">
        <w:rPr>
          <w:rFonts w:ascii="Helvetica Neue" w:hAnsi="Helvetica Neue" w:cs="Helvetica Neue"/>
          <w:color w:val="000000"/>
          <w:sz w:val="22"/>
          <w:szCs w:val="22"/>
          <w:lang w:val="en-US"/>
        </w:rPr>
        <w:t>(</w:t>
      </w:r>
      <w:r w:rsidR="00964B0E" w:rsidRPr="00696F44">
        <w:rPr>
          <w:rFonts w:ascii="Helvetica Neue" w:hAnsi="Helvetica Neue" w:cs="Helvetica Neue"/>
          <w:color w:val="000000"/>
          <w:sz w:val="22"/>
          <w:szCs w:val="22"/>
          <w:lang w:val="en-US"/>
        </w:rPr>
        <w:t>Append</w:t>
      </w:r>
      <w:r w:rsidR="00F628E6" w:rsidRPr="00696F44">
        <w:rPr>
          <w:rFonts w:ascii="Helvetica Neue" w:hAnsi="Helvetica Neue" w:cs="Helvetica Neue"/>
          <w:color w:val="000000"/>
          <w:sz w:val="22"/>
          <w:szCs w:val="22"/>
          <w:lang w:val="en-US"/>
        </w:rPr>
        <w:t xml:space="preserve">ix </w:t>
      </w:r>
      <w:r w:rsidR="00475CD0" w:rsidRPr="007849CE">
        <w:rPr>
          <w:rFonts w:ascii="Helvetica Neue" w:hAnsi="Helvetica Neue" w:cs="Helvetica Neue"/>
          <w:color w:val="000000"/>
          <w:sz w:val="22"/>
          <w:szCs w:val="22"/>
          <w:lang w:val="en-US"/>
        </w:rPr>
        <w:t>1</w:t>
      </w:r>
      <w:r w:rsidR="00696F44" w:rsidRPr="007849CE">
        <w:rPr>
          <w:rFonts w:ascii="Helvetica Neue" w:hAnsi="Helvetica Neue" w:cs="Helvetica Neue"/>
          <w:color w:val="000000"/>
          <w:sz w:val="22"/>
          <w:szCs w:val="22"/>
          <w:lang w:val="en-US"/>
        </w:rPr>
        <w:t>8</w:t>
      </w:r>
      <w:r w:rsidR="00964B0E">
        <w:rPr>
          <w:rFonts w:ascii="Helvetica Neue" w:hAnsi="Helvetica Neue" w:cs="Helvetica Neue"/>
          <w:color w:val="000000"/>
          <w:sz w:val="22"/>
          <w:szCs w:val="22"/>
          <w:lang w:val="en-US"/>
        </w:rPr>
        <w:t>)</w:t>
      </w:r>
      <w:r w:rsidR="001A4AFB" w:rsidRPr="00F3788D">
        <w:rPr>
          <w:rFonts w:ascii="Helvetica Neue" w:hAnsi="Helvetica Neue" w:cs="Helvetica Neue"/>
          <w:color w:val="000000"/>
          <w:sz w:val="22"/>
          <w:szCs w:val="22"/>
          <w:lang w:val="en-US"/>
        </w:rPr>
        <w:t>.</w:t>
      </w:r>
      <w:r w:rsidR="007927CB">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650CD3" w:rsidRPr="00F3788D">
        <w:rPr>
          <w:rFonts w:ascii="Helvetica Neue" w:hAnsi="Helvetica Neue" w:cs="Helvetica Neue"/>
          <w:color w:val="000000"/>
          <w:sz w:val="22"/>
          <w:szCs w:val="22"/>
          <w:lang w:val="en-US"/>
        </w:rPr>
        <w:t>and F 500-1</w:t>
      </w:r>
      <w:r w:rsidR="00D96B23">
        <w:rPr>
          <w:rFonts w:ascii="Helvetica Neue" w:hAnsi="Helvetica Neue" w:cs="Helvetica Neue"/>
          <w:color w:val="000000"/>
          <w:sz w:val="22"/>
          <w:szCs w:val="22"/>
          <w:lang w:val="en-US"/>
        </w:rPr>
        <w:t xml:space="preserve">, like </w:t>
      </w:r>
      <w:r w:rsidR="00D96B23" w:rsidRPr="00F3788D">
        <w:rPr>
          <w:rFonts w:ascii="Helvetica Neue" w:hAnsi="Helvetica Neue" w:cs="Helvetica Neue"/>
          <w:color w:val="000000"/>
          <w:sz w:val="22"/>
          <w:szCs w:val="22"/>
          <w:lang w:val="en-US"/>
        </w:rPr>
        <w:t>OMO 3/O-1968-1410</w:t>
      </w:r>
      <w:r w:rsidR="00D96B23">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stand apart from this pattern </w:t>
      </w:r>
      <w:r w:rsidR="004F5075" w:rsidRPr="00F3788D">
        <w:rPr>
          <w:rFonts w:ascii="Helvetica Neue" w:hAnsi="Helvetica Neue" w:cs="Helvetica Neue"/>
          <w:color w:val="000000"/>
          <w:sz w:val="22"/>
          <w:szCs w:val="22"/>
          <w:lang w:val="en-US"/>
        </w:rPr>
        <w:t>by having</w:t>
      </w:r>
      <w:r w:rsidRPr="00F3788D">
        <w:rPr>
          <w:rFonts w:ascii="Helvetica Neue" w:hAnsi="Helvetica Neue" w:cs="Helvetica Neue"/>
          <w:color w:val="000000"/>
          <w:sz w:val="22"/>
          <w:szCs w:val="22"/>
          <w:lang w:val="en-US"/>
        </w:rPr>
        <w:t xml:space="preserve"> pillars </w:t>
      </w:r>
      <w:r w:rsidR="004F5075" w:rsidRPr="00F3788D">
        <w:rPr>
          <w:rFonts w:ascii="Helvetica Neue" w:hAnsi="Helvetica Neue" w:cs="Helvetica Neue"/>
          <w:color w:val="000000"/>
          <w:sz w:val="22"/>
          <w:szCs w:val="22"/>
          <w:lang w:val="en-US"/>
        </w:rPr>
        <w:t>of equal width</w:t>
      </w:r>
      <w:r w:rsidR="00A63EA8" w:rsidRPr="00F3788D">
        <w:rPr>
          <w:rFonts w:ascii="Helvetica Neue" w:hAnsi="Helvetica Neue" w:cs="Helvetica Neue"/>
          <w:color w:val="000000"/>
          <w:sz w:val="22"/>
          <w:szCs w:val="22"/>
          <w:lang w:val="en-US"/>
        </w:rPr>
        <w:t xml:space="preserve"> (i.e., poor pillar breadth differential in Table 1</w:t>
      </w:r>
      <w:r w:rsidR="00764CB9">
        <w:rPr>
          <w:rFonts w:ascii="Helvetica Neue" w:hAnsi="Helvetica Neue" w:cs="Helvetica Neue"/>
          <w:color w:val="000000"/>
          <w:sz w:val="22"/>
          <w:szCs w:val="22"/>
          <w:lang w:val="en-US"/>
        </w:rPr>
        <w:t>2</w:t>
      </w:r>
      <w:r w:rsidR="00A63EA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a clear buttressing of </w:t>
      </w:r>
      <w:r w:rsidR="00650CD3"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medial</w:t>
      </w:r>
      <w:r w:rsidR="009143C9" w:rsidRPr="00F3788D">
        <w:rPr>
          <w:rFonts w:ascii="Helvetica Neue" w:hAnsi="Helvetica Neue" w:cs="Helvetica Neue"/>
          <w:color w:val="000000"/>
          <w:sz w:val="22"/>
          <w:szCs w:val="22"/>
          <w:lang w:val="en-US"/>
        </w:rPr>
        <w:t xml:space="preserve"> pillar compared to other colobines</w:t>
      </w:r>
      <w:r w:rsidR="00D70C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11</w:t>
      </w:r>
      <w:r w:rsidR="00F01610"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w:t>
      </w:r>
    </w:p>
    <w:p w14:paraId="01EE40EE" w14:textId="5A7BE793" w:rsidR="001A4AFB" w:rsidRPr="00F3788D" w:rsidRDefault="001A4AFB" w:rsidP="002E4E9A">
      <w:pPr>
        <w:spacing w:line="360" w:lineRule="auto"/>
        <w:ind w:firstLine="284"/>
        <w:jc w:val="both"/>
        <w:rPr>
          <w:rFonts w:ascii="Helvetica Neue" w:hAnsi="Helvetica Neue" w:cs="Helvetica Neue"/>
          <w:color w:val="000000"/>
          <w:sz w:val="22"/>
          <w:szCs w:val="22"/>
          <w:lang w:val="en-US"/>
        </w:rPr>
      </w:pPr>
    </w:p>
    <w:p w14:paraId="605FB202" w14:textId="77777777" w:rsidR="00721178" w:rsidRPr="00F3788D" w:rsidRDefault="00721178" w:rsidP="0053459A">
      <w:pPr>
        <w:spacing w:line="360" w:lineRule="auto"/>
        <w:jc w:val="both"/>
        <w:rPr>
          <w:rFonts w:ascii="Helvetica Neue" w:hAnsi="Helvetica Neue" w:cs="Helvetica Neue"/>
          <w:color w:val="000000"/>
          <w:sz w:val="22"/>
          <w:szCs w:val="22"/>
          <w:lang w:val="en-US"/>
        </w:rPr>
      </w:pPr>
    </w:p>
    <w:p w14:paraId="0EFB3126" w14:textId="73FB253A" w:rsidR="005E0FAE" w:rsidRPr="00F3788D" w:rsidRDefault="005E0FAE" w:rsidP="00A965A8">
      <w:pPr>
        <w:jc w:val="both"/>
        <w:rPr>
          <w:rFonts w:ascii="Helvetica Neue" w:hAnsi="Helvetica Neue"/>
          <w:sz w:val="22"/>
          <w:szCs w:val="22"/>
          <w:lang w:val="en-US"/>
        </w:rPr>
      </w:pPr>
      <w:r w:rsidRPr="00F3788D">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3</w:t>
      </w:r>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p>
    <w:p w14:paraId="55993115" w14:textId="77777777" w:rsidR="005E0FAE" w:rsidRPr="00F3788D" w:rsidRDefault="005E0FAE" w:rsidP="00A965A8">
      <w:pPr>
        <w:rPr>
          <w:rFonts w:ascii="Helvetica Neue" w:hAnsi="Helvetica Neue"/>
          <w:lang w:val="en-US"/>
        </w:rPr>
      </w:pPr>
    </w:p>
    <w:tbl>
      <w:tblPr>
        <w:tblW w:w="5000" w:type="pct"/>
        <w:jc w:val="center"/>
        <w:tblLook w:val="04A0" w:firstRow="1" w:lastRow="0" w:firstColumn="1" w:lastColumn="0" w:noHBand="0" w:noVBand="1"/>
      </w:tblPr>
      <w:tblGrid>
        <w:gridCol w:w="2496"/>
        <w:gridCol w:w="2496"/>
        <w:gridCol w:w="1210"/>
        <w:gridCol w:w="955"/>
        <w:gridCol w:w="798"/>
        <w:gridCol w:w="843"/>
        <w:gridCol w:w="955"/>
        <w:gridCol w:w="1022"/>
        <w:gridCol w:w="1168"/>
        <w:gridCol w:w="1168"/>
        <w:gridCol w:w="893"/>
      </w:tblGrid>
      <w:tr w:rsidR="00D8486C" w:rsidRPr="00F3788D" w14:paraId="38D38453" w14:textId="77777777" w:rsidTr="007849CE">
        <w:trPr>
          <w:cantSplit/>
          <w:trHeight w:val="429"/>
          <w:jc w:val="center"/>
        </w:trPr>
        <w:tc>
          <w:tcPr>
            <w:tcW w:w="891" w:type="pct"/>
            <w:tcBorders>
              <w:top w:val="single" w:sz="4" w:space="0" w:color="auto"/>
              <w:bottom w:val="single" w:sz="4" w:space="0" w:color="auto"/>
            </w:tcBorders>
          </w:tcPr>
          <w:p w14:paraId="70F30A10" w14:textId="77777777" w:rsidR="00D8486C" w:rsidRPr="0089167F" w:rsidRDefault="00D8486C" w:rsidP="00A965A8">
            <w:pPr>
              <w:jc w:val="both"/>
              <w:rPr>
                <w:rFonts w:ascii="Helvetica Neue" w:hAnsi="Helvetica Neue" w:cs="Helvetica Neue"/>
                <w:b/>
                <w:color w:val="000000"/>
                <w:sz w:val="20"/>
                <w:szCs w:val="20"/>
                <w:lang w:val="en-US"/>
              </w:rPr>
            </w:pPr>
          </w:p>
        </w:tc>
        <w:tc>
          <w:tcPr>
            <w:tcW w:w="891" w:type="pct"/>
            <w:tcBorders>
              <w:top w:val="single" w:sz="4" w:space="0" w:color="auto"/>
              <w:bottom w:val="single" w:sz="4" w:space="0" w:color="auto"/>
            </w:tcBorders>
          </w:tcPr>
          <w:p w14:paraId="70FCD643" w14:textId="41122A71"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Specimens</w:t>
            </w:r>
          </w:p>
        </w:tc>
        <w:tc>
          <w:tcPr>
            <w:tcW w:w="432" w:type="pct"/>
            <w:tcBorders>
              <w:top w:val="single" w:sz="4" w:space="0" w:color="auto"/>
              <w:bottom w:val="single" w:sz="4" w:space="0" w:color="auto"/>
            </w:tcBorders>
          </w:tcPr>
          <w:p w14:paraId="2EB4C060"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HRJML</w:t>
            </w:r>
          </w:p>
        </w:tc>
        <w:tc>
          <w:tcPr>
            <w:tcW w:w="341" w:type="pct"/>
            <w:tcBorders>
              <w:top w:val="single" w:sz="4" w:space="0" w:color="auto"/>
              <w:bottom w:val="single" w:sz="4" w:space="0" w:color="auto"/>
            </w:tcBorders>
          </w:tcPr>
          <w:p w14:paraId="6744FC6A"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CML</w:t>
            </w:r>
          </w:p>
        </w:tc>
        <w:tc>
          <w:tcPr>
            <w:tcW w:w="285" w:type="pct"/>
            <w:tcBorders>
              <w:top w:val="single" w:sz="4" w:space="0" w:color="auto"/>
              <w:bottom w:val="single" w:sz="4" w:space="0" w:color="auto"/>
            </w:tcBorders>
          </w:tcPr>
          <w:p w14:paraId="5C944AAB"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CSI</w:t>
            </w:r>
          </w:p>
        </w:tc>
        <w:tc>
          <w:tcPr>
            <w:tcW w:w="301" w:type="pct"/>
            <w:tcBorders>
              <w:top w:val="single" w:sz="4" w:space="0" w:color="auto"/>
              <w:bottom w:val="single" w:sz="4" w:space="0" w:color="auto"/>
            </w:tcBorders>
          </w:tcPr>
          <w:p w14:paraId="40016BFF"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TML</w:t>
            </w:r>
          </w:p>
        </w:tc>
        <w:tc>
          <w:tcPr>
            <w:tcW w:w="341" w:type="pct"/>
            <w:tcBorders>
              <w:top w:val="single" w:sz="4" w:space="0" w:color="auto"/>
              <w:bottom w:val="single" w:sz="4" w:space="0" w:color="auto"/>
            </w:tcBorders>
          </w:tcPr>
          <w:p w14:paraId="1198E25E"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TSI</w:t>
            </w:r>
          </w:p>
        </w:tc>
        <w:tc>
          <w:tcPr>
            <w:tcW w:w="365" w:type="pct"/>
            <w:tcBorders>
              <w:top w:val="single" w:sz="4" w:space="0" w:color="auto"/>
              <w:bottom w:val="single" w:sz="4" w:space="0" w:color="auto"/>
            </w:tcBorders>
          </w:tcPr>
          <w:p w14:paraId="3130E3A0"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DJML</w:t>
            </w:r>
          </w:p>
        </w:tc>
        <w:tc>
          <w:tcPr>
            <w:tcW w:w="417" w:type="pct"/>
            <w:tcBorders>
              <w:top w:val="single" w:sz="4" w:space="0" w:color="auto"/>
              <w:bottom w:val="single" w:sz="4" w:space="0" w:color="auto"/>
            </w:tcBorders>
          </w:tcPr>
          <w:p w14:paraId="3B9942CC"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DJML2</w:t>
            </w:r>
          </w:p>
        </w:tc>
        <w:tc>
          <w:tcPr>
            <w:tcW w:w="417" w:type="pct"/>
            <w:tcBorders>
              <w:top w:val="single" w:sz="4" w:space="0" w:color="auto"/>
              <w:bottom w:val="single" w:sz="4" w:space="0" w:color="auto"/>
            </w:tcBorders>
          </w:tcPr>
          <w:p w14:paraId="01A46581"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BIEPIC</w:t>
            </w:r>
          </w:p>
        </w:tc>
        <w:tc>
          <w:tcPr>
            <w:tcW w:w="319" w:type="pct"/>
            <w:tcBorders>
              <w:top w:val="single" w:sz="4" w:space="0" w:color="auto"/>
              <w:bottom w:val="single" w:sz="4" w:space="0" w:color="auto"/>
            </w:tcBorders>
          </w:tcPr>
          <w:p w14:paraId="1AD6ADBA" w14:textId="77777777" w:rsidR="00D8486C" w:rsidRPr="0089167F" w:rsidRDefault="00D8486C"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OFSI</w:t>
            </w:r>
          </w:p>
        </w:tc>
      </w:tr>
      <w:tr w:rsidR="00D8486C" w:rsidRPr="00F3788D" w14:paraId="1B82E4C1" w14:textId="77777777" w:rsidTr="007849CE">
        <w:trPr>
          <w:cantSplit/>
          <w:trHeight w:val="340"/>
          <w:jc w:val="center"/>
        </w:trPr>
        <w:tc>
          <w:tcPr>
            <w:tcW w:w="891" w:type="pct"/>
            <w:vMerge w:val="restart"/>
            <w:tcBorders>
              <w:top w:val="single" w:sz="4" w:space="0" w:color="auto"/>
            </w:tcBorders>
            <w:vAlign w:val="center"/>
          </w:tcPr>
          <w:p w14:paraId="73FF17AB" w14:textId="5EA34C5A" w:rsidR="00D8486C" w:rsidRPr="0089167F" w:rsidRDefault="00D8486C" w:rsidP="007849CE">
            <w:pPr>
              <w:jc w:val="cente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891" w:type="pct"/>
            <w:tcBorders>
              <w:top w:val="single" w:sz="4" w:space="0" w:color="auto"/>
            </w:tcBorders>
          </w:tcPr>
          <w:p w14:paraId="25883BA2" w14:textId="7115FFB1"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165-1973-608</w:t>
            </w:r>
          </w:p>
        </w:tc>
        <w:tc>
          <w:tcPr>
            <w:tcW w:w="432" w:type="pct"/>
            <w:tcBorders>
              <w:top w:val="single" w:sz="4" w:space="0" w:color="auto"/>
            </w:tcBorders>
          </w:tcPr>
          <w:p w14:paraId="76647EFB"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p>
        </w:tc>
        <w:tc>
          <w:tcPr>
            <w:tcW w:w="341" w:type="pct"/>
            <w:tcBorders>
              <w:top w:val="single" w:sz="4" w:space="0" w:color="auto"/>
            </w:tcBorders>
          </w:tcPr>
          <w:p w14:paraId="086847D1"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10.3</w:t>
            </w:r>
          </w:p>
        </w:tc>
        <w:tc>
          <w:tcPr>
            <w:tcW w:w="285" w:type="pct"/>
            <w:tcBorders>
              <w:top w:val="single" w:sz="4" w:space="0" w:color="auto"/>
            </w:tcBorders>
          </w:tcPr>
          <w:p w14:paraId="2397CE4E"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12.3</w:t>
            </w:r>
          </w:p>
        </w:tc>
        <w:tc>
          <w:tcPr>
            <w:tcW w:w="301" w:type="pct"/>
            <w:tcBorders>
              <w:top w:val="single" w:sz="4" w:space="0" w:color="auto"/>
            </w:tcBorders>
          </w:tcPr>
          <w:p w14:paraId="11D254B7"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11.5</w:t>
            </w:r>
          </w:p>
        </w:tc>
        <w:tc>
          <w:tcPr>
            <w:tcW w:w="341" w:type="pct"/>
            <w:tcBorders>
              <w:top w:val="single" w:sz="4" w:space="0" w:color="auto"/>
            </w:tcBorders>
          </w:tcPr>
          <w:p w14:paraId="4D08A3CE"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p>
        </w:tc>
        <w:tc>
          <w:tcPr>
            <w:tcW w:w="365" w:type="pct"/>
            <w:tcBorders>
              <w:top w:val="single" w:sz="4" w:space="0" w:color="auto"/>
            </w:tcBorders>
          </w:tcPr>
          <w:p w14:paraId="5F80FFEF"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9</w:t>
            </w:r>
          </w:p>
        </w:tc>
        <w:tc>
          <w:tcPr>
            <w:tcW w:w="417" w:type="pct"/>
            <w:tcBorders>
              <w:top w:val="single" w:sz="4" w:space="0" w:color="auto"/>
            </w:tcBorders>
          </w:tcPr>
          <w:p w14:paraId="72E75574"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30.1</w:t>
            </w:r>
          </w:p>
        </w:tc>
        <w:tc>
          <w:tcPr>
            <w:tcW w:w="417" w:type="pct"/>
            <w:tcBorders>
              <w:top w:val="single" w:sz="4" w:space="0" w:color="auto"/>
            </w:tcBorders>
          </w:tcPr>
          <w:p w14:paraId="2FC636FB" w14:textId="77777777" w:rsidR="00D8486C" w:rsidRPr="0089167F" w:rsidRDefault="00D8486C" w:rsidP="00A965A8">
            <w:pPr>
              <w:jc w:val="both"/>
              <w:rPr>
                <w:rFonts w:ascii="Helvetica Neue" w:hAnsi="Helvetica Neue" w:cs="Helvetica Neue"/>
                <w:color w:val="000000"/>
                <w:sz w:val="20"/>
                <w:szCs w:val="20"/>
                <w:lang w:val="en-US"/>
              </w:rPr>
            </w:pPr>
          </w:p>
        </w:tc>
        <w:tc>
          <w:tcPr>
            <w:tcW w:w="319" w:type="pct"/>
            <w:tcBorders>
              <w:top w:val="single" w:sz="4" w:space="0" w:color="auto"/>
            </w:tcBorders>
          </w:tcPr>
          <w:p w14:paraId="62380E21" w14:textId="77777777" w:rsidR="00D8486C" w:rsidRPr="0089167F" w:rsidRDefault="00D8486C" w:rsidP="00A965A8">
            <w:pPr>
              <w:jc w:val="both"/>
              <w:rPr>
                <w:rFonts w:ascii="Helvetica Neue" w:hAnsi="Helvetica Neue" w:cs="Helvetica Neue"/>
                <w:color w:val="000000"/>
                <w:sz w:val="20"/>
                <w:szCs w:val="20"/>
                <w:lang w:val="en-US"/>
              </w:rPr>
            </w:pPr>
          </w:p>
        </w:tc>
      </w:tr>
      <w:tr w:rsidR="00D8486C" w:rsidRPr="00F3788D" w14:paraId="7043C349" w14:textId="77777777" w:rsidTr="007849CE">
        <w:trPr>
          <w:cantSplit/>
          <w:trHeight w:val="340"/>
          <w:jc w:val="center"/>
        </w:trPr>
        <w:tc>
          <w:tcPr>
            <w:tcW w:w="891" w:type="pct"/>
            <w:vMerge/>
            <w:vAlign w:val="center"/>
          </w:tcPr>
          <w:p w14:paraId="4E029849" w14:textId="77777777" w:rsidR="00D8486C" w:rsidRPr="0089167F" w:rsidRDefault="00D8486C" w:rsidP="007849CE">
            <w:pPr>
              <w:jc w:val="center"/>
              <w:rPr>
                <w:rFonts w:ascii="Helvetica Neue" w:hAnsi="Helvetica Neue" w:cs="Helvetica Neue"/>
                <w:color w:val="000000"/>
                <w:sz w:val="20"/>
                <w:szCs w:val="20"/>
                <w:lang w:val="en-US"/>
              </w:rPr>
            </w:pPr>
          </w:p>
        </w:tc>
        <w:tc>
          <w:tcPr>
            <w:tcW w:w="891" w:type="pct"/>
          </w:tcPr>
          <w:p w14:paraId="078E6EA6" w14:textId="113F8CA0"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 xml:space="preserve">OMO </w:t>
            </w:r>
            <w:r>
              <w:rPr>
                <w:rFonts w:ascii="Helvetica Neue" w:hAnsi="Helvetica Neue" w:cs="Helvetica Neue"/>
                <w:color w:val="000000"/>
                <w:sz w:val="20"/>
                <w:szCs w:val="20"/>
                <w:lang w:val="en-US"/>
              </w:rPr>
              <w:t>18-</w:t>
            </w:r>
            <w:r w:rsidRPr="0089167F">
              <w:rPr>
                <w:rFonts w:ascii="Helvetica Neue" w:hAnsi="Helvetica Neue" w:cs="Helvetica Neue"/>
                <w:color w:val="000000"/>
                <w:sz w:val="20"/>
                <w:szCs w:val="20"/>
                <w:lang w:val="en-US"/>
              </w:rPr>
              <w:t>1967-135</w:t>
            </w:r>
          </w:p>
        </w:tc>
        <w:tc>
          <w:tcPr>
            <w:tcW w:w="432" w:type="pct"/>
          </w:tcPr>
          <w:p w14:paraId="7E37820F"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13.7</w:t>
            </w:r>
          </w:p>
        </w:tc>
        <w:tc>
          <w:tcPr>
            <w:tcW w:w="341" w:type="pct"/>
          </w:tcPr>
          <w:p w14:paraId="32857CA6"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9.8</w:t>
            </w:r>
          </w:p>
        </w:tc>
        <w:tc>
          <w:tcPr>
            <w:tcW w:w="285" w:type="pct"/>
          </w:tcPr>
          <w:p w14:paraId="460BC83E"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8</w:t>
            </w:r>
          </w:p>
        </w:tc>
        <w:tc>
          <w:tcPr>
            <w:tcW w:w="301" w:type="pct"/>
          </w:tcPr>
          <w:p w14:paraId="4D0DC77E"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4</w:t>
            </w:r>
          </w:p>
        </w:tc>
        <w:tc>
          <w:tcPr>
            <w:tcW w:w="341" w:type="pct"/>
          </w:tcPr>
          <w:p w14:paraId="24AB05DD"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p>
        </w:tc>
        <w:tc>
          <w:tcPr>
            <w:tcW w:w="365" w:type="pct"/>
          </w:tcPr>
          <w:p w14:paraId="500CC800"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23.4</w:t>
            </w:r>
          </w:p>
        </w:tc>
        <w:tc>
          <w:tcPr>
            <w:tcW w:w="417" w:type="pct"/>
          </w:tcPr>
          <w:p w14:paraId="1561843D"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27.</w:t>
            </w:r>
            <w:r>
              <w:rPr>
                <w:rFonts w:ascii="Helvetica Neue" w:hAnsi="Helvetica Neue" w:cs="Helvetica Neue"/>
                <w:color w:val="000000"/>
                <w:sz w:val="20"/>
                <w:szCs w:val="20"/>
                <w:lang w:val="en-US"/>
              </w:rPr>
              <w:t>7</w:t>
            </w:r>
          </w:p>
        </w:tc>
        <w:tc>
          <w:tcPr>
            <w:tcW w:w="417" w:type="pct"/>
          </w:tcPr>
          <w:p w14:paraId="591AE2A3"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29.7</w:t>
            </w:r>
          </w:p>
        </w:tc>
        <w:tc>
          <w:tcPr>
            <w:tcW w:w="319" w:type="pct"/>
          </w:tcPr>
          <w:p w14:paraId="7775762E" w14:textId="77777777" w:rsidR="00D8486C" w:rsidRPr="0089167F" w:rsidRDefault="00D8486C" w:rsidP="00A965A8">
            <w:pPr>
              <w:jc w:val="both"/>
              <w:rPr>
                <w:rFonts w:ascii="Helvetica Neue" w:hAnsi="Helvetica Neue" w:cs="Helvetica Neue"/>
                <w:color w:val="000000"/>
                <w:sz w:val="20"/>
                <w:szCs w:val="20"/>
                <w:lang w:val="en-US"/>
              </w:rPr>
            </w:pPr>
          </w:p>
        </w:tc>
      </w:tr>
      <w:tr w:rsidR="00D8486C" w:rsidRPr="00F3788D" w14:paraId="53CF4608" w14:textId="77777777" w:rsidTr="007849CE">
        <w:trPr>
          <w:cantSplit/>
          <w:trHeight w:val="340"/>
          <w:jc w:val="center"/>
        </w:trPr>
        <w:tc>
          <w:tcPr>
            <w:tcW w:w="891" w:type="pct"/>
            <w:vMerge/>
            <w:tcBorders>
              <w:bottom w:val="single" w:sz="4" w:space="0" w:color="auto"/>
            </w:tcBorders>
            <w:vAlign w:val="center"/>
          </w:tcPr>
          <w:p w14:paraId="59287FBF" w14:textId="77777777" w:rsidR="00D8486C" w:rsidRPr="0089167F" w:rsidRDefault="00D8486C" w:rsidP="007849CE">
            <w:pPr>
              <w:jc w:val="center"/>
              <w:rPr>
                <w:rFonts w:ascii="Helvetica Neue" w:hAnsi="Helvetica Neue" w:cs="Helvetica Neue"/>
                <w:color w:val="000000"/>
                <w:sz w:val="20"/>
                <w:szCs w:val="20"/>
                <w:lang w:val="en-US"/>
              </w:rPr>
            </w:pPr>
          </w:p>
        </w:tc>
        <w:tc>
          <w:tcPr>
            <w:tcW w:w="891" w:type="pct"/>
          </w:tcPr>
          <w:p w14:paraId="72A7BC08" w14:textId="0015A35B"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18-1971-702</w:t>
            </w:r>
          </w:p>
        </w:tc>
        <w:tc>
          <w:tcPr>
            <w:tcW w:w="432" w:type="pct"/>
          </w:tcPr>
          <w:p w14:paraId="27E56A21" w14:textId="77777777" w:rsidR="00D8486C" w:rsidRPr="0089167F" w:rsidRDefault="00D8486C" w:rsidP="00A965A8">
            <w:pPr>
              <w:jc w:val="both"/>
              <w:rPr>
                <w:rFonts w:ascii="Helvetica Neue" w:hAnsi="Helvetica Neue" w:cs="Helvetica Neue"/>
                <w:color w:val="000000"/>
                <w:sz w:val="20"/>
                <w:szCs w:val="20"/>
                <w:lang w:val="en-US"/>
              </w:rPr>
            </w:pPr>
          </w:p>
        </w:tc>
        <w:tc>
          <w:tcPr>
            <w:tcW w:w="341" w:type="pct"/>
          </w:tcPr>
          <w:p w14:paraId="27254B22" w14:textId="77777777" w:rsidR="00D8486C" w:rsidRPr="0089167F" w:rsidRDefault="00D8486C" w:rsidP="00A965A8">
            <w:pPr>
              <w:jc w:val="both"/>
              <w:rPr>
                <w:rFonts w:ascii="Helvetica Neue" w:hAnsi="Helvetica Neue" w:cs="Helvetica Neue"/>
                <w:color w:val="000000"/>
                <w:sz w:val="20"/>
                <w:szCs w:val="20"/>
                <w:lang w:val="en-US"/>
              </w:rPr>
            </w:pPr>
          </w:p>
        </w:tc>
        <w:tc>
          <w:tcPr>
            <w:tcW w:w="285" w:type="pct"/>
          </w:tcPr>
          <w:p w14:paraId="5CC01457" w14:textId="77777777" w:rsidR="00D8486C" w:rsidRPr="0089167F" w:rsidRDefault="00D8486C" w:rsidP="00A965A8">
            <w:pPr>
              <w:jc w:val="both"/>
              <w:rPr>
                <w:rFonts w:ascii="Helvetica Neue" w:hAnsi="Helvetica Neue" w:cs="Helvetica Neue"/>
                <w:color w:val="000000"/>
                <w:sz w:val="20"/>
                <w:szCs w:val="20"/>
                <w:lang w:val="en-US"/>
              </w:rPr>
            </w:pPr>
          </w:p>
        </w:tc>
        <w:tc>
          <w:tcPr>
            <w:tcW w:w="301" w:type="pct"/>
          </w:tcPr>
          <w:p w14:paraId="4FD94843"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11.4</w:t>
            </w:r>
          </w:p>
        </w:tc>
        <w:tc>
          <w:tcPr>
            <w:tcW w:w="341" w:type="pct"/>
          </w:tcPr>
          <w:p w14:paraId="5DB61971" w14:textId="77777777" w:rsidR="00D8486C" w:rsidRPr="0089167F" w:rsidRDefault="00D8486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15.5</w:t>
            </w:r>
          </w:p>
        </w:tc>
        <w:tc>
          <w:tcPr>
            <w:tcW w:w="365" w:type="pct"/>
          </w:tcPr>
          <w:p w14:paraId="2DFADB7E" w14:textId="77777777" w:rsidR="00D8486C" w:rsidRPr="0089167F" w:rsidRDefault="00D8486C" w:rsidP="00A965A8">
            <w:pPr>
              <w:jc w:val="both"/>
              <w:rPr>
                <w:rFonts w:ascii="Helvetica Neue" w:hAnsi="Helvetica Neue" w:cs="Helvetica Neue"/>
                <w:color w:val="000000"/>
                <w:sz w:val="20"/>
                <w:szCs w:val="20"/>
                <w:lang w:val="en-US"/>
              </w:rPr>
            </w:pPr>
          </w:p>
        </w:tc>
        <w:tc>
          <w:tcPr>
            <w:tcW w:w="417" w:type="pct"/>
          </w:tcPr>
          <w:p w14:paraId="0BC349A4" w14:textId="77777777" w:rsidR="00D8486C" w:rsidRPr="0089167F" w:rsidRDefault="00D8486C" w:rsidP="00A965A8">
            <w:pPr>
              <w:jc w:val="both"/>
              <w:rPr>
                <w:rFonts w:ascii="Helvetica Neue" w:hAnsi="Helvetica Neue" w:cs="Helvetica Neue"/>
                <w:color w:val="000000"/>
                <w:sz w:val="20"/>
                <w:szCs w:val="20"/>
                <w:lang w:val="en-US"/>
              </w:rPr>
            </w:pPr>
          </w:p>
        </w:tc>
        <w:tc>
          <w:tcPr>
            <w:tcW w:w="417" w:type="pct"/>
          </w:tcPr>
          <w:p w14:paraId="5DECDC63" w14:textId="77777777" w:rsidR="00D8486C" w:rsidRPr="0089167F" w:rsidRDefault="00D8486C" w:rsidP="00A965A8">
            <w:pPr>
              <w:jc w:val="both"/>
              <w:rPr>
                <w:rFonts w:ascii="Helvetica Neue" w:hAnsi="Helvetica Neue" w:cs="Helvetica Neue"/>
                <w:color w:val="000000"/>
                <w:sz w:val="20"/>
                <w:szCs w:val="20"/>
                <w:lang w:val="en-US"/>
              </w:rPr>
            </w:pPr>
          </w:p>
        </w:tc>
        <w:tc>
          <w:tcPr>
            <w:tcW w:w="319" w:type="pct"/>
          </w:tcPr>
          <w:p w14:paraId="62CFAA90" w14:textId="77777777" w:rsidR="00D8486C" w:rsidRPr="0089167F" w:rsidRDefault="00D8486C" w:rsidP="00A965A8">
            <w:pPr>
              <w:jc w:val="both"/>
              <w:rPr>
                <w:rFonts w:ascii="Helvetica Neue" w:hAnsi="Helvetica Neue" w:cs="Helvetica Neue"/>
                <w:color w:val="000000"/>
                <w:sz w:val="20"/>
                <w:szCs w:val="20"/>
                <w:lang w:val="en-US"/>
              </w:rPr>
            </w:pPr>
          </w:p>
        </w:tc>
      </w:tr>
      <w:tr w:rsidR="00604924" w:rsidRPr="00F3788D" w14:paraId="7BD4FEA0" w14:textId="77777777" w:rsidTr="007849CE">
        <w:trPr>
          <w:cantSplit/>
          <w:trHeight w:val="340"/>
          <w:jc w:val="center"/>
        </w:trPr>
        <w:tc>
          <w:tcPr>
            <w:tcW w:w="891" w:type="pct"/>
            <w:vMerge w:val="restart"/>
            <w:tcBorders>
              <w:top w:val="single" w:sz="4" w:space="0" w:color="auto"/>
              <w:bottom w:val="single" w:sz="4" w:space="0" w:color="auto"/>
            </w:tcBorders>
            <w:vAlign w:val="center"/>
          </w:tcPr>
          <w:p w14:paraId="2B768DC1" w14:textId="525DF81F" w:rsidR="00604924" w:rsidRPr="0089167F" w:rsidRDefault="00604924" w:rsidP="007849CE">
            <w:pPr>
              <w:jc w:val="cente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aff</w:t>
            </w:r>
            <w:proofErr w:type="spellEnd"/>
            <w:r>
              <w:rPr>
                <w:rFonts w:ascii="Helvetica Neue" w:hAnsi="Helvetica Neue" w:cs="Helvetica Neue"/>
                <w:color w:val="000000"/>
                <w:sz w:val="20"/>
                <w:szCs w:val="20"/>
                <w:lang w:val="en-US"/>
              </w:rPr>
              <w:t xml:space="preserve">. </w:t>
            </w:r>
            <w:proofErr w:type="spellStart"/>
            <w:r>
              <w:rPr>
                <w:rFonts w:ascii="Helvetica Neue" w:hAnsi="Helvetica Neue" w:cs="Helvetica Neue"/>
                <w:color w:val="000000"/>
                <w:sz w:val="20"/>
                <w:szCs w:val="20"/>
                <w:lang w:val="en-US"/>
              </w:rPr>
              <w:t>Colobinae</w:t>
            </w:r>
            <w:proofErr w:type="spellEnd"/>
          </w:p>
        </w:tc>
        <w:tc>
          <w:tcPr>
            <w:tcW w:w="891" w:type="pct"/>
          </w:tcPr>
          <w:p w14:paraId="51BE7413" w14:textId="79A78A6E" w:rsidR="00604924" w:rsidRPr="0089167F" w:rsidRDefault="00604924" w:rsidP="00A965A8">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OMO 3/0-1968-1410</w:t>
            </w:r>
          </w:p>
        </w:tc>
        <w:tc>
          <w:tcPr>
            <w:tcW w:w="432" w:type="pct"/>
          </w:tcPr>
          <w:p w14:paraId="1277EE92"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9</w:t>
            </w:r>
          </w:p>
        </w:tc>
        <w:tc>
          <w:tcPr>
            <w:tcW w:w="341" w:type="pct"/>
          </w:tcPr>
          <w:p w14:paraId="1E081F92"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11.4</w:t>
            </w:r>
          </w:p>
        </w:tc>
        <w:tc>
          <w:tcPr>
            <w:tcW w:w="285" w:type="pct"/>
          </w:tcPr>
          <w:p w14:paraId="38AFF749"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p>
        </w:tc>
        <w:tc>
          <w:tcPr>
            <w:tcW w:w="301" w:type="pct"/>
          </w:tcPr>
          <w:p w14:paraId="51AE7DCA"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11.9</w:t>
            </w:r>
          </w:p>
        </w:tc>
        <w:tc>
          <w:tcPr>
            <w:tcW w:w="341" w:type="pct"/>
          </w:tcPr>
          <w:p w14:paraId="2E1C9928"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p>
        </w:tc>
        <w:tc>
          <w:tcPr>
            <w:tcW w:w="365" w:type="pct"/>
          </w:tcPr>
          <w:p w14:paraId="1A2C6727"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1</w:t>
            </w:r>
          </w:p>
        </w:tc>
        <w:tc>
          <w:tcPr>
            <w:tcW w:w="417" w:type="pct"/>
          </w:tcPr>
          <w:p w14:paraId="347E11EB"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32.</w:t>
            </w:r>
            <w:r>
              <w:rPr>
                <w:rFonts w:ascii="Helvetica Neue" w:hAnsi="Helvetica Neue" w:cs="Helvetica Neue"/>
                <w:color w:val="000000"/>
                <w:sz w:val="20"/>
                <w:szCs w:val="20"/>
                <w:lang w:val="en-US"/>
              </w:rPr>
              <w:t>7</w:t>
            </w:r>
          </w:p>
        </w:tc>
        <w:tc>
          <w:tcPr>
            <w:tcW w:w="417" w:type="pct"/>
          </w:tcPr>
          <w:p w14:paraId="63823A89"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36.9</w:t>
            </w:r>
          </w:p>
        </w:tc>
        <w:tc>
          <w:tcPr>
            <w:tcW w:w="319" w:type="pct"/>
          </w:tcPr>
          <w:p w14:paraId="160C95A1" w14:textId="77777777" w:rsidR="00604924" w:rsidRPr="0089167F" w:rsidRDefault="0060492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13.3</w:t>
            </w:r>
          </w:p>
        </w:tc>
      </w:tr>
      <w:tr w:rsidR="00604924" w:rsidRPr="00F3788D" w14:paraId="332EFB8F" w14:textId="77777777" w:rsidTr="007849CE">
        <w:trPr>
          <w:cantSplit/>
          <w:trHeight w:val="340"/>
          <w:jc w:val="center"/>
        </w:trPr>
        <w:tc>
          <w:tcPr>
            <w:tcW w:w="891" w:type="pct"/>
            <w:vMerge/>
            <w:tcBorders>
              <w:top w:val="single" w:sz="4" w:space="0" w:color="auto"/>
              <w:bottom w:val="single" w:sz="4" w:space="0" w:color="auto"/>
            </w:tcBorders>
            <w:vAlign w:val="center"/>
          </w:tcPr>
          <w:p w14:paraId="12A9A812" w14:textId="71601644" w:rsidR="00604924" w:rsidRPr="0089167F" w:rsidRDefault="00604924" w:rsidP="007849CE">
            <w:pPr>
              <w:jc w:val="center"/>
              <w:rPr>
                <w:rFonts w:ascii="Helvetica Neue" w:hAnsi="Helvetica Neue" w:cs="Helvetica Neue"/>
                <w:color w:val="000000"/>
                <w:sz w:val="20"/>
                <w:szCs w:val="20"/>
                <w:lang w:val="en-US"/>
              </w:rPr>
            </w:pPr>
          </w:p>
        </w:tc>
        <w:tc>
          <w:tcPr>
            <w:tcW w:w="891" w:type="pct"/>
          </w:tcPr>
          <w:p w14:paraId="11A18672" w14:textId="523B8A82"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294-10006</w:t>
            </w:r>
          </w:p>
        </w:tc>
        <w:tc>
          <w:tcPr>
            <w:tcW w:w="432" w:type="pct"/>
          </w:tcPr>
          <w:p w14:paraId="7CAF76F6" w14:textId="513D750B"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15.1</w:t>
            </w:r>
          </w:p>
        </w:tc>
        <w:tc>
          <w:tcPr>
            <w:tcW w:w="341" w:type="pct"/>
          </w:tcPr>
          <w:p w14:paraId="7273BA5E" w14:textId="3DBFFC5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3</w:t>
            </w:r>
          </w:p>
        </w:tc>
        <w:tc>
          <w:tcPr>
            <w:tcW w:w="285" w:type="pct"/>
          </w:tcPr>
          <w:p w14:paraId="5CC1A3DB" w14:textId="09406B2D"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15.9</w:t>
            </w:r>
          </w:p>
        </w:tc>
        <w:tc>
          <w:tcPr>
            <w:tcW w:w="301" w:type="pct"/>
          </w:tcPr>
          <w:p w14:paraId="0BB7DE35" w14:textId="075C6176"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9</w:t>
            </w:r>
          </w:p>
        </w:tc>
        <w:tc>
          <w:tcPr>
            <w:tcW w:w="341" w:type="pct"/>
          </w:tcPr>
          <w:p w14:paraId="27D43BF8" w14:textId="7E13A39C"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17.1</w:t>
            </w:r>
          </w:p>
        </w:tc>
        <w:tc>
          <w:tcPr>
            <w:tcW w:w="365" w:type="pct"/>
          </w:tcPr>
          <w:p w14:paraId="140D7316" w14:textId="52789D45"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29.6</w:t>
            </w:r>
          </w:p>
        </w:tc>
        <w:tc>
          <w:tcPr>
            <w:tcW w:w="417" w:type="pct"/>
          </w:tcPr>
          <w:p w14:paraId="6304CC3C" w14:textId="783634CF"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~35.</w:t>
            </w:r>
            <w:r>
              <w:rPr>
                <w:rFonts w:ascii="Helvetica Neue" w:hAnsi="Helvetica Neue" w:cs="Helvetica Neue"/>
                <w:color w:val="000000"/>
                <w:sz w:val="20"/>
                <w:szCs w:val="20"/>
                <w:lang w:val="en-US"/>
              </w:rPr>
              <w:t>4</w:t>
            </w:r>
          </w:p>
        </w:tc>
        <w:tc>
          <w:tcPr>
            <w:tcW w:w="417" w:type="pct"/>
          </w:tcPr>
          <w:p w14:paraId="4A1C114F" w14:textId="5294D3BF"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1</w:t>
            </w:r>
          </w:p>
        </w:tc>
        <w:tc>
          <w:tcPr>
            <w:tcW w:w="319" w:type="pct"/>
          </w:tcPr>
          <w:p w14:paraId="31D0D2AD" w14:textId="77777777" w:rsidR="00604924" w:rsidRPr="0089167F" w:rsidRDefault="00604924" w:rsidP="00B652E4">
            <w:pPr>
              <w:jc w:val="both"/>
              <w:rPr>
                <w:rFonts w:ascii="Helvetica Neue" w:hAnsi="Helvetica Neue" w:cs="Helvetica Neue"/>
                <w:color w:val="000000"/>
                <w:sz w:val="20"/>
                <w:szCs w:val="20"/>
                <w:lang w:val="en-US"/>
              </w:rPr>
            </w:pPr>
          </w:p>
        </w:tc>
      </w:tr>
      <w:tr w:rsidR="00604924" w:rsidRPr="00F3788D" w14:paraId="384D061D" w14:textId="77777777" w:rsidTr="007849CE">
        <w:trPr>
          <w:cantSplit/>
          <w:trHeight w:val="340"/>
          <w:jc w:val="center"/>
        </w:trPr>
        <w:tc>
          <w:tcPr>
            <w:tcW w:w="891" w:type="pct"/>
            <w:vMerge w:val="restart"/>
            <w:tcBorders>
              <w:top w:val="single" w:sz="4" w:space="0" w:color="auto"/>
              <w:bottom w:val="single" w:sz="4" w:space="0" w:color="auto"/>
            </w:tcBorders>
            <w:vAlign w:val="center"/>
          </w:tcPr>
          <w:p w14:paraId="7476172D" w14:textId="7A04AD47" w:rsidR="00604924" w:rsidRPr="0089167F" w:rsidRDefault="00604924"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R</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turkanaensis</w:t>
            </w:r>
            <w:proofErr w:type="spellEnd"/>
          </w:p>
        </w:tc>
        <w:tc>
          <w:tcPr>
            <w:tcW w:w="891" w:type="pct"/>
          </w:tcPr>
          <w:p w14:paraId="353948B8" w14:textId="5D648603"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78-10031</w:t>
            </w:r>
          </w:p>
        </w:tc>
        <w:tc>
          <w:tcPr>
            <w:tcW w:w="432" w:type="pct"/>
          </w:tcPr>
          <w:p w14:paraId="71A799C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3</w:t>
            </w:r>
          </w:p>
        </w:tc>
        <w:tc>
          <w:tcPr>
            <w:tcW w:w="341" w:type="pct"/>
          </w:tcPr>
          <w:p w14:paraId="45C34674"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p>
        </w:tc>
        <w:tc>
          <w:tcPr>
            <w:tcW w:w="285" w:type="pct"/>
          </w:tcPr>
          <w:p w14:paraId="6F729DF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15.3</w:t>
            </w:r>
          </w:p>
        </w:tc>
        <w:tc>
          <w:tcPr>
            <w:tcW w:w="301" w:type="pct"/>
          </w:tcPr>
          <w:p w14:paraId="1B23E88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14.0</w:t>
            </w:r>
          </w:p>
        </w:tc>
        <w:tc>
          <w:tcPr>
            <w:tcW w:w="341" w:type="pct"/>
          </w:tcPr>
          <w:p w14:paraId="4B9D239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~16.9</w:t>
            </w:r>
          </w:p>
        </w:tc>
        <w:tc>
          <w:tcPr>
            <w:tcW w:w="365" w:type="pct"/>
          </w:tcPr>
          <w:p w14:paraId="666B44C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30.4</w:t>
            </w:r>
          </w:p>
        </w:tc>
        <w:tc>
          <w:tcPr>
            <w:tcW w:w="417" w:type="pct"/>
          </w:tcPr>
          <w:p w14:paraId="3C3B4A5C"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37.4</w:t>
            </w:r>
          </w:p>
        </w:tc>
        <w:tc>
          <w:tcPr>
            <w:tcW w:w="417" w:type="pct"/>
          </w:tcPr>
          <w:p w14:paraId="49A075C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40.</w:t>
            </w:r>
            <w:r>
              <w:rPr>
                <w:rFonts w:ascii="Helvetica Neue" w:hAnsi="Helvetica Neue" w:cs="Helvetica Neue"/>
                <w:color w:val="000000"/>
                <w:sz w:val="20"/>
                <w:szCs w:val="20"/>
                <w:lang w:val="en-US"/>
              </w:rPr>
              <w:t>8</w:t>
            </w:r>
          </w:p>
        </w:tc>
        <w:tc>
          <w:tcPr>
            <w:tcW w:w="319" w:type="pct"/>
          </w:tcPr>
          <w:p w14:paraId="2BD227C9" w14:textId="77777777" w:rsidR="00604924" w:rsidRPr="0089167F" w:rsidRDefault="00604924" w:rsidP="00B652E4">
            <w:pPr>
              <w:jc w:val="both"/>
              <w:rPr>
                <w:rFonts w:ascii="Helvetica Neue" w:hAnsi="Helvetica Neue" w:cs="Helvetica Neue"/>
                <w:color w:val="000000"/>
                <w:sz w:val="20"/>
                <w:szCs w:val="20"/>
                <w:lang w:val="en-US"/>
              </w:rPr>
            </w:pPr>
          </w:p>
        </w:tc>
      </w:tr>
      <w:tr w:rsidR="00604924" w:rsidRPr="00F3788D" w14:paraId="6AC0B7EF" w14:textId="77777777" w:rsidTr="007849CE">
        <w:trPr>
          <w:cantSplit/>
          <w:trHeight w:val="340"/>
          <w:jc w:val="center"/>
        </w:trPr>
        <w:tc>
          <w:tcPr>
            <w:tcW w:w="891" w:type="pct"/>
            <w:vMerge/>
            <w:tcBorders>
              <w:bottom w:val="single" w:sz="4" w:space="0" w:color="auto"/>
            </w:tcBorders>
            <w:vAlign w:val="center"/>
          </w:tcPr>
          <w:p w14:paraId="479DE217" w14:textId="77777777" w:rsidR="00604924" w:rsidRDefault="00604924" w:rsidP="007849CE">
            <w:pPr>
              <w:jc w:val="center"/>
              <w:rPr>
                <w:rFonts w:ascii="Helvetica Neue" w:hAnsi="Helvetica Neue" w:cs="Helvetica Neue"/>
                <w:color w:val="000000"/>
                <w:sz w:val="20"/>
                <w:szCs w:val="20"/>
                <w:lang w:val="en-US"/>
              </w:rPr>
            </w:pPr>
          </w:p>
        </w:tc>
        <w:tc>
          <w:tcPr>
            <w:tcW w:w="891" w:type="pct"/>
          </w:tcPr>
          <w:p w14:paraId="0EF7799B" w14:textId="24DEF96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F 500-1</w:t>
            </w:r>
          </w:p>
        </w:tc>
        <w:tc>
          <w:tcPr>
            <w:tcW w:w="432" w:type="pct"/>
          </w:tcPr>
          <w:p w14:paraId="4700DC57" w14:textId="1912A65C"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&gt;18.1</w:t>
            </w:r>
          </w:p>
        </w:tc>
        <w:tc>
          <w:tcPr>
            <w:tcW w:w="341" w:type="pct"/>
          </w:tcPr>
          <w:p w14:paraId="0711D5D1" w14:textId="7B84C4E6"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&gt;12.3</w:t>
            </w:r>
          </w:p>
        </w:tc>
        <w:tc>
          <w:tcPr>
            <w:tcW w:w="285" w:type="pct"/>
          </w:tcPr>
          <w:p w14:paraId="52446F18" w14:textId="2F82B593"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16.0</w:t>
            </w:r>
          </w:p>
        </w:tc>
        <w:tc>
          <w:tcPr>
            <w:tcW w:w="301" w:type="pct"/>
          </w:tcPr>
          <w:p w14:paraId="2666C017" w14:textId="447C9235"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14.9</w:t>
            </w:r>
          </w:p>
        </w:tc>
        <w:tc>
          <w:tcPr>
            <w:tcW w:w="341" w:type="pct"/>
          </w:tcPr>
          <w:p w14:paraId="4EE3FA10" w14:textId="7A01D1DE"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p>
        </w:tc>
        <w:tc>
          <w:tcPr>
            <w:tcW w:w="365" w:type="pct"/>
          </w:tcPr>
          <w:p w14:paraId="1AFD0B23" w14:textId="32DD30F4"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&gt;32.9</w:t>
            </w:r>
          </w:p>
        </w:tc>
        <w:tc>
          <w:tcPr>
            <w:tcW w:w="417" w:type="pct"/>
          </w:tcPr>
          <w:p w14:paraId="78A0F097" w14:textId="6AABCB7E"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38.2</w:t>
            </w:r>
          </w:p>
        </w:tc>
        <w:tc>
          <w:tcPr>
            <w:tcW w:w="417" w:type="pct"/>
          </w:tcPr>
          <w:p w14:paraId="513AB782" w14:textId="5BAA8C38"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44.6</w:t>
            </w:r>
          </w:p>
        </w:tc>
        <w:tc>
          <w:tcPr>
            <w:tcW w:w="319" w:type="pct"/>
          </w:tcPr>
          <w:p w14:paraId="549ECA38" w14:textId="38D22C51"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4</w:t>
            </w:r>
          </w:p>
        </w:tc>
      </w:tr>
      <w:tr w:rsidR="00604924" w:rsidRPr="00F3788D" w14:paraId="6F25DD1E" w14:textId="77777777" w:rsidTr="007849CE">
        <w:trPr>
          <w:cantSplit/>
          <w:trHeight w:val="340"/>
          <w:jc w:val="center"/>
        </w:trPr>
        <w:tc>
          <w:tcPr>
            <w:tcW w:w="891" w:type="pct"/>
            <w:vMerge w:val="restart"/>
            <w:tcBorders>
              <w:top w:val="single" w:sz="4" w:space="0" w:color="auto"/>
            </w:tcBorders>
            <w:vAlign w:val="center"/>
          </w:tcPr>
          <w:p w14:paraId="6E70493E" w14:textId="7067A2E6" w:rsidR="00604924" w:rsidRPr="0089167F" w:rsidRDefault="00604924"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891" w:type="pct"/>
          </w:tcPr>
          <w:p w14:paraId="258D0069" w14:textId="3E2A0E38"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176-10006</w:t>
            </w:r>
          </w:p>
        </w:tc>
        <w:tc>
          <w:tcPr>
            <w:tcW w:w="432" w:type="pct"/>
          </w:tcPr>
          <w:p w14:paraId="2D557DA2"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20.1</w:t>
            </w:r>
          </w:p>
        </w:tc>
        <w:tc>
          <w:tcPr>
            <w:tcW w:w="341" w:type="pct"/>
          </w:tcPr>
          <w:p w14:paraId="43C1804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p>
        </w:tc>
        <w:tc>
          <w:tcPr>
            <w:tcW w:w="285" w:type="pct"/>
          </w:tcPr>
          <w:p w14:paraId="7161ED44"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8.0</w:t>
            </w:r>
          </w:p>
        </w:tc>
        <w:tc>
          <w:tcPr>
            <w:tcW w:w="301" w:type="pct"/>
          </w:tcPr>
          <w:p w14:paraId="54D8379F"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8</w:t>
            </w:r>
          </w:p>
        </w:tc>
        <w:tc>
          <w:tcPr>
            <w:tcW w:w="341" w:type="pct"/>
          </w:tcPr>
          <w:p w14:paraId="05DABA9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p>
        </w:tc>
        <w:tc>
          <w:tcPr>
            <w:tcW w:w="365" w:type="pct"/>
          </w:tcPr>
          <w:p w14:paraId="3334CE94"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37.2</w:t>
            </w:r>
          </w:p>
        </w:tc>
        <w:tc>
          <w:tcPr>
            <w:tcW w:w="417" w:type="pct"/>
          </w:tcPr>
          <w:p w14:paraId="0BE5E58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43.0</w:t>
            </w:r>
          </w:p>
        </w:tc>
        <w:tc>
          <w:tcPr>
            <w:tcW w:w="417" w:type="pct"/>
          </w:tcPr>
          <w:p w14:paraId="0DA4074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49.1</w:t>
            </w:r>
          </w:p>
        </w:tc>
        <w:tc>
          <w:tcPr>
            <w:tcW w:w="319" w:type="pct"/>
          </w:tcPr>
          <w:p w14:paraId="68B7D2FB"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19.4</w:t>
            </w:r>
          </w:p>
        </w:tc>
      </w:tr>
      <w:tr w:rsidR="00604924" w:rsidRPr="00F3788D" w14:paraId="47CA75AB" w14:textId="77777777" w:rsidTr="00917F53">
        <w:trPr>
          <w:cantSplit/>
          <w:trHeight w:val="340"/>
          <w:jc w:val="center"/>
        </w:trPr>
        <w:tc>
          <w:tcPr>
            <w:tcW w:w="891" w:type="pct"/>
            <w:vMerge/>
          </w:tcPr>
          <w:p w14:paraId="398D1E32" w14:textId="77777777" w:rsidR="00604924" w:rsidRPr="0089167F" w:rsidRDefault="00604924" w:rsidP="00B652E4">
            <w:pPr>
              <w:jc w:val="both"/>
              <w:rPr>
                <w:rFonts w:ascii="Helvetica Neue" w:hAnsi="Helvetica Neue" w:cs="Helvetica Neue"/>
                <w:color w:val="000000"/>
                <w:sz w:val="20"/>
                <w:szCs w:val="20"/>
                <w:lang w:val="en-US"/>
              </w:rPr>
            </w:pPr>
          </w:p>
        </w:tc>
        <w:tc>
          <w:tcPr>
            <w:tcW w:w="891" w:type="pct"/>
          </w:tcPr>
          <w:p w14:paraId="1AA0C45B" w14:textId="755ADAE9"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70-10042</w:t>
            </w:r>
          </w:p>
        </w:tc>
        <w:tc>
          <w:tcPr>
            <w:tcW w:w="432" w:type="pct"/>
          </w:tcPr>
          <w:p w14:paraId="2499A5A9"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1</w:t>
            </w:r>
          </w:p>
        </w:tc>
        <w:tc>
          <w:tcPr>
            <w:tcW w:w="341" w:type="pct"/>
          </w:tcPr>
          <w:p w14:paraId="35750CA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12.3</w:t>
            </w:r>
          </w:p>
        </w:tc>
        <w:tc>
          <w:tcPr>
            <w:tcW w:w="285" w:type="pct"/>
          </w:tcPr>
          <w:p w14:paraId="667233DC"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16.1</w:t>
            </w:r>
          </w:p>
        </w:tc>
        <w:tc>
          <w:tcPr>
            <w:tcW w:w="301" w:type="pct"/>
          </w:tcPr>
          <w:p w14:paraId="463C61AD"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13.8</w:t>
            </w:r>
          </w:p>
        </w:tc>
        <w:tc>
          <w:tcPr>
            <w:tcW w:w="341" w:type="pct"/>
          </w:tcPr>
          <w:p w14:paraId="157C132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p>
        </w:tc>
        <w:tc>
          <w:tcPr>
            <w:tcW w:w="365" w:type="pct"/>
          </w:tcPr>
          <w:p w14:paraId="53F66DF8"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1</w:t>
            </w:r>
          </w:p>
        </w:tc>
        <w:tc>
          <w:tcPr>
            <w:tcW w:w="417" w:type="pct"/>
          </w:tcPr>
          <w:p w14:paraId="2FE5978A"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33.</w:t>
            </w:r>
            <w:r>
              <w:rPr>
                <w:rFonts w:ascii="Helvetica Neue" w:hAnsi="Helvetica Neue" w:cs="Helvetica Neue"/>
                <w:color w:val="000000"/>
                <w:sz w:val="20"/>
                <w:szCs w:val="20"/>
                <w:lang w:val="en-US"/>
              </w:rPr>
              <w:t>5</w:t>
            </w:r>
          </w:p>
        </w:tc>
        <w:tc>
          <w:tcPr>
            <w:tcW w:w="417" w:type="pct"/>
          </w:tcPr>
          <w:p w14:paraId="15F357CF"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39.</w:t>
            </w:r>
            <w:r>
              <w:rPr>
                <w:rFonts w:ascii="Helvetica Neue" w:hAnsi="Helvetica Neue" w:cs="Helvetica Neue"/>
                <w:color w:val="000000"/>
                <w:sz w:val="20"/>
                <w:szCs w:val="20"/>
                <w:lang w:val="en-US"/>
              </w:rPr>
              <w:t>3</w:t>
            </w:r>
          </w:p>
        </w:tc>
        <w:tc>
          <w:tcPr>
            <w:tcW w:w="319" w:type="pct"/>
          </w:tcPr>
          <w:p w14:paraId="337C6F6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15.7</w:t>
            </w:r>
          </w:p>
        </w:tc>
      </w:tr>
      <w:tr w:rsidR="00604924" w:rsidRPr="00F3788D" w14:paraId="5E954154" w14:textId="77777777" w:rsidTr="00917F53">
        <w:trPr>
          <w:cantSplit/>
          <w:trHeight w:val="340"/>
          <w:jc w:val="center"/>
        </w:trPr>
        <w:tc>
          <w:tcPr>
            <w:tcW w:w="891" w:type="pct"/>
            <w:vMerge/>
          </w:tcPr>
          <w:p w14:paraId="3D5F9FB4" w14:textId="77777777" w:rsidR="00604924" w:rsidRPr="0089167F" w:rsidRDefault="00604924" w:rsidP="00B652E4">
            <w:pPr>
              <w:jc w:val="both"/>
              <w:rPr>
                <w:rFonts w:ascii="Helvetica Neue" w:hAnsi="Helvetica Neue" w:cs="Helvetica Neue"/>
                <w:color w:val="000000"/>
                <w:sz w:val="20"/>
                <w:szCs w:val="20"/>
                <w:lang w:val="en-US"/>
              </w:rPr>
            </w:pPr>
          </w:p>
        </w:tc>
        <w:tc>
          <w:tcPr>
            <w:tcW w:w="891" w:type="pct"/>
          </w:tcPr>
          <w:p w14:paraId="3D110440" w14:textId="50F76161" w:rsidR="00604924" w:rsidRPr="0089167F" w:rsidRDefault="00604924" w:rsidP="00B652E4">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5/6-41</w:t>
            </w:r>
          </w:p>
        </w:tc>
        <w:tc>
          <w:tcPr>
            <w:tcW w:w="432" w:type="pct"/>
          </w:tcPr>
          <w:p w14:paraId="50DCF100" w14:textId="77777777" w:rsidR="00604924" w:rsidRPr="0089167F" w:rsidRDefault="00604924" w:rsidP="00B652E4">
            <w:pPr>
              <w:jc w:val="both"/>
              <w:rPr>
                <w:rFonts w:ascii="Helvetica Neue" w:hAnsi="Helvetica Neue" w:cs="Helvetica Neue"/>
                <w:color w:val="000000"/>
                <w:sz w:val="20"/>
                <w:szCs w:val="20"/>
                <w:lang w:val="en-US"/>
              </w:rPr>
            </w:pPr>
          </w:p>
        </w:tc>
        <w:tc>
          <w:tcPr>
            <w:tcW w:w="341" w:type="pct"/>
          </w:tcPr>
          <w:p w14:paraId="47168077" w14:textId="77777777" w:rsidR="00604924" w:rsidRPr="0089167F" w:rsidRDefault="00604924" w:rsidP="00B652E4">
            <w:pPr>
              <w:jc w:val="both"/>
              <w:rPr>
                <w:rFonts w:ascii="Helvetica Neue" w:hAnsi="Helvetica Neue" w:cs="Helvetica Neue"/>
                <w:color w:val="000000"/>
                <w:sz w:val="20"/>
                <w:szCs w:val="20"/>
                <w:lang w:val="en-US"/>
              </w:rPr>
            </w:pPr>
          </w:p>
        </w:tc>
        <w:tc>
          <w:tcPr>
            <w:tcW w:w="285" w:type="pct"/>
          </w:tcPr>
          <w:p w14:paraId="454B2B8C" w14:textId="77777777" w:rsidR="00604924" w:rsidRPr="0089167F" w:rsidRDefault="00604924" w:rsidP="00B652E4">
            <w:pPr>
              <w:jc w:val="both"/>
              <w:rPr>
                <w:rFonts w:ascii="Helvetica Neue" w:hAnsi="Helvetica Neue" w:cs="Helvetica Neue"/>
                <w:color w:val="000000"/>
                <w:sz w:val="20"/>
                <w:szCs w:val="20"/>
                <w:lang w:val="en-US"/>
              </w:rPr>
            </w:pPr>
          </w:p>
        </w:tc>
        <w:tc>
          <w:tcPr>
            <w:tcW w:w="301" w:type="pct"/>
          </w:tcPr>
          <w:p w14:paraId="6FD27D49" w14:textId="77777777" w:rsidR="00604924" w:rsidRPr="0089167F" w:rsidRDefault="00604924" w:rsidP="00B652E4">
            <w:pPr>
              <w:jc w:val="both"/>
              <w:rPr>
                <w:rFonts w:ascii="Helvetica Neue" w:hAnsi="Helvetica Neue" w:cs="Helvetica Neue"/>
                <w:color w:val="000000"/>
                <w:sz w:val="20"/>
                <w:szCs w:val="20"/>
                <w:lang w:val="en-US"/>
              </w:rPr>
            </w:pPr>
          </w:p>
        </w:tc>
        <w:tc>
          <w:tcPr>
            <w:tcW w:w="341" w:type="pct"/>
          </w:tcPr>
          <w:p w14:paraId="791D5B24" w14:textId="77777777" w:rsidR="00604924" w:rsidRPr="0089167F" w:rsidRDefault="00604924" w:rsidP="00B652E4">
            <w:pPr>
              <w:jc w:val="both"/>
              <w:rPr>
                <w:rFonts w:ascii="Helvetica Neue" w:hAnsi="Helvetica Neue" w:cs="Helvetica Neue"/>
                <w:color w:val="000000"/>
                <w:sz w:val="20"/>
                <w:szCs w:val="20"/>
                <w:lang w:val="en-US"/>
              </w:rPr>
            </w:pPr>
          </w:p>
        </w:tc>
        <w:tc>
          <w:tcPr>
            <w:tcW w:w="365" w:type="pct"/>
          </w:tcPr>
          <w:p w14:paraId="763E7D92" w14:textId="77777777" w:rsidR="00604924" w:rsidRPr="0089167F" w:rsidRDefault="00604924" w:rsidP="00B652E4">
            <w:pPr>
              <w:jc w:val="both"/>
              <w:rPr>
                <w:rFonts w:ascii="Helvetica Neue" w:hAnsi="Helvetica Neue" w:cs="Helvetica Neue"/>
                <w:color w:val="000000"/>
                <w:sz w:val="20"/>
                <w:szCs w:val="20"/>
                <w:lang w:val="en-US"/>
              </w:rPr>
            </w:pPr>
          </w:p>
        </w:tc>
        <w:tc>
          <w:tcPr>
            <w:tcW w:w="417" w:type="pct"/>
          </w:tcPr>
          <w:p w14:paraId="56642FDE" w14:textId="77777777" w:rsidR="00604924" w:rsidRPr="0089167F" w:rsidRDefault="00604924" w:rsidP="00B652E4">
            <w:pPr>
              <w:jc w:val="both"/>
              <w:rPr>
                <w:rFonts w:ascii="Helvetica Neue" w:hAnsi="Helvetica Neue" w:cs="Helvetica Neue"/>
                <w:color w:val="000000"/>
                <w:sz w:val="20"/>
                <w:szCs w:val="20"/>
                <w:lang w:val="en-US"/>
              </w:rPr>
            </w:pPr>
          </w:p>
        </w:tc>
        <w:tc>
          <w:tcPr>
            <w:tcW w:w="417" w:type="pct"/>
          </w:tcPr>
          <w:p w14:paraId="5C8D2BCB" w14:textId="77777777" w:rsidR="00604924" w:rsidRPr="0089167F" w:rsidRDefault="00604924" w:rsidP="00B652E4">
            <w:pPr>
              <w:jc w:val="both"/>
              <w:rPr>
                <w:rFonts w:ascii="Helvetica Neue" w:hAnsi="Helvetica Neue" w:cs="Helvetica Neue"/>
                <w:color w:val="000000"/>
                <w:sz w:val="20"/>
                <w:szCs w:val="20"/>
                <w:lang w:val="en-US"/>
              </w:rPr>
            </w:pPr>
          </w:p>
        </w:tc>
        <w:tc>
          <w:tcPr>
            <w:tcW w:w="319" w:type="pct"/>
          </w:tcPr>
          <w:p w14:paraId="2ED5E3EA"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8</w:t>
            </w:r>
          </w:p>
        </w:tc>
      </w:tr>
      <w:tr w:rsidR="00604924" w:rsidRPr="00F3788D" w14:paraId="011CDE43" w14:textId="77777777" w:rsidTr="00917F53">
        <w:trPr>
          <w:cantSplit/>
          <w:trHeight w:val="340"/>
          <w:jc w:val="center"/>
        </w:trPr>
        <w:tc>
          <w:tcPr>
            <w:tcW w:w="891" w:type="pct"/>
            <w:vMerge/>
          </w:tcPr>
          <w:p w14:paraId="0029D62F" w14:textId="77777777" w:rsidR="00604924" w:rsidRPr="0089167F" w:rsidRDefault="00604924" w:rsidP="00B652E4">
            <w:pPr>
              <w:jc w:val="both"/>
              <w:rPr>
                <w:rFonts w:ascii="Helvetica Neue" w:hAnsi="Helvetica Neue" w:cs="Helvetica Neue"/>
                <w:color w:val="000000"/>
                <w:sz w:val="20"/>
                <w:szCs w:val="20"/>
                <w:lang w:val="en-US"/>
              </w:rPr>
            </w:pPr>
          </w:p>
        </w:tc>
        <w:tc>
          <w:tcPr>
            <w:tcW w:w="891" w:type="pct"/>
          </w:tcPr>
          <w:p w14:paraId="1EF80BA2" w14:textId="0E196AFB"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7-15</w:t>
            </w:r>
          </w:p>
        </w:tc>
        <w:tc>
          <w:tcPr>
            <w:tcW w:w="432" w:type="pct"/>
          </w:tcPr>
          <w:p w14:paraId="2CE310B5"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15.8</w:t>
            </w:r>
          </w:p>
        </w:tc>
        <w:tc>
          <w:tcPr>
            <w:tcW w:w="341" w:type="pct"/>
          </w:tcPr>
          <w:p w14:paraId="1E04B4D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11.2</w:t>
            </w:r>
          </w:p>
        </w:tc>
        <w:tc>
          <w:tcPr>
            <w:tcW w:w="285" w:type="pct"/>
          </w:tcPr>
          <w:p w14:paraId="359A61B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p>
        </w:tc>
        <w:tc>
          <w:tcPr>
            <w:tcW w:w="301" w:type="pct"/>
          </w:tcPr>
          <w:p w14:paraId="7EA37980"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14.0</w:t>
            </w:r>
          </w:p>
        </w:tc>
        <w:tc>
          <w:tcPr>
            <w:tcW w:w="341" w:type="pct"/>
          </w:tcPr>
          <w:p w14:paraId="6079236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18.1</w:t>
            </w:r>
          </w:p>
        </w:tc>
        <w:tc>
          <w:tcPr>
            <w:tcW w:w="365" w:type="pct"/>
          </w:tcPr>
          <w:p w14:paraId="225002A8"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32.5</w:t>
            </w:r>
          </w:p>
        </w:tc>
        <w:tc>
          <w:tcPr>
            <w:tcW w:w="417" w:type="pct"/>
          </w:tcPr>
          <w:p w14:paraId="7282B182"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4</w:t>
            </w:r>
          </w:p>
        </w:tc>
        <w:tc>
          <w:tcPr>
            <w:tcW w:w="417" w:type="pct"/>
          </w:tcPr>
          <w:p w14:paraId="1AE0B733"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5</w:t>
            </w:r>
          </w:p>
        </w:tc>
        <w:tc>
          <w:tcPr>
            <w:tcW w:w="319" w:type="pct"/>
          </w:tcPr>
          <w:p w14:paraId="39E0D374"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17.5</w:t>
            </w:r>
          </w:p>
        </w:tc>
      </w:tr>
      <w:tr w:rsidR="00604924" w:rsidRPr="00F3788D" w14:paraId="3DC29886" w14:textId="77777777" w:rsidTr="00917F53">
        <w:trPr>
          <w:cantSplit/>
          <w:trHeight w:val="340"/>
          <w:jc w:val="center"/>
        </w:trPr>
        <w:tc>
          <w:tcPr>
            <w:tcW w:w="891" w:type="pct"/>
            <w:vMerge/>
            <w:tcBorders>
              <w:bottom w:val="single" w:sz="4" w:space="0" w:color="auto"/>
            </w:tcBorders>
          </w:tcPr>
          <w:p w14:paraId="4B98373E" w14:textId="77777777" w:rsidR="00604924" w:rsidRPr="0089167F" w:rsidRDefault="00604924" w:rsidP="00B652E4">
            <w:pPr>
              <w:jc w:val="both"/>
              <w:rPr>
                <w:rFonts w:ascii="Helvetica Neue" w:hAnsi="Helvetica Neue" w:cs="Helvetica Neue"/>
                <w:color w:val="000000"/>
                <w:sz w:val="20"/>
                <w:szCs w:val="20"/>
                <w:lang w:val="en-US"/>
              </w:rPr>
            </w:pPr>
          </w:p>
        </w:tc>
        <w:tc>
          <w:tcPr>
            <w:tcW w:w="891" w:type="pct"/>
            <w:tcBorders>
              <w:bottom w:val="single" w:sz="4" w:space="0" w:color="auto"/>
            </w:tcBorders>
          </w:tcPr>
          <w:p w14:paraId="3DAB8D7E" w14:textId="6B62E280" w:rsidR="00604924" w:rsidRPr="0089167F" w:rsidRDefault="00604924" w:rsidP="00B652E4">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OMO 222-1973-2751</w:t>
            </w:r>
          </w:p>
        </w:tc>
        <w:tc>
          <w:tcPr>
            <w:tcW w:w="432" w:type="pct"/>
            <w:tcBorders>
              <w:bottom w:val="single" w:sz="4" w:space="0" w:color="auto"/>
            </w:tcBorders>
          </w:tcPr>
          <w:p w14:paraId="795FDF1B"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p>
        </w:tc>
        <w:tc>
          <w:tcPr>
            <w:tcW w:w="341" w:type="pct"/>
            <w:tcBorders>
              <w:bottom w:val="single" w:sz="4" w:space="0" w:color="auto"/>
            </w:tcBorders>
          </w:tcPr>
          <w:p w14:paraId="6DFF01D2"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13.2</w:t>
            </w:r>
          </w:p>
        </w:tc>
        <w:tc>
          <w:tcPr>
            <w:tcW w:w="285" w:type="pct"/>
            <w:tcBorders>
              <w:bottom w:val="single" w:sz="4" w:space="0" w:color="auto"/>
            </w:tcBorders>
          </w:tcPr>
          <w:p w14:paraId="6AF5CE98"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p>
        </w:tc>
        <w:tc>
          <w:tcPr>
            <w:tcW w:w="301" w:type="pct"/>
            <w:tcBorders>
              <w:bottom w:val="single" w:sz="4" w:space="0" w:color="auto"/>
            </w:tcBorders>
          </w:tcPr>
          <w:p w14:paraId="7303A06A"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7</w:t>
            </w:r>
          </w:p>
        </w:tc>
        <w:tc>
          <w:tcPr>
            <w:tcW w:w="341" w:type="pct"/>
            <w:tcBorders>
              <w:bottom w:val="single" w:sz="4" w:space="0" w:color="auto"/>
            </w:tcBorders>
          </w:tcPr>
          <w:p w14:paraId="6D2E04CE"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18.1</w:t>
            </w:r>
          </w:p>
        </w:tc>
        <w:tc>
          <w:tcPr>
            <w:tcW w:w="365" w:type="pct"/>
            <w:tcBorders>
              <w:bottom w:val="single" w:sz="4" w:space="0" w:color="auto"/>
            </w:tcBorders>
          </w:tcPr>
          <w:p w14:paraId="197B4E3F"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34.</w:t>
            </w:r>
            <w:r>
              <w:rPr>
                <w:rFonts w:ascii="Helvetica Neue" w:hAnsi="Helvetica Neue" w:cs="Helvetica Neue"/>
                <w:color w:val="000000"/>
                <w:sz w:val="20"/>
                <w:szCs w:val="20"/>
                <w:lang w:val="en-US"/>
              </w:rPr>
              <w:t>2</w:t>
            </w:r>
          </w:p>
        </w:tc>
        <w:tc>
          <w:tcPr>
            <w:tcW w:w="417" w:type="pct"/>
            <w:tcBorders>
              <w:bottom w:val="single" w:sz="4" w:space="0" w:color="auto"/>
            </w:tcBorders>
          </w:tcPr>
          <w:p w14:paraId="2A7580A8"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39.3</w:t>
            </w:r>
          </w:p>
        </w:tc>
        <w:tc>
          <w:tcPr>
            <w:tcW w:w="417" w:type="pct"/>
            <w:tcBorders>
              <w:bottom w:val="single" w:sz="4" w:space="0" w:color="auto"/>
            </w:tcBorders>
          </w:tcPr>
          <w:p w14:paraId="78D58897"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44.9</w:t>
            </w:r>
          </w:p>
        </w:tc>
        <w:tc>
          <w:tcPr>
            <w:tcW w:w="319" w:type="pct"/>
            <w:tcBorders>
              <w:bottom w:val="single" w:sz="4" w:space="0" w:color="auto"/>
            </w:tcBorders>
          </w:tcPr>
          <w:p w14:paraId="32E607B6" w14:textId="77777777" w:rsidR="00604924" w:rsidRPr="0089167F" w:rsidRDefault="00604924" w:rsidP="00B652E4">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16.3</w:t>
            </w:r>
          </w:p>
        </w:tc>
      </w:tr>
      <w:tr w:rsidR="00B652E4" w:rsidRPr="00F3788D" w14:paraId="0C6E8963" w14:textId="77777777" w:rsidTr="007849CE">
        <w:trPr>
          <w:cantSplit/>
          <w:trHeight w:val="340"/>
          <w:jc w:val="center"/>
        </w:trPr>
        <w:tc>
          <w:tcPr>
            <w:tcW w:w="891" w:type="pct"/>
            <w:tcBorders>
              <w:top w:val="single" w:sz="4" w:space="0" w:color="auto"/>
            </w:tcBorders>
            <w:textDirection w:val="btLr"/>
          </w:tcPr>
          <w:p w14:paraId="650410AD"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891" w:type="pct"/>
            <w:tcBorders>
              <w:top w:val="single" w:sz="4" w:space="0" w:color="auto"/>
            </w:tcBorders>
            <w:textDirection w:val="btLr"/>
          </w:tcPr>
          <w:p w14:paraId="6D622A7D" w14:textId="24DA47E0"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432" w:type="pct"/>
            <w:tcBorders>
              <w:top w:val="single" w:sz="4" w:space="0" w:color="auto"/>
            </w:tcBorders>
            <w:textDirection w:val="btLr"/>
          </w:tcPr>
          <w:p w14:paraId="6A04E722"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341" w:type="pct"/>
            <w:tcBorders>
              <w:top w:val="single" w:sz="4" w:space="0" w:color="auto"/>
            </w:tcBorders>
            <w:textDirection w:val="btLr"/>
          </w:tcPr>
          <w:p w14:paraId="5923E894" w14:textId="77777777" w:rsidR="00B652E4" w:rsidRPr="00F3788D" w:rsidRDefault="00B652E4" w:rsidP="00B652E4">
            <w:pPr>
              <w:ind w:left="113" w:right="113"/>
              <w:jc w:val="both"/>
              <w:rPr>
                <w:rFonts w:ascii="Helvetica Neue" w:hAnsi="Helvetica Neue" w:cs="Helvetica Neue"/>
                <w:i/>
                <w:color w:val="000000"/>
                <w:sz w:val="20"/>
                <w:szCs w:val="20"/>
                <w:lang w:val="en-US"/>
              </w:rPr>
            </w:pPr>
          </w:p>
        </w:tc>
        <w:tc>
          <w:tcPr>
            <w:tcW w:w="285" w:type="pct"/>
            <w:tcBorders>
              <w:top w:val="single" w:sz="4" w:space="0" w:color="auto"/>
            </w:tcBorders>
            <w:textDirection w:val="btLr"/>
          </w:tcPr>
          <w:p w14:paraId="519E5ED0"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301" w:type="pct"/>
            <w:tcBorders>
              <w:top w:val="single" w:sz="4" w:space="0" w:color="auto"/>
            </w:tcBorders>
            <w:textDirection w:val="btLr"/>
          </w:tcPr>
          <w:p w14:paraId="43A844BA" w14:textId="77777777" w:rsidR="00B652E4" w:rsidRPr="00F3788D" w:rsidRDefault="00B652E4" w:rsidP="00B652E4">
            <w:pPr>
              <w:ind w:left="113" w:right="113"/>
              <w:jc w:val="both"/>
              <w:rPr>
                <w:rFonts w:ascii="Helvetica Neue" w:hAnsi="Helvetica Neue" w:cs="Helvetica Neue"/>
                <w:color w:val="000000"/>
                <w:sz w:val="20"/>
                <w:szCs w:val="20"/>
                <w:lang w:val="en-US"/>
              </w:rPr>
            </w:pPr>
          </w:p>
        </w:tc>
        <w:tc>
          <w:tcPr>
            <w:tcW w:w="341" w:type="pct"/>
            <w:tcBorders>
              <w:top w:val="single" w:sz="4" w:space="0" w:color="auto"/>
            </w:tcBorders>
            <w:textDirection w:val="btLr"/>
          </w:tcPr>
          <w:p w14:paraId="29617461"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365" w:type="pct"/>
            <w:tcBorders>
              <w:top w:val="single" w:sz="4" w:space="0" w:color="auto"/>
            </w:tcBorders>
            <w:textDirection w:val="btLr"/>
          </w:tcPr>
          <w:p w14:paraId="1ABA7ACB"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417" w:type="pct"/>
            <w:tcBorders>
              <w:top w:val="single" w:sz="4" w:space="0" w:color="auto"/>
            </w:tcBorders>
            <w:textDirection w:val="btLr"/>
          </w:tcPr>
          <w:p w14:paraId="7F057125" w14:textId="77777777" w:rsidR="00B652E4" w:rsidRPr="00F3788D" w:rsidRDefault="00B652E4" w:rsidP="00B652E4">
            <w:pPr>
              <w:ind w:left="113" w:right="113"/>
              <w:jc w:val="both"/>
              <w:rPr>
                <w:rFonts w:ascii="Helvetica Neue" w:hAnsi="Helvetica Neue" w:cs="Helvetica Neue"/>
                <w:color w:val="000000"/>
                <w:sz w:val="20"/>
                <w:szCs w:val="20"/>
                <w:lang w:val="en-US"/>
              </w:rPr>
            </w:pPr>
          </w:p>
        </w:tc>
        <w:tc>
          <w:tcPr>
            <w:tcW w:w="417" w:type="pct"/>
            <w:tcBorders>
              <w:top w:val="single" w:sz="4" w:space="0" w:color="auto"/>
            </w:tcBorders>
            <w:textDirection w:val="btLr"/>
          </w:tcPr>
          <w:p w14:paraId="0ED28983" w14:textId="77777777" w:rsidR="00B652E4" w:rsidRPr="00F3788D" w:rsidRDefault="00B652E4" w:rsidP="00B652E4">
            <w:pPr>
              <w:ind w:left="113" w:right="113"/>
              <w:jc w:val="both"/>
              <w:rPr>
                <w:rFonts w:ascii="Helvetica Neue" w:hAnsi="Helvetica Neue" w:cs="Helvetica Neue"/>
                <w:b/>
                <w:i/>
                <w:color w:val="000000"/>
                <w:sz w:val="20"/>
                <w:szCs w:val="20"/>
                <w:lang w:val="en-US"/>
              </w:rPr>
            </w:pPr>
          </w:p>
        </w:tc>
        <w:tc>
          <w:tcPr>
            <w:tcW w:w="319" w:type="pct"/>
            <w:tcBorders>
              <w:top w:val="single" w:sz="4" w:space="0" w:color="auto"/>
            </w:tcBorders>
            <w:textDirection w:val="btLr"/>
          </w:tcPr>
          <w:p w14:paraId="3DF21DD0" w14:textId="77777777" w:rsidR="00B652E4" w:rsidRPr="00F3788D" w:rsidRDefault="00B652E4" w:rsidP="00B652E4">
            <w:pPr>
              <w:ind w:left="113" w:right="113"/>
              <w:jc w:val="both"/>
              <w:rPr>
                <w:rFonts w:ascii="Helvetica Neue" w:hAnsi="Helvetica Neue" w:cs="Helvetica Neue"/>
                <w:color w:val="000000"/>
                <w:sz w:val="20"/>
                <w:szCs w:val="20"/>
                <w:lang w:val="en-US"/>
              </w:rPr>
            </w:pPr>
          </w:p>
        </w:tc>
      </w:tr>
    </w:tbl>
    <w:p w14:paraId="7D06F3E7" w14:textId="77777777" w:rsidR="006E684D" w:rsidRDefault="006E684D" w:rsidP="00A965A8">
      <w:pPr>
        <w:jc w:val="both"/>
        <w:rPr>
          <w:rFonts w:ascii="Helvetica Neue" w:hAnsi="Helvetica Neue" w:cs="Helvetica Neue"/>
          <w:b/>
          <w:color w:val="000000"/>
          <w:sz w:val="22"/>
          <w:szCs w:val="22"/>
          <w:lang w:val="en-US"/>
        </w:rPr>
      </w:pPr>
    </w:p>
    <w:p w14:paraId="254F73FA" w14:textId="77777777" w:rsidR="002E6E3A" w:rsidRDefault="002E6E3A" w:rsidP="00A965A8">
      <w:pPr>
        <w:jc w:val="both"/>
        <w:rPr>
          <w:rFonts w:ascii="Helvetica Neue" w:hAnsi="Helvetica Neue" w:cs="Helvetica Neue"/>
          <w:b/>
          <w:color w:val="000000"/>
          <w:sz w:val="22"/>
          <w:szCs w:val="22"/>
          <w:lang w:val="en-US"/>
        </w:rPr>
      </w:pPr>
    </w:p>
    <w:p w14:paraId="29E02D32" w14:textId="77777777" w:rsidR="002E6E3A" w:rsidRDefault="002E6E3A" w:rsidP="00A965A8">
      <w:pPr>
        <w:jc w:val="both"/>
        <w:rPr>
          <w:rFonts w:ascii="Helvetica Neue" w:hAnsi="Helvetica Neue" w:cs="Helvetica Neue"/>
          <w:b/>
          <w:color w:val="000000"/>
          <w:sz w:val="22"/>
          <w:szCs w:val="22"/>
          <w:lang w:val="en-US"/>
        </w:rPr>
      </w:pPr>
    </w:p>
    <w:p w14:paraId="17192EA1" w14:textId="77777777" w:rsidR="002E6E3A" w:rsidRDefault="002E6E3A" w:rsidP="00A965A8">
      <w:pPr>
        <w:jc w:val="both"/>
        <w:rPr>
          <w:rFonts w:ascii="Helvetica Neue" w:hAnsi="Helvetica Neue" w:cs="Helvetica Neue"/>
          <w:b/>
          <w:color w:val="000000"/>
          <w:sz w:val="22"/>
          <w:szCs w:val="22"/>
          <w:lang w:val="en-US"/>
        </w:rPr>
      </w:pPr>
    </w:p>
    <w:p w14:paraId="4BD2D89F" w14:textId="77777777" w:rsidR="002E6E3A" w:rsidRDefault="002E6E3A" w:rsidP="00A965A8">
      <w:pPr>
        <w:jc w:val="both"/>
        <w:rPr>
          <w:rFonts w:ascii="Helvetica Neue" w:hAnsi="Helvetica Neue" w:cs="Helvetica Neue"/>
          <w:b/>
          <w:color w:val="000000"/>
          <w:sz w:val="22"/>
          <w:szCs w:val="22"/>
          <w:lang w:val="en-US"/>
        </w:rPr>
      </w:pPr>
    </w:p>
    <w:p w14:paraId="1573FB09" w14:textId="77777777" w:rsidR="002E6E3A" w:rsidRDefault="002E6E3A" w:rsidP="00A965A8">
      <w:pPr>
        <w:jc w:val="both"/>
        <w:rPr>
          <w:rFonts w:ascii="Helvetica Neue" w:hAnsi="Helvetica Neue" w:cs="Helvetica Neue"/>
          <w:b/>
          <w:color w:val="000000"/>
          <w:sz w:val="22"/>
          <w:szCs w:val="22"/>
          <w:lang w:val="en-US"/>
        </w:rPr>
      </w:pPr>
    </w:p>
    <w:p w14:paraId="3C741E31" w14:textId="77777777" w:rsidR="002E6E3A" w:rsidRDefault="002E6E3A" w:rsidP="00A965A8">
      <w:pPr>
        <w:jc w:val="both"/>
        <w:rPr>
          <w:rFonts w:ascii="Helvetica Neue" w:hAnsi="Helvetica Neue" w:cs="Helvetica Neue"/>
          <w:b/>
          <w:color w:val="000000"/>
          <w:sz w:val="22"/>
          <w:szCs w:val="22"/>
          <w:lang w:val="en-US"/>
        </w:rPr>
      </w:pPr>
    </w:p>
    <w:p w14:paraId="2C4CE45F" w14:textId="77777777" w:rsidR="002E6E3A" w:rsidRDefault="002E6E3A" w:rsidP="00A965A8">
      <w:pPr>
        <w:jc w:val="both"/>
        <w:rPr>
          <w:rFonts w:ascii="Helvetica Neue" w:hAnsi="Helvetica Neue" w:cs="Helvetica Neue"/>
          <w:b/>
          <w:color w:val="000000"/>
          <w:sz w:val="22"/>
          <w:szCs w:val="22"/>
          <w:lang w:val="en-US"/>
        </w:rPr>
      </w:pPr>
    </w:p>
    <w:p w14:paraId="570FD3EC" w14:textId="77777777" w:rsidR="002E6E3A" w:rsidRDefault="002E6E3A" w:rsidP="00A965A8">
      <w:pPr>
        <w:jc w:val="both"/>
        <w:rPr>
          <w:rFonts w:ascii="Helvetica Neue" w:hAnsi="Helvetica Neue" w:cs="Helvetica Neue"/>
          <w:b/>
          <w:color w:val="000000"/>
          <w:sz w:val="22"/>
          <w:szCs w:val="22"/>
          <w:lang w:val="en-US"/>
        </w:rPr>
      </w:pPr>
    </w:p>
    <w:p w14:paraId="65B0E4DD" w14:textId="77777777" w:rsidR="002E6E3A" w:rsidRDefault="002E6E3A" w:rsidP="00A965A8">
      <w:pPr>
        <w:jc w:val="both"/>
        <w:rPr>
          <w:rFonts w:ascii="Helvetica Neue" w:hAnsi="Helvetica Neue" w:cs="Helvetica Neue"/>
          <w:b/>
          <w:color w:val="000000"/>
          <w:sz w:val="22"/>
          <w:szCs w:val="22"/>
          <w:lang w:val="en-US"/>
        </w:rPr>
      </w:pPr>
    </w:p>
    <w:p w14:paraId="59DD6CE5" w14:textId="77777777" w:rsidR="002E6E3A" w:rsidRDefault="002E6E3A" w:rsidP="00A965A8">
      <w:pPr>
        <w:jc w:val="both"/>
        <w:rPr>
          <w:rFonts w:ascii="Helvetica Neue" w:hAnsi="Helvetica Neue" w:cs="Helvetica Neue"/>
          <w:b/>
          <w:color w:val="000000"/>
          <w:sz w:val="22"/>
          <w:szCs w:val="22"/>
          <w:lang w:val="en-US"/>
        </w:rPr>
      </w:pPr>
    </w:p>
    <w:p w14:paraId="0E9EB504" w14:textId="77777777" w:rsidR="002E6E3A" w:rsidRDefault="002E6E3A" w:rsidP="00A965A8">
      <w:pPr>
        <w:jc w:val="both"/>
        <w:rPr>
          <w:rFonts w:ascii="Helvetica Neue" w:hAnsi="Helvetica Neue" w:cs="Helvetica Neue"/>
          <w:b/>
          <w:color w:val="000000"/>
          <w:sz w:val="22"/>
          <w:szCs w:val="22"/>
          <w:lang w:val="en-US"/>
        </w:rPr>
      </w:pPr>
    </w:p>
    <w:p w14:paraId="0915F9FD" w14:textId="77777777" w:rsidR="002E6E3A" w:rsidRDefault="002E6E3A" w:rsidP="00A965A8">
      <w:pPr>
        <w:jc w:val="both"/>
        <w:rPr>
          <w:rFonts w:ascii="Helvetica Neue" w:hAnsi="Helvetica Neue" w:cs="Helvetica Neue"/>
          <w:b/>
          <w:color w:val="000000"/>
          <w:sz w:val="22"/>
          <w:szCs w:val="22"/>
          <w:lang w:val="en-US"/>
        </w:rPr>
      </w:pPr>
    </w:p>
    <w:p w14:paraId="2FF57756" w14:textId="77777777" w:rsidR="002E6E3A" w:rsidRDefault="002E6E3A" w:rsidP="00A965A8">
      <w:pPr>
        <w:jc w:val="both"/>
        <w:rPr>
          <w:rFonts w:ascii="Helvetica Neue" w:hAnsi="Helvetica Neue" w:cs="Helvetica Neue"/>
          <w:b/>
          <w:color w:val="000000"/>
          <w:sz w:val="22"/>
          <w:szCs w:val="22"/>
          <w:lang w:val="en-US"/>
        </w:rPr>
      </w:pPr>
    </w:p>
    <w:p w14:paraId="4D500BBF" w14:textId="716535BE" w:rsidR="009B1277" w:rsidRPr="00F3788D" w:rsidRDefault="009B1277" w:rsidP="00A965A8">
      <w:pPr>
        <w:jc w:val="both"/>
        <w:rPr>
          <w:rFonts w:ascii="Helvetica Neue" w:hAnsi="Helvetica Neue"/>
          <w:sz w:val="22"/>
          <w:szCs w:val="22"/>
          <w:lang w:val="en-US"/>
        </w:rPr>
      </w:pPr>
      <w:r w:rsidRPr="00F3788D">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3</w:t>
      </w:r>
      <w:r>
        <w:rPr>
          <w:rFonts w:ascii="Helvetica Neue" w:hAnsi="Helvetica Neue" w:cs="Helvetica Neue"/>
          <w:b/>
          <w:color w:val="000000"/>
          <w:sz w:val="22"/>
          <w:szCs w:val="22"/>
          <w:lang w:val="en-US"/>
        </w:rPr>
        <w:t xml:space="preserve"> (following)</w:t>
      </w:r>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p>
    <w:p w14:paraId="12DF8737" w14:textId="77777777" w:rsidR="009B1277" w:rsidRPr="00F3788D" w:rsidRDefault="009B1277" w:rsidP="00A965A8">
      <w:pPr>
        <w:rPr>
          <w:rFonts w:ascii="Helvetica Neue" w:hAnsi="Helvetica Neue"/>
          <w:lang w:val="en-US"/>
        </w:rPr>
      </w:pPr>
    </w:p>
    <w:tbl>
      <w:tblPr>
        <w:tblW w:w="5000" w:type="pct"/>
        <w:jc w:val="center"/>
        <w:tblLayout w:type="fixed"/>
        <w:tblLook w:val="04A0" w:firstRow="1" w:lastRow="0" w:firstColumn="1" w:lastColumn="0" w:noHBand="0" w:noVBand="1"/>
      </w:tblPr>
      <w:tblGrid>
        <w:gridCol w:w="2695"/>
        <w:gridCol w:w="2695"/>
        <w:gridCol w:w="945"/>
        <w:gridCol w:w="950"/>
        <w:gridCol w:w="950"/>
        <w:gridCol w:w="949"/>
        <w:gridCol w:w="949"/>
        <w:gridCol w:w="949"/>
        <w:gridCol w:w="949"/>
        <w:gridCol w:w="95"/>
        <w:gridCol w:w="851"/>
        <w:gridCol w:w="95"/>
        <w:gridCol w:w="851"/>
        <w:gridCol w:w="81"/>
      </w:tblGrid>
      <w:tr w:rsidR="007F5344" w:rsidRPr="0089167F" w14:paraId="238A90C3" w14:textId="77777777" w:rsidTr="007849CE">
        <w:trPr>
          <w:cantSplit/>
          <w:trHeight w:val="567"/>
          <w:jc w:val="center"/>
        </w:trPr>
        <w:tc>
          <w:tcPr>
            <w:tcW w:w="962" w:type="pct"/>
            <w:tcBorders>
              <w:top w:val="single" w:sz="4" w:space="0" w:color="auto"/>
              <w:bottom w:val="single" w:sz="4" w:space="0" w:color="auto"/>
            </w:tcBorders>
          </w:tcPr>
          <w:p w14:paraId="77CDD891" w14:textId="77777777" w:rsidR="007F5344" w:rsidRPr="0089167F" w:rsidRDefault="007F5344" w:rsidP="00A965A8">
            <w:pPr>
              <w:jc w:val="both"/>
              <w:rPr>
                <w:rFonts w:ascii="Helvetica Neue" w:hAnsi="Helvetica Neue" w:cs="Helvetica Neue"/>
                <w:b/>
                <w:color w:val="000000"/>
                <w:sz w:val="20"/>
                <w:szCs w:val="20"/>
                <w:lang w:val="en-US"/>
              </w:rPr>
            </w:pPr>
          </w:p>
        </w:tc>
        <w:tc>
          <w:tcPr>
            <w:tcW w:w="962" w:type="pct"/>
            <w:tcBorders>
              <w:top w:val="single" w:sz="4" w:space="0" w:color="auto"/>
              <w:bottom w:val="single" w:sz="4" w:space="0" w:color="auto"/>
            </w:tcBorders>
          </w:tcPr>
          <w:p w14:paraId="245300E1" w14:textId="1F14B0C3" w:rsidR="007F5344" w:rsidRPr="0089167F" w:rsidRDefault="007F5344"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Specimens</w:t>
            </w:r>
          </w:p>
        </w:tc>
        <w:tc>
          <w:tcPr>
            <w:tcW w:w="337" w:type="pct"/>
            <w:tcBorders>
              <w:top w:val="single" w:sz="4" w:space="0" w:color="auto"/>
              <w:bottom w:val="single" w:sz="4" w:space="0" w:color="auto"/>
            </w:tcBorders>
          </w:tcPr>
          <w:p w14:paraId="1F557E8C" w14:textId="77777777" w:rsidR="007F5344" w:rsidRPr="0089167F" w:rsidRDefault="007F5344"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OFML</w:t>
            </w:r>
          </w:p>
        </w:tc>
        <w:tc>
          <w:tcPr>
            <w:tcW w:w="339" w:type="pct"/>
            <w:tcBorders>
              <w:top w:val="single" w:sz="4" w:space="0" w:color="auto"/>
              <w:bottom w:val="single" w:sz="4" w:space="0" w:color="auto"/>
            </w:tcBorders>
          </w:tcPr>
          <w:p w14:paraId="2DE48D4A"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LPillML</w:t>
            </w:r>
            <w:proofErr w:type="spellEnd"/>
          </w:p>
        </w:tc>
        <w:tc>
          <w:tcPr>
            <w:tcW w:w="339" w:type="pct"/>
            <w:tcBorders>
              <w:top w:val="single" w:sz="4" w:space="0" w:color="auto"/>
              <w:bottom w:val="single" w:sz="4" w:space="0" w:color="auto"/>
            </w:tcBorders>
          </w:tcPr>
          <w:p w14:paraId="340D0DD9"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MPillML</w:t>
            </w:r>
            <w:proofErr w:type="spellEnd"/>
          </w:p>
        </w:tc>
        <w:tc>
          <w:tcPr>
            <w:tcW w:w="339" w:type="pct"/>
            <w:tcBorders>
              <w:top w:val="single" w:sz="4" w:space="0" w:color="auto"/>
              <w:bottom w:val="single" w:sz="4" w:space="0" w:color="auto"/>
            </w:tcBorders>
          </w:tcPr>
          <w:p w14:paraId="73D91FFC"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LPMxAP</w:t>
            </w:r>
            <w:proofErr w:type="spellEnd"/>
          </w:p>
        </w:tc>
        <w:tc>
          <w:tcPr>
            <w:tcW w:w="339" w:type="pct"/>
            <w:tcBorders>
              <w:top w:val="single" w:sz="4" w:space="0" w:color="auto"/>
              <w:bottom w:val="single" w:sz="4" w:space="0" w:color="auto"/>
            </w:tcBorders>
          </w:tcPr>
          <w:p w14:paraId="6BAD04CC"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MPMxAP</w:t>
            </w:r>
            <w:proofErr w:type="spellEnd"/>
          </w:p>
        </w:tc>
        <w:tc>
          <w:tcPr>
            <w:tcW w:w="339" w:type="pct"/>
            <w:tcBorders>
              <w:top w:val="single" w:sz="4" w:space="0" w:color="auto"/>
              <w:bottom w:val="single" w:sz="4" w:space="0" w:color="auto"/>
            </w:tcBorders>
          </w:tcPr>
          <w:p w14:paraId="679E08DB"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ZCMinAP</w:t>
            </w:r>
            <w:proofErr w:type="spellEnd"/>
          </w:p>
        </w:tc>
        <w:tc>
          <w:tcPr>
            <w:tcW w:w="373" w:type="pct"/>
            <w:gridSpan w:val="2"/>
            <w:tcBorders>
              <w:top w:val="single" w:sz="4" w:space="0" w:color="auto"/>
              <w:bottom w:val="single" w:sz="4" w:space="0" w:color="auto"/>
            </w:tcBorders>
          </w:tcPr>
          <w:p w14:paraId="34C6B86A"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MEAng</w:t>
            </w:r>
            <w:proofErr w:type="spellEnd"/>
            <w:r w:rsidRPr="0089167F">
              <w:rPr>
                <w:rFonts w:ascii="Helvetica Neue" w:hAnsi="Helvetica Neue" w:cs="Helvetica Neue"/>
                <w:b/>
                <w:color w:val="000000"/>
                <w:sz w:val="20"/>
                <w:szCs w:val="20"/>
                <w:lang w:val="en-US"/>
              </w:rPr>
              <w:t xml:space="preserve"> (°)</w:t>
            </w:r>
          </w:p>
        </w:tc>
        <w:tc>
          <w:tcPr>
            <w:tcW w:w="338" w:type="pct"/>
            <w:gridSpan w:val="2"/>
            <w:tcBorders>
              <w:top w:val="single" w:sz="4" w:space="0" w:color="auto"/>
              <w:bottom w:val="single" w:sz="4" w:space="0" w:color="auto"/>
            </w:tcBorders>
          </w:tcPr>
          <w:p w14:paraId="469D81D7"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DeltAP</w:t>
            </w:r>
            <w:proofErr w:type="spellEnd"/>
          </w:p>
        </w:tc>
        <w:tc>
          <w:tcPr>
            <w:tcW w:w="333" w:type="pct"/>
            <w:gridSpan w:val="2"/>
            <w:tcBorders>
              <w:top w:val="single" w:sz="4" w:space="0" w:color="auto"/>
              <w:bottom w:val="single" w:sz="4" w:space="0" w:color="auto"/>
            </w:tcBorders>
          </w:tcPr>
          <w:p w14:paraId="238AEBF3" w14:textId="77777777" w:rsidR="007F5344" w:rsidRPr="0089167F" w:rsidRDefault="007F5344"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DeltML</w:t>
            </w:r>
            <w:proofErr w:type="spellEnd"/>
          </w:p>
        </w:tc>
      </w:tr>
      <w:tr w:rsidR="007F5344" w:rsidRPr="00F3788D" w14:paraId="413DADF5" w14:textId="77777777" w:rsidTr="007849CE">
        <w:trPr>
          <w:gridAfter w:val="1"/>
          <w:wAfter w:w="29" w:type="pct"/>
          <w:cantSplit/>
          <w:trHeight w:val="340"/>
          <w:jc w:val="center"/>
        </w:trPr>
        <w:tc>
          <w:tcPr>
            <w:tcW w:w="962" w:type="pct"/>
            <w:vMerge w:val="restart"/>
            <w:tcBorders>
              <w:top w:val="single" w:sz="4" w:space="0" w:color="auto"/>
              <w:bottom w:val="single" w:sz="4" w:space="0" w:color="auto"/>
            </w:tcBorders>
            <w:vAlign w:val="center"/>
          </w:tcPr>
          <w:p w14:paraId="423FB361" w14:textId="622717FC" w:rsidR="007F5344" w:rsidRPr="0089167F" w:rsidRDefault="007F5344" w:rsidP="007849CE">
            <w:pPr>
              <w:jc w:val="cente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962" w:type="pct"/>
            <w:tcBorders>
              <w:top w:val="single" w:sz="4" w:space="0" w:color="auto"/>
            </w:tcBorders>
          </w:tcPr>
          <w:p w14:paraId="15E04742" w14:textId="3F2D270B"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165-1973-608</w:t>
            </w:r>
          </w:p>
        </w:tc>
        <w:tc>
          <w:tcPr>
            <w:tcW w:w="337" w:type="pct"/>
            <w:tcBorders>
              <w:top w:val="single" w:sz="4" w:space="0" w:color="auto"/>
            </w:tcBorders>
          </w:tcPr>
          <w:p w14:paraId="581A6E37"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5</w:t>
            </w:r>
          </w:p>
        </w:tc>
        <w:tc>
          <w:tcPr>
            <w:tcW w:w="339" w:type="pct"/>
            <w:tcBorders>
              <w:top w:val="single" w:sz="4" w:space="0" w:color="auto"/>
            </w:tcBorders>
          </w:tcPr>
          <w:p w14:paraId="09031983"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Borders>
              <w:top w:val="single" w:sz="4" w:space="0" w:color="auto"/>
            </w:tcBorders>
          </w:tcPr>
          <w:p w14:paraId="56F66EC9"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Borders>
              <w:top w:val="single" w:sz="4" w:space="0" w:color="auto"/>
            </w:tcBorders>
          </w:tcPr>
          <w:p w14:paraId="4704F7B3"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Borders>
              <w:top w:val="single" w:sz="4" w:space="0" w:color="auto"/>
            </w:tcBorders>
          </w:tcPr>
          <w:p w14:paraId="249F7056"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Borders>
              <w:top w:val="single" w:sz="4" w:space="0" w:color="auto"/>
            </w:tcBorders>
          </w:tcPr>
          <w:p w14:paraId="13A552B6"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15.9</w:t>
            </w:r>
          </w:p>
        </w:tc>
        <w:tc>
          <w:tcPr>
            <w:tcW w:w="339" w:type="pct"/>
            <w:tcBorders>
              <w:top w:val="single" w:sz="4" w:space="0" w:color="auto"/>
            </w:tcBorders>
          </w:tcPr>
          <w:p w14:paraId="4862BDD3"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Borders>
              <w:top w:val="single" w:sz="4" w:space="0" w:color="auto"/>
            </w:tcBorders>
          </w:tcPr>
          <w:p w14:paraId="0F1919DA"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Borders>
              <w:top w:val="single" w:sz="4" w:space="0" w:color="auto"/>
            </w:tcBorders>
          </w:tcPr>
          <w:p w14:paraId="51017DA3" w14:textId="77777777" w:rsidR="007F5344" w:rsidRPr="0089167F" w:rsidRDefault="007F5344" w:rsidP="00A965A8">
            <w:pPr>
              <w:jc w:val="both"/>
              <w:rPr>
                <w:rFonts w:ascii="Helvetica Neue" w:hAnsi="Helvetica Neue" w:cs="Helvetica Neue"/>
                <w:color w:val="000000"/>
                <w:sz w:val="20"/>
                <w:szCs w:val="20"/>
                <w:lang w:val="en-US"/>
              </w:rPr>
            </w:pPr>
          </w:p>
        </w:tc>
      </w:tr>
      <w:tr w:rsidR="007F5344" w:rsidRPr="00F3788D" w14:paraId="14527071" w14:textId="77777777" w:rsidTr="007849CE">
        <w:trPr>
          <w:gridAfter w:val="1"/>
          <w:wAfter w:w="29" w:type="pct"/>
          <w:cantSplit/>
          <w:trHeight w:val="340"/>
          <w:jc w:val="center"/>
        </w:trPr>
        <w:tc>
          <w:tcPr>
            <w:tcW w:w="962" w:type="pct"/>
            <w:vMerge/>
            <w:tcBorders>
              <w:bottom w:val="single" w:sz="4" w:space="0" w:color="auto"/>
            </w:tcBorders>
            <w:vAlign w:val="center"/>
          </w:tcPr>
          <w:p w14:paraId="1D6AC97A" w14:textId="77777777" w:rsidR="007F5344" w:rsidRPr="0089167F" w:rsidRDefault="007F5344" w:rsidP="007849CE">
            <w:pPr>
              <w:jc w:val="center"/>
              <w:rPr>
                <w:rFonts w:ascii="Helvetica Neue" w:hAnsi="Helvetica Neue" w:cs="Helvetica Neue"/>
                <w:color w:val="000000"/>
                <w:sz w:val="20"/>
                <w:szCs w:val="20"/>
                <w:lang w:val="en-US"/>
              </w:rPr>
            </w:pPr>
          </w:p>
        </w:tc>
        <w:tc>
          <w:tcPr>
            <w:tcW w:w="962" w:type="pct"/>
          </w:tcPr>
          <w:p w14:paraId="76475E60" w14:textId="2D4078E6"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 xml:space="preserve">OMO </w:t>
            </w:r>
            <w:r>
              <w:rPr>
                <w:rFonts w:ascii="Helvetica Neue" w:hAnsi="Helvetica Neue" w:cs="Helvetica Neue"/>
                <w:color w:val="000000"/>
                <w:sz w:val="20"/>
                <w:szCs w:val="20"/>
                <w:lang w:val="en-US"/>
              </w:rPr>
              <w:t>18-</w:t>
            </w:r>
            <w:r w:rsidRPr="0089167F">
              <w:rPr>
                <w:rFonts w:ascii="Helvetica Neue" w:hAnsi="Helvetica Neue" w:cs="Helvetica Neue"/>
                <w:color w:val="000000"/>
                <w:sz w:val="20"/>
                <w:szCs w:val="20"/>
                <w:lang w:val="en-US"/>
              </w:rPr>
              <w:t>1967-135</w:t>
            </w:r>
          </w:p>
        </w:tc>
        <w:tc>
          <w:tcPr>
            <w:tcW w:w="337" w:type="pct"/>
          </w:tcPr>
          <w:p w14:paraId="2AFC88EE"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351DD646"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54B1FDAA"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4B5D527A"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18.5</w:t>
            </w:r>
          </w:p>
        </w:tc>
        <w:tc>
          <w:tcPr>
            <w:tcW w:w="339" w:type="pct"/>
          </w:tcPr>
          <w:p w14:paraId="5631E57D"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16.0</w:t>
            </w:r>
          </w:p>
        </w:tc>
        <w:tc>
          <w:tcPr>
            <w:tcW w:w="339" w:type="pct"/>
          </w:tcPr>
          <w:p w14:paraId="533DDE13"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p>
        </w:tc>
        <w:tc>
          <w:tcPr>
            <w:tcW w:w="339" w:type="pct"/>
          </w:tcPr>
          <w:p w14:paraId="077D6DCD" w14:textId="77777777"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17.7°</w:t>
            </w:r>
          </w:p>
        </w:tc>
        <w:tc>
          <w:tcPr>
            <w:tcW w:w="338" w:type="pct"/>
            <w:gridSpan w:val="2"/>
          </w:tcPr>
          <w:p w14:paraId="71E9FE5A"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Pr>
          <w:p w14:paraId="38CFBB55" w14:textId="77777777" w:rsidR="007F5344" w:rsidRPr="0089167F" w:rsidRDefault="007F5344" w:rsidP="00A965A8">
            <w:pPr>
              <w:jc w:val="both"/>
              <w:rPr>
                <w:rFonts w:ascii="Helvetica Neue" w:hAnsi="Helvetica Neue" w:cs="Helvetica Neue"/>
                <w:color w:val="000000"/>
                <w:sz w:val="20"/>
                <w:szCs w:val="20"/>
                <w:lang w:val="en-US"/>
              </w:rPr>
            </w:pPr>
          </w:p>
        </w:tc>
      </w:tr>
      <w:tr w:rsidR="007F5344" w:rsidRPr="00F3788D" w14:paraId="2B1C18D8" w14:textId="77777777" w:rsidTr="007849CE">
        <w:trPr>
          <w:gridAfter w:val="1"/>
          <w:wAfter w:w="29" w:type="pct"/>
          <w:cantSplit/>
          <w:trHeight w:val="340"/>
          <w:jc w:val="center"/>
        </w:trPr>
        <w:tc>
          <w:tcPr>
            <w:tcW w:w="962" w:type="pct"/>
            <w:vMerge/>
            <w:tcBorders>
              <w:bottom w:val="single" w:sz="4" w:space="0" w:color="auto"/>
            </w:tcBorders>
            <w:vAlign w:val="center"/>
          </w:tcPr>
          <w:p w14:paraId="77FE19F6" w14:textId="77777777" w:rsidR="007F5344" w:rsidRPr="0089167F" w:rsidRDefault="007F5344" w:rsidP="007849CE">
            <w:pPr>
              <w:jc w:val="center"/>
              <w:rPr>
                <w:rFonts w:ascii="Helvetica Neue" w:hAnsi="Helvetica Neue" w:cs="Helvetica Neue"/>
                <w:color w:val="000000"/>
                <w:sz w:val="20"/>
                <w:szCs w:val="20"/>
                <w:lang w:val="en-US"/>
              </w:rPr>
            </w:pPr>
          </w:p>
        </w:tc>
        <w:tc>
          <w:tcPr>
            <w:tcW w:w="962" w:type="pct"/>
          </w:tcPr>
          <w:p w14:paraId="39B05A3F" w14:textId="0CDC3C33" w:rsidR="007F5344" w:rsidRPr="0089167F" w:rsidRDefault="007F5344"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18-1971-702</w:t>
            </w:r>
          </w:p>
        </w:tc>
        <w:tc>
          <w:tcPr>
            <w:tcW w:w="337" w:type="pct"/>
          </w:tcPr>
          <w:p w14:paraId="3D82E965"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62409E9B"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6411951F"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1192A6EC"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421A6B59"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0A951758" w14:textId="77777777" w:rsidR="007F5344" w:rsidRPr="0089167F" w:rsidRDefault="007F5344" w:rsidP="00A965A8">
            <w:pPr>
              <w:jc w:val="both"/>
              <w:rPr>
                <w:rFonts w:ascii="Helvetica Neue" w:hAnsi="Helvetica Neue" w:cs="Helvetica Neue"/>
                <w:color w:val="000000"/>
                <w:sz w:val="20"/>
                <w:szCs w:val="20"/>
                <w:lang w:val="en-US"/>
              </w:rPr>
            </w:pPr>
          </w:p>
        </w:tc>
        <w:tc>
          <w:tcPr>
            <w:tcW w:w="339" w:type="pct"/>
          </w:tcPr>
          <w:p w14:paraId="14AD2E90"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Pr>
          <w:p w14:paraId="52E00881" w14:textId="77777777" w:rsidR="007F5344" w:rsidRPr="0089167F" w:rsidRDefault="007F5344" w:rsidP="00A965A8">
            <w:pPr>
              <w:jc w:val="both"/>
              <w:rPr>
                <w:rFonts w:ascii="Helvetica Neue" w:hAnsi="Helvetica Neue" w:cs="Helvetica Neue"/>
                <w:color w:val="000000"/>
                <w:sz w:val="20"/>
                <w:szCs w:val="20"/>
                <w:lang w:val="en-US"/>
              </w:rPr>
            </w:pPr>
          </w:p>
        </w:tc>
        <w:tc>
          <w:tcPr>
            <w:tcW w:w="338" w:type="pct"/>
            <w:gridSpan w:val="2"/>
          </w:tcPr>
          <w:p w14:paraId="77B30D8F" w14:textId="77777777" w:rsidR="007F5344" w:rsidRPr="0089167F" w:rsidRDefault="007F5344" w:rsidP="00A965A8">
            <w:pPr>
              <w:jc w:val="both"/>
              <w:rPr>
                <w:rFonts w:ascii="Helvetica Neue" w:hAnsi="Helvetica Neue" w:cs="Helvetica Neue"/>
                <w:color w:val="000000"/>
                <w:sz w:val="20"/>
                <w:szCs w:val="20"/>
                <w:lang w:val="en-US"/>
              </w:rPr>
            </w:pPr>
          </w:p>
        </w:tc>
      </w:tr>
      <w:tr w:rsidR="00477D9C" w:rsidRPr="00F3788D" w14:paraId="161724C5" w14:textId="77777777" w:rsidTr="007849CE">
        <w:trPr>
          <w:gridAfter w:val="1"/>
          <w:wAfter w:w="29" w:type="pct"/>
          <w:cantSplit/>
          <w:trHeight w:val="340"/>
          <w:jc w:val="center"/>
        </w:trPr>
        <w:tc>
          <w:tcPr>
            <w:tcW w:w="962" w:type="pct"/>
            <w:vMerge w:val="restart"/>
            <w:tcBorders>
              <w:top w:val="single" w:sz="4" w:space="0" w:color="auto"/>
              <w:bottom w:val="single" w:sz="4" w:space="0" w:color="auto"/>
            </w:tcBorders>
            <w:vAlign w:val="center"/>
          </w:tcPr>
          <w:p w14:paraId="77BB5F11" w14:textId="62BAABDC" w:rsidR="00477D9C" w:rsidRPr="0089167F" w:rsidRDefault="00477D9C" w:rsidP="007849CE">
            <w:pPr>
              <w:jc w:val="center"/>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aff</w:t>
            </w:r>
            <w:proofErr w:type="spellEnd"/>
            <w:r>
              <w:rPr>
                <w:rFonts w:ascii="Helvetica Neue" w:hAnsi="Helvetica Neue" w:cs="Helvetica Neue"/>
                <w:color w:val="000000"/>
                <w:sz w:val="20"/>
                <w:szCs w:val="20"/>
                <w:lang w:val="en-US"/>
              </w:rPr>
              <w:t xml:space="preserve">. </w:t>
            </w:r>
            <w:proofErr w:type="spellStart"/>
            <w:r>
              <w:rPr>
                <w:rFonts w:ascii="Helvetica Neue" w:hAnsi="Helvetica Neue" w:cs="Helvetica Neue"/>
                <w:color w:val="000000"/>
                <w:sz w:val="20"/>
                <w:szCs w:val="20"/>
                <w:lang w:val="en-US"/>
              </w:rPr>
              <w:t>Colobinae</w:t>
            </w:r>
            <w:proofErr w:type="spellEnd"/>
          </w:p>
        </w:tc>
        <w:tc>
          <w:tcPr>
            <w:tcW w:w="962" w:type="pct"/>
          </w:tcPr>
          <w:p w14:paraId="6FF1CD8A" w14:textId="3925BC73" w:rsidR="00477D9C" w:rsidRPr="0089167F" w:rsidRDefault="00477D9C" w:rsidP="00A965A8">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OMO 3/0-1968-1410</w:t>
            </w:r>
          </w:p>
        </w:tc>
        <w:tc>
          <w:tcPr>
            <w:tcW w:w="337" w:type="pct"/>
          </w:tcPr>
          <w:p w14:paraId="2A671461" w14:textId="77777777" w:rsidR="00477D9C" w:rsidRPr="0089167F" w:rsidRDefault="00477D9C" w:rsidP="00A965A8">
            <w:pPr>
              <w:jc w:val="both"/>
              <w:rPr>
                <w:rFonts w:ascii="Helvetica Neue" w:hAnsi="Helvetica Neue" w:cs="Helvetica Neue"/>
                <w:color w:val="000000"/>
                <w:sz w:val="20"/>
                <w:szCs w:val="20"/>
                <w:lang w:val="en-US"/>
              </w:rPr>
            </w:pPr>
          </w:p>
        </w:tc>
        <w:tc>
          <w:tcPr>
            <w:tcW w:w="339" w:type="pct"/>
          </w:tcPr>
          <w:p w14:paraId="4F85A0C8"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11.1</w:t>
            </w:r>
          </w:p>
        </w:tc>
        <w:tc>
          <w:tcPr>
            <w:tcW w:w="339" w:type="pct"/>
          </w:tcPr>
          <w:p w14:paraId="547606CD"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8.5</w:t>
            </w:r>
          </w:p>
        </w:tc>
        <w:tc>
          <w:tcPr>
            <w:tcW w:w="339" w:type="pct"/>
          </w:tcPr>
          <w:p w14:paraId="4EEFC0C3" w14:textId="77777777" w:rsidR="00477D9C" w:rsidRPr="0089167F" w:rsidRDefault="00477D9C" w:rsidP="00A965A8">
            <w:pPr>
              <w:jc w:val="both"/>
              <w:rPr>
                <w:rFonts w:ascii="Helvetica Neue" w:hAnsi="Helvetica Neue" w:cs="Helvetica Neue"/>
                <w:color w:val="000000"/>
                <w:sz w:val="20"/>
                <w:szCs w:val="20"/>
                <w:lang w:val="en-US"/>
              </w:rPr>
            </w:pPr>
          </w:p>
        </w:tc>
        <w:tc>
          <w:tcPr>
            <w:tcW w:w="339" w:type="pct"/>
          </w:tcPr>
          <w:p w14:paraId="5EC2CDF5"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23.4</w:t>
            </w:r>
          </w:p>
        </w:tc>
        <w:tc>
          <w:tcPr>
            <w:tcW w:w="339" w:type="pct"/>
          </w:tcPr>
          <w:p w14:paraId="72641707"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p>
        </w:tc>
        <w:tc>
          <w:tcPr>
            <w:tcW w:w="339" w:type="pct"/>
          </w:tcPr>
          <w:p w14:paraId="04D45E62"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51.</w:t>
            </w:r>
            <w:r>
              <w:rPr>
                <w:rFonts w:ascii="Helvetica Neue" w:hAnsi="Helvetica Neue" w:cs="Helvetica Neue"/>
                <w:color w:val="000000"/>
                <w:sz w:val="20"/>
                <w:szCs w:val="20"/>
                <w:lang w:val="en-US"/>
              </w:rPr>
              <w:t>1</w:t>
            </w:r>
            <w:r w:rsidRPr="0089167F">
              <w:rPr>
                <w:rFonts w:ascii="Helvetica Neue" w:hAnsi="Helvetica Neue" w:cs="Helvetica Neue"/>
                <w:color w:val="000000"/>
                <w:sz w:val="20"/>
                <w:szCs w:val="20"/>
                <w:lang w:val="en-US"/>
              </w:rPr>
              <w:t>°</w:t>
            </w:r>
          </w:p>
        </w:tc>
        <w:tc>
          <w:tcPr>
            <w:tcW w:w="338" w:type="pct"/>
            <w:gridSpan w:val="2"/>
          </w:tcPr>
          <w:p w14:paraId="62358C5F"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8</w:t>
            </w:r>
          </w:p>
        </w:tc>
        <w:tc>
          <w:tcPr>
            <w:tcW w:w="338" w:type="pct"/>
            <w:gridSpan w:val="2"/>
          </w:tcPr>
          <w:p w14:paraId="3B57103F" w14:textId="77777777" w:rsidR="00477D9C" w:rsidRPr="0089167F" w:rsidRDefault="00477D9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17.9</w:t>
            </w:r>
          </w:p>
        </w:tc>
      </w:tr>
      <w:tr w:rsidR="00477D9C" w:rsidRPr="00F3788D" w14:paraId="3E7D129D" w14:textId="77777777" w:rsidTr="007849CE">
        <w:trPr>
          <w:gridAfter w:val="1"/>
          <w:wAfter w:w="29" w:type="pct"/>
          <w:cantSplit/>
          <w:trHeight w:val="340"/>
          <w:jc w:val="center"/>
        </w:trPr>
        <w:tc>
          <w:tcPr>
            <w:tcW w:w="962" w:type="pct"/>
            <w:vMerge/>
            <w:tcBorders>
              <w:bottom w:val="single" w:sz="4" w:space="0" w:color="auto"/>
            </w:tcBorders>
            <w:vAlign w:val="center"/>
          </w:tcPr>
          <w:p w14:paraId="7E409419" w14:textId="76562A5F" w:rsidR="00477D9C" w:rsidRPr="0089167F" w:rsidRDefault="00477D9C" w:rsidP="007849CE">
            <w:pPr>
              <w:jc w:val="center"/>
              <w:rPr>
                <w:rFonts w:ascii="Helvetica Neue" w:hAnsi="Helvetica Neue" w:cs="Helvetica Neue"/>
                <w:color w:val="000000"/>
                <w:sz w:val="20"/>
                <w:szCs w:val="20"/>
                <w:lang w:val="en-US"/>
              </w:rPr>
            </w:pPr>
          </w:p>
        </w:tc>
        <w:tc>
          <w:tcPr>
            <w:tcW w:w="962" w:type="pct"/>
          </w:tcPr>
          <w:p w14:paraId="0E7E7B7F" w14:textId="512D000D"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294-10006</w:t>
            </w:r>
          </w:p>
        </w:tc>
        <w:tc>
          <w:tcPr>
            <w:tcW w:w="337" w:type="pct"/>
          </w:tcPr>
          <w:p w14:paraId="255466B8" w14:textId="4667CFC9"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p>
        </w:tc>
        <w:tc>
          <w:tcPr>
            <w:tcW w:w="339" w:type="pct"/>
          </w:tcPr>
          <w:p w14:paraId="31F5616F" w14:textId="179B1C6D"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1.0</w:t>
            </w:r>
          </w:p>
        </w:tc>
        <w:tc>
          <w:tcPr>
            <w:tcW w:w="339" w:type="pct"/>
          </w:tcPr>
          <w:p w14:paraId="2DA7A8D5"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1404AE20" w14:textId="349E433C"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24.0</w:t>
            </w:r>
          </w:p>
        </w:tc>
        <w:tc>
          <w:tcPr>
            <w:tcW w:w="339" w:type="pct"/>
          </w:tcPr>
          <w:p w14:paraId="1298C4B0" w14:textId="36863322"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20.7</w:t>
            </w:r>
          </w:p>
        </w:tc>
        <w:tc>
          <w:tcPr>
            <w:tcW w:w="339" w:type="pct"/>
          </w:tcPr>
          <w:p w14:paraId="09BE5D39" w14:textId="55646D20"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14.7</w:t>
            </w:r>
          </w:p>
        </w:tc>
        <w:tc>
          <w:tcPr>
            <w:tcW w:w="339" w:type="pct"/>
          </w:tcPr>
          <w:p w14:paraId="670AF98B" w14:textId="08BB534C"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5</w:t>
            </w:r>
            <w:r w:rsidRPr="0089167F">
              <w:rPr>
                <w:rFonts w:ascii="Helvetica Neue" w:hAnsi="Helvetica Neue" w:cs="Helvetica Neue"/>
                <w:color w:val="000000"/>
                <w:sz w:val="20"/>
                <w:szCs w:val="20"/>
                <w:lang w:val="en-US"/>
              </w:rPr>
              <w:t>°</w:t>
            </w:r>
          </w:p>
        </w:tc>
        <w:tc>
          <w:tcPr>
            <w:tcW w:w="338" w:type="pct"/>
            <w:gridSpan w:val="2"/>
          </w:tcPr>
          <w:p w14:paraId="2B143F49"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42CC9BAD"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436FEEBF" w14:textId="77777777" w:rsidTr="007849CE">
        <w:trPr>
          <w:gridAfter w:val="1"/>
          <w:wAfter w:w="29" w:type="pct"/>
          <w:cantSplit/>
          <w:trHeight w:val="340"/>
          <w:jc w:val="center"/>
        </w:trPr>
        <w:tc>
          <w:tcPr>
            <w:tcW w:w="962" w:type="pct"/>
            <w:vMerge w:val="restart"/>
            <w:tcBorders>
              <w:top w:val="single" w:sz="4" w:space="0" w:color="auto"/>
              <w:bottom w:val="single" w:sz="4" w:space="0" w:color="auto"/>
            </w:tcBorders>
            <w:vAlign w:val="center"/>
          </w:tcPr>
          <w:p w14:paraId="35F8F825" w14:textId="0FB4DDA5" w:rsidR="00477D9C" w:rsidRPr="0089167F" w:rsidRDefault="00477D9C"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R</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turkanaensis</w:t>
            </w:r>
            <w:proofErr w:type="spellEnd"/>
          </w:p>
        </w:tc>
        <w:tc>
          <w:tcPr>
            <w:tcW w:w="962" w:type="pct"/>
          </w:tcPr>
          <w:p w14:paraId="10EA51EA" w14:textId="7E30ECCA"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78-10031</w:t>
            </w:r>
          </w:p>
        </w:tc>
        <w:tc>
          <w:tcPr>
            <w:tcW w:w="337" w:type="pct"/>
          </w:tcPr>
          <w:p w14:paraId="08554844"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4AC20C67"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1162B1FF"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125350AB"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214A591C"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3C49485C"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12.8</w:t>
            </w:r>
          </w:p>
        </w:tc>
        <w:tc>
          <w:tcPr>
            <w:tcW w:w="339" w:type="pct"/>
          </w:tcPr>
          <w:p w14:paraId="6269CC4F"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0FCFD934"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33CC65F3"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23619B2D" w14:textId="77777777" w:rsidTr="007849CE">
        <w:trPr>
          <w:gridAfter w:val="1"/>
          <w:wAfter w:w="29" w:type="pct"/>
          <w:cantSplit/>
          <w:trHeight w:val="340"/>
          <w:jc w:val="center"/>
        </w:trPr>
        <w:tc>
          <w:tcPr>
            <w:tcW w:w="962" w:type="pct"/>
            <w:vMerge/>
            <w:tcBorders>
              <w:bottom w:val="single" w:sz="4" w:space="0" w:color="auto"/>
            </w:tcBorders>
            <w:vAlign w:val="center"/>
          </w:tcPr>
          <w:p w14:paraId="6BB5F499" w14:textId="77777777" w:rsidR="00477D9C" w:rsidRPr="0089167F" w:rsidRDefault="00477D9C" w:rsidP="007849CE">
            <w:pPr>
              <w:jc w:val="center"/>
              <w:rPr>
                <w:rFonts w:ascii="Helvetica Neue" w:hAnsi="Helvetica Neue" w:cs="Helvetica Neue"/>
                <w:color w:val="000000"/>
                <w:sz w:val="20"/>
                <w:szCs w:val="20"/>
                <w:lang w:val="en-US"/>
              </w:rPr>
            </w:pPr>
          </w:p>
        </w:tc>
        <w:tc>
          <w:tcPr>
            <w:tcW w:w="962" w:type="pct"/>
          </w:tcPr>
          <w:p w14:paraId="3E757397" w14:textId="3DD4A30A"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F 500-1</w:t>
            </w:r>
          </w:p>
        </w:tc>
        <w:tc>
          <w:tcPr>
            <w:tcW w:w="337" w:type="pct"/>
          </w:tcPr>
          <w:p w14:paraId="3AE031CF" w14:textId="217F86F5"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19.8</w:t>
            </w:r>
          </w:p>
        </w:tc>
        <w:tc>
          <w:tcPr>
            <w:tcW w:w="339" w:type="pct"/>
          </w:tcPr>
          <w:p w14:paraId="45E3B6C1" w14:textId="3469340E"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10.1</w:t>
            </w:r>
          </w:p>
        </w:tc>
        <w:tc>
          <w:tcPr>
            <w:tcW w:w="339" w:type="pct"/>
          </w:tcPr>
          <w:p w14:paraId="4BE6DAD0" w14:textId="42FEC8C3"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8.0</w:t>
            </w:r>
          </w:p>
        </w:tc>
        <w:tc>
          <w:tcPr>
            <w:tcW w:w="339" w:type="pct"/>
          </w:tcPr>
          <w:p w14:paraId="72652916" w14:textId="4368CC36"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23.9</w:t>
            </w:r>
          </w:p>
        </w:tc>
        <w:tc>
          <w:tcPr>
            <w:tcW w:w="339" w:type="pct"/>
          </w:tcPr>
          <w:p w14:paraId="2DE634CB" w14:textId="266F189F"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21.8</w:t>
            </w:r>
          </w:p>
        </w:tc>
        <w:tc>
          <w:tcPr>
            <w:tcW w:w="339" w:type="pct"/>
          </w:tcPr>
          <w:p w14:paraId="738416B3" w14:textId="0F105FE9"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3</w:t>
            </w:r>
          </w:p>
        </w:tc>
        <w:tc>
          <w:tcPr>
            <w:tcW w:w="339" w:type="pct"/>
          </w:tcPr>
          <w:p w14:paraId="2D67D1C1" w14:textId="023C2073"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35.1°</w:t>
            </w:r>
          </w:p>
        </w:tc>
        <w:tc>
          <w:tcPr>
            <w:tcW w:w="338" w:type="pct"/>
            <w:gridSpan w:val="2"/>
          </w:tcPr>
          <w:p w14:paraId="02E6B534" w14:textId="57B59519"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6</w:t>
            </w:r>
          </w:p>
        </w:tc>
        <w:tc>
          <w:tcPr>
            <w:tcW w:w="338" w:type="pct"/>
            <w:gridSpan w:val="2"/>
          </w:tcPr>
          <w:p w14:paraId="67C2486E" w14:textId="6C25B833"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22.1</w:t>
            </w:r>
          </w:p>
        </w:tc>
      </w:tr>
      <w:tr w:rsidR="00477D9C" w:rsidRPr="00F3788D" w14:paraId="4E5A10CB" w14:textId="77777777" w:rsidTr="007849CE">
        <w:trPr>
          <w:gridAfter w:val="1"/>
          <w:wAfter w:w="29" w:type="pct"/>
          <w:cantSplit/>
          <w:trHeight w:val="340"/>
          <w:jc w:val="center"/>
        </w:trPr>
        <w:tc>
          <w:tcPr>
            <w:tcW w:w="962" w:type="pct"/>
            <w:vMerge w:val="restart"/>
            <w:tcBorders>
              <w:top w:val="single" w:sz="4" w:space="0" w:color="auto"/>
            </w:tcBorders>
            <w:vAlign w:val="center"/>
          </w:tcPr>
          <w:p w14:paraId="7D77E627" w14:textId="39F1F0B5" w:rsidR="00477D9C" w:rsidRPr="0089167F" w:rsidRDefault="00477D9C"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962" w:type="pct"/>
          </w:tcPr>
          <w:p w14:paraId="2C6B790E" w14:textId="79383C8D"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176-10006</w:t>
            </w:r>
          </w:p>
        </w:tc>
        <w:tc>
          <w:tcPr>
            <w:tcW w:w="337" w:type="pct"/>
          </w:tcPr>
          <w:p w14:paraId="320FDBF0"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9</w:t>
            </w:r>
          </w:p>
        </w:tc>
        <w:tc>
          <w:tcPr>
            <w:tcW w:w="339" w:type="pct"/>
          </w:tcPr>
          <w:p w14:paraId="25755577"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p>
        </w:tc>
        <w:tc>
          <w:tcPr>
            <w:tcW w:w="339" w:type="pct"/>
          </w:tcPr>
          <w:p w14:paraId="215C7074"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8.4</w:t>
            </w:r>
          </w:p>
        </w:tc>
        <w:tc>
          <w:tcPr>
            <w:tcW w:w="339" w:type="pct"/>
          </w:tcPr>
          <w:p w14:paraId="7252CAC9"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8</w:t>
            </w:r>
          </w:p>
        </w:tc>
        <w:tc>
          <w:tcPr>
            <w:tcW w:w="339" w:type="pct"/>
          </w:tcPr>
          <w:p w14:paraId="6D3A6725"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27.1</w:t>
            </w:r>
          </w:p>
        </w:tc>
        <w:tc>
          <w:tcPr>
            <w:tcW w:w="339" w:type="pct"/>
          </w:tcPr>
          <w:p w14:paraId="7493E675"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14.9</w:t>
            </w:r>
          </w:p>
        </w:tc>
        <w:tc>
          <w:tcPr>
            <w:tcW w:w="339" w:type="pct"/>
          </w:tcPr>
          <w:p w14:paraId="68FD059F"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50.7°</w:t>
            </w:r>
          </w:p>
        </w:tc>
        <w:tc>
          <w:tcPr>
            <w:tcW w:w="338" w:type="pct"/>
            <w:gridSpan w:val="2"/>
          </w:tcPr>
          <w:p w14:paraId="4DCD8CFD"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61A692C9"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16D64BF6" w14:textId="77777777" w:rsidTr="0041204B">
        <w:trPr>
          <w:gridAfter w:val="1"/>
          <w:wAfter w:w="29" w:type="pct"/>
          <w:cantSplit/>
          <w:trHeight w:val="340"/>
          <w:jc w:val="center"/>
        </w:trPr>
        <w:tc>
          <w:tcPr>
            <w:tcW w:w="962" w:type="pct"/>
            <w:vMerge/>
          </w:tcPr>
          <w:p w14:paraId="573BAEA7" w14:textId="77777777" w:rsidR="00477D9C" w:rsidRPr="0089167F" w:rsidRDefault="00477D9C" w:rsidP="00477D9C">
            <w:pPr>
              <w:jc w:val="both"/>
              <w:rPr>
                <w:rFonts w:ascii="Helvetica Neue" w:hAnsi="Helvetica Neue" w:cs="Helvetica Neue"/>
                <w:color w:val="000000"/>
                <w:sz w:val="20"/>
                <w:szCs w:val="20"/>
                <w:lang w:val="en-US"/>
              </w:rPr>
            </w:pPr>
          </w:p>
        </w:tc>
        <w:tc>
          <w:tcPr>
            <w:tcW w:w="962" w:type="pct"/>
          </w:tcPr>
          <w:p w14:paraId="70432B89" w14:textId="07F18303"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70-10042</w:t>
            </w:r>
          </w:p>
        </w:tc>
        <w:tc>
          <w:tcPr>
            <w:tcW w:w="337" w:type="pct"/>
          </w:tcPr>
          <w:p w14:paraId="5BEA2745"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p>
        </w:tc>
        <w:tc>
          <w:tcPr>
            <w:tcW w:w="339" w:type="pct"/>
          </w:tcPr>
          <w:p w14:paraId="40F16FB0"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p>
        </w:tc>
        <w:tc>
          <w:tcPr>
            <w:tcW w:w="339" w:type="pct"/>
          </w:tcPr>
          <w:p w14:paraId="095682D1"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5.7</w:t>
            </w:r>
          </w:p>
        </w:tc>
        <w:tc>
          <w:tcPr>
            <w:tcW w:w="339" w:type="pct"/>
          </w:tcPr>
          <w:p w14:paraId="56E5312A"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21.</w:t>
            </w:r>
            <w:r>
              <w:rPr>
                <w:rFonts w:ascii="Helvetica Neue" w:hAnsi="Helvetica Neue" w:cs="Helvetica Neue"/>
                <w:color w:val="000000"/>
                <w:sz w:val="20"/>
                <w:szCs w:val="20"/>
                <w:lang w:val="en-US"/>
              </w:rPr>
              <w:t>6</w:t>
            </w:r>
          </w:p>
        </w:tc>
        <w:tc>
          <w:tcPr>
            <w:tcW w:w="339" w:type="pct"/>
          </w:tcPr>
          <w:p w14:paraId="319BFCAA"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22.4</w:t>
            </w:r>
          </w:p>
        </w:tc>
        <w:tc>
          <w:tcPr>
            <w:tcW w:w="339" w:type="pct"/>
          </w:tcPr>
          <w:p w14:paraId="4838C885"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14.9</w:t>
            </w:r>
          </w:p>
        </w:tc>
        <w:tc>
          <w:tcPr>
            <w:tcW w:w="339" w:type="pct"/>
          </w:tcPr>
          <w:p w14:paraId="45716A16"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42.1°</w:t>
            </w:r>
          </w:p>
        </w:tc>
        <w:tc>
          <w:tcPr>
            <w:tcW w:w="338" w:type="pct"/>
            <w:gridSpan w:val="2"/>
          </w:tcPr>
          <w:p w14:paraId="2AFFAAAE"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2D43A323"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5480E54A" w14:textId="77777777" w:rsidTr="0041204B">
        <w:trPr>
          <w:gridAfter w:val="1"/>
          <w:wAfter w:w="29" w:type="pct"/>
          <w:cantSplit/>
          <w:trHeight w:val="340"/>
          <w:jc w:val="center"/>
        </w:trPr>
        <w:tc>
          <w:tcPr>
            <w:tcW w:w="962" w:type="pct"/>
            <w:vMerge/>
          </w:tcPr>
          <w:p w14:paraId="4CF7FEB9" w14:textId="77777777" w:rsidR="00477D9C" w:rsidRPr="0089167F" w:rsidRDefault="00477D9C" w:rsidP="00477D9C">
            <w:pPr>
              <w:jc w:val="both"/>
              <w:rPr>
                <w:rFonts w:ascii="Helvetica Neue" w:hAnsi="Helvetica Neue" w:cs="Helvetica Neue"/>
                <w:color w:val="000000"/>
                <w:sz w:val="20"/>
                <w:szCs w:val="20"/>
                <w:lang w:val="en-US"/>
              </w:rPr>
            </w:pPr>
          </w:p>
        </w:tc>
        <w:tc>
          <w:tcPr>
            <w:tcW w:w="962" w:type="pct"/>
          </w:tcPr>
          <w:p w14:paraId="362CD277" w14:textId="30A1DF15" w:rsidR="00477D9C" w:rsidRPr="0089167F" w:rsidRDefault="00477D9C" w:rsidP="00477D9C">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5/6-41</w:t>
            </w:r>
          </w:p>
        </w:tc>
        <w:tc>
          <w:tcPr>
            <w:tcW w:w="337" w:type="pct"/>
          </w:tcPr>
          <w:p w14:paraId="7092FE9D"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p>
        </w:tc>
        <w:tc>
          <w:tcPr>
            <w:tcW w:w="339" w:type="pct"/>
          </w:tcPr>
          <w:p w14:paraId="523EAFA4"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8</w:t>
            </w:r>
          </w:p>
        </w:tc>
        <w:tc>
          <w:tcPr>
            <w:tcW w:w="339" w:type="pct"/>
          </w:tcPr>
          <w:p w14:paraId="49E501EA"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6.7</w:t>
            </w:r>
          </w:p>
        </w:tc>
        <w:tc>
          <w:tcPr>
            <w:tcW w:w="339" w:type="pct"/>
          </w:tcPr>
          <w:p w14:paraId="718757F4"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704625B2" w14:textId="77777777" w:rsidR="00477D9C" w:rsidRPr="0089167F" w:rsidRDefault="00477D9C" w:rsidP="00477D9C">
            <w:pPr>
              <w:jc w:val="both"/>
              <w:rPr>
                <w:rFonts w:ascii="Helvetica Neue" w:hAnsi="Helvetica Neue" w:cs="Helvetica Neue"/>
                <w:color w:val="000000"/>
                <w:sz w:val="20"/>
                <w:szCs w:val="20"/>
                <w:lang w:val="en-US"/>
              </w:rPr>
            </w:pPr>
          </w:p>
        </w:tc>
        <w:tc>
          <w:tcPr>
            <w:tcW w:w="339" w:type="pct"/>
          </w:tcPr>
          <w:p w14:paraId="4E2119D2"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14.4</w:t>
            </w:r>
          </w:p>
        </w:tc>
        <w:tc>
          <w:tcPr>
            <w:tcW w:w="339" w:type="pct"/>
          </w:tcPr>
          <w:p w14:paraId="66E86660"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7CAC6FF3"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7E4FBFE0"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5FA78386" w14:textId="77777777" w:rsidTr="0041204B">
        <w:trPr>
          <w:gridAfter w:val="1"/>
          <w:wAfter w:w="29" w:type="pct"/>
          <w:cantSplit/>
          <w:trHeight w:val="340"/>
          <w:jc w:val="center"/>
        </w:trPr>
        <w:tc>
          <w:tcPr>
            <w:tcW w:w="962" w:type="pct"/>
            <w:vMerge/>
          </w:tcPr>
          <w:p w14:paraId="3F628A38" w14:textId="77777777" w:rsidR="00477D9C" w:rsidRPr="0089167F" w:rsidRDefault="00477D9C" w:rsidP="00477D9C">
            <w:pPr>
              <w:jc w:val="both"/>
              <w:rPr>
                <w:rFonts w:ascii="Helvetica Neue" w:hAnsi="Helvetica Neue" w:cs="Helvetica Neue"/>
                <w:color w:val="000000"/>
                <w:sz w:val="20"/>
                <w:szCs w:val="20"/>
                <w:lang w:val="en-US"/>
              </w:rPr>
            </w:pPr>
          </w:p>
        </w:tc>
        <w:tc>
          <w:tcPr>
            <w:tcW w:w="962" w:type="pct"/>
          </w:tcPr>
          <w:p w14:paraId="6FE93DE4" w14:textId="1CF35DCF"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7-15</w:t>
            </w:r>
          </w:p>
        </w:tc>
        <w:tc>
          <w:tcPr>
            <w:tcW w:w="337" w:type="pct"/>
          </w:tcPr>
          <w:p w14:paraId="61F85740"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w:t>
            </w:r>
            <w:r>
              <w:rPr>
                <w:rFonts w:ascii="Helvetica Neue" w:hAnsi="Helvetica Neue" w:cs="Helvetica Neue"/>
                <w:color w:val="000000"/>
                <w:sz w:val="20"/>
                <w:szCs w:val="20"/>
                <w:lang w:val="en-US"/>
              </w:rPr>
              <w:t>7</w:t>
            </w:r>
          </w:p>
        </w:tc>
        <w:tc>
          <w:tcPr>
            <w:tcW w:w="339" w:type="pct"/>
          </w:tcPr>
          <w:p w14:paraId="0F38232C"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13.8</w:t>
            </w:r>
          </w:p>
        </w:tc>
        <w:tc>
          <w:tcPr>
            <w:tcW w:w="339" w:type="pct"/>
          </w:tcPr>
          <w:p w14:paraId="77A9F831"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3.8</w:t>
            </w:r>
          </w:p>
        </w:tc>
        <w:tc>
          <w:tcPr>
            <w:tcW w:w="339" w:type="pct"/>
          </w:tcPr>
          <w:p w14:paraId="4EA36C42"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22.6</w:t>
            </w:r>
          </w:p>
        </w:tc>
        <w:tc>
          <w:tcPr>
            <w:tcW w:w="339" w:type="pct"/>
          </w:tcPr>
          <w:p w14:paraId="6E7CEE93"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&gt;19.1</w:t>
            </w:r>
          </w:p>
        </w:tc>
        <w:tc>
          <w:tcPr>
            <w:tcW w:w="339" w:type="pct"/>
          </w:tcPr>
          <w:p w14:paraId="49D96BFF"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12.8</w:t>
            </w:r>
          </w:p>
        </w:tc>
        <w:tc>
          <w:tcPr>
            <w:tcW w:w="339" w:type="pct"/>
          </w:tcPr>
          <w:p w14:paraId="3510F35F"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38.2°</w:t>
            </w:r>
          </w:p>
        </w:tc>
        <w:tc>
          <w:tcPr>
            <w:tcW w:w="338" w:type="pct"/>
            <w:gridSpan w:val="2"/>
          </w:tcPr>
          <w:p w14:paraId="66556644" w14:textId="77777777" w:rsidR="00477D9C" w:rsidRPr="0089167F" w:rsidRDefault="00477D9C" w:rsidP="00477D9C">
            <w:pPr>
              <w:jc w:val="both"/>
              <w:rPr>
                <w:rFonts w:ascii="Helvetica Neue" w:hAnsi="Helvetica Neue" w:cs="Helvetica Neue"/>
                <w:color w:val="000000"/>
                <w:sz w:val="20"/>
                <w:szCs w:val="20"/>
                <w:lang w:val="en-US"/>
              </w:rPr>
            </w:pPr>
          </w:p>
        </w:tc>
        <w:tc>
          <w:tcPr>
            <w:tcW w:w="338" w:type="pct"/>
            <w:gridSpan w:val="2"/>
          </w:tcPr>
          <w:p w14:paraId="754127F9" w14:textId="77777777" w:rsidR="00477D9C" w:rsidRPr="0089167F" w:rsidRDefault="00477D9C" w:rsidP="00477D9C">
            <w:pPr>
              <w:jc w:val="both"/>
              <w:rPr>
                <w:rFonts w:ascii="Helvetica Neue" w:hAnsi="Helvetica Neue" w:cs="Helvetica Neue"/>
                <w:color w:val="000000"/>
                <w:sz w:val="20"/>
                <w:szCs w:val="20"/>
                <w:lang w:val="en-US"/>
              </w:rPr>
            </w:pPr>
          </w:p>
        </w:tc>
      </w:tr>
      <w:tr w:rsidR="00477D9C" w:rsidRPr="00F3788D" w14:paraId="63D62A62" w14:textId="77777777" w:rsidTr="0041204B">
        <w:trPr>
          <w:gridAfter w:val="1"/>
          <w:wAfter w:w="29" w:type="pct"/>
          <w:cantSplit/>
          <w:trHeight w:val="340"/>
          <w:jc w:val="center"/>
        </w:trPr>
        <w:tc>
          <w:tcPr>
            <w:tcW w:w="962" w:type="pct"/>
            <w:vMerge/>
            <w:tcBorders>
              <w:bottom w:val="single" w:sz="4" w:space="0" w:color="auto"/>
            </w:tcBorders>
          </w:tcPr>
          <w:p w14:paraId="4D37EF74" w14:textId="77777777" w:rsidR="00477D9C" w:rsidRPr="0089167F" w:rsidRDefault="00477D9C" w:rsidP="00477D9C">
            <w:pPr>
              <w:jc w:val="both"/>
              <w:rPr>
                <w:rFonts w:ascii="Helvetica Neue" w:hAnsi="Helvetica Neue" w:cs="Helvetica Neue"/>
                <w:color w:val="000000"/>
                <w:sz w:val="20"/>
                <w:szCs w:val="20"/>
                <w:lang w:val="en-US"/>
              </w:rPr>
            </w:pPr>
          </w:p>
        </w:tc>
        <w:tc>
          <w:tcPr>
            <w:tcW w:w="962" w:type="pct"/>
            <w:tcBorders>
              <w:bottom w:val="single" w:sz="4" w:space="0" w:color="auto"/>
            </w:tcBorders>
          </w:tcPr>
          <w:p w14:paraId="6981E110" w14:textId="59CA9EB8" w:rsidR="00477D9C" w:rsidRPr="0089167F" w:rsidRDefault="00477D9C" w:rsidP="00477D9C">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OMO 222-1973-2751</w:t>
            </w:r>
          </w:p>
        </w:tc>
        <w:tc>
          <w:tcPr>
            <w:tcW w:w="337" w:type="pct"/>
            <w:tcBorders>
              <w:bottom w:val="single" w:sz="4" w:space="0" w:color="auto"/>
            </w:tcBorders>
          </w:tcPr>
          <w:p w14:paraId="36A40A11"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18.4</w:t>
            </w:r>
          </w:p>
        </w:tc>
        <w:tc>
          <w:tcPr>
            <w:tcW w:w="339" w:type="pct"/>
            <w:tcBorders>
              <w:bottom w:val="single" w:sz="4" w:space="0" w:color="auto"/>
            </w:tcBorders>
          </w:tcPr>
          <w:p w14:paraId="4E22F8A7"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15.3</w:t>
            </w:r>
          </w:p>
        </w:tc>
        <w:tc>
          <w:tcPr>
            <w:tcW w:w="339" w:type="pct"/>
            <w:tcBorders>
              <w:bottom w:val="single" w:sz="4" w:space="0" w:color="auto"/>
            </w:tcBorders>
          </w:tcPr>
          <w:p w14:paraId="2EAA0DA3"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6.9</w:t>
            </w:r>
          </w:p>
        </w:tc>
        <w:tc>
          <w:tcPr>
            <w:tcW w:w="339" w:type="pct"/>
            <w:tcBorders>
              <w:bottom w:val="single" w:sz="4" w:space="0" w:color="auto"/>
            </w:tcBorders>
          </w:tcPr>
          <w:p w14:paraId="4CDA006E"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4</w:t>
            </w:r>
          </w:p>
        </w:tc>
        <w:tc>
          <w:tcPr>
            <w:tcW w:w="339" w:type="pct"/>
            <w:tcBorders>
              <w:bottom w:val="single" w:sz="4" w:space="0" w:color="auto"/>
            </w:tcBorders>
          </w:tcPr>
          <w:p w14:paraId="624F4A1C"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1</w:t>
            </w:r>
          </w:p>
        </w:tc>
        <w:tc>
          <w:tcPr>
            <w:tcW w:w="339" w:type="pct"/>
            <w:tcBorders>
              <w:bottom w:val="single" w:sz="4" w:space="0" w:color="auto"/>
            </w:tcBorders>
          </w:tcPr>
          <w:p w14:paraId="16DAFF52"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p>
        </w:tc>
        <w:tc>
          <w:tcPr>
            <w:tcW w:w="339" w:type="pct"/>
            <w:tcBorders>
              <w:bottom w:val="single" w:sz="4" w:space="0" w:color="auto"/>
            </w:tcBorders>
          </w:tcPr>
          <w:p w14:paraId="6A81BCE3"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33.2°</w:t>
            </w:r>
          </w:p>
        </w:tc>
        <w:tc>
          <w:tcPr>
            <w:tcW w:w="338" w:type="pct"/>
            <w:gridSpan w:val="2"/>
            <w:tcBorders>
              <w:bottom w:val="single" w:sz="4" w:space="0" w:color="auto"/>
            </w:tcBorders>
          </w:tcPr>
          <w:p w14:paraId="0E3830FA"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19.4</w:t>
            </w:r>
          </w:p>
        </w:tc>
        <w:tc>
          <w:tcPr>
            <w:tcW w:w="338" w:type="pct"/>
            <w:gridSpan w:val="2"/>
            <w:tcBorders>
              <w:bottom w:val="single" w:sz="4" w:space="0" w:color="auto"/>
            </w:tcBorders>
          </w:tcPr>
          <w:p w14:paraId="1CBB9880" w14:textId="77777777" w:rsidR="00477D9C" w:rsidRPr="0089167F" w:rsidRDefault="00477D9C" w:rsidP="00477D9C">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19.4</w:t>
            </w:r>
          </w:p>
        </w:tc>
      </w:tr>
    </w:tbl>
    <w:p w14:paraId="6AB21816" w14:textId="42A273ED" w:rsidR="00721178" w:rsidRPr="00F3788D" w:rsidRDefault="00721178" w:rsidP="002E4E9A">
      <w:pPr>
        <w:spacing w:line="360" w:lineRule="auto"/>
        <w:jc w:val="center"/>
        <w:rPr>
          <w:rFonts w:ascii="Helvetica Neue" w:hAnsi="Helvetica Neue" w:cs="Helvetica Neue"/>
          <w:color w:val="000000"/>
          <w:sz w:val="22"/>
          <w:szCs w:val="22"/>
          <w:lang w:val="en-US"/>
        </w:rPr>
      </w:pPr>
    </w:p>
    <w:p w14:paraId="01390C40" w14:textId="77777777" w:rsidR="00D302A5" w:rsidRDefault="00D302A5" w:rsidP="0053459A">
      <w:pPr>
        <w:spacing w:line="360" w:lineRule="auto"/>
        <w:jc w:val="both"/>
        <w:rPr>
          <w:rFonts w:ascii="Helvetica Neue" w:hAnsi="Helvetica Neue" w:cs="Helvetica Neue"/>
          <w:color w:val="000000"/>
          <w:sz w:val="22"/>
          <w:szCs w:val="22"/>
          <w:lang w:val="en-US"/>
        </w:rPr>
        <w:sectPr w:rsidR="00D302A5" w:rsidSect="00D83AF3">
          <w:pgSz w:w="16840" w:h="11900" w:orient="landscape" w:code="9"/>
          <w:pgMar w:top="1418" w:right="1418" w:bottom="1418" w:left="1418" w:header="709" w:footer="709" w:gutter="0"/>
          <w:lnNumType w:countBy="1" w:restart="continuous"/>
          <w:cols w:space="708"/>
          <w:docGrid w:linePitch="360"/>
        </w:sectPr>
      </w:pPr>
    </w:p>
    <w:p w14:paraId="6AD70583" w14:textId="74194050" w:rsidR="002C04B5" w:rsidRPr="00031F82" w:rsidRDefault="00A92D1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lastRenderedPageBreak/>
        <w:t>Comparative anatomy of the ulnar proximal epiphysis and diaphysis</w:t>
      </w:r>
    </w:p>
    <w:p w14:paraId="49178FAD" w14:textId="36F57D82" w:rsidR="00A92D1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proximal </w:t>
      </w:r>
      <w:r w:rsidR="004F5075" w:rsidRPr="00F3788D">
        <w:rPr>
          <w:rFonts w:ascii="Helvetica Neue" w:hAnsi="Helvetica Neue" w:cs="Helvetica Neue"/>
          <w:color w:val="000000"/>
          <w:sz w:val="22"/>
          <w:szCs w:val="22"/>
          <w:lang w:val="en-US"/>
        </w:rPr>
        <w:t xml:space="preserve">ulnar </w:t>
      </w:r>
      <w:r w:rsidRPr="00F3788D">
        <w:rPr>
          <w:rFonts w:ascii="Helvetica Neue" w:hAnsi="Helvetica Neue" w:cs="Helvetica Neue"/>
          <w:color w:val="000000"/>
          <w:sz w:val="22"/>
          <w:szCs w:val="22"/>
          <w:lang w:val="en-US"/>
        </w:rPr>
        <w:t xml:space="preserve">and diaphyseal anatomy of the </w:t>
      </w:r>
      <w:r w:rsidR="006105D7">
        <w:rPr>
          <w:rFonts w:ascii="Helvetica Neue" w:hAnsi="Helvetica Neue" w:cs="Helvetica Neue"/>
          <w:color w:val="000000"/>
          <w:sz w:val="22"/>
          <w:szCs w:val="22"/>
          <w:lang w:val="en-US"/>
        </w:rPr>
        <w:t xml:space="preserve">Lower </w:t>
      </w:r>
      <w:proofErr w:type="spellStart"/>
      <w:r w:rsidR="006105D7">
        <w:rPr>
          <w:rFonts w:ascii="Helvetica Neue" w:hAnsi="Helvetica Neue" w:cs="Helvetica Neue"/>
          <w:color w:val="000000"/>
          <w:sz w:val="22"/>
          <w:szCs w:val="22"/>
          <w:lang w:val="en-US"/>
        </w:rPr>
        <w:t>Omo</w:t>
      </w:r>
      <w:proofErr w:type="spellEnd"/>
      <w:r w:rsidR="006105D7">
        <w:rPr>
          <w:rFonts w:ascii="Helvetica Neue" w:hAnsi="Helvetica Neue" w:cs="Helvetica Neue"/>
          <w:color w:val="000000"/>
          <w:sz w:val="22"/>
          <w:szCs w:val="22"/>
          <w:lang w:val="en-US"/>
        </w:rPr>
        <w:t xml:space="preserve"> Valley</w:t>
      </w:r>
      <w:r w:rsidR="006105D7"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colobines </w:t>
      </w:r>
      <w:r w:rsidR="004F5075" w:rsidRPr="00F3788D">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represented by</w:t>
      </w:r>
      <w:r w:rsidRPr="00F3788D">
        <w:rPr>
          <w:rFonts w:ascii="Helvetica Neue" w:hAnsi="Helvetica Neue" w:cs="Helvetica Neue"/>
          <w:color w:val="000000"/>
          <w:sz w:val="22"/>
          <w:szCs w:val="22"/>
          <w:lang w:val="en-US"/>
        </w:rPr>
        <w:t xml:space="preserve"> </w:t>
      </w:r>
      <w:r w:rsidR="006105D7">
        <w:rPr>
          <w:rFonts w:ascii="Helvetica Neue" w:hAnsi="Helvetica Neue" w:cs="Helvetica Neue"/>
          <w:i/>
          <w:iCs/>
          <w:color w:val="000000"/>
          <w:sz w:val="22"/>
          <w:szCs w:val="22"/>
          <w:lang w:val="en-US"/>
        </w:rPr>
        <w:t xml:space="preserve">n </w:t>
      </w:r>
      <w:r w:rsidR="006105D7">
        <w:rPr>
          <w:rFonts w:ascii="Helvetica Neue" w:hAnsi="Helvetica Neue" w:cs="Helvetica Neue"/>
          <w:color w:val="000000"/>
          <w:sz w:val="22"/>
          <w:szCs w:val="22"/>
          <w:lang w:val="en-US"/>
        </w:rPr>
        <w:t xml:space="preserve">= 7 </w:t>
      </w:r>
      <w:r w:rsidRPr="00F3788D">
        <w:rPr>
          <w:rFonts w:ascii="Helvetica Neue" w:hAnsi="Helvetica Neue" w:cs="Helvetica Neue"/>
          <w:color w:val="000000"/>
          <w:sz w:val="22"/>
          <w:szCs w:val="22"/>
          <w:lang w:val="en-US"/>
        </w:rPr>
        <w:t>sp</w:t>
      </w:r>
      <w:r w:rsidR="00032080" w:rsidRPr="00F3788D">
        <w:rPr>
          <w:rFonts w:ascii="Helvetica Neue" w:hAnsi="Helvetica Neue" w:cs="Helvetica Neue"/>
          <w:color w:val="000000"/>
          <w:sz w:val="22"/>
          <w:szCs w:val="22"/>
          <w:lang w:val="en-US"/>
        </w:rPr>
        <w:t>ecimens</w:t>
      </w:r>
      <w:r w:rsidR="00AE63B3" w:rsidRPr="00F3788D">
        <w:rPr>
          <w:rFonts w:ascii="Helvetica Neue" w:hAnsi="Helvetica Neue" w:cs="Helvetica Neue"/>
          <w:color w:val="000000"/>
          <w:sz w:val="22"/>
          <w:szCs w:val="22"/>
          <w:lang w:val="en-US"/>
        </w:rPr>
        <w:t xml:space="preserve"> of various </w:t>
      </w:r>
      <w:r w:rsidR="00DE561B" w:rsidRPr="00F3788D">
        <w:rPr>
          <w:rFonts w:ascii="Helvetica Neue" w:hAnsi="Helvetica Neue" w:cs="Helvetica Neue"/>
          <w:color w:val="000000"/>
          <w:sz w:val="22"/>
          <w:szCs w:val="22"/>
          <w:lang w:val="en-US"/>
        </w:rPr>
        <w:t>dimensions (Appendix 4</w:t>
      </w:r>
      <w:r w:rsidR="009F5F15">
        <w:rPr>
          <w:rFonts w:ascii="Helvetica Neue" w:hAnsi="Helvetica Neue" w:cs="Helvetica Neue"/>
          <w:color w:val="000000"/>
          <w:sz w:val="22"/>
          <w:szCs w:val="22"/>
          <w:lang w:val="en-US"/>
        </w:rPr>
        <w:t>4</w:t>
      </w:r>
      <w:r w:rsidR="00DE561B" w:rsidRPr="00F3788D">
        <w:rPr>
          <w:rFonts w:ascii="Helvetica Neue" w:hAnsi="Helvetica Neue" w:cs="Helvetica Neue"/>
          <w:color w:val="000000"/>
          <w:sz w:val="22"/>
          <w:szCs w:val="22"/>
          <w:lang w:val="en-US"/>
        </w:rPr>
        <w:t>)</w:t>
      </w:r>
      <w:r w:rsidR="00032080" w:rsidRPr="00F3788D">
        <w:rPr>
          <w:rFonts w:ascii="Helvetica Neue" w:hAnsi="Helvetica Neue" w:cs="Helvetica Neue"/>
          <w:color w:val="000000"/>
          <w:sz w:val="22"/>
          <w:szCs w:val="22"/>
          <w:lang w:val="en-US"/>
        </w:rPr>
        <w:t xml:space="preserve"> from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(B-818A</w:t>
      </w:r>
      <w:r w:rsidRPr="00F3788D">
        <w:rPr>
          <w:rFonts w:ascii="Helvetica Neue" w:hAnsi="Helvetica Neue" w:cs="Helvetica Neue"/>
          <w:color w:val="000000"/>
          <w:sz w:val="22"/>
          <w:szCs w:val="22"/>
          <w:lang w:val="en-US"/>
        </w:rPr>
        <w:t>) and</w:t>
      </w:r>
      <w:r w:rsidR="0038060D"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members B (P 732-1), C (L 293-10004, L 107-4, L 32-144 and L 37</w:t>
      </w:r>
      <w:r w:rsidR="007168EC" w:rsidRPr="00F3788D">
        <w:rPr>
          <w:rFonts w:ascii="Helvetica Neue" w:hAnsi="Helvetica Neue" w:cs="Helvetica Neue"/>
          <w:color w:val="000000"/>
          <w:sz w:val="22"/>
          <w:szCs w:val="22"/>
          <w:lang w:val="en-US"/>
        </w:rPr>
        <w:t>3-3)</w:t>
      </w:r>
      <w:r w:rsidR="00DE561B" w:rsidRPr="00F3788D">
        <w:rPr>
          <w:rFonts w:ascii="Helvetica Neue" w:hAnsi="Helvetica Neue" w:cs="Helvetica Neue"/>
          <w:color w:val="000000"/>
          <w:sz w:val="22"/>
          <w:szCs w:val="22"/>
          <w:lang w:val="en-US"/>
        </w:rPr>
        <w:t>,</w:t>
      </w:r>
      <w:r w:rsidR="007168EC"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E (</w:t>
      </w:r>
      <w:r w:rsidR="007168EC" w:rsidRPr="00F3788D">
        <w:rPr>
          <w:rFonts w:ascii="Helvetica Neue" w:hAnsi="Helvetica Neue" w:cs="Helvetica Neue"/>
          <w:color w:val="000000"/>
          <w:sz w:val="22"/>
          <w:szCs w:val="22"/>
          <w:lang w:val="en-US"/>
        </w:rPr>
        <w:t>L 236-1a and OMO 57/4-1972-164)</w:t>
      </w:r>
      <w:r w:rsidRPr="00F3788D">
        <w:rPr>
          <w:rFonts w:ascii="Helvetica Neue" w:hAnsi="Helvetica Neue" w:cs="Helvetica Neue"/>
          <w:color w:val="000000"/>
          <w:sz w:val="22"/>
          <w:szCs w:val="22"/>
          <w:lang w:val="en-US"/>
        </w:rPr>
        <w:t>.</w:t>
      </w:r>
    </w:p>
    <w:p w14:paraId="3B97A50C" w14:textId="68F111AC" w:rsidR="00D81FC0" w:rsidRPr="00F3788D" w:rsidRDefault="0038060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found significant differences between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w:t>
      </w:r>
      <w:del w:id="309" w:author="laurent pallas" w:date="2024-07-23T08:59:00Z">
        <w:r w:rsidRPr="00F3788D" w:rsidDel="00C83DFE">
          <w:rPr>
            <w:rFonts w:ascii="Helvetica Neue" w:hAnsi="Helvetica Neue" w:cs="Helvetica Neue"/>
            <w:color w:val="000000"/>
            <w:sz w:val="22"/>
            <w:szCs w:val="22"/>
            <w:lang w:val="en-US"/>
          </w:rPr>
          <w:delText xml:space="preserve">spp. </w:delText>
        </w:r>
      </w:del>
      <w:r w:rsidRPr="00F3788D">
        <w:rPr>
          <w:rFonts w:ascii="Helvetica Neue" w:hAnsi="Helvetica Neue" w:cs="Helvetica Neue"/>
          <w:color w:val="000000"/>
          <w:sz w:val="22"/>
          <w:szCs w:val="22"/>
          <w:lang w:val="en-US"/>
        </w:rPr>
        <w:t>and extant colobines for the proximal projection of the olecranon process (</w:t>
      </w:r>
      <w:r w:rsidR="005E0935" w:rsidRPr="00F3788D">
        <w:rPr>
          <w:rFonts w:ascii="Helvetica Neue" w:hAnsi="Helvetica Neue" w:cs="Helvetica Neue"/>
          <w:i/>
          <w:color w:val="000000"/>
          <w:sz w:val="22"/>
          <w:szCs w:val="22"/>
          <w:lang w:val="en-US"/>
        </w:rPr>
        <w:t xml:space="preserve">p &lt; </w:t>
      </w:r>
      <w:r w:rsidR="005E0935" w:rsidRPr="00F3788D">
        <w:rPr>
          <w:rFonts w:ascii="Helvetica Neue" w:hAnsi="Helvetica Neue" w:cs="Helvetica Neue"/>
          <w:color w:val="000000"/>
          <w:sz w:val="22"/>
          <w:szCs w:val="22"/>
          <w:lang w:val="en-US"/>
        </w:rPr>
        <w:t xml:space="preserve">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14A), </w:t>
      </w:r>
      <w:r w:rsidR="005E0935" w:rsidRPr="00F3788D">
        <w:rPr>
          <w:rFonts w:ascii="Helvetica Neue" w:hAnsi="Helvetica Neue" w:cs="Helvetica Neue"/>
          <w:color w:val="000000"/>
          <w:sz w:val="22"/>
          <w:szCs w:val="22"/>
          <w:lang w:val="en-US"/>
        </w:rPr>
        <w:t xml:space="preserve">notably </w:t>
      </w:r>
      <w:r w:rsidRPr="00F3788D">
        <w:rPr>
          <w:rFonts w:ascii="Helvetica Neue" w:hAnsi="Helvetica Neue" w:cs="Helvetica Neue"/>
          <w:color w:val="000000"/>
          <w:sz w:val="22"/>
          <w:szCs w:val="22"/>
          <w:lang w:val="en-US"/>
        </w:rPr>
        <w:t xml:space="preserve">with </w:t>
      </w:r>
      <w:r w:rsidR="005E0935" w:rsidRPr="002E4E9A">
        <w:rPr>
          <w:rFonts w:ascii="Helvetica Neue" w:hAnsi="Helvetica Neue" w:cs="Helvetica Neue"/>
          <w:i/>
          <w:color w:val="000000"/>
          <w:sz w:val="22"/>
          <w:szCs w:val="22"/>
          <w:lang w:val="en-US"/>
        </w:rPr>
        <w:t>Nasalis</w:t>
      </w:r>
      <w:r w:rsidR="005E0935" w:rsidRPr="00F3788D">
        <w:rPr>
          <w:rFonts w:ascii="Helvetica Neue" w:hAnsi="Helvetica Neue" w:cs="Helvetica Neue"/>
          <w:color w:val="000000"/>
          <w:sz w:val="22"/>
          <w:szCs w:val="22"/>
          <w:lang w:val="en-US"/>
        </w:rPr>
        <w:t xml:space="preserve"> and </w:t>
      </w:r>
      <w:proofErr w:type="spellStart"/>
      <w:r w:rsidR="005E0935" w:rsidRPr="002E4E9A">
        <w:rPr>
          <w:rFonts w:ascii="Helvetica Neue" w:hAnsi="Helvetica Neue" w:cs="Helvetica Neue"/>
          <w:i/>
          <w:color w:val="000000"/>
          <w:sz w:val="22"/>
          <w:szCs w:val="22"/>
          <w:lang w:val="en-US"/>
        </w:rPr>
        <w:t>Pygathrix</w:t>
      </w:r>
      <w:proofErr w:type="spellEnd"/>
      <w:r w:rsidRPr="00F3788D">
        <w:rPr>
          <w:rFonts w:ascii="Helvetica Neue" w:hAnsi="Helvetica Neue" w:cs="Helvetica Neue"/>
          <w:color w:val="000000"/>
          <w:sz w:val="22"/>
          <w:szCs w:val="22"/>
          <w:lang w:val="en-US"/>
        </w:rPr>
        <w:t xml:space="preserve"> showing a shorter olecranon compared to extant baboons </w:t>
      </w:r>
      <w:r w:rsidR="005E0935" w:rsidRPr="00F3788D">
        <w:rPr>
          <w:rFonts w:ascii="Helvetica Neue" w:hAnsi="Helvetica Neue" w:cs="Helvetica Neue"/>
          <w:color w:val="000000"/>
          <w:sz w:val="22"/>
          <w:szCs w:val="22"/>
          <w:lang w:val="en-US"/>
        </w:rPr>
        <w:t xml:space="preserve">and other colobines </w:t>
      </w:r>
      <w:r w:rsidRPr="00F3788D">
        <w:rPr>
          <w:rFonts w:ascii="Helvetica Neue" w:hAnsi="Helvetica Neue" w:cs="Helvetica Neue"/>
          <w:color w:val="000000"/>
          <w:sz w:val="22"/>
          <w:szCs w:val="22"/>
          <w:lang w:val="en-US"/>
        </w:rPr>
        <w:t>(</w:t>
      </w:r>
      <w:r w:rsidR="00715F16" w:rsidRPr="00F3788D">
        <w:rPr>
          <w:rFonts w:ascii="Helvetica Neue" w:hAnsi="Helvetica Neue" w:cs="Helvetica Neue"/>
          <w:color w:val="000000"/>
          <w:sz w:val="22"/>
          <w:szCs w:val="22"/>
          <w:lang w:val="en-US"/>
        </w:rPr>
        <w:t>Appendix 1</w:t>
      </w:r>
      <w:r w:rsidR="007E0104">
        <w:rPr>
          <w:rFonts w:ascii="Helvetica Neue" w:hAnsi="Helvetica Neue" w:cs="Helvetica Neue"/>
          <w:color w:val="000000"/>
          <w:sz w:val="22"/>
          <w:szCs w:val="22"/>
          <w:lang w:val="en-US"/>
        </w:rPr>
        <w:t>9</w:t>
      </w:r>
      <w:r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olecranon process of </w:t>
      </w:r>
      <w:proofErr w:type="spellStart"/>
      <w:r w:rsidR="00A54030" w:rsidRPr="002E4E9A">
        <w:rPr>
          <w:rFonts w:ascii="Helvetica Neue" w:hAnsi="Helvetica Neue" w:cs="Helvetica Neue"/>
          <w:i/>
          <w:color w:val="000000"/>
          <w:sz w:val="22"/>
          <w:szCs w:val="22"/>
          <w:lang w:val="en-US"/>
        </w:rPr>
        <w:t>Papio</w:t>
      </w:r>
      <w:proofErr w:type="spellEnd"/>
      <w:r w:rsidR="00A54030" w:rsidRPr="00F3788D">
        <w:rPr>
          <w:rFonts w:ascii="Helvetica Neue" w:hAnsi="Helvetica Neue" w:cs="Helvetica Neue"/>
          <w:color w:val="000000"/>
          <w:sz w:val="22"/>
          <w:szCs w:val="22"/>
          <w:lang w:val="en-US"/>
        </w:rPr>
        <w:t xml:space="preserve"> is also significantly more retroflexed than that of extant colobines (</w:t>
      </w:r>
      <w:r w:rsidR="009B2A55" w:rsidRPr="00F3788D">
        <w:rPr>
          <w:rFonts w:ascii="Helvetica Neue" w:hAnsi="Helvetica Neue" w:cs="Helvetica Neue"/>
          <w:i/>
          <w:color w:val="000000"/>
          <w:sz w:val="22"/>
          <w:szCs w:val="22"/>
          <w:lang w:val="en-US"/>
        </w:rPr>
        <w:t xml:space="preserve">p </w:t>
      </w:r>
      <w:r w:rsidR="009B2A5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14B</w:t>
      </w:r>
      <w:r w:rsidR="007E0104">
        <w:rPr>
          <w:rFonts w:ascii="Helvetica Neue" w:hAnsi="Helvetica Neue" w:cs="Helvetica Neue"/>
          <w:color w:val="000000"/>
          <w:sz w:val="22"/>
          <w:szCs w:val="22"/>
          <w:lang w:val="en-US"/>
        </w:rPr>
        <w:t xml:space="preserve"> and Appendix 19</w:t>
      </w:r>
      <w:r w:rsidR="00A54030" w:rsidRPr="00F3788D">
        <w:rPr>
          <w:rFonts w:ascii="Helvetica Neue" w:hAnsi="Helvetica Neue" w:cs="Helvetica Neue"/>
          <w:color w:val="000000"/>
          <w:sz w:val="22"/>
          <w:szCs w:val="22"/>
          <w:lang w:val="en-US"/>
        </w:rPr>
        <w:t>)</w:t>
      </w:r>
      <w:r w:rsidR="009B2A55" w:rsidRPr="00F3788D">
        <w:rPr>
          <w:rFonts w:ascii="Helvetica Neue" w:hAnsi="Helvetica Neue" w:cs="Helvetica Neue"/>
          <w:color w:val="000000"/>
          <w:sz w:val="22"/>
          <w:szCs w:val="22"/>
          <w:lang w:val="en-US"/>
        </w:rPr>
        <w:t>,</w:t>
      </w:r>
      <w:r w:rsidR="00A54030" w:rsidRPr="00F3788D">
        <w:rPr>
          <w:rFonts w:ascii="Helvetica Neue" w:hAnsi="Helvetica Neue" w:cs="Helvetica Neue"/>
          <w:color w:val="000000"/>
          <w:sz w:val="22"/>
          <w:szCs w:val="22"/>
          <w:lang w:val="en-US"/>
        </w:rPr>
        <w:t xml:space="preserve"> and the lateral projection of the coronoid and radial notch is significantly more pronounced in </w:t>
      </w:r>
      <w:proofErr w:type="spellStart"/>
      <w:r w:rsidR="00A54030" w:rsidRPr="002E4E9A">
        <w:rPr>
          <w:rFonts w:ascii="Helvetica Neue" w:hAnsi="Helvetica Neue" w:cs="Helvetica Neue"/>
          <w:i/>
          <w:color w:val="000000"/>
          <w:sz w:val="22"/>
          <w:szCs w:val="22"/>
          <w:lang w:val="en-US"/>
        </w:rPr>
        <w:t>Papio</w:t>
      </w:r>
      <w:proofErr w:type="spellEnd"/>
      <w:r w:rsidR="00A54030" w:rsidRPr="00F3788D">
        <w:rPr>
          <w:rFonts w:ascii="Helvetica Neue" w:hAnsi="Helvetica Neue" w:cs="Helvetica Neue"/>
          <w:color w:val="000000"/>
          <w:sz w:val="22"/>
          <w:szCs w:val="22"/>
          <w:lang w:val="en-US"/>
        </w:rPr>
        <w:t xml:space="preserve"> than in </w:t>
      </w:r>
      <w:r w:rsidR="00850FFB" w:rsidRPr="00F3788D">
        <w:rPr>
          <w:rFonts w:ascii="Helvetica Neue" w:hAnsi="Helvetica Neue" w:cs="Helvetica Neue"/>
          <w:color w:val="000000"/>
          <w:sz w:val="22"/>
          <w:szCs w:val="22"/>
          <w:lang w:val="en-US"/>
        </w:rPr>
        <w:t>extant</w:t>
      </w:r>
      <w:r w:rsidR="00A54030" w:rsidRPr="00F3788D">
        <w:rPr>
          <w:rFonts w:ascii="Helvetica Neue" w:hAnsi="Helvetica Neue" w:cs="Helvetica Neue"/>
          <w:color w:val="000000"/>
          <w:sz w:val="22"/>
          <w:szCs w:val="22"/>
          <w:lang w:val="en-US"/>
        </w:rPr>
        <w:t xml:space="preserve"> colobines (</w:t>
      </w:r>
      <w:r w:rsidR="008757FC" w:rsidRPr="00F3788D">
        <w:rPr>
          <w:rFonts w:ascii="Helvetica Neue" w:hAnsi="Helvetica Neue" w:cs="Helvetica Neue"/>
          <w:i/>
          <w:color w:val="000000"/>
          <w:sz w:val="22"/>
          <w:szCs w:val="22"/>
          <w:lang w:val="en-US"/>
        </w:rPr>
        <w:t xml:space="preserve">p </w:t>
      </w:r>
      <w:r w:rsidR="008757FC"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14C). </w:t>
      </w:r>
    </w:p>
    <w:p w14:paraId="0CD84F9B" w14:textId="346C7096" w:rsidR="000C1EAA" w:rsidRPr="00F3788D" w:rsidRDefault="00A9668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Absolutely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13 and Table 1</w:t>
      </w:r>
      <w:r w:rsidR="009C5611">
        <w:rPr>
          <w:rFonts w:ascii="Helvetica Neue" w:hAnsi="Helvetica Neue" w:cs="Helvetica Neue"/>
          <w:color w:val="000000"/>
          <w:sz w:val="22"/>
          <w:szCs w:val="22"/>
          <w:lang w:val="en-US"/>
        </w:rPr>
        <w:t>4</w:t>
      </w:r>
      <w:r w:rsidRPr="00F3788D">
        <w:rPr>
          <w:rFonts w:ascii="Helvetica Neue" w:hAnsi="Helvetica Neue" w:cs="Helvetica Neue"/>
          <w:color w:val="000000"/>
          <w:sz w:val="22"/>
          <w:szCs w:val="22"/>
          <w:lang w:val="en-US"/>
        </w:rPr>
        <w:t>) and relatively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14A)</w:t>
      </w:r>
      <w:r w:rsidR="006C5D24" w:rsidRPr="00F3788D">
        <w:rPr>
          <w:rFonts w:ascii="Helvetica Neue" w:hAnsi="Helvetica Neue" w:cs="Helvetica Neue"/>
          <w:color w:val="000000"/>
          <w:sz w:val="22"/>
          <w:szCs w:val="22"/>
          <w:lang w:val="en-US"/>
        </w:rPr>
        <w:t xml:space="preserve"> s</w:t>
      </w:r>
      <w:r w:rsidR="007E4934" w:rsidRPr="00F3788D">
        <w:rPr>
          <w:rFonts w:ascii="Helvetica Neue" w:hAnsi="Helvetica Neue" w:cs="Helvetica Neue"/>
          <w:color w:val="000000"/>
          <w:sz w:val="22"/>
          <w:szCs w:val="22"/>
          <w:lang w:val="en-US"/>
        </w:rPr>
        <w:t xml:space="preserve">hort olecranon processes are </w:t>
      </w:r>
      <w:r w:rsidR="00232C1F" w:rsidRPr="00F3788D">
        <w:rPr>
          <w:rFonts w:ascii="Helvetica Neue" w:hAnsi="Helvetica Neue" w:cs="Helvetica Neue"/>
          <w:color w:val="000000"/>
          <w:sz w:val="22"/>
          <w:szCs w:val="22"/>
          <w:lang w:val="en-US"/>
        </w:rPr>
        <w:t>present i</w:t>
      </w:r>
      <w:r w:rsidR="007E4934" w:rsidRPr="00F3788D">
        <w:rPr>
          <w:rFonts w:ascii="Helvetica Neue" w:hAnsi="Helvetica Neue" w:cs="Helvetica Neue"/>
          <w:color w:val="000000"/>
          <w:sz w:val="22"/>
          <w:szCs w:val="22"/>
          <w:lang w:val="en-US"/>
        </w:rPr>
        <w:t>n OMO 5</w:t>
      </w:r>
      <w:r w:rsidR="00C8259B" w:rsidRPr="00F3788D">
        <w:rPr>
          <w:rFonts w:ascii="Helvetica Neue" w:hAnsi="Helvetica Neue" w:cs="Helvetica Neue"/>
          <w:color w:val="000000"/>
          <w:sz w:val="22"/>
          <w:szCs w:val="22"/>
          <w:lang w:val="en-US"/>
        </w:rPr>
        <w:t>7/4-1972-164 and L 373-3</w:t>
      </w:r>
      <w:r w:rsidRPr="00F3788D">
        <w:rPr>
          <w:rFonts w:ascii="Helvetica Neue" w:hAnsi="Helvetica Neue" w:cs="Helvetica Neue"/>
          <w:color w:val="000000"/>
          <w:sz w:val="22"/>
          <w:szCs w:val="22"/>
          <w:lang w:val="en-US"/>
        </w:rPr>
        <w:t xml:space="preserve">, </w:t>
      </w:r>
      <w:proofErr w:type="gramStart"/>
      <w:r w:rsidR="000C1EAA" w:rsidRPr="00F3788D">
        <w:rPr>
          <w:rFonts w:ascii="Helvetica Neue" w:hAnsi="Helvetica Neue" w:cs="Helvetica Neue"/>
          <w:color w:val="000000"/>
          <w:sz w:val="22"/>
          <w:szCs w:val="22"/>
          <w:lang w:val="en-US"/>
        </w:rPr>
        <w:t>similar to</w:t>
      </w:r>
      <w:proofErr w:type="gramEnd"/>
      <w:r w:rsidR="000C1EAA" w:rsidRPr="00F3788D">
        <w:rPr>
          <w:rFonts w:ascii="Helvetica Neue" w:hAnsi="Helvetica Neue" w:cs="Helvetica Neue"/>
          <w:color w:val="000000"/>
          <w:sz w:val="22"/>
          <w:szCs w:val="22"/>
          <w:lang w:val="en-US"/>
        </w:rPr>
        <w:t xml:space="preserve"> the shortened olecranon </w:t>
      </w:r>
      <w:r w:rsidR="006514B6" w:rsidRPr="00F3788D">
        <w:rPr>
          <w:rFonts w:ascii="Helvetica Neue" w:hAnsi="Helvetica Neue" w:cs="Helvetica Neue"/>
          <w:color w:val="000000"/>
          <w:sz w:val="22"/>
          <w:szCs w:val="22"/>
          <w:lang w:val="en-US"/>
        </w:rPr>
        <w:t xml:space="preserve">of the odd-nosed monkeys </w:t>
      </w:r>
      <w:r w:rsidR="006514B6" w:rsidRPr="002E4E9A">
        <w:rPr>
          <w:rFonts w:ascii="Helvetica Neue" w:hAnsi="Helvetica Neue" w:cs="Helvetica Neue"/>
          <w:i/>
          <w:color w:val="000000"/>
          <w:sz w:val="22"/>
          <w:szCs w:val="22"/>
          <w:lang w:val="en-US"/>
        </w:rPr>
        <w:t xml:space="preserve">Nasalis </w:t>
      </w:r>
      <w:r w:rsidR="006514B6" w:rsidRPr="00F3788D">
        <w:rPr>
          <w:rFonts w:ascii="Helvetica Neue" w:hAnsi="Helvetica Neue" w:cs="Helvetica Neue"/>
          <w:color w:val="000000"/>
          <w:sz w:val="22"/>
          <w:szCs w:val="22"/>
          <w:lang w:val="en-US"/>
        </w:rPr>
        <w:t xml:space="preserve">and </w:t>
      </w:r>
      <w:proofErr w:type="spellStart"/>
      <w:r w:rsidR="006514B6" w:rsidRPr="002E4E9A">
        <w:rPr>
          <w:rFonts w:ascii="Helvetica Neue" w:hAnsi="Helvetica Neue" w:cs="Helvetica Neue"/>
          <w:i/>
          <w:color w:val="000000"/>
          <w:sz w:val="22"/>
          <w:szCs w:val="22"/>
          <w:lang w:val="en-US"/>
        </w:rPr>
        <w:t>Pygathrix</w:t>
      </w:r>
      <w:proofErr w:type="spellEnd"/>
      <w:r w:rsidR="006514B6" w:rsidRPr="00F3788D">
        <w:rPr>
          <w:rFonts w:ascii="Helvetica Neue" w:hAnsi="Helvetica Neue" w:cs="Helvetica Neue"/>
          <w:color w:val="000000"/>
          <w:sz w:val="22"/>
          <w:szCs w:val="22"/>
          <w:lang w:val="en-US"/>
        </w:rPr>
        <w:t xml:space="preserve"> (</w:t>
      </w:r>
      <w:r w:rsidR="00850FFB" w:rsidRPr="00F3788D">
        <w:rPr>
          <w:rFonts w:ascii="Helvetica Neue" w:hAnsi="Helvetica Neue" w:cs="Helvetica Neue"/>
          <w:color w:val="000000"/>
          <w:sz w:val="22"/>
          <w:szCs w:val="22"/>
          <w:lang w:val="en-US"/>
        </w:rPr>
        <w:t>Table 1</w:t>
      </w:r>
      <w:r w:rsidR="009C5611">
        <w:rPr>
          <w:rFonts w:ascii="Helvetica Neue" w:hAnsi="Helvetica Neue" w:cs="Helvetica Neue"/>
          <w:color w:val="000000"/>
          <w:sz w:val="22"/>
          <w:szCs w:val="22"/>
          <w:lang w:val="en-US"/>
        </w:rPr>
        <w:t>5</w:t>
      </w:r>
      <w:r w:rsidR="00850FFB"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r w:rsidR="007E0104">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B</w:t>
      </w:r>
      <w:r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see</w:t>
      </w:r>
      <w:r w:rsidR="006514B6" w:rsidRPr="00F3788D">
        <w:rPr>
          <w:rFonts w:ascii="Helvetica Neue" w:hAnsi="Helvetica Neue" w:cs="Helvetica Neue"/>
          <w:color w:val="000000"/>
          <w:sz w:val="22"/>
          <w:szCs w:val="22"/>
          <w:lang w:val="en-US"/>
        </w:rPr>
        <w:t xml:space="preserve"> also </w:t>
      </w:r>
      <w:proofErr w:type="spellStart"/>
      <w:r w:rsidR="00DC1A31">
        <w:rPr>
          <w:rFonts w:ascii="Helvetica Neue" w:hAnsi="Helvetica Neue" w:cs="Helvetica Neue"/>
          <w:color w:val="000000"/>
          <w:sz w:val="22"/>
          <w:szCs w:val="22"/>
          <w:lang w:val="en-US"/>
        </w:rPr>
        <w:t>Su</w:t>
      </w:r>
      <w:proofErr w:type="spellEnd"/>
      <w:r w:rsidR="00DC1A31">
        <w:rPr>
          <w:rFonts w:ascii="Helvetica Neue" w:hAnsi="Helvetica Neue" w:cs="Helvetica Neue"/>
          <w:color w:val="000000"/>
          <w:sz w:val="22"/>
          <w:szCs w:val="22"/>
          <w:lang w:val="en-US"/>
        </w:rPr>
        <w:t xml:space="preserve"> &amp; Jablonski</w:t>
      </w:r>
      <w:r w:rsidR="006514B6" w:rsidRPr="00F3788D">
        <w:rPr>
          <w:rFonts w:ascii="Helvetica Neue" w:hAnsi="Helvetica Neue" w:cs="Helvetica Neue"/>
          <w:color w:val="000000"/>
          <w:sz w:val="22"/>
          <w:szCs w:val="22"/>
          <w:lang w:val="en-US"/>
        </w:rPr>
        <w:t xml:space="preserve"> 2009)</w:t>
      </w:r>
      <w:r w:rsidR="004F5075" w:rsidRPr="00F3788D">
        <w:rPr>
          <w:rFonts w:ascii="Helvetica Neue" w:hAnsi="Helvetica Neue" w:cs="Helvetica Neue"/>
          <w:color w:val="000000"/>
          <w:sz w:val="22"/>
          <w:szCs w:val="22"/>
          <w:lang w:val="en-US"/>
        </w:rPr>
        <w:t xml:space="preserve">, </w:t>
      </w:r>
      <w:r w:rsidR="00F92F40" w:rsidRPr="00F3788D">
        <w:rPr>
          <w:rFonts w:ascii="Helvetica Neue" w:hAnsi="Helvetica Neue" w:cs="Helvetica Neue"/>
          <w:color w:val="000000"/>
          <w:sz w:val="22"/>
          <w:szCs w:val="22"/>
          <w:lang w:val="en-US"/>
        </w:rPr>
        <w:t>but</w:t>
      </w:r>
      <w:r w:rsidR="004F5075" w:rsidRPr="00F3788D">
        <w:rPr>
          <w:rFonts w:ascii="Helvetica Neue" w:hAnsi="Helvetica Neue" w:cs="Helvetica Neue"/>
          <w:color w:val="000000"/>
          <w:sz w:val="22"/>
          <w:szCs w:val="22"/>
          <w:lang w:val="en-US"/>
        </w:rPr>
        <w:t xml:space="preserve"> distinct from </w:t>
      </w:r>
      <w:r w:rsidR="000C1EAA" w:rsidRPr="00F3788D">
        <w:rPr>
          <w:rFonts w:ascii="Helvetica Neue" w:hAnsi="Helvetica Neue" w:cs="Helvetica Neue"/>
          <w:color w:val="000000"/>
          <w:sz w:val="22"/>
          <w:szCs w:val="22"/>
          <w:lang w:val="en-US"/>
        </w:rPr>
        <w:t>extant baboons</w:t>
      </w:r>
      <w:r w:rsidR="006514B6" w:rsidRPr="00F3788D">
        <w:rPr>
          <w:rFonts w:ascii="Helvetica Neue" w:hAnsi="Helvetica Neue" w:cs="Helvetica Neue"/>
          <w:color w:val="000000"/>
          <w:sz w:val="22"/>
          <w:szCs w:val="22"/>
          <w:lang w:val="en-US"/>
        </w:rPr>
        <w:t xml:space="preserve"> and </w:t>
      </w:r>
      <w:r w:rsidR="006514B6" w:rsidRPr="002E4E9A">
        <w:rPr>
          <w:rFonts w:ascii="Helvetica Neue" w:hAnsi="Helvetica Neue" w:cs="Helvetica Neue"/>
          <w:i/>
          <w:color w:val="000000"/>
          <w:sz w:val="22"/>
          <w:szCs w:val="22"/>
          <w:lang w:val="en-US"/>
        </w:rPr>
        <w:t>Co. guereza</w:t>
      </w:r>
      <w:r w:rsidR="000C1EAA"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Table 1</w:t>
      </w:r>
      <w:r w:rsidR="009C5611">
        <w:rPr>
          <w:rFonts w:ascii="Helvetica Neue" w:hAnsi="Helvetica Neue" w:cs="Helvetica Neue"/>
          <w:color w:val="000000"/>
          <w:sz w:val="22"/>
          <w:szCs w:val="22"/>
          <w:lang w:val="en-US"/>
        </w:rPr>
        <w:t>5</w:t>
      </w:r>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 xml:space="preserve">Appendix </w:t>
      </w:r>
      <w:r w:rsidR="00490525">
        <w:rPr>
          <w:rFonts w:ascii="Helvetica Neue" w:hAnsi="Helvetica Neue" w:cs="Helvetica Neue"/>
          <w:color w:val="000000"/>
          <w:sz w:val="22"/>
          <w:szCs w:val="22"/>
          <w:lang w:val="en-US"/>
        </w:rPr>
        <w:t>20</w:t>
      </w:r>
      <w:r w:rsidR="000C1EA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Indeed, L 373-3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65.82) and OMO 57/4-1972-164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 xml:space="preserve">75.94) have index values much closer to the range of variation of </w:t>
      </w:r>
      <w:r w:rsidR="0038060D" w:rsidRPr="002E4E9A">
        <w:rPr>
          <w:rFonts w:ascii="Helvetica Neue" w:hAnsi="Helvetica Neue" w:cs="Helvetica Neue"/>
          <w:i/>
          <w:color w:val="000000"/>
          <w:sz w:val="22"/>
          <w:szCs w:val="22"/>
          <w:lang w:val="en-US"/>
        </w:rPr>
        <w:t xml:space="preserve">N. </w:t>
      </w:r>
      <w:proofErr w:type="spellStart"/>
      <w:r w:rsidR="0038060D" w:rsidRPr="002E4E9A">
        <w:rPr>
          <w:rFonts w:ascii="Helvetica Neue" w:hAnsi="Helvetica Neue" w:cs="Helvetica Neue"/>
          <w:i/>
          <w:color w:val="000000"/>
          <w:sz w:val="22"/>
          <w:szCs w:val="22"/>
          <w:lang w:val="en-US"/>
        </w:rPr>
        <w:t>larvatus</w:t>
      </w:r>
      <w:proofErr w:type="spellEnd"/>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olor w:val="000000"/>
          <w:sz w:val="22"/>
          <w:szCs w:val="22"/>
          <w:lang w:val="en-US"/>
        </w:rPr>
        <w:t>µ</w:t>
      </w:r>
      <w:r w:rsidR="0038060D" w:rsidRPr="00F3788D">
        <w:rPr>
          <w:rFonts w:ascii="Helvetica Neue" w:hAnsi="Helvetica Neue" w:cs="Helvetica Neue"/>
          <w:color w:val="000000"/>
          <w:sz w:val="22"/>
          <w:szCs w:val="22"/>
          <w:lang w:val="en-US"/>
        </w:rPr>
        <w:t xml:space="preserve"> = 70.7 ± 9.7</w:t>
      </w:r>
      <w:r w:rsidR="007C40CE" w:rsidRPr="00F3788D">
        <w:rPr>
          <w:rFonts w:ascii="Helvetica Neue" w:hAnsi="Helvetica Neue" w:cs="Helvetica Neue"/>
          <w:color w:val="000000"/>
          <w:sz w:val="22"/>
          <w:szCs w:val="22"/>
          <w:lang w:val="en-US"/>
        </w:rPr>
        <w:t>, Table 1</w:t>
      </w:r>
      <w:r w:rsidR="009C5611">
        <w:rPr>
          <w:rFonts w:ascii="Helvetica Neue" w:hAnsi="Helvetica Neue" w:cs="Helvetica Neue"/>
          <w:color w:val="000000"/>
          <w:sz w:val="22"/>
          <w:szCs w:val="22"/>
          <w:lang w:val="en-US"/>
        </w:rPr>
        <w:t>5</w:t>
      </w:r>
      <w:r w:rsidR="00715F16"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r w:rsidR="00E277BA">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 xml:space="preserve">) than that of </w:t>
      </w:r>
      <w:r w:rsidR="0038060D" w:rsidRPr="002E4E9A">
        <w:rPr>
          <w:rFonts w:ascii="Helvetica Neue" w:hAnsi="Helvetica Neue" w:cs="Helvetica Neue"/>
          <w:i/>
          <w:color w:val="000000"/>
          <w:sz w:val="22"/>
          <w:szCs w:val="22"/>
          <w:lang w:val="en-US"/>
        </w:rPr>
        <w:t>Co. guereza</w:t>
      </w:r>
      <w:r w:rsidR="0038060D" w:rsidRPr="00F3788D">
        <w:rPr>
          <w:rFonts w:ascii="Helvetica Neue" w:hAnsi="Helvetica Neue" w:cs="Helvetica Neue"/>
          <w:color w:val="000000"/>
          <w:sz w:val="22"/>
          <w:szCs w:val="22"/>
          <w:lang w:val="en-US"/>
        </w:rPr>
        <w:t xml:space="preserve"> (</w:t>
      </w:r>
      <w:r w:rsidR="007C40CE" w:rsidRPr="00F3788D">
        <w:rPr>
          <w:rFonts w:ascii="Helvetica Neue" w:hAnsi="Helvetica Neue"/>
          <w:color w:val="000000"/>
          <w:sz w:val="22"/>
          <w:szCs w:val="22"/>
          <w:lang w:val="en-US"/>
        </w:rPr>
        <w:t>µ</w:t>
      </w:r>
      <w:r w:rsidR="007C40CE" w:rsidRPr="00F3788D">
        <w:rPr>
          <w:rFonts w:ascii="Helvetica Neue" w:hAnsi="Helvetica Neue" w:cs="Helvetica Neue"/>
          <w:color w:val="000000"/>
          <w:sz w:val="22"/>
          <w:szCs w:val="22"/>
          <w:lang w:val="en-US"/>
        </w:rPr>
        <w:t xml:space="preserve"> = 94.6 ± 12.0, Table 1</w:t>
      </w:r>
      <w:r w:rsidR="009C5611">
        <w:rPr>
          <w:rFonts w:ascii="Helvetica Neue" w:hAnsi="Helvetica Neue" w:cs="Helvetica Neue"/>
          <w:color w:val="000000"/>
          <w:sz w:val="22"/>
          <w:szCs w:val="22"/>
          <w:lang w:val="en-US"/>
        </w:rPr>
        <w:t>5</w:t>
      </w:r>
      <w:r w:rsidR="00715F16"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w:t>
      </w:r>
      <w:r w:rsidR="00E277BA">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color w:val="000000"/>
          <w:sz w:val="22"/>
          <w:szCs w:val="22"/>
          <w:lang w:val="en-US"/>
        </w:rPr>
        <w:t xml:space="preserve">Shortened olecranon processes are also observed in </w:t>
      </w:r>
      <w:r w:rsidR="00415618" w:rsidRPr="00F3788D">
        <w:rPr>
          <w:rFonts w:ascii="Helvetica Neue" w:hAnsi="Helvetica Neue" w:cs="Helvetica Neue"/>
          <w:i/>
          <w:color w:val="000000"/>
          <w:sz w:val="22"/>
          <w:szCs w:val="22"/>
          <w:lang w:val="en-US"/>
        </w:rPr>
        <w:t xml:space="preserve">Ce. </w:t>
      </w:r>
      <w:proofErr w:type="spellStart"/>
      <w:r w:rsidR="00415618" w:rsidRPr="00F3788D">
        <w:rPr>
          <w:rFonts w:ascii="Helvetica Neue" w:hAnsi="Helvetica Neue" w:cs="Helvetica Neue"/>
          <w:i/>
          <w:color w:val="000000"/>
          <w:sz w:val="22"/>
          <w:szCs w:val="22"/>
          <w:lang w:val="en-US"/>
        </w:rPr>
        <w:t>bruneti</w:t>
      </w:r>
      <w:proofErr w:type="spellEnd"/>
      <w:r w:rsidR="00415618" w:rsidRPr="00F3788D">
        <w:rPr>
          <w:rFonts w:ascii="Helvetica Neue" w:hAnsi="Helvetica Neue" w:cs="Helvetica Neue"/>
          <w:i/>
          <w:color w:val="000000"/>
          <w:sz w:val="22"/>
          <w:szCs w:val="22"/>
          <w:lang w:val="en-US"/>
        </w:rPr>
        <w:t xml:space="preserve"> </w:t>
      </w:r>
      <w:r w:rsidR="00415618" w:rsidRPr="00F3788D">
        <w:rPr>
          <w:rFonts w:ascii="Helvetica Neue" w:hAnsi="Helvetica Neue" w:cs="Helvetica Neue"/>
          <w:color w:val="000000"/>
          <w:sz w:val="22"/>
          <w:szCs w:val="22"/>
          <w:lang w:val="en-US"/>
        </w:rPr>
        <w:t xml:space="preserve">(Appendix </w:t>
      </w:r>
      <w:r w:rsidR="00E277BA">
        <w:rPr>
          <w:rFonts w:ascii="Helvetica Neue" w:hAnsi="Helvetica Neue" w:cs="Helvetica Neue"/>
          <w:color w:val="000000"/>
          <w:sz w:val="22"/>
          <w:szCs w:val="22"/>
          <w:lang w:val="en-US"/>
        </w:rPr>
        <w:t>21</w:t>
      </w:r>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 xml:space="preserve">P. </w:t>
      </w:r>
      <w:proofErr w:type="spellStart"/>
      <w:r w:rsidR="00415618" w:rsidRPr="00F3788D">
        <w:rPr>
          <w:rFonts w:ascii="Helvetica Neue" w:hAnsi="Helvetica Neue" w:cs="Helvetica Neue"/>
          <w:i/>
          <w:color w:val="000000"/>
          <w:sz w:val="22"/>
          <w:szCs w:val="22"/>
          <w:lang w:val="en-US"/>
        </w:rPr>
        <w:t>chemeroni</w:t>
      </w:r>
      <w:proofErr w:type="spellEnd"/>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 xml:space="preserve">K. </w:t>
      </w:r>
      <w:proofErr w:type="spellStart"/>
      <w:r w:rsidR="00415618" w:rsidRPr="00F3788D">
        <w:rPr>
          <w:rFonts w:ascii="Helvetica Neue" w:hAnsi="Helvetica Neue" w:cs="Helvetica Neue"/>
          <w:i/>
          <w:color w:val="000000"/>
          <w:sz w:val="22"/>
          <w:szCs w:val="22"/>
          <w:lang w:val="en-US"/>
        </w:rPr>
        <w:t>hafu</w:t>
      </w:r>
      <w:proofErr w:type="spellEnd"/>
      <w:r w:rsidR="00415618" w:rsidRPr="00F3788D">
        <w:rPr>
          <w:rFonts w:ascii="Helvetica Neue" w:hAnsi="Helvetica Neue" w:cs="Helvetica Neue"/>
          <w:color w:val="000000"/>
          <w:sz w:val="22"/>
          <w:szCs w:val="22"/>
          <w:lang w:val="en-US"/>
        </w:rPr>
        <w:t xml:space="preserve"> and </w:t>
      </w:r>
      <w:r w:rsidR="00415618" w:rsidRPr="00F3788D">
        <w:rPr>
          <w:rFonts w:ascii="Helvetica Neue" w:hAnsi="Helvetica Neue" w:cs="Helvetica Neue"/>
          <w:i/>
          <w:color w:val="000000"/>
          <w:sz w:val="22"/>
          <w:szCs w:val="22"/>
          <w:lang w:val="en-US"/>
        </w:rPr>
        <w:t xml:space="preserve">R. </w:t>
      </w:r>
      <w:proofErr w:type="spellStart"/>
      <w:r w:rsidR="00415618" w:rsidRPr="00F3788D">
        <w:rPr>
          <w:rFonts w:ascii="Helvetica Neue" w:hAnsi="Helvetica Neue" w:cs="Helvetica Neue"/>
          <w:i/>
          <w:color w:val="000000"/>
          <w:sz w:val="22"/>
          <w:szCs w:val="22"/>
          <w:lang w:val="en-US"/>
        </w:rPr>
        <w:t>turkanaensis</w:t>
      </w:r>
      <w:proofErr w:type="spellEnd"/>
      <w:r w:rsidR="00415618" w:rsidRPr="00F3788D">
        <w:rPr>
          <w:rFonts w:ascii="Helvetica Neue" w:hAnsi="Helvetica Neue" w:cs="Helvetica Neue"/>
          <w:color w:val="000000"/>
          <w:sz w:val="22"/>
          <w:szCs w:val="22"/>
          <w:lang w:val="en-US"/>
        </w:rPr>
        <w:t xml:space="preserve"> (</w:t>
      </w:r>
      <w:r w:rsidR="00415618">
        <w:rPr>
          <w:rFonts w:ascii="Helvetica Neue" w:hAnsi="Helvetica Neue" w:cs="Helvetica Neue"/>
          <w:color w:val="000000"/>
          <w:sz w:val="22"/>
          <w:szCs w:val="22"/>
          <w:lang w:val="en-US"/>
        </w:rPr>
        <w:t>Fig.</w:t>
      </w:r>
      <w:r w:rsidR="00415618" w:rsidRPr="00F3788D">
        <w:rPr>
          <w:rFonts w:ascii="Helvetica Neue" w:hAnsi="Helvetica Neue" w:cs="Helvetica Neue"/>
          <w:color w:val="000000"/>
          <w:sz w:val="22"/>
          <w:szCs w:val="22"/>
          <w:lang w:val="en-US"/>
        </w:rPr>
        <w:t xml:space="preserve"> 14A and Appendix 2</w:t>
      </w:r>
      <w:r w:rsidR="00E277BA">
        <w:rPr>
          <w:rFonts w:ascii="Helvetica Neue" w:hAnsi="Helvetica Neue" w:cs="Helvetica Neue"/>
          <w:color w:val="000000"/>
          <w:sz w:val="22"/>
          <w:szCs w:val="22"/>
          <w:lang w:val="en-US"/>
        </w:rPr>
        <w:t>2</w:t>
      </w:r>
      <w:r w:rsidR="00415618" w:rsidRPr="00F3788D">
        <w:rPr>
          <w:rFonts w:ascii="Helvetica Neue" w:hAnsi="Helvetica Neue" w:cs="Helvetica Neue"/>
          <w:color w:val="000000"/>
          <w:sz w:val="22"/>
          <w:szCs w:val="22"/>
          <w:lang w:val="en-US"/>
        </w:rPr>
        <w:t>).</w:t>
      </w:r>
      <w:r w:rsidR="00415618">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 xml:space="preserve">The proximal part of the olecranon of OMO 57/4-1972-164 and L 373-3 is also </w:t>
      </w:r>
      <w:r w:rsidR="004F5075" w:rsidRPr="00F3788D">
        <w:rPr>
          <w:rFonts w:ascii="Helvetica Neue" w:hAnsi="Helvetica Neue" w:cs="Helvetica Neue"/>
          <w:color w:val="000000"/>
          <w:sz w:val="22"/>
          <w:szCs w:val="22"/>
          <w:lang w:val="en-US"/>
        </w:rPr>
        <w:t>oriented</w:t>
      </w:r>
      <w:r w:rsidR="000C1EAA" w:rsidRPr="00F3788D">
        <w:rPr>
          <w:rFonts w:ascii="Helvetica Neue" w:hAnsi="Helvetica Neue" w:cs="Helvetica Neue"/>
          <w:color w:val="000000"/>
          <w:sz w:val="22"/>
          <w:szCs w:val="22"/>
          <w:lang w:val="en-US"/>
        </w:rPr>
        <w:t xml:space="preserve"> posteriorly (i.e., retroflexed, </w:t>
      </w:r>
      <w:r w:rsidR="00A54030" w:rsidRPr="00F3788D">
        <w:rPr>
          <w:rFonts w:ascii="Helvetica Neue" w:hAnsi="Helvetica Neue" w:cs="Helvetica Neue"/>
          <w:color w:val="000000"/>
          <w:sz w:val="22"/>
          <w:szCs w:val="22"/>
          <w:lang w:val="en-US"/>
        </w:rPr>
        <w:t xml:space="preserve">see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7C2A7C" w:rsidRPr="00F3788D">
        <w:rPr>
          <w:rFonts w:ascii="Helvetica Neue" w:hAnsi="Helvetica Neue" w:cs="Helvetica Neue"/>
          <w:color w:val="000000"/>
          <w:sz w:val="22"/>
          <w:szCs w:val="22"/>
          <w:lang w:val="en-US"/>
        </w:rPr>
        <w:t>4</w:t>
      </w:r>
      <w:r w:rsidR="000C1EAA" w:rsidRPr="00F3788D">
        <w:rPr>
          <w:rFonts w:ascii="Helvetica Neue" w:hAnsi="Helvetica Neue" w:cs="Helvetica Neue"/>
          <w:color w:val="000000"/>
          <w:sz w:val="22"/>
          <w:szCs w:val="22"/>
          <w:lang w:val="en-US"/>
        </w:rPr>
        <w:t>B</w:t>
      </w:r>
      <w:r w:rsidR="00CE244C" w:rsidRPr="00F3788D">
        <w:rPr>
          <w:rFonts w:ascii="Helvetica Neue" w:hAnsi="Helvetica Neue" w:cs="Helvetica Neue"/>
          <w:color w:val="000000"/>
          <w:sz w:val="22"/>
          <w:szCs w:val="22"/>
          <w:lang w:val="en-US"/>
        </w:rPr>
        <w:t>, Table 1</w:t>
      </w:r>
      <w:r w:rsidR="0042364E">
        <w:rPr>
          <w:rFonts w:ascii="Helvetica Neue" w:hAnsi="Helvetica Neue" w:cs="Helvetica Neue"/>
          <w:color w:val="000000"/>
          <w:sz w:val="22"/>
          <w:szCs w:val="22"/>
          <w:lang w:val="en-US"/>
        </w:rPr>
        <w:t>5</w:t>
      </w:r>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17A</w:t>
      </w:r>
      <w:r w:rsidR="000C1EAA" w:rsidRPr="00F3788D">
        <w:rPr>
          <w:rFonts w:ascii="Helvetica Neue" w:hAnsi="Helvetica Neue" w:cs="Helvetica Neue"/>
          <w:color w:val="000000"/>
          <w:sz w:val="22"/>
          <w:szCs w:val="22"/>
          <w:lang w:val="en-US"/>
        </w:rPr>
        <w:t xml:space="preserve">). Whereas the olecranon of </w:t>
      </w:r>
      <w:proofErr w:type="spellStart"/>
      <w:r w:rsidR="000C1EAA" w:rsidRPr="00F3788D">
        <w:rPr>
          <w:rFonts w:ascii="Helvetica Neue" w:hAnsi="Helvetica Neue" w:cs="Helvetica Neue"/>
          <w:i/>
          <w:color w:val="000000"/>
          <w:sz w:val="22"/>
          <w:szCs w:val="22"/>
          <w:lang w:val="en-US"/>
        </w:rPr>
        <w:t>Papio</w:t>
      </w:r>
      <w:proofErr w:type="spellEnd"/>
      <w:del w:id="310" w:author="laurent pallas" w:date="2024-07-23T08:59:00Z">
        <w:r w:rsidR="000C1EAA" w:rsidRPr="00F3788D" w:rsidDel="00C83DFE">
          <w:rPr>
            <w:rFonts w:ascii="Helvetica Neue" w:hAnsi="Helvetica Neue" w:cs="Helvetica Neue"/>
            <w:color w:val="000000"/>
            <w:sz w:val="22"/>
            <w:szCs w:val="22"/>
            <w:lang w:val="en-US"/>
          </w:rPr>
          <w:delText xml:space="preserve"> spp.</w:delText>
        </w:r>
      </w:del>
      <w:r w:rsidR="000C1EAA" w:rsidRPr="00F3788D">
        <w:rPr>
          <w:rFonts w:ascii="Helvetica Neue" w:hAnsi="Helvetica Neue" w:cs="Helvetica Neue"/>
          <w:color w:val="000000"/>
          <w:sz w:val="22"/>
          <w:szCs w:val="22"/>
          <w:lang w:val="en-US"/>
        </w:rPr>
        <w:t xml:space="preserve"> is significantly more retroflexed than that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461D57" w:rsidRPr="00F3788D">
        <w:rPr>
          <w:rFonts w:ascii="Helvetica Neue" w:hAnsi="Helvetica Neue" w:cs="Helvetica Neue"/>
          <w:color w:val="000000"/>
          <w:sz w:val="22"/>
          <w:szCs w:val="22"/>
          <w:lang w:val="en-US"/>
        </w:rPr>
        <w:t>4B</w:t>
      </w:r>
      <w:r w:rsidR="000C1EAA" w:rsidRPr="00F3788D">
        <w:rPr>
          <w:rFonts w:ascii="Helvetica Neue" w:hAnsi="Helvetica Neue" w:cs="Helvetica Neue"/>
          <w:color w:val="000000"/>
          <w:sz w:val="22"/>
          <w:szCs w:val="22"/>
          <w:lang w:val="en-US"/>
        </w:rPr>
        <w:t>), the olecranon of the suspensor</w:t>
      </w:r>
      <w:r w:rsidR="000120C3" w:rsidRPr="00F3788D">
        <w:rPr>
          <w:rFonts w:ascii="Helvetica Neue" w:hAnsi="Helvetica Neue" w:cs="Helvetica Neue"/>
          <w:color w:val="000000"/>
          <w:sz w:val="22"/>
          <w:szCs w:val="22"/>
          <w:lang w:val="en-US"/>
        </w:rPr>
        <w:t>y</w:t>
      </w:r>
      <w:r w:rsidR="000C1EAA"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i/>
          <w:color w:val="000000"/>
          <w:sz w:val="22"/>
          <w:szCs w:val="22"/>
          <w:lang w:val="en-US"/>
        </w:rPr>
        <w:t xml:space="preserve">Nasalis </w:t>
      </w:r>
      <w:proofErr w:type="spellStart"/>
      <w:r w:rsidR="000C1EAA" w:rsidRPr="00F3788D">
        <w:rPr>
          <w:rFonts w:ascii="Helvetica Neue" w:hAnsi="Helvetica Neue" w:cs="Helvetica Neue"/>
          <w:i/>
          <w:color w:val="000000"/>
          <w:sz w:val="22"/>
          <w:szCs w:val="22"/>
          <w:lang w:val="en-US"/>
        </w:rPr>
        <w:t>larvatus</w:t>
      </w:r>
      <w:proofErr w:type="spellEnd"/>
      <w:r w:rsidR="000C1EAA" w:rsidRPr="00F3788D">
        <w:rPr>
          <w:rFonts w:ascii="Helvetica Neue" w:hAnsi="Helvetica Neue" w:cs="Helvetica Neue"/>
          <w:color w:val="000000"/>
          <w:sz w:val="22"/>
          <w:szCs w:val="22"/>
          <w:lang w:val="en-US"/>
        </w:rPr>
        <w:t xml:space="preserve"> and </w:t>
      </w:r>
      <w:proofErr w:type="spellStart"/>
      <w:r w:rsidR="000C1EAA" w:rsidRPr="00F3788D">
        <w:rPr>
          <w:rFonts w:ascii="Helvetica Neue" w:hAnsi="Helvetica Neue" w:cs="Helvetica Neue"/>
          <w:i/>
          <w:color w:val="000000"/>
          <w:sz w:val="22"/>
          <w:szCs w:val="22"/>
          <w:lang w:val="en-US"/>
        </w:rPr>
        <w:t>Pygathrix</w:t>
      </w:r>
      <w:proofErr w:type="spellEnd"/>
      <w:r w:rsidR="000C1EAA" w:rsidRPr="00F3788D">
        <w:rPr>
          <w:rFonts w:ascii="Helvetica Neue" w:hAnsi="Helvetica Neue" w:cs="Helvetica Neue"/>
          <w:i/>
          <w:color w:val="000000"/>
          <w:sz w:val="22"/>
          <w:szCs w:val="22"/>
          <w:lang w:val="en-US"/>
        </w:rPr>
        <w:t xml:space="preserve"> </w:t>
      </w:r>
      <w:proofErr w:type="spellStart"/>
      <w:r w:rsidR="000C1EAA" w:rsidRPr="00F3788D">
        <w:rPr>
          <w:rFonts w:ascii="Helvetica Neue" w:hAnsi="Helvetica Neue" w:cs="Helvetica Neue"/>
          <w:i/>
          <w:color w:val="000000"/>
          <w:sz w:val="22"/>
          <w:szCs w:val="22"/>
          <w:lang w:val="en-US"/>
        </w:rPr>
        <w:t>nemaeus</w:t>
      </w:r>
      <w:proofErr w:type="spellEnd"/>
      <w:r w:rsidR="000C1EAA" w:rsidRPr="00F3788D">
        <w:rPr>
          <w:rFonts w:ascii="Helvetica Neue" w:hAnsi="Helvetica Neue" w:cs="Helvetica Neue"/>
          <w:color w:val="000000"/>
          <w:sz w:val="22"/>
          <w:szCs w:val="22"/>
          <w:lang w:val="en-US"/>
        </w:rPr>
        <w:t xml:space="preserve"> is more retroflexed than that of the arboreal quadrupeds </w:t>
      </w:r>
      <w:r w:rsidR="000C1EAA" w:rsidRPr="00F3788D">
        <w:rPr>
          <w:rFonts w:ascii="Helvetica Neue" w:hAnsi="Helvetica Neue" w:cs="Helvetica Neue"/>
          <w:i/>
          <w:color w:val="000000"/>
          <w:sz w:val="22"/>
          <w:szCs w:val="22"/>
          <w:lang w:val="en-US"/>
        </w:rPr>
        <w:t>Colobus</w:t>
      </w:r>
      <w:r w:rsidR="000C1EAA" w:rsidRPr="00F3788D">
        <w:rPr>
          <w:rFonts w:ascii="Helvetica Neue" w:hAnsi="Helvetica Neue" w:cs="Helvetica Neue"/>
          <w:color w:val="000000"/>
          <w:sz w:val="22"/>
          <w:szCs w:val="22"/>
          <w:lang w:val="en-US"/>
        </w:rPr>
        <w:t xml:space="preserve"> and </w:t>
      </w:r>
      <w:proofErr w:type="spellStart"/>
      <w:r w:rsidR="000C1EAA" w:rsidRPr="00F3788D">
        <w:rPr>
          <w:rFonts w:ascii="Helvetica Neue" w:hAnsi="Helvetica Neue" w:cs="Helvetica Neue"/>
          <w:i/>
          <w:color w:val="000000"/>
          <w:sz w:val="22"/>
          <w:szCs w:val="22"/>
          <w:lang w:val="en-US"/>
        </w:rPr>
        <w:t>Trachypithecus</w:t>
      </w:r>
      <w:proofErr w:type="spellEnd"/>
      <w:r w:rsidR="000C1EAA"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r w:rsidR="00E277BA">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A</w:t>
      </w:r>
      <w:r w:rsidR="00461D57" w:rsidRPr="00F3788D">
        <w:rPr>
          <w:rFonts w:ascii="Helvetica Neue" w:hAnsi="Helvetica Neue" w:cs="Helvetica Neue"/>
          <w:color w:val="000000"/>
          <w:sz w:val="22"/>
          <w:szCs w:val="22"/>
          <w:lang w:val="en-US"/>
        </w:rPr>
        <w:t>)</w:t>
      </w:r>
      <w:r w:rsidR="000C1EAA"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Overall, t</w:t>
      </w:r>
      <w:r w:rsidR="000C1EAA" w:rsidRPr="00F3788D">
        <w:rPr>
          <w:rFonts w:ascii="Helvetica Neue" w:hAnsi="Helvetica Neue" w:cs="Helvetica Neue"/>
          <w:color w:val="000000"/>
          <w:sz w:val="22"/>
          <w:szCs w:val="22"/>
          <w:lang w:val="en-US"/>
        </w:rPr>
        <w:t>he morphology of the olecranon processes of OMO 57/4-1972-164 and L 373-3</w:t>
      </w:r>
      <w:r w:rsidR="0089071C" w:rsidRPr="00F3788D">
        <w:rPr>
          <w:rFonts w:ascii="Helvetica Neue" w:hAnsi="Helvetica Neue" w:cs="Helvetica Neue"/>
          <w:color w:val="000000"/>
          <w:sz w:val="22"/>
          <w:szCs w:val="22"/>
          <w:lang w:val="en-US"/>
        </w:rPr>
        <w:t xml:space="preserve"> matches</w:t>
      </w:r>
      <w:r w:rsidR="000C1EAA" w:rsidRPr="00F3788D">
        <w:rPr>
          <w:rFonts w:ascii="Helvetica Neue" w:hAnsi="Helvetica Neue" w:cs="Helvetica Neue"/>
          <w:color w:val="000000"/>
          <w:sz w:val="22"/>
          <w:szCs w:val="22"/>
          <w:lang w:val="en-US"/>
        </w:rPr>
        <w:t xml:space="preserve"> th</w:t>
      </w:r>
      <w:r w:rsidR="004F5075" w:rsidRPr="00F3788D">
        <w:rPr>
          <w:rFonts w:ascii="Helvetica Neue" w:hAnsi="Helvetica Neue" w:cs="Helvetica Neue"/>
          <w:color w:val="000000"/>
          <w:sz w:val="22"/>
          <w:szCs w:val="22"/>
          <w:lang w:val="en-US"/>
        </w:rPr>
        <w:t xml:space="preserve">at </w:t>
      </w:r>
      <w:r w:rsidR="000C1EAA" w:rsidRPr="00F3788D">
        <w:rPr>
          <w:rFonts w:ascii="Helvetica Neue" w:hAnsi="Helvetica Neue" w:cs="Helvetica Neue"/>
          <w:color w:val="000000"/>
          <w:sz w:val="22"/>
          <w:szCs w:val="22"/>
          <w:lang w:val="en-US"/>
        </w:rPr>
        <w:t xml:space="preserve">of suspensory colobines by presenting a short and </w:t>
      </w:r>
      <w:r w:rsidR="007C40CE" w:rsidRPr="00F3788D">
        <w:rPr>
          <w:rFonts w:ascii="Helvetica Neue" w:hAnsi="Helvetica Neue" w:cs="Helvetica Neue"/>
          <w:color w:val="000000"/>
          <w:sz w:val="22"/>
          <w:szCs w:val="22"/>
          <w:lang w:val="en-US"/>
        </w:rPr>
        <w:t xml:space="preserve">slightly </w:t>
      </w:r>
      <w:r w:rsidR="000C1EAA" w:rsidRPr="00F3788D">
        <w:rPr>
          <w:rFonts w:ascii="Helvetica Neue" w:hAnsi="Helvetica Neue" w:cs="Helvetica Neue"/>
          <w:color w:val="000000"/>
          <w:sz w:val="22"/>
          <w:szCs w:val="22"/>
          <w:lang w:val="en-US"/>
        </w:rPr>
        <w:t>retroflexed olecranon (</w:t>
      </w:r>
      <w:r w:rsidR="00715F16" w:rsidRPr="00F3788D">
        <w:rPr>
          <w:rFonts w:ascii="Helvetica Neue" w:hAnsi="Helvetica Neue" w:cs="Helvetica Neue"/>
          <w:color w:val="000000"/>
          <w:sz w:val="22"/>
          <w:szCs w:val="22"/>
          <w:lang w:val="en-US"/>
        </w:rPr>
        <w:t>Table 1</w:t>
      </w:r>
      <w:r w:rsidR="0042364E">
        <w:rPr>
          <w:rFonts w:ascii="Helvetica Neue" w:hAnsi="Helvetica Neue" w:cs="Helvetica Neue"/>
          <w:color w:val="000000"/>
          <w:sz w:val="22"/>
          <w:szCs w:val="22"/>
          <w:lang w:val="en-US"/>
        </w:rPr>
        <w:t>5</w:t>
      </w:r>
      <w:r w:rsidR="00715F16" w:rsidRPr="00F3788D">
        <w:rPr>
          <w:rFonts w:ascii="Helvetica Neue" w:hAnsi="Helvetica Neue" w:cs="Helvetica Neue"/>
          <w:color w:val="000000"/>
          <w:sz w:val="22"/>
          <w:szCs w:val="22"/>
          <w:lang w:val="en-US"/>
        </w:rPr>
        <w:t xml:space="preserve">, </w:t>
      </w:r>
      <w:r w:rsidR="00B87FFA"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r w:rsidR="008B2A72">
        <w:rPr>
          <w:rFonts w:ascii="Helvetica Neue" w:hAnsi="Helvetica Neue" w:cs="Helvetica Neue"/>
          <w:color w:val="000000"/>
          <w:sz w:val="22"/>
          <w:szCs w:val="22"/>
          <w:lang w:val="en-US"/>
        </w:rPr>
        <w:t>9</w:t>
      </w:r>
      <w:r w:rsidR="00715F16" w:rsidRPr="00F3788D">
        <w:rPr>
          <w:rFonts w:ascii="Helvetica Neue" w:hAnsi="Helvetica Neue" w:cs="Helvetica Neue"/>
          <w:color w:val="000000"/>
          <w:sz w:val="22"/>
          <w:szCs w:val="22"/>
          <w:lang w:val="en-US"/>
        </w:rPr>
        <w:t xml:space="preserve"> and </w:t>
      </w:r>
      <w:r w:rsidR="008B2A72">
        <w:rPr>
          <w:rFonts w:ascii="Helvetica Neue" w:hAnsi="Helvetica Neue" w:cs="Helvetica Neue"/>
          <w:color w:val="000000"/>
          <w:sz w:val="22"/>
          <w:szCs w:val="22"/>
          <w:lang w:val="en-US"/>
        </w:rPr>
        <w:t>20</w:t>
      </w:r>
      <w:r w:rsidR="000C1EAA" w:rsidRPr="00F3788D">
        <w:rPr>
          <w:rFonts w:ascii="Helvetica Neue" w:hAnsi="Helvetica Neue" w:cs="Helvetica Neue"/>
          <w:color w:val="000000"/>
          <w:sz w:val="22"/>
          <w:szCs w:val="22"/>
          <w:lang w:val="en-US"/>
        </w:rPr>
        <w:t xml:space="preserve">). </w:t>
      </w:r>
    </w:p>
    <w:p w14:paraId="6183ABFA" w14:textId="77777777" w:rsidR="00BE02D5" w:rsidRPr="00F3788D" w:rsidRDefault="00BE02D5" w:rsidP="007849CE">
      <w:pPr>
        <w:spacing w:line="360" w:lineRule="auto"/>
        <w:rPr>
          <w:rFonts w:ascii="Helvetica Neue" w:hAnsi="Helvetica Neue" w:cs="Helvetica Neue"/>
          <w:color w:val="000000"/>
          <w:sz w:val="22"/>
          <w:szCs w:val="22"/>
          <w:lang w:val="en-US"/>
        </w:rPr>
      </w:pPr>
    </w:p>
    <w:p w14:paraId="49F5520A" w14:textId="77777777" w:rsidR="00EF6BD3" w:rsidRDefault="00EF6BD3" w:rsidP="007849CE">
      <w:pPr>
        <w:spacing w:line="360" w:lineRule="auto"/>
        <w:jc w:val="both"/>
        <w:rPr>
          <w:rFonts w:ascii="Helvetica Neue" w:hAnsi="Helvetica Neue" w:cs="Helvetica Neue"/>
          <w:color w:val="000000"/>
          <w:sz w:val="22"/>
          <w:szCs w:val="22"/>
          <w:lang w:val="en-US"/>
        </w:rPr>
        <w:sectPr w:rsidR="00EF6BD3" w:rsidSect="00D83AF3">
          <w:pgSz w:w="11900" w:h="16840" w:code="9"/>
          <w:pgMar w:top="1418" w:right="1418" w:bottom="1418" w:left="1418" w:header="709" w:footer="709" w:gutter="0"/>
          <w:lnNumType w:countBy="1" w:restart="continuous"/>
          <w:cols w:space="708"/>
          <w:docGrid w:linePitch="360"/>
        </w:sectPr>
      </w:pPr>
    </w:p>
    <w:p w14:paraId="56CF1BA6" w14:textId="614B0F3B" w:rsidR="007E6731" w:rsidRDefault="0069547B" w:rsidP="007849CE">
      <w:pPr>
        <w:spacing w:line="360" w:lineRule="auto"/>
        <w:jc w:val="both"/>
        <w:rPr>
          <w:rFonts w:ascii="Helvetica Neue" w:hAnsi="Helvetica Neue" w:cs="Helvetica Neue"/>
          <w:color w:val="000000"/>
          <w:sz w:val="22"/>
          <w:szCs w:val="22"/>
          <w:lang w:val="en-US"/>
        </w:rPr>
      </w:pPr>
      <w:r w:rsidRPr="00F47C1B">
        <w:rPr>
          <w:rFonts w:ascii="Helvetica Neue" w:hAnsi="Helvetica Neue" w:cs="Helvetica Neue"/>
          <w:b/>
          <w:color w:val="000000"/>
          <w:sz w:val="22"/>
          <w:szCs w:val="22"/>
          <w:lang w:val="en-US"/>
        </w:rPr>
        <w:lastRenderedPageBreak/>
        <w:t>Table 1</w:t>
      </w:r>
      <w:r w:rsidR="002E6E3A">
        <w:rPr>
          <w:rFonts w:ascii="Helvetica Neue" w:hAnsi="Helvetica Neue" w:cs="Helvetica Neue"/>
          <w:b/>
          <w:color w:val="000000"/>
          <w:sz w:val="22"/>
          <w:szCs w:val="22"/>
          <w:lang w:val="en-US"/>
        </w:rPr>
        <w:t>4</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ulnar specimens</w:t>
      </w:r>
    </w:p>
    <w:p w14:paraId="781DA4B1" w14:textId="77777777" w:rsidR="00EF6BD3" w:rsidRPr="00F3788D" w:rsidRDefault="00EF6BD3" w:rsidP="00A965A8">
      <w:pPr>
        <w:rPr>
          <w:rFonts w:ascii="Helvetica Neue" w:hAnsi="Helvetica Neue"/>
          <w:sz w:val="20"/>
          <w:szCs w:val="20"/>
          <w:lang w:val="en-US"/>
        </w:rPr>
      </w:pPr>
    </w:p>
    <w:tbl>
      <w:tblPr>
        <w:tblpPr w:leftFromText="141" w:rightFromText="141" w:vertAnchor="page" w:horzAnchor="page" w:tblpX="1210" w:tblpY="1985"/>
        <w:tblW w:w="5000" w:type="pct"/>
        <w:tblLook w:val="04A0" w:firstRow="1" w:lastRow="0" w:firstColumn="1" w:lastColumn="0" w:noHBand="0" w:noVBand="1"/>
      </w:tblPr>
      <w:tblGrid>
        <w:gridCol w:w="1313"/>
        <w:gridCol w:w="1258"/>
        <w:gridCol w:w="676"/>
        <w:gridCol w:w="769"/>
        <w:gridCol w:w="769"/>
        <w:gridCol w:w="798"/>
        <w:gridCol w:w="720"/>
        <w:gridCol w:w="1021"/>
        <w:gridCol w:w="780"/>
        <w:gridCol w:w="750"/>
        <w:gridCol w:w="791"/>
        <w:gridCol w:w="761"/>
        <w:gridCol w:w="1080"/>
        <w:gridCol w:w="1054"/>
        <w:gridCol w:w="772"/>
        <w:gridCol w:w="692"/>
      </w:tblGrid>
      <w:tr w:rsidR="00403B2F" w:rsidRPr="0089167F" w14:paraId="6AFDD67F" w14:textId="77777777" w:rsidTr="007849CE">
        <w:trPr>
          <w:trHeight w:val="392"/>
        </w:trPr>
        <w:tc>
          <w:tcPr>
            <w:tcW w:w="469" w:type="pct"/>
            <w:tcBorders>
              <w:top w:val="single" w:sz="4" w:space="0" w:color="auto"/>
              <w:bottom w:val="single" w:sz="4" w:space="0" w:color="auto"/>
            </w:tcBorders>
          </w:tcPr>
          <w:p w14:paraId="572DF408" w14:textId="77777777" w:rsidR="004B14AF" w:rsidRDefault="004B14AF" w:rsidP="00A965A8">
            <w:pPr>
              <w:jc w:val="both"/>
              <w:rPr>
                <w:rFonts w:ascii="Helvetica Neue" w:hAnsi="Helvetica Neue" w:cs="Helvetica Neue"/>
                <w:b/>
                <w:color w:val="000000"/>
                <w:sz w:val="20"/>
                <w:szCs w:val="20"/>
                <w:lang w:val="en-US"/>
              </w:rPr>
            </w:pPr>
          </w:p>
        </w:tc>
        <w:tc>
          <w:tcPr>
            <w:tcW w:w="449" w:type="pct"/>
            <w:tcBorders>
              <w:top w:val="single" w:sz="4" w:space="0" w:color="auto"/>
              <w:bottom w:val="single" w:sz="4" w:space="0" w:color="auto"/>
            </w:tcBorders>
          </w:tcPr>
          <w:p w14:paraId="24441D81" w14:textId="765C8A2E" w:rsidR="004B14AF" w:rsidRPr="0089167F" w:rsidRDefault="004B14AF"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Specimens</w:t>
            </w:r>
          </w:p>
        </w:tc>
        <w:tc>
          <w:tcPr>
            <w:tcW w:w="241" w:type="pct"/>
            <w:tcBorders>
              <w:top w:val="single" w:sz="4" w:space="0" w:color="auto"/>
              <w:bottom w:val="single" w:sz="4" w:space="0" w:color="auto"/>
            </w:tcBorders>
          </w:tcPr>
          <w:p w14:paraId="642C936F"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SNSI</w:t>
            </w:r>
          </w:p>
        </w:tc>
        <w:tc>
          <w:tcPr>
            <w:tcW w:w="275" w:type="pct"/>
            <w:tcBorders>
              <w:top w:val="single" w:sz="4" w:space="0" w:color="auto"/>
              <w:bottom w:val="single" w:sz="4" w:space="0" w:color="auto"/>
            </w:tcBorders>
          </w:tcPr>
          <w:p w14:paraId="1D2104A9"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SNDP</w:t>
            </w:r>
          </w:p>
        </w:tc>
        <w:tc>
          <w:tcPr>
            <w:tcW w:w="275" w:type="pct"/>
            <w:tcBorders>
              <w:top w:val="single" w:sz="4" w:space="0" w:color="auto"/>
              <w:bottom w:val="single" w:sz="4" w:space="0" w:color="auto"/>
            </w:tcBorders>
          </w:tcPr>
          <w:p w14:paraId="16BC7A20"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OPAP</w:t>
            </w:r>
          </w:p>
        </w:tc>
        <w:tc>
          <w:tcPr>
            <w:tcW w:w="285" w:type="pct"/>
            <w:tcBorders>
              <w:top w:val="single" w:sz="4" w:space="0" w:color="auto"/>
              <w:bottom w:val="single" w:sz="4" w:space="0" w:color="auto"/>
            </w:tcBorders>
          </w:tcPr>
          <w:p w14:paraId="57A5CFFA"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OPML</w:t>
            </w:r>
          </w:p>
        </w:tc>
        <w:tc>
          <w:tcPr>
            <w:tcW w:w="257" w:type="pct"/>
            <w:tcBorders>
              <w:top w:val="single" w:sz="4" w:space="0" w:color="auto"/>
              <w:bottom w:val="single" w:sz="4" w:space="0" w:color="auto"/>
            </w:tcBorders>
          </w:tcPr>
          <w:p w14:paraId="0F28860F"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OPSI</w:t>
            </w:r>
          </w:p>
        </w:tc>
        <w:tc>
          <w:tcPr>
            <w:tcW w:w="365" w:type="pct"/>
            <w:tcBorders>
              <w:top w:val="single" w:sz="4" w:space="0" w:color="auto"/>
              <w:bottom w:val="single" w:sz="4" w:space="0" w:color="auto"/>
            </w:tcBorders>
          </w:tcPr>
          <w:p w14:paraId="20ABB7EE" w14:textId="77777777" w:rsidR="004B14AF" w:rsidRPr="0089167F" w:rsidRDefault="004B14AF"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OlecAng</w:t>
            </w:r>
            <w:proofErr w:type="spellEnd"/>
          </w:p>
        </w:tc>
        <w:tc>
          <w:tcPr>
            <w:tcW w:w="278" w:type="pct"/>
            <w:tcBorders>
              <w:top w:val="single" w:sz="4" w:space="0" w:color="auto"/>
              <w:bottom w:val="single" w:sz="4" w:space="0" w:color="auto"/>
            </w:tcBorders>
          </w:tcPr>
          <w:p w14:paraId="76BBEE10"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APML</w:t>
            </w:r>
          </w:p>
        </w:tc>
        <w:tc>
          <w:tcPr>
            <w:tcW w:w="268" w:type="pct"/>
            <w:tcBorders>
              <w:top w:val="single" w:sz="4" w:space="0" w:color="auto"/>
              <w:bottom w:val="single" w:sz="4" w:space="0" w:color="auto"/>
            </w:tcBorders>
          </w:tcPr>
          <w:p w14:paraId="22A8DC64"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APAP</w:t>
            </w:r>
          </w:p>
        </w:tc>
        <w:tc>
          <w:tcPr>
            <w:tcW w:w="282" w:type="pct"/>
            <w:tcBorders>
              <w:top w:val="single" w:sz="4" w:space="0" w:color="auto"/>
              <w:bottom w:val="single" w:sz="4" w:space="0" w:color="auto"/>
            </w:tcBorders>
          </w:tcPr>
          <w:p w14:paraId="431BB67A"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CPML</w:t>
            </w:r>
          </w:p>
        </w:tc>
        <w:tc>
          <w:tcPr>
            <w:tcW w:w="272" w:type="pct"/>
            <w:tcBorders>
              <w:top w:val="single" w:sz="4" w:space="0" w:color="auto"/>
              <w:bottom w:val="single" w:sz="4" w:space="0" w:color="auto"/>
            </w:tcBorders>
          </w:tcPr>
          <w:p w14:paraId="19345178"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CPAP</w:t>
            </w:r>
          </w:p>
        </w:tc>
        <w:tc>
          <w:tcPr>
            <w:tcW w:w="386" w:type="pct"/>
            <w:tcBorders>
              <w:top w:val="single" w:sz="4" w:space="0" w:color="auto"/>
              <w:bottom w:val="single" w:sz="4" w:space="0" w:color="auto"/>
            </w:tcBorders>
          </w:tcPr>
          <w:p w14:paraId="072638B2"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CPRNML</w:t>
            </w:r>
          </w:p>
        </w:tc>
        <w:tc>
          <w:tcPr>
            <w:tcW w:w="376" w:type="pct"/>
            <w:tcBorders>
              <w:top w:val="single" w:sz="4" w:space="0" w:color="auto"/>
              <w:bottom w:val="single" w:sz="4" w:space="0" w:color="auto"/>
            </w:tcBorders>
          </w:tcPr>
          <w:p w14:paraId="6059BECF" w14:textId="77777777" w:rsidR="004B14AF" w:rsidRPr="0089167F" w:rsidRDefault="004B14AF" w:rsidP="00A965A8">
            <w:pPr>
              <w:jc w:val="both"/>
              <w:rPr>
                <w:rFonts w:ascii="Helvetica Neue" w:hAnsi="Helvetica Neue" w:cs="Helvetica Neue"/>
                <w:b/>
                <w:color w:val="000000"/>
                <w:sz w:val="20"/>
                <w:szCs w:val="20"/>
                <w:lang w:val="en-US"/>
              </w:rPr>
            </w:pPr>
            <w:proofErr w:type="spellStart"/>
            <w:r w:rsidRPr="0089167F">
              <w:rPr>
                <w:rFonts w:ascii="Helvetica Neue" w:hAnsi="Helvetica Neue" w:cs="Helvetica Neue"/>
                <w:b/>
                <w:color w:val="000000"/>
                <w:sz w:val="20"/>
                <w:szCs w:val="20"/>
                <w:lang w:val="en-US"/>
              </w:rPr>
              <w:t>SNAPMh</w:t>
            </w:r>
            <w:proofErr w:type="spellEnd"/>
          </w:p>
        </w:tc>
        <w:tc>
          <w:tcPr>
            <w:tcW w:w="276" w:type="pct"/>
            <w:tcBorders>
              <w:top w:val="single" w:sz="4" w:space="0" w:color="auto"/>
              <w:bottom w:val="single" w:sz="4" w:space="0" w:color="auto"/>
            </w:tcBorders>
          </w:tcPr>
          <w:p w14:paraId="6DF9E33D"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RNAP</w:t>
            </w:r>
          </w:p>
        </w:tc>
        <w:tc>
          <w:tcPr>
            <w:tcW w:w="247" w:type="pct"/>
            <w:tcBorders>
              <w:top w:val="single" w:sz="4" w:space="0" w:color="auto"/>
              <w:bottom w:val="single" w:sz="4" w:space="0" w:color="auto"/>
            </w:tcBorders>
          </w:tcPr>
          <w:p w14:paraId="268F8569" w14:textId="77777777" w:rsidR="004B14AF" w:rsidRPr="0089167F" w:rsidRDefault="004B14AF" w:rsidP="00A965A8">
            <w:pPr>
              <w:jc w:val="both"/>
              <w:rPr>
                <w:rFonts w:ascii="Helvetica Neue" w:hAnsi="Helvetica Neue" w:cs="Helvetica Neue"/>
                <w:b/>
                <w:color w:val="000000"/>
                <w:sz w:val="20"/>
                <w:szCs w:val="20"/>
                <w:lang w:val="en-US"/>
              </w:rPr>
            </w:pPr>
            <w:r w:rsidRPr="0089167F">
              <w:rPr>
                <w:rFonts w:ascii="Helvetica Neue" w:hAnsi="Helvetica Neue" w:cs="Helvetica Neue"/>
                <w:b/>
                <w:color w:val="000000"/>
                <w:sz w:val="20"/>
                <w:szCs w:val="20"/>
                <w:lang w:val="en-US"/>
              </w:rPr>
              <w:t>RNSI</w:t>
            </w:r>
          </w:p>
        </w:tc>
      </w:tr>
      <w:tr w:rsidR="00403B2F" w:rsidRPr="00F3788D" w14:paraId="3C12EF37" w14:textId="77777777" w:rsidTr="007849CE">
        <w:trPr>
          <w:trHeight w:val="340"/>
        </w:trPr>
        <w:tc>
          <w:tcPr>
            <w:tcW w:w="469" w:type="pct"/>
            <w:vMerge w:val="restart"/>
            <w:tcBorders>
              <w:top w:val="single" w:sz="4" w:space="0" w:color="auto"/>
              <w:bottom w:val="single" w:sz="4" w:space="0" w:color="auto"/>
            </w:tcBorders>
          </w:tcPr>
          <w:p w14:paraId="10E86908" w14:textId="63B8955C" w:rsidR="00737A1C" w:rsidRPr="0089167F" w:rsidRDefault="00737A1C" w:rsidP="00A965A8">
            <w:pPr>
              <w:jc w:val="both"/>
              <w:rPr>
                <w:rFonts w:ascii="Helvetica Neue" w:hAnsi="Helvetica Neue" w:cs="Helvetica Neue"/>
                <w:color w:val="000000"/>
                <w:sz w:val="20"/>
                <w:szCs w:val="20"/>
                <w:lang w:val="en-US"/>
              </w:rPr>
            </w:pPr>
            <w:proofErr w:type="spellStart"/>
            <w:r>
              <w:rPr>
                <w:rFonts w:ascii="Helvetica Neue" w:hAnsi="Helvetica Neue" w:cs="Helvetica Neue"/>
                <w:color w:val="000000"/>
                <w:sz w:val="20"/>
                <w:szCs w:val="20"/>
                <w:lang w:val="en-US"/>
              </w:rPr>
              <w:t>Colobinae</w:t>
            </w:r>
            <w:proofErr w:type="spellEnd"/>
            <w:r>
              <w:rPr>
                <w:rFonts w:ascii="Helvetica Neue" w:hAnsi="Helvetica Neue" w:cs="Helvetica Neue"/>
                <w:color w:val="000000"/>
                <w:sz w:val="20"/>
                <w:szCs w:val="20"/>
                <w:lang w:val="en-US"/>
              </w:rPr>
              <w:t xml:space="preserve"> gen.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449" w:type="pct"/>
            <w:tcBorders>
              <w:top w:val="single" w:sz="4" w:space="0" w:color="auto"/>
            </w:tcBorders>
          </w:tcPr>
          <w:p w14:paraId="271ABFAC" w14:textId="597FA4F6"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B</w:t>
            </w:r>
            <w:r>
              <w:rPr>
                <w:rFonts w:ascii="Helvetica Neue" w:hAnsi="Helvetica Neue" w:cs="Helvetica Neue"/>
                <w:color w:val="000000"/>
                <w:sz w:val="20"/>
                <w:szCs w:val="20"/>
                <w:lang w:val="en-US"/>
              </w:rPr>
              <w:t>-</w:t>
            </w:r>
            <w:r w:rsidRPr="0089167F">
              <w:rPr>
                <w:rFonts w:ascii="Helvetica Neue" w:hAnsi="Helvetica Neue" w:cs="Helvetica Neue"/>
                <w:color w:val="000000"/>
                <w:sz w:val="20"/>
                <w:szCs w:val="20"/>
                <w:lang w:val="en-US"/>
              </w:rPr>
              <w:t>818</w:t>
            </w:r>
            <w:r>
              <w:rPr>
                <w:rFonts w:ascii="Helvetica Neue" w:hAnsi="Helvetica Neue" w:cs="Helvetica Neue"/>
                <w:color w:val="000000"/>
                <w:sz w:val="20"/>
                <w:szCs w:val="20"/>
                <w:lang w:val="en-US"/>
              </w:rPr>
              <w:t>a</w:t>
            </w:r>
          </w:p>
        </w:tc>
        <w:tc>
          <w:tcPr>
            <w:tcW w:w="241" w:type="pct"/>
            <w:tcBorders>
              <w:top w:val="single" w:sz="4" w:space="0" w:color="auto"/>
            </w:tcBorders>
          </w:tcPr>
          <w:p w14:paraId="4837F4F0" w14:textId="77777777" w:rsidR="00737A1C" w:rsidRPr="0089167F" w:rsidRDefault="00737A1C" w:rsidP="00A965A8">
            <w:pPr>
              <w:jc w:val="both"/>
              <w:rPr>
                <w:rFonts w:ascii="Helvetica Neue" w:hAnsi="Helvetica Neue" w:cs="Helvetica Neue"/>
                <w:color w:val="000000"/>
                <w:sz w:val="20"/>
                <w:szCs w:val="20"/>
                <w:lang w:val="en-US"/>
              </w:rPr>
            </w:pPr>
          </w:p>
        </w:tc>
        <w:tc>
          <w:tcPr>
            <w:tcW w:w="275" w:type="pct"/>
            <w:tcBorders>
              <w:top w:val="single" w:sz="4" w:space="0" w:color="auto"/>
            </w:tcBorders>
          </w:tcPr>
          <w:p w14:paraId="25BC71A8" w14:textId="77777777" w:rsidR="00737A1C" w:rsidRPr="0089167F" w:rsidRDefault="00737A1C" w:rsidP="00A965A8">
            <w:pPr>
              <w:jc w:val="both"/>
              <w:rPr>
                <w:rFonts w:ascii="Helvetica Neue" w:hAnsi="Helvetica Neue" w:cs="Helvetica Neue"/>
                <w:color w:val="000000"/>
                <w:sz w:val="20"/>
                <w:szCs w:val="20"/>
                <w:lang w:val="en-US"/>
              </w:rPr>
            </w:pPr>
          </w:p>
        </w:tc>
        <w:tc>
          <w:tcPr>
            <w:tcW w:w="275" w:type="pct"/>
            <w:tcBorders>
              <w:top w:val="single" w:sz="4" w:space="0" w:color="auto"/>
            </w:tcBorders>
          </w:tcPr>
          <w:p w14:paraId="49610509"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15.1</w:t>
            </w:r>
          </w:p>
        </w:tc>
        <w:tc>
          <w:tcPr>
            <w:tcW w:w="285" w:type="pct"/>
            <w:tcBorders>
              <w:top w:val="single" w:sz="4" w:space="0" w:color="auto"/>
            </w:tcBorders>
          </w:tcPr>
          <w:p w14:paraId="2A0AFD4B" w14:textId="77777777" w:rsidR="00737A1C" w:rsidRPr="0089167F" w:rsidRDefault="00737A1C" w:rsidP="00A965A8">
            <w:pPr>
              <w:jc w:val="both"/>
              <w:rPr>
                <w:rFonts w:ascii="Helvetica Neue" w:hAnsi="Helvetica Neue" w:cs="Helvetica Neue"/>
                <w:color w:val="000000"/>
                <w:sz w:val="20"/>
                <w:szCs w:val="20"/>
                <w:lang w:val="en-US"/>
              </w:rPr>
            </w:pPr>
          </w:p>
        </w:tc>
        <w:tc>
          <w:tcPr>
            <w:tcW w:w="257" w:type="pct"/>
            <w:tcBorders>
              <w:top w:val="single" w:sz="4" w:space="0" w:color="auto"/>
            </w:tcBorders>
          </w:tcPr>
          <w:p w14:paraId="02A3E39E"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15.7</w:t>
            </w:r>
          </w:p>
        </w:tc>
        <w:tc>
          <w:tcPr>
            <w:tcW w:w="365" w:type="pct"/>
            <w:tcBorders>
              <w:top w:val="single" w:sz="4" w:space="0" w:color="auto"/>
            </w:tcBorders>
          </w:tcPr>
          <w:p w14:paraId="645FCECE" w14:textId="77777777" w:rsidR="00737A1C" w:rsidRPr="0089167F" w:rsidRDefault="00737A1C" w:rsidP="00A965A8">
            <w:pPr>
              <w:jc w:val="both"/>
              <w:rPr>
                <w:rFonts w:ascii="Helvetica Neue" w:hAnsi="Helvetica Neue" w:cs="Helvetica Neue"/>
                <w:color w:val="000000"/>
                <w:sz w:val="20"/>
                <w:szCs w:val="20"/>
                <w:lang w:val="en-US"/>
              </w:rPr>
            </w:pPr>
          </w:p>
        </w:tc>
        <w:tc>
          <w:tcPr>
            <w:tcW w:w="278" w:type="pct"/>
            <w:tcBorders>
              <w:top w:val="single" w:sz="4" w:space="0" w:color="auto"/>
            </w:tcBorders>
          </w:tcPr>
          <w:p w14:paraId="4A8DADB3"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11.0</w:t>
            </w:r>
          </w:p>
        </w:tc>
        <w:tc>
          <w:tcPr>
            <w:tcW w:w="268" w:type="pct"/>
            <w:tcBorders>
              <w:top w:val="single" w:sz="4" w:space="0" w:color="auto"/>
            </w:tcBorders>
          </w:tcPr>
          <w:p w14:paraId="384D75FB"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~18.9</w:t>
            </w:r>
          </w:p>
        </w:tc>
        <w:tc>
          <w:tcPr>
            <w:tcW w:w="282" w:type="pct"/>
            <w:tcBorders>
              <w:top w:val="single" w:sz="4" w:space="0" w:color="auto"/>
            </w:tcBorders>
          </w:tcPr>
          <w:p w14:paraId="0EB402BE" w14:textId="77777777" w:rsidR="00737A1C" w:rsidRPr="0089167F" w:rsidRDefault="00737A1C" w:rsidP="00A965A8">
            <w:pPr>
              <w:jc w:val="both"/>
              <w:rPr>
                <w:rFonts w:ascii="Helvetica Neue" w:hAnsi="Helvetica Neue" w:cs="Helvetica Neue"/>
                <w:color w:val="000000"/>
                <w:sz w:val="20"/>
                <w:szCs w:val="20"/>
                <w:lang w:val="en-US"/>
              </w:rPr>
            </w:pPr>
          </w:p>
        </w:tc>
        <w:tc>
          <w:tcPr>
            <w:tcW w:w="272" w:type="pct"/>
            <w:tcBorders>
              <w:top w:val="single" w:sz="4" w:space="0" w:color="auto"/>
            </w:tcBorders>
          </w:tcPr>
          <w:p w14:paraId="2AD9DD5C" w14:textId="77777777" w:rsidR="00737A1C" w:rsidRPr="0089167F" w:rsidRDefault="00737A1C" w:rsidP="00A965A8">
            <w:pPr>
              <w:jc w:val="both"/>
              <w:rPr>
                <w:rFonts w:ascii="Helvetica Neue" w:hAnsi="Helvetica Neue" w:cs="Helvetica Neue"/>
                <w:color w:val="000000"/>
                <w:sz w:val="20"/>
                <w:szCs w:val="20"/>
                <w:lang w:val="en-US"/>
              </w:rPr>
            </w:pPr>
          </w:p>
        </w:tc>
        <w:tc>
          <w:tcPr>
            <w:tcW w:w="386" w:type="pct"/>
            <w:tcBorders>
              <w:top w:val="single" w:sz="4" w:space="0" w:color="auto"/>
            </w:tcBorders>
          </w:tcPr>
          <w:p w14:paraId="030DDDF4" w14:textId="77777777" w:rsidR="00737A1C" w:rsidRPr="0089167F" w:rsidRDefault="00737A1C" w:rsidP="00A965A8">
            <w:pPr>
              <w:jc w:val="both"/>
              <w:rPr>
                <w:rFonts w:ascii="Helvetica Neue" w:hAnsi="Helvetica Neue" w:cs="Helvetica Neue"/>
                <w:color w:val="000000"/>
                <w:sz w:val="20"/>
                <w:szCs w:val="20"/>
                <w:lang w:val="en-US"/>
              </w:rPr>
            </w:pPr>
          </w:p>
        </w:tc>
        <w:tc>
          <w:tcPr>
            <w:tcW w:w="376" w:type="pct"/>
            <w:tcBorders>
              <w:top w:val="single" w:sz="4" w:space="0" w:color="auto"/>
            </w:tcBorders>
          </w:tcPr>
          <w:p w14:paraId="460890B6"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10.7</w:t>
            </w:r>
          </w:p>
        </w:tc>
        <w:tc>
          <w:tcPr>
            <w:tcW w:w="276" w:type="pct"/>
            <w:tcBorders>
              <w:top w:val="single" w:sz="4" w:space="0" w:color="auto"/>
            </w:tcBorders>
          </w:tcPr>
          <w:p w14:paraId="51A4835D" w14:textId="77777777" w:rsidR="00737A1C" w:rsidRPr="0089167F" w:rsidRDefault="00737A1C" w:rsidP="00A965A8">
            <w:pPr>
              <w:jc w:val="both"/>
              <w:rPr>
                <w:rFonts w:ascii="Helvetica Neue" w:hAnsi="Helvetica Neue" w:cs="Helvetica Neue"/>
                <w:color w:val="000000"/>
                <w:sz w:val="20"/>
                <w:szCs w:val="20"/>
                <w:lang w:val="en-US"/>
              </w:rPr>
            </w:pPr>
          </w:p>
        </w:tc>
        <w:tc>
          <w:tcPr>
            <w:tcW w:w="247" w:type="pct"/>
            <w:tcBorders>
              <w:top w:val="single" w:sz="4" w:space="0" w:color="auto"/>
            </w:tcBorders>
          </w:tcPr>
          <w:p w14:paraId="2F50712F"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&gt;8.4</w:t>
            </w:r>
          </w:p>
        </w:tc>
      </w:tr>
      <w:tr w:rsidR="00403B2F" w:rsidRPr="00F3788D" w14:paraId="3D9EDEE9" w14:textId="77777777" w:rsidTr="007849CE">
        <w:trPr>
          <w:trHeight w:val="340"/>
        </w:trPr>
        <w:tc>
          <w:tcPr>
            <w:tcW w:w="469" w:type="pct"/>
            <w:vMerge/>
            <w:tcBorders>
              <w:bottom w:val="single" w:sz="4" w:space="0" w:color="auto"/>
            </w:tcBorders>
          </w:tcPr>
          <w:p w14:paraId="2B6ADCD4" w14:textId="77777777" w:rsidR="00737A1C" w:rsidRPr="0089167F" w:rsidRDefault="00737A1C" w:rsidP="00A965A8">
            <w:pPr>
              <w:jc w:val="both"/>
              <w:rPr>
                <w:rFonts w:ascii="Helvetica Neue" w:hAnsi="Helvetica Neue" w:cs="Helvetica Neue"/>
                <w:color w:val="000000"/>
                <w:sz w:val="20"/>
                <w:szCs w:val="20"/>
                <w:lang w:val="en-US"/>
              </w:rPr>
            </w:pPr>
          </w:p>
        </w:tc>
        <w:tc>
          <w:tcPr>
            <w:tcW w:w="449" w:type="pct"/>
          </w:tcPr>
          <w:p w14:paraId="3D6FF456" w14:textId="3ECBCC56"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P 732-1</w:t>
            </w:r>
          </w:p>
        </w:tc>
        <w:tc>
          <w:tcPr>
            <w:tcW w:w="241" w:type="pct"/>
          </w:tcPr>
          <w:p w14:paraId="0AFD5B8A"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1</w:t>
            </w:r>
          </w:p>
        </w:tc>
        <w:tc>
          <w:tcPr>
            <w:tcW w:w="275" w:type="pct"/>
          </w:tcPr>
          <w:p w14:paraId="34AD7DDF" w14:textId="77777777" w:rsidR="00737A1C" w:rsidRPr="0089167F" w:rsidRDefault="00737A1C" w:rsidP="00A965A8">
            <w:pPr>
              <w:jc w:val="both"/>
              <w:rPr>
                <w:rFonts w:ascii="Helvetica Neue" w:hAnsi="Helvetica Neue" w:cs="Helvetica Neue"/>
                <w:color w:val="000000"/>
                <w:sz w:val="20"/>
                <w:szCs w:val="20"/>
                <w:lang w:val="en-US"/>
              </w:rPr>
            </w:pPr>
          </w:p>
        </w:tc>
        <w:tc>
          <w:tcPr>
            <w:tcW w:w="275" w:type="pct"/>
          </w:tcPr>
          <w:p w14:paraId="7EC2AB73"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p>
        </w:tc>
        <w:tc>
          <w:tcPr>
            <w:tcW w:w="285" w:type="pct"/>
          </w:tcPr>
          <w:p w14:paraId="0D385A02" w14:textId="77777777" w:rsidR="00737A1C" w:rsidRPr="0089167F" w:rsidRDefault="00737A1C" w:rsidP="00A965A8">
            <w:pPr>
              <w:jc w:val="both"/>
              <w:rPr>
                <w:rFonts w:ascii="Helvetica Neue" w:hAnsi="Helvetica Neue" w:cs="Helvetica Neue"/>
                <w:color w:val="000000"/>
                <w:sz w:val="20"/>
                <w:szCs w:val="20"/>
                <w:lang w:val="en-US"/>
              </w:rPr>
            </w:pPr>
          </w:p>
        </w:tc>
        <w:tc>
          <w:tcPr>
            <w:tcW w:w="257" w:type="pct"/>
          </w:tcPr>
          <w:p w14:paraId="45E1C2B0"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2</w:t>
            </w:r>
          </w:p>
        </w:tc>
        <w:tc>
          <w:tcPr>
            <w:tcW w:w="365" w:type="pct"/>
          </w:tcPr>
          <w:p w14:paraId="00F6AA1D" w14:textId="77777777" w:rsidR="00737A1C" w:rsidRPr="0089167F" w:rsidRDefault="00737A1C" w:rsidP="00A965A8">
            <w:pPr>
              <w:jc w:val="both"/>
              <w:rPr>
                <w:rFonts w:ascii="Helvetica Neue" w:hAnsi="Helvetica Neue" w:cs="Helvetica Neue"/>
                <w:color w:val="000000"/>
                <w:sz w:val="20"/>
                <w:szCs w:val="20"/>
                <w:lang w:val="en-US"/>
              </w:rPr>
            </w:pPr>
          </w:p>
        </w:tc>
        <w:tc>
          <w:tcPr>
            <w:tcW w:w="278" w:type="pct"/>
          </w:tcPr>
          <w:p w14:paraId="11E8DBA7" w14:textId="77777777" w:rsidR="00737A1C" w:rsidRPr="0089167F" w:rsidRDefault="00737A1C" w:rsidP="00A965A8">
            <w:pPr>
              <w:jc w:val="both"/>
              <w:rPr>
                <w:rFonts w:ascii="Helvetica Neue" w:hAnsi="Helvetica Neue" w:cs="Helvetica Neue"/>
                <w:color w:val="000000"/>
                <w:sz w:val="20"/>
                <w:szCs w:val="20"/>
                <w:lang w:val="en-US"/>
              </w:rPr>
            </w:pPr>
          </w:p>
        </w:tc>
        <w:tc>
          <w:tcPr>
            <w:tcW w:w="268" w:type="pct"/>
          </w:tcPr>
          <w:p w14:paraId="2D3F433A" w14:textId="77777777" w:rsidR="00737A1C" w:rsidRPr="0089167F" w:rsidRDefault="00737A1C" w:rsidP="00A965A8">
            <w:pPr>
              <w:jc w:val="both"/>
              <w:rPr>
                <w:rFonts w:ascii="Helvetica Neue" w:hAnsi="Helvetica Neue" w:cs="Helvetica Neue"/>
                <w:color w:val="000000"/>
                <w:sz w:val="20"/>
                <w:szCs w:val="20"/>
                <w:lang w:val="en-US"/>
              </w:rPr>
            </w:pPr>
          </w:p>
        </w:tc>
        <w:tc>
          <w:tcPr>
            <w:tcW w:w="282" w:type="pct"/>
          </w:tcPr>
          <w:p w14:paraId="6F02D7D4" w14:textId="77777777" w:rsidR="00737A1C" w:rsidRPr="0089167F" w:rsidRDefault="00737A1C" w:rsidP="00A965A8">
            <w:pPr>
              <w:jc w:val="both"/>
              <w:rPr>
                <w:rFonts w:ascii="Helvetica Neue" w:hAnsi="Helvetica Neue" w:cs="Helvetica Neue"/>
                <w:color w:val="000000"/>
                <w:sz w:val="20"/>
                <w:szCs w:val="20"/>
                <w:lang w:val="en-US"/>
              </w:rPr>
            </w:pPr>
          </w:p>
        </w:tc>
        <w:tc>
          <w:tcPr>
            <w:tcW w:w="272" w:type="pct"/>
          </w:tcPr>
          <w:p w14:paraId="5B1EDAB6" w14:textId="77777777" w:rsidR="00737A1C" w:rsidRPr="0089167F" w:rsidRDefault="00737A1C" w:rsidP="00A965A8">
            <w:pPr>
              <w:jc w:val="both"/>
              <w:rPr>
                <w:rFonts w:ascii="Helvetica Neue" w:hAnsi="Helvetica Neue" w:cs="Helvetica Neue"/>
                <w:color w:val="000000"/>
                <w:sz w:val="20"/>
                <w:szCs w:val="20"/>
                <w:lang w:val="en-US"/>
              </w:rPr>
            </w:pPr>
          </w:p>
        </w:tc>
        <w:tc>
          <w:tcPr>
            <w:tcW w:w="386" w:type="pct"/>
          </w:tcPr>
          <w:p w14:paraId="49B94F8F" w14:textId="77777777" w:rsidR="00737A1C" w:rsidRPr="0089167F" w:rsidRDefault="00737A1C" w:rsidP="00A965A8">
            <w:pPr>
              <w:jc w:val="both"/>
              <w:rPr>
                <w:rFonts w:ascii="Helvetica Neue" w:hAnsi="Helvetica Neue" w:cs="Helvetica Neue"/>
                <w:color w:val="000000"/>
                <w:sz w:val="20"/>
                <w:szCs w:val="20"/>
                <w:lang w:val="en-US"/>
              </w:rPr>
            </w:pPr>
          </w:p>
        </w:tc>
        <w:tc>
          <w:tcPr>
            <w:tcW w:w="376" w:type="pct"/>
          </w:tcPr>
          <w:p w14:paraId="652DF9D0" w14:textId="77777777" w:rsidR="00737A1C" w:rsidRPr="0089167F" w:rsidRDefault="00737A1C"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3</w:t>
            </w:r>
          </w:p>
        </w:tc>
        <w:tc>
          <w:tcPr>
            <w:tcW w:w="276" w:type="pct"/>
          </w:tcPr>
          <w:p w14:paraId="2FD58ABD" w14:textId="77777777" w:rsidR="00737A1C" w:rsidRPr="0089167F" w:rsidRDefault="00737A1C" w:rsidP="00A965A8">
            <w:pPr>
              <w:jc w:val="both"/>
              <w:rPr>
                <w:rFonts w:ascii="Helvetica Neue" w:hAnsi="Helvetica Neue" w:cs="Helvetica Neue"/>
                <w:color w:val="000000"/>
                <w:sz w:val="20"/>
                <w:szCs w:val="20"/>
                <w:lang w:val="en-US"/>
              </w:rPr>
            </w:pPr>
          </w:p>
        </w:tc>
        <w:tc>
          <w:tcPr>
            <w:tcW w:w="247" w:type="pct"/>
          </w:tcPr>
          <w:p w14:paraId="2E3836E6" w14:textId="77777777" w:rsidR="00737A1C" w:rsidRPr="0089167F" w:rsidRDefault="00737A1C" w:rsidP="00A965A8">
            <w:pPr>
              <w:jc w:val="both"/>
              <w:rPr>
                <w:rFonts w:ascii="Helvetica Neue" w:hAnsi="Helvetica Neue" w:cs="Helvetica Neue"/>
                <w:color w:val="000000"/>
                <w:sz w:val="20"/>
                <w:szCs w:val="20"/>
                <w:lang w:val="en-US"/>
              </w:rPr>
            </w:pPr>
          </w:p>
        </w:tc>
      </w:tr>
      <w:tr w:rsidR="00403B2F" w:rsidRPr="00F3788D" w14:paraId="7F92876A" w14:textId="77777777" w:rsidTr="007849CE">
        <w:trPr>
          <w:trHeight w:val="340"/>
        </w:trPr>
        <w:tc>
          <w:tcPr>
            <w:tcW w:w="469" w:type="pct"/>
            <w:vMerge w:val="restart"/>
            <w:tcBorders>
              <w:top w:val="single" w:sz="4" w:space="0" w:color="auto"/>
              <w:bottom w:val="single" w:sz="4" w:space="0" w:color="auto"/>
            </w:tcBorders>
          </w:tcPr>
          <w:p w14:paraId="00710C4C" w14:textId="61A40965" w:rsidR="00403B2F" w:rsidRPr="0089167F" w:rsidRDefault="00403B2F" w:rsidP="00A965A8">
            <w:pPr>
              <w:jc w:val="both"/>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449" w:type="pct"/>
          </w:tcPr>
          <w:p w14:paraId="12DA63D1" w14:textId="36128B26"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236-1a</w:t>
            </w:r>
          </w:p>
        </w:tc>
        <w:tc>
          <w:tcPr>
            <w:tcW w:w="241" w:type="pct"/>
          </w:tcPr>
          <w:p w14:paraId="5F34143A"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17.2</w:t>
            </w:r>
          </w:p>
        </w:tc>
        <w:tc>
          <w:tcPr>
            <w:tcW w:w="275" w:type="pct"/>
          </w:tcPr>
          <w:p w14:paraId="6BF8E3F6"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7</w:t>
            </w:r>
          </w:p>
        </w:tc>
        <w:tc>
          <w:tcPr>
            <w:tcW w:w="275" w:type="pct"/>
          </w:tcPr>
          <w:p w14:paraId="464E4DFA"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19.7</w:t>
            </w:r>
          </w:p>
        </w:tc>
        <w:tc>
          <w:tcPr>
            <w:tcW w:w="285" w:type="pct"/>
          </w:tcPr>
          <w:p w14:paraId="4512422B"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p>
        </w:tc>
        <w:tc>
          <w:tcPr>
            <w:tcW w:w="257" w:type="pct"/>
          </w:tcPr>
          <w:p w14:paraId="688136FF"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p>
        </w:tc>
        <w:tc>
          <w:tcPr>
            <w:tcW w:w="365" w:type="pct"/>
          </w:tcPr>
          <w:p w14:paraId="4027CA80"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50.0°</w:t>
            </w:r>
          </w:p>
        </w:tc>
        <w:tc>
          <w:tcPr>
            <w:tcW w:w="278" w:type="pct"/>
          </w:tcPr>
          <w:p w14:paraId="51905FA0"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16.1</w:t>
            </w:r>
          </w:p>
        </w:tc>
        <w:tc>
          <w:tcPr>
            <w:tcW w:w="268" w:type="pct"/>
          </w:tcPr>
          <w:p w14:paraId="2AB14FC6"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27.6</w:t>
            </w:r>
          </w:p>
        </w:tc>
        <w:tc>
          <w:tcPr>
            <w:tcW w:w="282" w:type="pct"/>
          </w:tcPr>
          <w:p w14:paraId="6F4E1FD1"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13.4</w:t>
            </w:r>
          </w:p>
        </w:tc>
        <w:tc>
          <w:tcPr>
            <w:tcW w:w="272" w:type="pct"/>
          </w:tcPr>
          <w:p w14:paraId="23277A4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8</w:t>
            </w:r>
          </w:p>
        </w:tc>
        <w:tc>
          <w:tcPr>
            <w:tcW w:w="386" w:type="pct"/>
          </w:tcPr>
          <w:p w14:paraId="3C8BD309"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26.7</w:t>
            </w:r>
          </w:p>
        </w:tc>
        <w:tc>
          <w:tcPr>
            <w:tcW w:w="376" w:type="pct"/>
          </w:tcPr>
          <w:p w14:paraId="5B2BCBCC"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16.7</w:t>
            </w:r>
          </w:p>
        </w:tc>
        <w:tc>
          <w:tcPr>
            <w:tcW w:w="276" w:type="pct"/>
          </w:tcPr>
          <w:p w14:paraId="3A362E8C"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20.8</w:t>
            </w:r>
          </w:p>
        </w:tc>
        <w:tc>
          <w:tcPr>
            <w:tcW w:w="247" w:type="pct"/>
          </w:tcPr>
          <w:p w14:paraId="4BA477B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13.7</w:t>
            </w:r>
          </w:p>
        </w:tc>
      </w:tr>
      <w:tr w:rsidR="00403B2F" w:rsidRPr="00F3788D" w14:paraId="17111859" w14:textId="77777777" w:rsidTr="007849CE">
        <w:trPr>
          <w:trHeight w:val="340"/>
        </w:trPr>
        <w:tc>
          <w:tcPr>
            <w:tcW w:w="469" w:type="pct"/>
            <w:vMerge/>
            <w:tcBorders>
              <w:bottom w:val="single" w:sz="4" w:space="0" w:color="auto"/>
            </w:tcBorders>
          </w:tcPr>
          <w:p w14:paraId="2A9220B6" w14:textId="77777777" w:rsidR="00403B2F" w:rsidRPr="0089167F" w:rsidRDefault="00403B2F" w:rsidP="00A965A8">
            <w:pPr>
              <w:jc w:val="both"/>
              <w:rPr>
                <w:rFonts w:ascii="Helvetica Neue" w:hAnsi="Helvetica Neue" w:cs="Helvetica Neue"/>
                <w:color w:val="000000"/>
                <w:sz w:val="20"/>
                <w:szCs w:val="20"/>
                <w:lang w:val="en-US"/>
              </w:rPr>
            </w:pPr>
          </w:p>
        </w:tc>
        <w:tc>
          <w:tcPr>
            <w:tcW w:w="449" w:type="pct"/>
          </w:tcPr>
          <w:p w14:paraId="3361F415" w14:textId="734148C8" w:rsidR="00403B2F" w:rsidRPr="0089167F" w:rsidRDefault="00403B2F" w:rsidP="00A965A8">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293-10004</w:t>
            </w:r>
          </w:p>
        </w:tc>
        <w:tc>
          <w:tcPr>
            <w:tcW w:w="241" w:type="pct"/>
          </w:tcPr>
          <w:p w14:paraId="4FDD85CC"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6</w:t>
            </w:r>
          </w:p>
        </w:tc>
        <w:tc>
          <w:tcPr>
            <w:tcW w:w="275" w:type="pct"/>
          </w:tcPr>
          <w:p w14:paraId="0062B77C"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9.7</w:t>
            </w:r>
          </w:p>
        </w:tc>
        <w:tc>
          <w:tcPr>
            <w:tcW w:w="275" w:type="pct"/>
          </w:tcPr>
          <w:p w14:paraId="6625B163"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16.5</w:t>
            </w:r>
          </w:p>
        </w:tc>
        <w:tc>
          <w:tcPr>
            <w:tcW w:w="285" w:type="pct"/>
          </w:tcPr>
          <w:p w14:paraId="4F131CA6"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2</w:t>
            </w:r>
          </w:p>
        </w:tc>
        <w:tc>
          <w:tcPr>
            <w:tcW w:w="257" w:type="pct"/>
          </w:tcPr>
          <w:p w14:paraId="2B3EF3EF"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16.2</w:t>
            </w:r>
          </w:p>
        </w:tc>
        <w:tc>
          <w:tcPr>
            <w:tcW w:w="365" w:type="pct"/>
          </w:tcPr>
          <w:p w14:paraId="2920D352"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w:t>
            </w:r>
            <w:r>
              <w:rPr>
                <w:rFonts w:ascii="Helvetica Neue" w:hAnsi="Helvetica Neue" w:cs="Helvetica Neue"/>
                <w:color w:val="000000"/>
                <w:sz w:val="20"/>
                <w:szCs w:val="20"/>
                <w:lang w:val="en-US"/>
              </w:rPr>
              <w:t>5.0</w:t>
            </w:r>
            <w:r w:rsidRPr="0089167F">
              <w:rPr>
                <w:rFonts w:ascii="Helvetica Neue" w:hAnsi="Helvetica Neue" w:cs="Helvetica Neue"/>
                <w:color w:val="000000"/>
                <w:sz w:val="20"/>
                <w:szCs w:val="20"/>
                <w:lang w:val="en-US"/>
              </w:rPr>
              <w:t>°</w:t>
            </w:r>
          </w:p>
        </w:tc>
        <w:tc>
          <w:tcPr>
            <w:tcW w:w="278" w:type="pct"/>
          </w:tcPr>
          <w:p w14:paraId="6B57ACC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10.6</w:t>
            </w:r>
          </w:p>
        </w:tc>
        <w:tc>
          <w:tcPr>
            <w:tcW w:w="268" w:type="pct"/>
          </w:tcPr>
          <w:p w14:paraId="1D8D47A2"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9</w:t>
            </w:r>
          </w:p>
        </w:tc>
        <w:tc>
          <w:tcPr>
            <w:tcW w:w="282" w:type="pct"/>
          </w:tcPr>
          <w:p w14:paraId="5001E1CD"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8.9</w:t>
            </w:r>
          </w:p>
        </w:tc>
        <w:tc>
          <w:tcPr>
            <w:tcW w:w="272" w:type="pct"/>
          </w:tcPr>
          <w:p w14:paraId="7340480A"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&gt;22.</w:t>
            </w:r>
            <w:r>
              <w:rPr>
                <w:rFonts w:ascii="Helvetica Neue" w:hAnsi="Helvetica Neue" w:cs="Helvetica Neue"/>
                <w:color w:val="000000"/>
                <w:sz w:val="20"/>
                <w:szCs w:val="20"/>
                <w:lang w:val="en-US"/>
              </w:rPr>
              <w:t>9</w:t>
            </w:r>
          </w:p>
        </w:tc>
        <w:tc>
          <w:tcPr>
            <w:tcW w:w="386" w:type="pct"/>
          </w:tcPr>
          <w:p w14:paraId="0418AE48"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6.0</w:t>
            </w:r>
          </w:p>
        </w:tc>
        <w:tc>
          <w:tcPr>
            <w:tcW w:w="376" w:type="pct"/>
          </w:tcPr>
          <w:p w14:paraId="41E2C35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3.0</w:t>
            </w:r>
          </w:p>
        </w:tc>
        <w:tc>
          <w:tcPr>
            <w:tcW w:w="276" w:type="pct"/>
          </w:tcPr>
          <w:p w14:paraId="336DC45E"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&gt;14.</w:t>
            </w:r>
            <w:r>
              <w:rPr>
                <w:rFonts w:ascii="Helvetica Neue" w:hAnsi="Helvetica Neue" w:cs="Helvetica Neue"/>
                <w:color w:val="000000"/>
                <w:sz w:val="20"/>
                <w:szCs w:val="20"/>
                <w:lang w:val="en-US"/>
              </w:rPr>
              <w:t>7</w:t>
            </w:r>
          </w:p>
        </w:tc>
        <w:tc>
          <w:tcPr>
            <w:tcW w:w="247" w:type="pct"/>
          </w:tcPr>
          <w:p w14:paraId="15130E1D" w14:textId="77777777" w:rsidR="00403B2F" w:rsidRPr="0089167F" w:rsidRDefault="00403B2F" w:rsidP="00A965A8">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p>
        </w:tc>
      </w:tr>
      <w:tr w:rsidR="00403B2F" w:rsidRPr="00F3788D" w14:paraId="7CE2CCD9" w14:textId="77777777" w:rsidTr="007849CE">
        <w:trPr>
          <w:trHeight w:val="340"/>
        </w:trPr>
        <w:tc>
          <w:tcPr>
            <w:tcW w:w="469" w:type="pct"/>
            <w:vMerge/>
            <w:tcBorders>
              <w:bottom w:val="single" w:sz="4" w:space="0" w:color="auto"/>
            </w:tcBorders>
          </w:tcPr>
          <w:p w14:paraId="2D8CD574" w14:textId="77777777" w:rsidR="00403B2F" w:rsidRPr="0089167F" w:rsidRDefault="00403B2F" w:rsidP="00F00663">
            <w:pPr>
              <w:jc w:val="both"/>
              <w:rPr>
                <w:rFonts w:ascii="Helvetica Neue" w:hAnsi="Helvetica Neue" w:cs="Helvetica Neue"/>
                <w:color w:val="000000"/>
                <w:sz w:val="20"/>
                <w:szCs w:val="20"/>
                <w:lang w:val="en-US"/>
              </w:rPr>
            </w:pPr>
          </w:p>
        </w:tc>
        <w:tc>
          <w:tcPr>
            <w:tcW w:w="449" w:type="pct"/>
          </w:tcPr>
          <w:p w14:paraId="0EE5999C" w14:textId="2BF52BB4"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L 32-144</w:t>
            </w:r>
          </w:p>
        </w:tc>
        <w:tc>
          <w:tcPr>
            <w:tcW w:w="241" w:type="pct"/>
          </w:tcPr>
          <w:p w14:paraId="1942C0AE" w14:textId="779A576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15.8</w:t>
            </w:r>
          </w:p>
        </w:tc>
        <w:tc>
          <w:tcPr>
            <w:tcW w:w="275" w:type="pct"/>
          </w:tcPr>
          <w:p w14:paraId="30E67FDF" w14:textId="7718016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10.0</w:t>
            </w:r>
          </w:p>
        </w:tc>
        <w:tc>
          <w:tcPr>
            <w:tcW w:w="275" w:type="pct"/>
          </w:tcPr>
          <w:p w14:paraId="15C44B62" w14:textId="6EFAB75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16.8</w:t>
            </w:r>
          </w:p>
        </w:tc>
        <w:tc>
          <w:tcPr>
            <w:tcW w:w="285" w:type="pct"/>
          </w:tcPr>
          <w:p w14:paraId="268C9903" w14:textId="77777777" w:rsidR="00403B2F" w:rsidRPr="0089167F" w:rsidRDefault="00403B2F" w:rsidP="00F00663">
            <w:pPr>
              <w:jc w:val="both"/>
              <w:rPr>
                <w:rFonts w:ascii="Helvetica Neue" w:hAnsi="Helvetica Neue" w:cs="Helvetica Neue"/>
                <w:color w:val="000000"/>
                <w:sz w:val="20"/>
                <w:szCs w:val="20"/>
                <w:lang w:val="en-US"/>
              </w:rPr>
            </w:pPr>
          </w:p>
        </w:tc>
        <w:tc>
          <w:tcPr>
            <w:tcW w:w="257" w:type="pct"/>
          </w:tcPr>
          <w:p w14:paraId="7AD6DA95" w14:textId="2358663D"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&gt;16.1</w:t>
            </w:r>
          </w:p>
        </w:tc>
        <w:tc>
          <w:tcPr>
            <w:tcW w:w="365" w:type="pct"/>
          </w:tcPr>
          <w:p w14:paraId="1F8C85CF" w14:textId="1156FFB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6</w:t>
            </w:r>
            <w:r w:rsidRPr="0089167F">
              <w:rPr>
                <w:rFonts w:ascii="Helvetica Neue" w:hAnsi="Helvetica Neue" w:cs="Helvetica Neue"/>
                <w:color w:val="000000"/>
                <w:sz w:val="20"/>
                <w:szCs w:val="20"/>
                <w:lang w:val="en-US"/>
              </w:rPr>
              <w:t>°</w:t>
            </w:r>
          </w:p>
        </w:tc>
        <w:tc>
          <w:tcPr>
            <w:tcW w:w="278" w:type="pct"/>
          </w:tcPr>
          <w:p w14:paraId="6CF61D74" w14:textId="519CC2E1"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p>
        </w:tc>
        <w:tc>
          <w:tcPr>
            <w:tcW w:w="268" w:type="pct"/>
          </w:tcPr>
          <w:p w14:paraId="38D4E161" w14:textId="05ED22CF"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22.0</w:t>
            </w:r>
          </w:p>
        </w:tc>
        <w:tc>
          <w:tcPr>
            <w:tcW w:w="282" w:type="pct"/>
          </w:tcPr>
          <w:p w14:paraId="59D711D7" w14:textId="755D1658"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1</w:t>
            </w:r>
          </w:p>
        </w:tc>
        <w:tc>
          <w:tcPr>
            <w:tcW w:w="272" w:type="pct"/>
          </w:tcPr>
          <w:p w14:paraId="2AD44983" w14:textId="0F2F2230"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w:t>
            </w:r>
            <w:r>
              <w:rPr>
                <w:rFonts w:ascii="Helvetica Neue" w:hAnsi="Helvetica Neue" w:cs="Helvetica Neue"/>
                <w:color w:val="000000"/>
                <w:sz w:val="20"/>
                <w:szCs w:val="20"/>
                <w:lang w:val="en-US"/>
              </w:rPr>
              <w:t>2.0</w:t>
            </w:r>
          </w:p>
        </w:tc>
        <w:tc>
          <w:tcPr>
            <w:tcW w:w="386" w:type="pct"/>
          </w:tcPr>
          <w:p w14:paraId="2D14E95A" w14:textId="1E3F346D"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18.9</w:t>
            </w:r>
          </w:p>
        </w:tc>
        <w:tc>
          <w:tcPr>
            <w:tcW w:w="376" w:type="pct"/>
          </w:tcPr>
          <w:p w14:paraId="1648F578" w14:textId="79CAFAC8"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13.6</w:t>
            </w:r>
          </w:p>
        </w:tc>
        <w:tc>
          <w:tcPr>
            <w:tcW w:w="276" w:type="pct"/>
          </w:tcPr>
          <w:p w14:paraId="07FDB2EC" w14:textId="7B03CBE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16.8</w:t>
            </w:r>
          </w:p>
        </w:tc>
        <w:tc>
          <w:tcPr>
            <w:tcW w:w="247" w:type="pct"/>
          </w:tcPr>
          <w:p w14:paraId="2AC5AF4C" w14:textId="5BB269DB"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10.4</w:t>
            </w:r>
          </w:p>
        </w:tc>
      </w:tr>
      <w:tr w:rsidR="00403B2F" w:rsidRPr="00F3788D" w14:paraId="727F64F6" w14:textId="77777777" w:rsidTr="007849CE">
        <w:trPr>
          <w:trHeight w:val="340"/>
        </w:trPr>
        <w:tc>
          <w:tcPr>
            <w:tcW w:w="469" w:type="pct"/>
            <w:vMerge/>
            <w:tcBorders>
              <w:bottom w:val="single" w:sz="4" w:space="0" w:color="auto"/>
            </w:tcBorders>
          </w:tcPr>
          <w:p w14:paraId="4C6447C6" w14:textId="77777777" w:rsidR="00403B2F" w:rsidRPr="0089167F" w:rsidRDefault="00403B2F" w:rsidP="00F00663">
            <w:pPr>
              <w:jc w:val="both"/>
              <w:rPr>
                <w:rFonts w:ascii="Helvetica Neue" w:hAnsi="Helvetica Neue" w:cs="Helvetica Neue"/>
                <w:color w:val="000000"/>
                <w:sz w:val="20"/>
                <w:szCs w:val="20"/>
                <w:lang w:val="en-US"/>
              </w:rPr>
            </w:pPr>
          </w:p>
        </w:tc>
        <w:tc>
          <w:tcPr>
            <w:tcW w:w="449" w:type="pct"/>
          </w:tcPr>
          <w:p w14:paraId="05DFCF73" w14:textId="21B58962" w:rsidR="00403B2F" w:rsidRPr="0089167F" w:rsidRDefault="00403B2F" w:rsidP="00F00663">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107-4</w:t>
            </w:r>
          </w:p>
        </w:tc>
        <w:tc>
          <w:tcPr>
            <w:tcW w:w="241" w:type="pct"/>
          </w:tcPr>
          <w:p w14:paraId="76261C55"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17.3</w:t>
            </w:r>
          </w:p>
        </w:tc>
        <w:tc>
          <w:tcPr>
            <w:tcW w:w="275" w:type="pct"/>
          </w:tcPr>
          <w:p w14:paraId="2F19D38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10.8</w:t>
            </w:r>
          </w:p>
        </w:tc>
        <w:tc>
          <w:tcPr>
            <w:tcW w:w="275" w:type="pct"/>
          </w:tcPr>
          <w:p w14:paraId="0CD3C1A0"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25.2</w:t>
            </w:r>
          </w:p>
        </w:tc>
        <w:tc>
          <w:tcPr>
            <w:tcW w:w="285" w:type="pct"/>
          </w:tcPr>
          <w:p w14:paraId="32B7CEB9"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18.3</w:t>
            </w:r>
          </w:p>
        </w:tc>
        <w:tc>
          <w:tcPr>
            <w:tcW w:w="257" w:type="pct"/>
          </w:tcPr>
          <w:p w14:paraId="5082608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25.8</w:t>
            </w:r>
          </w:p>
        </w:tc>
        <w:tc>
          <w:tcPr>
            <w:tcW w:w="365" w:type="pct"/>
          </w:tcPr>
          <w:p w14:paraId="34BD11C6"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7</w:t>
            </w:r>
            <w:r w:rsidRPr="0089167F">
              <w:rPr>
                <w:rFonts w:ascii="Helvetica Neue" w:hAnsi="Helvetica Neue" w:cs="Helvetica Neue"/>
                <w:color w:val="000000"/>
                <w:sz w:val="20"/>
                <w:szCs w:val="20"/>
                <w:lang w:val="en-US"/>
              </w:rPr>
              <w:t>°</w:t>
            </w:r>
          </w:p>
        </w:tc>
        <w:tc>
          <w:tcPr>
            <w:tcW w:w="278" w:type="pct"/>
          </w:tcPr>
          <w:p w14:paraId="545FBBC2"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16.4</w:t>
            </w:r>
          </w:p>
        </w:tc>
        <w:tc>
          <w:tcPr>
            <w:tcW w:w="268" w:type="pct"/>
          </w:tcPr>
          <w:p w14:paraId="77B2F1B7"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33.6</w:t>
            </w:r>
          </w:p>
        </w:tc>
        <w:tc>
          <w:tcPr>
            <w:tcW w:w="282" w:type="pct"/>
          </w:tcPr>
          <w:p w14:paraId="26EFFD6E"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3</w:t>
            </w:r>
          </w:p>
        </w:tc>
        <w:tc>
          <w:tcPr>
            <w:tcW w:w="272" w:type="pct"/>
          </w:tcPr>
          <w:p w14:paraId="5FDA39DA"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35.9</w:t>
            </w:r>
          </w:p>
        </w:tc>
        <w:tc>
          <w:tcPr>
            <w:tcW w:w="386" w:type="pct"/>
          </w:tcPr>
          <w:p w14:paraId="51EA58AE"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2</w:t>
            </w:r>
          </w:p>
        </w:tc>
        <w:tc>
          <w:tcPr>
            <w:tcW w:w="376" w:type="pct"/>
          </w:tcPr>
          <w:p w14:paraId="2658E80D"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8</w:t>
            </w:r>
          </w:p>
        </w:tc>
        <w:tc>
          <w:tcPr>
            <w:tcW w:w="276" w:type="pct"/>
          </w:tcPr>
          <w:p w14:paraId="3BCAF039"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6</w:t>
            </w:r>
          </w:p>
        </w:tc>
        <w:tc>
          <w:tcPr>
            <w:tcW w:w="247" w:type="pct"/>
          </w:tcPr>
          <w:p w14:paraId="736E88B4"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10.7</w:t>
            </w:r>
          </w:p>
        </w:tc>
      </w:tr>
      <w:tr w:rsidR="00403B2F" w:rsidRPr="00F3788D" w14:paraId="67F24098" w14:textId="77777777" w:rsidTr="007849CE">
        <w:trPr>
          <w:trHeight w:val="340"/>
        </w:trPr>
        <w:tc>
          <w:tcPr>
            <w:tcW w:w="469" w:type="pct"/>
            <w:vMerge w:val="restart"/>
            <w:tcBorders>
              <w:top w:val="single" w:sz="4" w:space="0" w:color="auto"/>
            </w:tcBorders>
          </w:tcPr>
          <w:p w14:paraId="2A7CF01D" w14:textId="02E8CF79" w:rsidR="00403B2F" w:rsidRPr="0089167F" w:rsidRDefault="00403B2F" w:rsidP="00F00663">
            <w:pPr>
              <w:jc w:val="both"/>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R.</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turkanaensis</w:t>
            </w:r>
            <w:proofErr w:type="spellEnd"/>
          </w:p>
        </w:tc>
        <w:tc>
          <w:tcPr>
            <w:tcW w:w="449" w:type="pct"/>
          </w:tcPr>
          <w:p w14:paraId="1C513013" w14:textId="7F0629C2" w:rsidR="00403B2F" w:rsidRPr="0089167F" w:rsidRDefault="00403B2F" w:rsidP="00F00663">
            <w:pPr>
              <w:jc w:val="both"/>
              <w:rPr>
                <w:rFonts w:ascii="Helvetica Neue" w:hAnsi="Helvetica Neue" w:cs="Helvetica Neue"/>
                <w:i/>
                <w:color w:val="000000"/>
                <w:sz w:val="20"/>
                <w:szCs w:val="20"/>
                <w:lang w:val="en-US"/>
              </w:rPr>
            </w:pPr>
            <w:r w:rsidRPr="0089167F">
              <w:rPr>
                <w:rFonts w:ascii="Helvetica Neue" w:hAnsi="Helvetica Neue" w:cs="Helvetica Neue"/>
                <w:color w:val="000000"/>
                <w:sz w:val="20"/>
                <w:szCs w:val="20"/>
                <w:lang w:val="en-US"/>
              </w:rPr>
              <w:t>L 373-3</w:t>
            </w:r>
          </w:p>
        </w:tc>
        <w:tc>
          <w:tcPr>
            <w:tcW w:w="241" w:type="pct"/>
          </w:tcPr>
          <w:p w14:paraId="71AE025F"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15.8</w:t>
            </w:r>
          </w:p>
        </w:tc>
        <w:tc>
          <w:tcPr>
            <w:tcW w:w="275" w:type="pct"/>
          </w:tcPr>
          <w:p w14:paraId="3B9DDC9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10.3</w:t>
            </w:r>
          </w:p>
        </w:tc>
        <w:tc>
          <w:tcPr>
            <w:tcW w:w="275" w:type="pct"/>
          </w:tcPr>
          <w:p w14:paraId="32236970"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16.9</w:t>
            </w:r>
          </w:p>
        </w:tc>
        <w:tc>
          <w:tcPr>
            <w:tcW w:w="285" w:type="pct"/>
          </w:tcPr>
          <w:p w14:paraId="1390C176" w14:textId="77777777" w:rsidR="00403B2F" w:rsidRPr="0089167F" w:rsidRDefault="00403B2F" w:rsidP="00F00663">
            <w:pPr>
              <w:jc w:val="both"/>
              <w:rPr>
                <w:rFonts w:ascii="Helvetica Neue" w:hAnsi="Helvetica Neue" w:cs="Helvetica Neue"/>
                <w:color w:val="000000"/>
                <w:sz w:val="20"/>
                <w:szCs w:val="20"/>
                <w:lang w:val="en-US"/>
              </w:rPr>
            </w:pPr>
          </w:p>
        </w:tc>
        <w:tc>
          <w:tcPr>
            <w:tcW w:w="257" w:type="pct"/>
          </w:tcPr>
          <w:p w14:paraId="335A823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10.4</w:t>
            </w:r>
          </w:p>
        </w:tc>
        <w:tc>
          <w:tcPr>
            <w:tcW w:w="365" w:type="pct"/>
          </w:tcPr>
          <w:p w14:paraId="32415FBA"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61.4°</w:t>
            </w:r>
          </w:p>
        </w:tc>
        <w:tc>
          <w:tcPr>
            <w:tcW w:w="278" w:type="pct"/>
          </w:tcPr>
          <w:p w14:paraId="110238D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11.3</w:t>
            </w:r>
          </w:p>
        </w:tc>
        <w:tc>
          <w:tcPr>
            <w:tcW w:w="268" w:type="pct"/>
          </w:tcPr>
          <w:p w14:paraId="1D4A6007"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19.6</w:t>
            </w:r>
          </w:p>
        </w:tc>
        <w:tc>
          <w:tcPr>
            <w:tcW w:w="282" w:type="pct"/>
          </w:tcPr>
          <w:p w14:paraId="4952A590" w14:textId="77777777" w:rsidR="00403B2F" w:rsidRPr="0089167F" w:rsidRDefault="00403B2F" w:rsidP="00F00663">
            <w:pPr>
              <w:jc w:val="both"/>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10.0</w:t>
            </w:r>
          </w:p>
        </w:tc>
        <w:tc>
          <w:tcPr>
            <w:tcW w:w="272" w:type="pct"/>
          </w:tcPr>
          <w:p w14:paraId="02A667EC" w14:textId="77777777" w:rsidR="00403B2F" w:rsidRPr="0089167F" w:rsidRDefault="00403B2F" w:rsidP="00F00663">
            <w:pPr>
              <w:jc w:val="both"/>
              <w:rPr>
                <w:rFonts w:ascii="Helvetica Neue" w:hAnsi="Helvetica Neue" w:cs="Helvetica Neue"/>
                <w:color w:val="000000"/>
                <w:sz w:val="20"/>
                <w:szCs w:val="20"/>
                <w:lang w:val="en-US"/>
              </w:rPr>
            </w:pPr>
          </w:p>
        </w:tc>
        <w:tc>
          <w:tcPr>
            <w:tcW w:w="386" w:type="pct"/>
          </w:tcPr>
          <w:p w14:paraId="44ED7DB5"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6</w:t>
            </w:r>
          </w:p>
        </w:tc>
        <w:tc>
          <w:tcPr>
            <w:tcW w:w="376" w:type="pct"/>
          </w:tcPr>
          <w:p w14:paraId="65FC72B4"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11.6</w:t>
            </w:r>
          </w:p>
        </w:tc>
        <w:tc>
          <w:tcPr>
            <w:tcW w:w="276" w:type="pct"/>
          </w:tcPr>
          <w:p w14:paraId="20C94E17"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&gt;13.1</w:t>
            </w:r>
          </w:p>
        </w:tc>
        <w:tc>
          <w:tcPr>
            <w:tcW w:w="247" w:type="pct"/>
          </w:tcPr>
          <w:p w14:paraId="65C5950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10.5</w:t>
            </w:r>
          </w:p>
        </w:tc>
      </w:tr>
      <w:tr w:rsidR="00403B2F" w:rsidRPr="00F3788D" w14:paraId="2B5389F8" w14:textId="77777777" w:rsidTr="00403B2F">
        <w:trPr>
          <w:trHeight w:val="340"/>
        </w:trPr>
        <w:tc>
          <w:tcPr>
            <w:tcW w:w="469" w:type="pct"/>
            <w:vMerge/>
            <w:tcBorders>
              <w:bottom w:val="single" w:sz="4" w:space="0" w:color="auto"/>
            </w:tcBorders>
          </w:tcPr>
          <w:p w14:paraId="174C8D7D" w14:textId="77777777" w:rsidR="00403B2F" w:rsidRPr="0089167F" w:rsidRDefault="00403B2F" w:rsidP="00F00663">
            <w:pPr>
              <w:rPr>
                <w:rFonts w:ascii="Helvetica Neue" w:hAnsi="Helvetica Neue" w:cs="Helvetica Neue"/>
                <w:color w:val="000000"/>
                <w:sz w:val="20"/>
                <w:szCs w:val="20"/>
                <w:lang w:val="en-US"/>
              </w:rPr>
            </w:pPr>
          </w:p>
        </w:tc>
        <w:tc>
          <w:tcPr>
            <w:tcW w:w="449" w:type="pct"/>
            <w:tcBorders>
              <w:bottom w:val="single" w:sz="4" w:space="0" w:color="auto"/>
            </w:tcBorders>
          </w:tcPr>
          <w:p w14:paraId="53A50360" w14:textId="4B6C5D85" w:rsidR="00403B2F" w:rsidRPr="0089167F" w:rsidRDefault="00403B2F" w:rsidP="00F00663">
            <w:pPr>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OMO 57</w:t>
            </w:r>
            <w:r>
              <w:rPr>
                <w:rFonts w:ascii="Helvetica Neue" w:hAnsi="Helvetica Neue" w:cs="Helvetica Neue"/>
                <w:color w:val="000000"/>
                <w:sz w:val="20"/>
                <w:szCs w:val="20"/>
                <w:lang w:val="en-US"/>
              </w:rPr>
              <w:t>/</w:t>
            </w:r>
            <w:r w:rsidRPr="0089167F">
              <w:rPr>
                <w:rFonts w:ascii="Helvetica Neue" w:hAnsi="Helvetica Neue" w:cs="Helvetica Neue"/>
                <w:color w:val="000000"/>
                <w:sz w:val="20"/>
                <w:szCs w:val="20"/>
                <w:lang w:val="en-US"/>
              </w:rPr>
              <w:t>4-1972-164</w:t>
            </w:r>
          </w:p>
        </w:tc>
        <w:tc>
          <w:tcPr>
            <w:tcW w:w="241" w:type="pct"/>
            <w:tcBorders>
              <w:bottom w:val="single" w:sz="4" w:space="0" w:color="auto"/>
            </w:tcBorders>
          </w:tcPr>
          <w:p w14:paraId="7C7F52E3"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16.0</w:t>
            </w:r>
          </w:p>
        </w:tc>
        <w:tc>
          <w:tcPr>
            <w:tcW w:w="275" w:type="pct"/>
            <w:tcBorders>
              <w:bottom w:val="single" w:sz="4" w:space="0" w:color="auto"/>
            </w:tcBorders>
          </w:tcPr>
          <w:p w14:paraId="3B9BC693"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9.1</w:t>
            </w:r>
          </w:p>
        </w:tc>
        <w:tc>
          <w:tcPr>
            <w:tcW w:w="275" w:type="pct"/>
            <w:tcBorders>
              <w:bottom w:val="single" w:sz="4" w:space="0" w:color="auto"/>
            </w:tcBorders>
          </w:tcPr>
          <w:p w14:paraId="621DD5D5"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19.0</w:t>
            </w:r>
          </w:p>
        </w:tc>
        <w:tc>
          <w:tcPr>
            <w:tcW w:w="285" w:type="pct"/>
            <w:tcBorders>
              <w:bottom w:val="single" w:sz="4" w:space="0" w:color="auto"/>
            </w:tcBorders>
          </w:tcPr>
          <w:p w14:paraId="2DA143D1"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14.6</w:t>
            </w:r>
          </w:p>
        </w:tc>
        <w:tc>
          <w:tcPr>
            <w:tcW w:w="257" w:type="pct"/>
            <w:tcBorders>
              <w:bottom w:val="single" w:sz="4" w:space="0" w:color="auto"/>
            </w:tcBorders>
          </w:tcPr>
          <w:p w14:paraId="1EB370EF"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12.1</w:t>
            </w:r>
          </w:p>
        </w:tc>
        <w:tc>
          <w:tcPr>
            <w:tcW w:w="365" w:type="pct"/>
            <w:tcBorders>
              <w:bottom w:val="single" w:sz="4" w:space="0" w:color="auto"/>
            </w:tcBorders>
          </w:tcPr>
          <w:p w14:paraId="650049A7"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59.</w:t>
            </w:r>
            <w:r>
              <w:rPr>
                <w:rFonts w:ascii="Helvetica Neue" w:hAnsi="Helvetica Neue" w:cs="Helvetica Neue"/>
                <w:color w:val="000000"/>
                <w:sz w:val="20"/>
                <w:szCs w:val="20"/>
                <w:lang w:val="en-US"/>
              </w:rPr>
              <w:t>2</w:t>
            </w:r>
            <w:r w:rsidRPr="0089167F">
              <w:rPr>
                <w:rFonts w:ascii="Helvetica Neue" w:hAnsi="Helvetica Neue" w:cs="Helvetica Neue"/>
                <w:color w:val="000000"/>
                <w:sz w:val="20"/>
                <w:szCs w:val="20"/>
                <w:lang w:val="en-US"/>
              </w:rPr>
              <w:t>°</w:t>
            </w:r>
          </w:p>
        </w:tc>
        <w:tc>
          <w:tcPr>
            <w:tcW w:w="278" w:type="pct"/>
            <w:tcBorders>
              <w:bottom w:val="single" w:sz="4" w:space="0" w:color="auto"/>
            </w:tcBorders>
          </w:tcPr>
          <w:p w14:paraId="57167AC9"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15.1</w:t>
            </w:r>
          </w:p>
        </w:tc>
        <w:tc>
          <w:tcPr>
            <w:tcW w:w="268" w:type="pct"/>
            <w:tcBorders>
              <w:bottom w:val="single" w:sz="4" w:space="0" w:color="auto"/>
            </w:tcBorders>
          </w:tcPr>
          <w:p w14:paraId="1471592C"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2</w:t>
            </w:r>
          </w:p>
        </w:tc>
        <w:tc>
          <w:tcPr>
            <w:tcW w:w="282" w:type="pct"/>
            <w:tcBorders>
              <w:bottom w:val="single" w:sz="4" w:space="0" w:color="auto"/>
            </w:tcBorders>
          </w:tcPr>
          <w:p w14:paraId="5B76B2E4"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1</w:t>
            </w:r>
          </w:p>
        </w:tc>
        <w:tc>
          <w:tcPr>
            <w:tcW w:w="272" w:type="pct"/>
            <w:tcBorders>
              <w:bottom w:val="single" w:sz="4" w:space="0" w:color="auto"/>
            </w:tcBorders>
          </w:tcPr>
          <w:p w14:paraId="73B9C0B9"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24.6</w:t>
            </w:r>
          </w:p>
        </w:tc>
        <w:tc>
          <w:tcPr>
            <w:tcW w:w="386" w:type="pct"/>
            <w:tcBorders>
              <w:bottom w:val="single" w:sz="4" w:space="0" w:color="auto"/>
            </w:tcBorders>
          </w:tcPr>
          <w:p w14:paraId="382368A0"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22.3</w:t>
            </w:r>
          </w:p>
        </w:tc>
        <w:tc>
          <w:tcPr>
            <w:tcW w:w="376" w:type="pct"/>
            <w:tcBorders>
              <w:bottom w:val="single" w:sz="4" w:space="0" w:color="auto"/>
            </w:tcBorders>
          </w:tcPr>
          <w:p w14:paraId="41719FDC"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7</w:t>
            </w:r>
          </w:p>
        </w:tc>
        <w:tc>
          <w:tcPr>
            <w:tcW w:w="276" w:type="pct"/>
            <w:tcBorders>
              <w:bottom w:val="single" w:sz="4" w:space="0" w:color="auto"/>
            </w:tcBorders>
          </w:tcPr>
          <w:p w14:paraId="3F0E9DAE" w14:textId="77777777" w:rsidR="00403B2F" w:rsidRPr="0089167F" w:rsidRDefault="00403B2F" w:rsidP="00F00663">
            <w:pPr>
              <w:jc w:val="both"/>
              <w:rPr>
                <w:rFonts w:ascii="Helvetica Neue" w:hAnsi="Helvetica Neue" w:cs="Helvetica Neue"/>
                <w:color w:val="000000"/>
                <w:sz w:val="20"/>
                <w:szCs w:val="20"/>
                <w:lang w:val="en-US"/>
              </w:rPr>
            </w:pPr>
            <w:r w:rsidRPr="0089167F">
              <w:rPr>
                <w:rFonts w:ascii="Helvetica Neue" w:hAnsi="Helvetica Neue" w:cs="Helvetica Neue"/>
                <w:color w:val="000000"/>
                <w:sz w:val="20"/>
                <w:szCs w:val="20"/>
                <w:lang w:val="en-US"/>
              </w:rPr>
              <w:t>17.4</w:t>
            </w:r>
          </w:p>
        </w:tc>
        <w:tc>
          <w:tcPr>
            <w:tcW w:w="247" w:type="pct"/>
            <w:tcBorders>
              <w:bottom w:val="single" w:sz="4" w:space="0" w:color="auto"/>
            </w:tcBorders>
          </w:tcPr>
          <w:p w14:paraId="2EC3DF20" w14:textId="77777777" w:rsidR="00403B2F" w:rsidRPr="0089167F" w:rsidRDefault="00403B2F" w:rsidP="00F00663">
            <w:pPr>
              <w:jc w:val="both"/>
              <w:rPr>
                <w:rFonts w:ascii="Helvetica Neue" w:hAnsi="Helvetica Neue" w:cs="Helvetica Neue"/>
                <w:color w:val="000000"/>
                <w:sz w:val="20"/>
                <w:szCs w:val="20"/>
                <w:lang w:val="en-US"/>
              </w:rPr>
            </w:pPr>
          </w:p>
        </w:tc>
      </w:tr>
    </w:tbl>
    <w:p w14:paraId="4954A372"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1F6C5EB6"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E44D384"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26800726"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61B92CE8"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728024F1"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98F5B17"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6AAA80E"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23CD199D"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BC3812F"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1DECD085"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731C100"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49CF07E" w14:textId="16763755" w:rsidR="00A968CD" w:rsidRPr="00F47C1B" w:rsidRDefault="00A968CD" w:rsidP="00A965A8">
      <w:pPr>
        <w:jc w:val="both"/>
        <w:rPr>
          <w:rFonts w:ascii="Helvetica Neue" w:hAnsi="Helvetica Neue"/>
          <w:sz w:val="22"/>
          <w:szCs w:val="22"/>
          <w:lang w:val="en-US"/>
        </w:rPr>
      </w:pPr>
      <w:r w:rsidRPr="00F47C1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5</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p>
    <w:p w14:paraId="13C2B79E" w14:textId="77777777" w:rsidR="00A968CD" w:rsidRDefault="00A968CD" w:rsidP="00A965A8">
      <w:pPr>
        <w:rPr>
          <w:rFonts w:ascii="Helvetica Neue" w:hAnsi="Helvetica Neue"/>
          <w:sz w:val="20"/>
          <w:szCs w:val="20"/>
          <w:lang w:val="en-US"/>
        </w:rPr>
      </w:pPr>
    </w:p>
    <w:tbl>
      <w:tblPr>
        <w:tblW w:w="5000" w:type="pct"/>
        <w:jc w:val="center"/>
        <w:tblLook w:val="04A0" w:firstRow="1" w:lastRow="0" w:firstColumn="1" w:lastColumn="0" w:noHBand="0" w:noVBand="1"/>
      </w:tblPr>
      <w:tblGrid>
        <w:gridCol w:w="1869"/>
        <w:gridCol w:w="2585"/>
        <w:gridCol w:w="1868"/>
        <w:gridCol w:w="1879"/>
        <w:gridCol w:w="3949"/>
        <w:gridCol w:w="1854"/>
      </w:tblGrid>
      <w:tr w:rsidR="00A968CD" w:rsidRPr="0089167F" w14:paraId="24D34667" w14:textId="77777777" w:rsidTr="007849CE">
        <w:trPr>
          <w:trHeight w:val="498"/>
          <w:jc w:val="center"/>
        </w:trPr>
        <w:tc>
          <w:tcPr>
            <w:tcW w:w="667" w:type="pct"/>
            <w:tcBorders>
              <w:top w:val="single" w:sz="4" w:space="0" w:color="auto"/>
              <w:bottom w:val="single" w:sz="4" w:space="0" w:color="auto"/>
            </w:tcBorders>
          </w:tcPr>
          <w:p w14:paraId="300AD176" w14:textId="50CFC01D" w:rsidR="00A968CD" w:rsidRPr="007849CE" w:rsidRDefault="00A968CD" w:rsidP="00A965A8">
            <w:pPr>
              <w:rPr>
                <w:rFonts w:ascii="Helvetica Neue" w:hAnsi="Helvetica Neue" w:cs="Helvetica Neue"/>
                <w:b/>
                <w:color w:val="000000"/>
                <w:sz w:val="18"/>
                <w:szCs w:val="18"/>
                <w:lang w:val="en-US"/>
              </w:rPr>
            </w:pPr>
            <w:r w:rsidRPr="007849CE">
              <w:rPr>
                <w:rFonts w:ascii="Helvetica Neue" w:hAnsi="Helvetica Neue" w:cs="Helvetica Neue"/>
                <w:b/>
                <w:color w:val="000000"/>
                <w:sz w:val="18"/>
                <w:szCs w:val="18"/>
                <w:lang w:val="en-US"/>
              </w:rPr>
              <w:t>Taxa</w:t>
            </w:r>
          </w:p>
          <w:p w14:paraId="2A126406" w14:textId="77777777" w:rsidR="00A968CD" w:rsidRPr="0089167F" w:rsidRDefault="00A968CD" w:rsidP="00A965A8">
            <w:pPr>
              <w:rPr>
                <w:rFonts w:ascii="Helvetica Neue" w:hAnsi="Helvetica Neue" w:cs="Helvetica Neue"/>
                <w:b/>
                <w:color w:val="000000"/>
                <w:sz w:val="18"/>
                <w:szCs w:val="18"/>
                <w:lang w:val="en-US"/>
              </w:rPr>
            </w:pPr>
            <w:r w:rsidRPr="007849CE">
              <w:rPr>
                <w:rFonts w:ascii="Helvetica Neue" w:hAnsi="Helvetica Neue" w:cs="Helvetica Neue"/>
                <w:b/>
                <w:color w:val="000000"/>
                <w:sz w:val="18"/>
                <w:szCs w:val="18"/>
                <w:lang w:val="en-US"/>
              </w:rPr>
              <w:t xml:space="preserve">(in bold, </w:t>
            </w:r>
            <w:proofErr w:type="spellStart"/>
            <w:r w:rsidRPr="007849CE">
              <w:rPr>
                <w:rFonts w:ascii="Helvetica Neue" w:hAnsi="Helvetica Neue" w:cs="Helvetica Neue"/>
                <w:b/>
                <w:color w:val="000000"/>
                <w:sz w:val="18"/>
                <w:szCs w:val="18"/>
                <w:lang w:val="en-US"/>
              </w:rPr>
              <w:t>Omo</w:t>
            </w:r>
            <w:proofErr w:type="spellEnd"/>
            <w:r w:rsidRPr="007849CE">
              <w:rPr>
                <w:rFonts w:ascii="Helvetica Neue" w:hAnsi="Helvetica Neue" w:cs="Helvetica Neue"/>
                <w:b/>
                <w:color w:val="000000"/>
                <w:sz w:val="18"/>
                <w:szCs w:val="18"/>
                <w:lang w:val="en-US"/>
              </w:rPr>
              <w:t xml:space="preserve"> taxa)</w:t>
            </w:r>
          </w:p>
        </w:tc>
        <w:tc>
          <w:tcPr>
            <w:tcW w:w="923" w:type="pct"/>
            <w:tcBorders>
              <w:top w:val="single" w:sz="4" w:space="0" w:color="auto"/>
              <w:bottom w:val="single" w:sz="4" w:space="0" w:color="auto"/>
            </w:tcBorders>
          </w:tcPr>
          <w:p w14:paraId="1E9410F3"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Diaphyseal and olecranon angulations in the sagittal plane </w:t>
            </w:r>
          </w:p>
        </w:tc>
        <w:tc>
          <w:tcPr>
            <w:tcW w:w="667" w:type="pct"/>
            <w:tcBorders>
              <w:top w:val="single" w:sz="4" w:space="0" w:color="auto"/>
              <w:bottom w:val="single" w:sz="4" w:space="0" w:color="auto"/>
            </w:tcBorders>
          </w:tcPr>
          <w:p w14:paraId="315AFACB"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Olecranon process proximal projection </w:t>
            </w:r>
          </w:p>
        </w:tc>
        <w:tc>
          <w:tcPr>
            <w:tcW w:w="671" w:type="pct"/>
            <w:tcBorders>
              <w:top w:val="single" w:sz="4" w:space="0" w:color="auto"/>
              <w:bottom w:val="single" w:sz="4" w:space="0" w:color="auto"/>
            </w:tcBorders>
          </w:tcPr>
          <w:p w14:paraId="0A540049"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Anconeal process asymmetry </w:t>
            </w:r>
          </w:p>
        </w:tc>
        <w:tc>
          <w:tcPr>
            <w:tcW w:w="1410" w:type="pct"/>
            <w:tcBorders>
              <w:top w:val="single" w:sz="4" w:space="0" w:color="auto"/>
              <w:bottom w:val="single" w:sz="4" w:space="0" w:color="auto"/>
            </w:tcBorders>
          </w:tcPr>
          <w:p w14:paraId="539BAF62"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Coronoid articular surface width and orientation</w:t>
            </w:r>
          </w:p>
          <w:p w14:paraId="16A42BA7" w14:textId="77777777" w:rsidR="00A968CD" w:rsidRPr="0089167F" w:rsidRDefault="00A968CD" w:rsidP="00A965A8">
            <w:pPr>
              <w:jc w:val="center"/>
              <w:rPr>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332B7278"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Radial notch subdivision </w:t>
            </w:r>
          </w:p>
        </w:tc>
      </w:tr>
      <w:tr w:rsidR="00A968CD" w:rsidRPr="002A4BD0" w14:paraId="5309745C" w14:textId="77777777" w:rsidTr="007849CE">
        <w:trPr>
          <w:trHeight w:val="737"/>
          <w:jc w:val="center"/>
        </w:trPr>
        <w:tc>
          <w:tcPr>
            <w:tcW w:w="667" w:type="pct"/>
            <w:tcBorders>
              <w:top w:val="single" w:sz="4" w:space="0" w:color="auto"/>
            </w:tcBorders>
            <w:shd w:val="clear" w:color="auto" w:fill="auto"/>
          </w:tcPr>
          <w:p w14:paraId="5840AAF8" w14:textId="77777777" w:rsidR="00A968CD" w:rsidRPr="002A4BD0" w:rsidRDefault="00A968CD" w:rsidP="00A965A8">
            <w:pPr>
              <w:rPr>
                <w:rFonts w:ascii="Helvetica Neue" w:hAnsi="Helvetica Neue" w:cs="Helvetica Neue"/>
                <w:b/>
                <w:i/>
                <w:color w:val="000000"/>
                <w:sz w:val="18"/>
                <w:szCs w:val="18"/>
                <w:lang w:val="en-US"/>
              </w:rPr>
            </w:pPr>
            <w:r w:rsidRPr="00810B2D">
              <w:rPr>
                <w:rFonts w:ascii="Helvetica Neue" w:hAnsi="Helvetica Neue" w:cs="Helvetica Neue"/>
                <w:b/>
                <w:iCs/>
                <w:color w:val="000000"/>
                <w:sz w:val="18"/>
                <w:szCs w:val="18"/>
                <w:vertAlign w:val="superscript"/>
                <w:lang w:val="en-US"/>
              </w:rPr>
              <w:t>1</w:t>
            </w:r>
            <w:r w:rsidRPr="003E31D0">
              <w:rPr>
                <w:rFonts w:ascii="Helvetica Neue" w:hAnsi="Helvetica Neue" w:cs="Helvetica Neue"/>
                <w:b/>
                <w:i/>
                <w:color w:val="000000"/>
                <w:sz w:val="18"/>
                <w:szCs w:val="18"/>
                <w:lang w:val="en-US"/>
              </w:rPr>
              <w:t xml:space="preserve">R. </w:t>
            </w:r>
            <w:r w:rsidRPr="002A4BD0">
              <w:rPr>
                <w:rFonts w:ascii="Helvetica Neue" w:hAnsi="Helvetica Neue" w:cs="Helvetica Neue"/>
                <w:b/>
                <w:color w:val="000000"/>
                <w:sz w:val="18"/>
                <w:szCs w:val="18"/>
                <w:lang w:val="en-US"/>
              </w:rPr>
              <w:t xml:space="preserve">cf. </w:t>
            </w:r>
            <w:proofErr w:type="spellStart"/>
            <w:r w:rsidRPr="002A4BD0">
              <w:rPr>
                <w:rFonts w:ascii="Helvetica Neue" w:hAnsi="Helvetica Neue" w:cs="Helvetica Neue"/>
                <w:b/>
                <w:i/>
                <w:color w:val="000000"/>
                <w:sz w:val="18"/>
                <w:szCs w:val="18"/>
                <w:lang w:val="en-US"/>
              </w:rPr>
              <w:t>turkanaensis</w:t>
            </w:r>
            <w:proofErr w:type="spellEnd"/>
          </w:p>
        </w:tc>
        <w:tc>
          <w:tcPr>
            <w:tcW w:w="923" w:type="pct"/>
            <w:tcBorders>
              <w:top w:val="single" w:sz="4" w:space="0" w:color="auto"/>
            </w:tcBorders>
            <w:shd w:val="clear" w:color="auto" w:fill="auto"/>
          </w:tcPr>
          <w:p w14:paraId="43EBC5DC"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Straight diaphysis, and slight olecranon retroflexion</w:t>
            </w:r>
          </w:p>
        </w:tc>
        <w:tc>
          <w:tcPr>
            <w:tcW w:w="667" w:type="pct"/>
            <w:tcBorders>
              <w:top w:val="single" w:sz="4" w:space="0" w:color="auto"/>
            </w:tcBorders>
            <w:shd w:val="clear" w:color="auto" w:fill="auto"/>
          </w:tcPr>
          <w:p w14:paraId="471253A0"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Poor projection</w:t>
            </w:r>
          </w:p>
        </w:tc>
        <w:tc>
          <w:tcPr>
            <w:tcW w:w="671" w:type="pct"/>
            <w:tcBorders>
              <w:top w:val="single" w:sz="4" w:space="0" w:color="auto"/>
            </w:tcBorders>
            <w:shd w:val="clear" w:color="auto" w:fill="auto"/>
          </w:tcPr>
          <w:p w14:paraId="251EFEA3" w14:textId="77777777" w:rsidR="00A968CD" w:rsidRPr="003E31D0"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Poor</w:t>
            </w:r>
          </w:p>
        </w:tc>
        <w:tc>
          <w:tcPr>
            <w:tcW w:w="1410" w:type="pct"/>
            <w:tcBorders>
              <w:top w:val="single" w:sz="4" w:space="0" w:color="auto"/>
            </w:tcBorders>
            <w:shd w:val="clear" w:color="auto" w:fill="auto"/>
          </w:tcPr>
          <w:p w14:paraId="311B8111" w14:textId="77777777" w:rsidR="00A968CD" w:rsidRPr="003E31D0"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Absence of marked differential in width of the articular surface along its length, and poor to moderate distal slanting</w:t>
            </w:r>
          </w:p>
        </w:tc>
        <w:tc>
          <w:tcPr>
            <w:tcW w:w="662" w:type="pct"/>
            <w:tcBorders>
              <w:top w:val="single" w:sz="4" w:space="0" w:color="auto"/>
            </w:tcBorders>
            <w:shd w:val="clear" w:color="auto" w:fill="auto"/>
          </w:tcPr>
          <w:p w14:paraId="07333874"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Absent</w:t>
            </w:r>
          </w:p>
        </w:tc>
      </w:tr>
      <w:tr w:rsidR="00A968CD" w:rsidRPr="008E5C95" w14:paraId="130CB873" w14:textId="77777777" w:rsidTr="007849CE">
        <w:trPr>
          <w:trHeight w:val="737"/>
          <w:jc w:val="center"/>
        </w:trPr>
        <w:tc>
          <w:tcPr>
            <w:tcW w:w="667" w:type="pct"/>
            <w:shd w:val="clear" w:color="auto" w:fill="auto"/>
          </w:tcPr>
          <w:p w14:paraId="2CC1CC6F" w14:textId="77777777" w:rsidR="00A968CD" w:rsidRPr="002A4BD0" w:rsidRDefault="00A968CD" w:rsidP="00A965A8">
            <w:pPr>
              <w:rPr>
                <w:rFonts w:ascii="Helvetica Neue" w:hAnsi="Helvetica Neue" w:cs="Helvetica Neue"/>
                <w:b/>
                <w:color w:val="000000"/>
                <w:sz w:val="18"/>
                <w:szCs w:val="18"/>
                <w:lang w:val="en-US"/>
              </w:rPr>
            </w:pPr>
            <w:r w:rsidRPr="00810B2D">
              <w:rPr>
                <w:rFonts w:ascii="Helvetica Neue" w:hAnsi="Helvetica Neue" w:cs="Helvetica Neue"/>
                <w:b/>
                <w:iCs/>
                <w:color w:val="000000"/>
                <w:sz w:val="18"/>
                <w:szCs w:val="18"/>
                <w:vertAlign w:val="superscript"/>
                <w:lang w:val="en-US"/>
              </w:rPr>
              <w:t>2</w:t>
            </w:r>
            <w:r w:rsidRPr="003E31D0">
              <w:rPr>
                <w:rFonts w:ascii="Helvetica Neue" w:hAnsi="Helvetica Neue" w:cs="Helvetica Neue"/>
                <w:b/>
                <w:i/>
                <w:color w:val="000000"/>
                <w:sz w:val="18"/>
                <w:szCs w:val="18"/>
                <w:lang w:val="en-US"/>
              </w:rPr>
              <w:t xml:space="preserve">P. </w:t>
            </w:r>
            <w:r w:rsidRPr="002A4BD0">
              <w:rPr>
                <w:rFonts w:ascii="Helvetica Neue" w:hAnsi="Helvetica Neue" w:cs="Helvetica Neue"/>
                <w:b/>
                <w:color w:val="000000"/>
                <w:sz w:val="18"/>
                <w:szCs w:val="18"/>
                <w:lang w:val="en-US"/>
              </w:rPr>
              <w:t xml:space="preserve">cf. </w:t>
            </w:r>
            <w:proofErr w:type="spellStart"/>
            <w:r w:rsidRPr="002A4BD0">
              <w:rPr>
                <w:rFonts w:ascii="Helvetica Neue" w:hAnsi="Helvetica Neue" w:cs="Helvetica Neue"/>
                <w:b/>
                <w:i/>
                <w:color w:val="000000"/>
                <w:sz w:val="18"/>
                <w:szCs w:val="18"/>
                <w:lang w:val="en-US"/>
              </w:rPr>
              <w:t>mutiwa</w:t>
            </w:r>
            <w:proofErr w:type="spellEnd"/>
          </w:p>
        </w:tc>
        <w:tc>
          <w:tcPr>
            <w:tcW w:w="923" w:type="pct"/>
            <w:shd w:val="clear" w:color="auto" w:fill="auto"/>
          </w:tcPr>
          <w:p w14:paraId="21CC7E17"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Straight diaphysis, and straight olecranon</w:t>
            </w:r>
          </w:p>
        </w:tc>
        <w:tc>
          <w:tcPr>
            <w:tcW w:w="667" w:type="pct"/>
            <w:shd w:val="clear" w:color="auto" w:fill="auto"/>
          </w:tcPr>
          <w:p w14:paraId="3D0E01F0"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Marked projection</w:t>
            </w:r>
          </w:p>
        </w:tc>
        <w:tc>
          <w:tcPr>
            <w:tcW w:w="671" w:type="pct"/>
            <w:shd w:val="clear" w:color="auto" w:fill="auto"/>
          </w:tcPr>
          <w:p w14:paraId="5D6D15E6"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Moderate</w:t>
            </w:r>
          </w:p>
        </w:tc>
        <w:tc>
          <w:tcPr>
            <w:tcW w:w="1410" w:type="pct"/>
            <w:shd w:val="clear" w:color="auto" w:fill="auto"/>
          </w:tcPr>
          <w:p w14:paraId="3CEDFDDC"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Presence of a marked to moderate differential in width of the articular surface along its length, and moderate to marked distal slanting</w:t>
            </w:r>
          </w:p>
        </w:tc>
        <w:tc>
          <w:tcPr>
            <w:tcW w:w="662" w:type="pct"/>
            <w:shd w:val="clear" w:color="auto" w:fill="auto"/>
          </w:tcPr>
          <w:p w14:paraId="1130AA94" w14:textId="77777777" w:rsidR="00A968CD" w:rsidRPr="00810B2D" w:rsidRDefault="00A968CD" w:rsidP="00A965A8">
            <w:pPr>
              <w:jc w:val="center"/>
              <w:rPr>
                <w:rFonts w:ascii="Helvetica Neue" w:hAnsi="Helvetica Neue" w:cs="Helvetica Neue"/>
                <w:b/>
                <w:color w:val="000000"/>
                <w:sz w:val="18"/>
                <w:szCs w:val="18"/>
                <w:lang w:val="en-US"/>
              </w:rPr>
            </w:pPr>
            <w:r w:rsidRPr="00810B2D">
              <w:rPr>
                <w:rFonts w:ascii="Helvetica Neue" w:hAnsi="Helvetica Neue" w:cs="Helvetica Neue"/>
                <w:b/>
                <w:color w:val="000000"/>
                <w:sz w:val="18"/>
                <w:szCs w:val="18"/>
                <w:lang w:val="en-US"/>
              </w:rPr>
              <w:t xml:space="preserve">Moderate (L 293-10004) and marked subdivision (L 236-1a) </w:t>
            </w:r>
          </w:p>
        </w:tc>
      </w:tr>
      <w:tr w:rsidR="00A968CD" w:rsidRPr="0089167F" w14:paraId="57B0BC9A" w14:textId="77777777" w:rsidTr="007849CE">
        <w:trPr>
          <w:trHeight w:val="737"/>
          <w:jc w:val="center"/>
        </w:trPr>
        <w:tc>
          <w:tcPr>
            <w:tcW w:w="667" w:type="pct"/>
          </w:tcPr>
          <w:p w14:paraId="6A0CCE98" w14:textId="77777777"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P. </w:t>
            </w:r>
            <w:proofErr w:type="spellStart"/>
            <w:r w:rsidRPr="0089167F">
              <w:rPr>
                <w:rFonts w:ascii="Helvetica Neue" w:hAnsi="Helvetica Neue" w:cs="Helvetica Neue"/>
                <w:i/>
                <w:color w:val="000000"/>
                <w:sz w:val="18"/>
                <w:szCs w:val="18"/>
              </w:rPr>
              <w:t>chemeroni</w:t>
            </w:r>
            <w:proofErr w:type="spellEnd"/>
          </w:p>
        </w:tc>
        <w:tc>
          <w:tcPr>
            <w:tcW w:w="923" w:type="pct"/>
          </w:tcPr>
          <w:p w14:paraId="085E8D9D"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Straight diaphysis, and straight olecranon</w:t>
            </w:r>
          </w:p>
        </w:tc>
        <w:tc>
          <w:tcPr>
            <w:tcW w:w="667" w:type="pct"/>
          </w:tcPr>
          <w:p w14:paraId="2E6B8532"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projection</w:t>
            </w:r>
          </w:p>
        </w:tc>
        <w:tc>
          <w:tcPr>
            <w:tcW w:w="671" w:type="pct"/>
          </w:tcPr>
          <w:p w14:paraId="6DE19BBD"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Pr>
          <w:p w14:paraId="032093EE" w14:textId="77777777" w:rsidR="00A968CD" w:rsidRPr="0089167F" w:rsidRDefault="00A968CD" w:rsidP="00A965A8">
            <w:pPr>
              <w:jc w:val="center"/>
              <w:rPr>
                <w:rFonts w:ascii="Helvetica Neue" w:hAnsi="Helvetica Neue" w:cs="Helvetica Neue"/>
                <w:b/>
                <w:color w:val="000000"/>
                <w:sz w:val="18"/>
                <w:szCs w:val="18"/>
                <w:lang w:val="en-US"/>
              </w:rPr>
            </w:pPr>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p>
        </w:tc>
        <w:tc>
          <w:tcPr>
            <w:tcW w:w="662" w:type="pct"/>
          </w:tcPr>
          <w:p w14:paraId="13D7C517"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A968CD" w:rsidRPr="0089167F" w14:paraId="48F465D7" w14:textId="77777777" w:rsidTr="007849CE">
        <w:trPr>
          <w:trHeight w:val="340"/>
          <w:jc w:val="center"/>
        </w:trPr>
        <w:tc>
          <w:tcPr>
            <w:tcW w:w="667" w:type="pct"/>
          </w:tcPr>
          <w:p w14:paraId="32404819" w14:textId="77777777"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P. </w:t>
            </w:r>
            <w:proofErr w:type="spellStart"/>
            <w:r w:rsidRPr="0089167F">
              <w:rPr>
                <w:rFonts w:ascii="Helvetica Neue" w:hAnsi="Helvetica Neue" w:cs="Helvetica Neue"/>
                <w:i/>
                <w:color w:val="000000"/>
                <w:sz w:val="18"/>
                <w:szCs w:val="18"/>
              </w:rPr>
              <w:t>mutiwa</w:t>
            </w:r>
            <w:proofErr w:type="spellEnd"/>
          </w:p>
        </w:tc>
        <w:tc>
          <w:tcPr>
            <w:tcW w:w="923" w:type="pct"/>
          </w:tcPr>
          <w:p w14:paraId="671AACFD"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rPr>
              <w:t>NA.</w:t>
            </w:r>
          </w:p>
        </w:tc>
        <w:tc>
          <w:tcPr>
            <w:tcW w:w="667" w:type="pct"/>
          </w:tcPr>
          <w:p w14:paraId="056B51D0"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rPr>
              <w:t>NA.</w:t>
            </w:r>
          </w:p>
        </w:tc>
        <w:tc>
          <w:tcPr>
            <w:tcW w:w="671" w:type="pct"/>
          </w:tcPr>
          <w:p w14:paraId="012E3B42"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rPr>
              <w:t>NA.</w:t>
            </w:r>
          </w:p>
        </w:tc>
        <w:tc>
          <w:tcPr>
            <w:tcW w:w="1410" w:type="pct"/>
          </w:tcPr>
          <w:p w14:paraId="65A40A46"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lang w:val="en-US"/>
              </w:rPr>
              <w:t>NA.</w:t>
            </w:r>
          </w:p>
        </w:tc>
        <w:tc>
          <w:tcPr>
            <w:tcW w:w="662" w:type="pct"/>
          </w:tcPr>
          <w:p w14:paraId="612AFB37" w14:textId="77777777" w:rsidR="00A968CD" w:rsidRPr="0089167F" w:rsidRDefault="00A968CD" w:rsidP="00A965A8">
            <w:pPr>
              <w:jc w:val="center"/>
              <w:rPr>
                <w:rFonts w:ascii="Helvetica Neue" w:hAnsi="Helvetica Neue" w:cs="Helvetica Neue"/>
                <w:i/>
                <w:color w:val="000000"/>
                <w:sz w:val="18"/>
                <w:szCs w:val="18"/>
              </w:rPr>
            </w:pPr>
            <w:proofErr w:type="spellStart"/>
            <w:r w:rsidRPr="0089167F">
              <w:rPr>
                <w:rFonts w:ascii="Helvetica Neue" w:hAnsi="Helvetica Neue" w:cs="Helvetica Neue"/>
                <w:color w:val="000000"/>
                <w:sz w:val="18"/>
                <w:szCs w:val="18"/>
              </w:rPr>
              <w:t>Marked</w:t>
            </w:r>
            <w:proofErr w:type="spellEnd"/>
            <w:r w:rsidRPr="0089167F">
              <w:rPr>
                <w:rFonts w:ascii="Helvetica Neue" w:hAnsi="Helvetica Neue" w:cs="Helvetica Neue"/>
                <w:color w:val="000000"/>
                <w:sz w:val="18"/>
                <w:szCs w:val="18"/>
              </w:rPr>
              <w:t xml:space="preserve"> subdivision</w:t>
            </w:r>
          </w:p>
        </w:tc>
      </w:tr>
      <w:tr w:rsidR="00A968CD" w:rsidRPr="0089167F" w14:paraId="262E70CD" w14:textId="77777777" w:rsidTr="007849CE">
        <w:trPr>
          <w:trHeight w:val="737"/>
          <w:jc w:val="center"/>
        </w:trPr>
        <w:tc>
          <w:tcPr>
            <w:tcW w:w="667" w:type="pct"/>
          </w:tcPr>
          <w:p w14:paraId="62F3C26B" w14:textId="77777777"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Ce. </w:t>
            </w:r>
            <w:proofErr w:type="spellStart"/>
            <w:proofErr w:type="gramStart"/>
            <w:r w:rsidRPr="0089167F">
              <w:rPr>
                <w:rFonts w:ascii="Helvetica Neue" w:hAnsi="Helvetica Neue" w:cs="Helvetica Neue"/>
                <w:i/>
                <w:color w:val="000000"/>
                <w:sz w:val="18"/>
                <w:szCs w:val="18"/>
              </w:rPr>
              <w:t>williamsi</w:t>
            </w:r>
            <w:proofErr w:type="spellEnd"/>
            <w:proofErr w:type="gramEnd"/>
          </w:p>
        </w:tc>
        <w:tc>
          <w:tcPr>
            <w:tcW w:w="923" w:type="pct"/>
          </w:tcPr>
          <w:p w14:paraId="3C76707E"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Curved diaphysis (posterior concavity), and retroflexed olecranon</w:t>
            </w:r>
          </w:p>
        </w:tc>
        <w:tc>
          <w:tcPr>
            <w:tcW w:w="667" w:type="pct"/>
          </w:tcPr>
          <w:p w14:paraId="26C661A6" w14:textId="77777777" w:rsidR="00A968CD" w:rsidRPr="0089167F" w:rsidRDefault="00A968CD" w:rsidP="00A965A8">
            <w:pPr>
              <w:jc w:val="center"/>
              <w:rPr>
                <w:rFonts w:ascii="Helvetica Neue" w:hAnsi="Helvetica Neue" w:cs="Helvetica Neue"/>
                <w:color w:val="000000"/>
                <w:sz w:val="18"/>
                <w:szCs w:val="18"/>
              </w:rPr>
            </w:pPr>
            <w:r w:rsidRPr="0089167F">
              <w:rPr>
                <w:rFonts w:ascii="Helvetica Neue" w:hAnsi="Helvetica Neue" w:cs="Helvetica Neue"/>
                <w:color w:val="000000"/>
                <w:sz w:val="18"/>
                <w:szCs w:val="18"/>
              </w:rPr>
              <w:t xml:space="preserve">Poor </w:t>
            </w:r>
            <w:r w:rsidRPr="0089167F">
              <w:rPr>
                <w:rFonts w:ascii="Helvetica Neue" w:hAnsi="Helvetica Neue" w:cs="Helvetica Neue"/>
                <w:color w:val="000000"/>
                <w:sz w:val="18"/>
                <w:szCs w:val="18"/>
                <w:lang w:val="en-US"/>
              </w:rPr>
              <w:t>projection</w:t>
            </w:r>
          </w:p>
        </w:tc>
        <w:tc>
          <w:tcPr>
            <w:tcW w:w="671" w:type="pct"/>
          </w:tcPr>
          <w:p w14:paraId="239CE8E9"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Marked</w:t>
            </w:r>
            <w:proofErr w:type="spellEnd"/>
          </w:p>
        </w:tc>
        <w:tc>
          <w:tcPr>
            <w:tcW w:w="1410" w:type="pct"/>
          </w:tcPr>
          <w:p w14:paraId="559FF0A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Absence of a marked differential in width of the articular surface along its length, and marked distal slanting</w:t>
            </w:r>
          </w:p>
        </w:tc>
        <w:tc>
          <w:tcPr>
            <w:tcW w:w="662" w:type="pct"/>
          </w:tcPr>
          <w:p w14:paraId="73E152B2"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Marked</w:t>
            </w:r>
            <w:proofErr w:type="spellEnd"/>
            <w:r w:rsidRPr="0089167F">
              <w:rPr>
                <w:rFonts w:ascii="Helvetica Neue" w:hAnsi="Helvetica Neue" w:cs="Helvetica Neue"/>
                <w:color w:val="000000"/>
                <w:sz w:val="18"/>
                <w:szCs w:val="18"/>
              </w:rPr>
              <w:t xml:space="preserve"> subdivision</w:t>
            </w:r>
          </w:p>
        </w:tc>
      </w:tr>
      <w:tr w:rsidR="00A968CD" w:rsidRPr="0089167F" w14:paraId="05A23929" w14:textId="77777777" w:rsidTr="007849CE">
        <w:trPr>
          <w:trHeight w:val="737"/>
          <w:jc w:val="center"/>
        </w:trPr>
        <w:tc>
          <w:tcPr>
            <w:tcW w:w="667" w:type="pct"/>
          </w:tcPr>
          <w:p w14:paraId="5EAA1EF2" w14:textId="39F77078"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Ce. </w:t>
            </w:r>
            <w:proofErr w:type="spellStart"/>
            <w:proofErr w:type="gramStart"/>
            <w:r w:rsidR="004D06AD">
              <w:rPr>
                <w:rFonts w:ascii="Helvetica Neue" w:hAnsi="Helvetica Neue" w:cs="Helvetica Neue"/>
                <w:i/>
                <w:color w:val="000000"/>
                <w:sz w:val="18"/>
                <w:szCs w:val="18"/>
              </w:rPr>
              <w:t>meaveae</w:t>
            </w:r>
            <w:proofErr w:type="spellEnd"/>
            <w:proofErr w:type="gramEnd"/>
          </w:p>
        </w:tc>
        <w:tc>
          <w:tcPr>
            <w:tcW w:w="923" w:type="pct"/>
          </w:tcPr>
          <w:p w14:paraId="3F7205C7"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Retroflexed</w:t>
            </w:r>
            <w:proofErr w:type="spellEnd"/>
            <w:r w:rsidRPr="0089167F">
              <w:rPr>
                <w:rFonts w:ascii="Helvetica Neue" w:hAnsi="Helvetica Neue" w:cs="Helvetica Neue"/>
                <w:color w:val="000000"/>
                <w:sz w:val="18"/>
                <w:szCs w:val="18"/>
              </w:rPr>
              <w:t xml:space="preserve"> </w:t>
            </w:r>
            <w:proofErr w:type="spellStart"/>
            <w:r w:rsidRPr="0089167F">
              <w:rPr>
                <w:rFonts w:ascii="Helvetica Neue" w:hAnsi="Helvetica Neue" w:cs="Helvetica Neue"/>
                <w:color w:val="000000"/>
                <w:sz w:val="18"/>
                <w:szCs w:val="18"/>
              </w:rPr>
              <w:t>olecranon</w:t>
            </w:r>
            <w:proofErr w:type="spellEnd"/>
          </w:p>
        </w:tc>
        <w:tc>
          <w:tcPr>
            <w:tcW w:w="667" w:type="pct"/>
          </w:tcPr>
          <w:p w14:paraId="1454714C"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Moderate</w:t>
            </w:r>
            <w:proofErr w:type="spellEnd"/>
            <w:r w:rsidRPr="0089167F">
              <w:rPr>
                <w:rFonts w:ascii="Helvetica Neue" w:hAnsi="Helvetica Neue" w:cs="Helvetica Neue"/>
                <w:color w:val="000000"/>
                <w:sz w:val="18"/>
                <w:szCs w:val="18"/>
              </w:rPr>
              <w:t xml:space="preserve"> </w:t>
            </w:r>
            <w:r w:rsidRPr="0089167F">
              <w:rPr>
                <w:rFonts w:ascii="Helvetica Neue" w:hAnsi="Helvetica Neue" w:cs="Helvetica Neue"/>
                <w:color w:val="000000"/>
                <w:sz w:val="18"/>
                <w:szCs w:val="18"/>
                <w:lang w:val="en-US"/>
              </w:rPr>
              <w:t>projection</w:t>
            </w:r>
          </w:p>
        </w:tc>
        <w:tc>
          <w:tcPr>
            <w:tcW w:w="671" w:type="pct"/>
          </w:tcPr>
          <w:p w14:paraId="068B2776"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Moderate</w:t>
            </w:r>
            <w:proofErr w:type="spellEnd"/>
          </w:p>
        </w:tc>
        <w:tc>
          <w:tcPr>
            <w:tcW w:w="1410" w:type="pct"/>
          </w:tcPr>
          <w:p w14:paraId="23758BD9"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Absence of a marked differential in width of the articular surface along its length, and moderate distal slanting</w:t>
            </w:r>
          </w:p>
        </w:tc>
        <w:tc>
          <w:tcPr>
            <w:tcW w:w="662" w:type="pct"/>
          </w:tcPr>
          <w:p w14:paraId="6F82BD39" w14:textId="77777777" w:rsidR="00A968CD" w:rsidRPr="0089167F" w:rsidRDefault="00A968CD" w:rsidP="00A965A8">
            <w:pPr>
              <w:jc w:val="center"/>
              <w:rPr>
                <w:rFonts w:ascii="Helvetica Neue" w:hAnsi="Helvetica Neue" w:cs="Helvetica Neue"/>
                <w:color w:val="000000"/>
                <w:sz w:val="18"/>
                <w:szCs w:val="18"/>
              </w:rPr>
            </w:pPr>
            <w:proofErr w:type="spellStart"/>
            <w:r w:rsidRPr="0089167F">
              <w:rPr>
                <w:rFonts w:ascii="Helvetica Neue" w:hAnsi="Helvetica Neue" w:cs="Helvetica Neue"/>
                <w:color w:val="000000"/>
                <w:sz w:val="18"/>
                <w:szCs w:val="18"/>
              </w:rPr>
              <w:t>Moderate</w:t>
            </w:r>
            <w:proofErr w:type="spellEnd"/>
            <w:r w:rsidRPr="0089167F">
              <w:rPr>
                <w:rFonts w:ascii="Helvetica Neue" w:hAnsi="Helvetica Neue" w:cs="Helvetica Neue"/>
                <w:color w:val="000000"/>
                <w:sz w:val="18"/>
                <w:szCs w:val="18"/>
              </w:rPr>
              <w:t xml:space="preserve"> subdivision</w:t>
            </w:r>
          </w:p>
        </w:tc>
      </w:tr>
      <w:tr w:rsidR="00A968CD" w:rsidRPr="0089167F" w14:paraId="286DAF92" w14:textId="77777777" w:rsidTr="007849CE">
        <w:trPr>
          <w:trHeight w:val="340"/>
          <w:jc w:val="center"/>
        </w:trPr>
        <w:tc>
          <w:tcPr>
            <w:tcW w:w="667" w:type="pct"/>
          </w:tcPr>
          <w:p w14:paraId="3B777A57" w14:textId="62DD062D" w:rsidR="00A968CD" w:rsidRPr="0089167F" w:rsidRDefault="00A968CD" w:rsidP="00A965A8">
            <w:pPr>
              <w:rPr>
                <w:rFonts w:ascii="Helvetica Neue" w:hAnsi="Helvetica Neue" w:cs="Helvetica Neue"/>
                <w:i/>
                <w:color w:val="000000"/>
                <w:sz w:val="18"/>
                <w:szCs w:val="18"/>
              </w:rPr>
            </w:pPr>
            <w:r w:rsidRPr="0089167F">
              <w:rPr>
                <w:rFonts w:ascii="Helvetica Neue" w:hAnsi="Helvetica Neue" w:cs="Helvetica Neue"/>
                <w:i/>
                <w:color w:val="000000"/>
                <w:sz w:val="18"/>
                <w:szCs w:val="18"/>
              </w:rPr>
              <w:t xml:space="preserve">Ce. </w:t>
            </w:r>
            <w:proofErr w:type="spellStart"/>
            <w:proofErr w:type="gramStart"/>
            <w:r w:rsidR="006E2760">
              <w:rPr>
                <w:rFonts w:ascii="Helvetica Neue" w:hAnsi="Helvetica Neue" w:cs="Helvetica Neue"/>
                <w:i/>
                <w:color w:val="000000"/>
                <w:sz w:val="18"/>
                <w:szCs w:val="18"/>
              </w:rPr>
              <w:t>coronatus</w:t>
            </w:r>
            <w:proofErr w:type="spellEnd"/>
            <w:proofErr w:type="gramEnd"/>
          </w:p>
        </w:tc>
        <w:tc>
          <w:tcPr>
            <w:tcW w:w="923" w:type="pct"/>
          </w:tcPr>
          <w:p w14:paraId="719D2808"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NA.</w:t>
            </w:r>
          </w:p>
        </w:tc>
        <w:tc>
          <w:tcPr>
            <w:tcW w:w="667" w:type="pct"/>
          </w:tcPr>
          <w:p w14:paraId="35159F3C"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NA.</w:t>
            </w:r>
          </w:p>
        </w:tc>
        <w:tc>
          <w:tcPr>
            <w:tcW w:w="671" w:type="pct"/>
          </w:tcPr>
          <w:p w14:paraId="198AA308"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w:t>
            </w:r>
          </w:p>
        </w:tc>
        <w:tc>
          <w:tcPr>
            <w:tcW w:w="1410" w:type="pct"/>
          </w:tcPr>
          <w:p w14:paraId="769D2266"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NA.</w:t>
            </w:r>
          </w:p>
        </w:tc>
        <w:tc>
          <w:tcPr>
            <w:tcW w:w="662" w:type="pct"/>
          </w:tcPr>
          <w:p w14:paraId="053DA19D"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subdivision</w:t>
            </w:r>
          </w:p>
        </w:tc>
      </w:tr>
      <w:tr w:rsidR="00A968CD" w:rsidRPr="0089167F" w14:paraId="2E94254F" w14:textId="77777777" w:rsidTr="007849CE">
        <w:trPr>
          <w:trHeight w:val="454"/>
          <w:jc w:val="center"/>
        </w:trPr>
        <w:tc>
          <w:tcPr>
            <w:tcW w:w="667" w:type="pct"/>
          </w:tcPr>
          <w:p w14:paraId="12F53BF9" w14:textId="77777777" w:rsidR="00A968CD" w:rsidRPr="0089167F" w:rsidRDefault="00A968CD" w:rsidP="00A965A8">
            <w:pPr>
              <w:rPr>
                <w:rFonts w:ascii="Helvetica Neue" w:hAnsi="Helvetica Neue" w:cs="Helvetica Neue"/>
                <w:i/>
                <w:color w:val="000000"/>
                <w:sz w:val="18"/>
                <w:szCs w:val="18"/>
                <w:lang w:val="en-US"/>
              </w:rPr>
            </w:pPr>
            <w:r w:rsidRPr="0089167F">
              <w:rPr>
                <w:rFonts w:ascii="Helvetica Neue" w:hAnsi="Helvetica Neue" w:cs="Helvetica Neue"/>
                <w:i/>
                <w:color w:val="000000"/>
                <w:sz w:val="18"/>
                <w:szCs w:val="18"/>
                <w:lang w:val="en-US"/>
              </w:rPr>
              <w:t xml:space="preserve">Ce. </w:t>
            </w:r>
            <w:proofErr w:type="spellStart"/>
            <w:r w:rsidRPr="0089167F">
              <w:rPr>
                <w:rFonts w:ascii="Helvetica Neue" w:hAnsi="Helvetica Neue" w:cs="Helvetica Neue"/>
                <w:i/>
                <w:color w:val="000000"/>
                <w:sz w:val="18"/>
                <w:szCs w:val="18"/>
                <w:lang w:val="en-US"/>
              </w:rPr>
              <w:t>bruneti</w:t>
            </w:r>
            <w:proofErr w:type="spellEnd"/>
          </w:p>
        </w:tc>
        <w:tc>
          <w:tcPr>
            <w:tcW w:w="923" w:type="pct"/>
          </w:tcPr>
          <w:p w14:paraId="650A8151"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Straight diaphysis, and straight olecranon</w:t>
            </w:r>
          </w:p>
        </w:tc>
        <w:tc>
          <w:tcPr>
            <w:tcW w:w="667" w:type="pct"/>
          </w:tcPr>
          <w:p w14:paraId="5F0FF3AA"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 projection</w:t>
            </w:r>
          </w:p>
        </w:tc>
        <w:tc>
          <w:tcPr>
            <w:tcW w:w="671" w:type="pct"/>
          </w:tcPr>
          <w:p w14:paraId="0203A88A"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w:t>
            </w:r>
          </w:p>
        </w:tc>
        <w:tc>
          <w:tcPr>
            <w:tcW w:w="1410" w:type="pct"/>
          </w:tcPr>
          <w:p w14:paraId="61655933"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NA.</w:t>
            </w:r>
          </w:p>
        </w:tc>
        <w:tc>
          <w:tcPr>
            <w:tcW w:w="662" w:type="pct"/>
          </w:tcPr>
          <w:p w14:paraId="081BD3AC"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subdivision</w:t>
            </w:r>
          </w:p>
        </w:tc>
      </w:tr>
      <w:tr w:rsidR="00A968CD" w:rsidRPr="0089167F" w14:paraId="33166304" w14:textId="77777777" w:rsidTr="007849CE">
        <w:trPr>
          <w:trHeight w:val="737"/>
          <w:jc w:val="center"/>
        </w:trPr>
        <w:tc>
          <w:tcPr>
            <w:tcW w:w="667" w:type="pct"/>
          </w:tcPr>
          <w:p w14:paraId="0468078B" w14:textId="77777777" w:rsidR="00A968CD" w:rsidRPr="0089167F" w:rsidRDefault="00A968CD" w:rsidP="00A965A8">
            <w:pPr>
              <w:rPr>
                <w:rFonts w:ascii="Helvetica Neue" w:hAnsi="Helvetica Neue" w:cs="Helvetica Neue"/>
                <w:i/>
                <w:color w:val="000000"/>
                <w:sz w:val="18"/>
                <w:szCs w:val="18"/>
                <w:lang w:val="en-US"/>
              </w:rPr>
            </w:pPr>
            <w:r w:rsidRPr="0089167F">
              <w:rPr>
                <w:rFonts w:ascii="Helvetica Neue" w:hAnsi="Helvetica Neue" w:cs="Helvetica Neue"/>
                <w:i/>
                <w:color w:val="000000"/>
                <w:sz w:val="18"/>
                <w:szCs w:val="18"/>
                <w:lang w:val="en-US"/>
              </w:rPr>
              <w:t xml:space="preserve">R. </w:t>
            </w:r>
            <w:proofErr w:type="spellStart"/>
            <w:r w:rsidRPr="0089167F">
              <w:rPr>
                <w:rFonts w:ascii="Helvetica Neue" w:hAnsi="Helvetica Neue" w:cs="Helvetica Neue"/>
                <w:i/>
                <w:color w:val="000000"/>
                <w:sz w:val="18"/>
                <w:szCs w:val="18"/>
                <w:lang w:val="en-US"/>
              </w:rPr>
              <w:t>turkanaensis</w:t>
            </w:r>
            <w:proofErr w:type="spellEnd"/>
          </w:p>
        </w:tc>
        <w:tc>
          <w:tcPr>
            <w:tcW w:w="923" w:type="pct"/>
          </w:tcPr>
          <w:p w14:paraId="25F609A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Straight diaphysis, and straight olecranon</w:t>
            </w:r>
          </w:p>
        </w:tc>
        <w:tc>
          <w:tcPr>
            <w:tcW w:w="667" w:type="pct"/>
          </w:tcPr>
          <w:p w14:paraId="6ADE3C2A"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projection</w:t>
            </w:r>
          </w:p>
        </w:tc>
        <w:tc>
          <w:tcPr>
            <w:tcW w:w="671" w:type="pct"/>
          </w:tcPr>
          <w:p w14:paraId="6AB6FCE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Pr>
          <w:p w14:paraId="09124966"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p>
        </w:tc>
        <w:tc>
          <w:tcPr>
            <w:tcW w:w="662" w:type="pct"/>
          </w:tcPr>
          <w:p w14:paraId="1D96891A"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A968CD" w:rsidRPr="0089167F" w14:paraId="2DD8CC1D" w14:textId="77777777" w:rsidTr="007849CE">
        <w:trPr>
          <w:trHeight w:val="737"/>
          <w:jc w:val="center"/>
        </w:trPr>
        <w:tc>
          <w:tcPr>
            <w:tcW w:w="667" w:type="pct"/>
          </w:tcPr>
          <w:p w14:paraId="7CE16F9C" w14:textId="77777777" w:rsidR="00A968CD" w:rsidRPr="0089167F" w:rsidRDefault="00A968CD" w:rsidP="00A965A8">
            <w:pPr>
              <w:rPr>
                <w:rFonts w:ascii="Helvetica Neue" w:hAnsi="Helvetica Neue" w:cs="Helvetica Neue"/>
                <w:i/>
                <w:color w:val="000000"/>
                <w:sz w:val="18"/>
                <w:szCs w:val="18"/>
                <w:lang w:val="en-US"/>
              </w:rPr>
            </w:pPr>
            <w:r w:rsidRPr="0089167F">
              <w:rPr>
                <w:rFonts w:ascii="Helvetica Neue" w:hAnsi="Helvetica Neue" w:cs="Helvetica Neue"/>
                <w:i/>
                <w:color w:val="000000"/>
                <w:sz w:val="18"/>
                <w:szCs w:val="18"/>
              </w:rPr>
              <w:t>Co</w:t>
            </w:r>
            <w:r w:rsidRPr="0089167F">
              <w:rPr>
                <w:rFonts w:ascii="Helvetica Neue" w:hAnsi="Helvetica Neue" w:cs="Helvetica Neue"/>
                <w:i/>
                <w:color w:val="000000"/>
                <w:sz w:val="18"/>
                <w:szCs w:val="18"/>
                <w:lang w:val="en-US"/>
              </w:rPr>
              <w:t xml:space="preserve">. </w:t>
            </w:r>
            <w:proofErr w:type="spellStart"/>
            <w:r w:rsidRPr="0089167F">
              <w:rPr>
                <w:rFonts w:ascii="Helvetica Neue" w:hAnsi="Helvetica Neue" w:cs="Helvetica Neue"/>
                <w:i/>
                <w:color w:val="000000"/>
                <w:sz w:val="18"/>
                <w:szCs w:val="18"/>
                <w:lang w:val="en-US"/>
              </w:rPr>
              <w:t>freedmani</w:t>
            </w:r>
            <w:proofErr w:type="spellEnd"/>
          </w:p>
        </w:tc>
        <w:tc>
          <w:tcPr>
            <w:tcW w:w="923" w:type="pct"/>
          </w:tcPr>
          <w:p w14:paraId="6F83A7BC"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Curved diaphysis (anterior concavity), and anteflexed olecranon</w:t>
            </w:r>
          </w:p>
        </w:tc>
        <w:tc>
          <w:tcPr>
            <w:tcW w:w="667" w:type="pct"/>
          </w:tcPr>
          <w:p w14:paraId="28C6BF13"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projection</w:t>
            </w:r>
          </w:p>
        </w:tc>
        <w:tc>
          <w:tcPr>
            <w:tcW w:w="671" w:type="pct"/>
          </w:tcPr>
          <w:p w14:paraId="6B9D0568"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Pr>
          <w:p w14:paraId="01E547E4"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differential in width of the articular surface along its length, and poor distal slanting</w:t>
            </w:r>
          </w:p>
        </w:tc>
        <w:tc>
          <w:tcPr>
            <w:tcW w:w="662" w:type="pct"/>
          </w:tcPr>
          <w:p w14:paraId="5403B8E3"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A968CD" w:rsidRPr="0089167F" w14:paraId="71DDBEDD" w14:textId="77777777" w:rsidTr="007849CE">
        <w:trPr>
          <w:trHeight w:val="737"/>
          <w:jc w:val="center"/>
        </w:trPr>
        <w:tc>
          <w:tcPr>
            <w:tcW w:w="667" w:type="pct"/>
          </w:tcPr>
          <w:p w14:paraId="711B3160" w14:textId="77777777" w:rsidR="00A968CD" w:rsidRPr="0089167F" w:rsidRDefault="00A968CD" w:rsidP="00A965A8">
            <w:pPr>
              <w:rPr>
                <w:rFonts w:ascii="Helvetica Neue" w:hAnsi="Helvetica Neue" w:cs="Helvetica Neue"/>
                <w:i/>
                <w:color w:val="000000"/>
                <w:sz w:val="18"/>
                <w:szCs w:val="18"/>
              </w:rPr>
            </w:pPr>
            <w:proofErr w:type="spellStart"/>
            <w:r w:rsidRPr="0089167F">
              <w:rPr>
                <w:rFonts w:ascii="Helvetica Neue" w:hAnsi="Helvetica Neue" w:cs="Helvetica Neue"/>
                <w:i/>
                <w:color w:val="000000"/>
                <w:sz w:val="18"/>
                <w:szCs w:val="18"/>
              </w:rPr>
              <w:t>Microcolobus</w:t>
            </w:r>
            <w:proofErr w:type="spellEnd"/>
            <w:r w:rsidRPr="0089167F">
              <w:rPr>
                <w:rFonts w:ascii="Helvetica Neue" w:hAnsi="Helvetica Neue" w:cs="Helvetica Neue"/>
                <w:i/>
                <w:color w:val="000000"/>
                <w:sz w:val="18"/>
                <w:szCs w:val="18"/>
              </w:rPr>
              <w:t xml:space="preserve"> </w:t>
            </w:r>
            <w:proofErr w:type="spellStart"/>
            <w:r w:rsidRPr="0089167F">
              <w:rPr>
                <w:rFonts w:ascii="Helvetica Neue" w:hAnsi="Helvetica Neue" w:cs="Helvetica Neue"/>
                <w:color w:val="000000"/>
                <w:sz w:val="18"/>
                <w:szCs w:val="18"/>
              </w:rPr>
              <w:t>sp</w:t>
            </w:r>
            <w:proofErr w:type="spellEnd"/>
            <w:r w:rsidRPr="0089167F">
              <w:rPr>
                <w:rFonts w:ascii="Helvetica Neue" w:hAnsi="Helvetica Neue" w:cs="Helvetica Neue"/>
                <w:color w:val="000000"/>
                <w:sz w:val="18"/>
                <w:szCs w:val="18"/>
              </w:rPr>
              <w:t>.</w:t>
            </w:r>
          </w:p>
        </w:tc>
        <w:tc>
          <w:tcPr>
            <w:tcW w:w="923" w:type="pct"/>
          </w:tcPr>
          <w:p w14:paraId="3B421C99"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Curved diaphysis (anterior concavity), and anteflexed olecranon</w:t>
            </w:r>
          </w:p>
        </w:tc>
        <w:tc>
          <w:tcPr>
            <w:tcW w:w="667" w:type="pct"/>
          </w:tcPr>
          <w:p w14:paraId="724FE2A2"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projection</w:t>
            </w:r>
          </w:p>
        </w:tc>
        <w:tc>
          <w:tcPr>
            <w:tcW w:w="671" w:type="pct"/>
          </w:tcPr>
          <w:p w14:paraId="7DB664D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Pr>
          <w:p w14:paraId="5948C150"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differential in width of the articular surface along its length, and poor distal slanting</w:t>
            </w:r>
          </w:p>
        </w:tc>
        <w:tc>
          <w:tcPr>
            <w:tcW w:w="662" w:type="pct"/>
          </w:tcPr>
          <w:p w14:paraId="572CEF1B"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A968CD" w:rsidRPr="0089167F" w14:paraId="4B313632" w14:textId="77777777" w:rsidTr="007849CE">
        <w:trPr>
          <w:trHeight w:val="737"/>
          <w:jc w:val="center"/>
        </w:trPr>
        <w:tc>
          <w:tcPr>
            <w:tcW w:w="667" w:type="pct"/>
            <w:tcBorders>
              <w:bottom w:val="single" w:sz="4" w:space="0" w:color="auto"/>
            </w:tcBorders>
          </w:tcPr>
          <w:p w14:paraId="62F01F3E" w14:textId="77777777" w:rsidR="00A968CD" w:rsidRPr="0089167F" w:rsidRDefault="00A968CD" w:rsidP="00A965A8">
            <w:pPr>
              <w:rPr>
                <w:rFonts w:ascii="Helvetica Neue" w:hAnsi="Helvetica Neue" w:cs="Helvetica Neue"/>
                <w:color w:val="000000"/>
                <w:sz w:val="18"/>
                <w:szCs w:val="18"/>
                <w:lang w:val="en-US"/>
              </w:rPr>
            </w:pPr>
            <w:r w:rsidRPr="0089167F">
              <w:rPr>
                <w:rFonts w:ascii="Helvetica Neue" w:hAnsi="Helvetica Neue" w:cs="Helvetica Neue"/>
                <w:i/>
                <w:color w:val="000000"/>
                <w:sz w:val="18"/>
                <w:szCs w:val="18"/>
                <w:lang w:val="en-US"/>
              </w:rPr>
              <w:lastRenderedPageBreak/>
              <w:t>Co.</w:t>
            </w:r>
            <w:r w:rsidRPr="0089167F">
              <w:rPr>
                <w:rFonts w:ascii="Helvetica Neue" w:hAnsi="Helvetica Neue" w:cs="Helvetica Neue"/>
                <w:color w:val="000000"/>
                <w:sz w:val="18"/>
                <w:szCs w:val="18"/>
                <w:lang w:val="en-US"/>
              </w:rPr>
              <w:t xml:space="preserve"> sp. </w:t>
            </w:r>
            <w:proofErr w:type="spellStart"/>
            <w:r w:rsidRPr="0089167F">
              <w:rPr>
                <w:rFonts w:ascii="Helvetica Neue" w:hAnsi="Helvetica Neue" w:cs="Helvetica Neue"/>
                <w:color w:val="000000"/>
                <w:sz w:val="18"/>
                <w:szCs w:val="18"/>
                <w:lang w:val="en-US"/>
              </w:rPr>
              <w:t>indet</w:t>
            </w:r>
            <w:proofErr w:type="spellEnd"/>
            <w:r w:rsidRPr="0089167F">
              <w:rPr>
                <w:rFonts w:ascii="Helvetica Neue" w:hAnsi="Helvetica Neue" w:cs="Helvetica Neue"/>
                <w:color w:val="000000"/>
                <w:sz w:val="18"/>
                <w:szCs w:val="18"/>
                <w:lang w:val="en-US"/>
              </w:rPr>
              <w:t xml:space="preserve">. </w:t>
            </w:r>
            <w:proofErr w:type="spellStart"/>
            <w:r w:rsidRPr="0089167F">
              <w:rPr>
                <w:rFonts w:ascii="Helvetica Neue" w:hAnsi="Helvetica Neue" w:cs="Helvetica Neue"/>
                <w:color w:val="000000"/>
                <w:sz w:val="18"/>
                <w:szCs w:val="18"/>
                <w:lang w:val="en-US"/>
              </w:rPr>
              <w:t>Asbole</w:t>
            </w:r>
            <w:proofErr w:type="spellEnd"/>
          </w:p>
        </w:tc>
        <w:tc>
          <w:tcPr>
            <w:tcW w:w="923" w:type="pct"/>
            <w:tcBorders>
              <w:bottom w:val="single" w:sz="4" w:space="0" w:color="auto"/>
            </w:tcBorders>
          </w:tcPr>
          <w:p w14:paraId="30EB6A36"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Curved diaphysis (anterior concavity), and anteflexed olecranon</w:t>
            </w:r>
          </w:p>
        </w:tc>
        <w:tc>
          <w:tcPr>
            <w:tcW w:w="667" w:type="pct"/>
            <w:tcBorders>
              <w:bottom w:val="single" w:sz="4" w:space="0" w:color="auto"/>
            </w:tcBorders>
          </w:tcPr>
          <w:p w14:paraId="5256678B"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projection</w:t>
            </w:r>
          </w:p>
        </w:tc>
        <w:tc>
          <w:tcPr>
            <w:tcW w:w="671" w:type="pct"/>
            <w:tcBorders>
              <w:bottom w:val="single" w:sz="4" w:space="0" w:color="auto"/>
            </w:tcBorders>
          </w:tcPr>
          <w:p w14:paraId="57CF15BD"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Poor</w:t>
            </w:r>
          </w:p>
        </w:tc>
        <w:tc>
          <w:tcPr>
            <w:tcW w:w="1410" w:type="pct"/>
            <w:tcBorders>
              <w:bottom w:val="single" w:sz="4" w:space="0" w:color="auto"/>
            </w:tcBorders>
          </w:tcPr>
          <w:p w14:paraId="3E81D01F"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differential in width of the articular surface along its length, and poor distal slanting</w:t>
            </w:r>
          </w:p>
        </w:tc>
        <w:tc>
          <w:tcPr>
            <w:tcW w:w="662" w:type="pct"/>
            <w:tcBorders>
              <w:bottom w:val="single" w:sz="4" w:space="0" w:color="auto"/>
            </w:tcBorders>
          </w:tcPr>
          <w:p w14:paraId="151A14A6" w14:textId="77777777" w:rsidR="00A968CD" w:rsidRPr="0089167F" w:rsidRDefault="00A968CD"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subdivision</w:t>
            </w:r>
          </w:p>
          <w:p w14:paraId="2496E08D" w14:textId="77777777" w:rsidR="00A968CD" w:rsidRPr="0089167F" w:rsidRDefault="00A968CD" w:rsidP="00A965A8">
            <w:pPr>
              <w:jc w:val="center"/>
              <w:rPr>
                <w:rFonts w:ascii="Helvetica Neue" w:hAnsi="Helvetica Neue" w:cs="Helvetica Neue"/>
                <w:color w:val="000000"/>
                <w:sz w:val="18"/>
                <w:szCs w:val="18"/>
                <w:lang w:val="en-US"/>
              </w:rPr>
            </w:pPr>
          </w:p>
        </w:tc>
      </w:tr>
    </w:tbl>
    <w:p w14:paraId="39F9061D" w14:textId="77777777" w:rsidR="00A968CD" w:rsidRDefault="00A968CD" w:rsidP="00A965A8">
      <w:pPr>
        <w:jc w:val="both"/>
        <w:rPr>
          <w:rFonts w:ascii="Helvetica Neue" w:hAnsi="Helvetica Neue" w:cs="Helvetica Neue"/>
          <w:b/>
          <w:color w:val="000000"/>
          <w:sz w:val="22"/>
          <w:szCs w:val="22"/>
          <w:lang w:val="en-US"/>
        </w:rPr>
      </w:pPr>
    </w:p>
    <w:p w14:paraId="6E255BB5" w14:textId="7A15529E" w:rsidR="00C4613C" w:rsidRDefault="00C4613C" w:rsidP="002E4E9A">
      <w:pPr>
        <w:spacing w:line="360" w:lineRule="auto"/>
        <w:ind w:firstLine="284"/>
        <w:jc w:val="both"/>
        <w:rPr>
          <w:rFonts w:ascii="Helvetica Neue" w:hAnsi="Helvetica Neue" w:cs="Helvetica Neue"/>
          <w:color w:val="000000"/>
          <w:sz w:val="22"/>
          <w:szCs w:val="22"/>
          <w:lang w:val="en-US"/>
        </w:rPr>
      </w:pPr>
    </w:p>
    <w:p w14:paraId="28EF60AE"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309CB6A"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0AEFBA1"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68EF106F"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5A761A3"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93F291F"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7F6CA277"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22DDADE8"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12005CE"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8E2FCA5"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2103C92"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6E5160C3"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ED9F51C"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72754CD"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4337C103"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217BEF60"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F37959C"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3A81B883"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6E9CB3DC" w14:textId="77777777" w:rsidR="002E6E3A" w:rsidRDefault="002E6E3A" w:rsidP="002E4E9A">
      <w:pPr>
        <w:spacing w:line="360" w:lineRule="auto"/>
        <w:ind w:firstLine="284"/>
        <w:jc w:val="both"/>
        <w:rPr>
          <w:rFonts w:ascii="Helvetica Neue" w:hAnsi="Helvetica Neue" w:cs="Helvetica Neue"/>
          <w:color w:val="000000"/>
          <w:sz w:val="22"/>
          <w:szCs w:val="22"/>
          <w:lang w:val="en-US"/>
        </w:rPr>
      </w:pPr>
    </w:p>
    <w:p w14:paraId="04006396" w14:textId="403BC8BE" w:rsidR="00244477" w:rsidRPr="00F47C1B" w:rsidRDefault="00244477" w:rsidP="00A965A8">
      <w:pPr>
        <w:jc w:val="both"/>
        <w:rPr>
          <w:rFonts w:ascii="Helvetica Neue" w:hAnsi="Helvetica Neue"/>
          <w:sz w:val="22"/>
          <w:szCs w:val="22"/>
          <w:lang w:val="en-US"/>
        </w:rPr>
      </w:pPr>
      <w:r w:rsidRPr="00F47C1B">
        <w:rPr>
          <w:rFonts w:ascii="Helvetica Neue" w:hAnsi="Helvetica Neue" w:cs="Helvetica Neue"/>
          <w:b/>
          <w:color w:val="000000"/>
          <w:sz w:val="22"/>
          <w:szCs w:val="22"/>
          <w:lang w:val="en-US"/>
        </w:rPr>
        <w:lastRenderedPageBreak/>
        <w:t>Table 1</w:t>
      </w:r>
      <w:r w:rsidR="002E6E3A">
        <w:rPr>
          <w:rFonts w:ascii="Helvetica Neue" w:hAnsi="Helvetica Neue" w:cs="Helvetica Neue"/>
          <w:b/>
          <w:color w:val="000000"/>
          <w:sz w:val="22"/>
          <w:szCs w:val="22"/>
          <w:lang w:val="en-US"/>
        </w:rPr>
        <w:t>5</w:t>
      </w:r>
      <w:r w:rsidRPr="00F47C1B">
        <w:rPr>
          <w:rFonts w:ascii="Helvetica Neue" w:hAnsi="Helvetica Neue"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p>
    <w:p w14:paraId="1DF91323" w14:textId="77777777" w:rsidR="00244477" w:rsidRPr="00295A41" w:rsidRDefault="00244477" w:rsidP="00A965A8">
      <w:pPr>
        <w:rPr>
          <w:lang w:val="en-US"/>
        </w:rPr>
      </w:pPr>
    </w:p>
    <w:tbl>
      <w:tblPr>
        <w:tblW w:w="5000" w:type="pct"/>
        <w:jc w:val="center"/>
        <w:tblLook w:val="04A0" w:firstRow="1" w:lastRow="0" w:firstColumn="1" w:lastColumn="0" w:noHBand="0" w:noVBand="1"/>
      </w:tblPr>
      <w:tblGrid>
        <w:gridCol w:w="1869"/>
        <w:gridCol w:w="2585"/>
        <w:gridCol w:w="1868"/>
        <w:gridCol w:w="1879"/>
        <w:gridCol w:w="3949"/>
        <w:gridCol w:w="1854"/>
      </w:tblGrid>
      <w:tr w:rsidR="00244477" w:rsidRPr="0089167F" w14:paraId="032CE37F" w14:textId="77777777" w:rsidTr="007849CE">
        <w:trPr>
          <w:trHeight w:val="498"/>
          <w:jc w:val="center"/>
        </w:trPr>
        <w:tc>
          <w:tcPr>
            <w:tcW w:w="667" w:type="pct"/>
            <w:tcBorders>
              <w:top w:val="single" w:sz="4" w:space="0" w:color="auto"/>
              <w:bottom w:val="single" w:sz="4" w:space="0" w:color="auto"/>
            </w:tcBorders>
          </w:tcPr>
          <w:p w14:paraId="775FEE8B"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Taxa</w:t>
            </w:r>
          </w:p>
        </w:tc>
        <w:tc>
          <w:tcPr>
            <w:tcW w:w="923" w:type="pct"/>
            <w:tcBorders>
              <w:top w:val="single" w:sz="4" w:space="0" w:color="auto"/>
              <w:bottom w:val="single" w:sz="4" w:space="0" w:color="auto"/>
            </w:tcBorders>
          </w:tcPr>
          <w:p w14:paraId="364F399E"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Diaphyseal and olecranon angulations in the sagittal plane </w:t>
            </w:r>
          </w:p>
        </w:tc>
        <w:tc>
          <w:tcPr>
            <w:tcW w:w="667" w:type="pct"/>
            <w:tcBorders>
              <w:top w:val="single" w:sz="4" w:space="0" w:color="auto"/>
              <w:bottom w:val="single" w:sz="4" w:space="0" w:color="auto"/>
            </w:tcBorders>
          </w:tcPr>
          <w:p w14:paraId="18622443"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Olecranon process proximal projection </w:t>
            </w:r>
          </w:p>
        </w:tc>
        <w:tc>
          <w:tcPr>
            <w:tcW w:w="671" w:type="pct"/>
            <w:tcBorders>
              <w:top w:val="single" w:sz="4" w:space="0" w:color="auto"/>
              <w:bottom w:val="single" w:sz="4" w:space="0" w:color="auto"/>
            </w:tcBorders>
          </w:tcPr>
          <w:p w14:paraId="0815EB38"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Anconeal process asymmetry </w:t>
            </w:r>
          </w:p>
        </w:tc>
        <w:tc>
          <w:tcPr>
            <w:tcW w:w="1410" w:type="pct"/>
            <w:tcBorders>
              <w:top w:val="single" w:sz="4" w:space="0" w:color="auto"/>
              <w:bottom w:val="single" w:sz="4" w:space="0" w:color="auto"/>
            </w:tcBorders>
          </w:tcPr>
          <w:p w14:paraId="4BED84C1"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Coronoid articular surface width and orientation</w:t>
            </w:r>
          </w:p>
          <w:p w14:paraId="720ACFE7" w14:textId="77777777" w:rsidR="00244477" w:rsidRPr="0089167F" w:rsidRDefault="00244477" w:rsidP="00A965A8">
            <w:pPr>
              <w:jc w:val="center"/>
              <w:rPr>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23D6D16C" w14:textId="77777777" w:rsidR="00244477" w:rsidRPr="0089167F" w:rsidRDefault="00244477" w:rsidP="00A965A8">
            <w:pPr>
              <w:jc w:val="center"/>
              <w:rPr>
                <w:rFonts w:ascii="Helvetica Neue" w:hAnsi="Helvetica Neue" w:cs="Helvetica Neue"/>
                <w:b/>
                <w:color w:val="000000"/>
                <w:sz w:val="18"/>
                <w:szCs w:val="18"/>
                <w:lang w:val="en-US"/>
              </w:rPr>
            </w:pPr>
            <w:r w:rsidRPr="0089167F">
              <w:rPr>
                <w:rFonts w:ascii="Helvetica Neue" w:hAnsi="Helvetica Neue" w:cs="Helvetica Neue"/>
                <w:b/>
                <w:color w:val="000000"/>
                <w:sz w:val="18"/>
                <w:szCs w:val="18"/>
                <w:lang w:val="en-US"/>
              </w:rPr>
              <w:t xml:space="preserve">Radial notch subdivision </w:t>
            </w:r>
          </w:p>
        </w:tc>
      </w:tr>
      <w:tr w:rsidR="00244477" w:rsidRPr="0089167F" w14:paraId="4CC5DB30" w14:textId="77777777" w:rsidTr="007849CE">
        <w:trPr>
          <w:trHeight w:val="966"/>
          <w:jc w:val="center"/>
        </w:trPr>
        <w:tc>
          <w:tcPr>
            <w:tcW w:w="667" w:type="pct"/>
          </w:tcPr>
          <w:p w14:paraId="6C2028A5" w14:textId="77777777" w:rsidR="00244477" w:rsidRPr="0089167F" w:rsidRDefault="00244477" w:rsidP="00A965A8">
            <w:pPr>
              <w:rPr>
                <w:rFonts w:ascii="Helvetica Neue" w:hAnsi="Helvetica Neue" w:cs="Helvetica Neue"/>
                <w:color w:val="000000"/>
                <w:sz w:val="18"/>
                <w:szCs w:val="18"/>
                <w:lang w:val="en-US"/>
              </w:rPr>
            </w:pPr>
            <w:r w:rsidRPr="0089167F">
              <w:rPr>
                <w:rFonts w:ascii="Helvetica Neue" w:hAnsi="Helvetica Neue" w:cs="Helvetica Neue"/>
                <w:i/>
                <w:color w:val="000000"/>
                <w:sz w:val="18"/>
                <w:szCs w:val="18"/>
                <w:lang w:val="en-US"/>
              </w:rPr>
              <w:t>Colobus</w:t>
            </w:r>
            <w:r w:rsidRPr="0089167F">
              <w:rPr>
                <w:rFonts w:ascii="Helvetica Neue" w:hAnsi="Helvetica Neue" w:cs="Helvetica Neue"/>
                <w:color w:val="000000"/>
                <w:sz w:val="18"/>
                <w:szCs w:val="18"/>
                <w:lang w:val="en-US"/>
              </w:rPr>
              <w:t xml:space="preserve"> spp.</w:t>
            </w:r>
          </w:p>
        </w:tc>
        <w:tc>
          <w:tcPr>
            <w:tcW w:w="923" w:type="pct"/>
          </w:tcPr>
          <w:p w14:paraId="28C433E9"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Curved diaphysis (anterior concavity), and anteflexed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38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5.0°,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20; Figure 13B) </w:t>
            </w:r>
          </w:p>
        </w:tc>
        <w:tc>
          <w:tcPr>
            <w:tcW w:w="667" w:type="pct"/>
          </w:tcPr>
          <w:p w14:paraId="0A0846B1"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Moderate to marked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94</w:t>
            </w:r>
            <w:r w:rsidRPr="003E31D0">
              <w:rPr>
                <w:rFonts w:ascii="Helvetica Neue" w:hAnsi="Helvetica Neue"/>
                <w:color w:val="000000"/>
                <w:sz w:val="18"/>
                <w:szCs w:val="18"/>
                <w:lang w:val="en-US"/>
              </w:rPr>
              <w:t>.6</w:t>
            </w:r>
            <w:r w:rsidRPr="00375134">
              <w:rPr>
                <w:rFonts w:ascii="Helvetica Neue" w:hAnsi="Helvetica Neue" w:cs="Helvetica Neue"/>
                <w:color w:val="000000"/>
                <w:sz w:val="18"/>
                <w:szCs w:val="18"/>
                <w:lang w:val="en-US"/>
              </w:rPr>
              <w:t xml:space="preserve"> ± 12.0,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19; Figure 13A) </w:t>
            </w:r>
          </w:p>
        </w:tc>
        <w:tc>
          <w:tcPr>
            <w:tcW w:w="671" w:type="pct"/>
          </w:tcPr>
          <w:p w14:paraId="7A8CADFE"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Poor</w:t>
            </w:r>
          </w:p>
        </w:tc>
        <w:tc>
          <w:tcPr>
            <w:tcW w:w="1410" w:type="pct"/>
          </w:tcPr>
          <w:p w14:paraId="01FBE43C"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to moderate differential in width of the articular surface along its length, and poor to moderate distal slanting</w:t>
            </w:r>
          </w:p>
        </w:tc>
        <w:tc>
          <w:tcPr>
            <w:tcW w:w="662" w:type="pct"/>
          </w:tcPr>
          <w:p w14:paraId="376F881F"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 to moderate subdivision</w:t>
            </w:r>
          </w:p>
        </w:tc>
      </w:tr>
      <w:tr w:rsidR="00244477" w:rsidRPr="0089167F" w14:paraId="6AA33142" w14:textId="77777777" w:rsidTr="007849CE">
        <w:trPr>
          <w:trHeight w:val="966"/>
          <w:jc w:val="center"/>
        </w:trPr>
        <w:tc>
          <w:tcPr>
            <w:tcW w:w="667" w:type="pct"/>
          </w:tcPr>
          <w:p w14:paraId="5D76ADAE" w14:textId="77777777" w:rsidR="00244477" w:rsidRPr="0089167F" w:rsidRDefault="00244477" w:rsidP="00A965A8">
            <w:pPr>
              <w:rPr>
                <w:rFonts w:ascii="Helvetica Neue" w:hAnsi="Helvetica Neue" w:cs="Helvetica Neue"/>
                <w:i/>
                <w:color w:val="000000"/>
                <w:sz w:val="18"/>
                <w:szCs w:val="18"/>
                <w:lang w:val="en-US"/>
              </w:rPr>
            </w:pPr>
            <w:r w:rsidRPr="0089167F">
              <w:rPr>
                <w:rFonts w:ascii="Helvetica Neue" w:hAnsi="Helvetica Neue" w:cs="Helvetica Neue"/>
                <w:i/>
                <w:color w:val="000000"/>
                <w:sz w:val="18"/>
                <w:szCs w:val="18"/>
                <w:lang w:val="en-US"/>
              </w:rPr>
              <w:t xml:space="preserve">Nasalis </w:t>
            </w:r>
            <w:proofErr w:type="spellStart"/>
            <w:r w:rsidRPr="0089167F">
              <w:rPr>
                <w:rFonts w:ascii="Helvetica Neue" w:hAnsi="Helvetica Neue" w:cs="Helvetica Neue"/>
                <w:i/>
                <w:color w:val="000000"/>
                <w:sz w:val="18"/>
                <w:szCs w:val="18"/>
                <w:lang w:val="en-US"/>
              </w:rPr>
              <w:t>larvatus</w:t>
            </w:r>
            <w:proofErr w:type="spellEnd"/>
          </w:p>
        </w:tc>
        <w:tc>
          <w:tcPr>
            <w:tcW w:w="923" w:type="pct"/>
          </w:tcPr>
          <w:p w14:paraId="2CF1E5F9" w14:textId="77777777" w:rsidR="00244477" w:rsidRPr="00375134" w:rsidRDefault="00244477"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Straight diaphysis, and straight to moderate retroflexion of the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48</w:t>
            </w:r>
            <w:r w:rsidRPr="003E31D0">
              <w:rPr>
                <w:rFonts w:ascii="Helvetica Neue" w:hAnsi="Helvetica Neue"/>
                <w:color w:val="000000"/>
                <w:sz w:val="18"/>
                <w:szCs w:val="18"/>
                <w:lang w:val="en-US"/>
              </w:rPr>
              <w:t>.4</w:t>
            </w:r>
            <w:r w:rsidRPr="00375134">
              <w:rPr>
                <w:rFonts w:ascii="Helvetica Neue" w:hAnsi="Helvetica Neue" w:cs="Helvetica Neue"/>
                <w:color w:val="000000"/>
                <w:sz w:val="18"/>
                <w:szCs w:val="18"/>
                <w:lang w:val="en-US"/>
              </w:rPr>
              <w:t xml:space="preserve"> ± 3.4°,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9; Figure 13B) </w:t>
            </w:r>
          </w:p>
        </w:tc>
        <w:tc>
          <w:tcPr>
            <w:tcW w:w="667" w:type="pct"/>
          </w:tcPr>
          <w:p w14:paraId="57103B4D"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Poor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70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9.7,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13A)</w:t>
            </w:r>
          </w:p>
        </w:tc>
        <w:tc>
          <w:tcPr>
            <w:tcW w:w="671" w:type="pct"/>
          </w:tcPr>
          <w:p w14:paraId="24BFDB81"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Poor</w:t>
            </w:r>
          </w:p>
        </w:tc>
        <w:tc>
          <w:tcPr>
            <w:tcW w:w="1410" w:type="pct"/>
          </w:tcPr>
          <w:p w14:paraId="6F54B83B"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differential in width of the articular surface along its length, and poor distal slanting</w:t>
            </w:r>
          </w:p>
        </w:tc>
        <w:tc>
          <w:tcPr>
            <w:tcW w:w="662" w:type="pct"/>
          </w:tcPr>
          <w:p w14:paraId="202C9D81"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Absent</w:t>
            </w:r>
          </w:p>
        </w:tc>
      </w:tr>
      <w:tr w:rsidR="00244477" w:rsidRPr="0089167F" w14:paraId="6E4033C8" w14:textId="77777777" w:rsidTr="007849CE">
        <w:trPr>
          <w:trHeight w:val="966"/>
          <w:jc w:val="center"/>
        </w:trPr>
        <w:tc>
          <w:tcPr>
            <w:tcW w:w="667" w:type="pct"/>
          </w:tcPr>
          <w:p w14:paraId="11A59130" w14:textId="77777777" w:rsidR="00244477" w:rsidRPr="0089167F" w:rsidRDefault="00244477" w:rsidP="00A965A8">
            <w:pPr>
              <w:rPr>
                <w:rFonts w:ascii="Helvetica Neue" w:hAnsi="Helvetica Neue" w:cs="Helvetica Neue"/>
                <w:color w:val="000000"/>
                <w:sz w:val="18"/>
                <w:szCs w:val="18"/>
                <w:lang w:val="en-US"/>
              </w:rPr>
            </w:pPr>
            <w:r w:rsidRPr="0089167F">
              <w:rPr>
                <w:rFonts w:ascii="Helvetica Neue" w:hAnsi="Helvetica Neue" w:cs="Helvetica Neue"/>
                <w:i/>
                <w:color w:val="000000"/>
                <w:sz w:val="18"/>
                <w:szCs w:val="18"/>
                <w:lang w:val="en-US"/>
              </w:rPr>
              <w:t xml:space="preserve">Semnopithecus </w:t>
            </w:r>
            <w:r w:rsidRPr="0089167F">
              <w:rPr>
                <w:rFonts w:ascii="Helvetica Neue" w:hAnsi="Helvetica Neue" w:cs="Helvetica Neue"/>
                <w:color w:val="000000"/>
                <w:sz w:val="18"/>
                <w:szCs w:val="18"/>
                <w:lang w:val="en-US"/>
              </w:rPr>
              <w:t>spp.</w:t>
            </w:r>
          </w:p>
        </w:tc>
        <w:tc>
          <w:tcPr>
            <w:tcW w:w="923" w:type="pct"/>
          </w:tcPr>
          <w:p w14:paraId="17BF9A9C" w14:textId="77777777" w:rsidR="00244477" w:rsidRPr="00375134" w:rsidRDefault="00244477"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Straight diaphysis, and straight to moderate retroflexion of the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50</w:t>
            </w:r>
            <w:r w:rsidRPr="003E31D0">
              <w:rPr>
                <w:rFonts w:ascii="Helvetica Neue" w:hAnsi="Helvetica Neue"/>
                <w:color w:val="000000"/>
                <w:sz w:val="18"/>
                <w:szCs w:val="18"/>
                <w:lang w:val="en-US"/>
              </w:rPr>
              <w:t>.8</w:t>
            </w:r>
            <w:r w:rsidRPr="00375134">
              <w:rPr>
                <w:rFonts w:ascii="Helvetica Neue" w:hAnsi="Helvetica Neue" w:cs="Helvetica Neue"/>
                <w:color w:val="000000"/>
                <w:sz w:val="18"/>
                <w:szCs w:val="18"/>
                <w:lang w:val="en-US"/>
              </w:rPr>
              <w:t xml:space="preserve"> ± 5.5°,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13B) </w:t>
            </w:r>
          </w:p>
        </w:tc>
        <w:tc>
          <w:tcPr>
            <w:tcW w:w="667" w:type="pct"/>
          </w:tcPr>
          <w:p w14:paraId="2C9B00AE"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Marked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110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12.6,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4; Figure 13A)</w:t>
            </w:r>
          </w:p>
        </w:tc>
        <w:tc>
          <w:tcPr>
            <w:tcW w:w="671" w:type="pct"/>
          </w:tcPr>
          <w:p w14:paraId="5175DAEB"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Moderate</w:t>
            </w:r>
          </w:p>
        </w:tc>
        <w:tc>
          <w:tcPr>
            <w:tcW w:w="1410" w:type="pct"/>
          </w:tcPr>
          <w:p w14:paraId="315C3CB1"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differential in width of the articular surface along its length, and moderate to marked distal slanting</w:t>
            </w:r>
          </w:p>
        </w:tc>
        <w:tc>
          <w:tcPr>
            <w:tcW w:w="662" w:type="pct"/>
          </w:tcPr>
          <w:p w14:paraId="3A912B8B"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Moderate to marked subdivision</w:t>
            </w:r>
          </w:p>
        </w:tc>
      </w:tr>
      <w:tr w:rsidR="00244477" w:rsidRPr="0089167F" w14:paraId="7A991297" w14:textId="77777777" w:rsidTr="007849CE">
        <w:trPr>
          <w:trHeight w:val="966"/>
          <w:jc w:val="center"/>
        </w:trPr>
        <w:tc>
          <w:tcPr>
            <w:tcW w:w="667" w:type="pct"/>
            <w:tcBorders>
              <w:bottom w:val="single" w:sz="4" w:space="0" w:color="auto"/>
            </w:tcBorders>
          </w:tcPr>
          <w:p w14:paraId="300F7A04" w14:textId="77777777" w:rsidR="00244477" w:rsidRPr="0089167F" w:rsidRDefault="00244477" w:rsidP="00A965A8">
            <w:pPr>
              <w:rPr>
                <w:rFonts w:ascii="Helvetica Neue" w:hAnsi="Helvetica Neue" w:cs="Helvetica Neue"/>
                <w:color w:val="000000"/>
                <w:sz w:val="18"/>
                <w:szCs w:val="18"/>
                <w:lang w:val="en-US"/>
              </w:rPr>
            </w:pPr>
            <w:proofErr w:type="spellStart"/>
            <w:r w:rsidRPr="0089167F">
              <w:rPr>
                <w:rFonts w:ascii="Helvetica Neue" w:hAnsi="Helvetica Neue" w:cs="Helvetica Neue"/>
                <w:i/>
                <w:color w:val="000000"/>
                <w:sz w:val="18"/>
                <w:szCs w:val="18"/>
                <w:lang w:val="en-US"/>
              </w:rPr>
              <w:t>Papio</w:t>
            </w:r>
            <w:proofErr w:type="spellEnd"/>
            <w:r w:rsidRPr="0089167F">
              <w:rPr>
                <w:rFonts w:ascii="Helvetica Neue" w:hAnsi="Helvetica Neue" w:cs="Helvetica Neue"/>
                <w:color w:val="000000"/>
                <w:sz w:val="18"/>
                <w:szCs w:val="18"/>
                <w:lang w:val="en-US"/>
              </w:rPr>
              <w:t xml:space="preserve"> spp.</w:t>
            </w:r>
          </w:p>
        </w:tc>
        <w:tc>
          <w:tcPr>
            <w:tcW w:w="923" w:type="pct"/>
            <w:tcBorders>
              <w:bottom w:val="single" w:sz="4" w:space="0" w:color="auto"/>
            </w:tcBorders>
          </w:tcPr>
          <w:p w14:paraId="5CC8B6C1" w14:textId="77777777" w:rsidR="00244477" w:rsidRPr="00375134" w:rsidRDefault="00244477" w:rsidP="00A965A8">
            <w:pPr>
              <w:jc w:val="center"/>
              <w:rPr>
                <w:rFonts w:ascii="Helvetica Neue" w:hAnsi="Helvetica Neue" w:cs="Helvetica Neue"/>
                <w:color w:val="000000"/>
                <w:sz w:val="18"/>
                <w:szCs w:val="18"/>
                <w:lang w:val="en-US"/>
              </w:rPr>
            </w:pPr>
            <w:r w:rsidRPr="003E31D0">
              <w:rPr>
                <w:rFonts w:ascii="Helvetica Neue" w:hAnsi="Helvetica Neue" w:cs="Helvetica Neue"/>
                <w:color w:val="000000"/>
                <w:sz w:val="18"/>
                <w:szCs w:val="18"/>
                <w:lang w:val="en-US"/>
              </w:rPr>
              <w:t xml:space="preserve">Straight to curved diaphysis </w:t>
            </w:r>
            <w:r w:rsidRPr="00375134">
              <w:rPr>
                <w:rFonts w:ascii="Helvetica Neue" w:hAnsi="Helvetica Neue" w:cs="Helvetica Neue"/>
                <w:color w:val="000000"/>
                <w:sz w:val="18"/>
                <w:szCs w:val="18"/>
                <w:lang w:val="en-US"/>
              </w:rPr>
              <w:t>(posterior concavity), and retroflexed olecranon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60.3</w:t>
            </w:r>
            <w:r w:rsidRPr="003E31D0">
              <w:rPr>
                <w:rFonts w:ascii="Helvetica Neue" w:hAnsi="Helvetica Neue" w:cs="Helvetica Neue"/>
                <w:color w:val="000000"/>
                <w:sz w:val="18"/>
                <w:szCs w:val="18"/>
                <w:lang w:val="en-US"/>
              </w:rPr>
              <w:t xml:space="preserve"> ± 4.9°,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30; Figure 13B)</w:t>
            </w:r>
          </w:p>
        </w:tc>
        <w:tc>
          <w:tcPr>
            <w:tcW w:w="667" w:type="pct"/>
            <w:tcBorders>
              <w:bottom w:val="single" w:sz="4" w:space="0" w:color="auto"/>
            </w:tcBorders>
          </w:tcPr>
          <w:p w14:paraId="1B17F902"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Marked projection (</w:t>
            </w:r>
            <w:r w:rsidRPr="00810B2D">
              <w:rPr>
                <w:rStyle w:val="lev"/>
                <w:rFonts w:ascii="Helvetica Neue" w:eastAsia="Times New Roman" w:hAnsi="Helvetica Neue"/>
                <w:b w:val="0"/>
                <w:bCs w:val="0"/>
                <w:i/>
                <w:color w:val="212121"/>
                <w:sz w:val="18"/>
                <w:szCs w:val="18"/>
                <w:lang w:val="en-US"/>
              </w:rPr>
              <w:t>µ</w:t>
            </w:r>
            <w:r w:rsidRPr="00810B2D">
              <w:rPr>
                <w:rStyle w:val="lev"/>
                <w:rFonts w:ascii="Helvetica Neue" w:eastAsia="Times New Roman" w:hAnsi="Helvetica Neue"/>
                <w:b w:val="0"/>
                <w:bCs w:val="0"/>
                <w:color w:val="212121"/>
                <w:sz w:val="18"/>
                <w:szCs w:val="18"/>
                <w:lang w:val="en-US"/>
              </w:rPr>
              <w:t xml:space="preserve"> = 118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11.3,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12; Figure 13A)</w:t>
            </w:r>
          </w:p>
        </w:tc>
        <w:tc>
          <w:tcPr>
            <w:tcW w:w="671" w:type="pct"/>
            <w:tcBorders>
              <w:bottom w:val="single" w:sz="4" w:space="0" w:color="auto"/>
            </w:tcBorders>
          </w:tcPr>
          <w:p w14:paraId="01B894FA" w14:textId="77777777" w:rsidR="00244477" w:rsidRPr="00375134" w:rsidRDefault="00244477" w:rsidP="00A965A8">
            <w:pPr>
              <w:jc w:val="center"/>
              <w:rPr>
                <w:rFonts w:ascii="Helvetica Neue" w:hAnsi="Helvetica Neue" w:cs="Helvetica Neue"/>
                <w:color w:val="000000"/>
                <w:sz w:val="18"/>
                <w:szCs w:val="18"/>
                <w:lang w:val="en-US"/>
              </w:rPr>
            </w:pPr>
            <w:r w:rsidRPr="00375134">
              <w:rPr>
                <w:rFonts w:ascii="Helvetica Neue" w:hAnsi="Helvetica Neue" w:cs="Helvetica Neue"/>
                <w:color w:val="000000"/>
                <w:sz w:val="18"/>
                <w:szCs w:val="18"/>
                <w:lang w:val="en-US"/>
              </w:rPr>
              <w:t>Marked</w:t>
            </w:r>
          </w:p>
        </w:tc>
        <w:tc>
          <w:tcPr>
            <w:tcW w:w="1410" w:type="pct"/>
            <w:tcBorders>
              <w:bottom w:val="single" w:sz="4" w:space="0" w:color="auto"/>
            </w:tcBorders>
          </w:tcPr>
          <w:p w14:paraId="2137E6BB"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differential in width of the articular surface along its length, and marked distal slanting</w:t>
            </w:r>
          </w:p>
        </w:tc>
        <w:tc>
          <w:tcPr>
            <w:tcW w:w="662" w:type="pct"/>
            <w:tcBorders>
              <w:bottom w:val="single" w:sz="4" w:space="0" w:color="auto"/>
            </w:tcBorders>
          </w:tcPr>
          <w:p w14:paraId="789B5858" w14:textId="77777777" w:rsidR="00244477" w:rsidRPr="0089167F" w:rsidRDefault="00244477" w:rsidP="00A965A8">
            <w:pPr>
              <w:jc w:val="center"/>
              <w:rPr>
                <w:rFonts w:ascii="Helvetica Neue" w:hAnsi="Helvetica Neue" w:cs="Helvetica Neue"/>
                <w:color w:val="000000"/>
                <w:sz w:val="18"/>
                <w:szCs w:val="18"/>
                <w:lang w:val="en-US"/>
              </w:rPr>
            </w:pPr>
            <w:r w:rsidRPr="0089167F">
              <w:rPr>
                <w:rFonts w:ascii="Helvetica Neue" w:hAnsi="Helvetica Neue" w:cs="Helvetica Neue"/>
                <w:color w:val="000000"/>
                <w:sz w:val="18"/>
                <w:szCs w:val="18"/>
                <w:lang w:val="en-US"/>
              </w:rPr>
              <w:t>Marked subdivision</w:t>
            </w:r>
          </w:p>
        </w:tc>
      </w:tr>
    </w:tbl>
    <w:p w14:paraId="5D6B16FA" w14:textId="77777777" w:rsidR="00244477" w:rsidRDefault="00244477" w:rsidP="00A965A8">
      <w:pPr>
        <w:rPr>
          <w:rFonts w:ascii="Helvetica Neue" w:hAnsi="Helvetica Neue"/>
          <w:sz w:val="20"/>
          <w:szCs w:val="20"/>
          <w:lang w:val="en-US"/>
        </w:rPr>
      </w:pPr>
    </w:p>
    <w:p w14:paraId="705D52DA" w14:textId="77777777" w:rsidR="00244477" w:rsidRDefault="00244477" w:rsidP="00A965A8">
      <w:pPr>
        <w:jc w:val="both"/>
        <w:rPr>
          <w:rFonts w:ascii="Helvetica Neue" w:hAnsi="Helvetica Neue" w:cs="Helvetica Neue"/>
          <w:color w:val="000000"/>
          <w:sz w:val="13"/>
          <w:szCs w:val="13"/>
          <w:lang w:val="en-US"/>
        </w:rPr>
      </w:pPr>
    </w:p>
    <w:p w14:paraId="474073D3" w14:textId="77777777" w:rsidR="00244477" w:rsidRDefault="00244477" w:rsidP="007849CE">
      <w:pPr>
        <w:spacing w:line="276" w:lineRule="auto"/>
        <w:jc w:val="both"/>
        <w:rPr>
          <w:rFonts w:ascii="Helvetica Neue" w:hAnsi="Helvetica Neue" w:cs="Helvetica Neue"/>
          <w:color w:val="000000"/>
          <w:sz w:val="22"/>
          <w:szCs w:val="22"/>
          <w:lang w:val="en-US"/>
        </w:rPr>
      </w:pPr>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L 373-3 and OMO 57/4-1972-164.</w:t>
      </w:r>
    </w:p>
    <w:p w14:paraId="1F0F6CAA" w14:textId="0EA83E98" w:rsidR="00C4613C" w:rsidRDefault="00244477" w:rsidP="007849CE">
      <w:pPr>
        <w:spacing w:line="276"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L 107-4, L 236-1a, L 293-10004 and L 32-144.</w:t>
      </w:r>
    </w:p>
    <w:p w14:paraId="69686E80" w14:textId="33696CF8" w:rsidR="00C4613C" w:rsidRDefault="00C4613C" w:rsidP="002E4E9A">
      <w:pPr>
        <w:spacing w:line="360" w:lineRule="auto"/>
        <w:ind w:firstLine="284"/>
        <w:jc w:val="both"/>
        <w:rPr>
          <w:rFonts w:ascii="Helvetica Neue" w:hAnsi="Helvetica Neue" w:cs="Helvetica Neue"/>
          <w:color w:val="000000"/>
          <w:sz w:val="22"/>
          <w:szCs w:val="22"/>
          <w:lang w:val="en-US"/>
        </w:rPr>
      </w:pPr>
    </w:p>
    <w:p w14:paraId="6E8625A2" w14:textId="1429FA65" w:rsidR="00C4613C" w:rsidRDefault="00C4613C" w:rsidP="002E4E9A">
      <w:pPr>
        <w:spacing w:line="360" w:lineRule="auto"/>
        <w:ind w:firstLine="284"/>
        <w:jc w:val="both"/>
        <w:rPr>
          <w:rFonts w:ascii="Helvetica Neue" w:hAnsi="Helvetica Neue" w:cs="Helvetica Neue"/>
          <w:color w:val="000000"/>
          <w:sz w:val="22"/>
          <w:szCs w:val="22"/>
          <w:lang w:val="en-US"/>
        </w:rPr>
      </w:pPr>
    </w:p>
    <w:p w14:paraId="2977BCED" w14:textId="503B5B2B" w:rsidR="00C4613C" w:rsidRDefault="00C4613C" w:rsidP="002E4E9A">
      <w:pPr>
        <w:spacing w:line="360" w:lineRule="auto"/>
        <w:ind w:firstLine="284"/>
        <w:jc w:val="both"/>
        <w:rPr>
          <w:rFonts w:ascii="Helvetica Neue" w:hAnsi="Helvetica Neue" w:cs="Helvetica Neue"/>
          <w:color w:val="000000"/>
          <w:sz w:val="22"/>
          <w:szCs w:val="22"/>
          <w:lang w:val="en-US"/>
        </w:rPr>
      </w:pPr>
    </w:p>
    <w:p w14:paraId="102555AB" w14:textId="43AA8F34" w:rsidR="00C4613C" w:rsidRDefault="00C4613C" w:rsidP="002E4E9A">
      <w:pPr>
        <w:spacing w:line="360" w:lineRule="auto"/>
        <w:ind w:firstLine="284"/>
        <w:jc w:val="both"/>
        <w:rPr>
          <w:rFonts w:ascii="Helvetica Neue" w:hAnsi="Helvetica Neue" w:cs="Helvetica Neue"/>
          <w:color w:val="000000"/>
          <w:sz w:val="22"/>
          <w:szCs w:val="22"/>
          <w:lang w:val="en-US"/>
        </w:rPr>
      </w:pPr>
    </w:p>
    <w:p w14:paraId="01448E11" w14:textId="75FB6931" w:rsidR="00C4613C" w:rsidRDefault="00C4613C" w:rsidP="002E4E9A">
      <w:pPr>
        <w:spacing w:line="360" w:lineRule="auto"/>
        <w:ind w:firstLine="284"/>
        <w:jc w:val="both"/>
        <w:rPr>
          <w:rFonts w:ascii="Helvetica Neue" w:hAnsi="Helvetica Neue" w:cs="Helvetica Neue"/>
          <w:color w:val="000000"/>
          <w:sz w:val="22"/>
          <w:szCs w:val="22"/>
          <w:lang w:val="en-US"/>
        </w:rPr>
      </w:pPr>
    </w:p>
    <w:p w14:paraId="48FF652D" w14:textId="77777777" w:rsidR="00C4613C" w:rsidRDefault="00C4613C" w:rsidP="002E4E9A">
      <w:pPr>
        <w:spacing w:line="360" w:lineRule="auto"/>
        <w:ind w:firstLine="284"/>
        <w:jc w:val="both"/>
        <w:rPr>
          <w:rFonts w:ascii="Helvetica Neue" w:hAnsi="Helvetica Neue" w:cs="Helvetica Neue"/>
          <w:color w:val="000000"/>
          <w:sz w:val="22"/>
          <w:szCs w:val="22"/>
          <w:lang w:val="en-US"/>
        </w:rPr>
      </w:pPr>
    </w:p>
    <w:p w14:paraId="038F4637" w14:textId="002D6389" w:rsidR="00C4613C" w:rsidRDefault="00C4613C" w:rsidP="002E4E9A">
      <w:pPr>
        <w:spacing w:line="360" w:lineRule="auto"/>
        <w:ind w:firstLine="284"/>
        <w:jc w:val="both"/>
        <w:rPr>
          <w:rFonts w:ascii="Helvetica Neue" w:hAnsi="Helvetica Neue" w:cs="Helvetica Neue"/>
          <w:color w:val="000000"/>
          <w:sz w:val="22"/>
          <w:szCs w:val="22"/>
          <w:lang w:val="en-US"/>
        </w:rPr>
        <w:sectPr w:rsidR="00C4613C" w:rsidSect="00D83AF3">
          <w:pgSz w:w="16840" w:h="11900" w:orient="landscape" w:code="9"/>
          <w:pgMar w:top="1418" w:right="1418" w:bottom="1418" w:left="1418" w:header="709" w:footer="709" w:gutter="0"/>
          <w:lnNumType w:countBy="1" w:restart="continuous"/>
          <w:cols w:space="708"/>
          <w:docGrid w:linePitch="360"/>
        </w:sectPr>
      </w:pPr>
    </w:p>
    <w:p w14:paraId="0713361E" w14:textId="64F09CD5" w:rsidR="00145571" w:rsidRDefault="004F5075" w:rsidP="00356E60">
      <w:pPr>
        <w:spacing w:line="360" w:lineRule="auto"/>
        <w:ind w:firstLine="36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Long</w:t>
      </w:r>
      <w:r w:rsidR="007E4934" w:rsidRPr="00F3788D">
        <w:rPr>
          <w:rFonts w:ascii="Helvetica Neue" w:hAnsi="Helvetica Neue" w:cs="Helvetica Neue"/>
          <w:color w:val="000000"/>
          <w:sz w:val="22"/>
          <w:szCs w:val="22"/>
          <w:lang w:val="en-US"/>
        </w:rPr>
        <w:t xml:space="preserve"> and st</w:t>
      </w:r>
      <w:r w:rsidR="000C1EAA" w:rsidRPr="00F3788D">
        <w:rPr>
          <w:rFonts w:ascii="Helvetica Neue" w:hAnsi="Helvetica Neue" w:cs="Helvetica Neue"/>
          <w:color w:val="000000"/>
          <w:sz w:val="22"/>
          <w:szCs w:val="22"/>
          <w:lang w:val="en-US"/>
        </w:rPr>
        <w:t>r</w:t>
      </w:r>
      <w:r w:rsidR="007E4934" w:rsidRPr="00F3788D">
        <w:rPr>
          <w:rFonts w:ascii="Helvetica Neue" w:hAnsi="Helvetica Neue" w:cs="Helvetica Neue"/>
          <w:color w:val="000000"/>
          <w:sz w:val="22"/>
          <w:szCs w:val="22"/>
          <w:lang w:val="en-US"/>
        </w:rPr>
        <w:t>aight olecranon</w:t>
      </w:r>
      <w:r w:rsidR="000C1EAA" w:rsidRPr="00F3788D">
        <w:rPr>
          <w:rFonts w:ascii="Helvetica Neue" w:hAnsi="Helvetica Neue" w:cs="Helvetica Neue"/>
          <w:color w:val="000000"/>
          <w:sz w:val="22"/>
          <w:szCs w:val="22"/>
          <w:lang w:val="en-US"/>
        </w:rPr>
        <w:t xml:space="preserve"> processes</w:t>
      </w:r>
      <w:r w:rsidR="007E4934" w:rsidRPr="00F3788D">
        <w:rPr>
          <w:rFonts w:ascii="Helvetica Neue" w:hAnsi="Helvetica Neue" w:cs="Helvetica Neue"/>
          <w:color w:val="000000"/>
          <w:sz w:val="22"/>
          <w:szCs w:val="22"/>
          <w:lang w:val="en-US"/>
        </w:rPr>
        <w:t xml:space="preserve"> are observed in L 107-4, L</w:t>
      </w:r>
      <w:r w:rsidR="00C8259B" w:rsidRPr="00F3788D">
        <w:rPr>
          <w:rFonts w:ascii="Helvetica Neue" w:hAnsi="Helvetica Neue" w:cs="Helvetica Neue"/>
          <w:color w:val="000000"/>
          <w:sz w:val="22"/>
          <w:szCs w:val="22"/>
          <w:lang w:val="en-US"/>
        </w:rPr>
        <w:t xml:space="preserve"> 236-1a</w:t>
      </w:r>
      <w:r w:rsidR="004F4FEE" w:rsidRPr="00F3788D">
        <w:rPr>
          <w:rFonts w:ascii="Helvetica Neue" w:hAnsi="Helvetica Neue" w:cs="Helvetica Neue"/>
          <w:color w:val="000000"/>
          <w:sz w:val="22"/>
          <w:szCs w:val="22"/>
          <w:lang w:val="en-US"/>
        </w:rPr>
        <w:t>,</w:t>
      </w:r>
      <w:r w:rsidR="00C8259B" w:rsidRPr="00F3788D">
        <w:rPr>
          <w:rFonts w:ascii="Helvetica Neue" w:hAnsi="Helvetica Neue" w:cs="Helvetica Neue"/>
          <w:color w:val="000000"/>
          <w:sz w:val="22"/>
          <w:szCs w:val="22"/>
          <w:lang w:val="en-US"/>
        </w:rPr>
        <w:t xml:space="preserve"> and L 293-10004 (</w:t>
      </w:r>
      <w:r w:rsidR="0041212B">
        <w:rPr>
          <w:rFonts w:ascii="Helvetica Neue" w:hAnsi="Helvetica Neue" w:cs="Helvetica Neue"/>
          <w:color w:val="000000"/>
          <w:sz w:val="22"/>
          <w:szCs w:val="22"/>
          <w:lang w:val="en-US"/>
        </w:rPr>
        <w:t xml:space="preserve">Figs </w:t>
      </w:r>
      <w:r w:rsidR="00084E3B" w:rsidRPr="00F3788D">
        <w:rPr>
          <w:rFonts w:ascii="Helvetica Neue" w:hAnsi="Helvetica Neue" w:cs="Helvetica Neue"/>
          <w:color w:val="000000"/>
          <w:sz w:val="22"/>
          <w:szCs w:val="22"/>
          <w:lang w:val="en-US"/>
        </w:rPr>
        <w:t>13</w:t>
      </w:r>
      <w:r w:rsidR="0041212B">
        <w:rPr>
          <w:rFonts w:ascii="Helvetica Neue" w:hAnsi="Helvetica Neue" w:cs="Helvetica Neue"/>
          <w:color w:val="000000"/>
          <w:sz w:val="22"/>
          <w:szCs w:val="22"/>
          <w:lang w:val="en-US"/>
        </w:rPr>
        <w:t>;</w:t>
      </w:r>
      <w:r w:rsidR="005933D9" w:rsidRPr="00F3788D">
        <w:rPr>
          <w:rFonts w:ascii="Helvetica Neue" w:hAnsi="Helvetica Neue" w:cs="Helvetica Neue"/>
          <w:color w:val="000000"/>
          <w:sz w:val="22"/>
          <w:szCs w:val="22"/>
          <w:lang w:val="en-US"/>
        </w:rPr>
        <w:t xml:space="preserve"> </w:t>
      </w:r>
      <w:r w:rsidR="00DD3F5E" w:rsidRPr="002E4E9A">
        <w:rPr>
          <w:rFonts w:ascii="Helvetica Neue" w:hAnsi="Helvetica Neue" w:cs="Helvetica Neue"/>
          <w:color w:val="000000"/>
          <w:sz w:val="22"/>
          <w:szCs w:val="22"/>
          <w:lang w:val="en-US"/>
        </w:rPr>
        <w:t>1</w:t>
      </w:r>
      <w:r w:rsidR="00084E3B" w:rsidRPr="00F3788D">
        <w:rPr>
          <w:rFonts w:ascii="Helvetica Neue" w:hAnsi="Helvetica Neue" w:cs="Helvetica Neue"/>
          <w:color w:val="000000"/>
          <w:sz w:val="22"/>
          <w:szCs w:val="22"/>
          <w:lang w:val="en-US"/>
        </w:rPr>
        <w:t>4</w:t>
      </w:r>
      <w:r w:rsidR="005933D9" w:rsidRPr="00F3788D">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14B</w:t>
      </w:r>
      <w:r w:rsidR="007E4934" w:rsidRPr="00F3788D">
        <w:rPr>
          <w:rFonts w:ascii="Helvetica Neue" w:hAnsi="Helvetica Neue" w:cs="Helvetica Neue"/>
          <w:color w:val="000000"/>
          <w:sz w:val="22"/>
          <w:szCs w:val="22"/>
          <w:lang w:val="en-US"/>
        </w:rPr>
        <w:t xml:space="preserve">). </w:t>
      </w:r>
      <w:r w:rsidR="008F1AB2">
        <w:rPr>
          <w:rFonts w:ascii="Helvetica Neue" w:hAnsi="Helvetica Neue" w:cs="Helvetica Neue"/>
          <w:color w:val="000000"/>
          <w:sz w:val="22"/>
          <w:szCs w:val="22"/>
          <w:lang w:val="en-US"/>
        </w:rPr>
        <w:t xml:space="preserve">As such, these specimens </w:t>
      </w:r>
      <w:r w:rsidR="007E4934" w:rsidRPr="00F3788D">
        <w:rPr>
          <w:rFonts w:ascii="Helvetica Neue" w:hAnsi="Helvetica Neue" w:cs="Helvetica Neue"/>
          <w:color w:val="000000"/>
          <w:sz w:val="22"/>
          <w:szCs w:val="22"/>
          <w:lang w:val="en-US"/>
        </w:rPr>
        <w:t xml:space="preserve">are reminiscent of climbers and semiterrestrial primates </w:t>
      </w:r>
      <w:r w:rsidRPr="00F3788D">
        <w:rPr>
          <w:rFonts w:ascii="Helvetica Neue" w:hAnsi="Helvetica Neue" w:cs="Helvetica Neue"/>
          <w:color w:val="000000"/>
          <w:sz w:val="22"/>
          <w:szCs w:val="22"/>
          <w:lang w:val="en-US"/>
        </w:rPr>
        <w:t>such as</w:t>
      </w:r>
      <w:r w:rsidR="00F54B1D" w:rsidRPr="00F3788D">
        <w:rPr>
          <w:rFonts w:ascii="Helvetica Neue" w:hAnsi="Helvetica Neue" w:cs="Helvetica Neue"/>
          <w:color w:val="000000"/>
          <w:sz w:val="22"/>
          <w:szCs w:val="22"/>
          <w:lang w:val="en-US"/>
        </w:rPr>
        <w:t xml:space="preserve"> </w:t>
      </w:r>
      <w:r w:rsidR="00F54B1D" w:rsidRPr="002E4E9A">
        <w:rPr>
          <w:rFonts w:ascii="Helvetica Neue" w:hAnsi="Helvetica Neue" w:cs="Helvetica Neue"/>
          <w:i/>
          <w:color w:val="000000"/>
          <w:sz w:val="22"/>
          <w:szCs w:val="22"/>
          <w:lang w:val="en-US"/>
        </w:rPr>
        <w:t xml:space="preserve">Semnopithecus entellus </w:t>
      </w:r>
      <w:r w:rsidR="00084E3B" w:rsidRPr="00F3788D">
        <w:rPr>
          <w:rFonts w:ascii="Helvetica Neue" w:hAnsi="Helvetica Neue" w:cs="Helvetica Neue"/>
          <w:color w:val="000000"/>
          <w:sz w:val="22"/>
          <w:szCs w:val="22"/>
          <w:lang w:val="en-US"/>
        </w:rPr>
        <w:t>(</w:t>
      </w:r>
      <w:r w:rsidR="000D70A5" w:rsidRPr="00F3788D">
        <w:rPr>
          <w:rFonts w:ascii="Helvetica Neue" w:hAnsi="Helvetica Neue" w:cs="Helvetica Neue"/>
          <w:color w:val="000000"/>
          <w:sz w:val="22"/>
          <w:szCs w:val="22"/>
          <w:lang w:val="en-US"/>
        </w:rPr>
        <w:t xml:space="preserve">Appendix </w:t>
      </w:r>
      <w:r w:rsidR="009B5244">
        <w:rPr>
          <w:rFonts w:ascii="Helvetica Neue" w:hAnsi="Helvetica Neue" w:cs="Helvetica Neue"/>
          <w:color w:val="000000"/>
          <w:sz w:val="22"/>
          <w:szCs w:val="22"/>
          <w:lang w:val="en-US"/>
        </w:rPr>
        <w:t>20</w:t>
      </w:r>
      <w:r w:rsidR="00084E3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Indeed, </w:t>
      </w:r>
      <w:r w:rsidR="000677C7" w:rsidRPr="00F3788D">
        <w:rPr>
          <w:rFonts w:ascii="Helvetica Neue" w:hAnsi="Helvetica Neue" w:cs="Helvetica Neue"/>
          <w:color w:val="000000"/>
          <w:sz w:val="22"/>
          <w:szCs w:val="22"/>
          <w:lang w:val="en-US"/>
        </w:rPr>
        <w:t xml:space="preserve">the relatively long olecranon of </w:t>
      </w:r>
      <w:r w:rsidR="007C40CE" w:rsidRPr="00F3788D">
        <w:rPr>
          <w:rFonts w:ascii="Helvetica Neue" w:hAnsi="Helvetica Neue" w:cs="Helvetica Neue"/>
          <w:color w:val="000000"/>
          <w:sz w:val="22"/>
          <w:szCs w:val="22"/>
          <w:lang w:val="en-US"/>
        </w:rPr>
        <w:t>L 107-4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149.13</w:t>
      </w:r>
      <w:r w:rsidR="007C40CE" w:rsidRPr="00F3788D">
        <w:rPr>
          <w:rFonts w:ascii="Helvetica Neue" w:hAnsi="Helvetica Neue" w:cs="Helvetica Neue"/>
          <w:color w:val="000000"/>
          <w:sz w:val="22"/>
          <w:szCs w:val="22"/>
          <w:lang w:val="en-US"/>
        </w:rPr>
        <w:t>), L 236-1a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131.55</w:t>
      </w:r>
      <w:r w:rsidR="007C40CE" w:rsidRPr="00F3788D">
        <w:rPr>
          <w:rFonts w:ascii="Helvetica Neue" w:hAnsi="Helvetica Neue" w:cs="Helvetica Neue"/>
          <w:color w:val="000000"/>
          <w:sz w:val="22"/>
          <w:szCs w:val="22"/>
          <w:lang w:val="en-US"/>
        </w:rPr>
        <w:t>) and L 293-10004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97.89</w:t>
      </w:r>
      <w:r w:rsidR="007C40CE" w:rsidRPr="00F3788D">
        <w:rPr>
          <w:rFonts w:ascii="Helvetica Neue" w:hAnsi="Helvetica Neue" w:cs="Helvetica Neue"/>
          <w:color w:val="000000"/>
          <w:sz w:val="22"/>
          <w:szCs w:val="22"/>
          <w:lang w:val="en-US"/>
        </w:rPr>
        <w:t>)</w:t>
      </w:r>
      <w:r w:rsidR="000677C7" w:rsidRPr="00F3788D">
        <w:rPr>
          <w:rFonts w:ascii="Helvetica Neue" w:hAnsi="Helvetica Neue" w:cs="Helvetica Neue"/>
          <w:color w:val="000000"/>
          <w:sz w:val="22"/>
          <w:szCs w:val="22"/>
          <w:lang w:val="en-US"/>
        </w:rPr>
        <w:t xml:space="preserve"> are </w:t>
      </w:r>
      <w:r w:rsidR="001F61F2">
        <w:rPr>
          <w:rFonts w:ascii="Helvetica Neue" w:hAnsi="Helvetica Neue" w:cs="Helvetica Neue"/>
          <w:color w:val="000000"/>
          <w:sz w:val="22"/>
          <w:szCs w:val="22"/>
          <w:lang w:val="en-US"/>
        </w:rPr>
        <w:t>closer</w:t>
      </w:r>
      <w:r w:rsidR="00550B76">
        <w:rPr>
          <w:rFonts w:ascii="Helvetica Neue" w:hAnsi="Helvetica Neue" w:cs="Helvetica Neue"/>
          <w:color w:val="000000"/>
          <w:sz w:val="22"/>
          <w:szCs w:val="22"/>
          <w:lang w:val="en-US"/>
        </w:rPr>
        <w:t xml:space="preserve"> </w:t>
      </w:r>
      <w:r w:rsidR="000677C7" w:rsidRPr="00F3788D">
        <w:rPr>
          <w:rFonts w:ascii="Helvetica Neue" w:hAnsi="Helvetica Neue" w:cs="Helvetica Neue"/>
          <w:color w:val="000000"/>
          <w:sz w:val="22"/>
          <w:szCs w:val="22"/>
          <w:lang w:val="en-US"/>
        </w:rPr>
        <w:t xml:space="preserve">to </w:t>
      </w:r>
      <w:r w:rsidR="000677C7" w:rsidRPr="002E4E9A">
        <w:rPr>
          <w:rFonts w:ascii="Helvetica Neue" w:hAnsi="Helvetica Neue" w:cs="Helvetica Neue"/>
          <w:i/>
          <w:color w:val="000000"/>
          <w:sz w:val="22"/>
          <w:szCs w:val="22"/>
          <w:lang w:val="en-US"/>
        </w:rPr>
        <w:t>S. entellus</w:t>
      </w:r>
      <w:r w:rsidR="000677C7" w:rsidRPr="00F3788D">
        <w:rPr>
          <w:rFonts w:ascii="Helvetica Neue" w:hAnsi="Helvetica Neue" w:cs="Helvetica Neue"/>
          <w:color w:val="000000"/>
          <w:sz w:val="22"/>
          <w:szCs w:val="22"/>
          <w:lang w:val="en-US"/>
        </w:rPr>
        <w:t xml:space="preserve"> (</w:t>
      </w:r>
      <w:r w:rsidR="000677C7" w:rsidRPr="00F3788D">
        <w:rPr>
          <w:rFonts w:ascii="Helvetica Neue" w:hAnsi="Helvetica Neue"/>
          <w:color w:val="000000"/>
          <w:sz w:val="22"/>
          <w:szCs w:val="22"/>
          <w:lang w:val="en-US"/>
        </w:rPr>
        <w:t>µ</w:t>
      </w:r>
      <w:r w:rsidR="000677C7" w:rsidRPr="00F3788D">
        <w:rPr>
          <w:rFonts w:ascii="Helvetica Neue" w:hAnsi="Helvetica Neue" w:cs="Helvetica Neue"/>
          <w:color w:val="000000"/>
          <w:sz w:val="22"/>
          <w:szCs w:val="22"/>
          <w:lang w:val="en-US"/>
        </w:rPr>
        <w:t xml:space="preserve"> = 110.7 ± 12.6) than to </w:t>
      </w:r>
      <w:r w:rsidR="000677C7" w:rsidRPr="002E4E9A">
        <w:rPr>
          <w:rFonts w:ascii="Helvetica Neue" w:hAnsi="Helvetica Neue" w:cs="Helvetica Neue"/>
          <w:i/>
          <w:color w:val="000000"/>
          <w:sz w:val="22"/>
          <w:szCs w:val="22"/>
          <w:lang w:val="en-US"/>
        </w:rPr>
        <w:t>Co. guereza</w:t>
      </w:r>
      <w:r w:rsidR="000677C7" w:rsidRPr="00F3788D">
        <w:rPr>
          <w:rFonts w:ascii="Helvetica Neue" w:hAnsi="Helvetica Neue" w:cs="Helvetica Neue"/>
          <w:color w:val="000000"/>
          <w:sz w:val="22"/>
          <w:szCs w:val="22"/>
          <w:lang w:val="en-US"/>
        </w:rPr>
        <w:t xml:space="preserve"> and </w:t>
      </w:r>
      <w:r w:rsidR="000677C7" w:rsidRPr="002E4E9A">
        <w:rPr>
          <w:rFonts w:ascii="Helvetica Neue" w:hAnsi="Helvetica Neue" w:cs="Helvetica Neue"/>
          <w:i/>
          <w:color w:val="000000"/>
          <w:sz w:val="22"/>
          <w:szCs w:val="22"/>
          <w:lang w:val="en-US"/>
        </w:rPr>
        <w:t xml:space="preserve">N. </w:t>
      </w:r>
      <w:proofErr w:type="spellStart"/>
      <w:r w:rsidR="000677C7" w:rsidRPr="002E4E9A">
        <w:rPr>
          <w:rFonts w:ascii="Helvetica Neue" w:hAnsi="Helvetica Neue" w:cs="Helvetica Neue"/>
          <w:i/>
          <w:color w:val="000000"/>
          <w:sz w:val="22"/>
          <w:szCs w:val="22"/>
          <w:lang w:val="en-US"/>
        </w:rPr>
        <w:t>larvatus</w:t>
      </w:r>
      <w:proofErr w:type="spellEnd"/>
      <w:r w:rsidR="000677C7" w:rsidRPr="00F3788D">
        <w:rPr>
          <w:rFonts w:ascii="Helvetica Neue" w:hAnsi="Helvetica Neue" w:cs="Helvetica Neue"/>
          <w:color w:val="000000"/>
          <w:sz w:val="22"/>
          <w:szCs w:val="22"/>
          <w:lang w:val="en-US"/>
        </w:rPr>
        <w:t xml:space="preserve"> (Table 1</w:t>
      </w:r>
      <w:r w:rsidR="0042364E">
        <w:rPr>
          <w:rFonts w:ascii="Helvetica Neue" w:hAnsi="Helvetica Neue" w:cs="Helvetica Neue"/>
          <w:color w:val="000000"/>
          <w:sz w:val="22"/>
          <w:szCs w:val="22"/>
          <w:lang w:val="en-US"/>
        </w:rPr>
        <w:t>5</w:t>
      </w:r>
      <w:r w:rsidR="000677C7"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w:t>
      </w:r>
      <w:r w:rsidR="00862CF0" w:rsidRPr="00F3788D">
        <w:rPr>
          <w:rFonts w:ascii="Helvetica Neue" w:hAnsi="Helvetica Neue" w:cs="Helvetica Neue"/>
          <w:color w:val="000000"/>
          <w:sz w:val="22"/>
          <w:szCs w:val="22"/>
          <w:lang w:val="en-US"/>
        </w:rPr>
        <w:t>moderate proximal exte</w:t>
      </w:r>
      <w:r w:rsidRPr="00F3788D">
        <w:rPr>
          <w:rFonts w:ascii="Helvetica Neue" w:hAnsi="Helvetica Neue" w:cs="Helvetica Neue"/>
          <w:color w:val="000000"/>
          <w:sz w:val="22"/>
          <w:szCs w:val="22"/>
          <w:lang w:val="en-US"/>
        </w:rPr>
        <w:t>nsion and</w:t>
      </w:r>
      <w:r w:rsidR="00862CF0" w:rsidRPr="00F3788D">
        <w:rPr>
          <w:rFonts w:ascii="Helvetica Neue" w:hAnsi="Helvetica Neue" w:cs="Helvetica Neue"/>
          <w:color w:val="000000"/>
          <w:sz w:val="22"/>
          <w:szCs w:val="22"/>
          <w:lang w:val="en-US"/>
        </w:rPr>
        <w:t xml:space="preserve"> slight retroflexion of the olecranon process of L 32-144 (</w:t>
      </w:r>
      <w:r w:rsidR="000D70A5" w:rsidRPr="00F3788D">
        <w:rPr>
          <w:rFonts w:ascii="Helvetica Neue" w:hAnsi="Helvetica Neue" w:cs="Helvetica Neue"/>
          <w:color w:val="000000"/>
          <w:sz w:val="22"/>
          <w:szCs w:val="22"/>
          <w:lang w:val="en-US"/>
        </w:rPr>
        <w:t>Appendix 2</w:t>
      </w:r>
      <w:r w:rsidR="009B5244">
        <w:rPr>
          <w:rFonts w:ascii="Helvetica Neue" w:hAnsi="Helvetica Neue" w:cs="Helvetica Neue"/>
          <w:color w:val="000000"/>
          <w:sz w:val="22"/>
          <w:szCs w:val="22"/>
          <w:lang w:val="en-US"/>
        </w:rPr>
        <w:t>3</w:t>
      </w:r>
      <w:r w:rsidR="00862CF0" w:rsidRPr="00F3788D">
        <w:rPr>
          <w:rFonts w:ascii="Helvetica Neue" w:hAnsi="Helvetica Neue" w:cs="Helvetica Neue"/>
          <w:color w:val="000000"/>
          <w:sz w:val="22"/>
          <w:szCs w:val="22"/>
          <w:lang w:val="en-US"/>
        </w:rPr>
        <w:t>) is</w:t>
      </w:r>
      <w:r w:rsidR="00DB1670">
        <w:rPr>
          <w:rFonts w:ascii="Helvetica Neue" w:hAnsi="Helvetica Neue" w:cs="Helvetica Neue"/>
          <w:color w:val="000000"/>
          <w:sz w:val="22"/>
          <w:szCs w:val="22"/>
          <w:lang w:val="en-US"/>
        </w:rPr>
        <w:t xml:space="preserve"> also</w:t>
      </w:r>
      <w:r w:rsidR="00862CF0"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more</w:t>
      </w:r>
      <w:r w:rsidR="00A54030"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consistent with the morphology of L 236-1a and L 293-10004 </w:t>
      </w:r>
      <w:r w:rsidR="004F4FEE" w:rsidRPr="00F3788D">
        <w:rPr>
          <w:rFonts w:ascii="Helvetica Neue" w:hAnsi="Helvetica Neue" w:cs="Helvetica Neue"/>
          <w:color w:val="000000"/>
          <w:sz w:val="22"/>
          <w:szCs w:val="22"/>
          <w:lang w:val="en-US"/>
        </w:rPr>
        <w:t xml:space="preserve">than that of L 373-3 and OMO 57/4-1972-164 </w:t>
      </w:r>
      <w:r w:rsidR="00862CF0"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F64CF8" w:rsidRPr="002E4E9A">
        <w:rPr>
          <w:rFonts w:ascii="Helvetica Neue" w:hAnsi="Helvetica Neue" w:cs="Helvetica Neue"/>
          <w:color w:val="000000"/>
          <w:sz w:val="22"/>
          <w:szCs w:val="22"/>
          <w:lang w:val="en-US"/>
        </w:rPr>
        <w:t xml:space="preserve"> 1</w:t>
      </w:r>
      <w:r w:rsidR="004A67AF" w:rsidRPr="00F3788D">
        <w:rPr>
          <w:rFonts w:ascii="Helvetica Neue" w:hAnsi="Helvetica Neue" w:cs="Helvetica Neue"/>
          <w:color w:val="000000"/>
          <w:sz w:val="22"/>
          <w:szCs w:val="22"/>
          <w:lang w:val="en-US"/>
        </w:rPr>
        <w:t>3</w:t>
      </w:r>
      <w:r w:rsidR="00862CF0"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 xml:space="preserve">None of the </w:t>
      </w:r>
      <w:proofErr w:type="spellStart"/>
      <w:r w:rsidR="00F90E64" w:rsidRPr="00F3788D">
        <w:rPr>
          <w:rFonts w:ascii="Helvetica Neue" w:hAnsi="Helvetica Neue" w:cs="Helvetica Neue"/>
          <w:color w:val="000000"/>
          <w:sz w:val="22"/>
          <w:szCs w:val="22"/>
          <w:lang w:val="en-US"/>
        </w:rPr>
        <w:t>Omo</w:t>
      </w:r>
      <w:proofErr w:type="spellEnd"/>
      <w:r w:rsidR="00F90E64" w:rsidRPr="00F3788D">
        <w:rPr>
          <w:rFonts w:ascii="Helvetica Neue" w:hAnsi="Helvetica Neue" w:cs="Helvetica Neue"/>
          <w:color w:val="000000"/>
          <w:sz w:val="22"/>
          <w:szCs w:val="22"/>
          <w:lang w:val="en-US"/>
        </w:rPr>
        <w:t xml:space="preserve"> colobines have an anteflexed olecranon, contrary to the marked anteflexion of some of their extant (</w:t>
      </w:r>
      <w:proofErr w:type="spellStart"/>
      <w:r w:rsidR="00F90E64" w:rsidRPr="00F3788D">
        <w:rPr>
          <w:rFonts w:ascii="Helvetica Neue" w:hAnsi="Helvetica Neue" w:cs="Helvetica Neue"/>
          <w:i/>
          <w:color w:val="000000"/>
          <w:sz w:val="22"/>
          <w:szCs w:val="22"/>
          <w:lang w:val="en-US"/>
        </w:rPr>
        <w:t>Trachypithecus</w:t>
      </w:r>
      <w:proofErr w:type="spellEnd"/>
      <w:r w:rsidR="00F90E64" w:rsidRPr="00F3788D">
        <w:rPr>
          <w:rFonts w:ascii="Helvetica Neue" w:hAnsi="Helvetica Neue" w:cs="Helvetica Neue"/>
          <w:color w:val="000000"/>
          <w:sz w:val="22"/>
          <w:szCs w:val="22"/>
          <w:lang w:val="en-US"/>
        </w:rPr>
        <w:t xml:space="preserve"> and </w:t>
      </w:r>
      <w:r w:rsidR="00F90E64" w:rsidRPr="00F3788D">
        <w:rPr>
          <w:rFonts w:ascii="Helvetica Neue" w:hAnsi="Helvetica Neue" w:cs="Helvetica Neue"/>
          <w:i/>
          <w:color w:val="000000"/>
          <w:sz w:val="22"/>
          <w:szCs w:val="22"/>
          <w:lang w:val="en-US"/>
        </w:rPr>
        <w:t>Colobus</w:t>
      </w:r>
      <w:r w:rsidR="004F4FEE" w:rsidRPr="00F3788D">
        <w:rPr>
          <w:rFonts w:ascii="Helvetica Neue" w:hAnsi="Helvetica Neue" w:cs="Helvetica Neue"/>
          <w:color w:val="000000"/>
          <w:sz w:val="22"/>
          <w:szCs w:val="22"/>
          <w:lang w:val="en-US"/>
        </w:rPr>
        <w:t xml:space="preserve"> in </w:t>
      </w:r>
      <w:r w:rsidR="000D70A5" w:rsidRPr="00F3788D">
        <w:rPr>
          <w:rFonts w:ascii="Helvetica Neue" w:hAnsi="Helvetica Neue" w:cs="Helvetica Neue"/>
          <w:color w:val="000000"/>
          <w:sz w:val="22"/>
          <w:szCs w:val="22"/>
          <w:lang w:val="en-US"/>
        </w:rPr>
        <w:t>Appendix 1</w:t>
      </w:r>
      <w:r w:rsidR="009B5244">
        <w:rPr>
          <w:rFonts w:ascii="Helvetica Neue" w:hAnsi="Helvetica Neue" w:cs="Helvetica Neue"/>
          <w:color w:val="000000"/>
          <w:sz w:val="22"/>
          <w:szCs w:val="22"/>
          <w:lang w:val="en-US"/>
        </w:rPr>
        <w:t>9A</w:t>
      </w:r>
      <w:r w:rsidR="000D70A5" w:rsidRPr="00F3788D">
        <w:rPr>
          <w:rFonts w:ascii="Helvetica Neue" w:hAnsi="Helvetica Neue" w:cs="Helvetica Neue"/>
          <w:color w:val="000000"/>
          <w:sz w:val="22"/>
          <w:szCs w:val="22"/>
          <w:lang w:val="en-US"/>
        </w:rPr>
        <w:t xml:space="preserve"> and </w:t>
      </w:r>
      <w:r w:rsidR="009B5244">
        <w:rPr>
          <w:rFonts w:ascii="Helvetica Neue" w:hAnsi="Helvetica Neue" w:cs="Helvetica Neue"/>
          <w:color w:val="000000"/>
          <w:sz w:val="22"/>
          <w:szCs w:val="22"/>
          <w:lang w:val="en-US"/>
        </w:rPr>
        <w:t>20</w:t>
      </w:r>
      <w:r w:rsidR="00F90E64" w:rsidRPr="00F3788D">
        <w:rPr>
          <w:rFonts w:ascii="Helvetica Neue" w:hAnsi="Helvetica Neue" w:cs="Helvetica Neue"/>
          <w:color w:val="000000"/>
          <w:sz w:val="22"/>
          <w:szCs w:val="22"/>
          <w:lang w:val="en-US"/>
        </w:rPr>
        <w:t>)</w:t>
      </w:r>
      <w:r w:rsidR="00DB1670">
        <w:rPr>
          <w:rFonts w:ascii="Helvetica Neue" w:hAnsi="Helvetica Neue" w:cs="Helvetica Neue"/>
          <w:color w:val="000000"/>
          <w:sz w:val="22"/>
          <w:szCs w:val="22"/>
          <w:lang w:val="en-US"/>
        </w:rPr>
        <w:t xml:space="preserve"> and fossil counterparts (</w:t>
      </w:r>
      <w:r w:rsidR="00DB1670" w:rsidRPr="007849CE">
        <w:rPr>
          <w:rFonts w:ascii="Helvetica Neue" w:hAnsi="Helvetica Neue" w:cs="Helvetica Neue"/>
          <w:i/>
          <w:iCs/>
          <w:color w:val="000000"/>
          <w:sz w:val="22"/>
          <w:szCs w:val="22"/>
          <w:lang w:val="en-US"/>
        </w:rPr>
        <w:t xml:space="preserve">Co. </w:t>
      </w:r>
      <w:proofErr w:type="spellStart"/>
      <w:r w:rsidR="00DB1670" w:rsidRPr="007849CE">
        <w:rPr>
          <w:rFonts w:ascii="Helvetica Neue" w:hAnsi="Helvetica Neue" w:cs="Helvetica Neue"/>
          <w:i/>
          <w:iCs/>
          <w:color w:val="000000"/>
          <w:sz w:val="22"/>
          <w:szCs w:val="22"/>
          <w:lang w:val="en-US"/>
        </w:rPr>
        <w:t>freedmani</w:t>
      </w:r>
      <w:proofErr w:type="spellEnd"/>
      <w:r w:rsidR="00DB1670">
        <w:rPr>
          <w:rFonts w:ascii="Helvetica Neue" w:hAnsi="Helvetica Neue" w:cs="Helvetica Neue"/>
          <w:color w:val="000000"/>
          <w:sz w:val="22"/>
          <w:szCs w:val="22"/>
          <w:lang w:val="en-US"/>
        </w:rPr>
        <w:t xml:space="preserve"> and </w:t>
      </w:r>
      <w:proofErr w:type="spellStart"/>
      <w:r w:rsidR="00DB1670" w:rsidRPr="007849CE">
        <w:rPr>
          <w:rFonts w:ascii="Helvetica Neue" w:hAnsi="Helvetica Neue" w:cs="Helvetica Neue"/>
          <w:i/>
          <w:iCs/>
          <w:color w:val="000000"/>
          <w:sz w:val="22"/>
          <w:szCs w:val="22"/>
          <w:lang w:val="en-US"/>
        </w:rPr>
        <w:t>Microcolobus</w:t>
      </w:r>
      <w:proofErr w:type="spellEnd"/>
      <w:r w:rsidR="00DB1670">
        <w:rPr>
          <w:rFonts w:ascii="Helvetica Neue" w:hAnsi="Helvetica Neue" w:cs="Helvetica Neue"/>
          <w:color w:val="000000"/>
          <w:sz w:val="22"/>
          <w:szCs w:val="22"/>
          <w:lang w:val="en-US"/>
        </w:rPr>
        <w:t xml:space="preserve"> in Appendix </w:t>
      </w:r>
      <w:r w:rsidR="009B5244">
        <w:rPr>
          <w:rFonts w:ascii="Helvetica Neue" w:hAnsi="Helvetica Neue" w:cs="Helvetica Neue"/>
          <w:color w:val="000000"/>
          <w:sz w:val="22"/>
          <w:szCs w:val="22"/>
          <w:lang w:val="en-US"/>
        </w:rPr>
        <w:t>21</w:t>
      </w:r>
      <w:r w:rsidR="00DB1670">
        <w:rPr>
          <w:rFonts w:ascii="Helvetica Neue" w:hAnsi="Helvetica Neue" w:cs="Helvetica Neue"/>
          <w:color w:val="000000"/>
          <w:sz w:val="22"/>
          <w:szCs w:val="22"/>
          <w:lang w:val="en-US"/>
        </w:rPr>
        <w:t>)</w:t>
      </w:r>
      <w:r w:rsidR="00F90E64"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With a straight and moderately long olecranon process, </w:t>
      </w:r>
      <w:r w:rsidR="00862CF0" w:rsidRPr="00F3788D">
        <w:rPr>
          <w:rFonts w:ascii="Helvetica Neue" w:hAnsi="Helvetica Neue" w:cs="Helvetica Neue"/>
          <w:color w:val="000000"/>
          <w:sz w:val="22"/>
          <w:szCs w:val="22"/>
          <w:lang w:val="en-US"/>
        </w:rPr>
        <w:t>B-818A and P 732-1 (</w:t>
      </w:r>
      <w:r w:rsidR="000D70A5" w:rsidRPr="00F3788D">
        <w:rPr>
          <w:rFonts w:ascii="Helvetica Neue" w:hAnsi="Helvetica Neue" w:cs="Helvetica Neue"/>
          <w:color w:val="000000"/>
          <w:sz w:val="22"/>
          <w:szCs w:val="22"/>
          <w:lang w:val="en-US"/>
        </w:rPr>
        <w:t>Appendix 2</w:t>
      </w:r>
      <w:r w:rsidR="0035583B">
        <w:rPr>
          <w:rFonts w:ascii="Helvetica Neue" w:hAnsi="Helvetica Neue" w:cs="Helvetica Neue"/>
          <w:color w:val="000000"/>
          <w:sz w:val="22"/>
          <w:szCs w:val="22"/>
          <w:lang w:val="en-US"/>
        </w:rPr>
        <w:t>3</w:t>
      </w:r>
      <w:r w:rsidR="00862CF0" w:rsidRPr="00F3788D">
        <w:rPr>
          <w:rFonts w:ascii="Helvetica Neue" w:hAnsi="Helvetica Neue" w:cs="Helvetica Neue"/>
          <w:color w:val="000000"/>
          <w:sz w:val="22"/>
          <w:szCs w:val="22"/>
          <w:lang w:val="en-US"/>
        </w:rPr>
        <w:t>) present an olecranon morphology</w:t>
      </w:r>
      <w:r w:rsidRPr="00F3788D">
        <w:rPr>
          <w:rFonts w:ascii="Helvetica Neue" w:hAnsi="Helvetica Neue" w:cs="Helvetica Neue"/>
          <w:color w:val="000000"/>
          <w:sz w:val="22"/>
          <w:szCs w:val="22"/>
          <w:lang w:val="en-US"/>
        </w:rPr>
        <w:t xml:space="preserve"> intermediate</w:t>
      </w:r>
      <w:r w:rsidR="00862CF0" w:rsidRPr="00F3788D">
        <w:rPr>
          <w:rFonts w:ascii="Helvetica Neue" w:hAnsi="Helvetica Neue" w:cs="Helvetica Neue"/>
          <w:color w:val="000000"/>
          <w:sz w:val="22"/>
          <w:szCs w:val="22"/>
          <w:lang w:val="en-US"/>
        </w:rPr>
        <w:t xml:space="preserve"> between </w:t>
      </w:r>
      <w:r w:rsidR="007C40CE" w:rsidRPr="00F3788D">
        <w:rPr>
          <w:rFonts w:ascii="Helvetica Neue" w:hAnsi="Helvetica Neue" w:cs="Helvetica Neue"/>
          <w:color w:val="000000"/>
          <w:sz w:val="22"/>
          <w:szCs w:val="22"/>
          <w:lang w:val="en-US"/>
        </w:rPr>
        <w:t xml:space="preserve">that of </w:t>
      </w:r>
      <w:r w:rsidR="00862CF0" w:rsidRPr="00F3788D">
        <w:rPr>
          <w:rFonts w:ascii="Helvetica Neue" w:hAnsi="Helvetica Neue" w:cs="Helvetica Neue"/>
          <w:color w:val="000000"/>
          <w:sz w:val="22"/>
          <w:szCs w:val="22"/>
          <w:lang w:val="en-US"/>
        </w:rPr>
        <w:t>L 373-3 and L 107-4</w:t>
      </w:r>
      <w:r w:rsidR="000677C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14A</w:t>
      </w:r>
      <w:r w:rsidR="000677C7"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 xml:space="preserve">. </w:t>
      </w:r>
    </w:p>
    <w:p w14:paraId="02B25479" w14:textId="65118E52" w:rsidR="00145571" w:rsidRDefault="00B010B1"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54" behindDoc="0" locked="0" layoutInCell="1" allowOverlap="1" wp14:anchorId="7C82BBA5" wp14:editId="40539D1B">
            <wp:simplePos x="0" y="0"/>
            <wp:positionH relativeFrom="margin">
              <wp:align>center</wp:align>
            </wp:positionH>
            <wp:positionV relativeFrom="paragraph">
              <wp:posOffset>259816</wp:posOffset>
            </wp:positionV>
            <wp:extent cx="5740400" cy="36576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740400" cy="3657600"/>
                    </a:xfrm>
                    <a:prstGeom prst="rect">
                      <a:avLst/>
                    </a:prstGeom>
                  </pic:spPr>
                </pic:pic>
              </a:graphicData>
            </a:graphic>
          </wp:anchor>
        </w:drawing>
      </w:r>
    </w:p>
    <w:p w14:paraId="20AD7587" w14:textId="77777777" w:rsidR="000B0BC9" w:rsidRDefault="000B0BC9" w:rsidP="000B0BC9">
      <w:pPr>
        <w:spacing w:line="360" w:lineRule="auto"/>
        <w:jc w:val="both"/>
        <w:rPr>
          <w:rFonts w:ascii="Helvetica Neue" w:hAnsi="Helvetica Neue" w:cs="Helvetica Neue"/>
          <w:b/>
          <w:color w:val="000000"/>
          <w:sz w:val="22"/>
          <w:szCs w:val="22"/>
          <w:lang w:val="en-US"/>
        </w:rPr>
      </w:pPr>
    </w:p>
    <w:p w14:paraId="40E8A738" w14:textId="35367E59" w:rsidR="00145571" w:rsidRDefault="000B0BC9" w:rsidP="000B0BC9">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13</w:t>
      </w:r>
      <w:r>
        <w:rPr>
          <w:rFonts w:ascii="Helvetica Neue" w:hAnsi="Helvetica Neue" w:cs="Helvetica Neue"/>
          <w:color w:val="000000"/>
          <w:sz w:val="22"/>
          <w:szCs w:val="22"/>
          <w:lang w:val="en-US"/>
        </w:rPr>
        <w:t xml:space="preserve">. – </w:t>
      </w:r>
      <w:del w:id="311" w:author="laurent pallas" w:date="2024-07-23T09:15:00Z">
        <w:r w:rsidRPr="00F3788D" w:rsidDel="006370DD">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Photographs of the ulnar anatomy of presumed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specimens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p>
    <w:p w14:paraId="0699DB33" w14:textId="21805FB4" w:rsidR="000B0BC9" w:rsidRDefault="000B0BC9" w:rsidP="000B0BC9">
      <w:pPr>
        <w:spacing w:line="360" w:lineRule="auto"/>
        <w:jc w:val="both"/>
        <w:rPr>
          <w:rFonts w:ascii="Helvetica Neue" w:hAnsi="Helvetica Neue" w:cs="Helvetica Neue"/>
          <w:color w:val="000000"/>
          <w:sz w:val="22"/>
          <w:szCs w:val="22"/>
          <w:lang w:val="en-US"/>
        </w:rPr>
      </w:pPr>
    </w:p>
    <w:p w14:paraId="54E453AF" w14:textId="01588C7F" w:rsidR="00CC4809" w:rsidRDefault="00CC4809" w:rsidP="000B0BC9">
      <w:pPr>
        <w:spacing w:line="360" w:lineRule="auto"/>
        <w:jc w:val="both"/>
        <w:rPr>
          <w:rFonts w:ascii="Helvetica Neue" w:hAnsi="Helvetica Neue" w:cs="Helvetica Neue"/>
          <w:color w:val="000000"/>
          <w:sz w:val="22"/>
          <w:szCs w:val="22"/>
          <w:lang w:val="en-US"/>
        </w:rPr>
      </w:pPr>
    </w:p>
    <w:p w14:paraId="5A2ED95D" w14:textId="77777777" w:rsidR="00CC4809" w:rsidRDefault="00CC4809" w:rsidP="007849CE">
      <w:pPr>
        <w:spacing w:line="360" w:lineRule="auto"/>
        <w:jc w:val="both"/>
        <w:rPr>
          <w:rFonts w:ascii="Helvetica Neue" w:hAnsi="Helvetica Neue" w:cs="Helvetica Neue"/>
          <w:color w:val="000000"/>
          <w:sz w:val="22"/>
          <w:szCs w:val="22"/>
          <w:lang w:val="en-US"/>
        </w:rPr>
      </w:pPr>
    </w:p>
    <w:p w14:paraId="2D299ABB" w14:textId="532945F6" w:rsidR="00F90E64" w:rsidRPr="00F3788D" w:rsidRDefault="008421AD" w:rsidP="002E4E9A">
      <w:pPr>
        <w:spacing w:line="360" w:lineRule="auto"/>
        <w:ind w:firstLine="284"/>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55" behindDoc="0" locked="0" layoutInCell="1" allowOverlap="1" wp14:anchorId="7F6049BF" wp14:editId="5478FB75">
            <wp:simplePos x="0" y="0"/>
            <wp:positionH relativeFrom="margin">
              <wp:align>center</wp:align>
            </wp:positionH>
            <wp:positionV relativeFrom="paragraph">
              <wp:posOffset>1532633</wp:posOffset>
            </wp:positionV>
            <wp:extent cx="3035300" cy="6565900"/>
            <wp:effectExtent l="0" t="0" r="12700" b="1270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3035300" cy="6565900"/>
                    </a:xfrm>
                    <a:prstGeom prst="rect">
                      <a:avLst/>
                    </a:prstGeom>
                  </pic:spPr>
                </pic:pic>
              </a:graphicData>
            </a:graphic>
            <wp14:sizeRelH relativeFrom="margin">
              <wp14:pctWidth>0</wp14:pctWidth>
            </wp14:sizeRelH>
            <wp14:sizeRelV relativeFrom="margin">
              <wp14:pctHeight>0</wp14:pctHeight>
            </wp14:sizeRelV>
          </wp:anchor>
        </w:drawing>
      </w:r>
      <w:r w:rsidR="007E4934" w:rsidRPr="00F3788D">
        <w:rPr>
          <w:rFonts w:ascii="Helvetica Neue" w:hAnsi="Helvetica Neue" w:cs="Helvetica Neue"/>
          <w:color w:val="000000"/>
          <w:sz w:val="22"/>
          <w:szCs w:val="22"/>
          <w:lang w:val="en-US"/>
        </w:rPr>
        <w:t xml:space="preserve">None of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 </w:t>
      </w:r>
      <w:r w:rsidR="00AE4541" w:rsidRPr="00F3788D">
        <w:rPr>
          <w:rFonts w:ascii="Helvetica Neue" w:hAnsi="Helvetica Neue" w:cs="Helvetica Neue"/>
          <w:color w:val="000000"/>
          <w:sz w:val="22"/>
          <w:szCs w:val="22"/>
          <w:lang w:val="en-US"/>
        </w:rPr>
        <w:t>show</w:t>
      </w:r>
      <w:r w:rsidR="007E4934" w:rsidRPr="00F3788D">
        <w:rPr>
          <w:rFonts w:ascii="Helvetica Neue" w:hAnsi="Helvetica Neue" w:cs="Helvetica Neue"/>
          <w:color w:val="000000"/>
          <w:sz w:val="22"/>
          <w:szCs w:val="22"/>
          <w:lang w:val="en-US"/>
        </w:rPr>
        <w:t xml:space="preserve"> an asymmetry of the anconeal process as pronounced as </w:t>
      </w:r>
      <w:r w:rsidR="005A4F01"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 xml:space="preserve">of </w:t>
      </w:r>
      <w:proofErr w:type="spellStart"/>
      <w:r w:rsidR="00F90E64" w:rsidRPr="002E4E9A">
        <w:rPr>
          <w:rFonts w:ascii="Helvetica Neue" w:hAnsi="Helvetica Neue" w:cs="Helvetica Neue"/>
          <w:i/>
          <w:color w:val="000000"/>
          <w:sz w:val="22"/>
          <w:szCs w:val="22"/>
          <w:lang w:val="en-US"/>
        </w:rPr>
        <w:t>Papio</w:t>
      </w:r>
      <w:proofErr w:type="spellEnd"/>
      <w:r w:rsidR="00F90E64" w:rsidRPr="00F3788D">
        <w:rPr>
          <w:rFonts w:ascii="Helvetica Neue" w:hAnsi="Helvetica Neue" w:cs="Helvetica Neue"/>
          <w:color w:val="000000"/>
          <w:sz w:val="22"/>
          <w:szCs w:val="22"/>
          <w:lang w:val="en-US"/>
        </w:rPr>
        <w:t xml:space="preserve"> and</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Cercopithecoides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williamsi</w:t>
      </w:r>
      <w:proofErr w:type="spellEnd"/>
      <w:r w:rsidR="007E4934" w:rsidRPr="00F3788D">
        <w:rPr>
          <w:rFonts w:ascii="Helvetica Neue" w:hAnsi="Helvetica Neue" w:cs="Helvetica Neue"/>
          <w:i/>
          <w:color w:val="000000"/>
          <w:sz w:val="22"/>
          <w:szCs w:val="22"/>
          <w:lang w:val="en-US"/>
        </w:rPr>
        <w:t xml:space="preserve"> </w:t>
      </w:r>
      <w:r w:rsidR="004412B3" w:rsidRPr="00F3788D">
        <w:rPr>
          <w:rFonts w:ascii="Helvetica Neue" w:hAnsi="Helvetica Neue" w:cs="Helvetica Neue"/>
          <w:color w:val="000000"/>
          <w:sz w:val="22"/>
          <w:szCs w:val="22"/>
          <w:lang w:val="en-US"/>
        </w:rPr>
        <w:t>(</w:t>
      </w:r>
      <w:r w:rsidR="00322AAA" w:rsidRPr="00F3788D">
        <w:rPr>
          <w:rFonts w:ascii="Helvetica Neue" w:hAnsi="Helvetica Neue" w:cs="Helvetica Neue"/>
          <w:color w:val="000000"/>
          <w:sz w:val="22"/>
          <w:szCs w:val="22"/>
          <w:lang w:val="en-US"/>
        </w:rPr>
        <w:t>Table 1</w:t>
      </w:r>
      <w:r w:rsidR="0042364E">
        <w:rPr>
          <w:rFonts w:ascii="Helvetica Neue" w:hAnsi="Helvetica Neue" w:cs="Helvetica Neue"/>
          <w:color w:val="000000"/>
          <w:sz w:val="22"/>
          <w:szCs w:val="22"/>
          <w:lang w:val="en-US"/>
        </w:rPr>
        <w:t>5</w:t>
      </w:r>
      <w:r w:rsidR="00322AAA"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r w:rsidR="0035583B">
        <w:rPr>
          <w:rFonts w:ascii="Helvetica Neue" w:hAnsi="Helvetica Neue" w:cs="Helvetica Neue"/>
          <w:color w:val="000000"/>
          <w:sz w:val="22"/>
          <w:szCs w:val="22"/>
          <w:lang w:val="en-US"/>
        </w:rPr>
        <w:t>20</w:t>
      </w:r>
      <w:r w:rsidR="00C44574" w:rsidRPr="00F3788D">
        <w:rPr>
          <w:rFonts w:ascii="Helvetica Neue" w:hAnsi="Helvetica Neue" w:cs="Helvetica Neue"/>
          <w:color w:val="000000"/>
          <w:sz w:val="22"/>
          <w:szCs w:val="22"/>
          <w:lang w:val="en-US"/>
        </w:rPr>
        <w:t xml:space="preserve"> and 2</w:t>
      </w:r>
      <w:r w:rsidR="0035583B">
        <w:rPr>
          <w:rFonts w:ascii="Helvetica Neue" w:hAnsi="Helvetica Neue" w:cs="Helvetica Neue"/>
          <w:color w:val="000000"/>
          <w:sz w:val="22"/>
          <w:szCs w:val="22"/>
          <w:lang w:val="en-US"/>
        </w:rPr>
        <w:t>2</w:t>
      </w:r>
      <w:r w:rsidR="007E4934" w:rsidRPr="00F3788D">
        <w:rPr>
          <w:rFonts w:ascii="Helvetica Neue" w:hAnsi="Helvetica Neue" w:cs="Helvetica Neue"/>
          <w:color w:val="000000"/>
          <w:sz w:val="22"/>
          <w:szCs w:val="22"/>
          <w:lang w:val="en-US"/>
        </w:rPr>
        <w:t>)</w:t>
      </w:r>
      <w:r w:rsidR="00603969"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A substantial elevation of the lateral crest</w:t>
      </w:r>
      <w:r w:rsidR="005A4F01"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 xml:space="preserve">compared to the medial crest </w:t>
      </w:r>
      <w:r w:rsidR="005A4F01" w:rsidRPr="00F3788D">
        <w:rPr>
          <w:rFonts w:ascii="Helvetica Neue" w:hAnsi="Helvetica Neue" w:cs="Helvetica Neue"/>
          <w:color w:val="000000"/>
          <w:sz w:val="22"/>
          <w:szCs w:val="22"/>
          <w:lang w:val="en-US"/>
        </w:rPr>
        <w:t xml:space="preserve">of the anconeal </w:t>
      </w:r>
      <w:r w:rsidR="002362FE">
        <w:rPr>
          <w:rFonts w:ascii="Helvetica Neue" w:hAnsi="Helvetica Neue" w:cs="Helvetica Neue"/>
          <w:color w:val="000000"/>
          <w:sz w:val="22"/>
          <w:szCs w:val="22"/>
          <w:lang w:val="en-US"/>
        </w:rPr>
        <w:t xml:space="preserve">process </w:t>
      </w:r>
      <w:r w:rsidR="00F90E64" w:rsidRPr="00F3788D">
        <w:rPr>
          <w:rFonts w:ascii="Helvetica Neue" w:hAnsi="Helvetica Neue" w:cs="Helvetica Neue"/>
          <w:color w:val="000000"/>
          <w:sz w:val="22"/>
          <w:szCs w:val="22"/>
          <w:lang w:val="en-US"/>
        </w:rPr>
        <w:t xml:space="preserve">is </w:t>
      </w:r>
      <w:r w:rsidR="005A4F01" w:rsidRPr="00F3788D">
        <w:rPr>
          <w:rFonts w:ascii="Helvetica Neue" w:hAnsi="Helvetica Neue" w:cs="Helvetica Neue"/>
          <w:color w:val="000000"/>
          <w:sz w:val="22"/>
          <w:szCs w:val="22"/>
          <w:lang w:val="en-US"/>
        </w:rPr>
        <w:t xml:space="preserve">nonetheless </w:t>
      </w:r>
      <w:r w:rsidR="00F90E64" w:rsidRPr="00F3788D">
        <w:rPr>
          <w:rFonts w:ascii="Helvetica Neue" w:hAnsi="Helvetica Neue" w:cs="Helvetica Neue"/>
          <w:color w:val="000000"/>
          <w:sz w:val="22"/>
          <w:szCs w:val="22"/>
          <w:lang w:val="en-US"/>
        </w:rPr>
        <w:t xml:space="preserve">visible in L 236-1a and L 107-4. </w:t>
      </w:r>
      <w:r w:rsidR="0060396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00F90E64" w:rsidRPr="00390594">
        <w:rPr>
          <w:rFonts w:ascii="Helvetica Neue" w:hAnsi="Helvetica Neue" w:cs="Helvetica Neue"/>
          <w:color w:val="000000"/>
          <w:sz w:val="22"/>
          <w:szCs w:val="22"/>
          <w:lang w:val="en-US"/>
        </w:rPr>
        <w:t xml:space="preserve">asymmetry of the </w:t>
      </w:r>
      <w:r w:rsidR="007E4934" w:rsidRPr="00390594">
        <w:rPr>
          <w:rFonts w:ascii="Helvetica Neue" w:hAnsi="Helvetica Neue" w:cs="Helvetica Neue"/>
          <w:color w:val="000000"/>
          <w:sz w:val="22"/>
          <w:szCs w:val="22"/>
          <w:lang w:val="en-US"/>
        </w:rPr>
        <w:t xml:space="preserve">anconeal </w:t>
      </w:r>
      <w:r w:rsidR="00761E1E" w:rsidRPr="00390594">
        <w:rPr>
          <w:rFonts w:ascii="Helvetica Neue" w:hAnsi="Helvetica Neue" w:cs="Helvetica Neue"/>
          <w:color w:val="000000"/>
          <w:sz w:val="22"/>
          <w:szCs w:val="22"/>
          <w:lang w:val="en-US"/>
        </w:rPr>
        <w:t xml:space="preserve">process </w:t>
      </w:r>
      <w:r w:rsidR="002904D7" w:rsidRPr="00390594">
        <w:rPr>
          <w:rFonts w:ascii="Helvetica Neue" w:hAnsi="Helvetica Neue" w:cs="Helvetica Neue"/>
          <w:color w:val="000000"/>
          <w:sz w:val="22"/>
          <w:szCs w:val="22"/>
          <w:lang w:val="en-US"/>
        </w:rPr>
        <w:t>of L 236-1a and L 107-4</w:t>
      </w:r>
      <w:r w:rsidR="00A82713" w:rsidRPr="00390594">
        <w:rPr>
          <w:rFonts w:ascii="Helvetica Neue" w:hAnsi="Helvetica Neue" w:cs="Helvetica Neue"/>
          <w:color w:val="000000"/>
          <w:sz w:val="22"/>
          <w:szCs w:val="22"/>
          <w:lang w:val="en-US"/>
        </w:rPr>
        <w:t xml:space="preserve"> (</w:t>
      </w:r>
      <w:r w:rsidR="0041212B" w:rsidRPr="00390594">
        <w:rPr>
          <w:rFonts w:ascii="Helvetica Neue" w:hAnsi="Helvetica Neue" w:cs="Helvetica Neue"/>
          <w:color w:val="000000"/>
          <w:sz w:val="22"/>
          <w:szCs w:val="22"/>
          <w:lang w:val="en-US"/>
        </w:rPr>
        <w:t xml:space="preserve">Fig. </w:t>
      </w:r>
      <w:r w:rsidR="00A82713" w:rsidRPr="00390594">
        <w:rPr>
          <w:rFonts w:ascii="Helvetica Neue" w:hAnsi="Helvetica Neue" w:cs="Helvetica Neue"/>
          <w:color w:val="000000"/>
          <w:sz w:val="22"/>
          <w:szCs w:val="22"/>
          <w:lang w:val="en-US"/>
        </w:rPr>
        <w:t>1</w:t>
      </w:r>
      <w:r w:rsidR="00926A1F" w:rsidRPr="00390594">
        <w:rPr>
          <w:rFonts w:ascii="Helvetica Neue" w:hAnsi="Helvetica Neue" w:cs="Helvetica Neue"/>
          <w:color w:val="000000"/>
          <w:sz w:val="22"/>
          <w:szCs w:val="22"/>
          <w:lang w:val="en-US"/>
        </w:rPr>
        <w:t>3</w:t>
      </w:r>
      <w:r w:rsidR="008E444A" w:rsidRPr="00390594">
        <w:rPr>
          <w:rFonts w:ascii="Helvetica Neue" w:hAnsi="Helvetica Neue" w:cs="Helvetica Neue"/>
          <w:color w:val="000000"/>
          <w:sz w:val="22"/>
          <w:szCs w:val="22"/>
          <w:lang w:val="en-US"/>
        </w:rPr>
        <w:t xml:space="preserve"> and </w:t>
      </w:r>
      <w:r w:rsidR="00C44574" w:rsidRPr="00390594">
        <w:rPr>
          <w:rFonts w:ascii="Helvetica Neue" w:hAnsi="Helvetica Neue" w:cs="Helvetica Neue"/>
          <w:color w:val="000000"/>
          <w:sz w:val="22"/>
          <w:szCs w:val="22"/>
          <w:lang w:val="en-US"/>
        </w:rPr>
        <w:t>Appendix 2</w:t>
      </w:r>
      <w:r w:rsidR="0035583B">
        <w:rPr>
          <w:rFonts w:ascii="Helvetica Neue" w:hAnsi="Helvetica Neue" w:cs="Helvetica Neue"/>
          <w:color w:val="000000"/>
          <w:sz w:val="22"/>
          <w:szCs w:val="22"/>
          <w:lang w:val="en-US"/>
        </w:rPr>
        <w:t>4</w:t>
      </w:r>
      <w:r w:rsidR="00A82713" w:rsidRPr="00390594">
        <w:rPr>
          <w:rFonts w:ascii="Helvetica Neue" w:hAnsi="Helvetica Neue" w:cs="Helvetica Neue"/>
          <w:color w:val="000000"/>
          <w:sz w:val="22"/>
          <w:szCs w:val="22"/>
          <w:lang w:val="en-US"/>
        </w:rPr>
        <w:t>)</w:t>
      </w:r>
      <w:r w:rsidR="002904D7" w:rsidRPr="00390594">
        <w:rPr>
          <w:rFonts w:ascii="Helvetica Neue" w:hAnsi="Helvetica Neue" w:cs="Helvetica Neue"/>
          <w:color w:val="000000"/>
          <w:sz w:val="22"/>
          <w:szCs w:val="22"/>
          <w:lang w:val="en-US"/>
        </w:rPr>
        <w:t xml:space="preserve"> </w:t>
      </w:r>
      <w:r w:rsidR="007E4934" w:rsidRPr="00390594">
        <w:rPr>
          <w:rFonts w:ascii="Helvetica Neue" w:hAnsi="Helvetica Neue" w:cs="Helvetica Neue"/>
          <w:color w:val="000000"/>
          <w:sz w:val="22"/>
          <w:szCs w:val="22"/>
          <w:lang w:val="en-US"/>
        </w:rPr>
        <w:t>is</w:t>
      </w:r>
      <w:r w:rsidR="0060065C" w:rsidRPr="00390594">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more pronounced than that of</w:t>
      </w:r>
      <w:r w:rsidR="009A781A"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 xml:space="preserve">P. </w:t>
      </w:r>
      <w:proofErr w:type="spellStart"/>
      <w:r w:rsidR="009A781A" w:rsidRPr="002E4E9A">
        <w:rPr>
          <w:rFonts w:ascii="Helvetica Neue" w:hAnsi="Helvetica Neue" w:cs="Helvetica Neue"/>
          <w:i/>
          <w:color w:val="000000"/>
          <w:sz w:val="22"/>
          <w:szCs w:val="22"/>
          <w:lang w:val="en-US"/>
        </w:rPr>
        <w:t>chemeroni</w:t>
      </w:r>
      <w:proofErr w:type="spellEnd"/>
      <w:r w:rsidR="00862CF0"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9A781A"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and OMO 57/4-1972-164 </w:t>
      </w:r>
      <w:r w:rsidR="0060065C"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0065C" w:rsidRPr="00F3788D">
        <w:rPr>
          <w:rFonts w:ascii="Helvetica Neue" w:hAnsi="Helvetica Neue" w:cs="Helvetica Neue"/>
          <w:color w:val="000000"/>
          <w:sz w:val="22"/>
          <w:szCs w:val="22"/>
          <w:lang w:val="en-US"/>
        </w:rPr>
        <w:t>1</w:t>
      </w:r>
      <w:r w:rsidR="003575B2" w:rsidRPr="00F3788D">
        <w:rPr>
          <w:rFonts w:ascii="Helvetica Neue" w:hAnsi="Helvetica Neue" w:cs="Helvetica Neue"/>
          <w:color w:val="000000"/>
          <w:sz w:val="22"/>
          <w:szCs w:val="22"/>
          <w:lang w:val="en-US"/>
        </w:rPr>
        <w:t xml:space="preserve">3 and </w:t>
      </w:r>
      <w:r w:rsidR="00C44574" w:rsidRPr="00F3788D">
        <w:rPr>
          <w:rFonts w:ascii="Helvetica Neue" w:hAnsi="Helvetica Neue" w:cs="Helvetica Neue"/>
          <w:color w:val="000000"/>
          <w:sz w:val="22"/>
          <w:szCs w:val="22"/>
          <w:lang w:val="en-US"/>
        </w:rPr>
        <w:t>Appendix 2</w:t>
      </w:r>
      <w:r w:rsidR="0035583B">
        <w:rPr>
          <w:rFonts w:ascii="Helvetica Neue" w:hAnsi="Helvetica Neue" w:cs="Helvetica Neue"/>
          <w:color w:val="000000"/>
          <w:sz w:val="22"/>
          <w:szCs w:val="22"/>
          <w:lang w:val="en-US"/>
        </w:rPr>
        <w:t>5</w:t>
      </w:r>
      <w:r w:rsidR="0060065C"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w:t>
      </w:r>
      <w:r w:rsidR="00F90E64" w:rsidRPr="00F3788D">
        <w:rPr>
          <w:rFonts w:ascii="Helvetica Neue" w:hAnsi="Helvetica Neue" w:cs="Helvetica Neue"/>
          <w:color w:val="000000"/>
          <w:sz w:val="22"/>
          <w:szCs w:val="22"/>
          <w:lang w:val="en-US"/>
        </w:rPr>
        <w:t xml:space="preserve"> </w:t>
      </w:r>
    </w:p>
    <w:p w14:paraId="4B030188" w14:textId="77777777" w:rsidR="008421AD" w:rsidRDefault="008421AD" w:rsidP="002E4E9A">
      <w:pPr>
        <w:spacing w:line="360" w:lineRule="auto"/>
        <w:ind w:firstLine="284"/>
        <w:jc w:val="both"/>
        <w:rPr>
          <w:rFonts w:ascii="Helvetica Neue" w:hAnsi="Helvetica Neue" w:cs="Helvetica Neue"/>
          <w:color w:val="000000"/>
          <w:sz w:val="22"/>
          <w:szCs w:val="22"/>
          <w:lang w:val="en-US"/>
        </w:rPr>
      </w:pPr>
    </w:p>
    <w:p w14:paraId="76517549" w14:textId="31038B63" w:rsidR="008421AD" w:rsidRDefault="0037269C"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14</w:t>
      </w:r>
      <w:r>
        <w:rPr>
          <w:rFonts w:ascii="Helvetica Neue" w:hAnsi="Helvetica Neue" w:cs="Helvetica Neue"/>
          <w:color w:val="000000"/>
          <w:sz w:val="22"/>
          <w:szCs w:val="22"/>
          <w:lang w:val="en-US"/>
        </w:rPr>
        <w:t xml:space="preserve">. – </w:t>
      </w:r>
      <w:del w:id="312" w:author="laurent pallas" w:date="2024-07-23T09:15:00Z">
        <w:r w:rsidRPr="00F3788D" w:rsidDel="006370DD">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Violin plots and boxplots of proximal ulna</w:t>
      </w:r>
      <w:r w:rsidR="002362FE">
        <w:rPr>
          <w:rFonts w:ascii="Helvetica Neue" w:hAnsi="Helvetica Neue" w:cs="Helvetica Neue"/>
          <w:color w:val="000000"/>
          <w:sz w:val="22"/>
          <w:szCs w:val="22"/>
          <w:lang w:val="en-US"/>
        </w:rPr>
        <w:t>r</w:t>
      </w:r>
      <w:r w:rsidRPr="00F3788D">
        <w:rPr>
          <w:rFonts w:ascii="Helvetica Neue" w:hAnsi="Helvetica Neue" w:cs="Helvetica Neue"/>
          <w:color w:val="000000"/>
          <w:sz w:val="22"/>
          <w:szCs w:val="22"/>
          <w:lang w:val="en-US"/>
        </w:rPr>
        <w:t xml:space="preserve"> morphometric indices </w:t>
      </w:r>
      <w:r w:rsidR="002362FE">
        <w:rPr>
          <w:rFonts w:ascii="Helvetica Neue" w:hAnsi="Helvetica Neue" w:cs="Helvetica Neue"/>
          <w:color w:val="000000"/>
          <w:sz w:val="22"/>
          <w:szCs w:val="22"/>
          <w:lang w:val="en-US"/>
        </w:rPr>
        <w:t>for</w:t>
      </w:r>
      <w:r w:rsidR="002362F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spp. Morphologies associated with minimum and </w:t>
      </w:r>
      <w:r w:rsidRPr="00F3788D">
        <w:rPr>
          <w:rFonts w:ascii="Helvetica Neue" w:hAnsi="Helvetica Neue" w:cs="Helvetica Neue"/>
          <w:color w:val="000000"/>
          <w:sz w:val="22"/>
          <w:szCs w:val="22"/>
          <w:lang w:val="en-US"/>
        </w:rPr>
        <w:lastRenderedPageBreak/>
        <w:t>maximum values are shown on the left of the graph. A.) Relative height of the olecranon process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B.</w:t>
      </w:r>
      <w:r w:rsidRPr="00356E60">
        <w:rPr>
          <w:rFonts w:ascii="Helvetica Neue" w:hAnsi="Helvetica Neue" w:cs="Helvetica Neue"/>
          <w:iCs/>
          <w:color w:val="000000"/>
          <w:sz w:val="22"/>
          <w:szCs w:val="22"/>
          <w:lang w:val="en-US"/>
        </w:rPr>
        <w:t>)</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Angulation of the olecranon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76),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31) and fossil colobines, and C.) Relative expansion of the coronoid and radial notches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11)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4E55F660" w14:textId="77777777" w:rsidR="008421AD" w:rsidRDefault="008421AD" w:rsidP="002E4E9A">
      <w:pPr>
        <w:spacing w:line="360" w:lineRule="auto"/>
        <w:ind w:firstLine="284"/>
        <w:jc w:val="both"/>
        <w:rPr>
          <w:rFonts w:ascii="Helvetica Neue" w:hAnsi="Helvetica Neue" w:cs="Helvetica Neue"/>
          <w:color w:val="000000"/>
          <w:sz w:val="22"/>
          <w:szCs w:val="22"/>
          <w:lang w:val="en-US"/>
        </w:rPr>
      </w:pPr>
    </w:p>
    <w:p w14:paraId="31DA1EB5" w14:textId="5E13E61E" w:rsidR="007E4934" w:rsidRPr="00F3788D" w:rsidRDefault="000761AB"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Whereas</w:t>
      </w:r>
      <w:r w:rsidR="00004878" w:rsidRPr="00F3788D">
        <w:rPr>
          <w:rFonts w:ascii="Helvetica Neue" w:hAnsi="Helvetica Neue" w:cs="Helvetica Neue"/>
          <w:color w:val="000000"/>
          <w:sz w:val="22"/>
          <w:szCs w:val="22"/>
          <w:lang w:val="en-US"/>
        </w:rPr>
        <w:t xml:space="preserve"> the relief of the anconeal </w:t>
      </w:r>
      <w:r w:rsidR="00CC66B9">
        <w:rPr>
          <w:rFonts w:ascii="Helvetica Neue" w:hAnsi="Helvetica Neue" w:cs="Helvetica Neue"/>
          <w:color w:val="000000"/>
          <w:sz w:val="22"/>
          <w:szCs w:val="22"/>
          <w:lang w:val="en-US"/>
        </w:rPr>
        <w:t xml:space="preserve">process </w:t>
      </w:r>
      <w:r w:rsidRPr="00F3788D">
        <w:rPr>
          <w:rFonts w:ascii="Helvetica Neue" w:hAnsi="Helvetica Neue" w:cs="Helvetica Neue"/>
          <w:color w:val="000000"/>
          <w:sz w:val="22"/>
          <w:szCs w:val="22"/>
          <w:lang w:val="en-US"/>
        </w:rPr>
        <w:t>in</w:t>
      </w:r>
      <w:r w:rsidR="00A82713" w:rsidRPr="00F3788D">
        <w:rPr>
          <w:rFonts w:ascii="Helvetica Neue" w:hAnsi="Helvetica Neue" w:cs="Helvetica Neue"/>
          <w:color w:val="000000"/>
          <w:sz w:val="22"/>
          <w:szCs w:val="22"/>
          <w:lang w:val="en-US"/>
        </w:rPr>
        <w:t xml:space="preserve"> anterior view </w:t>
      </w:r>
      <w:r w:rsidR="00004878" w:rsidRPr="00F3788D">
        <w:rPr>
          <w:rFonts w:ascii="Helvetica Neue" w:hAnsi="Helvetica Neue" w:cs="Helvetica Neue"/>
          <w:color w:val="000000"/>
          <w:sz w:val="22"/>
          <w:szCs w:val="22"/>
          <w:lang w:val="en-US"/>
        </w:rPr>
        <w:t xml:space="preserve">is </w:t>
      </w:r>
      <w:r w:rsidR="00A82713" w:rsidRPr="00F3788D">
        <w:rPr>
          <w:rFonts w:ascii="Helvetica Neue" w:hAnsi="Helvetica Neue" w:cs="Helvetica Neue"/>
          <w:color w:val="000000"/>
          <w:sz w:val="22"/>
          <w:szCs w:val="22"/>
          <w:lang w:val="en-US"/>
        </w:rPr>
        <w:t>s</w:t>
      </w:r>
      <w:r w:rsidR="00004878" w:rsidRPr="00F3788D">
        <w:rPr>
          <w:rFonts w:ascii="Helvetica Neue" w:hAnsi="Helvetica Neue" w:cs="Helvetica Neue"/>
          <w:color w:val="000000"/>
          <w:sz w:val="22"/>
          <w:szCs w:val="22"/>
          <w:lang w:val="en-US"/>
        </w:rPr>
        <w:t xml:space="preserve">mooth in OMO 57/4-1972-164, </w:t>
      </w:r>
      <w:r w:rsidR="00004878" w:rsidRPr="002E4E9A">
        <w:rPr>
          <w:rFonts w:ascii="Helvetica Neue" w:hAnsi="Helvetica Neue" w:cs="Helvetica Neue"/>
          <w:i/>
          <w:color w:val="000000"/>
          <w:sz w:val="22"/>
          <w:szCs w:val="22"/>
          <w:lang w:val="en-US"/>
        </w:rPr>
        <w:t xml:space="preserve">P. </w:t>
      </w:r>
      <w:proofErr w:type="spellStart"/>
      <w:r w:rsidR="00004878" w:rsidRPr="002E4E9A">
        <w:rPr>
          <w:rFonts w:ascii="Helvetica Neue" w:hAnsi="Helvetica Neue" w:cs="Helvetica Neue"/>
          <w:i/>
          <w:color w:val="000000"/>
          <w:sz w:val="22"/>
          <w:szCs w:val="22"/>
          <w:lang w:val="en-US"/>
        </w:rPr>
        <w:t>chemeroni</w:t>
      </w:r>
      <w:proofErr w:type="spellEnd"/>
      <w:r w:rsidR="00004878" w:rsidRPr="00F3788D">
        <w:rPr>
          <w:rFonts w:ascii="Helvetica Neue" w:hAnsi="Helvetica Neue" w:cs="Helvetica Neue"/>
          <w:color w:val="000000"/>
          <w:sz w:val="22"/>
          <w:szCs w:val="22"/>
          <w:lang w:val="en-US"/>
        </w:rPr>
        <w:t xml:space="preserve"> and </w:t>
      </w:r>
      <w:r w:rsidR="00004878"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004878" w:rsidRPr="00F3788D">
        <w:rPr>
          <w:rFonts w:ascii="Helvetica Neue" w:hAnsi="Helvetica Neue" w:cs="Helvetica Neue"/>
          <w:color w:val="000000"/>
          <w:sz w:val="22"/>
          <w:szCs w:val="22"/>
          <w:lang w:val="en-US"/>
        </w:rPr>
        <w:t xml:space="preserve">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r w:rsidR="00811931">
        <w:rPr>
          <w:rFonts w:ascii="Helvetica Neue" w:hAnsi="Helvetica Neue" w:cs="Helvetica Neue"/>
          <w:color w:val="000000"/>
          <w:sz w:val="22"/>
          <w:szCs w:val="22"/>
          <w:lang w:val="en-US"/>
        </w:rPr>
        <w:t>2</w:t>
      </w:r>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 xml:space="preserve">, </w:t>
      </w:r>
      <w:r w:rsidR="00CC66B9">
        <w:rPr>
          <w:rFonts w:ascii="Helvetica Neue" w:hAnsi="Helvetica Neue" w:cs="Helvetica Neue"/>
          <w:color w:val="000000"/>
          <w:sz w:val="22"/>
          <w:szCs w:val="22"/>
          <w:lang w:val="en-US"/>
        </w:rPr>
        <w:t xml:space="preserve">its </w:t>
      </w:r>
      <w:r w:rsidR="00F90E64" w:rsidRPr="00F3788D">
        <w:rPr>
          <w:rFonts w:ascii="Helvetica Neue" w:hAnsi="Helvetica Neue" w:cs="Helvetica Neue"/>
          <w:color w:val="000000"/>
          <w:sz w:val="22"/>
          <w:szCs w:val="22"/>
          <w:lang w:val="en-US"/>
        </w:rPr>
        <w:t xml:space="preserve">inferior articular surface </w:t>
      </w:r>
      <w:r w:rsidR="00004878" w:rsidRPr="00F3788D">
        <w:rPr>
          <w:rFonts w:ascii="Helvetica Neue" w:hAnsi="Helvetica Neue" w:cs="Helvetica Neue"/>
          <w:color w:val="000000"/>
          <w:sz w:val="22"/>
          <w:szCs w:val="22"/>
          <w:lang w:val="en-US"/>
        </w:rPr>
        <w:t xml:space="preserve">is sharply angled in </w:t>
      </w:r>
      <w:r w:rsidR="00004878" w:rsidRPr="002E4E9A">
        <w:rPr>
          <w:rFonts w:ascii="Helvetica Neue" w:hAnsi="Helvetica Neue" w:cs="Helvetica Neue"/>
          <w:i/>
          <w:color w:val="000000"/>
          <w:sz w:val="22"/>
          <w:szCs w:val="22"/>
          <w:lang w:val="en-US"/>
        </w:rPr>
        <w:t xml:space="preserve">R. </w:t>
      </w:r>
      <w:proofErr w:type="spellStart"/>
      <w:r w:rsidR="00004878"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KNM-ER 1542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r w:rsidR="00811931">
        <w:rPr>
          <w:rFonts w:ascii="Helvetica Neue" w:hAnsi="Helvetica Neue" w:cs="Helvetica Neue"/>
          <w:color w:val="000000"/>
          <w:sz w:val="22"/>
          <w:szCs w:val="22"/>
          <w:lang w:val="en-US"/>
        </w:rPr>
        <w:t>2</w:t>
      </w:r>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This marked angulation of the articular surface in anterior view is also seen in the suspensory colobine </w:t>
      </w:r>
      <w:r w:rsidR="00DE71C9" w:rsidRPr="002E4E9A">
        <w:rPr>
          <w:rFonts w:ascii="Helvetica Neue" w:hAnsi="Helvetica Neue" w:cs="Helvetica Neue"/>
          <w:i/>
          <w:color w:val="000000"/>
          <w:sz w:val="22"/>
          <w:szCs w:val="22"/>
          <w:lang w:val="en-US"/>
        </w:rPr>
        <w:t xml:space="preserve">N. </w:t>
      </w:r>
      <w:proofErr w:type="spellStart"/>
      <w:r w:rsidR="00DE71C9" w:rsidRPr="002E4E9A">
        <w:rPr>
          <w:rFonts w:ascii="Helvetica Neue" w:hAnsi="Helvetica Neue" w:cs="Helvetica Neue"/>
          <w:i/>
          <w:color w:val="000000"/>
          <w:sz w:val="22"/>
          <w:szCs w:val="22"/>
          <w:lang w:val="en-US"/>
        </w:rPr>
        <w:t>larvatus</w:t>
      </w:r>
      <w:proofErr w:type="spellEnd"/>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r w:rsidR="002E4719">
        <w:rPr>
          <w:rFonts w:ascii="Helvetica Neue" w:hAnsi="Helvetica Neue" w:cs="Helvetica Neue"/>
          <w:color w:val="000000"/>
          <w:sz w:val="22"/>
          <w:szCs w:val="22"/>
          <w:lang w:val="en-US"/>
        </w:rPr>
        <w:t>20</w:t>
      </w:r>
      <w:r w:rsidR="00DE71C9"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7CEDB397" w14:textId="4D7FC872" w:rsidR="00B010B1" w:rsidRPr="00F3788D" w:rsidRDefault="007E4934">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At mid-height of the sigmoid notch, the</w:t>
      </w:r>
      <w:r w:rsidR="00085AD4" w:rsidRPr="00F3788D">
        <w:rPr>
          <w:rFonts w:ascii="Helvetica Neue" w:hAnsi="Helvetica Neue" w:cs="Helvetica Neue"/>
          <w:color w:val="000000"/>
          <w:sz w:val="22"/>
          <w:szCs w:val="22"/>
          <w:lang w:val="en-US"/>
        </w:rPr>
        <w:t xml:space="preserve"> </w:t>
      </w:r>
      <w:r w:rsidR="004D2230">
        <w:rPr>
          <w:rFonts w:ascii="Helvetica Neue" w:hAnsi="Helvetica Neue" w:cs="Helvetica Neue"/>
          <w:color w:val="000000"/>
          <w:sz w:val="22"/>
          <w:szCs w:val="22"/>
          <w:lang w:val="en-US"/>
        </w:rPr>
        <w:t xml:space="preserve">epiphysis </w:t>
      </w:r>
      <w:r w:rsidR="00085AD4" w:rsidRPr="00F3788D">
        <w:rPr>
          <w:rFonts w:ascii="Helvetica Neue" w:hAnsi="Helvetica Neue" w:cs="Helvetica Neue"/>
          <w:color w:val="000000"/>
          <w:sz w:val="22"/>
          <w:szCs w:val="22"/>
          <w:lang w:val="en-US"/>
        </w:rPr>
        <w:t xml:space="preserve">is </w:t>
      </w:r>
      <w:r w:rsidR="000761AB" w:rsidRPr="00F3788D">
        <w:rPr>
          <w:rFonts w:ascii="Helvetica Neue" w:hAnsi="Helvetica Neue" w:cs="Helvetica Neue"/>
          <w:color w:val="000000"/>
          <w:sz w:val="22"/>
          <w:szCs w:val="22"/>
          <w:lang w:val="en-US"/>
        </w:rPr>
        <w:t>lengthened</w:t>
      </w:r>
      <w:r w:rsidR="00085AD4" w:rsidRPr="00F3788D">
        <w:rPr>
          <w:rFonts w:ascii="Helvetica Neue" w:hAnsi="Helvetica Neue" w:cs="Helvetica Neue"/>
          <w:color w:val="000000"/>
          <w:sz w:val="22"/>
          <w:szCs w:val="22"/>
          <w:lang w:val="en-US"/>
        </w:rPr>
        <w:t xml:space="preserve"> </w:t>
      </w:r>
      <w:proofErr w:type="spellStart"/>
      <w:r w:rsidR="0060065C" w:rsidRPr="00F3788D">
        <w:rPr>
          <w:rFonts w:ascii="Helvetica Neue" w:hAnsi="Helvetica Neue" w:cs="Helvetica Neue"/>
          <w:color w:val="000000"/>
          <w:sz w:val="22"/>
          <w:szCs w:val="22"/>
          <w:lang w:val="en-US"/>
        </w:rPr>
        <w:t>anteroposteriorly</w:t>
      </w:r>
      <w:proofErr w:type="spellEnd"/>
      <w:r w:rsidR="0060065C" w:rsidRPr="00F3788D">
        <w:rPr>
          <w:rFonts w:ascii="Helvetica Neue" w:hAnsi="Helvetica Neue" w:cs="Helvetica Neue"/>
          <w:color w:val="000000"/>
          <w:sz w:val="22"/>
          <w:szCs w:val="22"/>
          <w:lang w:val="en-US"/>
        </w:rPr>
        <w:t xml:space="preserve"> </w:t>
      </w:r>
      <w:r w:rsidR="00085AD4" w:rsidRPr="00F3788D">
        <w:rPr>
          <w:rFonts w:ascii="Helvetica Neue" w:hAnsi="Helvetica Neue" w:cs="Helvetica Neue"/>
          <w:color w:val="000000"/>
          <w:sz w:val="22"/>
          <w:szCs w:val="22"/>
          <w:lang w:val="en-US"/>
        </w:rPr>
        <w:t>in L 107-4</w:t>
      </w:r>
      <w:r w:rsidR="00844C6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 236-1a</w:t>
      </w:r>
      <w:r w:rsidR="00D820F2"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and </w:t>
      </w:r>
      <w:r w:rsidR="00844C62" w:rsidRPr="002E4E9A">
        <w:rPr>
          <w:rFonts w:ascii="Helvetica Neue" w:hAnsi="Helvetica Neue" w:cs="Helvetica Neue"/>
          <w:i/>
          <w:color w:val="000000"/>
          <w:sz w:val="22"/>
          <w:szCs w:val="22"/>
          <w:lang w:val="en-US"/>
        </w:rPr>
        <w:t xml:space="preserve">P. </w:t>
      </w:r>
      <w:proofErr w:type="spellStart"/>
      <w:r w:rsidR="00844C62" w:rsidRPr="002E4E9A">
        <w:rPr>
          <w:rFonts w:ascii="Helvetica Neue" w:hAnsi="Helvetica Neue" w:cs="Helvetica Neue"/>
          <w:i/>
          <w:color w:val="000000"/>
          <w:sz w:val="22"/>
          <w:szCs w:val="22"/>
          <w:lang w:val="en-US"/>
        </w:rPr>
        <w:t>mutiwa</w:t>
      </w:r>
      <w:proofErr w:type="spellEnd"/>
      <w:r w:rsidR="00F90E64"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Appendix 2</w:t>
      </w:r>
      <w:r w:rsidR="00703E78">
        <w:rPr>
          <w:rFonts w:ascii="Helvetica Neue" w:hAnsi="Helvetica Neue" w:cs="Helvetica Neue"/>
          <w:color w:val="000000"/>
          <w:sz w:val="22"/>
          <w:szCs w:val="22"/>
          <w:lang w:val="en-US"/>
        </w:rPr>
        <w:t>2</w:t>
      </w:r>
      <w:r w:rsidR="00F90E64"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but </w:t>
      </w:r>
      <w:r w:rsidR="00D820F2" w:rsidRPr="00F3788D">
        <w:rPr>
          <w:rFonts w:ascii="Helvetica Neue" w:hAnsi="Helvetica Neue" w:cs="Helvetica Neue"/>
          <w:color w:val="000000"/>
          <w:sz w:val="22"/>
          <w:szCs w:val="22"/>
          <w:lang w:val="en-US"/>
        </w:rPr>
        <w:t>contrast</w:t>
      </w:r>
      <w:r w:rsidR="00A902E4">
        <w:rPr>
          <w:rFonts w:ascii="Helvetica Neue" w:hAnsi="Helvetica Neue" w:cs="Helvetica Neue"/>
          <w:color w:val="000000"/>
          <w:sz w:val="22"/>
          <w:szCs w:val="22"/>
          <w:lang w:val="en-US"/>
        </w:rPr>
        <w:t>s</w:t>
      </w:r>
      <w:r w:rsidR="00D820F2" w:rsidRPr="00F3788D">
        <w:rPr>
          <w:rFonts w:ascii="Helvetica Neue" w:hAnsi="Helvetica Neue" w:cs="Helvetica Neue"/>
          <w:color w:val="000000"/>
          <w:sz w:val="22"/>
          <w:szCs w:val="22"/>
          <w:lang w:val="en-US"/>
        </w:rPr>
        <w:t xml:space="preserve"> with the</w:t>
      </w:r>
      <w:r w:rsidRPr="00F3788D">
        <w:rPr>
          <w:rFonts w:ascii="Helvetica Neue" w:hAnsi="Helvetica Neue" w:cs="Helvetica Neue"/>
          <w:color w:val="000000"/>
          <w:sz w:val="22"/>
          <w:szCs w:val="22"/>
          <w:lang w:val="en-US"/>
        </w:rPr>
        <w:t xml:space="preserve"> lightly built </w:t>
      </w:r>
      <w:r w:rsidR="00D820F2" w:rsidRPr="00F3788D">
        <w:rPr>
          <w:rFonts w:ascii="Helvetica Neue" w:hAnsi="Helvetica Neue" w:cs="Helvetica Neue"/>
          <w:color w:val="000000"/>
          <w:sz w:val="22"/>
          <w:szCs w:val="22"/>
          <w:lang w:val="en-US"/>
        </w:rPr>
        <w:t xml:space="preserve">notch </w:t>
      </w:r>
      <w:r w:rsidRPr="00F3788D">
        <w:rPr>
          <w:rFonts w:ascii="Helvetica Neue" w:hAnsi="Helvetica Neue" w:cs="Helvetica Neue"/>
          <w:color w:val="000000"/>
          <w:sz w:val="22"/>
          <w:szCs w:val="22"/>
          <w:lang w:val="en-US"/>
        </w:rPr>
        <w:t xml:space="preserve">of OMO 57/4-1972-164 and L 373-3. </w:t>
      </w:r>
      <w:r w:rsidR="00DE71C9" w:rsidRPr="00F3788D">
        <w:rPr>
          <w:rFonts w:ascii="Helvetica Neue" w:hAnsi="Helvetica Neue" w:cs="Helvetica Neue"/>
          <w:color w:val="000000"/>
          <w:sz w:val="22"/>
          <w:szCs w:val="22"/>
          <w:lang w:val="en-US"/>
        </w:rPr>
        <w:t xml:space="preserve">The shaft is gracile in </w:t>
      </w:r>
      <w:r w:rsidR="00DE71C9" w:rsidRPr="002E4E9A">
        <w:rPr>
          <w:rFonts w:ascii="Helvetica Neue" w:hAnsi="Helvetica Neue" w:cs="Helvetica Neue"/>
          <w:i/>
          <w:color w:val="000000"/>
          <w:sz w:val="22"/>
          <w:szCs w:val="22"/>
          <w:lang w:val="en-US"/>
        </w:rPr>
        <w:t xml:space="preserve">N. </w:t>
      </w:r>
      <w:proofErr w:type="spellStart"/>
      <w:r w:rsidR="00DE71C9" w:rsidRPr="002E4E9A">
        <w:rPr>
          <w:rFonts w:ascii="Helvetica Neue" w:hAnsi="Helvetica Neue" w:cs="Helvetica Neue"/>
          <w:i/>
          <w:color w:val="000000"/>
          <w:sz w:val="22"/>
          <w:szCs w:val="22"/>
          <w:lang w:val="en-US"/>
        </w:rPr>
        <w:t>larvatus</w:t>
      </w:r>
      <w:proofErr w:type="spellEnd"/>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r w:rsidR="00703E78">
        <w:rPr>
          <w:rFonts w:ascii="Helvetica Neue" w:hAnsi="Helvetica Neue" w:cs="Helvetica Neue"/>
          <w:color w:val="000000"/>
          <w:sz w:val="22"/>
          <w:szCs w:val="22"/>
          <w:lang w:val="en-US"/>
        </w:rPr>
        <w:t>20</w:t>
      </w:r>
      <w:r w:rsidR="00DE71C9" w:rsidRPr="00F3788D">
        <w:rPr>
          <w:rFonts w:ascii="Helvetica Neue" w:hAnsi="Helvetica Neue" w:cs="Helvetica Neue"/>
          <w:color w:val="000000"/>
          <w:sz w:val="22"/>
          <w:szCs w:val="22"/>
          <w:lang w:val="en-US"/>
        </w:rPr>
        <w:t xml:space="preserve">), </w:t>
      </w:r>
      <w:r w:rsidR="00DE71C9" w:rsidRPr="002E4E9A">
        <w:rPr>
          <w:rFonts w:ascii="Helvetica Neue" w:hAnsi="Helvetica Neue" w:cs="Helvetica Neue"/>
          <w:i/>
          <w:color w:val="000000"/>
          <w:sz w:val="22"/>
          <w:szCs w:val="22"/>
          <w:lang w:val="en-US"/>
        </w:rPr>
        <w:t xml:space="preserve">R. </w:t>
      </w:r>
      <w:proofErr w:type="spellStart"/>
      <w:r w:rsidR="00DE71C9" w:rsidRPr="002E4E9A">
        <w:rPr>
          <w:rFonts w:ascii="Helvetica Neue" w:hAnsi="Helvetica Neue" w:cs="Helvetica Neue"/>
          <w:i/>
          <w:color w:val="000000"/>
          <w:sz w:val="22"/>
          <w:szCs w:val="22"/>
          <w:lang w:val="en-US"/>
        </w:rPr>
        <w:t>turkanaensis</w:t>
      </w:r>
      <w:proofErr w:type="spellEnd"/>
      <w:r w:rsidR="00DE71C9" w:rsidRPr="00F3788D">
        <w:rPr>
          <w:rFonts w:ascii="Helvetica Neue" w:hAnsi="Helvetica Neue" w:cs="Helvetica Neue"/>
          <w:color w:val="000000"/>
          <w:sz w:val="22"/>
          <w:szCs w:val="22"/>
          <w:lang w:val="en-US"/>
        </w:rPr>
        <w:t xml:space="preserve"> and </w:t>
      </w:r>
      <w:r w:rsidR="00DE71C9" w:rsidRPr="002E4E9A">
        <w:rPr>
          <w:rFonts w:ascii="Helvetica Neue" w:hAnsi="Helvetica Neue" w:cs="Helvetica Neue"/>
          <w:i/>
          <w:color w:val="000000"/>
          <w:sz w:val="22"/>
          <w:szCs w:val="22"/>
          <w:lang w:val="en-US"/>
        </w:rPr>
        <w:t xml:space="preserve">P. </w:t>
      </w:r>
      <w:proofErr w:type="spellStart"/>
      <w:r w:rsidR="00DE71C9" w:rsidRPr="002E4E9A">
        <w:rPr>
          <w:rFonts w:ascii="Helvetica Neue" w:hAnsi="Helvetica Neue" w:cs="Helvetica Neue"/>
          <w:i/>
          <w:color w:val="000000"/>
          <w:sz w:val="22"/>
          <w:szCs w:val="22"/>
          <w:lang w:val="en-US"/>
        </w:rPr>
        <w:t>chemeroni</w:t>
      </w:r>
      <w:proofErr w:type="spellEnd"/>
      <w:r w:rsidR="00DE71C9"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r w:rsidR="00703E78">
        <w:rPr>
          <w:rFonts w:ascii="Helvetica Neue" w:hAnsi="Helvetica Neue" w:cs="Helvetica Neue"/>
          <w:color w:val="000000"/>
          <w:sz w:val="22"/>
          <w:szCs w:val="22"/>
          <w:lang w:val="en-US"/>
        </w:rPr>
        <w:t>2</w:t>
      </w:r>
      <w:r w:rsidR="00DE71C9" w:rsidRPr="00F3788D">
        <w:rPr>
          <w:rFonts w:ascii="Helvetica Neue" w:hAnsi="Helvetica Neue" w:cs="Helvetica Neue"/>
          <w:color w:val="000000"/>
          <w:sz w:val="22"/>
          <w:szCs w:val="22"/>
          <w:lang w:val="en-US"/>
        </w:rPr>
        <w:t>) when compared with L 107-4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13</w:t>
      </w:r>
      <w:r w:rsidR="0011767D"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and </w:t>
      </w:r>
      <w:r w:rsidR="00DE71C9" w:rsidRPr="002E4E9A">
        <w:rPr>
          <w:rFonts w:ascii="Helvetica Neue" w:hAnsi="Helvetica Neue" w:cs="Helvetica Neue"/>
          <w:i/>
          <w:color w:val="000000"/>
          <w:sz w:val="22"/>
          <w:szCs w:val="22"/>
          <w:lang w:val="en-US"/>
        </w:rPr>
        <w:t>Co. guereza</w:t>
      </w:r>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r w:rsidR="00703E78">
        <w:rPr>
          <w:rFonts w:ascii="Helvetica Neue" w:hAnsi="Helvetica Neue" w:cs="Helvetica Neue"/>
          <w:color w:val="000000"/>
          <w:sz w:val="22"/>
          <w:szCs w:val="22"/>
          <w:lang w:val="en-US"/>
        </w:rPr>
        <w:t>20</w:t>
      </w:r>
      <w:r w:rsidR="00DE71C9" w:rsidRPr="00F3788D">
        <w:rPr>
          <w:rFonts w:ascii="Helvetica Neue" w:hAnsi="Helvetica Neue" w:cs="Helvetica Neue"/>
          <w:color w:val="000000"/>
          <w:sz w:val="22"/>
          <w:szCs w:val="22"/>
          <w:lang w:val="en-US"/>
        </w:rPr>
        <w:t xml:space="preserve">). </w:t>
      </w:r>
    </w:p>
    <w:p w14:paraId="3A10391F" w14:textId="45AD4BB5" w:rsidR="008F309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L 373-3, the radial notch is large and undivided</w:t>
      </w:r>
      <w:r w:rsidR="00A82713"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whereas</w:t>
      </w:r>
      <w:r w:rsidR="00D820F2" w:rsidRPr="00F3788D">
        <w:rPr>
          <w:rFonts w:ascii="Helvetica Neue" w:hAnsi="Helvetica Neue" w:cs="Helvetica Neue"/>
          <w:color w:val="000000"/>
          <w:sz w:val="22"/>
          <w:szCs w:val="22"/>
          <w:lang w:val="en-US"/>
        </w:rPr>
        <w:t xml:space="preserve"> m</w:t>
      </w:r>
      <w:r w:rsidRPr="00F3788D">
        <w:rPr>
          <w:rFonts w:ascii="Helvetica Neue" w:hAnsi="Helvetica Neue" w:cs="Helvetica Neue"/>
          <w:color w:val="000000"/>
          <w:sz w:val="22"/>
          <w:szCs w:val="22"/>
          <w:lang w:val="en-US"/>
        </w:rPr>
        <w:t>oderate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 xml:space="preserve">L 293-10004) to </w:t>
      </w:r>
      <w:r w:rsidR="00A902E4">
        <w:rPr>
          <w:rFonts w:ascii="Helvetica Neue" w:hAnsi="Helvetica Neue" w:cs="Helvetica Neue"/>
          <w:color w:val="000000"/>
          <w:sz w:val="22"/>
          <w:szCs w:val="22"/>
          <w:lang w:val="en-US"/>
        </w:rPr>
        <w:t xml:space="preserve">strongly </w:t>
      </w:r>
      <w:r w:rsidRPr="00F3788D">
        <w:rPr>
          <w:rFonts w:ascii="Helvetica Neue" w:hAnsi="Helvetica Neue" w:cs="Helvetica Neue"/>
          <w:color w:val="000000"/>
          <w:sz w:val="22"/>
          <w:szCs w:val="22"/>
          <w:lang w:val="en-US"/>
        </w:rPr>
        <w:t>mark</w:t>
      </w:r>
      <w:r w:rsidR="00A902E4">
        <w:rPr>
          <w:rFonts w:ascii="Helvetica Neue" w:hAnsi="Helvetica Neue" w:cs="Helvetica Neue"/>
          <w:color w:val="000000"/>
          <w:sz w:val="22"/>
          <w:szCs w:val="22"/>
          <w:lang w:val="en-US"/>
        </w:rPr>
        <w:t>ed</w:t>
      </w:r>
      <w:r w:rsidRPr="00F3788D">
        <w:rPr>
          <w:rFonts w:ascii="Helvetica Neue" w:hAnsi="Helvetica Neue" w:cs="Helvetica Neue"/>
          <w:color w:val="000000"/>
          <w:sz w:val="22"/>
          <w:szCs w:val="22"/>
          <w:lang w:val="en-US"/>
        </w:rPr>
        <w:t xml:space="preserve"> subdivisions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 xml:space="preserve">L 236-1a) are </w:t>
      </w:r>
      <w:r w:rsidR="00232C1F" w:rsidRPr="00F3788D">
        <w:rPr>
          <w:rFonts w:ascii="Helvetica Neue" w:hAnsi="Helvetica Neue" w:cs="Helvetica Neue"/>
          <w:color w:val="000000"/>
          <w:sz w:val="22"/>
          <w:szCs w:val="22"/>
          <w:lang w:val="en-US"/>
        </w:rPr>
        <w:t xml:space="preserve">seen </w:t>
      </w:r>
      <w:r w:rsidRPr="00F3788D">
        <w:rPr>
          <w:rFonts w:ascii="Helvetica Neue" w:hAnsi="Helvetica Neue" w:cs="Helvetica Neue"/>
          <w:color w:val="000000"/>
          <w:sz w:val="22"/>
          <w:szCs w:val="22"/>
          <w:lang w:val="en-US"/>
        </w:rPr>
        <w:t xml:space="preserve">on </w:t>
      </w:r>
      <w:r w:rsidR="00D820F2" w:rsidRPr="00F3788D">
        <w:rPr>
          <w:rFonts w:ascii="Helvetica Neue" w:hAnsi="Helvetica Neue" w:cs="Helvetica Neue"/>
          <w:color w:val="000000"/>
          <w:sz w:val="22"/>
          <w:szCs w:val="22"/>
          <w:lang w:val="en-US"/>
        </w:rPr>
        <w:t>other specimens</w:t>
      </w:r>
      <w:r w:rsidRPr="00F3788D">
        <w:rPr>
          <w:rFonts w:ascii="Helvetica Neue" w:hAnsi="Helvetica Neue" w:cs="Helvetica Neue"/>
          <w:color w:val="000000"/>
          <w:sz w:val="22"/>
          <w:szCs w:val="22"/>
          <w:lang w:val="en-US"/>
        </w:rPr>
        <w:t xml:space="preserve">. </w:t>
      </w:r>
      <w:r w:rsidR="000F00D7" w:rsidRPr="00F3788D">
        <w:rPr>
          <w:rFonts w:ascii="Helvetica Neue" w:hAnsi="Helvetica Neue" w:cs="Helvetica Neue"/>
          <w:color w:val="000000"/>
          <w:sz w:val="22"/>
          <w:szCs w:val="22"/>
          <w:lang w:val="en-US"/>
        </w:rPr>
        <w:t xml:space="preserve">The marked subdivision of the radial notch of L 236-1a is </w:t>
      </w:r>
      <w:r w:rsidR="0089071C" w:rsidRPr="00F3788D">
        <w:rPr>
          <w:rFonts w:ascii="Helvetica Neue" w:hAnsi="Helvetica Neue" w:cs="Helvetica Neue"/>
          <w:color w:val="000000"/>
          <w:sz w:val="22"/>
          <w:szCs w:val="22"/>
          <w:lang w:val="en-US"/>
        </w:rPr>
        <w:t>akin</w:t>
      </w:r>
      <w:r w:rsidR="000F00D7" w:rsidRPr="00F3788D">
        <w:rPr>
          <w:rFonts w:ascii="Helvetica Neue" w:hAnsi="Helvetica Neue" w:cs="Helvetica Neue"/>
          <w:color w:val="000000"/>
          <w:sz w:val="22"/>
          <w:szCs w:val="22"/>
          <w:lang w:val="en-US"/>
        </w:rPr>
        <w:t xml:space="preserve"> to</w:t>
      </w:r>
      <w:r w:rsidR="0089071C" w:rsidRPr="00F3788D">
        <w:rPr>
          <w:rFonts w:ascii="Helvetica Neue" w:hAnsi="Helvetica Neue" w:cs="Helvetica Neue"/>
          <w:color w:val="000000"/>
          <w:sz w:val="22"/>
          <w:szCs w:val="22"/>
          <w:lang w:val="en-US"/>
        </w:rPr>
        <w:t xml:space="preserve"> that of</w:t>
      </w:r>
      <w:r w:rsidR="000F00D7" w:rsidRPr="00F3788D">
        <w:rPr>
          <w:rFonts w:ascii="Helvetica Neue" w:hAnsi="Helvetica Neue" w:cs="Helvetica Neue"/>
          <w:color w:val="000000"/>
          <w:sz w:val="22"/>
          <w:szCs w:val="22"/>
          <w:lang w:val="en-US"/>
        </w:rPr>
        <w:t xml:space="preserve"> </w:t>
      </w:r>
      <w:r w:rsidR="000F00D7" w:rsidRPr="002E4E9A">
        <w:rPr>
          <w:rFonts w:ascii="Helvetica Neue" w:hAnsi="Helvetica Neue" w:cs="Helvetica Neue"/>
          <w:i/>
          <w:color w:val="000000"/>
          <w:sz w:val="22"/>
          <w:szCs w:val="22"/>
          <w:lang w:val="en-US"/>
        </w:rPr>
        <w:t xml:space="preserve">P. </w:t>
      </w:r>
      <w:proofErr w:type="spellStart"/>
      <w:r w:rsidR="000F00D7" w:rsidRPr="002E4E9A">
        <w:rPr>
          <w:rFonts w:ascii="Helvetica Neue" w:hAnsi="Helvetica Neue" w:cs="Helvetica Neue"/>
          <w:i/>
          <w:color w:val="000000"/>
          <w:sz w:val="22"/>
          <w:szCs w:val="22"/>
          <w:lang w:val="en-US"/>
        </w:rPr>
        <w:t>mutiwa</w:t>
      </w:r>
      <w:proofErr w:type="spellEnd"/>
      <w:r w:rsidR="000F00D7" w:rsidRPr="00F3788D">
        <w:rPr>
          <w:rFonts w:ascii="Helvetica Neue" w:hAnsi="Helvetica Neue" w:cs="Helvetica Neue"/>
          <w:color w:val="000000"/>
          <w:sz w:val="22"/>
          <w:szCs w:val="22"/>
          <w:lang w:val="en-US"/>
        </w:rPr>
        <w:t xml:space="preserve"> and </w:t>
      </w:r>
      <w:r w:rsidR="000F00D7" w:rsidRPr="002E4E9A">
        <w:rPr>
          <w:rFonts w:ascii="Helvetica Neue" w:hAnsi="Helvetica Neue" w:cs="Helvetica Neue"/>
          <w:i/>
          <w:color w:val="000000"/>
          <w:sz w:val="22"/>
          <w:szCs w:val="22"/>
          <w:lang w:val="en-US"/>
        </w:rPr>
        <w:t xml:space="preserve">Ce. </w:t>
      </w:r>
      <w:proofErr w:type="spellStart"/>
      <w:r w:rsidR="000F00D7" w:rsidRPr="002E4E9A">
        <w:rPr>
          <w:rFonts w:ascii="Helvetica Neue" w:hAnsi="Helvetica Neue" w:cs="Helvetica Neue"/>
          <w:i/>
          <w:color w:val="000000"/>
          <w:sz w:val="22"/>
          <w:szCs w:val="22"/>
          <w:lang w:val="en-US"/>
        </w:rPr>
        <w:t>williamsi</w:t>
      </w:r>
      <w:proofErr w:type="spellEnd"/>
      <w:r w:rsidR="003575B2"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r w:rsidR="00703E78">
        <w:rPr>
          <w:rFonts w:ascii="Helvetica Neue" w:hAnsi="Helvetica Neue" w:cs="Helvetica Neue"/>
          <w:color w:val="000000"/>
          <w:sz w:val="22"/>
          <w:szCs w:val="22"/>
          <w:lang w:val="en-US"/>
        </w:rPr>
        <w:t>2</w:t>
      </w:r>
      <w:r w:rsidR="00E22456" w:rsidRPr="00F3788D">
        <w:rPr>
          <w:rFonts w:ascii="Helvetica Neue" w:hAnsi="Helvetica Neue" w:cs="Helvetica Neue"/>
          <w:color w:val="000000"/>
          <w:sz w:val="22"/>
          <w:szCs w:val="22"/>
          <w:lang w:val="en-US"/>
        </w:rPr>
        <w:t>)</w:t>
      </w:r>
      <w:r w:rsidR="000F00D7" w:rsidRPr="00F3788D">
        <w:rPr>
          <w:rFonts w:ascii="Helvetica Neue" w:hAnsi="Helvetica Neue" w:cs="Helvetica Neue"/>
          <w:color w:val="000000"/>
          <w:sz w:val="22"/>
          <w:szCs w:val="22"/>
          <w:lang w:val="en-US"/>
        </w:rPr>
        <w:t xml:space="preserve">. The undivided notch of L 373-3 is </w:t>
      </w:r>
      <w:r w:rsidR="00333943" w:rsidRPr="00F3788D">
        <w:rPr>
          <w:rFonts w:ascii="Helvetica Neue" w:hAnsi="Helvetica Neue" w:cs="Helvetica Neue"/>
          <w:color w:val="000000"/>
          <w:sz w:val="22"/>
          <w:szCs w:val="22"/>
          <w:lang w:val="en-US"/>
        </w:rPr>
        <w:t xml:space="preserve">reminiscent of </w:t>
      </w:r>
      <w:r w:rsidR="000F00D7" w:rsidRPr="002E4E9A">
        <w:rPr>
          <w:rFonts w:ascii="Helvetica Neue" w:hAnsi="Helvetica Neue" w:cs="Helvetica Neue"/>
          <w:i/>
          <w:color w:val="000000"/>
          <w:sz w:val="22"/>
          <w:szCs w:val="22"/>
          <w:lang w:val="en-US"/>
        </w:rPr>
        <w:t xml:space="preserve">R. </w:t>
      </w:r>
      <w:proofErr w:type="spellStart"/>
      <w:r w:rsidR="000F00D7" w:rsidRPr="002E4E9A">
        <w:rPr>
          <w:rFonts w:ascii="Helvetica Neue" w:hAnsi="Helvetica Neue" w:cs="Helvetica Neue"/>
          <w:i/>
          <w:color w:val="000000"/>
          <w:sz w:val="22"/>
          <w:szCs w:val="22"/>
          <w:lang w:val="en-US"/>
        </w:rPr>
        <w:t>turkanaensis</w:t>
      </w:r>
      <w:proofErr w:type="spellEnd"/>
      <w:r w:rsidR="000F00D7" w:rsidRPr="00F3788D">
        <w:rPr>
          <w:rFonts w:ascii="Helvetica Neue" w:hAnsi="Helvetica Neue" w:cs="Helvetica Neue"/>
          <w:color w:val="000000"/>
          <w:sz w:val="22"/>
          <w:szCs w:val="22"/>
          <w:lang w:val="en-US"/>
        </w:rPr>
        <w:t xml:space="preserve">, </w:t>
      </w:r>
      <w:proofErr w:type="spellStart"/>
      <w:r w:rsidR="000F00D7" w:rsidRPr="002E4E9A">
        <w:rPr>
          <w:rFonts w:ascii="Helvetica Neue" w:hAnsi="Helvetica Neue" w:cs="Helvetica Neue"/>
          <w:i/>
          <w:color w:val="000000"/>
          <w:sz w:val="22"/>
          <w:szCs w:val="22"/>
          <w:lang w:val="en-US"/>
        </w:rPr>
        <w:t>Microcolobus</w:t>
      </w:r>
      <w:proofErr w:type="spellEnd"/>
      <w:r w:rsidR="000F00D7" w:rsidRPr="002E4E9A">
        <w:rPr>
          <w:rFonts w:ascii="Helvetica Neue" w:hAnsi="Helvetica Neue" w:cs="Helvetica Neue"/>
          <w:i/>
          <w:color w:val="000000"/>
          <w:sz w:val="22"/>
          <w:szCs w:val="22"/>
          <w:lang w:val="en-US"/>
        </w:rPr>
        <w:t xml:space="preserve"> </w:t>
      </w:r>
      <w:r w:rsidR="000F00D7" w:rsidRPr="00F3788D">
        <w:rPr>
          <w:rFonts w:ascii="Helvetica Neue" w:hAnsi="Helvetica Neue" w:cs="Helvetica Neue"/>
          <w:color w:val="000000"/>
          <w:sz w:val="22"/>
          <w:szCs w:val="22"/>
          <w:lang w:val="en-US"/>
        </w:rPr>
        <w:t xml:space="preserve">and </w:t>
      </w:r>
      <w:r w:rsidR="000F00D7" w:rsidRPr="002E4E9A">
        <w:rPr>
          <w:rFonts w:ascii="Helvetica Neue" w:hAnsi="Helvetica Neue" w:cs="Helvetica Neue"/>
          <w:i/>
          <w:color w:val="000000"/>
          <w:sz w:val="22"/>
          <w:szCs w:val="22"/>
          <w:lang w:val="en-US"/>
        </w:rPr>
        <w:t xml:space="preserve">Nasalis </w:t>
      </w:r>
      <w:proofErr w:type="spellStart"/>
      <w:r w:rsidR="000F00D7" w:rsidRPr="002E4E9A">
        <w:rPr>
          <w:rFonts w:ascii="Helvetica Neue" w:hAnsi="Helvetica Neue" w:cs="Helvetica Neue"/>
          <w:i/>
          <w:color w:val="000000"/>
          <w:sz w:val="22"/>
          <w:szCs w:val="22"/>
          <w:lang w:val="en-US"/>
        </w:rPr>
        <w:t>larvatus</w:t>
      </w:r>
      <w:proofErr w:type="spellEnd"/>
      <w:r w:rsidR="000F00D7"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In addition,</w:t>
      </w:r>
      <w:r w:rsidRPr="00F3788D">
        <w:rPr>
          <w:rFonts w:ascii="Helvetica Neue" w:hAnsi="Helvetica Neue" w:cs="Helvetica Neue"/>
          <w:color w:val="000000"/>
          <w:sz w:val="22"/>
          <w:szCs w:val="22"/>
          <w:lang w:val="en-US"/>
        </w:rPr>
        <w:t xml:space="preserve"> the posterior part of the notch is laterally projected and anteriorly facing in L 236-1 and L 107-4</w:t>
      </w:r>
      <w:r w:rsidR="003575B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C</w:t>
      </w:r>
      <w:r w:rsidR="002922F9" w:rsidRPr="00F3788D">
        <w:rPr>
          <w:rFonts w:ascii="Helvetica Neue" w:hAnsi="Helvetica Neue" w:cs="Helvetica Neue"/>
          <w:color w:val="000000"/>
          <w:sz w:val="22"/>
          <w:szCs w:val="22"/>
          <w:lang w:val="en-US"/>
        </w:rPr>
        <w:t xml:space="preserve"> and </w:t>
      </w:r>
      <w:r w:rsidR="0011767D" w:rsidRPr="00F3788D">
        <w:rPr>
          <w:rFonts w:ascii="Helvetica Neue" w:hAnsi="Helvetica Neue" w:cs="Helvetica Neue"/>
          <w:color w:val="000000"/>
          <w:sz w:val="22"/>
          <w:szCs w:val="22"/>
          <w:lang w:val="en-US"/>
        </w:rPr>
        <w:t>Appendix 2</w:t>
      </w:r>
      <w:r w:rsidR="001A7202">
        <w:rPr>
          <w:rFonts w:ascii="Helvetica Neue" w:hAnsi="Helvetica Neue" w:cs="Helvetica Neue"/>
          <w:color w:val="000000"/>
          <w:sz w:val="22"/>
          <w:szCs w:val="22"/>
          <w:lang w:val="en-US"/>
        </w:rPr>
        <w:t>4</w:t>
      </w:r>
      <w:r w:rsidR="00464BD8" w:rsidRPr="00F3788D">
        <w:rPr>
          <w:rFonts w:ascii="Helvetica Neue" w:hAnsi="Helvetica Neue" w:cs="Helvetica Neue"/>
          <w:color w:val="000000"/>
          <w:sz w:val="22"/>
          <w:szCs w:val="22"/>
          <w:lang w:val="en-US"/>
        </w:rPr>
        <w:t>)</w:t>
      </w:r>
      <w:r w:rsidR="00D820F2"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 xml:space="preserve">Such </w:t>
      </w:r>
      <w:r w:rsidR="000761AB" w:rsidRPr="00F3788D">
        <w:rPr>
          <w:rFonts w:ascii="Helvetica Neue" w:hAnsi="Helvetica Neue" w:cs="Helvetica Neue"/>
          <w:color w:val="000000"/>
          <w:sz w:val="22"/>
          <w:szCs w:val="22"/>
          <w:lang w:val="en-US"/>
        </w:rPr>
        <w:t xml:space="preserve">a </w:t>
      </w:r>
      <w:r w:rsidR="00464BD8" w:rsidRPr="00F3788D">
        <w:rPr>
          <w:rFonts w:ascii="Helvetica Neue" w:hAnsi="Helvetica Neue" w:cs="Helvetica Neue"/>
          <w:color w:val="000000"/>
          <w:sz w:val="22"/>
          <w:szCs w:val="22"/>
          <w:lang w:val="en-US"/>
        </w:rPr>
        <w:t xml:space="preserve">projection is also seen in </w:t>
      </w:r>
      <w:proofErr w:type="spellStart"/>
      <w:r w:rsidR="00464BD8" w:rsidRPr="002E4E9A">
        <w:rPr>
          <w:rFonts w:ascii="Helvetica Neue" w:hAnsi="Helvetica Neue" w:cs="Helvetica Neue"/>
          <w:i/>
          <w:color w:val="000000"/>
          <w:sz w:val="22"/>
          <w:szCs w:val="22"/>
          <w:lang w:val="en-US"/>
        </w:rPr>
        <w:t>Papio</w:t>
      </w:r>
      <w:proofErr w:type="spellEnd"/>
      <w:r w:rsidR="003743AB" w:rsidRPr="00F3788D">
        <w:rPr>
          <w:rFonts w:ascii="Helvetica Neue" w:hAnsi="Helvetica Neue" w:cs="Helvetica Neue"/>
          <w:color w:val="000000"/>
          <w:sz w:val="22"/>
          <w:szCs w:val="22"/>
          <w:lang w:val="en-US"/>
        </w:rPr>
        <w:t xml:space="preserve"> spp., </w:t>
      </w:r>
      <w:r w:rsidR="003743AB"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3743AB" w:rsidRPr="00F3788D">
        <w:rPr>
          <w:rFonts w:ascii="Helvetica Neue" w:hAnsi="Helvetica Neue" w:cs="Helvetica Neue"/>
          <w:color w:val="000000"/>
          <w:sz w:val="22"/>
          <w:szCs w:val="22"/>
          <w:lang w:val="en-US"/>
        </w:rPr>
        <w:t xml:space="preserve">, </w:t>
      </w:r>
      <w:r w:rsidR="003743AB" w:rsidRPr="002E4E9A">
        <w:rPr>
          <w:rFonts w:ascii="Helvetica Neue" w:hAnsi="Helvetica Neue" w:cs="Helvetica Neue"/>
          <w:i/>
          <w:color w:val="000000"/>
          <w:sz w:val="22"/>
          <w:szCs w:val="22"/>
          <w:lang w:val="en-US"/>
        </w:rPr>
        <w:t xml:space="preserve">R. </w:t>
      </w:r>
      <w:proofErr w:type="spellStart"/>
      <w:r w:rsidR="003743AB" w:rsidRPr="002E4E9A">
        <w:rPr>
          <w:rFonts w:ascii="Helvetica Neue" w:hAnsi="Helvetica Neue" w:cs="Helvetica Neue"/>
          <w:i/>
          <w:color w:val="000000"/>
          <w:sz w:val="22"/>
          <w:szCs w:val="22"/>
          <w:lang w:val="en-US"/>
        </w:rPr>
        <w:t>turkanaensis</w:t>
      </w:r>
      <w:proofErr w:type="spellEnd"/>
      <w:r w:rsidR="003743AB" w:rsidRPr="00F3788D">
        <w:rPr>
          <w:rFonts w:ascii="Helvetica Neue" w:hAnsi="Helvetica Neue" w:cs="Helvetica Neue"/>
          <w:color w:val="000000"/>
          <w:sz w:val="22"/>
          <w:szCs w:val="22"/>
          <w:lang w:val="en-US"/>
        </w:rPr>
        <w:t xml:space="preserve"> and </w:t>
      </w:r>
      <w:r w:rsidR="003743AB" w:rsidRPr="002E4E9A">
        <w:rPr>
          <w:rFonts w:ascii="Helvetica Neue" w:hAnsi="Helvetica Neue" w:cs="Helvetica Neue"/>
          <w:i/>
          <w:color w:val="000000"/>
          <w:sz w:val="22"/>
          <w:szCs w:val="22"/>
          <w:lang w:val="en-US"/>
        </w:rPr>
        <w:t xml:space="preserve">P. </w:t>
      </w:r>
      <w:proofErr w:type="spellStart"/>
      <w:r w:rsidR="003743AB" w:rsidRPr="002E4E9A">
        <w:rPr>
          <w:rFonts w:ascii="Helvetica Neue" w:hAnsi="Helvetica Neue" w:cs="Helvetica Neue"/>
          <w:i/>
          <w:color w:val="000000"/>
          <w:sz w:val="22"/>
          <w:szCs w:val="22"/>
          <w:lang w:val="en-US"/>
        </w:rPr>
        <w:t>mutiwa</w:t>
      </w:r>
      <w:proofErr w:type="spellEnd"/>
      <w:r w:rsidR="003743AB"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but is not characteristi</w:t>
      </w:r>
      <w:r w:rsidR="003575B2" w:rsidRPr="00F3788D">
        <w:rPr>
          <w:rFonts w:ascii="Helvetica Neue" w:hAnsi="Helvetica Neue" w:cs="Helvetica Neue"/>
          <w:color w:val="000000"/>
          <w:sz w:val="22"/>
          <w:szCs w:val="22"/>
          <w:lang w:val="en-US"/>
        </w:rPr>
        <w:t>c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 xml:space="preserve">C). </w:t>
      </w:r>
    </w:p>
    <w:p w14:paraId="5BCEF864" w14:textId="68A085A2" w:rsidR="003618E9"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coronoid and anconeal processes of L 107-4</w:t>
      </w:r>
      <w:r w:rsidR="00723430"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L 236-1a</w:t>
      </w:r>
      <w:r w:rsidR="00723430"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project anteriorly to a greater extent</w:t>
      </w:r>
      <w:r w:rsidR="00D44DDF" w:rsidRPr="00F3788D">
        <w:rPr>
          <w:rFonts w:ascii="Helvetica Neue" w:hAnsi="Helvetica Neue" w:cs="Helvetica Neue"/>
          <w:color w:val="000000"/>
          <w:sz w:val="22"/>
          <w:szCs w:val="22"/>
          <w:lang w:val="en-US"/>
        </w:rPr>
        <w:t xml:space="preserve"> than </w:t>
      </w:r>
      <w:r w:rsidR="00A902E4">
        <w:rPr>
          <w:rFonts w:ascii="Helvetica Neue" w:hAnsi="Helvetica Neue" w:cs="Helvetica Neue"/>
          <w:color w:val="000000"/>
          <w:sz w:val="22"/>
          <w:szCs w:val="22"/>
          <w:lang w:val="en-US"/>
        </w:rPr>
        <w:t>those</w:t>
      </w:r>
      <w:r w:rsidR="00A902E4" w:rsidRPr="00F3788D">
        <w:rPr>
          <w:rFonts w:ascii="Helvetica Neue" w:hAnsi="Helvetica Neue" w:cs="Helvetica Neue"/>
          <w:color w:val="000000"/>
          <w:sz w:val="22"/>
          <w:szCs w:val="22"/>
          <w:lang w:val="en-US"/>
        </w:rPr>
        <w:t xml:space="preserve"> </w:t>
      </w:r>
      <w:r w:rsidR="002922F9" w:rsidRPr="00F3788D">
        <w:rPr>
          <w:rFonts w:ascii="Helvetica Neue" w:hAnsi="Helvetica Neue" w:cs="Helvetica Neue"/>
          <w:color w:val="000000"/>
          <w:sz w:val="22"/>
          <w:szCs w:val="22"/>
          <w:lang w:val="en-US"/>
        </w:rPr>
        <w:t xml:space="preserve">of </w:t>
      </w:r>
      <w:r w:rsidR="00D44DDF" w:rsidRPr="00F3788D">
        <w:rPr>
          <w:rFonts w:ascii="Helvetica Neue" w:hAnsi="Helvetica Neue" w:cs="Helvetica Neue"/>
          <w:color w:val="000000"/>
          <w:sz w:val="22"/>
          <w:szCs w:val="22"/>
          <w:lang w:val="en-US"/>
        </w:rPr>
        <w:t xml:space="preserve">OMO 57/4-1972-164 and L 373-3. </w:t>
      </w:r>
      <w:r w:rsidR="003D49B5" w:rsidRPr="00F3788D">
        <w:rPr>
          <w:rFonts w:ascii="Helvetica Neue" w:hAnsi="Helvetica Neue" w:cs="Helvetica Neue"/>
          <w:color w:val="000000"/>
          <w:sz w:val="22"/>
          <w:szCs w:val="22"/>
          <w:lang w:val="en-US"/>
        </w:rPr>
        <w:t>Such</w:t>
      </w:r>
      <w:r w:rsidR="004F5FEC" w:rsidRPr="00F3788D">
        <w:rPr>
          <w:rFonts w:ascii="Helvetica Neue" w:hAnsi="Helvetica Neue" w:cs="Helvetica Neue"/>
          <w:color w:val="000000"/>
          <w:sz w:val="22"/>
          <w:szCs w:val="22"/>
          <w:lang w:val="en-US"/>
        </w:rPr>
        <w:t xml:space="preserve"> projections give </w:t>
      </w:r>
      <w:r w:rsidR="003D49B5" w:rsidRPr="00F3788D">
        <w:rPr>
          <w:rFonts w:ascii="Helvetica Neue" w:hAnsi="Helvetica Neue" w:cs="Helvetica Neue"/>
          <w:color w:val="000000"/>
          <w:sz w:val="22"/>
          <w:szCs w:val="22"/>
          <w:lang w:val="en-US"/>
        </w:rPr>
        <w:t>a g</w:t>
      </w:r>
      <w:r w:rsidR="004F5FEC" w:rsidRPr="00F3788D">
        <w:rPr>
          <w:rFonts w:ascii="Helvetica Neue" w:hAnsi="Helvetica Neue" w:cs="Helvetica Neue"/>
          <w:color w:val="000000"/>
          <w:sz w:val="22"/>
          <w:szCs w:val="22"/>
          <w:lang w:val="en-US"/>
        </w:rPr>
        <w:t xml:space="preserve">reat depth to the sigmoid notch, as </w:t>
      </w:r>
      <w:r w:rsidR="00A902E4">
        <w:rPr>
          <w:rFonts w:ascii="Helvetica Neue" w:hAnsi="Helvetica Neue" w:cs="Helvetica Neue"/>
          <w:color w:val="000000"/>
          <w:sz w:val="22"/>
          <w:szCs w:val="22"/>
          <w:lang w:val="en-US"/>
        </w:rPr>
        <w:t xml:space="preserve">is </w:t>
      </w:r>
      <w:r w:rsidR="004F5FEC" w:rsidRPr="00F3788D">
        <w:rPr>
          <w:rFonts w:ascii="Helvetica Neue" w:hAnsi="Helvetica Neue" w:cs="Helvetica Neue"/>
          <w:color w:val="000000"/>
          <w:sz w:val="22"/>
          <w:szCs w:val="22"/>
          <w:lang w:val="en-US"/>
        </w:rPr>
        <w:t xml:space="preserve">also seen in </w:t>
      </w:r>
      <w:r w:rsidR="004F5FEC" w:rsidRPr="002E4E9A">
        <w:rPr>
          <w:rFonts w:ascii="Helvetica Neue" w:hAnsi="Helvetica Neue" w:cs="Helvetica Neue"/>
          <w:i/>
          <w:color w:val="000000"/>
          <w:sz w:val="22"/>
          <w:szCs w:val="22"/>
          <w:lang w:val="en-US"/>
        </w:rPr>
        <w:t>Co. guereza</w:t>
      </w:r>
      <w:r w:rsidR="004F5FEC" w:rsidRPr="00F3788D">
        <w:rPr>
          <w:rFonts w:ascii="Helvetica Neue" w:hAnsi="Helvetica Neue" w:cs="Helvetica Neue"/>
          <w:color w:val="000000"/>
          <w:sz w:val="22"/>
          <w:szCs w:val="22"/>
          <w:lang w:val="en-US"/>
        </w:rPr>
        <w:t xml:space="preserve"> and </w:t>
      </w:r>
      <w:r w:rsidR="004F5FEC" w:rsidRPr="002E4E9A">
        <w:rPr>
          <w:rFonts w:ascii="Helvetica Neue" w:hAnsi="Helvetica Neue" w:cs="Helvetica Neue"/>
          <w:i/>
          <w:color w:val="000000"/>
          <w:sz w:val="22"/>
          <w:szCs w:val="22"/>
          <w:lang w:val="en-US"/>
        </w:rPr>
        <w:t>S. entellus</w:t>
      </w:r>
      <w:r w:rsidR="004F5FEC" w:rsidRPr="00F3788D">
        <w:rPr>
          <w:rFonts w:ascii="Helvetica Neue" w:hAnsi="Helvetica Neue" w:cs="Helvetica Neue"/>
          <w:i/>
          <w:color w:val="000000"/>
          <w:sz w:val="22"/>
          <w:szCs w:val="22"/>
          <w:lang w:val="en-US"/>
        </w:rPr>
        <w:t xml:space="preserve"> </w:t>
      </w:r>
      <w:r w:rsidR="004F5FEC"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r w:rsidR="001A7202">
        <w:rPr>
          <w:rFonts w:ascii="Helvetica Neue" w:hAnsi="Helvetica Neue" w:cs="Helvetica Neue"/>
          <w:color w:val="000000"/>
          <w:sz w:val="22"/>
          <w:szCs w:val="22"/>
          <w:lang w:val="en-US"/>
        </w:rPr>
        <w:t>20</w:t>
      </w:r>
      <w:r w:rsidR="004F5FEC" w:rsidRPr="00F3788D">
        <w:rPr>
          <w:rFonts w:ascii="Helvetica Neue" w:hAnsi="Helvetica Neue" w:cs="Helvetica Neue"/>
          <w:color w:val="000000"/>
          <w:sz w:val="22"/>
          <w:szCs w:val="22"/>
          <w:lang w:val="en-US"/>
        </w:rPr>
        <w:t>)</w:t>
      </w:r>
      <w:r w:rsidR="003618E9" w:rsidRPr="00F3788D">
        <w:rPr>
          <w:rFonts w:ascii="Helvetica Neue" w:hAnsi="Helvetica Neue" w:cs="Helvetica Neue"/>
          <w:color w:val="000000"/>
          <w:sz w:val="22"/>
          <w:szCs w:val="22"/>
          <w:lang w:val="en-US"/>
        </w:rPr>
        <w:t xml:space="preserve"> but unlike </w:t>
      </w:r>
      <w:r w:rsidR="003618E9" w:rsidRPr="002E4E9A">
        <w:rPr>
          <w:rFonts w:ascii="Helvetica Neue" w:hAnsi="Helvetica Neue" w:cs="Helvetica Neue"/>
          <w:i/>
          <w:color w:val="000000"/>
          <w:sz w:val="22"/>
          <w:szCs w:val="22"/>
          <w:lang w:val="en-US"/>
        </w:rPr>
        <w:t xml:space="preserve">N. </w:t>
      </w:r>
      <w:proofErr w:type="spellStart"/>
      <w:r w:rsidR="003618E9" w:rsidRPr="002E4E9A">
        <w:rPr>
          <w:rFonts w:ascii="Helvetica Neue" w:hAnsi="Helvetica Neue" w:cs="Helvetica Neue"/>
          <w:i/>
          <w:color w:val="000000"/>
          <w:sz w:val="22"/>
          <w:szCs w:val="22"/>
          <w:lang w:val="en-US"/>
        </w:rPr>
        <w:t>larvatus</w:t>
      </w:r>
      <w:proofErr w:type="spellEnd"/>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r w:rsidR="001A7202">
        <w:rPr>
          <w:rFonts w:ascii="Helvetica Neue" w:hAnsi="Helvetica Neue" w:cs="Helvetica Neue"/>
          <w:color w:val="000000"/>
          <w:sz w:val="22"/>
          <w:szCs w:val="22"/>
          <w:lang w:val="en-US"/>
        </w:rPr>
        <w:t>20</w:t>
      </w:r>
      <w:r w:rsidR="003618E9" w:rsidRPr="00F3788D">
        <w:rPr>
          <w:rFonts w:ascii="Helvetica Neue" w:hAnsi="Helvetica Neue" w:cs="Helvetica Neue"/>
          <w:color w:val="000000"/>
          <w:sz w:val="22"/>
          <w:szCs w:val="22"/>
          <w:lang w:val="en-US"/>
        </w:rPr>
        <w:t xml:space="preserve">) and </w:t>
      </w:r>
      <w:r w:rsidR="003618E9" w:rsidRPr="002E4E9A">
        <w:rPr>
          <w:rFonts w:ascii="Helvetica Neue" w:hAnsi="Helvetica Neue" w:cs="Helvetica Neue"/>
          <w:i/>
          <w:color w:val="000000"/>
          <w:sz w:val="22"/>
          <w:szCs w:val="22"/>
          <w:lang w:val="en-US"/>
        </w:rPr>
        <w:t xml:space="preserve">P. </w:t>
      </w:r>
      <w:proofErr w:type="spellStart"/>
      <w:r w:rsidR="003618E9" w:rsidRPr="002E4E9A">
        <w:rPr>
          <w:rFonts w:ascii="Helvetica Neue" w:hAnsi="Helvetica Neue" w:cs="Helvetica Neue"/>
          <w:i/>
          <w:color w:val="000000"/>
          <w:sz w:val="22"/>
          <w:szCs w:val="22"/>
          <w:lang w:val="en-US"/>
        </w:rPr>
        <w:t>chemeroni</w:t>
      </w:r>
      <w:proofErr w:type="spellEnd"/>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1A7202">
        <w:rPr>
          <w:rFonts w:ascii="Helvetica Neue" w:hAnsi="Helvetica Neue" w:cs="Helvetica Neue"/>
          <w:color w:val="000000"/>
          <w:sz w:val="22"/>
          <w:szCs w:val="22"/>
          <w:lang w:val="en-US"/>
        </w:rPr>
        <w:t>2</w:t>
      </w:r>
      <w:r w:rsidR="003618E9" w:rsidRPr="00F3788D">
        <w:rPr>
          <w:rFonts w:ascii="Helvetica Neue" w:hAnsi="Helvetica Neue" w:cs="Helvetica Neue"/>
          <w:color w:val="000000"/>
          <w:sz w:val="22"/>
          <w:szCs w:val="22"/>
          <w:lang w:val="en-US"/>
        </w:rPr>
        <w:t>)</w:t>
      </w:r>
      <w:r w:rsidR="004F5FEC" w:rsidRPr="00F3788D">
        <w:rPr>
          <w:rFonts w:ascii="Helvetica Neue" w:hAnsi="Helvetica Neue" w:cs="Helvetica Neue"/>
          <w:color w:val="000000"/>
          <w:sz w:val="22"/>
          <w:szCs w:val="22"/>
          <w:lang w:val="en-US"/>
        </w:rPr>
        <w:t xml:space="preserve">. </w:t>
      </w:r>
      <w:r w:rsidR="003618E9" w:rsidRPr="00F3788D">
        <w:rPr>
          <w:rFonts w:ascii="Helvetica Neue" w:hAnsi="Helvetica Neue" w:cs="Helvetica Neue"/>
          <w:color w:val="000000"/>
          <w:sz w:val="22"/>
          <w:szCs w:val="22"/>
          <w:lang w:val="en-US"/>
        </w:rPr>
        <w:t xml:space="preserve">None of the </w:t>
      </w:r>
      <w:proofErr w:type="spellStart"/>
      <w:r w:rsidR="003618E9" w:rsidRPr="00F3788D">
        <w:rPr>
          <w:rFonts w:ascii="Helvetica Neue" w:hAnsi="Helvetica Neue" w:cs="Helvetica Neue"/>
          <w:color w:val="000000"/>
          <w:sz w:val="22"/>
          <w:szCs w:val="22"/>
          <w:lang w:val="en-US"/>
        </w:rPr>
        <w:t>Omo</w:t>
      </w:r>
      <w:proofErr w:type="spellEnd"/>
      <w:r w:rsidR="003618E9" w:rsidRPr="00F3788D">
        <w:rPr>
          <w:rFonts w:ascii="Helvetica Neue" w:hAnsi="Helvetica Neue" w:cs="Helvetica Neue"/>
          <w:color w:val="000000"/>
          <w:sz w:val="22"/>
          <w:szCs w:val="22"/>
          <w:lang w:val="en-US"/>
        </w:rPr>
        <w:t xml:space="preserve"> colobines and other large </w:t>
      </w:r>
      <w:proofErr w:type="spellStart"/>
      <w:r w:rsidR="003618E9" w:rsidRPr="00F3788D">
        <w:rPr>
          <w:rFonts w:ascii="Helvetica Neue" w:hAnsi="Helvetica Neue" w:cs="Helvetica Neue"/>
          <w:color w:val="000000"/>
          <w:sz w:val="22"/>
          <w:szCs w:val="22"/>
          <w:lang w:val="en-US"/>
        </w:rPr>
        <w:t>Plio</w:t>
      </w:r>
      <w:proofErr w:type="spellEnd"/>
      <w:r w:rsidR="003618E9" w:rsidRPr="00F3788D">
        <w:rPr>
          <w:rFonts w:ascii="Helvetica Neue" w:hAnsi="Helvetica Neue" w:cs="Helvetica Neue"/>
          <w:color w:val="000000"/>
          <w:sz w:val="22"/>
          <w:szCs w:val="22"/>
          <w:lang w:val="en-US"/>
        </w:rPr>
        <w:t xml:space="preserve">-Pleistocene colobines present a more </w:t>
      </w:r>
      <w:r w:rsidR="00A902E4">
        <w:rPr>
          <w:rFonts w:ascii="Helvetica Neue" w:hAnsi="Helvetica Neue" w:cs="Helvetica Neue"/>
          <w:color w:val="000000"/>
          <w:sz w:val="22"/>
          <w:szCs w:val="22"/>
          <w:lang w:val="en-US"/>
        </w:rPr>
        <w:t xml:space="preserve">anteriorly </w:t>
      </w:r>
      <w:r w:rsidR="003618E9" w:rsidRPr="00F3788D">
        <w:rPr>
          <w:rFonts w:ascii="Helvetica Neue" w:hAnsi="Helvetica Neue" w:cs="Helvetica Neue"/>
          <w:color w:val="000000"/>
          <w:sz w:val="22"/>
          <w:szCs w:val="22"/>
          <w:lang w:val="en-US"/>
        </w:rPr>
        <w:t>project</w:t>
      </w:r>
      <w:r w:rsidR="00A902E4">
        <w:rPr>
          <w:rFonts w:ascii="Helvetica Neue" w:hAnsi="Helvetica Neue" w:cs="Helvetica Neue"/>
          <w:color w:val="000000"/>
          <w:sz w:val="22"/>
          <w:szCs w:val="22"/>
          <w:lang w:val="en-US"/>
        </w:rPr>
        <w:t>ing</w:t>
      </w:r>
      <w:r w:rsidR="003618E9" w:rsidRPr="00F3788D">
        <w:rPr>
          <w:rFonts w:ascii="Helvetica Neue" w:hAnsi="Helvetica Neue" w:cs="Helvetica Neue"/>
          <w:color w:val="000000"/>
          <w:sz w:val="22"/>
          <w:szCs w:val="22"/>
          <w:lang w:val="en-US"/>
        </w:rPr>
        <w:t xml:space="preserve"> anconeal process compared to the coronoid process, as seen in suspensory colobines (see </w:t>
      </w:r>
      <w:r w:rsidR="003618E9" w:rsidRPr="002E4E9A">
        <w:rPr>
          <w:rFonts w:ascii="Helvetica Neue" w:hAnsi="Helvetica Neue" w:cs="Helvetica Neue"/>
          <w:i/>
          <w:color w:val="000000"/>
          <w:sz w:val="22"/>
          <w:szCs w:val="22"/>
          <w:lang w:val="en-US"/>
        </w:rPr>
        <w:t xml:space="preserve">N. </w:t>
      </w:r>
      <w:proofErr w:type="spellStart"/>
      <w:r w:rsidR="003618E9" w:rsidRPr="002E4E9A">
        <w:rPr>
          <w:rFonts w:ascii="Helvetica Neue" w:hAnsi="Helvetica Neue" w:cs="Helvetica Neue"/>
          <w:i/>
          <w:color w:val="000000"/>
          <w:sz w:val="22"/>
          <w:szCs w:val="22"/>
          <w:lang w:val="en-US"/>
        </w:rPr>
        <w:t>larvatus</w:t>
      </w:r>
      <w:proofErr w:type="spellEnd"/>
      <w:r w:rsidR="003618E9" w:rsidRPr="00F3788D">
        <w:rPr>
          <w:rFonts w:ascii="Helvetica Neue" w:hAnsi="Helvetica Neue" w:cs="Helvetica Neue"/>
          <w:color w:val="000000"/>
          <w:sz w:val="22"/>
          <w:szCs w:val="22"/>
          <w:lang w:val="en-US"/>
        </w:rPr>
        <w:t xml:space="preserve"> in </w:t>
      </w:r>
      <w:r w:rsidR="000525C5" w:rsidRPr="00F3788D">
        <w:rPr>
          <w:rFonts w:ascii="Helvetica Neue" w:hAnsi="Helvetica Neue" w:cs="Helvetica Neue"/>
          <w:color w:val="000000"/>
          <w:sz w:val="22"/>
          <w:szCs w:val="22"/>
          <w:lang w:val="en-US"/>
        </w:rPr>
        <w:t xml:space="preserve">Appendix </w:t>
      </w:r>
      <w:r w:rsidR="001A7202">
        <w:rPr>
          <w:rFonts w:ascii="Helvetica Neue" w:hAnsi="Helvetica Neue" w:cs="Helvetica Neue"/>
          <w:color w:val="000000"/>
          <w:sz w:val="22"/>
          <w:szCs w:val="22"/>
          <w:lang w:val="en-US"/>
        </w:rPr>
        <w:t>20</w:t>
      </w:r>
      <w:r w:rsidR="003618E9" w:rsidRPr="00F3788D">
        <w:rPr>
          <w:rFonts w:ascii="Helvetica Neue" w:hAnsi="Helvetica Neue" w:cs="Helvetica Neue"/>
          <w:color w:val="000000"/>
          <w:sz w:val="22"/>
          <w:szCs w:val="22"/>
          <w:lang w:val="en-US"/>
        </w:rPr>
        <w:t xml:space="preserve">). </w:t>
      </w:r>
    </w:p>
    <w:p w14:paraId="792CCA18" w14:textId="66323AA9" w:rsidR="007E4934" w:rsidRPr="00F3788D" w:rsidRDefault="00D44DD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w:t>
      </w:r>
      <w:r w:rsidR="007E4934" w:rsidRPr="00F3788D">
        <w:rPr>
          <w:rFonts w:ascii="Helvetica Neue" w:hAnsi="Helvetica Neue" w:cs="Helvetica Neue"/>
          <w:color w:val="000000"/>
          <w:sz w:val="22"/>
          <w:szCs w:val="22"/>
          <w:lang w:val="en-US"/>
        </w:rPr>
        <w:t xml:space="preserve"> posterior portion of the coronoid process is </w:t>
      </w:r>
      <w:r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in L 107-4</w:t>
      </w:r>
      <w:r w:rsidR="003575B2"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1A7202">
        <w:rPr>
          <w:rFonts w:ascii="Helvetica Neue" w:hAnsi="Helvetica Neue" w:cs="Helvetica Neue"/>
          <w:color w:val="000000"/>
          <w:sz w:val="22"/>
          <w:szCs w:val="22"/>
          <w:lang w:val="en-US"/>
        </w:rPr>
        <w:t>4</w:t>
      </w:r>
      <w:r w:rsidR="00397678"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relative</w:t>
      </w:r>
      <w:r w:rsidRPr="00F3788D">
        <w:rPr>
          <w:rFonts w:ascii="Helvetica Neue" w:hAnsi="Helvetica Neue" w:cs="Helvetica Neue"/>
          <w:color w:val="000000"/>
          <w:sz w:val="22"/>
          <w:szCs w:val="22"/>
          <w:lang w:val="en-US"/>
        </w:rPr>
        <w:t xml:space="preserve"> to its anterior portion</w:t>
      </w:r>
      <w:r w:rsidR="00C8480F" w:rsidRPr="00F3788D">
        <w:rPr>
          <w:rFonts w:ascii="Helvetica Neue" w:hAnsi="Helvetica Neue" w:cs="Helvetica Neue"/>
          <w:color w:val="000000"/>
          <w:sz w:val="22"/>
          <w:szCs w:val="22"/>
          <w:lang w:val="en-US"/>
        </w:rPr>
        <w:t xml:space="preserve">, as in </w:t>
      </w:r>
      <w:r w:rsidR="00C8480F" w:rsidRPr="002E4E9A">
        <w:rPr>
          <w:rFonts w:ascii="Helvetica Neue" w:hAnsi="Helvetica Neue" w:cs="Helvetica Neue"/>
          <w:i/>
          <w:color w:val="000000"/>
          <w:sz w:val="22"/>
          <w:szCs w:val="22"/>
          <w:lang w:val="en-US"/>
        </w:rPr>
        <w:t xml:space="preserve">P. </w:t>
      </w:r>
      <w:proofErr w:type="spellStart"/>
      <w:r w:rsidR="00C8480F" w:rsidRPr="002E4E9A">
        <w:rPr>
          <w:rFonts w:ascii="Helvetica Neue" w:hAnsi="Helvetica Neue" w:cs="Helvetica Neue"/>
          <w:i/>
          <w:color w:val="000000"/>
          <w:sz w:val="22"/>
          <w:szCs w:val="22"/>
          <w:lang w:val="en-US"/>
        </w:rPr>
        <w:t>chemeroni</w:t>
      </w:r>
      <w:proofErr w:type="spellEnd"/>
      <w:r w:rsidR="00AB58E8" w:rsidRPr="00F3788D">
        <w:rPr>
          <w:rFonts w:ascii="Helvetica Neue" w:hAnsi="Helvetica Neue" w:cs="Helvetica Neue"/>
          <w:color w:val="000000"/>
          <w:sz w:val="22"/>
          <w:szCs w:val="22"/>
          <w:lang w:val="en-US"/>
        </w:rPr>
        <w:t xml:space="preserve"> and </w:t>
      </w:r>
      <w:proofErr w:type="spellStart"/>
      <w:r w:rsidR="00AB58E8" w:rsidRPr="002E4E9A">
        <w:rPr>
          <w:rFonts w:ascii="Helvetica Neue" w:hAnsi="Helvetica Neue" w:cs="Helvetica Neue"/>
          <w:i/>
          <w:color w:val="000000"/>
          <w:sz w:val="22"/>
          <w:szCs w:val="22"/>
          <w:lang w:val="en-US"/>
        </w:rPr>
        <w:t>Microcolobus</w:t>
      </w:r>
      <w:proofErr w:type="spellEnd"/>
      <w:r w:rsidR="00397678"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r w:rsidR="001A7202">
        <w:rPr>
          <w:rFonts w:ascii="Helvetica Neue" w:hAnsi="Helvetica Neue" w:cs="Helvetica Neue"/>
          <w:color w:val="000000"/>
          <w:sz w:val="22"/>
          <w:szCs w:val="22"/>
          <w:lang w:val="en-US"/>
        </w:rPr>
        <w:t>21</w:t>
      </w:r>
      <w:r w:rsidR="000525C5" w:rsidRPr="00F3788D">
        <w:rPr>
          <w:rFonts w:ascii="Helvetica Neue" w:hAnsi="Helvetica Neue" w:cs="Helvetica Neue"/>
          <w:color w:val="000000"/>
          <w:sz w:val="22"/>
          <w:szCs w:val="22"/>
          <w:lang w:val="en-US"/>
        </w:rPr>
        <w:t xml:space="preserve"> and 2</w:t>
      </w:r>
      <w:r w:rsidR="001A7202">
        <w:rPr>
          <w:rFonts w:ascii="Helvetica Neue" w:hAnsi="Helvetica Neue" w:cs="Helvetica Neue"/>
          <w:color w:val="000000"/>
          <w:sz w:val="22"/>
          <w:szCs w:val="22"/>
          <w:lang w:val="en-US"/>
        </w:rPr>
        <w:t>2</w:t>
      </w:r>
      <w:r w:rsidR="0039767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 more </w:t>
      </w:r>
      <w:r w:rsidR="00A902E4">
        <w:rPr>
          <w:rFonts w:ascii="Helvetica Neue" w:hAnsi="Helvetica Neue" w:cs="Helvetica Neue"/>
          <w:color w:val="000000"/>
          <w:sz w:val="22"/>
          <w:szCs w:val="22"/>
          <w:lang w:val="en-US"/>
        </w:rPr>
        <w:lastRenderedPageBreak/>
        <w:t>equal</w:t>
      </w:r>
      <w:r w:rsidR="00A902E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mediolateral</w:t>
      </w:r>
      <w:r w:rsidR="00C8480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expan</w:t>
      </w:r>
      <w:r w:rsidR="00C8480F" w:rsidRPr="00F3788D">
        <w:rPr>
          <w:rFonts w:ascii="Helvetica Neue" w:hAnsi="Helvetica Neue" w:cs="Helvetica Neue"/>
          <w:color w:val="000000"/>
          <w:sz w:val="22"/>
          <w:szCs w:val="22"/>
          <w:lang w:val="en-US"/>
        </w:rPr>
        <w:t>sion of the</w:t>
      </w:r>
      <w:r w:rsidR="007E4934" w:rsidRPr="00F3788D">
        <w:rPr>
          <w:rFonts w:ascii="Helvetica Neue" w:hAnsi="Helvetica Neue" w:cs="Helvetica Neue"/>
          <w:color w:val="000000"/>
          <w:sz w:val="22"/>
          <w:szCs w:val="22"/>
          <w:lang w:val="en-US"/>
        </w:rPr>
        <w:t xml:space="preserve"> coronoid</w:t>
      </w:r>
      <w:r w:rsidR="000761AB" w:rsidRPr="00F3788D">
        <w:rPr>
          <w:rFonts w:ascii="Helvetica Neue" w:hAnsi="Helvetica Neue" w:cs="Helvetica Neue"/>
          <w:color w:val="000000"/>
          <w:sz w:val="22"/>
          <w:szCs w:val="22"/>
          <w:lang w:val="en-US"/>
        </w:rPr>
        <w:t xml:space="preserve"> is seen</w:t>
      </w:r>
      <w:r w:rsidR="007E4934" w:rsidRPr="00F3788D">
        <w:rPr>
          <w:rFonts w:ascii="Helvetica Neue" w:hAnsi="Helvetica Neue" w:cs="Helvetica Neue"/>
          <w:color w:val="000000"/>
          <w:sz w:val="22"/>
          <w:szCs w:val="22"/>
          <w:lang w:val="en-US"/>
        </w:rPr>
        <w:t xml:space="preserve"> in OMO 57/4-1972-164</w:t>
      </w:r>
      <w:r w:rsidR="00244F8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B71AB1">
        <w:rPr>
          <w:rFonts w:ascii="Helvetica Neue" w:hAnsi="Helvetica Neue" w:cs="Helvetica Neue"/>
          <w:color w:val="000000"/>
          <w:sz w:val="22"/>
          <w:szCs w:val="22"/>
          <w:lang w:val="en-US"/>
        </w:rPr>
        <w:t>5</w:t>
      </w:r>
      <w:r w:rsidR="00244F8B" w:rsidRPr="00F3788D">
        <w:rPr>
          <w:rFonts w:ascii="Helvetica Neue" w:hAnsi="Helvetica Neue" w:cs="Helvetica Neue"/>
          <w:color w:val="000000"/>
          <w:sz w:val="22"/>
          <w:szCs w:val="22"/>
          <w:lang w:val="en-US"/>
        </w:rPr>
        <w:t>)</w:t>
      </w:r>
      <w:r w:rsidR="00AB58E8" w:rsidRPr="00F3788D">
        <w:rPr>
          <w:rFonts w:ascii="Helvetica Neue" w:hAnsi="Helvetica Neue" w:cs="Helvetica Neue"/>
          <w:color w:val="000000"/>
          <w:sz w:val="22"/>
          <w:szCs w:val="22"/>
          <w:lang w:val="en-US"/>
        </w:rPr>
        <w:t>,</w:t>
      </w:r>
      <w:r w:rsidR="00C8480F" w:rsidRPr="00F3788D">
        <w:rPr>
          <w:rFonts w:ascii="Helvetica Neue" w:hAnsi="Helvetica Neue" w:cs="Helvetica Neue"/>
          <w:color w:val="000000"/>
          <w:sz w:val="22"/>
          <w:szCs w:val="22"/>
          <w:lang w:val="en-US"/>
        </w:rPr>
        <w:t xml:space="preserve"> </w:t>
      </w:r>
      <w:r w:rsidR="00C8480F" w:rsidRPr="002E4E9A">
        <w:rPr>
          <w:rFonts w:ascii="Helvetica Neue" w:hAnsi="Helvetica Neue" w:cs="Helvetica Neue"/>
          <w:i/>
          <w:color w:val="000000"/>
          <w:sz w:val="22"/>
          <w:szCs w:val="22"/>
          <w:lang w:val="en-US"/>
        </w:rPr>
        <w:t xml:space="preserve">R. </w:t>
      </w:r>
      <w:proofErr w:type="spellStart"/>
      <w:r w:rsidR="00C8480F" w:rsidRPr="002E4E9A">
        <w:rPr>
          <w:rFonts w:ascii="Helvetica Neue" w:hAnsi="Helvetica Neue" w:cs="Helvetica Neue"/>
          <w:i/>
          <w:color w:val="000000"/>
          <w:sz w:val="22"/>
          <w:szCs w:val="22"/>
          <w:lang w:val="en-US"/>
        </w:rPr>
        <w:t>turkanaensis</w:t>
      </w:r>
      <w:proofErr w:type="spellEnd"/>
      <w:r w:rsidR="00AB58E8" w:rsidRPr="00F3788D">
        <w:rPr>
          <w:rFonts w:ascii="Helvetica Neue" w:hAnsi="Helvetica Neue" w:cs="Helvetica Neue"/>
          <w:color w:val="000000"/>
          <w:sz w:val="22"/>
          <w:szCs w:val="22"/>
          <w:lang w:val="en-US"/>
        </w:rPr>
        <w:t xml:space="preserve">, </w:t>
      </w:r>
      <w:r w:rsidR="00AB58E8" w:rsidRPr="002E4E9A">
        <w:rPr>
          <w:rFonts w:ascii="Helvetica Neue" w:hAnsi="Helvetica Neue" w:cs="Helvetica Neue"/>
          <w:i/>
          <w:color w:val="000000"/>
          <w:sz w:val="22"/>
          <w:szCs w:val="22"/>
          <w:lang w:val="en-US"/>
        </w:rPr>
        <w:t xml:space="preserve">P. </w:t>
      </w:r>
      <w:proofErr w:type="spellStart"/>
      <w:r w:rsidR="00AB58E8" w:rsidRPr="002E4E9A">
        <w:rPr>
          <w:rFonts w:ascii="Helvetica Neue" w:hAnsi="Helvetica Neue" w:cs="Helvetica Neue"/>
          <w:i/>
          <w:color w:val="000000"/>
          <w:sz w:val="22"/>
          <w:szCs w:val="22"/>
          <w:lang w:val="en-US"/>
        </w:rPr>
        <w:t>mutiwa</w:t>
      </w:r>
      <w:proofErr w:type="spellEnd"/>
      <w:r w:rsidR="00AB58E8" w:rsidRPr="00F3788D">
        <w:rPr>
          <w:rFonts w:ascii="Helvetica Neue" w:hAnsi="Helvetica Neue" w:cs="Helvetica Neue"/>
          <w:color w:val="000000"/>
          <w:sz w:val="22"/>
          <w:szCs w:val="22"/>
          <w:lang w:val="en-US"/>
        </w:rPr>
        <w:t xml:space="preserve"> </w:t>
      </w:r>
      <w:r w:rsidR="00C43C05" w:rsidRPr="00F3788D">
        <w:rPr>
          <w:rFonts w:ascii="Helvetica Neue" w:hAnsi="Helvetica Neue" w:cs="Helvetica Neue"/>
          <w:color w:val="000000"/>
          <w:sz w:val="22"/>
          <w:szCs w:val="22"/>
          <w:lang w:val="en-US"/>
        </w:rPr>
        <w:t xml:space="preserve">and </w:t>
      </w:r>
      <w:r w:rsidR="00C43C05" w:rsidRPr="002E4E9A">
        <w:rPr>
          <w:rFonts w:ascii="Helvetica Neue" w:hAnsi="Helvetica Neue" w:cs="Helvetica Neue"/>
          <w:i/>
          <w:color w:val="000000"/>
          <w:sz w:val="22"/>
          <w:szCs w:val="22"/>
          <w:lang w:val="en-US"/>
        </w:rPr>
        <w:t xml:space="preserve">Ce. </w:t>
      </w:r>
      <w:proofErr w:type="spellStart"/>
      <w:r w:rsidR="00C43C05" w:rsidRPr="002E4E9A">
        <w:rPr>
          <w:rFonts w:ascii="Helvetica Neue" w:hAnsi="Helvetica Neue" w:cs="Helvetica Neue"/>
          <w:i/>
          <w:color w:val="000000"/>
          <w:sz w:val="22"/>
          <w:szCs w:val="22"/>
          <w:lang w:val="en-US"/>
        </w:rPr>
        <w:t>williamsi</w:t>
      </w:r>
      <w:proofErr w:type="spellEnd"/>
      <w:r w:rsidR="00A35F60" w:rsidRPr="00F3788D">
        <w:rPr>
          <w:rFonts w:ascii="Helvetica Neue" w:hAnsi="Helvetica Neue" w:cs="Helvetica Neue"/>
          <w:i/>
          <w:color w:val="000000"/>
          <w:sz w:val="22"/>
          <w:szCs w:val="22"/>
          <w:lang w:val="en-US"/>
        </w:rPr>
        <w:t xml:space="preserve"> </w:t>
      </w:r>
      <w:r w:rsidR="00172719"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r w:rsidR="00B71AB1">
        <w:rPr>
          <w:rFonts w:ascii="Helvetica Neue" w:hAnsi="Helvetica Neue" w:cs="Helvetica Neue"/>
          <w:color w:val="000000"/>
          <w:sz w:val="22"/>
          <w:szCs w:val="22"/>
          <w:lang w:val="en-US"/>
        </w:rPr>
        <w:t>2</w:t>
      </w:r>
      <w:r w:rsidR="00A35F6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65050661" w14:textId="224B3149" w:rsidR="00855DF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shaft of L 107-4 is curved</w:t>
      </w:r>
      <w:r w:rsidR="000761AB" w:rsidRPr="00F3788D">
        <w:rPr>
          <w:rFonts w:ascii="Helvetica Neue" w:hAnsi="Helvetica Neue" w:cs="Helvetica Neue"/>
          <w:color w:val="000000"/>
          <w:sz w:val="22"/>
          <w:szCs w:val="22"/>
          <w:lang w:val="en-US"/>
        </w:rPr>
        <w:t xml:space="preserve"> in the coronal plane</w:t>
      </w:r>
      <w:r w:rsidRPr="00F3788D">
        <w:rPr>
          <w:rFonts w:ascii="Helvetica Neue" w:hAnsi="Helvetica Neue" w:cs="Helvetica Neue"/>
          <w:color w:val="000000"/>
          <w:sz w:val="22"/>
          <w:szCs w:val="22"/>
          <w:lang w:val="en-US"/>
        </w:rPr>
        <w:t>, contrasting with the straighter shaft of L 373-3.</w:t>
      </w:r>
      <w:r w:rsidR="008E4D2C" w:rsidRPr="00F3788D">
        <w:rPr>
          <w:rFonts w:ascii="Helvetica Neue" w:hAnsi="Helvetica Neue" w:cs="Helvetica Neue"/>
          <w:color w:val="000000"/>
          <w:sz w:val="22"/>
          <w:szCs w:val="22"/>
          <w:lang w:val="en-US"/>
        </w:rPr>
        <w:t xml:space="preserve"> The </w:t>
      </w:r>
      <w:r w:rsidR="00DC61FC" w:rsidRPr="00F3788D">
        <w:rPr>
          <w:rFonts w:ascii="Helvetica Neue" w:hAnsi="Helvetica Neue" w:cs="Helvetica Neue"/>
          <w:color w:val="000000"/>
          <w:sz w:val="22"/>
          <w:szCs w:val="22"/>
          <w:lang w:val="en-US"/>
        </w:rPr>
        <w:t xml:space="preserve">coronally </w:t>
      </w:r>
      <w:r w:rsidR="008E4D2C" w:rsidRPr="00F3788D">
        <w:rPr>
          <w:rFonts w:ascii="Helvetica Neue" w:hAnsi="Helvetica Neue" w:cs="Helvetica Neue"/>
          <w:color w:val="000000"/>
          <w:sz w:val="22"/>
          <w:szCs w:val="22"/>
          <w:lang w:val="en-US"/>
        </w:rPr>
        <w:t>curved</w:t>
      </w:r>
      <w:r w:rsidR="000761AB" w:rsidRPr="00F3788D">
        <w:rPr>
          <w:rFonts w:ascii="Helvetica Neue" w:hAnsi="Helvetica Neue" w:cs="Helvetica Neue"/>
          <w:color w:val="000000"/>
          <w:sz w:val="22"/>
          <w:szCs w:val="22"/>
          <w:lang w:val="en-US"/>
        </w:rPr>
        <w:t xml:space="preserve"> shaft of L 107-4 is </w:t>
      </w:r>
      <w:proofErr w:type="gramStart"/>
      <w:r w:rsidR="00DC61FC" w:rsidRPr="00F3788D">
        <w:rPr>
          <w:rFonts w:ascii="Helvetica Neue" w:hAnsi="Helvetica Neue" w:cs="Helvetica Neue"/>
          <w:color w:val="000000"/>
          <w:sz w:val="22"/>
          <w:szCs w:val="22"/>
          <w:lang w:val="en-US"/>
        </w:rPr>
        <w:t>similar to</w:t>
      </w:r>
      <w:proofErr w:type="gramEnd"/>
      <w:r w:rsidR="008E4D2C" w:rsidRPr="00F3788D">
        <w:rPr>
          <w:rFonts w:ascii="Helvetica Neue" w:hAnsi="Helvetica Neue" w:cs="Helvetica Neue"/>
          <w:color w:val="000000"/>
          <w:sz w:val="22"/>
          <w:szCs w:val="22"/>
          <w:lang w:val="en-US"/>
        </w:rPr>
        <w:t xml:space="preserve"> that of </w:t>
      </w:r>
      <w:r w:rsidR="008E4D2C" w:rsidRPr="002E4E9A">
        <w:rPr>
          <w:rFonts w:ascii="Helvetica Neue" w:hAnsi="Helvetica Neue" w:cs="Helvetica Neue"/>
          <w:i/>
          <w:color w:val="000000"/>
          <w:sz w:val="22"/>
          <w:szCs w:val="22"/>
          <w:lang w:val="en-US"/>
        </w:rPr>
        <w:t xml:space="preserve">Ce. </w:t>
      </w:r>
      <w:proofErr w:type="spellStart"/>
      <w:r w:rsidR="008E4D2C" w:rsidRPr="002E4E9A">
        <w:rPr>
          <w:rFonts w:ascii="Helvetica Neue" w:hAnsi="Helvetica Neue" w:cs="Helvetica Neue"/>
          <w:i/>
          <w:color w:val="000000"/>
          <w:sz w:val="22"/>
          <w:szCs w:val="22"/>
          <w:lang w:val="en-US"/>
        </w:rPr>
        <w:t>williamsi</w:t>
      </w:r>
      <w:proofErr w:type="spellEnd"/>
      <w:r w:rsidR="00820E6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B71AB1">
        <w:rPr>
          <w:rFonts w:ascii="Helvetica Neue" w:hAnsi="Helvetica Neue" w:cs="Helvetica Neue"/>
          <w:color w:val="000000"/>
          <w:sz w:val="22"/>
          <w:szCs w:val="22"/>
          <w:lang w:val="en-US"/>
        </w:rPr>
        <w:t>2</w:t>
      </w:r>
      <w:r w:rsidR="00820E6B" w:rsidRPr="00F3788D">
        <w:rPr>
          <w:rFonts w:ascii="Helvetica Neue" w:hAnsi="Helvetica Neue" w:cs="Helvetica Neue"/>
          <w:color w:val="000000"/>
          <w:sz w:val="22"/>
          <w:szCs w:val="22"/>
          <w:lang w:val="en-US"/>
        </w:rPr>
        <w:t>)</w:t>
      </w:r>
      <w:r w:rsidR="00DC61FC" w:rsidRPr="00F3788D">
        <w:rPr>
          <w:rFonts w:ascii="Helvetica Neue" w:hAnsi="Helvetica Neue" w:cs="Helvetica Neue"/>
          <w:color w:val="000000"/>
          <w:sz w:val="22"/>
          <w:szCs w:val="22"/>
          <w:lang w:val="en-US"/>
        </w:rPr>
        <w:t>, but contrast</w:t>
      </w:r>
      <w:r w:rsidR="00A902E4">
        <w:rPr>
          <w:rFonts w:ascii="Helvetica Neue" w:hAnsi="Helvetica Neue" w:cs="Helvetica Neue"/>
          <w:color w:val="000000"/>
          <w:sz w:val="22"/>
          <w:szCs w:val="22"/>
          <w:lang w:val="en-US"/>
        </w:rPr>
        <w:t>s</w:t>
      </w:r>
      <w:r w:rsidR="00DC61FC" w:rsidRPr="00F3788D">
        <w:rPr>
          <w:rFonts w:ascii="Helvetica Neue" w:hAnsi="Helvetica Neue" w:cs="Helvetica Neue"/>
          <w:color w:val="000000"/>
          <w:sz w:val="22"/>
          <w:szCs w:val="22"/>
          <w:lang w:val="en-US"/>
        </w:rPr>
        <w:t xml:space="preserve"> from it by presenting a straight</w:t>
      </w:r>
      <w:r w:rsidR="008C2D62">
        <w:rPr>
          <w:rFonts w:ascii="Helvetica Neue" w:hAnsi="Helvetica Neue" w:cs="Helvetica Neue"/>
          <w:color w:val="000000"/>
          <w:sz w:val="22"/>
          <w:szCs w:val="22"/>
          <w:lang w:val="en-US"/>
        </w:rPr>
        <w:t>er</w:t>
      </w:r>
      <w:r w:rsidR="00DC61FC" w:rsidRPr="00F3788D">
        <w:rPr>
          <w:rFonts w:ascii="Helvetica Neue" w:hAnsi="Helvetica Neue" w:cs="Helvetica Neue"/>
          <w:color w:val="000000"/>
          <w:sz w:val="22"/>
          <w:szCs w:val="22"/>
          <w:lang w:val="en-US"/>
        </w:rPr>
        <w:t xml:space="preserve"> shaft in the sagittal plane (Table 1</w:t>
      </w:r>
      <w:r w:rsidR="0042364E">
        <w:rPr>
          <w:rFonts w:ascii="Helvetica Neue" w:hAnsi="Helvetica Neue" w:cs="Helvetica Neue"/>
          <w:color w:val="000000"/>
          <w:sz w:val="22"/>
          <w:szCs w:val="22"/>
          <w:lang w:val="en-US"/>
        </w:rPr>
        <w:t>5</w:t>
      </w:r>
      <w:r w:rsidR="00DC61F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r w:rsidR="008C2D62">
        <w:rPr>
          <w:rFonts w:ascii="Helvetica Neue" w:hAnsi="Helvetica Neue" w:cs="Helvetica Neue"/>
          <w:color w:val="000000"/>
          <w:sz w:val="22"/>
          <w:szCs w:val="22"/>
          <w:lang w:val="en-US"/>
        </w:rPr>
        <w:t>2</w:t>
      </w:r>
      <w:r w:rsidR="00DC61FC" w:rsidRPr="00F3788D">
        <w:rPr>
          <w:rFonts w:ascii="Helvetica Neue" w:hAnsi="Helvetica Neue" w:cs="Helvetica Neue"/>
          <w:color w:val="000000"/>
          <w:sz w:val="22"/>
          <w:szCs w:val="22"/>
          <w:lang w:val="en-US"/>
        </w:rPr>
        <w:t xml:space="preserve">). </w:t>
      </w:r>
    </w:p>
    <w:p w14:paraId="0D6AB426" w14:textId="04FFFDFB" w:rsidR="00855DF6" w:rsidRPr="00F3788D" w:rsidRDefault="00667140"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We did not observe a </w:t>
      </w:r>
      <w:r w:rsidR="000761AB" w:rsidRPr="00F3788D">
        <w:rPr>
          <w:rFonts w:ascii="Helvetica Neue" w:hAnsi="Helvetica Neue" w:cs="Helvetica Neue"/>
          <w:color w:val="000000"/>
          <w:sz w:val="22"/>
          <w:szCs w:val="22"/>
          <w:lang w:val="en-US"/>
        </w:rPr>
        <w:t xml:space="preserve">pronounced </w:t>
      </w:r>
      <w:r w:rsidR="007E4934" w:rsidRPr="00F3788D">
        <w:rPr>
          <w:rFonts w:ascii="Helvetica Neue" w:hAnsi="Helvetica Neue" w:cs="Helvetica Neue"/>
          <w:color w:val="000000"/>
          <w:sz w:val="22"/>
          <w:szCs w:val="22"/>
          <w:lang w:val="en-US"/>
        </w:rPr>
        <w:t>concavi</w:t>
      </w:r>
      <w:r w:rsidR="000761AB" w:rsidRPr="00F3788D">
        <w:rPr>
          <w:rFonts w:ascii="Helvetica Neue" w:hAnsi="Helvetica Neue" w:cs="Helvetica Neue"/>
          <w:color w:val="000000"/>
          <w:sz w:val="22"/>
          <w:szCs w:val="22"/>
          <w:lang w:val="en-US"/>
        </w:rPr>
        <w:t>ty</w:t>
      </w:r>
      <w:r w:rsidR="007E4934" w:rsidRPr="00F3788D">
        <w:rPr>
          <w:rFonts w:ascii="Helvetica Neue" w:hAnsi="Helvetica Neue" w:cs="Helvetica Neue"/>
          <w:color w:val="000000"/>
          <w:sz w:val="22"/>
          <w:szCs w:val="22"/>
          <w:lang w:val="en-US"/>
        </w:rPr>
        <w:t xml:space="preserve"> for the attachment sites of </w:t>
      </w:r>
      <w:r w:rsidR="000761A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digit</w:t>
      </w:r>
      <w:r w:rsidR="00D44DDF"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flexors and extensors </w:t>
      </w:r>
      <w:r w:rsidR="00331E0C">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 xml:space="preserve">n L 373-3. </w:t>
      </w:r>
      <w:r w:rsidR="00855DF6" w:rsidRPr="00F3788D">
        <w:rPr>
          <w:rFonts w:ascii="Helvetica Neue" w:hAnsi="Helvetica Neue" w:cs="Helvetica Neue"/>
          <w:color w:val="000000"/>
          <w:sz w:val="22"/>
          <w:szCs w:val="22"/>
          <w:lang w:val="en-US"/>
        </w:rPr>
        <w:t>This morphology contrast</w:t>
      </w:r>
      <w:r w:rsidR="005F6E6D">
        <w:rPr>
          <w:rFonts w:ascii="Helvetica Neue" w:hAnsi="Helvetica Neue" w:cs="Helvetica Neue"/>
          <w:color w:val="000000"/>
          <w:sz w:val="22"/>
          <w:szCs w:val="22"/>
          <w:lang w:val="en-US"/>
        </w:rPr>
        <w:t>s</w:t>
      </w:r>
      <w:r w:rsidR="00855DF6" w:rsidRPr="00F3788D">
        <w:rPr>
          <w:rFonts w:ascii="Helvetica Neue" w:hAnsi="Helvetica Neue" w:cs="Helvetica Neue"/>
          <w:color w:val="000000"/>
          <w:sz w:val="22"/>
          <w:szCs w:val="22"/>
          <w:lang w:val="en-US"/>
        </w:rPr>
        <w:t xml:space="preserve"> with that of</w:t>
      </w:r>
      <w:r w:rsidR="007E4338"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S. entellus</w:t>
      </w:r>
      <w:r w:rsidR="007E4338" w:rsidRPr="00F3788D">
        <w:rPr>
          <w:rFonts w:ascii="Helvetica Neue" w:hAnsi="Helvetica Neue" w:cs="Helvetica Neue"/>
          <w:color w:val="000000"/>
          <w:sz w:val="22"/>
          <w:szCs w:val="22"/>
          <w:lang w:val="en-US"/>
        </w:rPr>
        <w:t xml:space="preserve"> and</w:t>
      </w:r>
      <w:r w:rsidR="00855DF6"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 xml:space="preserve">Co. </w:t>
      </w:r>
      <w:proofErr w:type="gramStart"/>
      <w:r w:rsidR="007E4338" w:rsidRPr="002E4E9A">
        <w:rPr>
          <w:rFonts w:ascii="Helvetica Neue" w:hAnsi="Helvetica Neue" w:cs="Helvetica Neue"/>
          <w:i/>
          <w:color w:val="000000"/>
          <w:sz w:val="22"/>
          <w:szCs w:val="22"/>
          <w:lang w:val="en-US"/>
        </w:rPr>
        <w:t>guereza</w:t>
      </w:r>
      <w:r w:rsidR="007E4338" w:rsidRPr="00F3788D">
        <w:rPr>
          <w:rFonts w:ascii="Helvetica Neue" w:hAnsi="Helvetica Neue" w:cs="Helvetica Neue"/>
          <w:color w:val="000000"/>
          <w:sz w:val="22"/>
          <w:szCs w:val="22"/>
          <w:lang w:val="en-US"/>
        </w:rPr>
        <w:t>, but</w:t>
      </w:r>
      <w:proofErr w:type="gramEnd"/>
      <w:r w:rsidR="007E4338" w:rsidRPr="00F3788D">
        <w:rPr>
          <w:rFonts w:ascii="Helvetica Neue" w:hAnsi="Helvetica Neue" w:cs="Helvetica Neue"/>
          <w:color w:val="000000"/>
          <w:sz w:val="22"/>
          <w:szCs w:val="22"/>
          <w:lang w:val="en-US"/>
        </w:rPr>
        <w:t xml:space="preserve"> is similar to </w:t>
      </w:r>
      <w:r w:rsidR="007E4338" w:rsidRPr="002E4E9A">
        <w:rPr>
          <w:rFonts w:ascii="Helvetica Neue" w:hAnsi="Helvetica Neue" w:cs="Helvetica Neue"/>
          <w:i/>
          <w:color w:val="000000"/>
          <w:sz w:val="22"/>
          <w:szCs w:val="22"/>
          <w:lang w:val="en-US"/>
        </w:rPr>
        <w:t xml:space="preserve">N. </w:t>
      </w:r>
      <w:proofErr w:type="spellStart"/>
      <w:r w:rsidR="007E4338" w:rsidRPr="002E4E9A">
        <w:rPr>
          <w:rFonts w:ascii="Helvetica Neue" w:hAnsi="Helvetica Neue" w:cs="Helvetica Neue"/>
          <w:i/>
          <w:color w:val="000000"/>
          <w:sz w:val="22"/>
          <w:szCs w:val="22"/>
          <w:lang w:val="en-US"/>
        </w:rPr>
        <w:t>larvatus</w:t>
      </w:r>
      <w:proofErr w:type="spellEnd"/>
      <w:r w:rsidR="007E4338" w:rsidRPr="00F3788D">
        <w:rPr>
          <w:rFonts w:ascii="Helvetica Neue" w:hAnsi="Helvetica Neue" w:cs="Helvetica Neue"/>
          <w:color w:val="000000"/>
          <w:sz w:val="22"/>
          <w:szCs w:val="22"/>
          <w:lang w:val="en-US"/>
        </w:rPr>
        <w:t xml:space="preserve"> </w:t>
      </w:r>
      <w:r w:rsidR="00855DF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r w:rsidR="008C2D62">
        <w:rPr>
          <w:rFonts w:ascii="Helvetica Neue" w:hAnsi="Helvetica Neue" w:cs="Helvetica Neue"/>
          <w:color w:val="000000"/>
          <w:sz w:val="22"/>
          <w:szCs w:val="22"/>
          <w:lang w:val="en-US"/>
        </w:rPr>
        <w:t>20</w:t>
      </w:r>
      <w:r w:rsidR="007E4338" w:rsidRPr="00F3788D">
        <w:rPr>
          <w:rFonts w:ascii="Helvetica Neue" w:hAnsi="Helvetica Neue" w:cs="Helvetica Neue"/>
          <w:color w:val="000000"/>
          <w:sz w:val="22"/>
          <w:szCs w:val="22"/>
          <w:lang w:val="en-US"/>
        </w:rPr>
        <w:t xml:space="preserve">). A pronounced concavity is visible on the lateral side of the shaft of L 107-4 and is reminiscent of the morphology of </w:t>
      </w:r>
      <w:r w:rsidR="007E4338" w:rsidRPr="002E4E9A">
        <w:rPr>
          <w:rFonts w:ascii="Helvetica Neue" w:hAnsi="Helvetica Neue" w:cs="Helvetica Neue"/>
          <w:i/>
          <w:color w:val="000000"/>
          <w:sz w:val="22"/>
          <w:szCs w:val="22"/>
          <w:lang w:val="en-US"/>
        </w:rPr>
        <w:t>Co. guereza</w:t>
      </w:r>
      <w:r w:rsidR="007E4338" w:rsidRPr="00F3788D">
        <w:rPr>
          <w:rFonts w:ascii="Helvetica Neue" w:hAnsi="Helvetica Neue" w:cs="Helvetica Neue"/>
          <w:color w:val="000000"/>
          <w:sz w:val="22"/>
          <w:szCs w:val="22"/>
          <w:lang w:val="en-US"/>
        </w:rPr>
        <w:t xml:space="preserve"> </w:t>
      </w:r>
      <w:r w:rsidR="00126769">
        <w:rPr>
          <w:rFonts w:ascii="Helvetica Neue" w:hAnsi="Helvetica Neue" w:cs="Helvetica Neue"/>
          <w:color w:val="000000"/>
          <w:sz w:val="22"/>
          <w:szCs w:val="22"/>
          <w:lang w:val="en-US"/>
        </w:rPr>
        <w:t xml:space="preserve">and </w:t>
      </w:r>
      <w:r w:rsidR="00126769" w:rsidRPr="007849CE">
        <w:rPr>
          <w:rFonts w:ascii="Helvetica Neue" w:hAnsi="Helvetica Neue" w:cs="Helvetica Neue"/>
          <w:i/>
          <w:iCs/>
          <w:color w:val="000000"/>
          <w:sz w:val="22"/>
          <w:szCs w:val="22"/>
          <w:lang w:val="en-US"/>
        </w:rPr>
        <w:t>S. entellus</w:t>
      </w:r>
      <w:r w:rsidR="00126769">
        <w:rPr>
          <w:rFonts w:ascii="Helvetica Neue" w:hAnsi="Helvetica Neue" w:cs="Helvetica Neue"/>
          <w:color w:val="000000"/>
          <w:sz w:val="22"/>
          <w:szCs w:val="22"/>
          <w:lang w:val="en-US"/>
        </w:rPr>
        <w:t xml:space="preserve"> </w:t>
      </w:r>
      <w:r w:rsidR="007E4338"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r w:rsidR="008C2D62">
        <w:rPr>
          <w:rFonts w:ascii="Helvetica Neue" w:hAnsi="Helvetica Neue" w:cs="Helvetica Neue"/>
          <w:color w:val="000000"/>
          <w:sz w:val="22"/>
          <w:szCs w:val="22"/>
          <w:lang w:val="en-US"/>
        </w:rPr>
        <w:t>20</w:t>
      </w:r>
      <w:r w:rsidR="007E4338" w:rsidRPr="00F3788D">
        <w:rPr>
          <w:rFonts w:ascii="Helvetica Neue" w:hAnsi="Helvetica Neue" w:cs="Helvetica Neue"/>
          <w:color w:val="000000"/>
          <w:sz w:val="22"/>
          <w:szCs w:val="22"/>
          <w:lang w:val="en-US"/>
        </w:rPr>
        <w:t xml:space="preserve">). </w:t>
      </w:r>
    </w:p>
    <w:p w14:paraId="218746EF" w14:textId="093B2855" w:rsidR="007E4934" w:rsidRPr="002E4E9A" w:rsidRDefault="007E4934" w:rsidP="002E4E9A">
      <w:pPr>
        <w:spacing w:line="360" w:lineRule="auto"/>
        <w:ind w:firstLine="284"/>
        <w:jc w:val="both"/>
        <w:rPr>
          <w:rFonts w:ascii="Helvetica Neue" w:hAnsi="Helvetica Neue" w:cs="Helvetica Neue"/>
          <w:b/>
          <w:i/>
          <w:color w:val="000000"/>
          <w:sz w:val="18"/>
          <w:szCs w:val="18"/>
          <w:lang w:val="en-US"/>
        </w:rPr>
      </w:pPr>
      <w:r w:rsidRPr="00F3788D">
        <w:rPr>
          <w:rFonts w:ascii="Helvetica Neue" w:hAnsi="Helvetica Neue" w:cs="Helvetica Neue"/>
          <w:color w:val="000000"/>
          <w:sz w:val="22"/>
          <w:szCs w:val="22"/>
          <w:lang w:val="en-US"/>
        </w:rPr>
        <w:t xml:space="preserve">A </w:t>
      </w:r>
      <w:r w:rsidR="000761AB" w:rsidRPr="00F3788D">
        <w:rPr>
          <w:rFonts w:ascii="Helvetica Neue" w:hAnsi="Helvetica Neue" w:cs="Helvetica Neue"/>
          <w:color w:val="000000"/>
          <w:sz w:val="22"/>
          <w:szCs w:val="22"/>
          <w:lang w:val="en-US"/>
        </w:rPr>
        <w:t xml:space="preserve">slit-like </w:t>
      </w:r>
      <w:r w:rsidR="00FD2807">
        <w:rPr>
          <w:rFonts w:ascii="Helvetica Neue" w:hAnsi="Helvetica Neue" w:cs="Helvetica Neue"/>
          <w:color w:val="000000"/>
          <w:sz w:val="22"/>
          <w:szCs w:val="22"/>
          <w:lang w:val="en-US"/>
        </w:rPr>
        <w:t>depression</w:t>
      </w:r>
      <w:r w:rsidR="000761AB" w:rsidRPr="00F3788D">
        <w:rPr>
          <w:rFonts w:ascii="Helvetica Neue" w:hAnsi="Helvetica Neue" w:cs="Helvetica Neue"/>
          <w:color w:val="000000"/>
          <w:sz w:val="22"/>
          <w:szCs w:val="22"/>
          <w:lang w:val="en-US"/>
        </w:rPr>
        <w:t xml:space="preserve">, extended </w:t>
      </w:r>
      <w:r w:rsidRPr="00F3788D">
        <w:rPr>
          <w:rFonts w:ascii="Helvetica Neue" w:hAnsi="Helvetica Neue" w:cs="Helvetica Neue"/>
          <w:color w:val="000000"/>
          <w:sz w:val="22"/>
          <w:szCs w:val="22"/>
          <w:lang w:val="en-US"/>
        </w:rPr>
        <w:t>distally</w:t>
      </w:r>
      <w:r w:rsidR="000761AB" w:rsidRPr="00F3788D">
        <w:rPr>
          <w:rFonts w:ascii="Helvetica Neue" w:hAnsi="Helvetica Neue" w:cs="Helvetica Neue"/>
          <w:color w:val="000000"/>
          <w:sz w:val="22"/>
          <w:szCs w:val="22"/>
          <w:lang w:val="en-US"/>
        </w:rPr>
        <w:t xml:space="preserve">, marks </w:t>
      </w:r>
      <w:r w:rsidRPr="00F3788D">
        <w:rPr>
          <w:rFonts w:ascii="Helvetica Neue" w:hAnsi="Helvetica Neue" w:cs="Helvetica Neue"/>
          <w:color w:val="000000"/>
          <w:sz w:val="22"/>
          <w:szCs w:val="22"/>
          <w:lang w:val="en-US"/>
        </w:rPr>
        <w:t xml:space="preserve">the attachment of </w:t>
      </w:r>
      <w:r w:rsidR="000761AB"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brachialis</w:t>
      </w:r>
      <w:r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 373-3</w:t>
      </w:r>
      <w:r w:rsidR="00D44DD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 xml:space="preserve">The </w:t>
      </w:r>
      <w:r w:rsidR="004F4FEE" w:rsidRPr="002E4E9A">
        <w:rPr>
          <w:rFonts w:ascii="Helvetica Neue" w:hAnsi="Helvetica Neue" w:cs="Helvetica Neue"/>
          <w:i/>
          <w:color w:val="000000"/>
          <w:sz w:val="22"/>
          <w:szCs w:val="22"/>
          <w:lang w:val="en-US"/>
        </w:rPr>
        <w:t>m. brachialis</w:t>
      </w:r>
      <w:r w:rsidR="004F4FEE" w:rsidRPr="00F3788D">
        <w:rPr>
          <w:rFonts w:ascii="Helvetica Neue" w:hAnsi="Helvetica Neue" w:cs="Helvetica Neue"/>
          <w:color w:val="000000"/>
          <w:sz w:val="22"/>
          <w:szCs w:val="22"/>
          <w:lang w:val="en-US"/>
        </w:rPr>
        <w:t xml:space="preserve"> is less excavated and distally extended in the </w:t>
      </w:r>
      <w:proofErr w:type="gramStart"/>
      <w:r w:rsidR="004F4FEE" w:rsidRPr="00F3788D">
        <w:rPr>
          <w:rFonts w:ascii="Helvetica Neue" w:hAnsi="Helvetica Neue" w:cs="Helvetica Neue"/>
          <w:color w:val="000000"/>
          <w:sz w:val="22"/>
          <w:szCs w:val="22"/>
          <w:lang w:val="en-US"/>
        </w:rPr>
        <w:t>comparatively larger</w:t>
      </w:r>
      <w:proofErr w:type="gramEnd"/>
      <w:r w:rsidR="004F4FEE" w:rsidRPr="00F3788D">
        <w:rPr>
          <w:rFonts w:ascii="Helvetica Neue" w:hAnsi="Helvetica Neue" w:cs="Helvetica Neue"/>
          <w:color w:val="000000"/>
          <w:sz w:val="22"/>
          <w:szCs w:val="22"/>
          <w:lang w:val="en-US"/>
        </w:rPr>
        <w:t xml:space="preserve"> specimen L 107-4</w:t>
      </w:r>
      <w:r w:rsidR="008515EC" w:rsidRPr="00F3788D">
        <w:rPr>
          <w:rFonts w:ascii="Helvetica Neue" w:hAnsi="Helvetica Neue" w:cs="Helvetica Neue"/>
          <w:color w:val="000000"/>
          <w:sz w:val="22"/>
          <w:szCs w:val="22"/>
          <w:lang w:val="en-US"/>
        </w:rPr>
        <w:t xml:space="preserve"> and L 236-1a (</w:t>
      </w:r>
      <w:r w:rsidR="000525C5" w:rsidRPr="00F3788D">
        <w:rPr>
          <w:rFonts w:ascii="Helvetica Neue" w:hAnsi="Helvetica Neue" w:cs="Helvetica Neue"/>
          <w:color w:val="000000"/>
          <w:sz w:val="22"/>
          <w:szCs w:val="22"/>
          <w:lang w:val="en-US"/>
        </w:rPr>
        <w:t>Appendix 2</w:t>
      </w:r>
      <w:r w:rsidR="008C2D62">
        <w:rPr>
          <w:rFonts w:ascii="Helvetica Neue" w:hAnsi="Helvetica Neue" w:cs="Helvetica Neue"/>
          <w:color w:val="000000"/>
          <w:sz w:val="22"/>
          <w:szCs w:val="22"/>
          <w:lang w:val="en-US"/>
        </w:rPr>
        <w:t>4</w:t>
      </w:r>
      <w:r w:rsidR="000525C5" w:rsidRPr="00F3788D">
        <w:rPr>
          <w:rFonts w:ascii="Helvetica Neue" w:hAnsi="Helvetica Neue" w:cs="Helvetica Neue"/>
          <w:color w:val="000000"/>
          <w:sz w:val="22"/>
          <w:szCs w:val="22"/>
          <w:lang w:val="en-US"/>
        </w:rPr>
        <w:t xml:space="preserve"> and 2</w:t>
      </w:r>
      <w:r w:rsidR="008C2D62">
        <w:rPr>
          <w:rFonts w:ascii="Helvetica Neue" w:hAnsi="Helvetica Neue" w:cs="Helvetica Neue"/>
          <w:color w:val="000000"/>
          <w:sz w:val="22"/>
          <w:szCs w:val="22"/>
          <w:lang w:val="en-US"/>
        </w:rPr>
        <w:t>5</w:t>
      </w:r>
      <w:r w:rsidR="008515EC" w:rsidRPr="00F3788D">
        <w:rPr>
          <w:rFonts w:ascii="Helvetica Neue" w:hAnsi="Helvetica Neue" w:cs="Helvetica Neue"/>
          <w:color w:val="000000"/>
          <w:sz w:val="22"/>
          <w:szCs w:val="22"/>
          <w:lang w:val="en-US"/>
        </w:rPr>
        <w:t xml:space="preserve">). The </w:t>
      </w:r>
      <w:r w:rsidR="004E7BD5">
        <w:rPr>
          <w:rFonts w:ascii="Helvetica Neue" w:hAnsi="Helvetica Neue" w:cs="Helvetica Neue"/>
          <w:color w:val="000000"/>
          <w:sz w:val="22"/>
          <w:szCs w:val="22"/>
          <w:lang w:val="en-US"/>
        </w:rPr>
        <w:t>shape</w:t>
      </w:r>
      <w:r w:rsidR="008515EC" w:rsidRPr="00F3788D">
        <w:rPr>
          <w:rFonts w:ascii="Helvetica Neue" w:hAnsi="Helvetica Neue" w:cs="Helvetica Neue"/>
          <w:color w:val="000000"/>
          <w:sz w:val="22"/>
          <w:szCs w:val="22"/>
          <w:lang w:val="en-US"/>
        </w:rPr>
        <w:t xml:space="preserve"> of the </w:t>
      </w:r>
      <w:r w:rsidR="008515EC" w:rsidRPr="002E4E9A">
        <w:rPr>
          <w:rFonts w:ascii="Helvetica Neue" w:hAnsi="Helvetica Neue" w:cs="Helvetica Neue"/>
          <w:i/>
          <w:color w:val="000000"/>
          <w:sz w:val="22"/>
          <w:szCs w:val="22"/>
          <w:lang w:val="en-US"/>
        </w:rPr>
        <w:t xml:space="preserve">m. brachialis </w:t>
      </w:r>
      <w:r w:rsidR="008515EC" w:rsidRPr="00F3788D">
        <w:rPr>
          <w:rFonts w:ascii="Helvetica Neue" w:hAnsi="Helvetica Neue" w:cs="Helvetica Neue"/>
          <w:color w:val="000000"/>
          <w:sz w:val="22"/>
          <w:szCs w:val="22"/>
          <w:lang w:val="en-US"/>
        </w:rPr>
        <w:t xml:space="preserve">enthesis of L 373-3 is more </w:t>
      </w:r>
      <w:proofErr w:type="gramStart"/>
      <w:r w:rsidR="008515EC" w:rsidRPr="00F3788D">
        <w:rPr>
          <w:rFonts w:ascii="Helvetica Neue" w:hAnsi="Helvetica Neue" w:cs="Helvetica Neue"/>
          <w:color w:val="000000"/>
          <w:sz w:val="22"/>
          <w:szCs w:val="22"/>
          <w:lang w:val="en-US"/>
        </w:rPr>
        <w:t>similar to</w:t>
      </w:r>
      <w:proofErr w:type="gramEnd"/>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 xml:space="preserve">N. </w:t>
      </w:r>
      <w:proofErr w:type="spellStart"/>
      <w:r w:rsidR="008515EC" w:rsidRPr="002E4E9A">
        <w:rPr>
          <w:rFonts w:ascii="Helvetica Neue" w:hAnsi="Helvetica Neue" w:cs="Helvetica Neue"/>
          <w:i/>
          <w:color w:val="000000"/>
          <w:sz w:val="22"/>
          <w:szCs w:val="22"/>
          <w:lang w:val="en-US"/>
        </w:rPr>
        <w:t>larvatus</w:t>
      </w:r>
      <w:proofErr w:type="spellEnd"/>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Co. guereza</w:t>
      </w:r>
      <w:r w:rsidR="008515EC" w:rsidRPr="00F3788D">
        <w:rPr>
          <w:rFonts w:ascii="Helvetica Neue" w:hAnsi="Helvetica Neue" w:cs="Helvetica Neue"/>
          <w:color w:val="000000"/>
          <w:sz w:val="22"/>
          <w:szCs w:val="22"/>
          <w:lang w:val="en-US"/>
        </w:rPr>
        <w:t xml:space="preserve"> than</w:t>
      </w:r>
      <w:r w:rsidR="00161024" w:rsidRPr="00F3788D">
        <w:rPr>
          <w:rFonts w:ascii="Helvetica Neue" w:hAnsi="Helvetica Neue" w:cs="Helvetica Neue"/>
          <w:color w:val="000000"/>
          <w:sz w:val="22"/>
          <w:szCs w:val="22"/>
          <w:lang w:val="en-US"/>
        </w:rPr>
        <w:t xml:space="preserve"> that of</w:t>
      </w:r>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S. entellus</w:t>
      </w:r>
      <w:r w:rsidR="008515EC" w:rsidRPr="00F3788D">
        <w:rPr>
          <w:rFonts w:ascii="Helvetica Neue" w:hAnsi="Helvetica Neue" w:cs="Helvetica Neue"/>
          <w:color w:val="000000"/>
          <w:sz w:val="22"/>
          <w:szCs w:val="22"/>
          <w:lang w:val="en-US"/>
        </w:rPr>
        <w:t xml:space="preserve"> and </w:t>
      </w:r>
      <w:proofErr w:type="spellStart"/>
      <w:r w:rsidR="008515EC" w:rsidRPr="002E4E9A">
        <w:rPr>
          <w:rFonts w:ascii="Helvetica Neue" w:hAnsi="Helvetica Neue" w:cs="Helvetica Neue"/>
          <w:i/>
          <w:color w:val="000000"/>
          <w:sz w:val="22"/>
          <w:szCs w:val="22"/>
          <w:lang w:val="en-US"/>
        </w:rPr>
        <w:t>Papio</w:t>
      </w:r>
      <w:proofErr w:type="spellEnd"/>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r w:rsidR="00BD5B57">
        <w:rPr>
          <w:rFonts w:ascii="Helvetica Neue" w:hAnsi="Helvetica Neue" w:cs="Helvetica Neue"/>
          <w:color w:val="000000"/>
          <w:sz w:val="22"/>
          <w:szCs w:val="22"/>
          <w:lang w:val="en-US"/>
        </w:rPr>
        <w:t>20</w:t>
      </w:r>
      <w:r w:rsidR="008515EC" w:rsidRPr="00F3788D">
        <w:rPr>
          <w:rFonts w:ascii="Helvetica Neue" w:hAnsi="Helvetica Neue" w:cs="Helvetica Neue"/>
          <w:color w:val="000000"/>
          <w:sz w:val="22"/>
          <w:szCs w:val="22"/>
          <w:lang w:val="en-US"/>
        </w:rPr>
        <w:t xml:space="preserve">). </w:t>
      </w:r>
    </w:p>
    <w:p w14:paraId="209E42A4" w14:textId="1A9981F9" w:rsidR="006B7EB7" w:rsidRPr="00F3788D" w:rsidRDefault="004F5075" w:rsidP="002E4E9A">
      <w:pPr>
        <w:tabs>
          <w:tab w:val="left" w:pos="2681"/>
        </w:tabs>
        <w:spacing w:line="360" w:lineRule="auto"/>
        <w:jc w:val="both"/>
        <w:rPr>
          <w:rFonts w:ascii="Helvetica Neue" w:hAnsi="Helvetica Neue" w:cs="Helvetica Neue"/>
          <w:b/>
          <w:color w:val="000000"/>
          <w:sz w:val="18"/>
          <w:szCs w:val="18"/>
          <w:lang w:val="en-US"/>
        </w:rPr>
      </w:pPr>
      <w:r w:rsidRPr="00F3788D">
        <w:rPr>
          <w:rFonts w:ascii="Helvetica Neue" w:hAnsi="Helvetica Neue" w:cs="Helvetica Neue"/>
          <w:b/>
          <w:color w:val="000000"/>
          <w:sz w:val="18"/>
          <w:szCs w:val="18"/>
          <w:lang w:val="en-US"/>
        </w:rPr>
        <w:tab/>
      </w:r>
    </w:p>
    <w:p w14:paraId="74F39FC1" w14:textId="77777777" w:rsidR="006370DD" w:rsidRDefault="006370DD">
      <w:pPr>
        <w:rPr>
          <w:ins w:id="313" w:author="laurent pallas" w:date="2024-07-23T09:15:00Z"/>
          <w:rFonts w:ascii="Helvetica Neue" w:hAnsi="Helvetica Neue" w:cs="Helvetica Neue"/>
          <w:i/>
          <w:color w:val="000000"/>
          <w:sz w:val="22"/>
          <w:szCs w:val="22"/>
          <w:lang w:val="en-US"/>
        </w:rPr>
      </w:pPr>
      <w:ins w:id="314" w:author="laurent pallas" w:date="2024-07-23T09:15:00Z">
        <w:r>
          <w:rPr>
            <w:rFonts w:ascii="Helvetica Neue" w:hAnsi="Helvetica Neue" w:cs="Helvetica Neue"/>
            <w:i/>
            <w:color w:val="000000"/>
            <w:sz w:val="22"/>
            <w:szCs w:val="22"/>
            <w:lang w:val="en-US"/>
          </w:rPr>
          <w:br w:type="page"/>
        </w:r>
      </w:ins>
    </w:p>
    <w:p w14:paraId="7F103215" w14:textId="0091D060" w:rsidR="002C04B5" w:rsidRPr="00031F82" w:rsidRDefault="006B7EB7"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lastRenderedPageBreak/>
        <w:t>Comparative anatomy of the radial proximal epiphysis and diaphysis</w:t>
      </w:r>
    </w:p>
    <w:p w14:paraId="38783A7D" w14:textId="31FFCA67" w:rsidR="00D17291" w:rsidRPr="00F3788D" w:rsidRDefault="00305B19" w:rsidP="005345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We identified t</w:t>
      </w:r>
      <w:r w:rsidR="002F167C">
        <w:rPr>
          <w:rFonts w:ascii="Helvetica Neue" w:hAnsi="Helvetica Neue" w:cs="Helvetica Neue"/>
          <w:color w:val="000000"/>
          <w:sz w:val="22"/>
          <w:szCs w:val="22"/>
          <w:lang w:val="en-US"/>
        </w:rPr>
        <w:t>wo</w:t>
      </w:r>
      <w:r w:rsidR="001D245A" w:rsidRPr="00F3788D">
        <w:rPr>
          <w:rFonts w:ascii="Helvetica Neue" w:hAnsi="Helvetica Neue" w:cs="Helvetica Neue"/>
          <w:color w:val="000000"/>
          <w:sz w:val="22"/>
          <w:szCs w:val="22"/>
          <w:lang w:val="en-US"/>
        </w:rPr>
        <w:t xml:space="preserve"> large</w:t>
      </w:r>
      <w:r w:rsidR="00EC2050">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sized</w:t>
      </w:r>
      <w:r w:rsidR="001D245A" w:rsidRPr="00F3788D">
        <w:rPr>
          <w:rFonts w:ascii="Helvetica Neue" w:hAnsi="Helvetica Neue" w:cs="Helvetica Neue"/>
          <w:color w:val="000000"/>
          <w:sz w:val="22"/>
          <w:szCs w:val="22"/>
          <w:lang w:val="en-US"/>
        </w:rPr>
        <w:t xml:space="preserve"> </w:t>
      </w:r>
      <w:r w:rsidR="002F167C">
        <w:rPr>
          <w:rFonts w:ascii="Helvetica Neue" w:hAnsi="Helvetica Neue" w:cs="Helvetica Neue"/>
          <w:color w:val="000000"/>
          <w:sz w:val="22"/>
          <w:szCs w:val="22"/>
          <w:lang w:val="en-US"/>
        </w:rPr>
        <w:t xml:space="preserve">radial specimens </w:t>
      </w:r>
      <w:r w:rsidR="00EC2050">
        <w:rPr>
          <w:rFonts w:ascii="Helvetica Neue" w:hAnsi="Helvetica Neue" w:cs="Helvetica Neue"/>
          <w:color w:val="000000"/>
          <w:sz w:val="22"/>
          <w:szCs w:val="22"/>
          <w:lang w:val="en-US"/>
        </w:rPr>
        <w:t xml:space="preserve">from </w:t>
      </w:r>
      <w:r w:rsidR="005057DF">
        <w:rPr>
          <w:rFonts w:ascii="Helvetica Neue" w:hAnsi="Helvetica Neue" w:cs="Helvetica Neue"/>
          <w:color w:val="000000"/>
          <w:sz w:val="22"/>
          <w:szCs w:val="22"/>
          <w:lang w:val="en-US"/>
        </w:rPr>
        <w:t>Member</w:t>
      </w:r>
      <w:r w:rsidR="00EC2050">
        <w:rPr>
          <w:rFonts w:ascii="Helvetica Neue" w:hAnsi="Helvetica Neue" w:cs="Helvetica Neue"/>
          <w:color w:val="000000"/>
          <w:sz w:val="22"/>
          <w:szCs w:val="22"/>
          <w:lang w:val="en-US"/>
        </w:rPr>
        <w:t xml:space="preserve"> E</w:t>
      </w:r>
      <w:r w:rsidR="005057DF">
        <w:rPr>
          <w:rFonts w:ascii="Helvetica Neue" w:hAnsi="Helvetica Neue" w:cs="Helvetica Neue"/>
          <w:color w:val="000000"/>
          <w:sz w:val="22"/>
          <w:szCs w:val="22"/>
          <w:lang w:val="en-US"/>
        </w:rPr>
        <w:t xml:space="preserve"> (</w:t>
      </w:r>
      <w:r w:rsidR="005057DF" w:rsidRPr="00F3788D">
        <w:rPr>
          <w:rFonts w:ascii="Helvetica Neue" w:hAnsi="Helvetica Neue" w:cs="Helvetica Neue"/>
          <w:color w:val="000000"/>
          <w:sz w:val="22"/>
          <w:szCs w:val="22"/>
          <w:lang w:val="en-US"/>
        </w:rPr>
        <w:t>L 236-1b</w:t>
      </w:r>
      <w:r w:rsidR="005057DF">
        <w:rPr>
          <w:rFonts w:ascii="Helvetica Neue" w:hAnsi="Helvetica Neue" w:cs="Helvetica Neue"/>
          <w:color w:val="000000"/>
          <w:sz w:val="22"/>
          <w:szCs w:val="22"/>
          <w:lang w:val="en-US"/>
        </w:rPr>
        <w:t>)</w:t>
      </w:r>
      <w:r w:rsidR="00EC2050">
        <w:rPr>
          <w:rFonts w:ascii="Helvetica Neue" w:hAnsi="Helvetica Neue" w:cs="Helvetica Neue"/>
          <w:color w:val="000000"/>
          <w:sz w:val="22"/>
          <w:szCs w:val="22"/>
          <w:lang w:val="en-US"/>
        </w:rPr>
        <w:t xml:space="preserve"> and </w:t>
      </w:r>
      <w:r w:rsidR="00381609">
        <w:rPr>
          <w:rFonts w:ascii="Helvetica Neue" w:hAnsi="Helvetica Neue" w:cs="Helvetica Neue"/>
          <w:color w:val="000000"/>
          <w:sz w:val="22"/>
          <w:szCs w:val="22"/>
          <w:lang w:val="en-US"/>
        </w:rPr>
        <w:t xml:space="preserve">the </w:t>
      </w:r>
      <w:r w:rsidR="00EC2050">
        <w:rPr>
          <w:rFonts w:ascii="Helvetica Neue" w:hAnsi="Helvetica Neue" w:cs="Helvetica Neue"/>
          <w:color w:val="000000"/>
          <w:sz w:val="22"/>
          <w:szCs w:val="22"/>
          <w:lang w:val="en-US"/>
        </w:rPr>
        <w:t xml:space="preserve">upper part of </w:t>
      </w:r>
      <w:r w:rsidR="005057DF">
        <w:rPr>
          <w:rFonts w:ascii="Helvetica Neue" w:hAnsi="Helvetica Neue" w:cs="Helvetica Neue"/>
          <w:color w:val="000000"/>
          <w:sz w:val="22"/>
          <w:szCs w:val="22"/>
          <w:lang w:val="en-US"/>
        </w:rPr>
        <w:t>Member G</w:t>
      </w:r>
      <w:r w:rsidR="00D46960">
        <w:rPr>
          <w:rFonts w:ascii="Helvetica Neue" w:hAnsi="Helvetica Neue" w:cs="Helvetica Neue"/>
          <w:color w:val="000000"/>
          <w:sz w:val="22"/>
          <w:szCs w:val="22"/>
          <w:lang w:val="en-US"/>
        </w:rPr>
        <w:t xml:space="preserve"> (</w:t>
      </w:r>
      <w:r w:rsidR="00D46960" w:rsidRPr="00F3788D">
        <w:rPr>
          <w:rFonts w:ascii="Helvetica Neue" w:hAnsi="Helvetica Neue" w:cs="Helvetica Neue"/>
          <w:color w:val="000000"/>
          <w:sz w:val="22"/>
          <w:szCs w:val="22"/>
          <w:lang w:val="en-US"/>
        </w:rPr>
        <w:t>OMO 2-10029</w:t>
      </w:r>
      <w:r w:rsidR="00D46960">
        <w:rPr>
          <w:rFonts w:ascii="Helvetica Neue" w:hAnsi="Helvetica Neue" w:cs="Helvetica Neue"/>
          <w:color w:val="000000"/>
          <w:sz w:val="22"/>
          <w:szCs w:val="22"/>
          <w:lang w:val="en-US"/>
        </w:rPr>
        <w:t>)</w:t>
      </w:r>
      <w:r w:rsidR="002F167C">
        <w:rPr>
          <w:rFonts w:ascii="Helvetica Neue" w:hAnsi="Helvetica Neue" w:cs="Helvetica Neue"/>
          <w:color w:val="000000"/>
          <w:sz w:val="22"/>
          <w:szCs w:val="22"/>
          <w:lang w:val="en-US"/>
        </w:rPr>
        <w:t xml:space="preserve">. </w:t>
      </w:r>
      <w:r w:rsidR="00D46960">
        <w:rPr>
          <w:rFonts w:ascii="Helvetica Neue" w:hAnsi="Helvetica Neue" w:cs="Helvetica Neue"/>
          <w:color w:val="000000"/>
          <w:sz w:val="22"/>
          <w:szCs w:val="22"/>
          <w:lang w:val="en-US"/>
        </w:rPr>
        <w:t>Both s</w:t>
      </w:r>
      <w:r w:rsidR="007E4934" w:rsidRPr="00F3788D">
        <w:rPr>
          <w:rFonts w:ascii="Helvetica Neue" w:hAnsi="Helvetica Neue" w:cs="Helvetica Neue"/>
          <w:color w:val="000000"/>
          <w:sz w:val="22"/>
          <w:szCs w:val="22"/>
          <w:lang w:val="en-US"/>
        </w:rPr>
        <w:t>pecimens</w:t>
      </w:r>
      <w:r w:rsidR="000761AB" w:rsidRPr="00F3788D">
        <w:rPr>
          <w:rFonts w:ascii="Helvetica Neue" w:hAnsi="Helvetica Neue" w:cs="Helvetica Neue"/>
          <w:color w:val="000000"/>
          <w:sz w:val="22"/>
          <w:szCs w:val="22"/>
          <w:lang w:val="en-US"/>
        </w:rPr>
        <w:t xml:space="preserve"> </w:t>
      </w:r>
      <w:r w:rsidR="00F11138" w:rsidRPr="00F3788D">
        <w:rPr>
          <w:rFonts w:ascii="Helvetica Neue" w:hAnsi="Helvetica Neue" w:cs="Helvetica Neue"/>
          <w:color w:val="000000"/>
          <w:sz w:val="22"/>
          <w:szCs w:val="22"/>
          <w:lang w:val="en-US"/>
        </w:rPr>
        <w:t>show well</w:t>
      </w:r>
      <w:r w:rsidR="007E4934" w:rsidRPr="00F3788D">
        <w:rPr>
          <w:rFonts w:ascii="Helvetica Neue" w:hAnsi="Helvetica Neue" w:cs="Helvetica Neue"/>
          <w:color w:val="000000"/>
          <w:sz w:val="22"/>
          <w:szCs w:val="22"/>
          <w:lang w:val="en-US"/>
        </w:rPr>
        <w:t>-preserve</w:t>
      </w:r>
      <w:r w:rsidR="00F566DF" w:rsidRPr="00F3788D">
        <w:rPr>
          <w:rFonts w:ascii="Helvetica Neue" w:hAnsi="Helvetica Neue" w:cs="Helvetica Neue"/>
          <w:color w:val="000000"/>
          <w:sz w:val="22"/>
          <w:szCs w:val="22"/>
          <w:lang w:val="en-US"/>
        </w:rPr>
        <w:t>d proximal radial anatomy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66DF" w:rsidRPr="00F3788D">
        <w:rPr>
          <w:rFonts w:ascii="Helvetica Neue" w:hAnsi="Helvetica Neue" w:cs="Helvetica Neue"/>
          <w:color w:val="000000"/>
          <w:sz w:val="22"/>
          <w:szCs w:val="22"/>
          <w:lang w:val="en-US"/>
        </w:rPr>
        <w:t>1</w:t>
      </w:r>
      <w:r w:rsidR="00244F8B" w:rsidRPr="00F3788D">
        <w:rPr>
          <w:rFonts w:ascii="Helvetica Neue" w:hAnsi="Helvetica Neue" w:cs="Helvetica Neue"/>
          <w:color w:val="000000"/>
          <w:sz w:val="22"/>
          <w:szCs w:val="22"/>
          <w:lang w:val="en-US"/>
        </w:rPr>
        <w:t>5</w:t>
      </w:r>
      <w:r w:rsidR="007E4934" w:rsidRPr="00F3788D">
        <w:rPr>
          <w:rFonts w:ascii="Helvetica Neue" w:hAnsi="Helvetica Neue" w:cs="Helvetica Neue"/>
          <w:color w:val="000000"/>
          <w:sz w:val="22"/>
          <w:szCs w:val="22"/>
          <w:lang w:val="en-US"/>
        </w:rPr>
        <w:t>)</w:t>
      </w:r>
      <w:r w:rsidR="00D776DB" w:rsidRPr="00F3788D">
        <w:rPr>
          <w:rFonts w:ascii="Helvetica Neue" w:hAnsi="Helvetica Neue" w:cs="Helvetica Neue"/>
          <w:color w:val="000000"/>
          <w:sz w:val="22"/>
          <w:szCs w:val="22"/>
          <w:lang w:val="en-US"/>
        </w:rPr>
        <w:t xml:space="preserve"> and correspond </w:t>
      </w:r>
      <w:r w:rsidR="00D82434" w:rsidRPr="00F3788D">
        <w:rPr>
          <w:rFonts w:ascii="Helvetica Neue" w:hAnsi="Helvetica Neue" w:cs="Helvetica Neue"/>
          <w:color w:val="000000"/>
          <w:sz w:val="22"/>
          <w:szCs w:val="22"/>
          <w:lang w:val="en-US"/>
        </w:rPr>
        <w:t xml:space="preserve">in absolute dimensions to </w:t>
      </w:r>
      <w:r w:rsidR="00C80000" w:rsidRPr="002E4E9A">
        <w:rPr>
          <w:rFonts w:ascii="Helvetica Neue" w:hAnsi="Helvetica Neue" w:cs="Helvetica Neue"/>
          <w:i/>
          <w:color w:val="000000"/>
          <w:sz w:val="22"/>
          <w:szCs w:val="22"/>
          <w:lang w:val="en-US"/>
        </w:rPr>
        <w:t>Ce.</w:t>
      </w:r>
      <w:r w:rsidR="00C571C9">
        <w:rPr>
          <w:rFonts w:ascii="Helvetica Neue" w:hAnsi="Helvetica Neue" w:cs="Helvetica Neue"/>
          <w:i/>
          <w:color w:val="000000"/>
          <w:sz w:val="22"/>
          <w:szCs w:val="22"/>
          <w:lang w:val="en-US"/>
        </w:rPr>
        <w:t xml:space="preserve"> </w:t>
      </w:r>
      <w:proofErr w:type="spellStart"/>
      <w:r w:rsidR="006E2760">
        <w:rPr>
          <w:rFonts w:ascii="Helvetica Neue" w:hAnsi="Helvetica Neue" w:cs="Helvetica Neue"/>
          <w:i/>
          <w:color w:val="000000"/>
          <w:sz w:val="22"/>
          <w:szCs w:val="22"/>
          <w:lang w:val="en-US"/>
        </w:rPr>
        <w:t>coronatus</w:t>
      </w:r>
      <w:proofErr w:type="spellEnd"/>
      <w:r w:rsidR="00C80000" w:rsidRPr="00F3788D">
        <w:rPr>
          <w:rFonts w:ascii="Helvetica Neue" w:hAnsi="Helvetica Neue" w:cs="Helvetica Neue"/>
          <w:color w:val="000000"/>
          <w:sz w:val="22"/>
          <w:szCs w:val="22"/>
          <w:lang w:val="en-US"/>
        </w:rPr>
        <w:t xml:space="preserve">, </w:t>
      </w:r>
      <w:r w:rsidR="00C80000" w:rsidRPr="002E4E9A">
        <w:rPr>
          <w:rFonts w:ascii="Helvetica Neue" w:hAnsi="Helvetica Neue" w:cs="Helvetica Neue"/>
          <w:i/>
          <w:color w:val="000000"/>
          <w:sz w:val="22"/>
          <w:szCs w:val="22"/>
          <w:lang w:val="en-US"/>
        </w:rPr>
        <w:t xml:space="preserve">Ce. </w:t>
      </w:r>
      <w:proofErr w:type="spellStart"/>
      <w:r w:rsidR="00C80000" w:rsidRPr="002E4E9A">
        <w:rPr>
          <w:rFonts w:ascii="Helvetica Neue" w:hAnsi="Helvetica Neue" w:cs="Helvetica Neue"/>
          <w:i/>
          <w:color w:val="000000"/>
          <w:sz w:val="22"/>
          <w:szCs w:val="22"/>
          <w:lang w:val="en-US"/>
        </w:rPr>
        <w:t>williamsi</w:t>
      </w:r>
      <w:proofErr w:type="spellEnd"/>
      <w:r w:rsidR="00C80000" w:rsidRPr="00F3788D">
        <w:rPr>
          <w:rFonts w:ascii="Helvetica Neue" w:hAnsi="Helvetica Neue" w:cs="Helvetica Neue"/>
          <w:color w:val="000000"/>
          <w:sz w:val="22"/>
          <w:szCs w:val="22"/>
          <w:lang w:val="en-US"/>
        </w:rPr>
        <w:t xml:space="preserve"> and </w:t>
      </w:r>
      <w:r w:rsidR="00C80000" w:rsidRPr="002E4E9A">
        <w:rPr>
          <w:rFonts w:ascii="Helvetica Neue" w:hAnsi="Helvetica Neue" w:cs="Helvetica Neue"/>
          <w:i/>
          <w:color w:val="000000"/>
          <w:sz w:val="22"/>
          <w:szCs w:val="22"/>
          <w:lang w:val="en-US"/>
        </w:rPr>
        <w:t xml:space="preserve">P. </w:t>
      </w:r>
      <w:proofErr w:type="spellStart"/>
      <w:r w:rsidR="00C80000" w:rsidRPr="002E4E9A">
        <w:rPr>
          <w:rFonts w:ascii="Helvetica Neue" w:hAnsi="Helvetica Neue" w:cs="Helvetica Neue"/>
          <w:i/>
          <w:color w:val="000000"/>
          <w:sz w:val="22"/>
          <w:szCs w:val="22"/>
          <w:lang w:val="en-US"/>
        </w:rPr>
        <w:t>chemeroni</w:t>
      </w:r>
      <w:proofErr w:type="spellEnd"/>
      <w:r w:rsidR="00FA0656" w:rsidRPr="00F3788D">
        <w:rPr>
          <w:rFonts w:ascii="Helvetica Neue" w:hAnsi="Helvetica Neue" w:cs="Helvetica Neue"/>
          <w:i/>
          <w:color w:val="000000"/>
          <w:sz w:val="22"/>
          <w:szCs w:val="22"/>
          <w:lang w:val="en-US"/>
        </w:rPr>
        <w:t xml:space="preserve"> </w:t>
      </w:r>
      <w:r w:rsidR="006514B6" w:rsidRPr="00F3788D">
        <w:rPr>
          <w:rFonts w:ascii="Helvetica Neue" w:hAnsi="Helvetica Neue" w:cs="Helvetica Neue"/>
          <w:color w:val="000000"/>
          <w:sz w:val="22"/>
          <w:szCs w:val="22"/>
          <w:lang w:val="en-US"/>
        </w:rPr>
        <w:t>(Table 1</w:t>
      </w:r>
      <w:r w:rsidR="0042364E">
        <w:rPr>
          <w:rFonts w:ascii="Helvetica Neue" w:hAnsi="Helvetica Neue" w:cs="Helvetica Neue"/>
          <w:color w:val="000000"/>
          <w:sz w:val="22"/>
          <w:szCs w:val="22"/>
          <w:lang w:val="en-US"/>
        </w:rPr>
        <w:t>6</w:t>
      </w:r>
      <w:r w:rsidR="007D517D"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r w:rsidR="00AF5AD7">
        <w:rPr>
          <w:rFonts w:ascii="Helvetica Neue" w:hAnsi="Helvetica Neue" w:cs="Helvetica Neue"/>
          <w:color w:val="000000"/>
          <w:sz w:val="22"/>
          <w:szCs w:val="22"/>
          <w:lang w:val="en-US"/>
        </w:rPr>
        <w:t>5</w:t>
      </w:r>
      <w:r w:rsidR="00FA0656"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41DC1A5F" w14:textId="3470C973" w:rsidR="00C65380" w:rsidRPr="00F3788D" w:rsidRDefault="007E4934" w:rsidP="00412C4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large part of the diaphysis is preserved in OMO 2-10029</w:t>
      </w:r>
      <w:r w:rsidR="00AA3A4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1</w:t>
      </w:r>
      <w:r w:rsidR="00E00DE6" w:rsidRPr="00F3788D">
        <w:rPr>
          <w:rFonts w:ascii="Helvetica Neue" w:hAnsi="Helvetica Neue" w:cs="Helvetica Neue"/>
          <w:color w:val="000000"/>
          <w:sz w:val="22"/>
          <w:szCs w:val="22"/>
          <w:lang w:val="en-US"/>
        </w:rPr>
        <w:t xml:space="preserve">5 and </w:t>
      </w:r>
      <w:r w:rsidR="000525C5" w:rsidRPr="00F3788D">
        <w:rPr>
          <w:rFonts w:ascii="Helvetica Neue" w:hAnsi="Helvetica Neue" w:cs="Helvetica Neue"/>
          <w:color w:val="000000"/>
          <w:sz w:val="22"/>
          <w:szCs w:val="22"/>
          <w:lang w:val="en-US"/>
        </w:rPr>
        <w:t>Appendix 2</w:t>
      </w:r>
      <w:r w:rsidR="00DE1597">
        <w:rPr>
          <w:rFonts w:ascii="Helvetica Neue" w:hAnsi="Helvetica Neue" w:cs="Helvetica Neue"/>
          <w:color w:val="000000"/>
          <w:sz w:val="22"/>
          <w:szCs w:val="22"/>
          <w:lang w:val="en-US"/>
        </w:rPr>
        <w:t>6</w:t>
      </w:r>
      <w:r w:rsidR="00AA3A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Its well-angulated shaft is </w:t>
      </w:r>
      <w:proofErr w:type="gramStart"/>
      <w:r w:rsidR="00D44DDF" w:rsidRPr="00F3788D">
        <w:rPr>
          <w:rFonts w:ascii="Helvetica Neue" w:hAnsi="Helvetica Neue" w:cs="Helvetica Neue"/>
          <w:color w:val="000000"/>
          <w:sz w:val="22"/>
          <w:szCs w:val="22"/>
          <w:lang w:val="en-US"/>
        </w:rPr>
        <w:t>similar to</w:t>
      </w:r>
      <w:proofErr w:type="gramEnd"/>
      <w:r w:rsidR="00D44DDF" w:rsidRPr="00F3788D">
        <w:rPr>
          <w:rFonts w:ascii="Helvetica Neue" w:hAnsi="Helvetica Neue" w:cs="Helvetica Neue"/>
          <w:color w:val="000000"/>
          <w:sz w:val="22"/>
          <w:szCs w:val="22"/>
          <w:lang w:val="en-US"/>
        </w:rPr>
        <w:t xml:space="preserve"> extant colobin</w:t>
      </w:r>
      <w:r w:rsidR="000761AB" w:rsidRPr="00F3788D">
        <w:rPr>
          <w:rFonts w:ascii="Helvetica Neue" w:hAnsi="Helvetica Neue" w:cs="Helvetica Neue"/>
          <w:color w:val="000000"/>
          <w:sz w:val="22"/>
          <w:szCs w:val="22"/>
          <w:lang w:val="en-US"/>
        </w:rPr>
        <w:t>es and differs from the rod-shaped diaphysis</w:t>
      </w:r>
      <w:r w:rsidR="00D44DDF" w:rsidRPr="00F3788D">
        <w:rPr>
          <w:rFonts w:ascii="Helvetica Neue" w:hAnsi="Helvetica Neue" w:cs="Helvetica Neue"/>
          <w:color w:val="000000"/>
          <w:sz w:val="22"/>
          <w:szCs w:val="22"/>
          <w:lang w:val="en-US"/>
        </w:rPr>
        <w:t xml:space="preserve"> of terrestrial cercopithecids</w:t>
      </w:r>
      <w:r w:rsidR="00AA3A4A" w:rsidRPr="00F3788D">
        <w:rPr>
          <w:rFonts w:ascii="Helvetica Neue" w:hAnsi="Helvetica Neue" w:cs="Helvetica Neue"/>
          <w:color w:val="000000"/>
          <w:sz w:val="22"/>
          <w:szCs w:val="22"/>
          <w:lang w:val="en-US"/>
        </w:rPr>
        <w:t xml:space="preserve"> </w:t>
      </w:r>
      <w:r w:rsidR="00DE1597">
        <w:rPr>
          <w:rFonts w:ascii="Helvetica Neue" w:hAnsi="Helvetica Neue" w:cs="Helvetica Neue"/>
          <w:color w:val="000000"/>
          <w:sz w:val="22"/>
          <w:szCs w:val="22"/>
          <w:lang w:val="en-US"/>
        </w:rPr>
        <w:t xml:space="preserve">(Appendix 27) </w:t>
      </w:r>
      <w:r w:rsidR="008515EC" w:rsidRPr="00F3788D">
        <w:rPr>
          <w:rFonts w:ascii="Helvetica Neue" w:hAnsi="Helvetica Neue" w:cs="Helvetica Neue"/>
          <w:color w:val="000000"/>
          <w:sz w:val="22"/>
          <w:szCs w:val="22"/>
          <w:lang w:val="en-US"/>
        </w:rPr>
        <w:t xml:space="preserve">and </w:t>
      </w:r>
      <w:r w:rsidR="008515EC" w:rsidRPr="002E4E9A">
        <w:rPr>
          <w:rFonts w:ascii="Helvetica Neue" w:hAnsi="Helvetica Neue" w:cs="Helvetica Neue"/>
          <w:i/>
          <w:color w:val="000000"/>
          <w:sz w:val="22"/>
          <w:szCs w:val="22"/>
          <w:lang w:val="en-US"/>
        </w:rPr>
        <w:t xml:space="preserve">Ce. </w:t>
      </w:r>
      <w:proofErr w:type="spellStart"/>
      <w:r w:rsidR="008515EC" w:rsidRPr="002E4E9A">
        <w:rPr>
          <w:rFonts w:ascii="Helvetica Neue" w:hAnsi="Helvetica Neue" w:cs="Helvetica Neue"/>
          <w:i/>
          <w:color w:val="000000"/>
          <w:sz w:val="22"/>
          <w:szCs w:val="22"/>
          <w:lang w:val="en-US"/>
        </w:rPr>
        <w:t>williamsi</w:t>
      </w:r>
      <w:proofErr w:type="spellEnd"/>
      <w:r w:rsidR="008515EC"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r w:rsidR="00DE1597">
        <w:rPr>
          <w:rFonts w:ascii="Helvetica Neue" w:hAnsi="Helvetica Neue" w:cs="Helvetica Neue"/>
          <w:color w:val="000000"/>
          <w:sz w:val="22"/>
          <w:szCs w:val="22"/>
          <w:lang w:val="en-US"/>
        </w:rPr>
        <w:t>8</w:t>
      </w:r>
      <w:r w:rsidR="00E00DE6" w:rsidRPr="00F3788D">
        <w:rPr>
          <w:rFonts w:ascii="Helvetica Neue" w:hAnsi="Helvetica Neue" w:cs="Helvetica Neue"/>
          <w:color w:val="000000"/>
          <w:sz w:val="22"/>
          <w:szCs w:val="22"/>
          <w:lang w:val="en-US"/>
        </w:rPr>
        <w:t xml:space="preserve"> and </w:t>
      </w:r>
      <w:r w:rsidR="00AA3A4A" w:rsidRPr="00F3788D">
        <w:rPr>
          <w:rFonts w:ascii="Helvetica Neue" w:hAnsi="Helvetica Neue" w:cs="Helvetica Neue"/>
          <w:color w:val="000000"/>
          <w:sz w:val="22"/>
          <w:szCs w:val="22"/>
          <w:lang w:val="en-US"/>
        </w:rPr>
        <w:t xml:space="preserve">Table </w:t>
      </w:r>
      <w:r w:rsidR="00997234" w:rsidRPr="002E4E9A">
        <w:rPr>
          <w:rFonts w:ascii="Helvetica Neue" w:hAnsi="Helvetica Neue" w:cs="Helvetica Neue"/>
          <w:color w:val="000000"/>
          <w:sz w:val="22"/>
          <w:szCs w:val="22"/>
          <w:lang w:val="en-US"/>
        </w:rPr>
        <w:t>1</w:t>
      </w:r>
      <w:r w:rsidR="0042364E">
        <w:rPr>
          <w:rFonts w:ascii="Helvetica Neue" w:hAnsi="Helvetica Neue" w:cs="Helvetica Neue"/>
          <w:color w:val="000000"/>
          <w:sz w:val="22"/>
          <w:szCs w:val="22"/>
          <w:lang w:val="en-US"/>
        </w:rPr>
        <w:t>7</w:t>
      </w:r>
      <w:r w:rsidR="00AA3A4A" w:rsidRPr="00F3788D">
        <w:rPr>
          <w:rFonts w:ascii="Helvetica Neue" w:hAnsi="Helvetica Neue" w:cs="Helvetica Neue"/>
          <w:color w:val="000000"/>
          <w:sz w:val="22"/>
          <w:szCs w:val="22"/>
          <w:lang w:val="en-US"/>
        </w:rPr>
        <w:t>)</w:t>
      </w:r>
      <w:r w:rsidR="00D44DDF" w:rsidRPr="00F3788D">
        <w:rPr>
          <w:rFonts w:ascii="Helvetica Neue" w:hAnsi="Helvetica Neue" w:cs="Helvetica Neue"/>
          <w:color w:val="000000"/>
          <w:sz w:val="22"/>
          <w:szCs w:val="22"/>
          <w:lang w:val="en-US"/>
        </w:rPr>
        <w:t>.</w:t>
      </w:r>
      <w:r w:rsidR="00D44DDF" w:rsidRPr="00F3788D" w:rsidDel="00D44DDF">
        <w:rPr>
          <w:rFonts w:ascii="Helvetica Neue" w:hAnsi="Helvetica Neue" w:cs="Helvetica Neue"/>
          <w:color w:val="000000"/>
          <w:sz w:val="22"/>
          <w:szCs w:val="22"/>
          <w:lang w:val="en-US"/>
        </w:rPr>
        <w:t xml:space="preserve"> </w:t>
      </w:r>
      <w:r w:rsidR="006A11DA" w:rsidRPr="00F3788D">
        <w:rPr>
          <w:rFonts w:ascii="Helvetica Neue" w:hAnsi="Helvetica Neue" w:cs="Helvetica Neue"/>
          <w:color w:val="000000"/>
          <w:sz w:val="22"/>
          <w:szCs w:val="22"/>
          <w:lang w:val="en-US"/>
        </w:rPr>
        <w:t xml:space="preserve">The proximal portion of the shaft of OMO 2-10029 is noticeably more curved than </w:t>
      </w:r>
      <w:r w:rsidR="00381609">
        <w:rPr>
          <w:rFonts w:ascii="Helvetica Neue" w:hAnsi="Helvetica Neue" w:cs="Helvetica Neue"/>
          <w:color w:val="000000"/>
          <w:sz w:val="22"/>
          <w:szCs w:val="22"/>
          <w:lang w:val="en-US"/>
        </w:rPr>
        <w:t xml:space="preserve">that of </w:t>
      </w:r>
      <w:r w:rsidR="006A11DA" w:rsidRPr="002E4E9A">
        <w:rPr>
          <w:rFonts w:ascii="Helvetica Neue" w:hAnsi="Helvetica Neue" w:cs="Helvetica Neue"/>
          <w:i/>
          <w:color w:val="000000"/>
          <w:sz w:val="22"/>
          <w:szCs w:val="22"/>
          <w:lang w:val="en-US"/>
        </w:rPr>
        <w:t xml:space="preserve">P. </w:t>
      </w:r>
      <w:proofErr w:type="spellStart"/>
      <w:r w:rsidR="006A11DA" w:rsidRPr="002E4E9A">
        <w:rPr>
          <w:rFonts w:ascii="Helvetica Neue" w:hAnsi="Helvetica Neue" w:cs="Helvetica Neue"/>
          <w:i/>
          <w:color w:val="000000"/>
          <w:sz w:val="22"/>
          <w:szCs w:val="22"/>
          <w:lang w:val="en-US"/>
        </w:rPr>
        <w:t>chemeroni</w:t>
      </w:r>
      <w:proofErr w:type="spellEnd"/>
      <w:r w:rsidR="00E00DE6" w:rsidRPr="00F3788D">
        <w:rPr>
          <w:rFonts w:ascii="Helvetica Neue" w:hAnsi="Helvetica Neue" w:cs="Helvetica Neue"/>
          <w:i/>
          <w:color w:val="000000"/>
          <w:sz w:val="22"/>
          <w:szCs w:val="22"/>
          <w:lang w:val="en-US"/>
        </w:rPr>
        <w:t xml:space="preserve"> </w:t>
      </w:r>
      <w:r w:rsidR="00E00DE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r w:rsidR="001E462F">
        <w:rPr>
          <w:rFonts w:ascii="Helvetica Neue" w:hAnsi="Helvetica Neue" w:cs="Helvetica Neue"/>
          <w:color w:val="000000"/>
          <w:sz w:val="22"/>
          <w:szCs w:val="22"/>
          <w:lang w:val="en-US"/>
        </w:rPr>
        <w:t>8</w:t>
      </w:r>
      <w:r w:rsidR="00E00DE6" w:rsidRPr="00F3788D">
        <w:rPr>
          <w:rFonts w:ascii="Helvetica Neue" w:hAnsi="Helvetica Neue" w:cs="Helvetica Neue"/>
          <w:color w:val="000000"/>
          <w:sz w:val="22"/>
          <w:szCs w:val="22"/>
          <w:lang w:val="en-US"/>
        </w:rPr>
        <w:t>)</w:t>
      </w:r>
      <w:r w:rsidR="006A11DA"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interosseous crest </w:t>
      </w:r>
      <w:r w:rsidR="00522BFA" w:rsidRPr="00F3788D">
        <w:rPr>
          <w:rFonts w:ascii="Helvetica Neue" w:hAnsi="Helvetica Neue" w:cs="Helvetica Neue"/>
          <w:color w:val="000000"/>
          <w:sz w:val="22"/>
          <w:szCs w:val="22"/>
          <w:lang w:val="en-US"/>
        </w:rPr>
        <w:t xml:space="preserve">of OMO 2-10029 </w:t>
      </w:r>
      <w:r w:rsidR="0089071C" w:rsidRPr="00F3788D">
        <w:rPr>
          <w:rFonts w:ascii="Helvetica Neue" w:hAnsi="Helvetica Neue" w:cs="Helvetica Neue"/>
          <w:color w:val="000000"/>
          <w:sz w:val="22"/>
          <w:szCs w:val="22"/>
          <w:lang w:val="en-US"/>
        </w:rPr>
        <w:t xml:space="preserve">is </w:t>
      </w:r>
      <w:r w:rsidR="00C57B11" w:rsidRPr="00F3788D">
        <w:rPr>
          <w:rFonts w:ascii="Helvetica Neue" w:hAnsi="Helvetica Neue" w:cs="Helvetica Neue"/>
          <w:color w:val="000000"/>
          <w:sz w:val="22"/>
          <w:szCs w:val="22"/>
          <w:lang w:val="en-US"/>
        </w:rPr>
        <w:t xml:space="preserve">weakly developed </w:t>
      </w:r>
      <w:r w:rsidR="00C57B11">
        <w:rPr>
          <w:rFonts w:ascii="Helvetica Neue" w:hAnsi="Helvetica Neue" w:cs="Helvetica Neue"/>
          <w:color w:val="000000"/>
          <w:sz w:val="22"/>
          <w:szCs w:val="22"/>
          <w:lang w:val="en-US"/>
        </w:rPr>
        <w:t>as in</w:t>
      </w:r>
      <w:r w:rsidR="00953D8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extant colobines and </w:t>
      </w:r>
      <w:r w:rsidR="00C57B11">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the blade-like morphology seen in </w:t>
      </w:r>
      <w:proofErr w:type="spellStart"/>
      <w:r w:rsidR="008515EC" w:rsidRPr="002E4E9A">
        <w:rPr>
          <w:rFonts w:ascii="Helvetica Neue" w:hAnsi="Helvetica Neue" w:cs="Helvetica Neue"/>
          <w:i/>
          <w:color w:val="000000"/>
          <w:sz w:val="22"/>
          <w:szCs w:val="22"/>
          <w:lang w:val="en-US"/>
        </w:rPr>
        <w:t>Papio</w:t>
      </w:r>
      <w:proofErr w:type="spellEnd"/>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 xml:space="preserve">P. </w:t>
      </w:r>
      <w:proofErr w:type="spellStart"/>
      <w:r w:rsidR="008515EC" w:rsidRPr="002E4E9A">
        <w:rPr>
          <w:rFonts w:ascii="Helvetica Neue" w:hAnsi="Helvetica Neue" w:cs="Helvetica Neue"/>
          <w:i/>
          <w:color w:val="000000"/>
          <w:sz w:val="22"/>
          <w:szCs w:val="22"/>
          <w:lang w:val="en-US"/>
        </w:rPr>
        <w:t>mutiwa</w:t>
      </w:r>
      <w:proofErr w:type="spellEnd"/>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 xml:space="preserve">Ce. </w:t>
      </w:r>
      <w:proofErr w:type="spellStart"/>
      <w:r w:rsidR="008515EC" w:rsidRPr="002E4E9A">
        <w:rPr>
          <w:rFonts w:ascii="Helvetica Neue" w:hAnsi="Helvetica Neue" w:cs="Helvetica Neue"/>
          <w:i/>
          <w:color w:val="000000"/>
          <w:sz w:val="22"/>
          <w:szCs w:val="22"/>
          <w:lang w:val="en-US"/>
        </w:rPr>
        <w:t>williamsi</w:t>
      </w:r>
      <w:proofErr w:type="spellEnd"/>
      <w:r w:rsidR="008515E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(Tab</w:t>
      </w:r>
      <w:r w:rsidR="00522BFA" w:rsidRPr="00F3788D">
        <w:rPr>
          <w:rFonts w:ascii="Helvetica Neue" w:hAnsi="Helvetica Neue" w:cs="Helvetica Neue"/>
          <w:color w:val="000000"/>
          <w:sz w:val="22"/>
          <w:szCs w:val="22"/>
          <w:lang w:val="en-US"/>
        </w:rPr>
        <w:t xml:space="preserve">le </w:t>
      </w:r>
      <w:r w:rsidR="004E31E2" w:rsidRPr="002E4E9A">
        <w:rPr>
          <w:rFonts w:ascii="Helvetica Neue" w:hAnsi="Helvetica Neue" w:cs="Helvetica Neue"/>
          <w:color w:val="000000"/>
          <w:sz w:val="22"/>
          <w:szCs w:val="22"/>
          <w:lang w:val="en-US"/>
        </w:rPr>
        <w:t>1</w:t>
      </w:r>
      <w:r w:rsidR="0042364E">
        <w:rPr>
          <w:rFonts w:ascii="Helvetica Neue" w:hAnsi="Helvetica Neue" w:cs="Helvetica Neue"/>
          <w:color w:val="000000"/>
          <w:sz w:val="22"/>
          <w:szCs w:val="22"/>
          <w:lang w:val="en-US"/>
        </w:rPr>
        <w:t>7</w:t>
      </w:r>
      <w:r w:rsidR="008515E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r w:rsidR="001E462F">
        <w:rPr>
          <w:rFonts w:ascii="Helvetica Neue" w:hAnsi="Helvetica Neue" w:cs="Helvetica Neue"/>
          <w:color w:val="000000"/>
          <w:sz w:val="22"/>
          <w:szCs w:val="22"/>
          <w:lang w:val="en-US"/>
        </w:rPr>
        <w:t>7</w:t>
      </w:r>
      <w:r w:rsidR="000525C5" w:rsidRPr="00F3788D">
        <w:rPr>
          <w:rFonts w:ascii="Helvetica Neue" w:hAnsi="Helvetica Neue" w:cs="Helvetica Neue"/>
          <w:color w:val="000000"/>
          <w:sz w:val="22"/>
          <w:szCs w:val="22"/>
          <w:lang w:val="en-US"/>
        </w:rPr>
        <w:t xml:space="preserve"> and 2</w:t>
      </w:r>
      <w:r w:rsidR="001E462F">
        <w:rPr>
          <w:rFonts w:ascii="Helvetica Neue" w:hAnsi="Helvetica Neue" w:cs="Helvetica Neue"/>
          <w:color w:val="000000"/>
          <w:sz w:val="22"/>
          <w:szCs w:val="22"/>
          <w:lang w:val="en-US"/>
        </w:rPr>
        <w:t>8</w:t>
      </w:r>
      <w:r w:rsidR="006514B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D85435" w:rsidRPr="00F3788D">
        <w:rPr>
          <w:rFonts w:ascii="Helvetica Neue" w:hAnsi="Helvetica Neue" w:cs="Helvetica Neue"/>
          <w:color w:val="000000"/>
          <w:sz w:val="22"/>
          <w:szCs w:val="22"/>
          <w:lang w:val="en-US"/>
        </w:rPr>
        <w:t>T</w:t>
      </w:r>
      <w:r w:rsidR="00361955" w:rsidRPr="00F3788D">
        <w:rPr>
          <w:rFonts w:ascii="Helvetica Neue" w:hAnsi="Helvetica Neue" w:cs="Helvetica Neue"/>
          <w:color w:val="000000"/>
          <w:sz w:val="22"/>
          <w:szCs w:val="22"/>
          <w:lang w:val="en-US"/>
        </w:rPr>
        <w:t>his is</w:t>
      </w:r>
      <w:r w:rsidR="008515EC" w:rsidRPr="00F3788D">
        <w:rPr>
          <w:rFonts w:ascii="Helvetica Neue" w:hAnsi="Helvetica Neue" w:cs="Helvetica Neue"/>
          <w:color w:val="000000"/>
          <w:sz w:val="22"/>
          <w:szCs w:val="22"/>
          <w:lang w:val="en-US"/>
        </w:rPr>
        <w:t xml:space="preserve"> </w:t>
      </w:r>
      <w:r w:rsidR="00953D8A" w:rsidRPr="00F3788D">
        <w:rPr>
          <w:rFonts w:ascii="Helvetica Neue" w:hAnsi="Helvetica Neue" w:cs="Helvetica Neue"/>
          <w:color w:val="000000"/>
          <w:sz w:val="22"/>
          <w:szCs w:val="22"/>
          <w:lang w:val="en-US"/>
        </w:rPr>
        <w:t xml:space="preserve">evidenced by </w:t>
      </w:r>
      <w:r w:rsidR="00361955" w:rsidRPr="00F3788D">
        <w:rPr>
          <w:rFonts w:ascii="Helvetica Neue" w:hAnsi="Helvetica Neue" w:cs="Helvetica Neue"/>
          <w:color w:val="000000"/>
          <w:sz w:val="22"/>
          <w:szCs w:val="22"/>
          <w:lang w:val="en-US"/>
        </w:rPr>
        <w:t xml:space="preserve">the </w:t>
      </w:r>
      <w:r w:rsidR="008515EC" w:rsidRPr="00F3788D">
        <w:rPr>
          <w:rFonts w:ascii="Helvetica Neue" w:hAnsi="Helvetica Neue" w:cs="Helvetica Neue"/>
          <w:color w:val="000000"/>
          <w:sz w:val="22"/>
          <w:szCs w:val="22"/>
          <w:lang w:val="en-US"/>
        </w:rPr>
        <w:t xml:space="preserve">comparison of the </w:t>
      </w:r>
      <w:r w:rsidR="009A0E61" w:rsidRPr="00F3788D">
        <w:rPr>
          <w:rFonts w:ascii="Helvetica Neue" w:hAnsi="Helvetica Neue" w:cs="Helvetica Neue"/>
          <w:color w:val="000000"/>
          <w:sz w:val="22"/>
          <w:szCs w:val="22"/>
          <w:lang w:val="en-US"/>
        </w:rPr>
        <w:t>elliptical cross-</w:t>
      </w:r>
      <w:r w:rsidR="00D85435" w:rsidRPr="00F3788D">
        <w:rPr>
          <w:rFonts w:ascii="Helvetica Neue" w:hAnsi="Helvetica Neue" w:cs="Helvetica Neue"/>
          <w:color w:val="000000"/>
          <w:sz w:val="22"/>
          <w:szCs w:val="22"/>
          <w:lang w:val="en-US"/>
        </w:rPr>
        <w:t>section</w:t>
      </w:r>
      <w:r w:rsidR="009A0E61" w:rsidRPr="00F3788D">
        <w:rPr>
          <w:rFonts w:ascii="Helvetica Neue" w:hAnsi="Helvetica Neue" w:cs="Helvetica Neue"/>
          <w:color w:val="000000"/>
          <w:sz w:val="22"/>
          <w:szCs w:val="22"/>
          <w:lang w:val="en-US"/>
        </w:rPr>
        <w:t>al shape of the mid-diaphysis</w:t>
      </w:r>
      <w:r w:rsidR="00D85435" w:rsidRPr="00F3788D">
        <w:rPr>
          <w:rFonts w:ascii="Helvetica Neue" w:hAnsi="Helvetica Neue" w:cs="Helvetica Neue"/>
          <w:color w:val="000000"/>
          <w:sz w:val="22"/>
          <w:szCs w:val="22"/>
          <w:lang w:val="en-US"/>
        </w:rPr>
        <w:t xml:space="preserve"> of OMO</w:t>
      </w:r>
      <w:r w:rsidR="000B243A" w:rsidRPr="00F3788D">
        <w:rPr>
          <w:rFonts w:ascii="Helvetica Neue" w:hAnsi="Helvetica Neue" w:cs="Helvetica Neue"/>
          <w:color w:val="000000"/>
          <w:sz w:val="22"/>
          <w:szCs w:val="22"/>
          <w:lang w:val="en-US"/>
        </w:rPr>
        <w:t xml:space="preserve"> 2-10029</w:t>
      </w:r>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5E5400">
        <w:rPr>
          <w:rFonts w:ascii="Helvetica Neue" w:hAnsi="Helvetica Neue" w:cs="Helvetica Neue"/>
          <w:color w:val="000000"/>
          <w:sz w:val="22"/>
          <w:szCs w:val="22"/>
          <w:lang w:val="en-US"/>
        </w:rPr>
        <w:t>6</w:t>
      </w:r>
      <w:r w:rsidR="008515EC" w:rsidRPr="00F3788D">
        <w:rPr>
          <w:rFonts w:ascii="Helvetica Neue" w:hAnsi="Helvetica Neue" w:cs="Helvetica Neue"/>
          <w:color w:val="000000"/>
          <w:sz w:val="22"/>
          <w:szCs w:val="22"/>
          <w:lang w:val="en-US"/>
        </w:rPr>
        <w:t xml:space="preserve">) </w:t>
      </w:r>
      <w:r w:rsidR="00161024" w:rsidRPr="00F3788D">
        <w:rPr>
          <w:rFonts w:ascii="Helvetica Neue" w:hAnsi="Helvetica Neue" w:cs="Helvetica Neue"/>
          <w:color w:val="000000"/>
          <w:sz w:val="22"/>
          <w:szCs w:val="22"/>
          <w:lang w:val="en-US"/>
        </w:rPr>
        <w:t>which contrast</w:t>
      </w:r>
      <w:r w:rsidR="00C57B11">
        <w:rPr>
          <w:rFonts w:ascii="Helvetica Neue" w:hAnsi="Helvetica Neue" w:cs="Helvetica Neue"/>
          <w:color w:val="000000"/>
          <w:sz w:val="22"/>
          <w:szCs w:val="22"/>
          <w:lang w:val="en-US"/>
        </w:rPr>
        <w:t>s</w:t>
      </w:r>
      <w:r w:rsidR="00161024" w:rsidRPr="00F3788D">
        <w:rPr>
          <w:rFonts w:ascii="Helvetica Neue" w:hAnsi="Helvetica Neue" w:cs="Helvetica Neue"/>
          <w:color w:val="000000"/>
          <w:sz w:val="22"/>
          <w:szCs w:val="22"/>
          <w:lang w:val="en-US"/>
        </w:rPr>
        <w:t xml:space="preserve"> </w:t>
      </w:r>
      <w:r w:rsidR="008515EC" w:rsidRPr="00F3788D">
        <w:rPr>
          <w:rFonts w:ascii="Helvetica Neue" w:hAnsi="Helvetica Neue" w:cs="Helvetica Neue"/>
          <w:color w:val="000000"/>
          <w:sz w:val="22"/>
          <w:szCs w:val="22"/>
          <w:lang w:val="en-US"/>
        </w:rPr>
        <w:t xml:space="preserve">with the </w:t>
      </w:r>
      <w:r w:rsidR="00381609">
        <w:rPr>
          <w:rFonts w:ascii="Helvetica Neue" w:hAnsi="Helvetica Neue" w:cs="Helvetica Neue"/>
          <w:color w:val="000000"/>
          <w:sz w:val="22"/>
          <w:szCs w:val="22"/>
          <w:lang w:val="en-US"/>
        </w:rPr>
        <w:t>more</w:t>
      </w:r>
      <w:r w:rsidR="00381609" w:rsidRPr="00F3788D">
        <w:rPr>
          <w:rFonts w:ascii="Helvetica Neue" w:hAnsi="Helvetica Neue" w:cs="Helvetica Neue"/>
          <w:color w:val="000000"/>
          <w:sz w:val="22"/>
          <w:szCs w:val="22"/>
          <w:lang w:val="en-US"/>
        </w:rPr>
        <w:t xml:space="preserve"> </w:t>
      </w:r>
      <w:r w:rsidR="008515EC" w:rsidRPr="00F3788D">
        <w:rPr>
          <w:rFonts w:ascii="Helvetica Neue" w:hAnsi="Helvetica Neue" w:cs="Helvetica Neue"/>
          <w:color w:val="000000"/>
          <w:sz w:val="22"/>
          <w:szCs w:val="22"/>
          <w:lang w:val="en-US"/>
        </w:rPr>
        <w:t>triangular shape cross-section of</w:t>
      </w:r>
      <w:r w:rsidR="00361955" w:rsidRPr="00F3788D">
        <w:rPr>
          <w:rFonts w:ascii="Helvetica Neue" w:hAnsi="Helvetica Neue" w:cs="Helvetica Neue"/>
          <w:color w:val="000000"/>
          <w:sz w:val="22"/>
          <w:szCs w:val="22"/>
          <w:lang w:val="en-US"/>
        </w:rPr>
        <w:t xml:space="preserve"> </w:t>
      </w:r>
      <w:proofErr w:type="spellStart"/>
      <w:r w:rsidR="00361955" w:rsidRPr="002E4E9A">
        <w:rPr>
          <w:rFonts w:ascii="Helvetica Neue" w:hAnsi="Helvetica Neue" w:cs="Helvetica Neue"/>
          <w:i/>
          <w:color w:val="000000"/>
          <w:sz w:val="22"/>
          <w:szCs w:val="22"/>
          <w:lang w:val="en-US"/>
        </w:rPr>
        <w:t>Papio</w:t>
      </w:r>
      <w:proofErr w:type="spellEnd"/>
      <w:r w:rsidR="00161024" w:rsidRPr="00F3788D">
        <w:rPr>
          <w:rFonts w:ascii="Helvetica Neue" w:hAnsi="Helvetica Neue" w:cs="Helvetica Neue"/>
          <w:i/>
          <w:color w:val="000000"/>
          <w:sz w:val="22"/>
          <w:szCs w:val="22"/>
          <w:lang w:val="en-US"/>
        </w:rPr>
        <w:t xml:space="preserve"> hamadryas</w:t>
      </w:r>
      <w:r w:rsidR="00361955"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5E5400">
        <w:rPr>
          <w:rFonts w:ascii="Helvetica Neue" w:hAnsi="Helvetica Neue" w:cs="Helvetica Neue"/>
          <w:color w:val="000000"/>
          <w:sz w:val="22"/>
          <w:szCs w:val="22"/>
          <w:lang w:val="en-US"/>
        </w:rPr>
        <w:t>7</w:t>
      </w:r>
      <w:r w:rsidR="00361955" w:rsidRPr="00F3788D">
        <w:rPr>
          <w:rFonts w:ascii="Helvetica Neue" w:hAnsi="Helvetica Neue" w:cs="Helvetica Neue"/>
          <w:color w:val="000000"/>
          <w:sz w:val="22"/>
          <w:szCs w:val="22"/>
          <w:lang w:val="en-US"/>
        </w:rPr>
        <w:t xml:space="preserve">). </w:t>
      </w:r>
    </w:p>
    <w:p w14:paraId="073CF293" w14:textId="29FD9893" w:rsidR="00526928" w:rsidRPr="00F3788D" w:rsidRDefault="008515EC"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in relative elongation of the radial neck between </w:t>
      </w:r>
      <w:proofErr w:type="spellStart"/>
      <w:r w:rsidR="00526928" w:rsidRPr="002E4E9A">
        <w:rPr>
          <w:rFonts w:ascii="Helvetica Neue" w:hAnsi="Helvetica Neue" w:cs="Helvetica Neue"/>
          <w:i/>
          <w:color w:val="000000"/>
          <w:sz w:val="22"/>
          <w:szCs w:val="22"/>
          <w:lang w:val="en-US"/>
        </w:rPr>
        <w:t>Papio</w:t>
      </w:r>
      <w:proofErr w:type="spellEnd"/>
      <w:r w:rsidR="00526928" w:rsidRPr="002E4E9A">
        <w:rPr>
          <w:rFonts w:ascii="Helvetica Neue" w:hAnsi="Helvetica Neue" w:cs="Helvetica Neue"/>
          <w:i/>
          <w:color w:val="000000"/>
          <w:sz w:val="22"/>
          <w:szCs w:val="22"/>
          <w:lang w:val="en-US"/>
        </w:rPr>
        <w:t xml:space="preserve"> </w:t>
      </w:r>
      <w:r w:rsidR="00526928" w:rsidRPr="00F3788D">
        <w:rPr>
          <w:rFonts w:ascii="Helvetica Neue" w:hAnsi="Helvetica Neue" w:cs="Helvetica Neue"/>
          <w:color w:val="000000"/>
          <w:sz w:val="22"/>
          <w:szCs w:val="22"/>
          <w:lang w:val="en-US"/>
        </w:rPr>
        <w:t>and extant colobines (</w:t>
      </w:r>
      <w:r w:rsidR="00161024" w:rsidRPr="00F3788D">
        <w:rPr>
          <w:rFonts w:ascii="Helvetica Neue" w:hAnsi="Helvetica Neue" w:cs="Helvetica Neue"/>
          <w:i/>
          <w:color w:val="000000"/>
          <w:sz w:val="22"/>
          <w:szCs w:val="22"/>
          <w:lang w:val="en-US"/>
        </w:rPr>
        <w:t xml:space="preserve">p </w:t>
      </w:r>
      <w:r w:rsidR="00161024"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16A). </w:t>
      </w:r>
      <w:r w:rsidR="00522BFA" w:rsidRPr="00F3788D">
        <w:rPr>
          <w:rFonts w:ascii="Helvetica Neue" w:hAnsi="Helvetica Neue" w:cs="Helvetica Neue"/>
          <w:color w:val="000000"/>
          <w:sz w:val="22"/>
          <w:szCs w:val="22"/>
          <w:lang w:val="en-US"/>
        </w:rPr>
        <w:t xml:space="preserve">The elongated radial neck of OMO 2-10029 and </w:t>
      </w:r>
      <w:r w:rsidR="00333943" w:rsidRPr="00F3788D">
        <w:rPr>
          <w:rFonts w:ascii="Helvetica Neue" w:hAnsi="Helvetica Neue" w:cs="Helvetica Neue"/>
          <w:color w:val="000000"/>
          <w:sz w:val="22"/>
          <w:szCs w:val="22"/>
          <w:lang w:val="en-US"/>
        </w:rPr>
        <w:t xml:space="preserve">L 236-1b matches </w:t>
      </w:r>
      <w:r w:rsidR="00B35607" w:rsidRPr="00F3788D">
        <w:rPr>
          <w:rFonts w:ascii="Helvetica Neue" w:hAnsi="Helvetica Neue" w:cs="Helvetica Neue"/>
          <w:color w:val="000000"/>
          <w:sz w:val="22"/>
          <w:szCs w:val="22"/>
          <w:lang w:val="en-US"/>
        </w:rPr>
        <w:t xml:space="preserve">that of extant colobines and </w:t>
      </w:r>
      <w:r w:rsidR="00333943" w:rsidRPr="00F3788D">
        <w:rPr>
          <w:rFonts w:ascii="Helvetica Neue" w:hAnsi="Helvetica Neue" w:cs="Helvetica Neue"/>
          <w:color w:val="000000"/>
          <w:sz w:val="22"/>
          <w:szCs w:val="22"/>
          <w:lang w:val="en-US"/>
        </w:rPr>
        <w:t>differs from</w:t>
      </w:r>
      <w:r w:rsidR="00522BFA" w:rsidRPr="00F3788D">
        <w:rPr>
          <w:rFonts w:ascii="Helvetica Neue" w:hAnsi="Helvetica Neue" w:cs="Helvetica Neue"/>
          <w:color w:val="000000"/>
          <w:sz w:val="22"/>
          <w:szCs w:val="22"/>
          <w:lang w:val="en-US"/>
        </w:rPr>
        <w:t xml:space="preserve"> the short neck of extant </w:t>
      </w:r>
      <w:proofErr w:type="spellStart"/>
      <w:r w:rsidR="00522BFA" w:rsidRPr="002E4E9A">
        <w:rPr>
          <w:rFonts w:ascii="Helvetica Neue" w:hAnsi="Helvetica Neue" w:cs="Helvetica Neue"/>
          <w:i/>
          <w:color w:val="000000"/>
          <w:sz w:val="22"/>
          <w:szCs w:val="22"/>
          <w:lang w:val="en-US"/>
        </w:rPr>
        <w:t>Papio</w:t>
      </w:r>
      <w:proofErr w:type="spellEnd"/>
      <w:del w:id="315" w:author="laurent pallas" w:date="2024-07-23T08:59:00Z">
        <w:r w:rsidR="00522BFA" w:rsidRPr="00F3788D" w:rsidDel="00C83DFE">
          <w:rPr>
            <w:rFonts w:ascii="Helvetica Neue" w:hAnsi="Helvetica Neue" w:cs="Helvetica Neue"/>
            <w:color w:val="000000"/>
            <w:sz w:val="22"/>
            <w:szCs w:val="22"/>
            <w:lang w:val="en-US"/>
          </w:rPr>
          <w:delText xml:space="preserve"> spp.</w:delText>
        </w:r>
      </w:del>
      <w:r w:rsidR="00522BF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B35607" w:rsidRPr="002E4E9A">
        <w:rPr>
          <w:rFonts w:ascii="Helvetica Neue" w:hAnsi="Helvetica Neue" w:cs="Helvetica Neue"/>
          <w:color w:val="000000"/>
          <w:sz w:val="22"/>
          <w:szCs w:val="22"/>
          <w:lang w:val="en-US"/>
        </w:rPr>
        <w:t>A</w:t>
      </w:r>
      <w:r w:rsidR="00522BFA" w:rsidRPr="00F3788D">
        <w:rPr>
          <w:rFonts w:ascii="Helvetica Neue" w:hAnsi="Helvetica Neue" w:cs="Helvetica Neue"/>
          <w:color w:val="000000"/>
          <w:sz w:val="22"/>
          <w:szCs w:val="22"/>
          <w:lang w:val="en-US"/>
        </w:rPr>
        <w:t xml:space="preserve">). </w:t>
      </w:r>
    </w:p>
    <w:p w14:paraId="41BA159B" w14:textId="7FFF57A4" w:rsidR="00526928" w:rsidRPr="00F3788D" w:rsidRDefault="0052692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Specimens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OMO 2-10029 and L 236-1a </w:t>
      </w:r>
      <w:r w:rsidR="007E4934" w:rsidRPr="00F3788D">
        <w:rPr>
          <w:rFonts w:ascii="Helvetica Neue" w:hAnsi="Helvetica Neue" w:cs="Helvetica Neue"/>
          <w:color w:val="000000"/>
          <w:sz w:val="22"/>
          <w:szCs w:val="22"/>
          <w:lang w:val="en-US"/>
        </w:rPr>
        <w:t>also differ in the</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morphology of the </w:t>
      </w:r>
      <w:r w:rsidR="00B35607" w:rsidRPr="00F3788D">
        <w:rPr>
          <w:rFonts w:ascii="Helvetica Neue" w:hAnsi="Helvetica Neue" w:cs="Helvetica Neue"/>
          <w:color w:val="000000"/>
          <w:sz w:val="22"/>
          <w:szCs w:val="22"/>
          <w:lang w:val="en-US"/>
        </w:rPr>
        <w:t xml:space="preserve">peripheral articular margin of the </w:t>
      </w:r>
      <w:r w:rsidR="007E4934" w:rsidRPr="00F3788D">
        <w:rPr>
          <w:rFonts w:ascii="Helvetica Neue" w:hAnsi="Helvetica Neue" w:cs="Helvetica Neue"/>
          <w:color w:val="000000"/>
          <w:sz w:val="22"/>
          <w:szCs w:val="22"/>
          <w:lang w:val="en-US"/>
        </w:rPr>
        <w:t>radial head. The peripheral margin of the head,</w:t>
      </w:r>
      <w:r w:rsidR="0012616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particularly its anteromedial part, is markedly beveled in OMO 2-10029 while this bevel is less expressed in L 236-1a</w:t>
      </w:r>
      <w:r w:rsidR="003C741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C7418"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5</w:t>
      </w:r>
      <w:r w:rsidR="003A3AC6" w:rsidRPr="002E4E9A">
        <w:rPr>
          <w:rFonts w:ascii="Helvetica Neue" w:hAnsi="Helvetica Neue" w:cs="Helvetica Neue"/>
          <w:color w:val="000000"/>
          <w:sz w:val="22"/>
          <w:szCs w:val="22"/>
          <w:lang w:val="en-US"/>
        </w:rPr>
        <w:t xml:space="preserve"> and Table 1</w:t>
      </w:r>
      <w:r w:rsidR="00D10C10">
        <w:rPr>
          <w:rFonts w:ascii="Helvetica Neue" w:hAnsi="Helvetica Neue" w:cs="Helvetica Neue"/>
          <w:color w:val="000000"/>
          <w:sz w:val="22"/>
          <w:szCs w:val="22"/>
          <w:lang w:val="en-US"/>
        </w:rPr>
        <w:t>7</w:t>
      </w:r>
      <w:r w:rsidR="003C741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3D3A22" w:rsidRPr="00F3788D">
        <w:rPr>
          <w:rFonts w:ascii="Helvetica Neue" w:hAnsi="Helvetica Neue" w:cs="Helvetica Neue"/>
          <w:color w:val="000000"/>
          <w:sz w:val="22"/>
          <w:szCs w:val="22"/>
          <w:lang w:val="en-US"/>
        </w:rPr>
        <w:t>T</w:t>
      </w:r>
      <w:r w:rsidR="00A8760B" w:rsidRPr="00F3788D">
        <w:rPr>
          <w:rFonts w:ascii="Helvetica Neue" w:hAnsi="Helvetica Neue" w:cs="Helvetica Neue"/>
          <w:color w:val="000000"/>
          <w:sz w:val="22"/>
          <w:szCs w:val="22"/>
          <w:lang w:val="en-US"/>
        </w:rPr>
        <w:t>he beveled margin of th</w:t>
      </w:r>
      <w:r w:rsidR="00333943" w:rsidRPr="00F3788D">
        <w:rPr>
          <w:rFonts w:ascii="Helvetica Neue" w:hAnsi="Helvetica Neue" w:cs="Helvetica Neue"/>
          <w:color w:val="000000"/>
          <w:sz w:val="22"/>
          <w:szCs w:val="22"/>
          <w:lang w:val="en-US"/>
        </w:rPr>
        <w:t xml:space="preserve">e radial head of OMO 2-10029 corresponds </w:t>
      </w:r>
      <w:r w:rsidR="00381609">
        <w:rPr>
          <w:rFonts w:ascii="Helvetica Neue" w:hAnsi="Helvetica Neue" w:cs="Helvetica Neue"/>
          <w:color w:val="000000"/>
          <w:sz w:val="22"/>
          <w:szCs w:val="22"/>
          <w:lang w:val="en-US"/>
        </w:rPr>
        <w:t>closely</w:t>
      </w:r>
      <w:r w:rsidR="00381609" w:rsidRPr="00F3788D">
        <w:rPr>
          <w:rFonts w:ascii="Helvetica Neue" w:hAnsi="Helvetica Neue" w:cs="Helvetica Neue"/>
          <w:color w:val="000000"/>
          <w:sz w:val="22"/>
          <w:szCs w:val="22"/>
          <w:lang w:val="en-US"/>
        </w:rPr>
        <w:t xml:space="preserve"> </w:t>
      </w:r>
      <w:r w:rsidR="00A8760B" w:rsidRPr="00F3788D">
        <w:rPr>
          <w:rFonts w:ascii="Helvetica Neue" w:hAnsi="Helvetica Neue" w:cs="Helvetica Neue"/>
          <w:color w:val="000000"/>
          <w:sz w:val="22"/>
          <w:szCs w:val="22"/>
          <w:lang w:val="en-US"/>
        </w:rPr>
        <w:t xml:space="preserve">to </w:t>
      </w:r>
      <w:r w:rsidRPr="00F3788D">
        <w:rPr>
          <w:rFonts w:ascii="Helvetica Neue" w:hAnsi="Helvetica Neue" w:cs="Helvetica Neue"/>
          <w:color w:val="000000"/>
          <w:sz w:val="22"/>
          <w:szCs w:val="22"/>
          <w:lang w:val="en-US"/>
        </w:rPr>
        <w:t xml:space="preserve">the morphology of </w:t>
      </w:r>
      <w:r w:rsidR="00A8760B" w:rsidRPr="002E4E9A">
        <w:rPr>
          <w:rFonts w:ascii="Helvetica Neue" w:hAnsi="Helvetica Neue" w:cs="Helvetica Neue"/>
          <w:i/>
          <w:color w:val="000000"/>
          <w:sz w:val="22"/>
          <w:szCs w:val="22"/>
          <w:lang w:val="en-US"/>
        </w:rPr>
        <w:t xml:space="preserve">Ce. </w:t>
      </w:r>
      <w:proofErr w:type="spellStart"/>
      <w:r w:rsidR="00AC2299">
        <w:rPr>
          <w:rFonts w:ascii="Helvetica Neue" w:hAnsi="Helvetica Neue" w:cs="Helvetica Neue"/>
          <w:i/>
          <w:color w:val="000000"/>
          <w:sz w:val="22"/>
          <w:szCs w:val="22"/>
          <w:lang w:val="en-US"/>
        </w:rPr>
        <w:t>coronatus</w:t>
      </w:r>
      <w:proofErr w:type="spellEnd"/>
      <w:r w:rsidR="00C2478F"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3250D7">
        <w:rPr>
          <w:rFonts w:ascii="Helvetica Neue" w:hAnsi="Helvetica Neue" w:cs="Helvetica Neue"/>
          <w:color w:val="000000"/>
          <w:sz w:val="22"/>
          <w:szCs w:val="22"/>
          <w:lang w:val="en-US"/>
        </w:rPr>
        <w:t>8</w:t>
      </w:r>
      <w:r w:rsidR="003A3AC6" w:rsidRPr="00F3788D">
        <w:rPr>
          <w:rFonts w:ascii="Helvetica Neue" w:hAnsi="Helvetica Neue" w:cs="Helvetica Neue"/>
          <w:color w:val="000000"/>
          <w:sz w:val="22"/>
          <w:szCs w:val="22"/>
          <w:lang w:val="en-US"/>
        </w:rPr>
        <w:t>)</w:t>
      </w:r>
      <w:r w:rsidR="0066053C" w:rsidRPr="00F3788D">
        <w:rPr>
          <w:rFonts w:ascii="Helvetica Neue" w:hAnsi="Helvetica Neue" w:cs="Helvetica Neue"/>
          <w:color w:val="000000"/>
          <w:sz w:val="22"/>
          <w:szCs w:val="22"/>
          <w:lang w:val="en-US"/>
        </w:rPr>
        <w:t xml:space="preserve"> and </w:t>
      </w:r>
      <w:r w:rsidR="0066053C" w:rsidRPr="002E4E9A">
        <w:rPr>
          <w:rFonts w:ascii="Helvetica Neue" w:hAnsi="Helvetica Neue" w:cs="Helvetica Neue"/>
          <w:i/>
          <w:color w:val="000000"/>
          <w:sz w:val="22"/>
          <w:szCs w:val="22"/>
          <w:lang w:val="en-US"/>
        </w:rPr>
        <w:t xml:space="preserve">N. </w:t>
      </w:r>
      <w:proofErr w:type="spellStart"/>
      <w:r w:rsidR="0066053C" w:rsidRPr="002E4E9A">
        <w:rPr>
          <w:rFonts w:ascii="Helvetica Neue" w:hAnsi="Helvetica Neue" w:cs="Helvetica Neue"/>
          <w:i/>
          <w:color w:val="000000"/>
          <w:sz w:val="22"/>
          <w:szCs w:val="22"/>
          <w:lang w:val="en-US"/>
        </w:rPr>
        <w:t>larvatus</w:t>
      </w:r>
      <w:proofErr w:type="spellEnd"/>
      <w:r w:rsidR="0066053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r w:rsidR="003250D7">
        <w:rPr>
          <w:rFonts w:ascii="Helvetica Neue" w:hAnsi="Helvetica Neue" w:cs="Helvetica Neue"/>
          <w:color w:val="000000"/>
          <w:sz w:val="22"/>
          <w:szCs w:val="22"/>
          <w:lang w:val="en-US"/>
        </w:rPr>
        <w:t>7</w:t>
      </w:r>
      <w:r w:rsidR="0066053C" w:rsidRPr="00F3788D">
        <w:rPr>
          <w:rFonts w:ascii="Helvetica Neue" w:hAnsi="Helvetica Neue" w:cs="Helvetica Neue"/>
          <w:color w:val="000000"/>
          <w:sz w:val="22"/>
          <w:szCs w:val="22"/>
          <w:lang w:val="en-US"/>
        </w:rPr>
        <w:t>)</w:t>
      </w:r>
      <w:r w:rsidR="00A8760B" w:rsidRPr="00F3788D">
        <w:rPr>
          <w:rFonts w:ascii="Helvetica Neue" w:hAnsi="Helvetica Neue" w:cs="Helvetica Neue"/>
          <w:color w:val="000000"/>
          <w:sz w:val="22"/>
          <w:szCs w:val="22"/>
          <w:lang w:val="en-US"/>
        </w:rPr>
        <w:t xml:space="preserve">. </w:t>
      </w:r>
    </w:p>
    <w:p w14:paraId="16F7FC06" w14:textId="16733643" w:rsidR="00526928" w:rsidRPr="00F3788D" w:rsidRDefault="00892AAA" w:rsidP="002E4E9A">
      <w:pPr>
        <w:spacing w:line="360" w:lineRule="auto"/>
        <w:ind w:firstLine="284"/>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61" behindDoc="0" locked="0" layoutInCell="1" allowOverlap="1" wp14:anchorId="3C346EDF" wp14:editId="1CF3EA87">
            <wp:simplePos x="0" y="0"/>
            <wp:positionH relativeFrom="margin">
              <wp:align>center</wp:align>
            </wp:positionH>
            <wp:positionV relativeFrom="paragraph">
              <wp:posOffset>1367155</wp:posOffset>
            </wp:positionV>
            <wp:extent cx="1988820" cy="5195570"/>
            <wp:effectExtent l="0" t="0" r="0" b="1143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988820" cy="5195570"/>
                    </a:xfrm>
                    <a:prstGeom prst="rect">
                      <a:avLst/>
                    </a:prstGeom>
                  </pic:spPr>
                </pic:pic>
              </a:graphicData>
            </a:graphic>
            <wp14:sizeRelH relativeFrom="margin">
              <wp14:pctWidth>0</wp14:pctWidth>
            </wp14:sizeRelH>
            <wp14:sizeRelV relativeFrom="margin">
              <wp14:pctHeight>0</wp14:pctHeight>
            </wp14:sizeRelV>
          </wp:anchor>
        </w:drawing>
      </w:r>
      <w:r w:rsidR="007E4934" w:rsidRPr="00F3788D">
        <w:rPr>
          <w:rFonts w:ascii="Helvetica Neue" w:hAnsi="Helvetica Neue" w:cs="Helvetica Neue"/>
          <w:color w:val="000000"/>
          <w:sz w:val="22"/>
          <w:szCs w:val="22"/>
          <w:lang w:val="en-US"/>
        </w:rPr>
        <w:t xml:space="preserve">The radial head shape of extant cercopithecids is variable </w:t>
      </w:r>
      <w:r w:rsidR="0070079F" w:rsidRPr="00F3788D">
        <w:rPr>
          <w:rFonts w:ascii="Helvetica Neue" w:hAnsi="Helvetica Neue" w:cs="Helvetica Neue"/>
          <w:color w:val="000000"/>
          <w:sz w:val="22"/>
          <w:szCs w:val="22"/>
          <w:lang w:val="en-US"/>
        </w:rPr>
        <w:t xml:space="preserve">although a more elliptical shape is observed in extant colobines compared to </w:t>
      </w:r>
      <w:r w:rsidR="00956E8D" w:rsidRPr="00F3788D">
        <w:rPr>
          <w:rFonts w:ascii="Helvetica Neue" w:hAnsi="Helvetica Neue" w:cs="Helvetica Neue"/>
          <w:color w:val="000000"/>
          <w:sz w:val="22"/>
          <w:szCs w:val="22"/>
          <w:lang w:val="en-US"/>
        </w:rPr>
        <w:t xml:space="preserve">the rounded head </w:t>
      </w:r>
      <w:r w:rsidR="00C560C6">
        <w:rPr>
          <w:rFonts w:ascii="Helvetica Neue" w:hAnsi="Helvetica Neue" w:cs="Helvetica Neue"/>
          <w:color w:val="000000"/>
          <w:sz w:val="22"/>
          <w:szCs w:val="22"/>
          <w:lang w:val="en-US"/>
        </w:rPr>
        <w:t xml:space="preserve">of </w:t>
      </w:r>
      <w:r w:rsidR="0070079F" w:rsidRPr="00F3788D">
        <w:rPr>
          <w:rFonts w:ascii="Helvetica Neue" w:hAnsi="Helvetica Neue" w:cs="Helvetica Neue"/>
          <w:color w:val="000000"/>
          <w:sz w:val="22"/>
          <w:szCs w:val="22"/>
          <w:lang w:val="en-US"/>
        </w:rPr>
        <w:t xml:space="preserve">extant </w:t>
      </w:r>
      <w:proofErr w:type="spellStart"/>
      <w:r w:rsidR="0070079F" w:rsidRPr="002E4E9A">
        <w:rPr>
          <w:rFonts w:ascii="Helvetica Neue" w:hAnsi="Helvetica Neue" w:cs="Helvetica Neue"/>
          <w:i/>
          <w:color w:val="000000"/>
          <w:sz w:val="22"/>
          <w:szCs w:val="22"/>
          <w:lang w:val="en-US"/>
        </w:rPr>
        <w:t>Papio</w:t>
      </w:r>
      <w:proofErr w:type="spellEnd"/>
      <w:r w:rsidR="0070079F"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spp., with a significant difference between both groups </w:t>
      </w:r>
      <w:r w:rsidR="0070079F" w:rsidRPr="00F3788D">
        <w:rPr>
          <w:rFonts w:ascii="Helvetica Neue" w:hAnsi="Helvetica Neue" w:cs="Helvetica Neue"/>
          <w:color w:val="000000"/>
          <w:sz w:val="22"/>
          <w:szCs w:val="22"/>
          <w:lang w:val="en-US"/>
        </w:rPr>
        <w:t>(</w:t>
      </w:r>
      <w:r w:rsidR="00BD218F" w:rsidRPr="00F3788D">
        <w:rPr>
          <w:rFonts w:ascii="Helvetica Neue" w:hAnsi="Helvetica Neue" w:cs="Helvetica Neue"/>
          <w:i/>
          <w:color w:val="000000"/>
          <w:sz w:val="22"/>
          <w:szCs w:val="22"/>
          <w:lang w:val="en-US"/>
        </w:rPr>
        <w:t xml:space="preserve">p </w:t>
      </w:r>
      <w:r w:rsidR="00BD218F"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9E1EF1" w:rsidRPr="002E4E9A">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70079F" w:rsidRPr="00F3788D">
        <w:rPr>
          <w:rFonts w:ascii="Helvetica Neue" w:hAnsi="Helvetica Neue" w:cs="Helvetica Neue"/>
          <w:color w:val="000000"/>
          <w:sz w:val="22"/>
          <w:szCs w:val="22"/>
          <w:lang w:val="en-US"/>
        </w:rPr>
        <w:t>B).</w:t>
      </w:r>
      <w:r w:rsidR="00F31559" w:rsidRPr="00F3788D">
        <w:rPr>
          <w:rFonts w:ascii="Helvetica Neue" w:hAnsi="Helvetica Neue" w:cs="Helvetica Neue"/>
          <w:color w:val="000000"/>
          <w:sz w:val="22"/>
          <w:szCs w:val="22"/>
          <w:lang w:val="en-US"/>
        </w:rPr>
        <w:t xml:space="preserve"> N</w:t>
      </w:r>
      <w:r w:rsidR="007E4934" w:rsidRPr="00F3788D">
        <w:rPr>
          <w:rFonts w:ascii="Helvetica Neue" w:hAnsi="Helvetica Neue" w:cs="Helvetica Neue"/>
          <w:color w:val="000000"/>
          <w:sz w:val="22"/>
          <w:szCs w:val="22"/>
          <w:lang w:val="en-US"/>
        </w:rPr>
        <w:t xml:space="preserve">one of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 </w:t>
      </w:r>
      <w:r w:rsidR="009A0E61"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the elliptical head characteristic of </w:t>
      </w:r>
      <w:r w:rsidR="007E4934" w:rsidRPr="00F3788D">
        <w:rPr>
          <w:rFonts w:ascii="Helvetica Neue" w:hAnsi="Helvetica Neue" w:cs="Helvetica Neue"/>
          <w:i/>
          <w:color w:val="000000"/>
          <w:sz w:val="22"/>
          <w:szCs w:val="22"/>
          <w:lang w:val="en-US"/>
        </w:rPr>
        <w:t>Colobus</w:t>
      </w:r>
      <w:del w:id="316" w:author="laurent pallas" w:date="2024-07-23T09:00:00Z">
        <w:r w:rsidR="007E4934" w:rsidRPr="00F3788D" w:rsidDel="00C83DFE">
          <w:rPr>
            <w:rFonts w:ascii="Helvetica Neue" w:hAnsi="Helvetica Neue" w:cs="Helvetica Neue"/>
            <w:color w:val="000000"/>
            <w:sz w:val="22"/>
            <w:szCs w:val="22"/>
            <w:lang w:val="en-US"/>
          </w:rPr>
          <w:delText xml:space="preserve"> spp.</w:delText>
        </w:r>
      </w:del>
      <w:r w:rsidR="007E4934" w:rsidRPr="00F3788D">
        <w:rPr>
          <w:rFonts w:ascii="Helvetica Neue" w:hAnsi="Helvetica Neue" w:cs="Helvetica Neue"/>
          <w:color w:val="000000"/>
          <w:sz w:val="22"/>
          <w:szCs w:val="22"/>
          <w:lang w:val="en-US"/>
        </w:rPr>
        <w:t xml:space="preserve"> </w:t>
      </w:r>
      <w:r w:rsidR="00AA7152" w:rsidRPr="00F3788D">
        <w:rPr>
          <w:rFonts w:ascii="Helvetica Neue" w:hAnsi="Helvetica Neue" w:cs="Helvetica Neue"/>
          <w:noProof/>
          <w:color w:val="000000"/>
          <w:sz w:val="22"/>
          <w:szCs w:val="22"/>
          <w:lang w:val="en-US"/>
        </w:rPr>
        <w:t xml:space="preserve">(Birchette 1982,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7152" w:rsidRPr="00F3788D">
        <w:rPr>
          <w:rFonts w:ascii="Helvetica Neue" w:hAnsi="Helvetica Neue" w:cs="Helvetica Neue"/>
          <w:noProof/>
          <w:color w:val="000000"/>
          <w:sz w:val="22"/>
          <w:szCs w:val="22"/>
          <w:lang w:val="en-US"/>
        </w:rPr>
        <w:t>1</w:t>
      </w:r>
      <w:r w:rsidR="001C565F" w:rsidRPr="00F3788D">
        <w:rPr>
          <w:rFonts w:ascii="Helvetica Neue" w:hAnsi="Helvetica Neue" w:cs="Helvetica Neue"/>
          <w:noProof/>
          <w:color w:val="000000"/>
          <w:sz w:val="22"/>
          <w:szCs w:val="22"/>
          <w:lang w:val="en-US"/>
        </w:rPr>
        <w:t>6</w:t>
      </w:r>
      <w:r w:rsidR="00F31559" w:rsidRPr="00F3788D">
        <w:rPr>
          <w:rFonts w:ascii="Helvetica Neue" w:hAnsi="Helvetica Neue" w:cs="Helvetica Neue"/>
          <w:noProof/>
          <w:color w:val="000000"/>
          <w:sz w:val="22"/>
          <w:szCs w:val="22"/>
          <w:lang w:val="en-US"/>
        </w:rPr>
        <w:t>B</w:t>
      </w:r>
      <w:r w:rsidR="007E4934" w:rsidRPr="00F3788D">
        <w:rPr>
          <w:rFonts w:ascii="Helvetica Neue" w:hAnsi="Helvetica Neue" w:cs="Helvetica Neue"/>
          <w:noProof/>
          <w:color w:val="000000"/>
          <w:sz w:val="22"/>
          <w:szCs w:val="22"/>
          <w:lang w:val="en-US"/>
        </w:rPr>
        <w:t>)</w:t>
      </w:r>
      <w:r w:rsidR="001227A9" w:rsidRPr="00F3788D">
        <w:rPr>
          <w:rFonts w:ascii="Helvetica Neue" w:hAnsi="Helvetica Neue" w:cs="Helvetica Neue"/>
          <w:color w:val="000000"/>
          <w:sz w:val="22"/>
          <w:szCs w:val="22"/>
          <w:lang w:val="en-US"/>
        </w:rPr>
        <w:t xml:space="preserve">, and are more consistent with the </w:t>
      </w:r>
      <w:r w:rsidR="00956E8D">
        <w:rPr>
          <w:rFonts w:ascii="Helvetica Neue" w:hAnsi="Helvetica Neue" w:cs="Helvetica Neue"/>
          <w:color w:val="000000"/>
          <w:sz w:val="22"/>
          <w:szCs w:val="22"/>
          <w:lang w:val="en-US"/>
        </w:rPr>
        <w:t>condition typical o</w:t>
      </w:r>
      <w:r w:rsidR="001227A9" w:rsidRPr="00F3788D">
        <w:rPr>
          <w:rFonts w:ascii="Helvetica Neue" w:hAnsi="Helvetica Neue" w:cs="Helvetica Neue"/>
          <w:color w:val="000000"/>
          <w:sz w:val="22"/>
          <w:szCs w:val="22"/>
          <w:lang w:val="en-US"/>
        </w:rPr>
        <w:t xml:space="preserve">f </w:t>
      </w:r>
      <w:proofErr w:type="spellStart"/>
      <w:r w:rsidR="001227A9" w:rsidRPr="002E4E9A">
        <w:rPr>
          <w:rFonts w:ascii="Helvetica Neue" w:hAnsi="Helvetica Neue" w:cs="Helvetica Neue"/>
          <w:i/>
          <w:color w:val="000000"/>
          <w:sz w:val="22"/>
          <w:szCs w:val="22"/>
          <w:lang w:val="en-US"/>
        </w:rPr>
        <w:t>Papio</w:t>
      </w:r>
      <w:proofErr w:type="spellEnd"/>
      <w:del w:id="317" w:author="laurent pallas" w:date="2024-07-23T09:00:00Z">
        <w:r w:rsidR="001227A9" w:rsidRPr="00F3788D" w:rsidDel="00C83DFE">
          <w:rPr>
            <w:rFonts w:ascii="Helvetica Neue" w:hAnsi="Helvetica Neue" w:cs="Helvetica Neue"/>
            <w:color w:val="000000"/>
            <w:sz w:val="22"/>
            <w:szCs w:val="22"/>
            <w:lang w:val="en-US"/>
          </w:rPr>
          <w:delText xml:space="preserve"> spp.</w:delText>
        </w:r>
      </w:del>
      <w:r w:rsidR="001227A9" w:rsidRPr="00F3788D">
        <w:rPr>
          <w:rFonts w:ascii="Helvetica Neue" w:hAnsi="Helvetica Neue" w:cs="Helvetica Neue"/>
          <w:color w:val="000000"/>
          <w:sz w:val="22"/>
          <w:szCs w:val="22"/>
          <w:lang w:val="en-US"/>
        </w:rPr>
        <w:t xml:space="preserve">, </w:t>
      </w:r>
      <w:r w:rsidR="001227A9" w:rsidRPr="002E4E9A">
        <w:rPr>
          <w:rFonts w:ascii="Helvetica Neue" w:hAnsi="Helvetica Neue" w:cs="Helvetica Neue"/>
          <w:i/>
          <w:color w:val="000000"/>
          <w:sz w:val="22"/>
          <w:szCs w:val="22"/>
          <w:lang w:val="en-US"/>
        </w:rPr>
        <w:t xml:space="preserve">Ce. </w:t>
      </w:r>
      <w:proofErr w:type="spellStart"/>
      <w:r w:rsidR="00695C5A">
        <w:rPr>
          <w:rFonts w:ascii="Helvetica Neue" w:hAnsi="Helvetica Neue" w:cs="Helvetica Neue"/>
          <w:i/>
          <w:color w:val="000000"/>
          <w:sz w:val="22"/>
          <w:szCs w:val="22"/>
          <w:lang w:val="en-US"/>
        </w:rPr>
        <w:t>coronatus</w:t>
      </w:r>
      <w:proofErr w:type="spellEnd"/>
      <w:r w:rsidR="001227A9" w:rsidRPr="00F3788D">
        <w:rPr>
          <w:rFonts w:ascii="Helvetica Neue" w:hAnsi="Helvetica Neue" w:cs="Helvetica Neue"/>
          <w:color w:val="000000"/>
          <w:sz w:val="22"/>
          <w:szCs w:val="22"/>
          <w:lang w:val="en-US"/>
        </w:rPr>
        <w:t xml:space="preserve"> and </w:t>
      </w:r>
      <w:r w:rsidR="001227A9" w:rsidRPr="002E4E9A">
        <w:rPr>
          <w:rFonts w:ascii="Helvetica Neue" w:hAnsi="Helvetica Neue" w:cs="Helvetica Neue"/>
          <w:i/>
          <w:color w:val="000000"/>
          <w:sz w:val="22"/>
          <w:szCs w:val="22"/>
          <w:lang w:val="en-US"/>
        </w:rPr>
        <w:t xml:space="preserve">Ce. </w:t>
      </w:r>
      <w:proofErr w:type="spellStart"/>
      <w:r w:rsidR="001227A9" w:rsidRPr="002E4E9A">
        <w:rPr>
          <w:rFonts w:ascii="Helvetica Neue" w:hAnsi="Helvetica Neue" w:cs="Helvetica Neue"/>
          <w:i/>
          <w:color w:val="000000"/>
          <w:sz w:val="22"/>
          <w:szCs w:val="22"/>
          <w:lang w:val="en-US"/>
        </w:rPr>
        <w:t>williamsi</w:t>
      </w:r>
      <w:proofErr w:type="spellEnd"/>
      <w:r w:rsidR="001227A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227A9" w:rsidRPr="00F3788D">
        <w:rPr>
          <w:rFonts w:ascii="Helvetica Neue" w:hAnsi="Helvetica Neue" w:cs="Helvetica Neue"/>
          <w:color w:val="000000"/>
          <w:sz w:val="22"/>
          <w:szCs w:val="22"/>
          <w:lang w:val="en-US"/>
        </w:rPr>
        <w:t xml:space="preserve">16B). </w:t>
      </w:r>
    </w:p>
    <w:p w14:paraId="6E3E9CB5" w14:textId="77777777" w:rsidR="00892AAA" w:rsidRDefault="00892AAA" w:rsidP="002E4E9A">
      <w:pPr>
        <w:spacing w:line="360" w:lineRule="auto"/>
        <w:ind w:firstLine="284"/>
        <w:jc w:val="both"/>
        <w:rPr>
          <w:rFonts w:ascii="Helvetica Neue" w:hAnsi="Helvetica Neue" w:cs="Helvetica Neue"/>
          <w:color w:val="000000"/>
          <w:sz w:val="22"/>
          <w:szCs w:val="22"/>
          <w:lang w:val="en-US"/>
        </w:rPr>
      </w:pPr>
    </w:p>
    <w:p w14:paraId="171BF7A7" w14:textId="4A65ED40" w:rsidR="00892AAA" w:rsidRDefault="00EF2D6B"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radial anatomy of colobines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Pr>
          <w:rFonts w:ascii="Helvetica Neue" w:hAnsi="Helvetica Neue" w:cs="Helvetica Neue"/>
          <w:color w:val="000000"/>
          <w:sz w:val="22"/>
          <w:szCs w:val="22"/>
          <w:lang w:val="en-US"/>
        </w:rPr>
        <w:t xml:space="preserve"> Scale: 20 mm.</w:t>
      </w:r>
    </w:p>
    <w:p w14:paraId="2E3839E7" w14:textId="77777777" w:rsidR="00A73365" w:rsidRDefault="00A73365" w:rsidP="007849CE">
      <w:pPr>
        <w:spacing w:line="360" w:lineRule="auto"/>
        <w:jc w:val="both"/>
        <w:rPr>
          <w:rFonts w:ascii="Helvetica Neue" w:hAnsi="Helvetica Neue" w:cs="Helvetica Neue"/>
          <w:color w:val="000000"/>
          <w:sz w:val="22"/>
          <w:szCs w:val="22"/>
          <w:lang w:val="en-US"/>
        </w:rPr>
      </w:pPr>
    </w:p>
    <w:p w14:paraId="7C0EEC5F" w14:textId="363C6B58" w:rsidR="00A73365" w:rsidRDefault="00A73365"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he radial neck of extant colobines is elliptical</w:t>
      </w:r>
      <w:r>
        <w:rPr>
          <w:rFonts w:ascii="Helvetica Neue" w:hAnsi="Helvetica Neue" w:cs="Helvetica Neue"/>
          <w:color w:val="000000"/>
          <w:sz w:val="22"/>
          <w:szCs w:val="22"/>
          <w:lang w:val="en-US"/>
        </w:rPr>
        <w:t xml:space="preserve"> in transverse cross-section and differs significantly from the more rounded neck</w:t>
      </w:r>
      <w:r w:rsidRPr="00F3788D">
        <w:rPr>
          <w:rFonts w:ascii="Helvetica Neue" w:hAnsi="Helvetica Neue" w:cs="Helvetica Neue"/>
          <w:color w:val="000000"/>
          <w:sz w:val="22"/>
          <w:szCs w:val="22"/>
          <w:lang w:val="en-US"/>
        </w:rPr>
        <w:t xml:space="preserve"> of</w:t>
      </w:r>
      <w:r>
        <w:rPr>
          <w:rFonts w:ascii="Helvetica Neue" w:hAnsi="Helvetica Neue" w:cs="Helvetica Neue"/>
          <w:color w:val="000000"/>
          <w:sz w:val="22"/>
          <w:szCs w:val="22"/>
          <w:lang w:val="en-US"/>
        </w:rPr>
        <w:t xml:space="preserve"> extant</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Papio</w:t>
      </w:r>
      <w:proofErr w:type="spellEnd"/>
      <w:del w:id="318" w:author="laurent pallas" w:date="2024-07-23T09:00:00Z">
        <w:r w:rsidRPr="00F3788D" w:rsidDel="00C83DFE">
          <w:rPr>
            <w:rFonts w:ascii="Helvetica Neue" w:hAnsi="Helvetica Neue" w:cs="Helvetica Neue"/>
            <w:color w:val="000000"/>
            <w:sz w:val="22"/>
            <w:szCs w:val="22"/>
            <w:lang w:val="en-US"/>
          </w:rPr>
          <w:delText xml:space="preserve"> spp.</w:delText>
        </w:r>
      </w:del>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p </w:t>
      </w:r>
      <w:r w:rsidRPr="00F3788D">
        <w:rPr>
          <w:rFonts w:ascii="Helvetica Neue" w:hAnsi="Helvetica Neue" w:cs="Helvetica Neue"/>
          <w:color w:val="000000"/>
          <w:sz w:val="22"/>
          <w:szCs w:val="22"/>
          <w:lang w:val="en-US"/>
        </w:rPr>
        <w:t xml:space="preserve">&lt; 0.01,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16C). In cross-section, the radial necks of OMO 2-10029 and L 236-1a are more elliptical than those of extant </w:t>
      </w:r>
      <w:proofErr w:type="spellStart"/>
      <w:r w:rsidRPr="002E4E9A">
        <w:rPr>
          <w:rFonts w:ascii="Helvetica Neue" w:hAnsi="Helvetica Neue" w:cs="Helvetica Neue"/>
          <w:i/>
          <w:color w:val="000000"/>
          <w:sz w:val="22"/>
          <w:szCs w:val="22"/>
          <w:lang w:val="en-US"/>
        </w:rPr>
        <w:t>Papio</w:t>
      </w:r>
      <w:proofErr w:type="spellEnd"/>
      <w:del w:id="319" w:author="laurent pallas" w:date="2024-07-23T09:00:00Z">
        <w:r w:rsidRPr="00F3788D" w:rsidDel="00C83DFE">
          <w:rPr>
            <w:rFonts w:ascii="Helvetica Neue" w:hAnsi="Helvetica Neue" w:cs="Helvetica Neue"/>
            <w:color w:val="000000"/>
            <w:sz w:val="22"/>
            <w:szCs w:val="22"/>
            <w:lang w:val="en-US"/>
          </w:rPr>
          <w:delText xml:space="preserve"> spp.</w:delText>
        </w:r>
      </w:del>
      <w:r w:rsidRPr="00F3788D">
        <w:rPr>
          <w:rFonts w:ascii="Helvetica Neue" w:hAnsi="Helvetica Neue" w:cs="Helvetica Neue"/>
          <w:color w:val="000000"/>
          <w:sz w:val="22"/>
          <w:szCs w:val="22"/>
          <w:lang w:val="en-US"/>
        </w:rPr>
        <w:t xml:space="preserve"> and fall on the interquartile range of extant colobines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16C).</w:t>
      </w:r>
    </w:p>
    <w:p w14:paraId="080314E6" w14:textId="303A62E6" w:rsidR="002049D6" w:rsidRDefault="002049D6" w:rsidP="002E4E9A">
      <w:pPr>
        <w:spacing w:line="360" w:lineRule="auto"/>
        <w:ind w:firstLine="284"/>
        <w:jc w:val="both"/>
        <w:rPr>
          <w:rFonts w:ascii="Helvetica Neue" w:hAnsi="Helvetica Neue" w:cs="Helvetica Neue"/>
          <w:color w:val="000000"/>
          <w:sz w:val="22"/>
          <w:szCs w:val="22"/>
          <w:lang w:val="en-US"/>
        </w:rPr>
      </w:pPr>
    </w:p>
    <w:p w14:paraId="3B1F6BBB" w14:textId="4AF0CEEC" w:rsidR="00655E05" w:rsidRDefault="006370DD">
      <w:pPr>
        <w:spacing w:line="360" w:lineRule="auto"/>
        <w:jc w:val="both"/>
        <w:rPr>
          <w:rFonts w:ascii="Helvetica Neue" w:hAnsi="Helvetica Neue" w:cs="Helvetica Neue"/>
          <w:b/>
          <w:color w:val="000000"/>
          <w:sz w:val="22"/>
          <w:szCs w:val="22"/>
          <w:lang w:val="en-US"/>
        </w:rPr>
      </w:pPr>
      <w:r>
        <w:rPr>
          <w:rFonts w:ascii="Helvetica Neue" w:hAnsi="Helvetica Neue" w:cs="Helvetica Neue"/>
          <w:noProof/>
          <w:color w:val="000000"/>
          <w:sz w:val="22"/>
          <w:szCs w:val="22"/>
          <w:lang w:val="en-US"/>
        </w:rPr>
        <w:lastRenderedPageBreak/>
        <w:drawing>
          <wp:anchor distT="0" distB="0" distL="114300" distR="114300" simplePos="0" relativeHeight="251660312" behindDoc="0" locked="0" layoutInCell="1" allowOverlap="1" wp14:anchorId="5BF2D374" wp14:editId="074FDD3F">
            <wp:simplePos x="0" y="0"/>
            <wp:positionH relativeFrom="column">
              <wp:posOffset>1443990</wp:posOffset>
            </wp:positionH>
            <wp:positionV relativeFrom="paragraph">
              <wp:posOffset>92114</wp:posOffset>
            </wp:positionV>
            <wp:extent cx="3009900" cy="7340600"/>
            <wp:effectExtent l="0" t="0" r="0" b="0"/>
            <wp:wrapNone/>
            <wp:docPr id="1892619545" name="Image 4"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19545" name="Image 4" descr="Une image contenant capture d’écran, tex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3009900" cy="7340600"/>
                    </a:xfrm>
                    <a:prstGeom prst="rect">
                      <a:avLst/>
                    </a:prstGeom>
                  </pic:spPr>
                </pic:pic>
              </a:graphicData>
            </a:graphic>
            <wp14:sizeRelH relativeFrom="page">
              <wp14:pctWidth>0</wp14:pctWidth>
            </wp14:sizeRelH>
            <wp14:sizeRelV relativeFrom="page">
              <wp14:pctHeight>0</wp14:pctHeight>
            </wp14:sizeRelV>
          </wp:anchor>
        </w:drawing>
      </w:r>
    </w:p>
    <w:p w14:paraId="1B028A85" w14:textId="77777777" w:rsidR="00655E05" w:rsidRDefault="00655E05">
      <w:pPr>
        <w:spacing w:line="360" w:lineRule="auto"/>
        <w:jc w:val="both"/>
        <w:rPr>
          <w:rFonts w:ascii="Helvetica Neue" w:hAnsi="Helvetica Neue" w:cs="Helvetica Neue"/>
          <w:b/>
          <w:color w:val="000000"/>
          <w:sz w:val="22"/>
          <w:szCs w:val="22"/>
          <w:lang w:val="en-US"/>
        </w:rPr>
      </w:pPr>
    </w:p>
    <w:p w14:paraId="6D2BF607" w14:textId="77777777" w:rsidR="00655E05" w:rsidRDefault="00655E05">
      <w:pPr>
        <w:spacing w:line="360" w:lineRule="auto"/>
        <w:jc w:val="both"/>
        <w:rPr>
          <w:rFonts w:ascii="Helvetica Neue" w:hAnsi="Helvetica Neue" w:cs="Helvetica Neue"/>
          <w:b/>
          <w:color w:val="000000"/>
          <w:sz w:val="22"/>
          <w:szCs w:val="22"/>
          <w:lang w:val="en-US"/>
        </w:rPr>
      </w:pPr>
    </w:p>
    <w:p w14:paraId="068E30D8" w14:textId="77777777" w:rsidR="00655E05" w:rsidRDefault="00655E05">
      <w:pPr>
        <w:spacing w:line="360" w:lineRule="auto"/>
        <w:jc w:val="both"/>
        <w:rPr>
          <w:rFonts w:ascii="Helvetica Neue" w:hAnsi="Helvetica Neue" w:cs="Helvetica Neue"/>
          <w:b/>
          <w:color w:val="000000"/>
          <w:sz w:val="22"/>
          <w:szCs w:val="22"/>
          <w:lang w:val="en-US"/>
        </w:rPr>
      </w:pPr>
    </w:p>
    <w:p w14:paraId="51973BE5" w14:textId="77777777" w:rsidR="00655E05" w:rsidRDefault="00655E05">
      <w:pPr>
        <w:spacing w:line="360" w:lineRule="auto"/>
        <w:jc w:val="both"/>
        <w:rPr>
          <w:rFonts w:ascii="Helvetica Neue" w:hAnsi="Helvetica Neue" w:cs="Helvetica Neue"/>
          <w:b/>
          <w:color w:val="000000"/>
          <w:sz w:val="22"/>
          <w:szCs w:val="22"/>
          <w:lang w:val="en-US"/>
        </w:rPr>
      </w:pPr>
    </w:p>
    <w:p w14:paraId="49232C73" w14:textId="77777777" w:rsidR="00655E05" w:rsidRDefault="00655E05">
      <w:pPr>
        <w:spacing w:line="360" w:lineRule="auto"/>
        <w:jc w:val="both"/>
        <w:rPr>
          <w:rFonts w:ascii="Helvetica Neue" w:hAnsi="Helvetica Neue" w:cs="Helvetica Neue"/>
          <w:b/>
          <w:color w:val="000000"/>
          <w:sz w:val="22"/>
          <w:szCs w:val="22"/>
          <w:lang w:val="en-US"/>
        </w:rPr>
      </w:pPr>
    </w:p>
    <w:p w14:paraId="02CDC4CC" w14:textId="77777777" w:rsidR="00655E05" w:rsidRDefault="00655E05">
      <w:pPr>
        <w:spacing w:line="360" w:lineRule="auto"/>
        <w:jc w:val="both"/>
        <w:rPr>
          <w:rFonts w:ascii="Helvetica Neue" w:hAnsi="Helvetica Neue" w:cs="Helvetica Neue"/>
          <w:b/>
          <w:color w:val="000000"/>
          <w:sz w:val="22"/>
          <w:szCs w:val="22"/>
          <w:lang w:val="en-US"/>
        </w:rPr>
      </w:pPr>
    </w:p>
    <w:p w14:paraId="637EB383" w14:textId="77777777" w:rsidR="00655E05" w:rsidRDefault="00655E05">
      <w:pPr>
        <w:spacing w:line="360" w:lineRule="auto"/>
        <w:jc w:val="both"/>
        <w:rPr>
          <w:rFonts w:ascii="Helvetica Neue" w:hAnsi="Helvetica Neue" w:cs="Helvetica Neue"/>
          <w:b/>
          <w:color w:val="000000"/>
          <w:sz w:val="22"/>
          <w:szCs w:val="22"/>
          <w:lang w:val="en-US"/>
        </w:rPr>
      </w:pPr>
    </w:p>
    <w:p w14:paraId="2E9C4D8C" w14:textId="77777777" w:rsidR="00655E05" w:rsidRDefault="00655E05">
      <w:pPr>
        <w:spacing w:line="360" w:lineRule="auto"/>
        <w:jc w:val="both"/>
        <w:rPr>
          <w:rFonts w:ascii="Helvetica Neue" w:hAnsi="Helvetica Neue" w:cs="Helvetica Neue"/>
          <w:b/>
          <w:color w:val="000000"/>
          <w:sz w:val="22"/>
          <w:szCs w:val="22"/>
          <w:lang w:val="en-US"/>
        </w:rPr>
      </w:pPr>
    </w:p>
    <w:p w14:paraId="199A4D1C" w14:textId="77777777" w:rsidR="00655E05" w:rsidRDefault="00655E05">
      <w:pPr>
        <w:spacing w:line="360" w:lineRule="auto"/>
        <w:jc w:val="both"/>
        <w:rPr>
          <w:rFonts w:ascii="Helvetica Neue" w:hAnsi="Helvetica Neue" w:cs="Helvetica Neue"/>
          <w:b/>
          <w:color w:val="000000"/>
          <w:sz w:val="22"/>
          <w:szCs w:val="22"/>
          <w:lang w:val="en-US"/>
        </w:rPr>
      </w:pPr>
    </w:p>
    <w:p w14:paraId="558BC814" w14:textId="77777777" w:rsidR="00655E05" w:rsidRDefault="00655E05">
      <w:pPr>
        <w:spacing w:line="360" w:lineRule="auto"/>
        <w:jc w:val="both"/>
        <w:rPr>
          <w:rFonts w:ascii="Helvetica Neue" w:hAnsi="Helvetica Neue" w:cs="Helvetica Neue"/>
          <w:b/>
          <w:color w:val="000000"/>
          <w:sz w:val="22"/>
          <w:szCs w:val="22"/>
          <w:lang w:val="en-US"/>
        </w:rPr>
      </w:pPr>
    </w:p>
    <w:p w14:paraId="4F46CDA9" w14:textId="77777777" w:rsidR="00655E05" w:rsidRDefault="00655E05">
      <w:pPr>
        <w:spacing w:line="360" w:lineRule="auto"/>
        <w:jc w:val="both"/>
        <w:rPr>
          <w:rFonts w:ascii="Helvetica Neue" w:hAnsi="Helvetica Neue" w:cs="Helvetica Neue"/>
          <w:b/>
          <w:color w:val="000000"/>
          <w:sz w:val="22"/>
          <w:szCs w:val="22"/>
          <w:lang w:val="en-US"/>
        </w:rPr>
      </w:pPr>
    </w:p>
    <w:p w14:paraId="7219B5A2" w14:textId="77777777" w:rsidR="00655E05" w:rsidRDefault="00655E05">
      <w:pPr>
        <w:spacing w:line="360" w:lineRule="auto"/>
        <w:jc w:val="both"/>
        <w:rPr>
          <w:rFonts w:ascii="Helvetica Neue" w:hAnsi="Helvetica Neue" w:cs="Helvetica Neue"/>
          <w:b/>
          <w:color w:val="000000"/>
          <w:sz w:val="22"/>
          <w:szCs w:val="22"/>
          <w:lang w:val="en-US"/>
        </w:rPr>
      </w:pPr>
    </w:p>
    <w:p w14:paraId="030FFAA6" w14:textId="77777777" w:rsidR="00655E05" w:rsidRDefault="00655E05">
      <w:pPr>
        <w:spacing w:line="360" w:lineRule="auto"/>
        <w:jc w:val="both"/>
        <w:rPr>
          <w:rFonts w:ascii="Helvetica Neue" w:hAnsi="Helvetica Neue" w:cs="Helvetica Neue"/>
          <w:b/>
          <w:color w:val="000000"/>
          <w:sz w:val="22"/>
          <w:szCs w:val="22"/>
          <w:lang w:val="en-US"/>
        </w:rPr>
      </w:pPr>
    </w:p>
    <w:p w14:paraId="1304D1D0" w14:textId="77777777" w:rsidR="00655E05" w:rsidRDefault="00655E05">
      <w:pPr>
        <w:spacing w:line="360" w:lineRule="auto"/>
        <w:jc w:val="both"/>
        <w:rPr>
          <w:rFonts w:ascii="Helvetica Neue" w:hAnsi="Helvetica Neue" w:cs="Helvetica Neue"/>
          <w:b/>
          <w:color w:val="000000"/>
          <w:sz w:val="22"/>
          <w:szCs w:val="22"/>
          <w:lang w:val="en-US"/>
        </w:rPr>
      </w:pPr>
    </w:p>
    <w:p w14:paraId="057E5EB9" w14:textId="77777777" w:rsidR="00655E05" w:rsidRDefault="00655E05">
      <w:pPr>
        <w:spacing w:line="360" w:lineRule="auto"/>
        <w:jc w:val="both"/>
        <w:rPr>
          <w:rFonts w:ascii="Helvetica Neue" w:hAnsi="Helvetica Neue" w:cs="Helvetica Neue"/>
          <w:b/>
          <w:color w:val="000000"/>
          <w:sz w:val="22"/>
          <w:szCs w:val="22"/>
          <w:lang w:val="en-US"/>
        </w:rPr>
      </w:pPr>
    </w:p>
    <w:p w14:paraId="2640071D" w14:textId="77777777" w:rsidR="00655E05" w:rsidRDefault="00655E05">
      <w:pPr>
        <w:spacing w:line="360" w:lineRule="auto"/>
        <w:jc w:val="both"/>
        <w:rPr>
          <w:rFonts w:ascii="Helvetica Neue" w:hAnsi="Helvetica Neue" w:cs="Helvetica Neue"/>
          <w:b/>
          <w:color w:val="000000"/>
          <w:sz w:val="22"/>
          <w:szCs w:val="22"/>
          <w:lang w:val="en-US"/>
        </w:rPr>
      </w:pPr>
    </w:p>
    <w:p w14:paraId="1E84812A" w14:textId="77777777" w:rsidR="00655E05" w:rsidRDefault="00655E05">
      <w:pPr>
        <w:spacing w:line="360" w:lineRule="auto"/>
        <w:jc w:val="both"/>
        <w:rPr>
          <w:rFonts w:ascii="Helvetica Neue" w:hAnsi="Helvetica Neue" w:cs="Helvetica Neue"/>
          <w:b/>
          <w:color w:val="000000"/>
          <w:sz w:val="22"/>
          <w:szCs w:val="22"/>
          <w:lang w:val="en-US"/>
        </w:rPr>
      </w:pPr>
    </w:p>
    <w:p w14:paraId="6E5A11E9" w14:textId="77777777" w:rsidR="00655E05" w:rsidRDefault="00655E05">
      <w:pPr>
        <w:spacing w:line="360" w:lineRule="auto"/>
        <w:jc w:val="both"/>
        <w:rPr>
          <w:rFonts w:ascii="Helvetica Neue" w:hAnsi="Helvetica Neue" w:cs="Helvetica Neue"/>
          <w:b/>
          <w:color w:val="000000"/>
          <w:sz w:val="22"/>
          <w:szCs w:val="22"/>
          <w:lang w:val="en-US"/>
        </w:rPr>
      </w:pPr>
    </w:p>
    <w:p w14:paraId="7FA42F6B" w14:textId="77777777" w:rsidR="00655E05" w:rsidRDefault="00655E05">
      <w:pPr>
        <w:spacing w:line="360" w:lineRule="auto"/>
        <w:jc w:val="both"/>
        <w:rPr>
          <w:rFonts w:ascii="Helvetica Neue" w:hAnsi="Helvetica Neue" w:cs="Helvetica Neue"/>
          <w:b/>
          <w:color w:val="000000"/>
          <w:sz w:val="22"/>
          <w:szCs w:val="22"/>
          <w:lang w:val="en-US"/>
        </w:rPr>
      </w:pPr>
    </w:p>
    <w:p w14:paraId="22F92C48" w14:textId="77777777" w:rsidR="00655E05" w:rsidRDefault="00655E05">
      <w:pPr>
        <w:spacing w:line="360" w:lineRule="auto"/>
        <w:jc w:val="both"/>
        <w:rPr>
          <w:rFonts w:ascii="Helvetica Neue" w:hAnsi="Helvetica Neue" w:cs="Helvetica Neue"/>
          <w:b/>
          <w:color w:val="000000"/>
          <w:sz w:val="22"/>
          <w:szCs w:val="22"/>
          <w:lang w:val="en-US"/>
        </w:rPr>
      </w:pPr>
    </w:p>
    <w:p w14:paraId="776A4985" w14:textId="77777777" w:rsidR="00655E05" w:rsidRDefault="00655E05">
      <w:pPr>
        <w:spacing w:line="360" w:lineRule="auto"/>
        <w:jc w:val="both"/>
        <w:rPr>
          <w:rFonts w:ascii="Helvetica Neue" w:hAnsi="Helvetica Neue" w:cs="Helvetica Neue"/>
          <w:b/>
          <w:color w:val="000000"/>
          <w:sz w:val="22"/>
          <w:szCs w:val="22"/>
          <w:lang w:val="en-US"/>
        </w:rPr>
      </w:pPr>
    </w:p>
    <w:p w14:paraId="3F0E3A34" w14:textId="77777777" w:rsidR="00655E05" w:rsidRDefault="00655E05">
      <w:pPr>
        <w:spacing w:line="360" w:lineRule="auto"/>
        <w:jc w:val="both"/>
        <w:rPr>
          <w:rFonts w:ascii="Helvetica Neue" w:hAnsi="Helvetica Neue" w:cs="Helvetica Neue"/>
          <w:b/>
          <w:color w:val="000000"/>
          <w:sz w:val="22"/>
          <w:szCs w:val="22"/>
          <w:lang w:val="en-US"/>
        </w:rPr>
      </w:pPr>
    </w:p>
    <w:p w14:paraId="7B8CA765" w14:textId="77777777" w:rsidR="00655E05" w:rsidRDefault="00655E05">
      <w:pPr>
        <w:spacing w:line="360" w:lineRule="auto"/>
        <w:jc w:val="both"/>
        <w:rPr>
          <w:rFonts w:ascii="Helvetica Neue" w:hAnsi="Helvetica Neue" w:cs="Helvetica Neue"/>
          <w:b/>
          <w:color w:val="000000"/>
          <w:sz w:val="22"/>
          <w:szCs w:val="22"/>
          <w:lang w:val="en-US"/>
        </w:rPr>
      </w:pPr>
    </w:p>
    <w:p w14:paraId="3014B0FC" w14:textId="77777777" w:rsidR="00655E05" w:rsidRDefault="00655E05">
      <w:pPr>
        <w:spacing w:line="360" w:lineRule="auto"/>
        <w:jc w:val="both"/>
        <w:rPr>
          <w:rFonts w:ascii="Helvetica Neue" w:hAnsi="Helvetica Neue" w:cs="Helvetica Neue"/>
          <w:b/>
          <w:color w:val="000000"/>
          <w:sz w:val="22"/>
          <w:szCs w:val="22"/>
          <w:lang w:val="en-US"/>
        </w:rPr>
      </w:pPr>
    </w:p>
    <w:p w14:paraId="538ADB43" w14:textId="77777777" w:rsidR="00655E05" w:rsidRDefault="00655E05">
      <w:pPr>
        <w:spacing w:line="360" w:lineRule="auto"/>
        <w:jc w:val="both"/>
        <w:rPr>
          <w:rFonts w:ascii="Helvetica Neue" w:hAnsi="Helvetica Neue" w:cs="Helvetica Neue"/>
          <w:b/>
          <w:color w:val="000000"/>
          <w:sz w:val="22"/>
          <w:szCs w:val="22"/>
          <w:lang w:val="en-US"/>
        </w:rPr>
      </w:pPr>
    </w:p>
    <w:p w14:paraId="05515542" w14:textId="77777777" w:rsidR="00655E05" w:rsidRDefault="00655E05">
      <w:pPr>
        <w:spacing w:line="360" w:lineRule="auto"/>
        <w:jc w:val="both"/>
        <w:rPr>
          <w:rFonts w:ascii="Helvetica Neue" w:hAnsi="Helvetica Neue" w:cs="Helvetica Neue"/>
          <w:b/>
          <w:color w:val="000000"/>
          <w:sz w:val="22"/>
          <w:szCs w:val="22"/>
          <w:lang w:val="en-US"/>
        </w:rPr>
      </w:pPr>
    </w:p>
    <w:p w14:paraId="3CF9FD65" w14:textId="77777777" w:rsidR="00655E05" w:rsidRDefault="00655E05">
      <w:pPr>
        <w:spacing w:line="360" w:lineRule="auto"/>
        <w:jc w:val="both"/>
        <w:rPr>
          <w:rFonts w:ascii="Helvetica Neue" w:hAnsi="Helvetica Neue" w:cs="Helvetica Neue"/>
          <w:b/>
          <w:color w:val="000000"/>
          <w:sz w:val="22"/>
          <w:szCs w:val="22"/>
          <w:lang w:val="en-US"/>
        </w:rPr>
      </w:pPr>
    </w:p>
    <w:p w14:paraId="5CA2CF83" w14:textId="77777777" w:rsidR="006370DD" w:rsidRDefault="006370DD" w:rsidP="007849CE">
      <w:pPr>
        <w:spacing w:line="360" w:lineRule="auto"/>
        <w:jc w:val="both"/>
        <w:rPr>
          <w:ins w:id="320" w:author="laurent pallas" w:date="2024-07-23T09:15:00Z"/>
          <w:rFonts w:ascii="Helvetica Neue" w:hAnsi="Helvetica Neue" w:cs="Helvetica Neue"/>
          <w:b/>
          <w:color w:val="000000"/>
          <w:sz w:val="22"/>
          <w:szCs w:val="22"/>
          <w:lang w:val="en-US"/>
        </w:rPr>
      </w:pPr>
    </w:p>
    <w:p w14:paraId="1EF58121" w14:textId="77777777" w:rsidR="006370DD" w:rsidRDefault="006370DD" w:rsidP="007849CE">
      <w:pPr>
        <w:spacing w:line="360" w:lineRule="auto"/>
        <w:jc w:val="both"/>
        <w:rPr>
          <w:ins w:id="321" w:author="laurent pallas" w:date="2024-07-23T09:15:00Z"/>
          <w:rFonts w:ascii="Helvetica Neue" w:hAnsi="Helvetica Neue" w:cs="Helvetica Neue"/>
          <w:b/>
          <w:color w:val="000000"/>
          <w:sz w:val="22"/>
          <w:szCs w:val="22"/>
          <w:lang w:val="en-US"/>
        </w:rPr>
      </w:pPr>
    </w:p>
    <w:p w14:paraId="702CF017" w14:textId="20740BCD" w:rsidR="00A965A8" w:rsidRDefault="007608BE"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16</w:t>
      </w:r>
      <w:r>
        <w:rPr>
          <w:rFonts w:ascii="Helvetica Neue" w:hAnsi="Helvetica Neue" w:cs="Helvetica Neue"/>
          <w:color w:val="000000"/>
          <w:sz w:val="22"/>
          <w:szCs w:val="22"/>
          <w:lang w:val="en-US"/>
        </w:rPr>
        <w:t>.</w:t>
      </w:r>
      <w:r w:rsidR="00655E05">
        <w:rPr>
          <w:rFonts w:ascii="Helvetica Neue" w:hAnsi="Helvetica Neue" w:cs="Helvetica Neue"/>
          <w:color w:val="000000"/>
          <w:sz w:val="22"/>
          <w:szCs w:val="22"/>
          <w:lang w:val="en-US"/>
        </w:rPr>
        <w:t xml:space="preserve"> (previous page)</w:t>
      </w:r>
      <w:r>
        <w:rPr>
          <w:rFonts w:ascii="Helvetica Neue" w:hAnsi="Helvetica Neue" w:cs="Helvetica Neue"/>
          <w:color w:val="000000"/>
          <w:sz w:val="22"/>
          <w:szCs w:val="22"/>
          <w:lang w:val="en-US"/>
        </w:rPr>
        <w:t xml:space="preserve"> –</w:t>
      </w:r>
      <w:del w:id="322" w:author="laurent pallas" w:date="2024-07-23T09:15:00Z">
        <w:r w:rsidDel="006370DD">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 Violin plots and boxplots of proximal radius morphometric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Morphologies associated with minimum and maximum values are shown on the right and left of the graphs. A.) Relative elongation of the radial neck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10) and fossil colobines, B.) Radial head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C.) </w:t>
      </w:r>
      <w:r w:rsidRPr="00F3788D">
        <w:rPr>
          <w:rFonts w:ascii="Helvetica Neue" w:hAnsi="Helvetica Neue" w:cs="Helvetica Neue"/>
          <w:color w:val="000000"/>
          <w:sz w:val="22"/>
          <w:szCs w:val="22"/>
          <w:lang w:val="en-US"/>
        </w:rPr>
        <w:lastRenderedPageBreak/>
        <w:t>Radial neck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14) and fossil colobines. 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57D2B3CF" w14:textId="77777777" w:rsidR="00E37551" w:rsidRDefault="00E37551" w:rsidP="007849CE">
      <w:pPr>
        <w:spacing w:line="360" w:lineRule="auto"/>
        <w:jc w:val="both"/>
        <w:rPr>
          <w:rFonts w:ascii="Helvetica Neue" w:hAnsi="Helvetica Neue" w:cs="Helvetica Neue"/>
          <w:color w:val="000000"/>
          <w:sz w:val="22"/>
          <w:szCs w:val="22"/>
          <w:lang w:val="en-US"/>
        </w:rPr>
      </w:pPr>
    </w:p>
    <w:p w14:paraId="091CE04A" w14:textId="1A3D82E6" w:rsidR="00E37551" w:rsidRPr="00295A41" w:rsidRDefault="00E37551" w:rsidP="00E37551">
      <w:pPr>
        <w:jc w:val="both"/>
        <w:rPr>
          <w:rFonts w:ascii="Helvetica Neue" w:hAnsi="Helvetica Neue" w:cs="Helvetica Neue"/>
          <w:color w:val="000000"/>
          <w:sz w:val="20"/>
          <w:szCs w:val="20"/>
          <w:lang w:val="en-US"/>
        </w:rPr>
      </w:pPr>
      <w:r w:rsidRPr="00F47C1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6</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radial specimens</w:t>
      </w:r>
    </w:p>
    <w:p w14:paraId="59BC8A38" w14:textId="77777777" w:rsidR="00E37551" w:rsidRDefault="00E37551" w:rsidP="007849CE">
      <w:pPr>
        <w:spacing w:line="360" w:lineRule="auto"/>
        <w:jc w:val="both"/>
        <w:rPr>
          <w:rFonts w:ascii="Helvetica Neue" w:hAnsi="Helvetica Neue" w:cs="Helvetica Neue"/>
          <w:color w:val="000000"/>
          <w:sz w:val="22"/>
          <w:szCs w:val="22"/>
          <w:lang w:val="en-US"/>
        </w:rPr>
      </w:pPr>
    </w:p>
    <w:tbl>
      <w:tblPr>
        <w:tblW w:w="5000" w:type="pct"/>
        <w:tblLook w:val="0600" w:firstRow="0" w:lastRow="0" w:firstColumn="0" w:lastColumn="0" w:noHBand="1" w:noVBand="1"/>
      </w:tblPr>
      <w:tblGrid>
        <w:gridCol w:w="1810"/>
        <w:gridCol w:w="1082"/>
        <w:gridCol w:w="1073"/>
        <w:gridCol w:w="1002"/>
        <w:gridCol w:w="966"/>
        <w:gridCol w:w="912"/>
        <w:gridCol w:w="1082"/>
        <w:gridCol w:w="1137"/>
      </w:tblGrid>
      <w:tr w:rsidR="00A965A8" w:rsidRPr="00A965A8" w14:paraId="16AC07A4" w14:textId="77777777" w:rsidTr="007849CE">
        <w:trPr>
          <w:trHeight w:val="340"/>
        </w:trPr>
        <w:tc>
          <w:tcPr>
            <w:tcW w:w="998" w:type="pct"/>
            <w:tcBorders>
              <w:top w:val="single" w:sz="4" w:space="0" w:color="auto"/>
              <w:bottom w:val="single" w:sz="4" w:space="0" w:color="auto"/>
            </w:tcBorders>
            <w:vAlign w:val="center"/>
          </w:tcPr>
          <w:p w14:paraId="6C1A8DA3"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r w:rsidRPr="00A965A8">
              <w:rPr>
                <w:rFonts w:ascii="Helvetica Neue" w:hAnsi="Helvetica Neue" w:cs="Helvetica Neue"/>
                <w:b/>
                <w:color w:val="000000"/>
                <w:sz w:val="22"/>
                <w:szCs w:val="22"/>
                <w:lang w:val="en-US"/>
              </w:rPr>
              <w:t>Specimens</w:t>
            </w:r>
          </w:p>
        </w:tc>
        <w:tc>
          <w:tcPr>
            <w:tcW w:w="597" w:type="pct"/>
            <w:tcBorders>
              <w:top w:val="single" w:sz="4" w:space="0" w:color="auto"/>
              <w:bottom w:val="single" w:sz="4" w:space="0" w:color="auto"/>
            </w:tcBorders>
            <w:vAlign w:val="center"/>
          </w:tcPr>
          <w:p w14:paraId="51B88FDD"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RNShA</w:t>
            </w:r>
            <w:proofErr w:type="spellEnd"/>
          </w:p>
        </w:tc>
        <w:tc>
          <w:tcPr>
            <w:tcW w:w="592" w:type="pct"/>
            <w:tcBorders>
              <w:top w:val="single" w:sz="4" w:space="0" w:color="auto"/>
              <w:bottom w:val="single" w:sz="4" w:space="0" w:color="auto"/>
            </w:tcBorders>
            <w:vAlign w:val="center"/>
          </w:tcPr>
          <w:p w14:paraId="3073EF9F"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RNLgA</w:t>
            </w:r>
            <w:proofErr w:type="spellEnd"/>
          </w:p>
        </w:tc>
        <w:tc>
          <w:tcPr>
            <w:tcW w:w="553" w:type="pct"/>
            <w:tcBorders>
              <w:top w:val="single" w:sz="4" w:space="0" w:color="auto"/>
              <w:bottom w:val="single" w:sz="4" w:space="0" w:color="auto"/>
            </w:tcBorders>
            <w:vAlign w:val="center"/>
          </w:tcPr>
          <w:p w14:paraId="6ABC7489"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RaNSI</w:t>
            </w:r>
            <w:proofErr w:type="spellEnd"/>
          </w:p>
        </w:tc>
        <w:tc>
          <w:tcPr>
            <w:tcW w:w="533" w:type="pct"/>
            <w:tcBorders>
              <w:top w:val="single" w:sz="4" w:space="0" w:color="auto"/>
              <w:bottom w:val="single" w:sz="4" w:space="0" w:color="auto"/>
            </w:tcBorders>
            <w:vAlign w:val="center"/>
          </w:tcPr>
          <w:p w14:paraId="5ACF9A70"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BPExt</w:t>
            </w:r>
            <w:proofErr w:type="spellEnd"/>
          </w:p>
        </w:tc>
        <w:tc>
          <w:tcPr>
            <w:tcW w:w="503" w:type="pct"/>
            <w:tcBorders>
              <w:top w:val="single" w:sz="4" w:space="0" w:color="auto"/>
              <w:bottom w:val="single" w:sz="4" w:space="0" w:color="auto"/>
            </w:tcBorders>
            <w:vAlign w:val="center"/>
          </w:tcPr>
          <w:p w14:paraId="69649F64"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r w:rsidRPr="00A965A8">
              <w:rPr>
                <w:rFonts w:ascii="Helvetica Neue" w:hAnsi="Helvetica Neue" w:cs="Helvetica Neue"/>
                <w:b/>
                <w:color w:val="000000"/>
                <w:sz w:val="22"/>
                <w:szCs w:val="22"/>
                <w:lang w:val="en-US"/>
              </w:rPr>
              <w:t>BBLA</w:t>
            </w:r>
          </w:p>
        </w:tc>
        <w:tc>
          <w:tcPr>
            <w:tcW w:w="597" w:type="pct"/>
            <w:tcBorders>
              <w:top w:val="single" w:sz="4" w:space="0" w:color="auto"/>
              <w:bottom w:val="single" w:sz="4" w:space="0" w:color="auto"/>
            </w:tcBorders>
            <w:vAlign w:val="center"/>
          </w:tcPr>
          <w:p w14:paraId="54439DF6"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RHShA</w:t>
            </w:r>
            <w:proofErr w:type="spellEnd"/>
          </w:p>
        </w:tc>
        <w:tc>
          <w:tcPr>
            <w:tcW w:w="627" w:type="pct"/>
            <w:tcBorders>
              <w:top w:val="single" w:sz="4" w:space="0" w:color="auto"/>
              <w:bottom w:val="single" w:sz="4" w:space="0" w:color="auto"/>
            </w:tcBorders>
            <w:vAlign w:val="center"/>
          </w:tcPr>
          <w:p w14:paraId="410FD004" w14:textId="77777777" w:rsidR="00A965A8" w:rsidRPr="00A965A8" w:rsidRDefault="00A965A8" w:rsidP="00E37551">
            <w:pPr>
              <w:spacing w:line="360" w:lineRule="auto"/>
              <w:jc w:val="both"/>
              <w:rPr>
                <w:rFonts w:ascii="Helvetica Neue" w:hAnsi="Helvetica Neue" w:cs="Helvetica Neue"/>
                <w:b/>
                <w:color w:val="000000"/>
                <w:sz w:val="22"/>
                <w:szCs w:val="22"/>
                <w:lang w:val="en-US"/>
              </w:rPr>
            </w:pPr>
            <w:proofErr w:type="spellStart"/>
            <w:r w:rsidRPr="00A965A8">
              <w:rPr>
                <w:rFonts w:ascii="Helvetica Neue" w:hAnsi="Helvetica Neue" w:cs="Helvetica Neue"/>
                <w:b/>
                <w:color w:val="000000"/>
                <w:sz w:val="22"/>
                <w:szCs w:val="22"/>
                <w:lang w:val="en-US"/>
              </w:rPr>
              <w:t>RHLgA</w:t>
            </w:r>
            <w:proofErr w:type="spellEnd"/>
          </w:p>
        </w:tc>
      </w:tr>
      <w:tr w:rsidR="00A965A8" w:rsidRPr="00A965A8" w14:paraId="5155E2DF" w14:textId="77777777" w:rsidTr="007849CE">
        <w:trPr>
          <w:trHeight w:val="340"/>
        </w:trPr>
        <w:tc>
          <w:tcPr>
            <w:tcW w:w="998" w:type="pct"/>
            <w:tcBorders>
              <w:top w:val="single" w:sz="4" w:space="0" w:color="auto"/>
            </w:tcBorders>
            <w:vAlign w:val="center"/>
          </w:tcPr>
          <w:p w14:paraId="60ADDE6A"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L 236-1b</w:t>
            </w:r>
          </w:p>
        </w:tc>
        <w:tc>
          <w:tcPr>
            <w:tcW w:w="597" w:type="pct"/>
            <w:tcBorders>
              <w:top w:val="single" w:sz="4" w:space="0" w:color="auto"/>
            </w:tcBorders>
            <w:vAlign w:val="center"/>
          </w:tcPr>
          <w:p w14:paraId="093A7F6C"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10.4</w:t>
            </w:r>
          </w:p>
        </w:tc>
        <w:tc>
          <w:tcPr>
            <w:tcW w:w="592" w:type="pct"/>
            <w:tcBorders>
              <w:top w:val="single" w:sz="4" w:space="0" w:color="auto"/>
            </w:tcBorders>
            <w:vAlign w:val="center"/>
          </w:tcPr>
          <w:p w14:paraId="24370FD4"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14.3</w:t>
            </w:r>
          </w:p>
        </w:tc>
        <w:tc>
          <w:tcPr>
            <w:tcW w:w="553" w:type="pct"/>
            <w:tcBorders>
              <w:top w:val="single" w:sz="4" w:space="0" w:color="auto"/>
            </w:tcBorders>
            <w:vAlign w:val="center"/>
          </w:tcPr>
          <w:p w14:paraId="6F66F754"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11.7</w:t>
            </w:r>
          </w:p>
        </w:tc>
        <w:tc>
          <w:tcPr>
            <w:tcW w:w="533" w:type="pct"/>
            <w:tcBorders>
              <w:top w:val="single" w:sz="4" w:space="0" w:color="auto"/>
            </w:tcBorders>
            <w:vAlign w:val="center"/>
          </w:tcPr>
          <w:p w14:paraId="5C2B3E03" w14:textId="77777777" w:rsidR="00A965A8" w:rsidRPr="00A965A8" w:rsidRDefault="00A965A8" w:rsidP="00E37551">
            <w:pPr>
              <w:spacing w:line="360" w:lineRule="auto"/>
              <w:jc w:val="both"/>
              <w:rPr>
                <w:rFonts w:ascii="Helvetica Neue" w:hAnsi="Helvetica Neue" w:cs="Helvetica Neue"/>
                <w:color w:val="000000"/>
                <w:sz w:val="22"/>
                <w:szCs w:val="22"/>
                <w:lang w:val="en-US"/>
              </w:rPr>
            </w:pPr>
          </w:p>
        </w:tc>
        <w:tc>
          <w:tcPr>
            <w:tcW w:w="503" w:type="pct"/>
            <w:tcBorders>
              <w:top w:val="single" w:sz="4" w:space="0" w:color="auto"/>
            </w:tcBorders>
            <w:vAlign w:val="center"/>
          </w:tcPr>
          <w:p w14:paraId="01F6D388" w14:textId="77777777" w:rsidR="00A965A8" w:rsidRPr="00A965A8" w:rsidRDefault="00A965A8" w:rsidP="00E37551">
            <w:pPr>
              <w:spacing w:line="360" w:lineRule="auto"/>
              <w:jc w:val="both"/>
              <w:rPr>
                <w:rFonts w:ascii="Helvetica Neue" w:hAnsi="Helvetica Neue" w:cs="Helvetica Neue"/>
                <w:color w:val="000000"/>
                <w:sz w:val="22"/>
                <w:szCs w:val="22"/>
                <w:lang w:val="en-US"/>
              </w:rPr>
            </w:pPr>
          </w:p>
        </w:tc>
        <w:tc>
          <w:tcPr>
            <w:tcW w:w="597" w:type="pct"/>
            <w:tcBorders>
              <w:top w:val="single" w:sz="4" w:space="0" w:color="auto"/>
            </w:tcBorders>
            <w:vAlign w:val="center"/>
          </w:tcPr>
          <w:p w14:paraId="751DC518"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19.1</w:t>
            </w:r>
          </w:p>
        </w:tc>
        <w:tc>
          <w:tcPr>
            <w:tcW w:w="627" w:type="pct"/>
            <w:tcBorders>
              <w:top w:val="single" w:sz="4" w:space="0" w:color="auto"/>
            </w:tcBorders>
            <w:vAlign w:val="center"/>
          </w:tcPr>
          <w:p w14:paraId="121F2EDF"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21.0</w:t>
            </w:r>
          </w:p>
        </w:tc>
      </w:tr>
      <w:tr w:rsidR="00A965A8" w:rsidRPr="00A965A8" w14:paraId="1ACA805D" w14:textId="77777777" w:rsidTr="007849CE">
        <w:trPr>
          <w:trHeight w:val="340"/>
        </w:trPr>
        <w:tc>
          <w:tcPr>
            <w:tcW w:w="998" w:type="pct"/>
            <w:tcBorders>
              <w:bottom w:val="single" w:sz="4" w:space="0" w:color="auto"/>
            </w:tcBorders>
            <w:vAlign w:val="center"/>
          </w:tcPr>
          <w:p w14:paraId="66ED7840"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OMO 2-10029</w:t>
            </w:r>
          </w:p>
        </w:tc>
        <w:tc>
          <w:tcPr>
            <w:tcW w:w="597" w:type="pct"/>
            <w:tcBorders>
              <w:bottom w:val="single" w:sz="4" w:space="0" w:color="auto"/>
            </w:tcBorders>
            <w:vAlign w:val="center"/>
          </w:tcPr>
          <w:p w14:paraId="3F2B1707"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9.8</w:t>
            </w:r>
          </w:p>
        </w:tc>
        <w:tc>
          <w:tcPr>
            <w:tcW w:w="592" w:type="pct"/>
            <w:tcBorders>
              <w:bottom w:val="single" w:sz="4" w:space="0" w:color="auto"/>
            </w:tcBorders>
            <w:vAlign w:val="center"/>
          </w:tcPr>
          <w:p w14:paraId="731F30F8"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13.2</w:t>
            </w:r>
          </w:p>
        </w:tc>
        <w:tc>
          <w:tcPr>
            <w:tcW w:w="553" w:type="pct"/>
            <w:tcBorders>
              <w:bottom w:val="single" w:sz="4" w:space="0" w:color="auto"/>
            </w:tcBorders>
            <w:vAlign w:val="center"/>
          </w:tcPr>
          <w:p w14:paraId="0EA69A99"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10.7</w:t>
            </w:r>
          </w:p>
        </w:tc>
        <w:tc>
          <w:tcPr>
            <w:tcW w:w="533" w:type="pct"/>
            <w:tcBorders>
              <w:bottom w:val="single" w:sz="4" w:space="0" w:color="auto"/>
            </w:tcBorders>
            <w:vAlign w:val="center"/>
          </w:tcPr>
          <w:p w14:paraId="2885A6D7"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12.2</w:t>
            </w:r>
          </w:p>
        </w:tc>
        <w:tc>
          <w:tcPr>
            <w:tcW w:w="503" w:type="pct"/>
            <w:tcBorders>
              <w:bottom w:val="single" w:sz="4" w:space="0" w:color="auto"/>
            </w:tcBorders>
            <w:vAlign w:val="center"/>
          </w:tcPr>
          <w:p w14:paraId="2A5E55FB"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36.0</w:t>
            </w:r>
          </w:p>
        </w:tc>
        <w:tc>
          <w:tcPr>
            <w:tcW w:w="597" w:type="pct"/>
            <w:tcBorders>
              <w:bottom w:val="single" w:sz="4" w:space="0" w:color="auto"/>
            </w:tcBorders>
            <w:vAlign w:val="center"/>
          </w:tcPr>
          <w:p w14:paraId="001549CA"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18.3</w:t>
            </w:r>
          </w:p>
        </w:tc>
        <w:tc>
          <w:tcPr>
            <w:tcW w:w="627" w:type="pct"/>
            <w:tcBorders>
              <w:bottom w:val="single" w:sz="4" w:space="0" w:color="auto"/>
            </w:tcBorders>
            <w:vAlign w:val="center"/>
          </w:tcPr>
          <w:p w14:paraId="4BBC886C" w14:textId="77777777" w:rsidR="00A965A8" w:rsidRPr="00A965A8" w:rsidRDefault="00A965A8" w:rsidP="00E37551">
            <w:pPr>
              <w:spacing w:line="360" w:lineRule="auto"/>
              <w:jc w:val="both"/>
              <w:rPr>
                <w:rFonts w:ascii="Helvetica Neue" w:hAnsi="Helvetica Neue" w:cs="Helvetica Neue"/>
                <w:color w:val="000000"/>
                <w:sz w:val="22"/>
                <w:szCs w:val="22"/>
                <w:lang w:val="en-US"/>
              </w:rPr>
            </w:pPr>
            <w:r w:rsidRPr="00A965A8">
              <w:rPr>
                <w:rFonts w:ascii="Helvetica Neue" w:hAnsi="Helvetica Neue" w:cs="Helvetica Neue"/>
                <w:color w:val="000000"/>
                <w:sz w:val="22"/>
                <w:szCs w:val="22"/>
                <w:lang w:val="en-US"/>
              </w:rPr>
              <w:t>21.0</w:t>
            </w:r>
          </w:p>
        </w:tc>
      </w:tr>
    </w:tbl>
    <w:p w14:paraId="63119726" w14:textId="25833351" w:rsidR="00B6310F" w:rsidRDefault="00B6310F" w:rsidP="002E4E9A">
      <w:pPr>
        <w:spacing w:line="360" w:lineRule="auto"/>
        <w:ind w:firstLine="284"/>
        <w:jc w:val="both"/>
        <w:rPr>
          <w:rFonts w:ascii="Helvetica Neue" w:hAnsi="Helvetica Neue" w:cs="Helvetica Neue"/>
          <w:color w:val="000000"/>
          <w:sz w:val="22"/>
          <w:szCs w:val="22"/>
          <w:lang w:val="en-US"/>
        </w:rPr>
      </w:pPr>
    </w:p>
    <w:p w14:paraId="2529C922" w14:textId="77777777" w:rsidR="006370DD" w:rsidRDefault="006370DD">
      <w:pPr>
        <w:rPr>
          <w:ins w:id="323" w:author="laurent pallas" w:date="2024-07-23T09:13:00Z"/>
          <w:rFonts w:ascii="Helvetica Neue" w:hAnsi="Helvetica Neue" w:cs="Helvetica Neue"/>
          <w:b/>
          <w:color w:val="000000"/>
          <w:sz w:val="22"/>
          <w:szCs w:val="22"/>
          <w:lang w:val="en-US"/>
        </w:rPr>
      </w:pPr>
      <w:ins w:id="324" w:author="laurent pallas" w:date="2024-07-23T09:13:00Z">
        <w:r>
          <w:rPr>
            <w:rFonts w:ascii="Helvetica Neue" w:hAnsi="Helvetica Neue" w:cs="Helvetica Neue"/>
            <w:b/>
            <w:color w:val="000000"/>
            <w:sz w:val="22"/>
            <w:szCs w:val="22"/>
            <w:lang w:val="en-US"/>
          </w:rPr>
          <w:br w:type="page"/>
        </w:r>
      </w:ins>
    </w:p>
    <w:p w14:paraId="230CA53F" w14:textId="0C5B49C5" w:rsidR="00B6310F" w:rsidRPr="00F47C1B" w:rsidRDefault="00B6310F" w:rsidP="00A965A8">
      <w:pPr>
        <w:rPr>
          <w:rFonts w:ascii="Helvetica Neue" w:hAnsi="Helvetica Neue" w:cs="Helvetica Neue"/>
          <w:color w:val="000000"/>
          <w:sz w:val="22"/>
          <w:szCs w:val="22"/>
          <w:lang w:val="en-US"/>
        </w:rPr>
      </w:pPr>
      <w:r w:rsidRPr="00F47C1B">
        <w:rPr>
          <w:rFonts w:ascii="Helvetica Neue" w:hAnsi="Helvetica Neue" w:cs="Helvetica Neue"/>
          <w:b/>
          <w:color w:val="000000"/>
          <w:sz w:val="22"/>
          <w:szCs w:val="22"/>
          <w:lang w:val="en-US"/>
        </w:rPr>
        <w:lastRenderedPageBreak/>
        <w:t>Table 1</w:t>
      </w:r>
      <w:r w:rsidR="002E6E3A">
        <w:rPr>
          <w:rFonts w:ascii="Helvetica Neue" w:hAnsi="Helvetica Neue" w:cs="Helvetica Neue"/>
          <w:b/>
          <w:color w:val="000000"/>
          <w:sz w:val="22"/>
          <w:szCs w:val="22"/>
          <w:lang w:val="en-US"/>
        </w:rPr>
        <w:t>7</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 xml:space="preserve">Qualitative and quantitative morphological observations of the proximal radius of extant cercopithecids and early colobines. </w:t>
      </w:r>
    </w:p>
    <w:p w14:paraId="372C1FB4" w14:textId="77777777" w:rsidR="00B6310F" w:rsidRPr="00F3788D" w:rsidRDefault="00B6310F" w:rsidP="00A965A8">
      <w:pPr>
        <w:rPr>
          <w:sz w:val="20"/>
          <w:szCs w:val="20"/>
          <w:lang w:val="en-US"/>
        </w:rPr>
      </w:pPr>
    </w:p>
    <w:p w14:paraId="32C9109C" w14:textId="77777777" w:rsidR="00B6310F" w:rsidRPr="00F3788D" w:rsidRDefault="00B6310F" w:rsidP="00A965A8">
      <w:pPr>
        <w:rPr>
          <w:sz w:val="20"/>
          <w:szCs w:val="20"/>
          <w:lang w:val="en-US"/>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2835"/>
        <w:gridCol w:w="2329"/>
        <w:gridCol w:w="2152"/>
      </w:tblGrid>
      <w:tr w:rsidR="00B6310F" w:rsidRPr="00F3788D" w14:paraId="25366BF6" w14:textId="77777777" w:rsidTr="007849CE">
        <w:trPr>
          <w:trHeight w:val="498"/>
        </w:trPr>
        <w:tc>
          <w:tcPr>
            <w:tcW w:w="964" w:type="pct"/>
            <w:tcBorders>
              <w:top w:val="single" w:sz="4" w:space="0" w:color="auto"/>
              <w:bottom w:val="single" w:sz="4" w:space="0" w:color="auto"/>
            </w:tcBorders>
          </w:tcPr>
          <w:p w14:paraId="668F10CE" w14:textId="77777777" w:rsidR="00B6310F" w:rsidRPr="00E172D4" w:rsidRDefault="00B6310F" w:rsidP="00A965A8">
            <w:pP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Taxa</w:t>
            </w:r>
          </w:p>
          <w:p w14:paraId="19848A67" w14:textId="77777777" w:rsidR="00B6310F" w:rsidRPr="00E172D4" w:rsidRDefault="00B6310F"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p>
        </w:tc>
        <w:tc>
          <w:tcPr>
            <w:tcW w:w="1564" w:type="pct"/>
            <w:tcBorders>
              <w:top w:val="single" w:sz="4" w:space="0" w:color="auto"/>
              <w:bottom w:val="single" w:sz="4" w:space="0" w:color="auto"/>
            </w:tcBorders>
          </w:tcPr>
          <w:p w14:paraId="0CBE438C" w14:textId="77777777" w:rsidR="00B6310F" w:rsidRPr="00F3788D" w:rsidRDefault="00B6310F"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Radial shaft angulation and development of the interosseous crest </w:t>
            </w:r>
          </w:p>
        </w:tc>
        <w:tc>
          <w:tcPr>
            <w:tcW w:w="1285" w:type="pct"/>
            <w:tcBorders>
              <w:top w:val="single" w:sz="4" w:space="0" w:color="auto"/>
              <w:bottom w:val="single" w:sz="4" w:space="0" w:color="auto"/>
            </w:tcBorders>
            <w:vAlign w:val="center"/>
          </w:tcPr>
          <w:p w14:paraId="7A321930" w14:textId="77777777" w:rsidR="00B6310F" w:rsidRPr="00F3788D" w:rsidRDefault="00B6310F"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Radial head bevel (development and extension) </w:t>
            </w:r>
          </w:p>
        </w:tc>
        <w:tc>
          <w:tcPr>
            <w:tcW w:w="1187" w:type="pct"/>
            <w:tcBorders>
              <w:top w:val="single" w:sz="4" w:space="0" w:color="auto"/>
              <w:bottom w:val="single" w:sz="4" w:space="0" w:color="auto"/>
            </w:tcBorders>
          </w:tcPr>
          <w:p w14:paraId="6EFD43A4" w14:textId="77777777" w:rsidR="00B6310F" w:rsidRPr="00F3788D" w:rsidRDefault="00B6310F" w:rsidP="00A965A8">
            <w:pPr>
              <w:jc w:val="center"/>
              <w:rPr>
                <w:rFonts w:ascii="Helvetica Neue" w:hAnsi="Helvetica Neue" w:cs="Helvetica Neue"/>
                <w:b/>
                <w:color w:val="000000"/>
                <w:sz w:val="20"/>
                <w:szCs w:val="20"/>
                <w:lang w:val="en-US"/>
              </w:rPr>
            </w:pPr>
          </w:p>
          <w:p w14:paraId="0518D880" w14:textId="77777777" w:rsidR="00B6310F" w:rsidRPr="00F3788D" w:rsidRDefault="00B6310F" w:rsidP="00A965A8">
            <w:pPr>
              <w:jc w:val="center"/>
              <w:rPr>
                <w:rFonts w:ascii="Helvetica Neue" w:hAnsi="Helvetica Neue" w:cs="Helvetica Neue"/>
                <w:b/>
                <w:sz w:val="20"/>
                <w:szCs w:val="20"/>
                <w:lang w:val="en-US"/>
              </w:rPr>
            </w:pPr>
            <w:r w:rsidRPr="00F3788D">
              <w:rPr>
                <w:rFonts w:ascii="Helvetica Neue" w:hAnsi="Helvetica Neue" w:cs="Helvetica Neue"/>
                <w:b/>
                <w:sz w:val="20"/>
                <w:szCs w:val="20"/>
                <w:lang w:val="en-US"/>
              </w:rPr>
              <w:t xml:space="preserve">Radial neck extension </w:t>
            </w:r>
          </w:p>
        </w:tc>
      </w:tr>
      <w:tr w:rsidR="00B6310F" w:rsidRPr="002A4BD0" w14:paraId="3C8B9312" w14:textId="77777777" w:rsidTr="007849CE">
        <w:trPr>
          <w:trHeight w:val="454"/>
        </w:trPr>
        <w:tc>
          <w:tcPr>
            <w:tcW w:w="964" w:type="pct"/>
            <w:tcBorders>
              <w:top w:val="single" w:sz="4" w:space="0" w:color="auto"/>
            </w:tcBorders>
          </w:tcPr>
          <w:p w14:paraId="33D87E74" w14:textId="77777777" w:rsidR="00B6310F" w:rsidRPr="002A4BD0" w:rsidRDefault="00B6310F" w:rsidP="00A965A8">
            <w:pPr>
              <w:rPr>
                <w:rFonts w:ascii="Helvetica Neue" w:hAnsi="Helvetica Neue" w:cs="Helvetica Neue"/>
                <w:b/>
                <w:i/>
                <w:color w:val="000000"/>
                <w:sz w:val="20"/>
                <w:szCs w:val="20"/>
                <w:lang w:val="en-US"/>
              </w:rPr>
            </w:pPr>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2A4BD0">
              <w:rPr>
                <w:rFonts w:ascii="Helvetica Neue" w:hAnsi="Helvetica Neue" w:cs="Helvetica Neue"/>
                <w:b/>
                <w:color w:val="000000"/>
                <w:sz w:val="20"/>
                <w:szCs w:val="20"/>
                <w:lang w:val="en-US"/>
              </w:rPr>
              <w:t xml:space="preserve">cf. </w:t>
            </w:r>
            <w:proofErr w:type="spellStart"/>
            <w:r w:rsidRPr="002A4BD0">
              <w:rPr>
                <w:rFonts w:ascii="Helvetica Neue" w:hAnsi="Helvetica Neue" w:cs="Helvetica Neue"/>
                <w:b/>
                <w:i/>
                <w:color w:val="000000"/>
                <w:sz w:val="20"/>
                <w:szCs w:val="20"/>
                <w:lang w:val="en-US"/>
              </w:rPr>
              <w:t>turkanaensis</w:t>
            </w:r>
            <w:proofErr w:type="spellEnd"/>
            <w:r w:rsidRPr="002A4BD0">
              <w:rPr>
                <w:rFonts w:ascii="Helvetica Neue" w:hAnsi="Helvetica Neue" w:cs="Helvetica Neue"/>
                <w:b/>
                <w:i/>
                <w:color w:val="000000"/>
                <w:sz w:val="20"/>
                <w:szCs w:val="20"/>
                <w:lang w:val="en-US"/>
              </w:rPr>
              <w:t xml:space="preserve"> </w:t>
            </w:r>
          </w:p>
        </w:tc>
        <w:tc>
          <w:tcPr>
            <w:tcW w:w="1564" w:type="pct"/>
            <w:tcBorders>
              <w:top w:val="single" w:sz="4" w:space="0" w:color="auto"/>
            </w:tcBorders>
          </w:tcPr>
          <w:p w14:paraId="137809ED"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Angulated shaft, and poorly developed crest</w:t>
            </w:r>
          </w:p>
        </w:tc>
        <w:tc>
          <w:tcPr>
            <w:tcW w:w="1285" w:type="pct"/>
            <w:tcBorders>
              <w:top w:val="single" w:sz="4" w:space="0" w:color="auto"/>
            </w:tcBorders>
          </w:tcPr>
          <w:p w14:paraId="7F217E25"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Marked and extensive bevel</w:t>
            </w:r>
          </w:p>
        </w:tc>
        <w:tc>
          <w:tcPr>
            <w:tcW w:w="1187" w:type="pct"/>
            <w:tcBorders>
              <w:top w:val="single" w:sz="4" w:space="0" w:color="auto"/>
            </w:tcBorders>
          </w:tcPr>
          <w:p w14:paraId="42F1425C"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Long</w:t>
            </w:r>
          </w:p>
        </w:tc>
      </w:tr>
      <w:tr w:rsidR="00B6310F" w:rsidRPr="002A4BD0" w14:paraId="62504041" w14:textId="77777777" w:rsidTr="007849CE">
        <w:trPr>
          <w:trHeight w:val="340"/>
        </w:trPr>
        <w:tc>
          <w:tcPr>
            <w:tcW w:w="964" w:type="pct"/>
          </w:tcPr>
          <w:p w14:paraId="5195F699" w14:textId="77777777" w:rsidR="00B6310F" w:rsidRPr="002A4BD0" w:rsidRDefault="00B6310F" w:rsidP="00A965A8">
            <w:pPr>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 xml:space="preserve">P. </w:t>
            </w:r>
            <w:r w:rsidRPr="002A4BD0">
              <w:rPr>
                <w:rFonts w:ascii="Helvetica Neue" w:hAnsi="Helvetica Neue" w:cs="Helvetica Neue"/>
                <w:b/>
                <w:color w:val="000000"/>
                <w:sz w:val="20"/>
                <w:szCs w:val="20"/>
                <w:lang w:val="en-US"/>
              </w:rPr>
              <w:t xml:space="preserve">cf. </w:t>
            </w:r>
            <w:proofErr w:type="spellStart"/>
            <w:r w:rsidRPr="002A4BD0">
              <w:rPr>
                <w:rFonts w:ascii="Helvetica Neue" w:hAnsi="Helvetica Neue" w:cs="Helvetica Neue"/>
                <w:b/>
                <w:i/>
                <w:color w:val="000000"/>
                <w:sz w:val="20"/>
                <w:szCs w:val="20"/>
                <w:lang w:val="en-US"/>
              </w:rPr>
              <w:t>mutiwa</w:t>
            </w:r>
            <w:proofErr w:type="spellEnd"/>
          </w:p>
        </w:tc>
        <w:tc>
          <w:tcPr>
            <w:tcW w:w="1564" w:type="pct"/>
          </w:tcPr>
          <w:p w14:paraId="01223C5A"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NA.</w:t>
            </w:r>
          </w:p>
        </w:tc>
        <w:tc>
          <w:tcPr>
            <w:tcW w:w="1285" w:type="pct"/>
          </w:tcPr>
          <w:p w14:paraId="19720A56"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Marked and localized bevel</w:t>
            </w:r>
          </w:p>
        </w:tc>
        <w:tc>
          <w:tcPr>
            <w:tcW w:w="1187" w:type="pct"/>
          </w:tcPr>
          <w:p w14:paraId="47033D37" w14:textId="77777777" w:rsidR="00B6310F" w:rsidRPr="00810B2D" w:rsidRDefault="00B6310F"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Moderately long</w:t>
            </w:r>
          </w:p>
        </w:tc>
      </w:tr>
      <w:tr w:rsidR="00B6310F" w:rsidRPr="00F3788D" w14:paraId="0FAEE4F1" w14:textId="77777777" w:rsidTr="007849CE">
        <w:trPr>
          <w:trHeight w:val="454"/>
        </w:trPr>
        <w:tc>
          <w:tcPr>
            <w:tcW w:w="964" w:type="pct"/>
          </w:tcPr>
          <w:p w14:paraId="3BBDFAE5"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p>
        </w:tc>
        <w:tc>
          <w:tcPr>
            <w:tcW w:w="1564" w:type="pct"/>
          </w:tcPr>
          <w:p w14:paraId="024EF1A5"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 shaft, and moderately developed crest</w:t>
            </w:r>
          </w:p>
        </w:tc>
        <w:tc>
          <w:tcPr>
            <w:tcW w:w="1285" w:type="pct"/>
          </w:tcPr>
          <w:p w14:paraId="2999013D"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6DD140C6"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Moderately long</w:t>
            </w:r>
          </w:p>
        </w:tc>
      </w:tr>
      <w:tr w:rsidR="00B6310F" w:rsidRPr="00F3788D" w14:paraId="591948D5" w14:textId="77777777" w:rsidTr="007849CE">
        <w:trPr>
          <w:trHeight w:val="454"/>
        </w:trPr>
        <w:tc>
          <w:tcPr>
            <w:tcW w:w="964" w:type="pct"/>
          </w:tcPr>
          <w:p w14:paraId="4391B284"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mutiwa</w:t>
            </w:r>
            <w:proofErr w:type="spellEnd"/>
          </w:p>
        </w:tc>
        <w:tc>
          <w:tcPr>
            <w:tcW w:w="1564" w:type="pct"/>
          </w:tcPr>
          <w:p w14:paraId="477A37F0"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 shaft</w:t>
            </w:r>
            <w:r>
              <w:rPr>
                <w:rFonts w:ascii="Helvetica Neue" w:hAnsi="Helvetica Neue" w:cs="Helvetica Neue"/>
                <w:color w:val="000000"/>
                <w:sz w:val="20"/>
                <w:szCs w:val="20"/>
                <w:vertAlign w:val="superscript"/>
                <w:lang w:val="en-US"/>
              </w:rPr>
              <w:t>3</w:t>
            </w:r>
            <w:r w:rsidRPr="00F3788D">
              <w:rPr>
                <w:rFonts w:ascii="Helvetica Neue" w:hAnsi="Helvetica Neue" w:cs="Helvetica Neue"/>
                <w:color w:val="000000"/>
                <w:sz w:val="20"/>
                <w:szCs w:val="20"/>
                <w:lang w:val="en-US"/>
              </w:rPr>
              <w:t>, and well-developed crest</w:t>
            </w:r>
          </w:p>
        </w:tc>
        <w:tc>
          <w:tcPr>
            <w:tcW w:w="1285" w:type="pct"/>
          </w:tcPr>
          <w:p w14:paraId="36C0BEB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187" w:type="pct"/>
          </w:tcPr>
          <w:p w14:paraId="1B60513D"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r w:rsidR="00B6310F" w:rsidRPr="00F3788D" w14:paraId="4850D6AB" w14:textId="77777777" w:rsidTr="007849CE">
        <w:trPr>
          <w:trHeight w:val="340"/>
        </w:trPr>
        <w:tc>
          <w:tcPr>
            <w:tcW w:w="964" w:type="pct"/>
          </w:tcPr>
          <w:p w14:paraId="3A0BEBA5"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williamsi</w:t>
            </w:r>
            <w:proofErr w:type="spellEnd"/>
          </w:p>
        </w:tc>
        <w:tc>
          <w:tcPr>
            <w:tcW w:w="1564" w:type="pct"/>
          </w:tcPr>
          <w:p w14:paraId="765BF1BA"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285" w:type="pct"/>
          </w:tcPr>
          <w:p w14:paraId="40557624"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29A20970"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w:t>
            </w:r>
          </w:p>
        </w:tc>
      </w:tr>
      <w:tr w:rsidR="00B6310F" w:rsidRPr="00F3788D" w14:paraId="3D2AA309" w14:textId="77777777" w:rsidTr="007849CE">
        <w:trPr>
          <w:trHeight w:val="340"/>
        </w:trPr>
        <w:tc>
          <w:tcPr>
            <w:tcW w:w="964" w:type="pct"/>
          </w:tcPr>
          <w:p w14:paraId="604834D0" w14:textId="44D36CF9"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004D06AD">
              <w:rPr>
                <w:rFonts w:ascii="Helvetica Neue" w:hAnsi="Helvetica Neue" w:cs="Helvetica Neue"/>
                <w:i/>
                <w:color w:val="000000"/>
                <w:sz w:val="20"/>
                <w:szCs w:val="20"/>
                <w:lang w:val="en-US"/>
              </w:rPr>
              <w:t>meaveae</w:t>
            </w:r>
            <w:proofErr w:type="spellEnd"/>
          </w:p>
        </w:tc>
        <w:tc>
          <w:tcPr>
            <w:tcW w:w="1564" w:type="pct"/>
          </w:tcPr>
          <w:p w14:paraId="4D1EEF78"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285" w:type="pct"/>
          </w:tcPr>
          <w:p w14:paraId="36D5BB9E"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408B5AE4"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Moderately long</w:t>
            </w:r>
          </w:p>
        </w:tc>
      </w:tr>
      <w:tr w:rsidR="00B6310F" w:rsidRPr="00F3788D" w14:paraId="569E2BD3" w14:textId="77777777" w:rsidTr="007849CE">
        <w:trPr>
          <w:trHeight w:val="340"/>
        </w:trPr>
        <w:tc>
          <w:tcPr>
            <w:tcW w:w="964" w:type="pct"/>
          </w:tcPr>
          <w:p w14:paraId="27BD71AE" w14:textId="1EE220C0"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00695C5A">
              <w:rPr>
                <w:rFonts w:ascii="Helvetica Neue" w:hAnsi="Helvetica Neue" w:cs="Helvetica Neue"/>
                <w:i/>
                <w:color w:val="000000"/>
                <w:sz w:val="20"/>
                <w:szCs w:val="20"/>
                <w:lang w:val="en-US"/>
              </w:rPr>
              <w:t>coronatus</w:t>
            </w:r>
            <w:proofErr w:type="spellEnd"/>
            <w:r w:rsidRPr="00F3788D">
              <w:rPr>
                <w:rFonts w:ascii="Helvetica Neue" w:hAnsi="Helvetica Neue" w:cs="Helvetica Neue"/>
                <w:i/>
                <w:color w:val="000000"/>
                <w:sz w:val="20"/>
                <w:szCs w:val="20"/>
                <w:lang w:val="en-US"/>
              </w:rPr>
              <w:t xml:space="preserve"> </w:t>
            </w:r>
          </w:p>
        </w:tc>
        <w:tc>
          <w:tcPr>
            <w:tcW w:w="1564" w:type="pct"/>
          </w:tcPr>
          <w:p w14:paraId="29BED8C9"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w:t>
            </w:r>
          </w:p>
        </w:tc>
        <w:tc>
          <w:tcPr>
            <w:tcW w:w="1285" w:type="pct"/>
          </w:tcPr>
          <w:p w14:paraId="198F4FD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extensive bevel</w:t>
            </w:r>
          </w:p>
        </w:tc>
        <w:tc>
          <w:tcPr>
            <w:tcW w:w="1187" w:type="pct"/>
          </w:tcPr>
          <w:p w14:paraId="29F5D2A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Long</w:t>
            </w:r>
          </w:p>
        </w:tc>
      </w:tr>
      <w:tr w:rsidR="00B6310F" w:rsidRPr="00F3788D" w14:paraId="128A503D" w14:textId="77777777" w:rsidTr="007849CE">
        <w:trPr>
          <w:trHeight w:val="454"/>
        </w:trPr>
        <w:tc>
          <w:tcPr>
            <w:tcW w:w="964" w:type="pct"/>
          </w:tcPr>
          <w:p w14:paraId="0D04267B"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bruneti</w:t>
            </w:r>
            <w:proofErr w:type="spellEnd"/>
            <w:r w:rsidRPr="00F3788D">
              <w:rPr>
                <w:rFonts w:ascii="Helvetica Neue" w:hAnsi="Helvetica Neue" w:cs="Helvetica Neue"/>
                <w:i/>
                <w:color w:val="000000"/>
                <w:sz w:val="20"/>
                <w:szCs w:val="20"/>
                <w:lang w:val="en-US"/>
              </w:rPr>
              <w:t xml:space="preserve"> </w:t>
            </w:r>
          </w:p>
        </w:tc>
        <w:tc>
          <w:tcPr>
            <w:tcW w:w="1564" w:type="pct"/>
          </w:tcPr>
          <w:p w14:paraId="7344F494"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 shaft, and poorly developed crest</w:t>
            </w:r>
          </w:p>
        </w:tc>
        <w:tc>
          <w:tcPr>
            <w:tcW w:w="1285" w:type="pct"/>
          </w:tcPr>
          <w:p w14:paraId="3767BEF0"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2214C9B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w:t>
            </w:r>
          </w:p>
        </w:tc>
      </w:tr>
      <w:tr w:rsidR="00B6310F" w:rsidRPr="00375134" w14:paraId="24C71C70" w14:textId="77777777" w:rsidTr="007849CE">
        <w:trPr>
          <w:trHeight w:val="454"/>
        </w:trPr>
        <w:tc>
          <w:tcPr>
            <w:tcW w:w="964" w:type="pct"/>
          </w:tcPr>
          <w:p w14:paraId="5F34EBD5"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p>
        </w:tc>
        <w:tc>
          <w:tcPr>
            <w:tcW w:w="1564" w:type="pct"/>
          </w:tcPr>
          <w:p w14:paraId="0C4822A6"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moderately developed crest</w:t>
            </w:r>
          </w:p>
        </w:tc>
        <w:tc>
          <w:tcPr>
            <w:tcW w:w="1285" w:type="pct"/>
          </w:tcPr>
          <w:p w14:paraId="4665ECBB"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4F37A523" w14:textId="77777777" w:rsidR="00B6310F" w:rsidRPr="00375134" w:rsidRDefault="00B6310F" w:rsidP="00A965A8">
            <w:pPr>
              <w:jc w:val="center"/>
              <w:rPr>
                <w:rFonts w:ascii="Helvetica Neue" w:hAnsi="Helvetica Neue" w:cs="Helvetica Neue"/>
                <w:color w:val="000000"/>
                <w:sz w:val="20"/>
                <w:szCs w:val="20"/>
                <w:lang w:val="en-US"/>
              </w:rPr>
            </w:pPr>
            <w:r w:rsidRPr="00375134">
              <w:rPr>
                <w:rFonts w:ascii="Helvetica Neue" w:hAnsi="Helvetica Neue" w:cs="Helvetica Neue"/>
                <w:color w:val="000000"/>
                <w:sz w:val="20"/>
                <w:szCs w:val="20"/>
                <w:lang w:val="en-US"/>
              </w:rPr>
              <w:t>Moderately long</w:t>
            </w:r>
          </w:p>
        </w:tc>
      </w:tr>
      <w:tr w:rsidR="00B6310F" w:rsidRPr="00375134" w14:paraId="65D1F1E3" w14:textId="77777777" w:rsidTr="007849CE">
        <w:trPr>
          <w:trHeight w:val="454"/>
        </w:trPr>
        <w:tc>
          <w:tcPr>
            <w:tcW w:w="964" w:type="pct"/>
          </w:tcPr>
          <w:p w14:paraId="059ABDAC" w14:textId="77777777" w:rsidR="00B6310F" w:rsidRPr="00F3788D" w:rsidRDefault="00B6310F" w:rsidP="00A965A8">
            <w:pPr>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Microcolobus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 xml:space="preserve">sp. </w:t>
            </w:r>
          </w:p>
        </w:tc>
        <w:tc>
          <w:tcPr>
            <w:tcW w:w="1564" w:type="pct"/>
          </w:tcPr>
          <w:p w14:paraId="1C6B1FD1"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well-developed crest</w:t>
            </w:r>
          </w:p>
        </w:tc>
        <w:tc>
          <w:tcPr>
            <w:tcW w:w="1285" w:type="pct"/>
          </w:tcPr>
          <w:p w14:paraId="54B04E78"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bevel</w:t>
            </w:r>
          </w:p>
        </w:tc>
        <w:tc>
          <w:tcPr>
            <w:tcW w:w="1187" w:type="pct"/>
          </w:tcPr>
          <w:p w14:paraId="0ABF3E9E" w14:textId="77777777" w:rsidR="00B6310F" w:rsidRPr="00375134" w:rsidRDefault="00B6310F" w:rsidP="00A965A8">
            <w:pPr>
              <w:jc w:val="center"/>
              <w:rPr>
                <w:rFonts w:ascii="Helvetica Neue" w:hAnsi="Helvetica Neue" w:cs="Helvetica Neue"/>
                <w:color w:val="000000"/>
                <w:sz w:val="20"/>
                <w:szCs w:val="20"/>
                <w:lang w:val="en-US"/>
              </w:rPr>
            </w:pPr>
            <w:r w:rsidRPr="00375134">
              <w:rPr>
                <w:rFonts w:ascii="Helvetica Neue" w:hAnsi="Helvetica Neue" w:cs="Helvetica Neue"/>
                <w:color w:val="000000"/>
                <w:sz w:val="20"/>
                <w:szCs w:val="20"/>
                <w:lang w:val="en-US"/>
              </w:rPr>
              <w:t>Short</w:t>
            </w:r>
          </w:p>
        </w:tc>
      </w:tr>
      <w:tr w:rsidR="00B6310F" w:rsidRPr="008E5C95" w14:paraId="25339DC7" w14:textId="77777777" w:rsidTr="007849CE">
        <w:trPr>
          <w:trHeight w:val="794"/>
        </w:trPr>
        <w:tc>
          <w:tcPr>
            <w:tcW w:w="964" w:type="pct"/>
          </w:tcPr>
          <w:p w14:paraId="42397E09" w14:textId="77777777" w:rsidR="00B6310F" w:rsidRPr="00F3788D" w:rsidRDefault="00B6310F"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p>
        </w:tc>
        <w:tc>
          <w:tcPr>
            <w:tcW w:w="1564" w:type="pct"/>
          </w:tcPr>
          <w:p w14:paraId="32A500AD"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moderate to markedly developed crest</w:t>
            </w:r>
          </w:p>
        </w:tc>
        <w:tc>
          <w:tcPr>
            <w:tcW w:w="1285" w:type="pct"/>
          </w:tcPr>
          <w:p w14:paraId="7F17CBC7"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4EF196D1" w14:textId="77777777" w:rsidR="00B6310F" w:rsidRPr="00375134" w:rsidRDefault="00B6310F" w:rsidP="00A965A8">
            <w:pPr>
              <w:jc w:val="center"/>
              <w:rPr>
                <w:rFonts w:ascii="Helvetica Neue" w:hAnsi="Helvetica Neue" w:cs="Helvetica Neue"/>
                <w:color w:val="000000"/>
                <w:sz w:val="20"/>
                <w:szCs w:val="20"/>
                <w:lang w:val="en-US"/>
              </w:rPr>
            </w:pPr>
            <w:r w:rsidRPr="00375134">
              <w:rPr>
                <w:rFonts w:ascii="Helvetica Neue" w:hAnsi="Helvetica Neue" w:cs="Helvetica Neue"/>
                <w:color w:val="000000"/>
                <w:sz w:val="20"/>
                <w:szCs w:val="20"/>
                <w:lang w:val="en-US"/>
              </w:rPr>
              <w:t>Moderate to long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51</w:t>
            </w:r>
            <w:r w:rsidRPr="003E31D0">
              <w:rPr>
                <w:rFonts w:ascii="Helvetica Neue" w:hAnsi="Helvetica Neue"/>
                <w:color w:val="000000"/>
                <w:sz w:val="20"/>
                <w:szCs w:val="20"/>
                <w:lang w:val="en-US"/>
              </w:rPr>
              <w:t>.7</w:t>
            </w:r>
            <w:r w:rsidRPr="00375134">
              <w:rPr>
                <w:rFonts w:ascii="Helvetica Neue" w:hAnsi="Helvetica Neue" w:cs="Helvetica Neue"/>
                <w:color w:val="000000"/>
                <w:sz w:val="20"/>
                <w:szCs w:val="20"/>
                <w:lang w:val="en-US"/>
              </w:rPr>
              <w:t xml:space="preserve"> ± 7.5,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18; Figure 16A)</w:t>
            </w:r>
          </w:p>
        </w:tc>
      </w:tr>
      <w:tr w:rsidR="00B6310F" w:rsidRPr="008E5C95" w14:paraId="262A3E81" w14:textId="77777777" w:rsidTr="007849CE">
        <w:trPr>
          <w:trHeight w:val="794"/>
        </w:trPr>
        <w:tc>
          <w:tcPr>
            <w:tcW w:w="964" w:type="pct"/>
          </w:tcPr>
          <w:p w14:paraId="4838AA91" w14:textId="77777777" w:rsidR="00B6310F" w:rsidRPr="00F3788D" w:rsidRDefault="00B6310F" w:rsidP="00A965A8">
            <w:pPr>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Nasalis </w:t>
            </w:r>
            <w:proofErr w:type="spellStart"/>
            <w:r w:rsidRPr="00F3788D">
              <w:rPr>
                <w:rFonts w:ascii="Helvetica Neue" w:hAnsi="Helvetica Neue" w:cs="Helvetica Neue"/>
                <w:i/>
                <w:color w:val="000000"/>
                <w:sz w:val="20"/>
                <w:szCs w:val="20"/>
                <w:lang w:val="en-US"/>
              </w:rPr>
              <w:t>larvatus</w:t>
            </w:r>
            <w:proofErr w:type="spellEnd"/>
          </w:p>
        </w:tc>
        <w:tc>
          <w:tcPr>
            <w:tcW w:w="1564" w:type="pct"/>
          </w:tcPr>
          <w:p w14:paraId="40F45D42"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poorly developed crest</w:t>
            </w:r>
          </w:p>
        </w:tc>
        <w:tc>
          <w:tcPr>
            <w:tcW w:w="1285" w:type="pct"/>
          </w:tcPr>
          <w:p w14:paraId="79AA8BFC"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extensive bevel</w:t>
            </w:r>
          </w:p>
        </w:tc>
        <w:tc>
          <w:tcPr>
            <w:tcW w:w="1187" w:type="pct"/>
          </w:tcPr>
          <w:p w14:paraId="1EC928AD" w14:textId="77777777" w:rsidR="00B6310F" w:rsidRPr="00375134" w:rsidRDefault="00B6310F"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Short to moderate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39</w:t>
            </w:r>
            <w:r w:rsidRPr="003E31D0">
              <w:rPr>
                <w:rFonts w:ascii="Helvetica Neue" w:hAnsi="Helvetica Neue"/>
                <w:color w:val="000000"/>
                <w:sz w:val="20"/>
                <w:szCs w:val="20"/>
                <w:lang w:val="en-US"/>
              </w:rPr>
              <w:t>.1</w:t>
            </w:r>
            <w:r w:rsidRPr="00375134">
              <w:rPr>
                <w:rFonts w:ascii="Helvetica Neue" w:hAnsi="Helvetica Neue" w:cs="Helvetica Neue"/>
                <w:color w:val="000000"/>
                <w:sz w:val="20"/>
                <w:szCs w:val="20"/>
                <w:lang w:val="en-US"/>
              </w:rPr>
              <w:t xml:space="preserve"> ± 8.2,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6; Figure 16A)</w:t>
            </w:r>
          </w:p>
        </w:tc>
      </w:tr>
      <w:tr w:rsidR="00B6310F" w:rsidRPr="008E5C95" w14:paraId="59A79A3A" w14:textId="77777777" w:rsidTr="007849CE">
        <w:trPr>
          <w:trHeight w:val="794"/>
        </w:trPr>
        <w:tc>
          <w:tcPr>
            <w:tcW w:w="964" w:type="pct"/>
          </w:tcPr>
          <w:p w14:paraId="3DACA38B" w14:textId="77777777" w:rsidR="00B6310F" w:rsidRPr="00F3788D" w:rsidRDefault="00B6310F" w:rsidP="00A965A8">
            <w:pPr>
              <w:rPr>
                <w:rFonts w:ascii="Helvetica Neue" w:hAnsi="Helvetica Neue" w:cs="Helvetica Neue"/>
                <w:color w:val="000000"/>
                <w:sz w:val="20"/>
                <w:szCs w:val="20"/>
                <w:lang w:val="en-US"/>
              </w:rPr>
            </w:pPr>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p>
        </w:tc>
        <w:tc>
          <w:tcPr>
            <w:tcW w:w="1564" w:type="pct"/>
          </w:tcPr>
          <w:p w14:paraId="230AECAE"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Angulated shaft, and moderately developed crest</w:t>
            </w:r>
          </w:p>
        </w:tc>
        <w:tc>
          <w:tcPr>
            <w:tcW w:w="1285" w:type="pct"/>
          </w:tcPr>
          <w:p w14:paraId="7526993D"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and localized bevel</w:t>
            </w:r>
          </w:p>
        </w:tc>
        <w:tc>
          <w:tcPr>
            <w:tcW w:w="1187" w:type="pct"/>
          </w:tcPr>
          <w:p w14:paraId="64D1A4AE" w14:textId="77777777" w:rsidR="00B6310F" w:rsidRPr="00375134" w:rsidRDefault="00B6310F"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Short to moderate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48</w:t>
            </w:r>
            <w:r w:rsidRPr="003E31D0">
              <w:rPr>
                <w:rFonts w:ascii="Helvetica Neue" w:hAnsi="Helvetica Neue"/>
                <w:color w:val="000000"/>
                <w:sz w:val="20"/>
                <w:szCs w:val="20"/>
                <w:lang w:val="en-US"/>
              </w:rPr>
              <w:t>.2</w:t>
            </w:r>
            <w:r w:rsidRPr="00375134">
              <w:rPr>
                <w:rFonts w:ascii="Helvetica Neue" w:hAnsi="Helvetica Neue" w:cs="Helvetica Neue"/>
                <w:color w:val="000000"/>
                <w:sz w:val="20"/>
                <w:szCs w:val="20"/>
                <w:lang w:val="en-US"/>
              </w:rPr>
              <w:t xml:space="preserve"> ± 14.9,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4; Figure 16A)</w:t>
            </w:r>
          </w:p>
        </w:tc>
      </w:tr>
      <w:tr w:rsidR="00B6310F" w:rsidRPr="008E5C95" w14:paraId="6A41CA9A" w14:textId="77777777" w:rsidTr="007849CE">
        <w:trPr>
          <w:trHeight w:val="794"/>
        </w:trPr>
        <w:tc>
          <w:tcPr>
            <w:tcW w:w="964" w:type="pct"/>
            <w:tcBorders>
              <w:bottom w:val="single" w:sz="4" w:space="0" w:color="auto"/>
            </w:tcBorders>
          </w:tcPr>
          <w:p w14:paraId="0DD475F2" w14:textId="77777777" w:rsidR="00B6310F" w:rsidRPr="00F3788D" w:rsidRDefault="00B6310F" w:rsidP="00A965A8">
            <w:pPr>
              <w:rPr>
                <w:rFonts w:ascii="Helvetica Neue" w:hAnsi="Helvetica Neue" w:cs="Helvetica Neue"/>
                <w:color w:val="000000"/>
                <w:sz w:val="20"/>
                <w:szCs w:val="20"/>
                <w:lang w:val="en-US"/>
              </w:rPr>
            </w:pPr>
            <w:proofErr w:type="spellStart"/>
            <w:r w:rsidRPr="00F3788D">
              <w:rPr>
                <w:rFonts w:ascii="Helvetica Neue" w:hAnsi="Helvetica Neue" w:cs="Helvetica Neue"/>
                <w:i/>
                <w:color w:val="000000"/>
                <w:sz w:val="20"/>
                <w:szCs w:val="20"/>
                <w:lang w:val="en-US"/>
              </w:rPr>
              <w:t>Papio</w:t>
            </w:r>
            <w:proofErr w:type="spellEnd"/>
            <w:r w:rsidRPr="00F3788D">
              <w:rPr>
                <w:rFonts w:ascii="Helvetica Neue" w:hAnsi="Helvetica Neue" w:cs="Helvetica Neue"/>
                <w:color w:val="000000"/>
                <w:sz w:val="20"/>
                <w:szCs w:val="20"/>
                <w:lang w:val="en-US"/>
              </w:rPr>
              <w:t xml:space="preserve"> spp.</w:t>
            </w:r>
          </w:p>
        </w:tc>
        <w:tc>
          <w:tcPr>
            <w:tcW w:w="1564" w:type="pct"/>
            <w:tcBorders>
              <w:bottom w:val="single" w:sz="4" w:space="0" w:color="auto"/>
            </w:tcBorders>
          </w:tcPr>
          <w:p w14:paraId="2ABD7458"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Straight shaft, and well-developed crest</w:t>
            </w:r>
          </w:p>
        </w:tc>
        <w:tc>
          <w:tcPr>
            <w:tcW w:w="1285" w:type="pct"/>
            <w:tcBorders>
              <w:bottom w:val="single" w:sz="4" w:space="0" w:color="auto"/>
            </w:tcBorders>
          </w:tcPr>
          <w:p w14:paraId="41252CFC" w14:textId="77777777" w:rsidR="00B6310F" w:rsidRPr="00F3788D" w:rsidRDefault="00B6310F"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Poorly developed and localized</w:t>
            </w:r>
          </w:p>
        </w:tc>
        <w:tc>
          <w:tcPr>
            <w:tcW w:w="1187" w:type="pct"/>
            <w:tcBorders>
              <w:bottom w:val="single" w:sz="4" w:space="0" w:color="auto"/>
            </w:tcBorders>
          </w:tcPr>
          <w:p w14:paraId="4A3B914B" w14:textId="77777777" w:rsidR="00B6310F" w:rsidRPr="00375134" w:rsidRDefault="00B6310F"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Short to moderate relative length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31.3 </w:t>
            </w:r>
            <w:r w:rsidRPr="003E31D0">
              <w:rPr>
                <w:rFonts w:ascii="Helvetica Neue" w:hAnsi="Helvetica Neue" w:cs="Helvetica Neue"/>
                <w:color w:val="000000"/>
                <w:sz w:val="20"/>
                <w:szCs w:val="20"/>
                <w:lang w:val="en-US"/>
              </w:rPr>
              <w:t xml:space="preserve">± 5.2,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9; Figure 16A)</w:t>
            </w:r>
          </w:p>
        </w:tc>
      </w:tr>
      <w:tr w:rsidR="00B6310F" w:rsidRPr="008E5C95" w14:paraId="7FF3623B" w14:textId="77777777" w:rsidTr="007849CE">
        <w:trPr>
          <w:trHeight w:val="218"/>
        </w:trPr>
        <w:tc>
          <w:tcPr>
            <w:tcW w:w="5000" w:type="pct"/>
            <w:gridSpan w:val="4"/>
          </w:tcPr>
          <w:p w14:paraId="773E1308" w14:textId="77777777" w:rsidR="00BC6F6C" w:rsidRDefault="00BC6F6C" w:rsidP="00D47274">
            <w:pPr>
              <w:spacing w:line="360" w:lineRule="auto"/>
              <w:rPr>
                <w:rFonts w:ascii="Helvetica Neue" w:hAnsi="Helvetica Neue" w:cs="Helvetica Neue"/>
                <w:color w:val="000000"/>
                <w:sz w:val="22"/>
                <w:szCs w:val="22"/>
                <w:vertAlign w:val="superscript"/>
                <w:lang w:val="en-US"/>
              </w:rPr>
            </w:pPr>
          </w:p>
          <w:p w14:paraId="0593BCA4" w14:textId="3B639B00" w:rsidR="00B6310F" w:rsidRPr="003D743B" w:rsidRDefault="00B6310F" w:rsidP="007849CE">
            <w:pPr>
              <w:spacing w:line="276" w:lineRule="auto"/>
              <w:rPr>
                <w:rFonts w:ascii="Helvetica Neue" w:hAnsi="Helvetica Neue" w:cs="Helvetica Neue"/>
                <w:color w:val="000000"/>
                <w:sz w:val="22"/>
                <w:szCs w:val="22"/>
                <w:lang w:val="en-US"/>
              </w:rPr>
            </w:pPr>
            <w:r w:rsidRPr="00F2443B">
              <w:rPr>
                <w:rFonts w:ascii="Helvetica Neue" w:hAnsi="Helvetica Neue" w:cs="Helvetica Neue"/>
                <w:color w:val="000000"/>
                <w:sz w:val="22"/>
                <w:szCs w:val="22"/>
                <w:vertAlign w:val="superscript"/>
                <w:lang w:val="en-US"/>
              </w:rPr>
              <w:t>1</w:t>
            </w:r>
            <w:r w:rsidRPr="003E31D0">
              <w:rPr>
                <w:rFonts w:ascii="Helvetica Neue" w:hAnsi="Helvetica Neue" w:cs="Helvetica Neue"/>
                <w:i/>
                <w:iCs/>
                <w:color w:val="000000"/>
                <w:sz w:val="22"/>
                <w:szCs w:val="22"/>
                <w:lang w:val="en-US"/>
              </w:rPr>
              <w:t>R.</w:t>
            </w:r>
            <w:r w:rsidRPr="003D743B">
              <w:rPr>
                <w:rFonts w:ascii="Helvetica Neue" w:hAnsi="Helvetica Neue" w:cs="Helvetica Neue"/>
                <w:color w:val="000000"/>
                <w:sz w:val="22"/>
                <w:szCs w:val="22"/>
                <w:lang w:val="en-US"/>
              </w:rPr>
              <w:t xml:space="preserve"> cf. </w:t>
            </w:r>
            <w:proofErr w:type="spellStart"/>
            <w:r w:rsidRPr="003D743B">
              <w:rPr>
                <w:rFonts w:ascii="Helvetica Neue" w:hAnsi="Helvetica Neue" w:cs="Helvetica Neue"/>
                <w:i/>
                <w:iCs/>
                <w:color w:val="000000"/>
                <w:sz w:val="22"/>
                <w:szCs w:val="22"/>
                <w:lang w:val="en-US"/>
              </w:rPr>
              <w:t>turkanaensis</w:t>
            </w:r>
            <w:proofErr w:type="spellEnd"/>
            <w:r w:rsidRPr="003D743B">
              <w:rPr>
                <w:rFonts w:ascii="Helvetica Neue" w:hAnsi="Helvetica Neue" w:cs="Helvetica Neue"/>
                <w:i/>
                <w:iCs/>
                <w:color w:val="000000"/>
                <w:sz w:val="22"/>
                <w:szCs w:val="22"/>
                <w:lang w:val="en-US"/>
              </w:rPr>
              <w:t xml:space="preserve"> </w:t>
            </w:r>
            <w:proofErr w:type="spellStart"/>
            <w:r w:rsidRPr="003D743B">
              <w:rPr>
                <w:rFonts w:ascii="Helvetica Neue" w:hAnsi="Helvetica Neue" w:cs="Helvetica Neue"/>
                <w:color w:val="000000"/>
                <w:sz w:val="22"/>
                <w:szCs w:val="22"/>
                <w:lang w:val="en-US"/>
              </w:rPr>
              <w:t>indet</w:t>
            </w:r>
            <w:proofErr w:type="spellEnd"/>
            <w:r w:rsidRPr="003D743B">
              <w:rPr>
                <w:rFonts w:ascii="Helvetica Neue" w:hAnsi="Helvetica Neue" w:cs="Helvetica Neue"/>
                <w:color w:val="000000"/>
                <w:sz w:val="22"/>
                <w:szCs w:val="22"/>
                <w:lang w:val="en-US"/>
              </w:rPr>
              <w:t>. include the following specimens: OMO 2-10029.</w:t>
            </w:r>
          </w:p>
          <w:p w14:paraId="0FB881AC" w14:textId="77777777" w:rsidR="00B6310F" w:rsidRPr="003D743B" w:rsidRDefault="00B6310F" w:rsidP="007849CE">
            <w:pPr>
              <w:spacing w:line="276" w:lineRule="auto"/>
              <w:rPr>
                <w:rFonts w:ascii="Helvetica Neue" w:hAnsi="Helvetica Neue" w:cs="Helvetica Neue"/>
                <w:color w:val="000000"/>
                <w:sz w:val="22"/>
                <w:szCs w:val="22"/>
                <w:lang w:val="en-US"/>
              </w:rPr>
            </w:pPr>
            <w:r w:rsidRPr="003D743B">
              <w:rPr>
                <w:rFonts w:ascii="Helvetica Neue" w:hAnsi="Helvetica Neue" w:cs="Helvetica Neue"/>
                <w:color w:val="000000"/>
                <w:sz w:val="22"/>
                <w:szCs w:val="22"/>
                <w:vertAlign w:val="superscript"/>
                <w:lang w:val="en-US"/>
              </w:rPr>
              <w:t>2</w:t>
            </w:r>
            <w:r w:rsidRPr="003D743B">
              <w:rPr>
                <w:rFonts w:ascii="Helvetica Neue" w:hAnsi="Helvetica Neue" w:cs="Helvetica Neue"/>
                <w:i/>
                <w:iCs/>
                <w:color w:val="000000"/>
                <w:sz w:val="22"/>
                <w:szCs w:val="22"/>
                <w:lang w:val="en-US"/>
              </w:rPr>
              <w:t xml:space="preserve">P. </w:t>
            </w:r>
            <w:r w:rsidRPr="003D743B">
              <w:rPr>
                <w:rFonts w:ascii="Helvetica Neue" w:hAnsi="Helvetica Neue" w:cs="Helvetica Neue"/>
                <w:color w:val="000000"/>
                <w:sz w:val="22"/>
                <w:szCs w:val="22"/>
                <w:lang w:val="en-US"/>
              </w:rPr>
              <w:t>cf.</w:t>
            </w:r>
            <w:r w:rsidRPr="003D743B">
              <w:rPr>
                <w:rFonts w:ascii="Helvetica Neue" w:hAnsi="Helvetica Neue" w:cs="Helvetica Neue"/>
                <w:i/>
                <w:iCs/>
                <w:color w:val="000000"/>
                <w:sz w:val="22"/>
                <w:szCs w:val="22"/>
                <w:lang w:val="en-US"/>
              </w:rPr>
              <w:t xml:space="preserve"> </w:t>
            </w:r>
            <w:proofErr w:type="spellStart"/>
            <w:r w:rsidRPr="003D743B">
              <w:rPr>
                <w:rFonts w:ascii="Helvetica Neue" w:hAnsi="Helvetica Neue" w:cs="Helvetica Neue"/>
                <w:i/>
                <w:iCs/>
                <w:color w:val="000000"/>
                <w:sz w:val="22"/>
                <w:szCs w:val="22"/>
                <w:lang w:val="en-US"/>
              </w:rPr>
              <w:t>mutiwa</w:t>
            </w:r>
            <w:proofErr w:type="spellEnd"/>
            <w:r w:rsidRPr="003D743B">
              <w:rPr>
                <w:rFonts w:ascii="Helvetica Neue" w:hAnsi="Helvetica Neue" w:cs="Helvetica Neue"/>
                <w:i/>
                <w:iCs/>
                <w:color w:val="000000"/>
                <w:sz w:val="22"/>
                <w:szCs w:val="22"/>
                <w:lang w:val="en-US"/>
              </w:rPr>
              <w:t xml:space="preserve"> </w:t>
            </w:r>
            <w:r w:rsidRPr="003D743B">
              <w:rPr>
                <w:rFonts w:ascii="Helvetica Neue" w:hAnsi="Helvetica Neue" w:cs="Helvetica Neue"/>
                <w:color w:val="000000"/>
                <w:sz w:val="22"/>
                <w:szCs w:val="22"/>
                <w:lang w:val="en-US"/>
              </w:rPr>
              <w:t>include the following specimens: L 236-1b.</w:t>
            </w:r>
          </w:p>
          <w:p w14:paraId="34536FC3" w14:textId="1F7EF3FA" w:rsidR="00B6310F" w:rsidRPr="00F3788D" w:rsidRDefault="00B6310F" w:rsidP="007849CE">
            <w:pPr>
              <w:spacing w:line="276" w:lineRule="auto"/>
              <w:rPr>
                <w:rFonts w:ascii="Helvetica Neue" w:hAnsi="Helvetica Neue" w:cs="Helvetica Neue"/>
                <w:color w:val="000000"/>
                <w:sz w:val="20"/>
                <w:szCs w:val="20"/>
                <w:lang w:val="en-US"/>
              </w:rPr>
            </w:pPr>
            <w:r w:rsidRPr="00810B2D">
              <w:rPr>
                <w:rFonts w:ascii="Helvetica Neue" w:hAnsi="Helvetica Neue" w:cs="Helvetica Neue"/>
                <w:color w:val="000000"/>
                <w:sz w:val="22"/>
                <w:szCs w:val="22"/>
                <w:vertAlign w:val="superscript"/>
                <w:lang w:val="en-US"/>
              </w:rPr>
              <w:t>3</w:t>
            </w:r>
            <w:r w:rsidRPr="00810B2D">
              <w:rPr>
                <w:rFonts w:ascii="Helvetica Neue" w:hAnsi="Helvetica Neue" w:cs="Helvetica Neue"/>
                <w:color w:val="000000"/>
                <w:sz w:val="22"/>
                <w:szCs w:val="22"/>
                <w:lang w:val="en-US"/>
              </w:rPr>
              <w:t>Observation based only on the anatomy of the proximal portion of the radius of the partial skeleton KNM-WT 1682</w:t>
            </w:r>
            <w:r w:rsidR="00AF0861">
              <w:rPr>
                <w:rFonts w:ascii="Helvetica Neue" w:hAnsi="Helvetica Neue" w:cs="Helvetica Neue"/>
                <w:color w:val="000000"/>
                <w:sz w:val="22"/>
                <w:szCs w:val="22"/>
                <w:lang w:val="en-US"/>
              </w:rPr>
              <w:t>7</w:t>
            </w:r>
          </w:p>
        </w:tc>
      </w:tr>
    </w:tbl>
    <w:p w14:paraId="35546518" w14:textId="77777777" w:rsidR="00B6310F" w:rsidRDefault="00B6310F" w:rsidP="002E4E9A">
      <w:pPr>
        <w:spacing w:line="360" w:lineRule="auto"/>
        <w:ind w:firstLine="284"/>
        <w:jc w:val="both"/>
        <w:rPr>
          <w:rFonts w:ascii="Helvetica Neue" w:hAnsi="Helvetica Neue" w:cs="Helvetica Neue"/>
          <w:color w:val="000000"/>
          <w:sz w:val="22"/>
          <w:szCs w:val="22"/>
          <w:lang w:val="en-US"/>
        </w:rPr>
      </w:pPr>
    </w:p>
    <w:p w14:paraId="00E0E4B7" w14:textId="77777777" w:rsidR="006370DD" w:rsidRDefault="00D47274" w:rsidP="007849CE">
      <w:pPr>
        <w:spacing w:line="360" w:lineRule="auto"/>
        <w:jc w:val="both"/>
        <w:rPr>
          <w:ins w:id="325" w:author="laurent pallas" w:date="2024-07-23T09:13:00Z"/>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p>
    <w:p w14:paraId="3F8E2EF9" w14:textId="77777777" w:rsidR="006370DD" w:rsidRDefault="006370DD">
      <w:pPr>
        <w:rPr>
          <w:ins w:id="326" w:author="laurent pallas" w:date="2024-07-23T09:13:00Z"/>
          <w:rFonts w:ascii="Helvetica Neue" w:hAnsi="Helvetica Neue" w:cs="Helvetica Neue"/>
          <w:color w:val="000000"/>
          <w:sz w:val="22"/>
          <w:szCs w:val="22"/>
          <w:lang w:val="en-US"/>
        </w:rPr>
      </w:pPr>
      <w:ins w:id="327" w:author="laurent pallas" w:date="2024-07-23T09:13:00Z">
        <w:r>
          <w:rPr>
            <w:rFonts w:ascii="Helvetica Neue" w:hAnsi="Helvetica Neue" w:cs="Helvetica Neue"/>
            <w:color w:val="000000"/>
            <w:sz w:val="22"/>
            <w:szCs w:val="22"/>
            <w:lang w:val="en-US"/>
          </w:rPr>
          <w:br w:type="page"/>
        </w:r>
      </w:ins>
    </w:p>
    <w:p w14:paraId="5776B336" w14:textId="4EB2E1D3" w:rsidR="00526928" w:rsidRDefault="003C7418" w:rsidP="007849CE">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T</w:t>
      </w:r>
      <w:r w:rsidR="007E4934" w:rsidRPr="00F3788D">
        <w:rPr>
          <w:rFonts w:ascii="Helvetica Neue" w:hAnsi="Helvetica Neue" w:cs="Helvetica Neue"/>
          <w:color w:val="000000"/>
          <w:sz w:val="22"/>
          <w:szCs w:val="22"/>
          <w:lang w:val="en-US"/>
        </w:rPr>
        <w:t>he radial head</w:t>
      </w:r>
      <w:r w:rsidR="00203F35">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of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 </w:t>
      </w:r>
      <w:r w:rsidR="00203F35">
        <w:rPr>
          <w:rFonts w:ascii="Helvetica Neue" w:hAnsi="Helvetica Neue" w:cs="Helvetica Neue"/>
          <w:color w:val="000000"/>
          <w:sz w:val="22"/>
          <w:szCs w:val="22"/>
          <w:lang w:val="en-US"/>
        </w:rPr>
        <w:t>are</w:t>
      </w:r>
      <w:r w:rsidR="00203F35"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obliquely </w:t>
      </w:r>
      <w:r w:rsidR="009A0E61" w:rsidRPr="00F3788D">
        <w:rPr>
          <w:rFonts w:ascii="Helvetica Neue" w:hAnsi="Helvetica Neue" w:cs="Helvetica Neue"/>
          <w:color w:val="000000"/>
          <w:sz w:val="22"/>
          <w:szCs w:val="22"/>
          <w:lang w:val="en-US"/>
        </w:rPr>
        <w:t xml:space="preserve">inclined </w:t>
      </w:r>
      <w:r w:rsidR="007E4934" w:rsidRPr="00F3788D">
        <w:rPr>
          <w:rFonts w:ascii="Helvetica Neue" w:hAnsi="Helvetica Neue" w:cs="Helvetica Neue"/>
          <w:color w:val="000000"/>
          <w:sz w:val="22"/>
          <w:szCs w:val="22"/>
          <w:lang w:val="en-US"/>
        </w:rPr>
        <w:t xml:space="preserve">and </w:t>
      </w:r>
      <w:r w:rsidR="00203F35">
        <w:rPr>
          <w:rFonts w:ascii="Helvetica Neue" w:hAnsi="Helvetica Neue" w:cs="Helvetica Neue"/>
          <w:color w:val="000000"/>
          <w:sz w:val="22"/>
          <w:szCs w:val="22"/>
          <w:lang w:val="en-US"/>
        </w:rPr>
        <w:t>have</w:t>
      </w:r>
      <w:r w:rsidR="00203F35"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 well-defined tubercle on </w:t>
      </w:r>
      <w:r w:rsidR="00203F35">
        <w:rPr>
          <w:rFonts w:ascii="Helvetica Neue" w:hAnsi="Helvetica Neue" w:cs="Helvetica Neue"/>
          <w:color w:val="000000"/>
          <w:sz w:val="22"/>
          <w:szCs w:val="22"/>
          <w:lang w:val="en-US"/>
        </w:rPr>
        <w:t>their</w:t>
      </w:r>
      <w:r w:rsidR="00203F35"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lateral margins. </w:t>
      </w:r>
      <w:r w:rsidR="00526928" w:rsidRPr="00F3788D">
        <w:rPr>
          <w:rFonts w:ascii="Helvetica Neue" w:hAnsi="Helvetica Neue" w:cs="Helvetica Neue"/>
          <w:color w:val="000000"/>
          <w:sz w:val="22"/>
          <w:szCs w:val="22"/>
          <w:lang w:val="en-US"/>
        </w:rPr>
        <w:t xml:space="preserve">This morphology is also observed in the extant colobines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526928" w:rsidRPr="002E4E9A">
        <w:rPr>
          <w:rFonts w:ascii="Helvetica Neue" w:hAnsi="Helvetica Neue" w:cs="Helvetica Neue"/>
          <w:i/>
          <w:color w:val="000000"/>
          <w:sz w:val="22"/>
          <w:szCs w:val="22"/>
          <w:lang w:val="en-US"/>
        </w:rPr>
        <w:t xml:space="preserve">N. </w:t>
      </w:r>
      <w:proofErr w:type="spellStart"/>
      <w:r w:rsidR="00526928" w:rsidRPr="002E4E9A">
        <w:rPr>
          <w:rFonts w:ascii="Helvetica Neue" w:hAnsi="Helvetica Neue" w:cs="Helvetica Neue"/>
          <w:i/>
          <w:color w:val="000000"/>
          <w:sz w:val="22"/>
          <w:szCs w:val="22"/>
          <w:lang w:val="en-US"/>
        </w:rPr>
        <w:t>larvatus</w:t>
      </w:r>
      <w:proofErr w:type="spellEnd"/>
      <w:r w:rsidR="00526928" w:rsidRPr="00F3788D">
        <w:rPr>
          <w:rFonts w:ascii="Helvetica Neue" w:hAnsi="Helvetica Neue" w:cs="Helvetica Neue"/>
          <w:color w:val="000000"/>
          <w:sz w:val="22"/>
          <w:szCs w:val="22"/>
          <w:lang w:val="en-US"/>
        </w:rPr>
        <w:t xml:space="preserve"> and </w:t>
      </w:r>
      <w:r w:rsidR="00526928" w:rsidRPr="002E4E9A">
        <w:rPr>
          <w:rFonts w:ascii="Helvetica Neue" w:hAnsi="Helvetica Neue" w:cs="Helvetica Neue"/>
          <w:i/>
          <w:color w:val="000000"/>
          <w:sz w:val="22"/>
          <w:szCs w:val="22"/>
          <w:lang w:val="en-US"/>
        </w:rPr>
        <w:t>Co. guereza</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r w:rsidR="0098705E">
        <w:rPr>
          <w:rFonts w:ascii="Helvetica Neue" w:hAnsi="Helvetica Neue" w:cs="Helvetica Neue"/>
          <w:color w:val="000000"/>
          <w:sz w:val="22"/>
          <w:szCs w:val="22"/>
          <w:lang w:val="en-US"/>
        </w:rPr>
        <w:t>7</w:t>
      </w:r>
      <w:r w:rsidR="00526928" w:rsidRPr="00F3788D">
        <w:rPr>
          <w:rFonts w:ascii="Helvetica Neue" w:hAnsi="Helvetica Neue" w:cs="Helvetica Neue"/>
          <w:color w:val="000000"/>
          <w:sz w:val="22"/>
          <w:szCs w:val="22"/>
          <w:lang w:val="en-US"/>
        </w:rPr>
        <w:t xml:space="preserve">). </w:t>
      </w:r>
    </w:p>
    <w:p w14:paraId="0B87287C" w14:textId="159A1A79" w:rsidR="007E4934" w:rsidRPr="00F3788D" w:rsidRDefault="002049D6"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007E4934" w:rsidRPr="00F3788D">
        <w:rPr>
          <w:rFonts w:ascii="Helvetica Neue" w:hAnsi="Helvetica Neue" w:cs="Helvetica Neue"/>
          <w:color w:val="000000"/>
          <w:sz w:val="22"/>
          <w:szCs w:val="22"/>
          <w:lang w:val="en-US"/>
        </w:rPr>
        <w:t xml:space="preserve">The </w:t>
      </w:r>
      <w:proofErr w:type="spellStart"/>
      <w:r w:rsidR="00A92835">
        <w:rPr>
          <w:rFonts w:ascii="Helvetica Neue" w:hAnsi="Helvetica Neue" w:cs="Helvetica Neue"/>
          <w:color w:val="000000"/>
          <w:sz w:val="22"/>
          <w:szCs w:val="22"/>
          <w:lang w:val="en-US"/>
        </w:rPr>
        <w:t>anular</w:t>
      </w:r>
      <w:proofErr w:type="spellEnd"/>
      <w:r w:rsidR="00A92835"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articular surface proximal to the bicipital tuberosity is </w:t>
      </w:r>
      <w:r w:rsidR="0030002C">
        <w:rPr>
          <w:rFonts w:ascii="Helvetica Neue" w:hAnsi="Helvetica Neue" w:cs="Helvetica Neue"/>
          <w:color w:val="000000"/>
          <w:sz w:val="22"/>
          <w:szCs w:val="22"/>
          <w:lang w:val="en-US"/>
        </w:rPr>
        <w:t>poorly extended distally</w:t>
      </w:r>
      <w:r w:rsidR="007E4934" w:rsidRPr="00F3788D">
        <w:rPr>
          <w:rFonts w:ascii="Helvetica Neue" w:hAnsi="Helvetica Neue" w:cs="Helvetica Neue"/>
          <w:color w:val="000000"/>
          <w:sz w:val="22"/>
          <w:szCs w:val="22"/>
          <w:lang w:val="en-US"/>
        </w:rPr>
        <w:t xml:space="preserve"> in OMO 2-10029 compared to L 236-1a</w:t>
      </w:r>
      <w:r w:rsidR="00730665" w:rsidRPr="00F3788D">
        <w:rPr>
          <w:rFonts w:ascii="Helvetica Neue" w:hAnsi="Helvetica Neue" w:cs="Helvetica Neue"/>
          <w:color w:val="000000"/>
          <w:sz w:val="22"/>
          <w:szCs w:val="22"/>
          <w:lang w:val="en-US"/>
        </w:rPr>
        <w:t>.</w:t>
      </w:r>
      <w:r w:rsidR="00B078C8">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The morphology of the radial </w:t>
      </w:r>
      <w:proofErr w:type="spellStart"/>
      <w:r w:rsidR="00A92835">
        <w:rPr>
          <w:rFonts w:ascii="Helvetica Neue" w:hAnsi="Helvetica Neue" w:cs="Helvetica Neue"/>
          <w:color w:val="000000"/>
          <w:sz w:val="22"/>
          <w:szCs w:val="22"/>
          <w:lang w:val="en-US"/>
        </w:rPr>
        <w:t>anular</w:t>
      </w:r>
      <w:proofErr w:type="spellEnd"/>
      <w:r w:rsidR="00A92835"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articular surface of L 236-1a</w:t>
      </w:r>
      <w:r w:rsidR="00B078C8">
        <w:rPr>
          <w:rFonts w:ascii="Helvetica Neue" w:hAnsi="Helvetica Neue" w:cs="Helvetica Neue"/>
          <w:color w:val="000000"/>
          <w:sz w:val="22"/>
          <w:szCs w:val="22"/>
          <w:lang w:val="en-US"/>
        </w:rPr>
        <w:t>, and notably its distal extension,</w:t>
      </w:r>
      <w:r w:rsidR="00526928" w:rsidRPr="00F3788D">
        <w:rPr>
          <w:rFonts w:ascii="Helvetica Neue" w:hAnsi="Helvetica Neue" w:cs="Helvetica Neue"/>
          <w:color w:val="000000"/>
          <w:sz w:val="22"/>
          <w:szCs w:val="22"/>
          <w:lang w:val="en-US"/>
        </w:rPr>
        <w:t xml:space="preserve"> is quite </w:t>
      </w:r>
      <w:proofErr w:type="gramStart"/>
      <w:r w:rsidR="00526928" w:rsidRPr="00F3788D">
        <w:rPr>
          <w:rFonts w:ascii="Helvetica Neue" w:hAnsi="Helvetica Neue" w:cs="Helvetica Neue"/>
          <w:color w:val="000000"/>
          <w:sz w:val="22"/>
          <w:szCs w:val="22"/>
          <w:lang w:val="en-US"/>
        </w:rPr>
        <w:t>similar to</w:t>
      </w:r>
      <w:proofErr w:type="gramEnd"/>
      <w:r w:rsidR="00526928" w:rsidRPr="00F3788D">
        <w:rPr>
          <w:rFonts w:ascii="Helvetica Neue" w:hAnsi="Helvetica Neue" w:cs="Helvetica Neue"/>
          <w:color w:val="000000"/>
          <w:sz w:val="22"/>
          <w:szCs w:val="22"/>
          <w:lang w:val="en-US"/>
        </w:rPr>
        <w:t xml:space="preserve"> that of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r w:rsidR="0098705E">
        <w:rPr>
          <w:rFonts w:ascii="Helvetica Neue" w:hAnsi="Helvetica Neue" w:cs="Helvetica Neue"/>
          <w:color w:val="000000"/>
          <w:sz w:val="22"/>
          <w:szCs w:val="22"/>
          <w:lang w:val="en-US"/>
        </w:rPr>
        <w:t>7</w:t>
      </w:r>
      <w:r w:rsidR="00526928" w:rsidRPr="00F3788D">
        <w:rPr>
          <w:rFonts w:ascii="Helvetica Neue" w:hAnsi="Helvetica Neue" w:cs="Helvetica Neue"/>
          <w:color w:val="000000"/>
          <w:sz w:val="22"/>
          <w:szCs w:val="22"/>
          <w:lang w:val="en-US"/>
        </w:rPr>
        <w:t xml:space="preserve">). </w:t>
      </w:r>
    </w:p>
    <w:p w14:paraId="5B28D6E4" w14:textId="52BB744D"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fovea</w:t>
      </w:r>
      <w:r w:rsidR="00A92835">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w:t>
      </w:r>
      <w:r w:rsidR="00A51B3A" w:rsidRPr="00F3788D">
        <w:rPr>
          <w:rFonts w:ascii="Helvetica Neue" w:hAnsi="Helvetica Neue" w:cs="Helvetica Neue"/>
          <w:color w:val="000000"/>
          <w:sz w:val="22"/>
          <w:szCs w:val="22"/>
          <w:lang w:val="en-US"/>
        </w:rPr>
        <w:t>of the radial head</w:t>
      </w:r>
      <w:r w:rsidR="00A92835">
        <w:rPr>
          <w:rFonts w:ascii="Helvetica Neue" w:hAnsi="Helvetica Neue" w:cs="Helvetica Neue"/>
          <w:color w:val="000000"/>
          <w:sz w:val="22"/>
          <w:szCs w:val="22"/>
          <w:lang w:val="en-US"/>
        </w:rPr>
        <w:t>s</w:t>
      </w:r>
      <w:r w:rsidR="00A51B3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of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colobines are </w:t>
      </w:r>
      <w:r w:rsidR="00A92835">
        <w:rPr>
          <w:rFonts w:ascii="Helvetica Neue" w:hAnsi="Helvetica Neue" w:cs="Helvetica Neue"/>
          <w:color w:val="000000"/>
          <w:sz w:val="22"/>
          <w:szCs w:val="22"/>
          <w:lang w:val="en-US"/>
        </w:rPr>
        <w:t xml:space="preserve">both </w:t>
      </w:r>
      <w:r w:rsidRPr="00F3788D">
        <w:rPr>
          <w:rFonts w:ascii="Helvetica Neue" w:hAnsi="Helvetica Neue" w:cs="Helvetica Neue"/>
          <w:color w:val="000000"/>
          <w:sz w:val="22"/>
          <w:szCs w:val="22"/>
          <w:lang w:val="en-US"/>
        </w:rPr>
        <w:t>centrally</w:t>
      </w:r>
      <w:r w:rsidR="009A0E6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placed but differ in depth. OMO 2-10029 is </w:t>
      </w:r>
      <w:r w:rsidR="009A0E61" w:rsidRPr="00F3788D">
        <w:rPr>
          <w:rFonts w:ascii="Helvetica Neue" w:hAnsi="Helvetica Neue" w:cs="Helvetica Neue"/>
          <w:color w:val="000000"/>
          <w:sz w:val="22"/>
          <w:szCs w:val="22"/>
          <w:lang w:val="en-US"/>
        </w:rPr>
        <w:t>distinguished</w:t>
      </w:r>
      <w:r w:rsidRPr="00F3788D">
        <w:rPr>
          <w:rFonts w:ascii="Helvetica Neue" w:hAnsi="Helvetica Neue" w:cs="Helvetica Neue"/>
          <w:color w:val="000000"/>
          <w:sz w:val="22"/>
          <w:szCs w:val="22"/>
          <w:lang w:val="en-US"/>
        </w:rPr>
        <w:t xml:space="preserve"> by </w:t>
      </w:r>
      <w:r w:rsidR="009A0E61" w:rsidRPr="00F3788D">
        <w:rPr>
          <w:rFonts w:ascii="Helvetica Neue" w:hAnsi="Helvetica Neue" w:cs="Helvetica Neue"/>
          <w:color w:val="000000"/>
          <w:sz w:val="22"/>
          <w:szCs w:val="22"/>
          <w:lang w:val="en-US"/>
        </w:rPr>
        <w:t xml:space="preserve">the greater depth of its </w:t>
      </w:r>
      <w:r w:rsidRPr="00F3788D">
        <w:rPr>
          <w:rFonts w:ascii="Helvetica Neue" w:hAnsi="Helvetica Neue" w:cs="Helvetica Neue"/>
          <w:color w:val="000000"/>
          <w:sz w:val="22"/>
          <w:szCs w:val="22"/>
          <w:lang w:val="en-US"/>
        </w:rPr>
        <w:t>fovea</w:t>
      </w:r>
      <w:r w:rsidR="00B859E4"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r w:rsidR="00C62957">
        <w:rPr>
          <w:rFonts w:ascii="Helvetica Neue" w:hAnsi="Helvetica Neue" w:cs="Helvetica Neue"/>
          <w:color w:val="000000"/>
          <w:sz w:val="22"/>
          <w:szCs w:val="22"/>
          <w:lang w:val="en-US"/>
        </w:rPr>
        <w:t>6</w:t>
      </w:r>
      <w:r w:rsidR="00B859E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globular capitulum with a deep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is expected to match the proximal radial anatomy of OMO 2-10029</w:t>
      </w:r>
      <w:r w:rsidR="00CA6AAC" w:rsidRPr="00F3788D">
        <w:rPr>
          <w:rFonts w:ascii="Helvetica Neue" w:hAnsi="Helvetica Neue" w:cs="Helvetica Neue"/>
          <w:color w:val="000000"/>
          <w:sz w:val="22"/>
          <w:szCs w:val="22"/>
          <w:lang w:val="en-US"/>
        </w:rPr>
        <w:t xml:space="preserve">. </w:t>
      </w:r>
      <w:r w:rsidR="00A73D1E" w:rsidRPr="00F3788D">
        <w:rPr>
          <w:rFonts w:ascii="Helvetica Neue" w:hAnsi="Helvetica Neue" w:cs="Helvetica Neue"/>
          <w:color w:val="000000"/>
          <w:sz w:val="22"/>
          <w:szCs w:val="22"/>
          <w:lang w:val="en-US"/>
        </w:rPr>
        <w:t xml:space="preserve">In sagittal cross-section, the deep fovea and marked anteromedial bevel of the radial head of OMO 2-10029 is </w:t>
      </w:r>
      <w:r w:rsidR="00A92835">
        <w:rPr>
          <w:rFonts w:ascii="Helvetica Neue" w:hAnsi="Helvetica Neue" w:cs="Helvetica Neue"/>
          <w:color w:val="000000"/>
          <w:sz w:val="22"/>
          <w:szCs w:val="22"/>
          <w:lang w:val="en-US"/>
        </w:rPr>
        <w:t>more</w:t>
      </w:r>
      <w:r w:rsidR="00A92835" w:rsidRPr="00F3788D">
        <w:rPr>
          <w:rFonts w:ascii="Helvetica Neue" w:hAnsi="Helvetica Neue" w:cs="Helvetica Neue"/>
          <w:color w:val="000000"/>
          <w:sz w:val="22"/>
          <w:szCs w:val="22"/>
          <w:lang w:val="en-US"/>
        </w:rPr>
        <w:t xml:space="preserve"> </w:t>
      </w:r>
      <w:r w:rsidR="00A73D1E" w:rsidRPr="00F3788D">
        <w:rPr>
          <w:rFonts w:ascii="Helvetica Neue" w:hAnsi="Helvetica Neue" w:cs="Helvetica Neue"/>
          <w:color w:val="000000"/>
          <w:sz w:val="22"/>
          <w:szCs w:val="22"/>
          <w:lang w:val="en-US"/>
        </w:rPr>
        <w:t xml:space="preserve">consistent with the radial anatomy of </w:t>
      </w:r>
      <w:r w:rsidR="00A73D1E" w:rsidRPr="002E4E9A">
        <w:rPr>
          <w:rFonts w:ascii="Helvetica Neue" w:hAnsi="Helvetica Neue" w:cs="Helvetica Neue"/>
          <w:i/>
          <w:color w:val="000000"/>
          <w:sz w:val="22"/>
          <w:szCs w:val="22"/>
          <w:lang w:val="en-US"/>
        </w:rPr>
        <w:t xml:space="preserve">N. </w:t>
      </w:r>
      <w:proofErr w:type="spellStart"/>
      <w:r w:rsidR="00A73D1E" w:rsidRPr="002E4E9A">
        <w:rPr>
          <w:rFonts w:ascii="Helvetica Neue" w:hAnsi="Helvetica Neue" w:cs="Helvetica Neue"/>
          <w:i/>
          <w:color w:val="000000"/>
          <w:sz w:val="22"/>
          <w:szCs w:val="22"/>
          <w:lang w:val="en-US"/>
        </w:rPr>
        <w:t>larvatus</w:t>
      </w:r>
      <w:proofErr w:type="spellEnd"/>
      <w:r w:rsidR="00A73D1E" w:rsidRPr="00F3788D">
        <w:rPr>
          <w:rFonts w:ascii="Helvetica Neue" w:hAnsi="Helvetica Neue" w:cs="Helvetica Neue"/>
          <w:color w:val="000000"/>
          <w:sz w:val="22"/>
          <w:szCs w:val="22"/>
          <w:lang w:val="en-US"/>
        </w:rPr>
        <w:t xml:space="preserve"> than that of </w:t>
      </w:r>
      <w:r w:rsidR="00A73D1E" w:rsidRPr="002E4E9A">
        <w:rPr>
          <w:rFonts w:ascii="Helvetica Neue" w:hAnsi="Helvetica Neue" w:cs="Helvetica Neue"/>
          <w:i/>
          <w:color w:val="000000"/>
          <w:sz w:val="22"/>
          <w:szCs w:val="22"/>
          <w:lang w:val="en-US"/>
        </w:rPr>
        <w:t>Co. guereza</w:t>
      </w:r>
      <w:r w:rsidR="00A73D1E" w:rsidRPr="00F3788D">
        <w:rPr>
          <w:rFonts w:ascii="Helvetica Neue" w:hAnsi="Helvetica Neue" w:cs="Helvetica Neue"/>
          <w:color w:val="000000"/>
          <w:sz w:val="22"/>
          <w:szCs w:val="22"/>
          <w:lang w:val="en-US"/>
        </w:rPr>
        <w:t xml:space="preserve"> and </w:t>
      </w:r>
      <w:r w:rsidR="00A73D1E" w:rsidRPr="002E4E9A">
        <w:rPr>
          <w:rFonts w:ascii="Helvetica Neue" w:hAnsi="Helvetica Neue" w:cs="Helvetica Neue"/>
          <w:i/>
          <w:color w:val="000000"/>
          <w:sz w:val="22"/>
          <w:szCs w:val="22"/>
          <w:lang w:val="en-US"/>
        </w:rPr>
        <w:t>S. entellus</w:t>
      </w:r>
      <w:r w:rsidR="00A73D1E"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r w:rsidR="00C62957">
        <w:rPr>
          <w:rFonts w:ascii="Helvetica Neue" w:hAnsi="Helvetica Neue" w:cs="Helvetica Neue"/>
          <w:color w:val="000000"/>
          <w:sz w:val="22"/>
          <w:szCs w:val="22"/>
          <w:lang w:val="en-US"/>
        </w:rPr>
        <w:t>6</w:t>
      </w:r>
      <w:r w:rsidR="00DE561B" w:rsidRPr="00F3788D">
        <w:rPr>
          <w:rFonts w:ascii="Helvetica Neue" w:hAnsi="Helvetica Neue" w:cs="Helvetica Neue"/>
          <w:color w:val="000000"/>
          <w:sz w:val="22"/>
          <w:szCs w:val="22"/>
          <w:lang w:val="en-US"/>
        </w:rPr>
        <w:t xml:space="preserve"> and 2</w:t>
      </w:r>
      <w:r w:rsidR="00C62957">
        <w:rPr>
          <w:rFonts w:ascii="Helvetica Neue" w:hAnsi="Helvetica Neue" w:cs="Helvetica Neue"/>
          <w:color w:val="000000"/>
          <w:sz w:val="22"/>
          <w:szCs w:val="22"/>
          <w:lang w:val="en-US"/>
        </w:rPr>
        <w:t>7</w:t>
      </w:r>
      <w:r w:rsidR="00A73D1E" w:rsidRPr="00F3788D">
        <w:rPr>
          <w:rFonts w:ascii="Helvetica Neue" w:hAnsi="Helvetica Neue" w:cs="Helvetica Neue"/>
          <w:color w:val="000000"/>
          <w:sz w:val="22"/>
          <w:szCs w:val="22"/>
          <w:lang w:val="en-US"/>
        </w:rPr>
        <w:t xml:space="preserve">). </w:t>
      </w:r>
    </w:p>
    <w:p w14:paraId="48C8CB5C" w14:textId="3FBD53AA" w:rsidR="007E4934" w:rsidRPr="00F3788D" w:rsidRDefault="007E4934" w:rsidP="002E4E9A">
      <w:pPr>
        <w:spacing w:line="360" w:lineRule="auto"/>
        <w:jc w:val="both"/>
        <w:rPr>
          <w:rFonts w:ascii="Helvetica Neue" w:hAnsi="Helvetica Neue" w:cs="Helvetica Neue"/>
          <w:color w:val="000000"/>
          <w:sz w:val="20"/>
          <w:szCs w:val="20"/>
          <w:lang w:val="en-US"/>
        </w:rPr>
      </w:pPr>
    </w:p>
    <w:p w14:paraId="51EDEA27" w14:textId="77777777" w:rsidR="006370DD" w:rsidRDefault="006370DD">
      <w:pPr>
        <w:rPr>
          <w:ins w:id="328" w:author="laurent pallas" w:date="2024-07-23T09:14:00Z"/>
          <w:rFonts w:ascii="Helvetica Neue" w:hAnsi="Helvetica Neue" w:cs="Helvetica Neue"/>
          <w:i/>
          <w:color w:val="000000"/>
          <w:sz w:val="22"/>
          <w:szCs w:val="22"/>
          <w:lang w:val="en-US"/>
        </w:rPr>
      </w:pPr>
      <w:ins w:id="329" w:author="laurent pallas" w:date="2024-07-23T09:14:00Z">
        <w:r>
          <w:rPr>
            <w:rFonts w:ascii="Helvetica Neue" w:hAnsi="Helvetica Neue" w:cs="Helvetica Neue"/>
            <w:i/>
            <w:color w:val="000000"/>
            <w:sz w:val="22"/>
            <w:szCs w:val="22"/>
            <w:lang w:val="en-US"/>
          </w:rPr>
          <w:br w:type="page"/>
        </w:r>
      </w:ins>
    </w:p>
    <w:p w14:paraId="55BEEB30" w14:textId="5A217E0F" w:rsidR="002C04B5" w:rsidRPr="00031F82" w:rsidRDefault="001F0C9F"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lastRenderedPageBreak/>
        <w:t>Comparative anatomy of the proximal femoral epiphysis</w:t>
      </w:r>
    </w:p>
    <w:p w14:paraId="023E4024" w14:textId="14CD6A0C" w:rsidR="009368A0" w:rsidRDefault="007E4934" w:rsidP="007849CE">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Proximal fe</w:t>
      </w:r>
      <w:r w:rsidR="00AE63B3" w:rsidRPr="00F3788D">
        <w:rPr>
          <w:rFonts w:ascii="Helvetica Neue" w:hAnsi="Helvetica Neue" w:cs="Helvetica Neue"/>
          <w:color w:val="000000"/>
          <w:sz w:val="22"/>
          <w:szCs w:val="22"/>
          <w:lang w:val="en-US"/>
        </w:rPr>
        <w:t>mora</w:t>
      </w:r>
      <w:r w:rsidR="00762A8C">
        <w:rPr>
          <w:rFonts w:ascii="Helvetica Neue" w:hAnsi="Helvetica Neue" w:cs="Helvetica Neue"/>
          <w:color w:val="000000"/>
          <w:sz w:val="22"/>
          <w:szCs w:val="22"/>
          <w:lang w:val="en-US"/>
        </w:rPr>
        <w:t xml:space="preserve"> of large</w:t>
      </w:r>
      <w:ins w:id="330" w:author="laurent pallas" w:date="2024-07-23T09:13:00Z">
        <w:r w:rsidR="006370DD">
          <w:rPr>
            <w:rFonts w:ascii="Helvetica Neue" w:hAnsi="Helvetica Neue" w:cs="Helvetica Neue"/>
            <w:color w:val="000000"/>
            <w:sz w:val="22"/>
            <w:szCs w:val="22"/>
            <w:lang w:val="en-US"/>
          </w:rPr>
          <w:t>-</w:t>
        </w:r>
      </w:ins>
      <w:del w:id="331" w:author="laurent pallas" w:date="2024-07-23T09:13:00Z">
        <w:r w:rsidR="00762A8C" w:rsidDel="006370DD">
          <w:rPr>
            <w:rFonts w:ascii="Helvetica Neue" w:hAnsi="Helvetica Neue" w:cs="Helvetica Neue"/>
            <w:color w:val="000000"/>
            <w:sz w:val="22"/>
            <w:szCs w:val="22"/>
            <w:lang w:val="en-US"/>
          </w:rPr>
          <w:delText xml:space="preserve"> </w:delText>
        </w:r>
      </w:del>
      <w:r w:rsidR="00762A8C">
        <w:rPr>
          <w:rFonts w:ascii="Helvetica Neue" w:hAnsi="Helvetica Neue" w:cs="Helvetica Neue"/>
          <w:color w:val="000000"/>
          <w:sz w:val="22"/>
          <w:szCs w:val="22"/>
          <w:lang w:val="en-US"/>
        </w:rPr>
        <w:t>bodied colobines</w:t>
      </w:r>
      <w:r w:rsidR="00032080" w:rsidRPr="00F3788D">
        <w:rPr>
          <w:rFonts w:ascii="Helvetica Neue" w:hAnsi="Helvetica Neue" w:cs="Helvetica Neue"/>
          <w:color w:val="000000"/>
          <w:sz w:val="22"/>
          <w:szCs w:val="22"/>
          <w:lang w:val="en-US"/>
        </w:rPr>
        <w:t xml:space="preserve"> are known from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(W 7-477B</w:t>
      </w:r>
      <w:r w:rsidRPr="00F3788D">
        <w:rPr>
          <w:rFonts w:ascii="Helvetica Neue" w:hAnsi="Helvetica Neue" w:cs="Helvetica Neue"/>
          <w:color w:val="000000"/>
          <w:sz w:val="22"/>
          <w:szCs w:val="22"/>
          <w:lang w:val="en-US"/>
        </w:rPr>
        <w:t>), Lower G (OMO 75/N-1971-728 and OMO 50-1973-728)</w:t>
      </w:r>
      <w:r w:rsidR="009A0E6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w:t>
      </w:r>
      <w:r w:rsidR="00F851A0">
        <w:rPr>
          <w:rFonts w:ascii="Helvetica Neue" w:hAnsi="Helvetica Neue" w:cs="Helvetica Neue"/>
          <w:color w:val="000000"/>
          <w:sz w:val="22"/>
          <w:szCs w:val="22"/>
          <w:lang w:val="en-US"/>
        </w:rPr>
        <w:t>three</w:t>
      </w:r>
      <w:r w:rsidR="007E4B8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w:t>
      </w:r>
      <w:r w:rsidR="007E4B8D">
        <w:rPr>
          <w:rFonts w:ascii="Helvetica Neue" w:hAnsi="Helvetica Neue" w:cs="Helvetica Neue"/>
          <w:color w:val="000000"/>
          <w:sz w:val="22"/>
          <w:szCs w:val="22"/>
          <w:lang w:val="en-US"/>
        </w:rPr>
        <w:t xml:space="preserve"> (Table 2)</w:t>
      </w:r>
      <w:r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 xml:space="preserve">OMO 75/N-1971-728, OMO 50-1973-728 and W 7-477B are </w:t>
      </w:r>
      <w:r w:rsidR="007E4B8D">
        <w:rPr>
          <w:rFonts w:ascii="Helvetica Neue" w:hAnsi="Helvetica Neue" w:cs="Helvetica Neue"/>
          <w:color w:val="000000"/>
          <w:sz w:val="22"/>
          <w:szCs w:val="22"/>
          <w:lang w:val="en-US"/>
        </w:rPr>
        <w:t xml:space="preserve">large and </w:t>
      </w:r>
      <w:r w:rsidR="00AE63B3" w:rsidRPr="00F3788D">
        <w:rPr>
          <w:rFonts w:ascii="Helvetica Neue" w:hAnsi="Helvetica Neue" w:cs="Helvetica Neue"/>
          <w:color w:val="000000"/>
          <w:sz w:val="22"/>
          <w:szCs w:val="22"/>
          <w:lang w:val="en-US"/>
        </w:rPr>
        <w:t>of similar size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17, Table 1</w:t>
      </w:r>
      <w:r w:rsidR="009951AE">
        <w:rPr>
          <w:rFonts w:ascii="Helvetica Neue" w:hAnsi="Helvetica Neue" w:cs="Helvetica Neue"/>
          <w:color w:val="000000"/>
          <w:sz w:val="22"/>
          <w:szCs w:val="22"/>
          <w:lang w:val="en-US"/>
        </w:rPr>
        <w:t>8</w:t>
      </w:r>
      <w:r w:rsidR="00AE63B3"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r w:rsidR="00C62957">
        <w:rPr>
          <w:rFonts w:ascii="Helvetica Neue" w:hAnsi="Helvetica Neue" w:cs="Helvetica Neue"/>
          <w:color w:val="000000"/>
          <w:sz w:val="22"/>
          <w:szCs w:val="22"/>
          <w:lang w:val="en-US"/>
        </w:rPr>
        <w:t>6)</w:t>
      </w:r>
      <w:r w:rsidR="00AE63B3" w:rsidRPr="00F3788D">
        <w:rPr>
          <w:rFonts w:ascii="Helvetica Neue" w:hAnsi="Helvetica Neue" w:cs="Helvetica Neue"/>
          <w:color w:val="000000"/>
          <w:sz w:val="22"/>
          <w:szCs w:val="22"/>
          <w:lang w:val="en-US"/>
        </w:rPr>
        <w:t xml:space="preserve"> while the Member L specimens represent a small</w:t>
      </w:r>
      <w:r w:rsidR="006E4072" w:rsidRPr="00F3788D">
        <w:rPr>
          <w:rFonts w:ascii="Helvetica Neue" w:hAnsi="Helvetica Neue" w:cs="Helvetica Neue"/>
          <w:color w:val="000000"/>
          <w:sz w:val="22"/>
          <w:szCs w:val="22"/>
          <w:lang w:val="en-US"/>
        </w:rPr>
        <w:t>er</w:t>
      </w:r>
      <w:r w:rsidR="00AE63B3" w:rsidRPr="00F3788D">
        <w:rPr>
          <w:rFonts w:ascii="Helvetica Neue" w:hAnsi="Helvetica Neue" w:cs="Helvetica Neue"/>
          <w:color w:val="000000"/>
          <w:sz w:val="22"/>
          <w:szCs w:val="22"/>
          <w:lang w:val="en-US"/>
        </w:rPr>
        <w:t xml:space="preserve"> </w:t>
      </w:r>
      <w:r w:rsidR="006E4072" w:rsidRPr="00F3788D">
        <w:rPr>
          <w:rFonts w:ascii="Helvetica Neue" w:hAnsi="Helvetica Neue" w:cs="Helvetica Neue"/>
          <w:color w:val="000000"/>
          <w:sz w:val="22"/>
          <w:szCs w:val="22"/>
          <w:lang w:val="en-US"/>
        </w:rPr>
        <w:t>taxon</w:t>
      </w:r>
      <w:r w:rsidR="00AE63B3" w:rsidRPr="00F3788D">
        <w:rPr>
          <w:rFonts w:ascii="Helvetica Neue" w:hAnsi="Helvetica Neue" w:cs="Helvetica Neue"/>
          <w:color w:val="000000"/>
          <w:sz w:val="22"/>
          <w:szCs w:val="22"/>
          <w:lang w:val="en-US"/>
        </w:rPr>
        <w:t>.</w:t>
      </w:r>
    </w:p>
    <w:p w14:paraId="5E26E922" w14:textId="77777777" w:rsidR="009368A0" w:rsidRPr="00F3788D" w:rsidDel="00B910D7" w:rsidRDefault="009368A0" w:rsidP="002E4E9A">
      <w:pPr>
        <w:spacing w:line="360" w:lineRule="auto"/>
        <w:jc w:val="center"/>
        <w:rPr>
          <w:rFonts w:ascii="Helvetica Neue" w:hAnsi="Helvetica Neue" w:cs="Helvetica Neue"/>
          <w:color w:val="000000"/>
          <w:sz w:val="22"/>
          <w:szCs w:val="22"/>
          <w:lang w:val="en-US"/>
        </w:rPr>
      </w:pPr>
    </w:p>
    <w:p w14:paraId="69B719E6" w14:textId="4E91E64A" w:rsidR="00816777" w:rsidRPr="00F47C1B" w:rsidRDefault="00816777" w:rsidP="00A965A8">
      <w:pPr>
        <w:jc w:val="both"/>
        <w:rPr>
          <w:rFonts w:ascii="Helvetica Neue" w:hAnsi="Helvetica Neue"/>
          <w:sz w:val="22"/>
          <w:szCs w:val="22"/>
          <w:lang w:val="en-US"/>
        </w:rPr>
      </w:pPr>
      <w:r w:rsidRPr="00F47C1B">
        <w:rPr>
          <w:rFonts w:ascii="Helvetica Neue" w:hAnsi="Helvetica Neue" w:cs="Helvetica Neue"/>
          <w:b/>
          <w:color w:val="000000"/>
          <w:sz w:val="22"/>
          <w:szCs w:val="22"/>
          <w:lang w:val="en-US"/>
        </w:rPr>
        <w:t>Table 1</w:t>
      </w:r>
      <w:r w:rsidR="002E6E3A">
        <w:rPr>
          <w:rFonts w:ascii="Helvetica Neue" w:hAnsi="Helvetica Neue" w:cs="Helvetica Neue"/>
          <w:b/>
          <w:color w:val="000000"/>
          <w:sz w:val="22"/>
          <w:szCs w:val="22"/>
          <w:lang w:val="en-US"/>
        </w:rPr>
        <w:t>8</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femoral specimens</w:t>
      </w:r>
    </w:p>
    <w:p w14:paraId="30696BB7" w14:textId="77777777" w:rsidR="00816777" w:rsidRPr="00F3788D" w:rsidRDefault="00816777" w:rsidP="00A965A8">
      <w:pPr>
        <w:rPr>
          <w:rFonts w:ascii="Helvetica Neue" w:hAnsi="Helvetica Neue" w:cs="Helvetica Neue"/>
          <w:color w:val="000000"/>
          <w:sz w:val="20"/>
          <w:szCs w:val="20"/>
          <w:lang w:val="en-US"/>
        </w:rPr>
      </w:pPr>
    </w:p>
    <w:tbl>
      <w:tblPr>
        <w:tblW w:w="5000" w:type="pct"/>
        <w:jc w:val="center"/>
        <w:tblLayout w:type="fixed"/>
        <w:tblLook w:val="04A0" w:firstRow="1" w:lastRow="0" w:firstColumn="1" w:lastColumn="0" w:noHBand="0" w:noVBand="1"/>
      </w:tblPr>
      <w:tblGrid>
        <w:gridCol w:w="1254"/>
        <w:gridCol w:w="1254"/>
        <w:gridCol w:w="575"/>
        <w:gridCol w:w="741"/>
        <w:gridCol w:w="573"/>
        <w:gridCol w:w="573"/>
        <w:gridCol w:w="571"/>
        <w:gridCol w:w="571"/>
        <w:gridCol w:w="571"/>
        <w:gridCol w:w="571"/>
        <w:gridCol w:w="571"/>
        <w:gridCol w:w="673"/>
        <w:gridCol w:w="566"/>
      </w:tblGrid>
      <w:tr w:rsidR="00FF6775" w:rsidRPr="00F3788D" w14:paraId="478C1193" w14:textId="77777777" w:rsidTr="007849CE">
        <w:trPr>
          <w:trHeight w:val="373"/>
          <w:jc w:val="center"/>
        </w:trPr>
        <w:tc>
          <w:tcPr>
            <w:tcW w:w="692" w:type="pct"/>
            <w:tcBorders>
              <w:top w:val="single" w:sz="4" w:space="0" w:color="auto"/>
              <w:bottom w:val="single" w:sz="4" w:space="0" w:color="auto"/>
            </w:tcBorders>
          </w:tcPr>
          <w:p w14:paraId="5865E352" w14:textId="77777777" w:rsidR="00FF6775" w:rsidRPr="00E172D4" w:rsidRDefault="00FF6775" w:rsidP="00A965A8">
            <w:pPr>
              <w:jc w:val="both"/>
              <w:rPr>
                <w:rFonts w:ascii="Helvetica Neue" w:hAnsi="Helvetica Neue" w:cs="Helvetica Neue"/>
                <w:b/>
                <w:color w:val="000000"/>
                <w:sz w:val="20"/>
                <w:szCs w:val="20"/>
                <w:lang w:val="en-US"/>
              </w:rPr>
            </w:pPr>
          </w:p>
        </w:tc>
        <w:tc>
          <w:tcPr>
            <w:tcW w:w="692" w:type="pct"/>
            <w:tcBorders>
              <w:top w:val="single" w:sz="4" w:space="0" w:color="auto"/>
              <w:bottom w:val="single" w:sz="4" w:space="0" w:color="auto"/>
            </w:tcBorders>
          </w:tcPr>
          <w:p w14:paraId="5756192E" w14:textId="5A21A939"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Specimens</w:t>
            </w:r>
          </w:p>
        </w:tc>
        <w:tc>
          <w:tcPr>
            <w:tcW w:w="317" w:type="pct"/>
            <w:tcBorders>
              <w:top w:val="single" w:sz="4" w:space="0" w:color="auto"/>
              <w:bottom w:val="single" w:sz="4" w:space="0" w:color="auto"/>
            </w:tcBorders>
          </w:tcPr>
          <w:p w14:paraId="1D10E16A" w14:textId="77777777" w:rsidR="00FF6775" w:rsidRPr="00E172D4" w:rsidRDefault="00FF6775" w:rsidP="00A965A8">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F</w:t>
            </w:r>
            <w:r w:rsidRPr="00E172D4">
              <w:rPr>
                <w:rFonts w:ascii="Helvetica Neue" w:hAnsi="Helvetica Neue" w:cs="Helvetica Neue"/>
                <w:b/>
                <w:color w:val="000000"/>
                <w:sz w:val="20"/>
                <w:szCs w:val="20"/>
                <w:lang w:val="en-US"/>
              </w:rPr>
              <w:t>PEML</w:t>
            </w:r>
          </w:p>
        </w:tc>
        <w:tc>
          <w:tcPr>
            <w:tcW w:w="409" w:type="pct"/>
            <w:tcBorders>
              <w:top w:val="single" w:sz="4" w:space="0" w:color="auto"/>
              <w:bottom w:val="single" w:sz="4" w:space="0" w:color="auto"/>
            </w:tcBorders>
          </w:tcPr>
          <w:p w14:paraId="2BA461F9"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BN</w:t>
            </w:r>
            <w:r>
              <w:rPr>
                <w:rFonts w:ascii="Helvetica Neue" w:hAnsi="Helvetica Neue" w:cs="Helvetica Neue"/>
                <w:b/>
                <w:color w:val="000000"/>
                <w:sz w:val="20"/>
                <w:szCs w:val="20"/>
                <w:lang w:val="en-US"/>
              </w:rPr>
              <w:t>M</w:t>
            </w:r>
            <w:r w:rsidRPr="00E172D4">
              <w:rPr>
                <w:rFonts w:ascii="Helvetica Neue" w:hAnsi="Helvetica Neue" w:cs="Helvetica Neue"/>
                <w:b/>
                <w:color w:val="000000"/>
                <w:sz w:val="20"/>
                <w:szCs w:val="20"/>
                <w:lang w:val="en-US"/>
              </w:rPr>
              <w:t>L</w:t>
            </w:r>
          </w:p>
        </w:tc>
        <w:tc>
          <w:tcPr>
            <w:tcW w:w="316" w:type="pct"/>
            <w:tcBorders>
              <w:top w:val="single" w:sz="4" w:space="0" w:color="auto"/>
              <w:bottom w:val="single" w:sz="4" w:space="0" w:color="auto"/>
            </w:tcBorders>
          </w:tcPr>
          <w:p w14:paraId="5C4F455A" w14:textId="77777777" w:rsidR="00FF6775" w:rsidRPr="00E172D4" w:rsidRDefault="00FF6775" w:rsidP="00A965A8">
            <w:pPr>
              <w:jc w:val="both"/>
              <w:rPr>
                <w:rFonts w:ascii="Helvetica Neue" w:hAnsi="Helvetica Neue" w:cs="Helvetica Neue"/>
                <w:b/>
                <w:color w:val="000000"/>
                <w:sz w:val="20"/>
                <w:szCs w:val="20"/>
                <w:lang w:val="en-US"/>
              </w:rPr>
            </w:pPr>
            <w:proofErr w:type="gramStart"/>
            <w:r w:rsidRPr="00E172D4">
              <w:rPr>
                <w:rFonts w:ascii="Helvetica Neue" w:hAnsi="Helvetica Neue" w:cs="Helvetica Neue"/>
                <w:b/>
                <w:color w:val="000000"/>
                <w:sz w:val="20"/>
                <w:szCs w:val="20"/>
                <w:lang w:val="en-US"/>
              </w:rPr>
              <w:t>NSA(</w:t>
            </w:r>
            <w:proofErr w:type="gramEnd"/>
            <w:r w:rsidRPr="00E172D4">
              <w:rPr>
                <w:rFonts w:ascii="Helvetica Neue" w:hAnsi="Helvetica Neue" w:cs="Helvetica Neue"/>
                <w:b/>
                <w:color w:val="000000"/>
                <w:sz w:val="20"/>
                <w:szCs w:val="20"/>
                <w:lang w:val="en-US"/>
              </w:rPr>
              <w:t>°)</w:t>
            </w:r>
          </w:p>
        </w:tc>
        <w:tc>
          <w:tcPr>
            <w:tcW w:w="316" w:type="pct"/>
            <w:tcBorders>
              <w:top w:val="single" w:sz="4" w:space="0" w:color="auto"/>
              <w:bottom w:val="single" w:sz="4" w:space="0" w:color="auto"/>
            </w:tcBorders>
          </w:tcPr>
          <w:p w14:paraId="68247ADD" w14:textId="77777777" w:rsidR="00FF6775" w:rsidRPr="00E172D4" w:rsidRDefault="00FF6775" w:rsidP="00A965A8">
            <w:pPr>
              <w:jc w:val="both"/>
              <w:rPr>
                <w:rFonts w:ascii="Helvetica Neue" w:hAnsi="Helvetica Neue" w:cs="Helvetica Neue"/>
                <w:b/>
                <w:color w:val="000000"/>
                <w:sz w:val="20"/>
                <w:szCs w:val="20"/>
                <w:lang w:val="en-US"/>
              </w:rPr>
            </w:pPr>
            <w:proofErr w:type="spellStart"/>
            <w:r w:rsidRPr="00E172D4">
              <w:rPr>
                <w:rFonts w:ascii="Helvetica Neue" w:hAnsi="Helvetica Neue" w:cs="Helvetica Neue"/>
                <w:b/>
                <w:color w:val="000000"/>
                <w:sz w:val="20"/>
                <w:szCs w:val="20"/>
                <w:lang w:val="en-US"/>
              </w:rPr>
              <w:t>GTProj</w:t>
            </w:r>
            <w:proofErr w:type="spellEnd"/>
          </w:p>
        </w:tc>
        <w:tc>
          <w:tcPr>
            <w:tcW w:w="315" w:type="pct"/>
            <w:tcBorders>
              <w:top w:val="single" w:sz="4" w:space="0" w:color="auto"/>
              <w:bottom w:val="single" w:sz="4" w:space="0" w:color="auto"/>
            </w:tcBorders>
          </w:tcPr>
          <w:p w14:paraId="5A8A6313"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FNML</w:t>
            </w:r>
          </w:p>
        </w:tc>
        <w:tc>
          <w:tcPr>
            <w:tcW w:w="315" w:type="pct"/>
            <w:tcBorders>
              <w:top w:val="single" w:sz="4" w:space="0" w:color="auto"/>
              <w:bottom w:val="single" w:sz="4" w:space="0" w:color="auto"/>
            </w:tcBorders>
          </w:tcPr>
          <w:p w14:paraId="0A07B43C"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FNSI</w:t>
            </w:r>
          </w:p>
        </w:tc>
        <w:tc>
          <w:tcPr>
            <w:tcW w:w="315" w:type="pct"/>
            <w:tcBorders>
              <w:top w:val="single" w:sz="4" w:space="0" w:color="auto"/>
              <w:bottom w:val="single" w:sz="4" w:space="0" w:color="auto"/>
            </w:tcBorders>
          </w:tcPr>
          <w:p w14:paraId="649A1D96"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FNAP</w:t>
            </w:r>
          </w:p>
        </w:tc>
        <w:tc>
          <w:tcPr>
            <w:tcW w:w="315" w:type="pct"/>
            <w:tcBorders>
              <w:top w:val="single" w:sz="4" w:space="0" w:color="auto"/>
              <w:bottom w:val="single" w:sz="4" w:space="0" w:color="auto"/>
            </w:tcBorders>
          </w:tcPr>
          <w:p w14:paraId="076E01C0"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FHSI</w:t>
            </w:r>
          </w:p>
        </w:tc>
        <w:tc>
          <w:tcPr>
            <w:tcW w:w="315" w:type="pct"/>
            <w:tcBorders>
              <w:top w:val="single" w:sz="4" w:space="0" w:color="auto"/>
              <w:bottom w:val="single" w:sz="4" w:space="0" w:color="auto"/>
            </w:tcBorders>
          </w:tcPr>
          <w:p w14:paraId="2245D8B3"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FHAP</w:t>
            </w:r>
          </w:p>
        </w:tc>
        <w:tc>
          <w:tcPr>
            <w:tcW w:w="371" w:type="pct"/>
            <w:tcBorders>
              <w:top w:val="single" w:sz="4" w:space="0" w:color="auto"/>
              <w:bottom w:val="single" w:sz="4" w:space="0" w:color="auto"/>
            </w:tcBorders>
          </w:tcPr>
          <w:p w14:paraId="6C971C79"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FB</w:t>
            </w:r>
            <w:r>
              <w:rPr>
                <w:rFonts w:ascii="Helvetica Neue" w:hAnsi="Helvetica Neue" w:cs="Helvetica Neue"/>
                <w:b/>
                <w:color w:val="000000"/>
                <w:sz w:val="20"/>
                <w:szCs w:val="20"/>
                <w:lang w:val="en-US"/>
              </w:rPr>
              <w:t>AP</w:t>
            </w:r>
            <w:r w:rsidRPr="00E172D4">
              <w:rPr>
                <w:rFonts w:ascii="Helvetica Neue" w:hAnsi="Helvetica Neue" w:cs="Helvetica Neue"/>
                <w:b/>
                <w:color w:val="000000"/>
                <w:sz w:val="20"/>
                <w:szCs w:val="20"/>
                <w:lang w:val="en-US"/>
              </w:rPr>
              <w:t>LT</w:t>
            </w:r>
          </w:p>
        </w:tc>
        <w:tc>
          <w:tcPr>
            <w:tcW w:w="312" w:type="pct"/>
            <w:tcBorders>
              <w:top w:val="single" w:sz="4" w:space="0" w:color="auto"/>
              <w:bottom w:val="single" w:sz="4" w:space="0" w:color="auto"/>
            </w:tcBorders>
          </w:tcPr>
          <w:p w14:paraId="7C2C38CD" w14:textId="77777777" w:rsidR="00FF6775" w:rsidRPr="00E172D4" w:rsidRDefault="00FF6775" w:rsidP="00A965A8">
            <w:pPr>
              <w:jc w:val="both"/>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FAP</w:t>
            </w:r>
            <w:r>
              <w:rPr>
                <w:rFonts w:ascii="Helvetica Neue" w:hAnsi="Helvetica Neue" w:cs="Helvetica Neue"/>
                <w:b/>
                <w:color w:val="000000"/>
                <w:sz w:val="20"/>
                <w:szCs w:val="20"/>
                <w:lang w:val="en-US"/>
              </w:rPr>
              <w:t>LT</w:t>
            </w:r>
          </w:p>
        </w:tc>
      </w:tr>
      <w:tr w:rsidR="00FF6775" w:rsidRPr="00F3788D" w14:paraId="42ADEBEE" w14:textId="77777777" w:rsidTr="007849CE">
        <w:trPr>
          <w:trHeight w:val="340"/>
          <w:jc w:val="center"/>
        </w:trPr>
        <w:tc>
          <w:tcPr>
            <w:tcW w:w="692" w:type="pct"/>
            <w:tcBorders>
              <w:top w:val="single" w:sz="4" w:space="0" w:color="auto"/>
              <w:bottom w:val="single" w:sz="4" w:space="0" w:color="auto"/>
            </w:tcBorders>
            <w:vAlign w:val="center"/>
          </w:tcPr>
          <w:p w14:paraId="3F2694EE" w14:textId="49008A78" w:rsidR="00FF6775" w:rsidRPr="00E172D4" w:rsidRDefault="00FF6775"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P</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mutiwa</w:t>
            </w:r>
            <w:proofErr w:type="spellEnd"/>
          </w:p>
        </w:tc>
        <w:tc>
          <w:tcPr>
            <w:tcW w:w="692" w:type="pct"/>
            <w:tcBorders>
              <w:top w:val="single" w:sz="4" w:space="0" w:color="auto"/>
            </w:tcBorders>
          </w:tcPr>
          <w:p w14:paraId="638B0D0A" w14:textId="328F5116"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W 7-477b</w:t>
            </w:r>
          </w:p>
        </w:tc>
        <w:tc>
          <w:tcPr>
            <w:tcW w:w="317" w:type="pct"/>
            <w:tcBorders>
              <w:top w:val="single" w:sz="4" w:space="0" w:color="auto"/>
            </w:tcBorders>
          </w:tcPr>
          <w:p w14:paraId="68803443"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49.</w:t>
            </w:r>
            <w:r>
              <w:rPr>
                <w:rFonts w:ascii="Helvetica Neue" w:hAnsi="Helvetica Neue" w:cs="Helvetica Neue"/>
                <w:color w:val="000000"/>
                <w:sz w:val="20"/>
                <w:szCs w:val="20"/>
                <w:lang w:val="en-US"/>
              </w:rPr>
              <w:t>9</w:t>
            </w:r>
          </w:p>
        </w:tc>
        <w:tc>
          <w:tcPr>
            <w:tcW w:w="409" w:type="pct"/>
            <w:tcBorders>
              <w:top w:val="single" w:sz="4" w:space="0" w:color="auto"/>
            </w:tcBorders>
          </w:tcPr>
          <w:p w14:paraId="1961E34E"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39.0</w:t>
            </w:r>
          </w:p>
        </w:tc>
        <w:tc>
          <w:tcPr>
            <w:tcW w:w="316" w:type="pct"/>
            <w:tcBorders>
              <w:top w:val="single" w:sz="4" w:space="0" w:color="auto"/>
            </w:tcBorders>
          </w:tcPr>
          <w:p w14:paraId="5B59EF91"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116.2°</w:t>
            </w:r>
          </w:p>
        </w:tc>
        <w:tc>
          <w:tcPr>
            <w:tcW w:w="316" w:type="pct"/>
            <w:tcBorders>
              <w:top w:val="single" w:sz="4" w:space="0" w:color="auto"/>
            </w:tcBorders>
          </w:tcPr>
          <w:p w14:paraId="24486B6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5.6</w:t>
            </w:r>
          </w:p>
        </w:tc>
        <w:tc>
          <w:tcPr>
            <w:tcW w:w="315" w:type="pct"/>
            <w:tcBorders>
              <w:top w:val="single" w:sz="4" w:space="0" w:color="auto"/>
            </w:tcBorders>
          </w:tcPr>
          <w:p w14:paraId="094D7DE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p>
        </w:tc>
        <w:tc>
          <w:tcPr>
            <w:tcW w:w="315" w:type="pct"/>
            <w:tcBorders>
              <w:top w:val="single" w:sz="4" w:space="0" w:color="auto"/>
            </w:tcBorders>
          </w:tcPr>
          <w:p w14:paraId="7CE3C9D3"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20.8</w:t>
            </w:r>
          </w:p>
        </w:tc>
        <w:tc>
          <w:tcPr>
            <w:tcW w:w="315" w:type="pct"/>
            <w:tcBorders>
              <w:top w:val="single" w:sz="4" w:space="0" w:color="auto"/>
            </w:tcBorders>
          </w:tcPr>
          <w:p w14:paraId="49C2ABB9"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17.6</w:t>
            </w:r>
          </w:p>
        </w:tc>
        <w:tc>
          <w:tcPr>
            <w:tcW w:w="315" w:type="pct"/>
            <w:tcBorders>
              <w:top w:val="single" w:sz="4" w:space="0" w:color="auto"/>
            </w:tcBorders>
          </w:tcPr>
          <w:p w14:paraId="4C42ACA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2</w:t>
            </w:r>
          </w:p>
        </w:tc>
        <w:tc>
          <w:tcPr>
            <w:tcW w:w="315" w:type="pct"/>
            <w:tcBorders>
              <w:top w:val="single" w:sz="4" w:space="0" w:color="auto"/>
            </w:tcBorders>
          </w:tcPr>
          <w:p w14:paraId="34E65158"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25.4</w:t>
            </w:r>
          </w:p>
        </w:tc>
        <w:tc>
          <w:tcPr>
            <w:tcW w:w="371" w:type="pct"/>
            <w:tcBorders>
              <w:top w:val="single" w:sz="4" w:space="0" w:color="auto"/>
            </w:tcBorders>
          </w:tcPr>
          <w:p w14:paraId="02CB6C2C" w14:textId="77777777" w:rsidR="00FF6775" w:rsidRPr="00E172D4" w:rsidRDefault="00FF6775" w:rsidP="00A965A8">
            <w:pPr>
              <w:jc w:val="both"/>
              <w:rPr>
                <w:rFonts w:ascii="Helvetica Neue" w:hAnsi="Helvetica Neue" w:cs="Helvetica Neue"/>
                <w:color w:val="000000"/>
                <w:sz w:val="20"/>
                <w:szCs w:val="20"/>
                <w:lang w:val="en-US"/>
              </w:rPr>
            </w:pPr>
          </w:p>
        </w:tc>
        <w:tc>
          <w:tcPr>
            <w:tcW w:w="312" w:type="pct"/>
            <w:tcBorders>
              <w:top w:val="single" w:sz="4" w:space="0" w:color="auto"/>
            </w:tcBorders>
          </w:tcPr>
          <w:p w14:paraId="5101873C" w14:textId="77777777" w:rsidR="00FF6775" w:rsidRPr="00E172D4" w:rsidRDefault="00FF6775" w:rsidP="00A965A8">
            <w:pPr>
              <w:jc w:val="both"/>
              <w:rPr>
                <w:rFonts w:ascii="Helvetica Neue" w:hAnsi="Helvetica Neue" w:cs="Helvetica Neue"/>
                <w:color w:val="000000"/>
                <w:sz w:val="20"/>
                <w:szCs w:val="20"/>
                <w:lang w:val="en-US"/>
              </w:rPr>
            </w:pPr>
          </w:p>
        </w:tc>
      </w:tr>
      <w:tr w:rsidR="00FF6775" w:rsidRPr="00F3788D" w14:paraId="57335AF8" w14:textId="77777777" w:rsidTr="007849CE">
        <w:trPr>
          <w:trHeight w:val="340"/>
          <w:jc w:val="center"/>
        </w:trPr>
        <w:tc>
          <w:tcPr>
            <w:tcW w:w="692" w:type="pct"/>
            <w:vMerge w:val="restart"/>
            <w:tcBorders>
              <w:top w:val="single" w:sz="4" w:space="0" w:color="auto"/>
            </w:tcBorders>
            <w:vAlign w:val="center"/>
          </w:tcPr>
          <w:p w14:paraId="2A9D6FED" w14:textId="02DC245F" w:rsidR="00FF6775" w:rsidRPr="00E172D4" w:rsidRDefault="00FF6775" w:rsidP="007849CE">
            <w:pPr>
              <w:jc w:val="center"/>
              <w:rPr>
                <w:rFonts w:ascii="Helvetica Neue" w:hAnsi="Helvetica Neue" w:cs="Helvetica Neue"/>
                <w:color w:val="000000"/>
                <w:sz w:val="20"/>
                <w:szCs w:val="20"/>
                <w:lang w:val="en-US"/>
              </w:rPr>
            </w:pPr>
            <w:r w:rsidRPr="007849CE">
              <w:rPr>
                <w:rFonts w:ascii="Helvetica Neue" w:hAnsi="Helvetica Neue" w:cs="Helvetica Neue"/>
                <w:i/>
                <w:iCs/>
                <w:color w:val="000000"/>
                <w:sz w:val="20"/>
                <w:szCs w:val="20"/>
                <w:lang w:val="en-US"/>
              </w:rPr>
              <w:t>R</w:t>
            </w:r>
            <w:r>
              <w:rPr>
                <w:rFonts w:ascii="Helvetica Neue" w:hAnsi="Helvetica Neue" w:cs="Helvetica Neue"/>
                <w:color w:val="000000"/>
                <w:sz w:val="20"/>
                <w:szCs w:val="20"/>
                <w:lang w:val="en-US"/>
              </w:rPr>
              <w:t xml:space="preserve">. cf. </w:t>
            </w:r>
            <w:proofErr w:type="spellStart"/>
            <w:r w:rsidRPr="007849CE">
              <w:rPr>
                <w:rFonts w:ascii="Helvetica Neue" w:hAnsi="Helvetica Neue" w:cs="Helvetica Neue"/>
                <w:i/>
                <w:iCs/>
                <w:color w:val="000000"/>
                <w:sz w:val="20"/>
                <w:szCs w:val="20"/>
                <w:lang w:val="en-US"/>
              </w:rPr>
              <w:t>turkanaensis</w:t>
            </w:r>
            <w:proofErr w:type="spellEnd"/>
          </w:p>
        </w:tc>
        <w:tc>
          <w:tcPr>
            <w:tcW w:w="692" w:type="pct"/>
          </w:tcPr>
          <w:p w14:paraId="2540DFDB" w14:textId="128C4771"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OMO 50-1973-4450</w:t>
            </w:r>
          </w:p>
        </w:tc>
        <w:tc>
          <w:tcPr>
            <w:tcW w:w="317" w:type="pct"/>
          </w:tcPr>
          <w:p w14:paraId="44D89898"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47.8</w:t>
            </w:r>
          </w:p>
        </w:tc>
        <w:tc>
          <w:tcPr>
            <w:tcW w:w="409" w:type="pct"/>
          </w:tcPr>
          <w:p w14:paraId="4462D65C"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38.1</w:t>
            </w:r>
          </w:p>
        </w:tc>
        <w:tc>
          <w:tcPr>
            <w:tcW w:w="316" w:type="pct"/>
          </w:tcPr>
          <w:p w14:paraId="1EC66AC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110.5°</w:t>
            </w:r>
          </w:p>
        </w:tc>
        <w:tc>
          <w:tcPr>
            <w:tcW w:w="316" w:type="pct"/>
          </w:tcPr>
          <w:p w14:paraId="3CFB2896"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3.9</w:t>
            </w:r>
          </w:p>
        </w:tc>
        <w:tc>
          <w:tcPr>
            <w:tcW w:w="315" w:type="pct"/>
          </w:tcPr>
          <w:p w14:paraId="0A50E999"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4</w:t>
            </w:r>
          </w:p>
        </w:tc>
        <w:tc>
          <w:tcPr>
            <w:tcW w:w="315" w:type="pct"/>
          </w:tcPr>
          <w:p w14:paraId="5D1E43A9"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21.8</w:t>
            </w:r>
          </w:p>
        </w:tc>
        <w:tc>
          <w:tcPr>
            <w:tcW w:w="315" w:type="pct"/>
          </w:tcPr>
          <w:p w14:paraId="6D16834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16.0</w:t>
            </w:r>
          </w:p>
        </w:tc>
        <w:tc>
          <w:tcPr>
            <w:tcW w:w="315" w:type="pct"/>
          </w:tcPr>
          <w:p w14:paraId="13B6652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25.2</w:t>
            </w:r>
          </w:p>
        </w:tc>
        <w:tc>
          <w:tcPr>
            <w:tcW w:w="315" w:type="pct"/>
          </w:tcPr>
          <w:p w14:paraId="57534B7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1</w:t>
            </w:r>
          </w:p>
        </w:tc>
        <w:tc>
          <w:tcPr>
            <w:tcW w:w="371" w:type="pct"/>
          </w:tcPr>
          <w:p w14:paraId="31837E0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18.1</w:t>
            </w:r>
          </w:p>
        </w:tc>
        <w:tc>
          <w:tcPr>
            <w:tcW w:w="312" w:type="pct"/>
          </w:tcPr>
          <w:p w14:paraId="1C85E1C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24.7</w:t>
            </w:r>
          </w:p>
        </w:tc>
      </w:tr>
      <w:tr w:rsidR="00FF6775" w:rsidRPr="00F3788D" w14:paraId="66C99561" w14:textId="77777777" w:rsidTr="007849CE">
        <w:trPr>
          <w:trHeight w:val="340"/>
          <w:jc w:val="center"/>
        </w:trPr>
        <w:tc>
          <w:tcPr>
            <w:tcW w:w="692" w:type="pct"/>
            <w:vMerge/>
            <w:tcBorders>
              <w:bottom w:val="single" w:sz="4" w:space="0" w:color="auto"/>
            </w:tcBorders>
            <w:vAlign w:val="center"/>
          </w:tcPr>
          <w:p w14:paraId="3269D698" w14:textId="77777777" w:rsidR="00FF6775" w:rsidRPr="00E172D4" w:rsidRDefault="00FF6775" w:rsidP="007849CE">
            <w:pPr>
              <w:jc w:val="center"/>
              <w:rPr>
                <w:rFonts w:ascii="Helvetica Neue" w:hAnsi="Helvetica Neue" w:cs="Helvetica Neue"/>
                <w:color w:val="000000"/>
                <w:sz w:val="20"/>
                <w:szCs w:val="20"/>
                <w:lang w:val="en-US"/>
              </w:rPr>
            </w:pPr>
          </w:p>
        </w:tc>
        <w:tc>
          <w:tcPr>
            <w:tcW w:w="692" w:type="pct"/>
          </w:tcPr>
          <w:p w14:paraId="6835C777" w14:textId="2CA0DDCD"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OMO 75/N-1971-728</w:t>
            </w:r>
          </w:p>
        </w:tc>
        <w:tc>
          <w:tcPr>
            <w:tcW w:w="317" w:type="pct"/>
          </w:tcPr>
          <w:p w14:paraId="7232053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45.0</w:t>
            </w:r>
          </w:p>
        </w:tc>
        <w:tc>
          <w:tcPr>
            <w:tcW w:w="409" w:type="pct"/>
          </w:tcPr>
          <w:p w14:paraId="03FFA2F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36.7</w:t>
            </w:r>
          </w:p>
        </w:tc>
        <w:tc>
          <w:tcPr>
            <w:tcW w:w="316" w:type="pct"/>
          </w:tcPr>
          <w:p w14:paraId="011AD0C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108.0°</w:t>
            </w:r>
          </w:p>
        </w:tc>
        <w:tc>
          <w:tcPr>
            <w:tcW w:w="316" w:type="pct"/>
          </w:tcPr>
          <w:p w14:paraId="7CC8BC08"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3.5</w:t>
            </w:r>
          </w:p>
        </w:tc>
        <w:tc>
          <w:tcPr>
            <w:tcW w:w="315" w:type="pct"/>
          </w:tcPr>
          <w:p w14:paraId="3BE27944"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18.5</w:t>
            </w:r>
          </w:p>
        </w:tc>
        <w:tc>
          <w:tcPr>
            <w:tcW w:w="315" w:type="pct"/>
          </w:tcPr>
          <w:p w14:paraId="7A52FC8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19.1</w:t>
            </w:r>
          </w:p>
        </w:tc>
        <w:tc>
          <w:tcPr>
            <w:tcW w:w="315" w:type="pct"/>
          </w:tcPr>
          <w:p w14:paraId="5CAF4E5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14.7</w:t>
            </w:r>
          </w:p>
        </w:tc>
        <w:tc>
          <w:tcPr>
            <w:tcW w:w="315" w:type="pct"/>
          </w:tcPr>
          <w:p w14:paraId="4C5D4489"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23.2</w:t>
            </w:r>
          </w:p>
        </w:tc>
        <w:tc>
          <w:tcPr>
            <w:tcW w:w="315" w:type="pct"/>
          </w:tcPr>
          <w:p w14:paraId="311B08F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p>
        </w:tc>
        <w:tc>
          <w:tcPr>
            <w:tcW w:w="371" w:type="pct"/>
          </w:tcPr>
          <w:p w14:paraId="7533093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4</w:t>
            </w:r>
          </w:p>
        </w:tc>
        <w:tc>
          <w:tcPr>
            <w:tcW w:w="312" w:type="pct"/>
          </w:tcPr>
          <w:p w14:paraId="41F4C8D6" w14:textId="77777777" w:rsidR="00FF6775" w:rsidRPr="00E172D4" w:rsidRDefault="00FF6775" w:rsidP="00A965A8">
            <w:pPr>
              <w:jc w:val="both"/>
              <w:rPr>
                <w:rFonts w:ascii="Helvetica Neue" w:hAnsi="Helvetica Neue" w:cs="Helvetica Neue"/>
                <w:color w:val="000000"/>
                <w:sz w:val="20"/>
                <w:szCs w:val="20"/>
                <w:lang w:val="en-US"/>
              </w:rPr>
            </w:pPr>
          </w:p>
        </w:tc>
      </w:tr>
      <w:tr w:rsidR="00FF6775" w:rsidRPr="00F3788D" w14:paraId="77F4D187" w14:textId="77777777" w:rsidTr="007849CE">
        <w:trPr>
          <w:trHeight w:val="340"/>
          <w:jc w:val="center"/>
        </w:trPr>
        <w:tc>
          <w:tcPr>
            <w:tcW w:w="692" w:type="pct"/>
            <w:vMerge w:val="restart"/>
            <w:tcBorders>
              <w:top w:val="single" w:sz="4" w:space="0" w:color="auto"/>
            </w:tcBorders>
            <w:vAlign w:val="center"/>
          </w:tcPr>
          <w:p w14:paraId="50688AC3" w14:textId="390354DA" w:rsidR="00FF6775" w:rsidRPr="00E172D4" w:rsidRDefault="00FF6775" w:rsidP="007849CE">
            <w:pPr>
              <w:jc w:val="center"/>
              <w:rPr>
                <w:rFonts w:ascii="Helvetica Neue" w:hAnsi="Helvetica Neue" w:cs="Helvetica Neue"/>
                <w:color w:val="000000"/>
                <w:sz w:val="20"/>
                <w:szCs w:val="20"/>
                <w:lang w:val="en-US"/>
              </w:rPr>
            </w:pPr>
            <w:r>
              <w:rPr>
                <w:rFonts w:ascii="Helvetica Neue" w:hAnsi="Helvetica Neue" w:cs="Helvetica Neue"/>
                <w:color w:val="000000"/>
                <w:sz w:val="20"/>
                <w:szCs w:val="20"/>
                <w:lang w:val="en-US"/>
              </w:rPr>
              <w:t xml:space="preserve">cf. </w:t>
            </w:r>
            <w:r w:rsidRPr="007849CE">
              <w:rPr>
                <w:rFonts w:ascii="Helvetica Neue" w:hAnsi="Helvetica Neue" w:cs="Helvetica Neue"/>
                <w:i/>
                <w:iCs/>
                <w:color w:val="000000"/>
                <w:sz w:val="20"/>
                <w:szCs w:val="20"/>
                <w:lang w:val="en-US"/>
              </w:rPr>
              <w:t>Colobus</w:t>
            </w:r>
            <w:r>
              <w:rPr>
                <w:rFonts w:ascii="Helvetica Neue" w:hAnsi="Helvetica Neue" w:cs="Helvetica Neue"/>
                <w:color w:val="000000"/>
                <w:sz w:val="20"/>
                <w:szCs w:val="20"/>
                <w:lang w:val="en-US"/>
              </w:rPr>
              <w:t xml:space="preserve"> sp. </w:t>
            </w:r>
            <w:proofErr w:type="spellStart"/>
            <w:r>
              <w:rPr>
                <w:rFonts w:ascii="Helvetica Neue" w:hAnsi="Helvetica Neue" w:cs="Helvetica Neue"/>
                <w:color w:val="000000"/>
                <w:sz w:val="20"/>
                <w:szCs w:val="20"/>
                <w:lang w:val="en-US"/>
              </w:rPr>
              <w:t>indet</w:t>
            </w:r>
            <w:proofErr w:type="spellEnd"/>
            <w:r>
              <w:rPr>
                <w:rFonts w:ascii="Helvetica Neue" w:hAnsi="Helvetica Neue" w:cs="Helvetica Neue"/>
                <w:color w:val="000000"/>
                <w:sz w:val="20"/>
                <w:szCs w:val="20"/>
                <w:lang w:val="en-US"/>
              </w:rPr>
              <w:t>.</w:t>
            </w:r>
          </w:p>
        </w:tc>
        <w:tc>
          <w:tcPr>
            <w:tcW w:w="692" w:type="pct"/>
          </w:tcPr>
          <w:p w14:paraId="5E7489B2" w14:textId="38BD4764"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OMO 342-10019</w:t>
            </w:r>
          </w:p>
        </w:tc>
        <w:tc>
          <w:tcPr>
            <w:tcW w:w="317" w:type="pct"/>
          </w:tcPr>
          <w:p w14:paraId="37D35B3D"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30.</w:t>
            </w:r>
            <w:r>
              <w:rPr>
                <w:rFonts w:ascii="Helvetica Neue" w:hAnsi="Helvetica Neue" w:cs="Helvetica Neue"/>
                <w:color w:val="000000"/>
                <w:sz w:val="20"/>
                <w:szCs w:val="20"/>
                <w:lang w:val="en-US"/>
              </w:rPr>
              <w:t>9</w:t>
            </w:r>
          </w:p>
        </w:tc>
        <w:tc>
          <w:tcPr>
            <w:tcW w:w="409" w:type="pct"/>
          </w:tcPr>
          <w:p w14:paraId="42600A60"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1</w:t>
            </w:r>
          </w:p>
        </w:tc>
        <w:tc>
          <w:tcPr>
            <w:tcW w:w="316" w:type="pct"/>
          </w:tcPr>
          <w:p w14:paraId="797AEF3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118.7°</w:t>
            </w:r>
          </w:p>
        </w:tc>
        <w:tc>
          <w:tcPr>
            <w:tcW w:w="316" w:type="pct"/>
          </w:tcPr>
          <w:p w14:paraId="7C3747B3"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0.4</w:t>
            </w:r>
          </w:p>
        </w:tc>
        <w:tc>
          <w:tcPr>
            <w:tcW w:w="315" w:type="pct"/>
          </w:tcPr>
          <w:p w14:paraId="6FC685A7"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9.2</w:t>
            </w:r>
          </w:p>
        </w:tc>
        <w:tc>
          <w:tcPr>
            <w:tcW w:w="315" w:type="pct"/>
          </w:tcPr>
          <w:p w14:paraId="2E02399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p>
        </w:tc>
        <w:tc>
          <w:tcPr>
            <w:tcW w:w="315" w:type="pct"/>
          </w:tcPr>
          <w:p w14:paraId="26688C0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10.9</w:t>
            </w:r>
          </w:p>
        </w:tc>
        <w:tc>
          <w:tcPr>
            <w:tcW w:w="315" w:type="pct"/>
          </w:tcPr>
          <w:p w14:paraId="13CFF20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p>
        </w:tc>
        <w:tc>
          <w:tcPr>
            <w:tcW w:w="315" w:type="pct"/>
          </w:tcPr>
          <w:p w14:paraId="2B8402EE"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p>
        </w:tc>
        <w:tc>
          <w:tcPr>
            <w:tcW w:w="371" w:type="pct"/>
          </w:tcPr>
          <w:p w14:paraId="027133E4" w14:textId="77777777" w:rsidR="00FF6775" w:rsidRPr="00E172D4" w:rsidRDefault="00FF6775" w:rsidP="00A965A8">
            <w:pPr>
              <w:jc w:val="both"/>
              <w:rPr>
                <w:rFonts w:ascii="Helvetica Neue" w:hAnsi="Helvetica Neue" w:cs="Helvetica Neue"/>
                <w:color w:val="000000"/>
                <w:sz w:val="20"/>
                <w:szCs w:val="20"/>
                <w:lang w:val="en-US"/>
              </w:rPr>
            </w:pPr>
          </w:p>
        </w:tc>
        <w:tc>
          <w:tcPr>
            <w:tcW w:w="312" w:type="pct"/>
          </w:tcPr>
          <w:p w14:paraId="4BE0539F" w14:textId="77777777" w:rsidR="00FF6775" w:rsidRPr="00E172D4" w:rsidRDefault="00FF6775" w:rsidP="00A965A8">
            <w:pPr>
              <w:jc w:val="both"/>
              <w:rPr>
                <w:rFonts w:ascii="Helvetica Neue" w:hAnsi="Helvetica Neue" w:cs="Helvetica Neue"/>
                <w:color w:val="000000"/>
                <w:sz w:val="20"/>
                <w:szCs w:val="20"/>
                <w:lang w:val="en-US"/>
              </w:rPr>
            </w:pPr>
          </w:p>
        </w:tc>
      </w:tr>
      <w:tr w:rsidR="00FF6775" w:rsidRPr="00F3788D" w14:paraId="6774C85D" w14:textId="77777777" w:rsidTr="00880E59">
        <w:trPr>
          <w:trHeight w:val="340"/>
          <w:jc w:val="center"/>
        </w:trPr>
        <w:tc>
          <w:tcPr>
            <w:tcW w:w="692" w:type="pct"/>
            <w:vMerge/>
          </w:tcPr>
          <w:p w14:paraId="639CA479" w14:textId="77777777" w:rsidR="00FF6775" w:rsidRPr="00E172D4" w:rsidRDefault="00FF6775" w:rsidP="00A965A8">
            <w:pPr>
              <w:jc w:val="both"/>
              <w:rPr>
                <w:rFonts w:ascii="Helvetica Neue" w:hAnsi="Helvetica Neue" w:cs="Helvetica Neue"/>
                <w:color w:val="000000"/>
                <w:sz w:val="20"/>
                <w:szCs w:val="20"/>
                <w:lang w:val="en-US"/>
              </w:rPr>
            </w:pPr>
          </w:p>
        </w:tc>
        <w:tc>
          <w:tcPr>
            <w:tcW w:w="692" w:type="pct"/>
          </w:tcPr>
          <w:p w14:paraId="061725ED" w14:textId="26714CD1" w:rsidR="00FF6775" w:rsidRPr="00E172D4" w:rsidRDefault="00FF6775" w:rsidP="00A965A8">
            <w:pPr>
              <w:jc w:val="both"/>
              <w:rPr>
                <w:rFonts w:ascii="Helvetica Neue" w:hAnsi="Helvetica Neue" w:cs="Helvetica Neue"/>
                <w:i/>
                <w:color w:val="000000"/>
                <w:sz w:val="20"/>
                <w:szCs w:val="20"/>
                <w:lang w:val="en-US"/>
              </w:rPr>
            </w:pPr>
            <w:r w:rsidRPr="00E172D4">
              <w:rPr>
                <w:rFonts w:ascii="Helvetica Neue" w:hAnsi="Helvetica Neue" w:cs="Helvetica Neue"/>
                <w:color w:val="000000"/>
                <w:sz w:val="20"/>
                <w:szCs w:val="20"/>
                <w:lang w:val="en-US"/>
              </w:rPr>
              <w:t>OMO 342-10344</w:t>
            </w:r>
          </w:p>
        </w:tc>
        <w:tc>
          <w:tcPr>
            <w:tcW w:w="317" w:type="pct"/>
          </w:tcPr>
          <w:p w14:paraId="4116AE91"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33.9</w:t>
            </w:r>
          </w:p>
        </w:tc>
        <w:tc>
          <w:tcPr>
            <w:tcW w:w="409" w:type="pct"/>
          </w:tcPr>
          <w:p w14:paraId="1E33D6B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27.2</w:t>
            </w:r>
          </w:p>
        </w:tc>
        <w:tc>
          <w:tcPr>
            <w:tcW w:w="316" w:type="pct"/>
          </w:tcPr>
          <w:p w14:paraId="45C1868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118.8°</w:t>
            </w:r>
          </w:p>
        </w:tc>
        <w:tc>
          <w:tcPr>
            <w:tcW w:w="316" w:type="pct"/>
          </w:tcPr>
          <w:p w14:paraId="2C536EB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2.2</w:t>
            </w:r>
          </w:p>
        </w:tc>
        <w:tc>
          <w:tcPr>
            <w:tcW w:w="315" w:type="pct"/>
          </w:tcPr>
          <w:p w14:paraId="17CA613B"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p>
        </w:tc>
        <w:tc>
          <w:tcPr>
            <w:tcW w:w="315" w:type="pct"/>
          </w:tcPr>
          <w:p w14:paraId="4A00E19C"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13.6</w:t>
            </w:r>
          </w:p>
        </w:tc>
        <w:tc>
          <w:tcPr>
            <w:tcW w:w="315" w:type="pct"/>
          </w:tcPr>
          <w:p w14:paraId="1EDBFAF6"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11.4</w:t>
            </w:r>
          </w:p>
        </w:tc>
        <w:tc>
          <w:tcPr>
            <w:tcW w:w="315" w:type="pct"/>
          </w:tcPr>
          <w:p w14:paraId="7837684F"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16.6</w:t>
            </w:r>
          </w:p>
        </w:tc>
        <w:tc>
          <w:tcPr>
            <w:tcW w:w="315" w:type="pct"/>
          </w:tcPr>
          <w:p w14:paraId="00A9A0B4"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7.0</w:t>
            </w:r>
          </w:p>
        </w:tc>
        <w:tc>
          <w:tcPr>
            <w:tcW w:w="371" w:type="pct"/>
          </w:tcPr>
          <w:p w14:paraId="0686D291" w14:textId="77777777" w:rsidR="00FF6775" w:rsidRPr="00E172D4" w:rsidRDefault="00FF6775" w:rsidP="00A965A8">
            <w:pPr>
              <w:jc w:val="both"/>
              <w:rPr>
                <w:rFonts w:ascii="Helvetica Neue" w:hAnsi="Helvetica Neue" w:cs="Helvetica Neue"/>
                <w:color w:val="000000"/>
                <w:sz w:val="20"/>
                <w:szCs w:val="20"/>
                <w:lang w:val="en-US"/>
              </w:rPr>
            </w:pPr>
          </w:p>
        </w:tc>
        <w:tc>
          <w:tcPr>
            <w:tcW w:w="312" w:type="pct"/>
          </w:tcPr>
          <w:p w14:paraId="7D48A87D" w14:textId="77777777" w:rsidR="00FF6775" w:rsidRPr="00E172D4" w:rsidRDefault="00FF6775" w:rsidP="00A965A8">
            <w:pPr>
              <w:jc w:val="both"/>
              <w:rPr>
                <w:rFonts w:ascii="Helvetica Neue" w:hAnsi="Helvetica Neue" w:cs="Helvetica Neue"/>
                <w:color w:val="000000"/>
                <w:sz w:val="20"/>
                <w:szCs w:val="20"/>
                <w:lang w:val="en-US"/>
              </w:rPr>
            </w:pPr>
          </w:p>
        </w:tc>
      </w:tr>
      <w:tr w:rsidR="00FF6775" w:rsidRPr="00F3788D" w14:paraId="62074DE7" w14:textId="77777777" w:rsidTr="00880E59">
        <w:trPr>
          <w:trHeight w:val="340"/>
          <w:jc w:val="center"/>
        </w:trPr>
        <w:tc>
          <w:tcPr>
            <w:tcW w:w="692" w:type="pct"/>
            <w:vMerge/>
            <w:tcBorders>
              <w:bottom w:val="single" w:sz="4" w:space="0" w:color="auto"/>
            </w:tcBorders>
          </w:tcPr>
          <w:p w14:paraId="01AC4EFE" w14:textId="77777777" w:rsidR="00FF6775" w:rsidRPr="00E172D4" w:rsidRDefault="00FF6775" w:rsidP="00A965A8">
            <w:pPr>
              <w:jc w:val="both"/>
              <w:rPr>
                <w:rFonts w:ascii="Helvetica Neue" w:hAnsi="Helvetica Neue" w:cs="Helvetica Neue"/>
                <w:color w:val="000000"/>
                <w:sz w:val="20"/>
                <w:szCs w:val="20"/>
                <w:lang w:val="en-US"/>
              </w:rPr>
            </w:pPr>
          </w:p>
        </w:tc>
        <w:tc>
          <w:tcPr>
            <w:tcW w:w="692" w:type="pct"/>
            <w:tcBorders>
              <w:bottom w:val="single" w:sz="4" w:space="0" w:color="auto"/>
            </w:tcBorders>
          </w:tcPr>
          <w:p w14:paraId="0637899B" w14:textId="28ACA114"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OMO 342-10298</w:t>
            </w:r>
          </w:p>
        </w:tc>
        <w:tc>
          <w:tcPr>
            <w:tcW w:w="317" w:type="pct"/>
            <w:tcBorders>
              <w:bottom w:val="single" w:sz="4" w:space="0" w:color="auto"/>
            </w:tcBorders>
          </w:tcPr>
          <w:p w14:paraId="1BA6AF6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34.2</w:t>
            </w:r>
          </w:p>
        </w:tc>
        <w:tc>
          <w:tcPr>
            <w:tcW w:w="409" w:type="pct"/>
            <w:tcBorders>
              <w:bottom w:val="single" w:sz="4" w:space="0" w:color="auto"/>
            </w:tcBorders>
          </w:tcPr>
          <w:p w14:paraId="64A44082"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26.7</w:t>
            </w:r>
          </w:p>
        </w:tc>
        <w:tc>
          <w:tcPr>
            <w:tcW w:w="316" w:type="pct"/>
            <w:tcBorders>
              <w:bottom w:val="single" w:sz="4" w:space="0" w:color="auto"/>
            </w:tcBorders>
          </w:tcPr>
          <w:p w14:paraId="0C4BB49D" w14:textId="77777777" w:rsidR="00FF6775" w:rsidRPr="00E172D4" w:rsidRDefault="00FF6775" w:rsidP="00A965A8">
            <w:pPr>
              <w:jc w:val="both"/>
              <w:rPr>
                <w:rFonts w:ascii="Helvetica Neue" w:hAnsi="Helvetica Neue" w:cs="Helvetica Neue"/>
                <w:color w:val="000000"/>
                <w:sz w:val="20"/>
                <w:szCs w:val="20"/>
                <w:lang w:val="en-US"/>
              </w:rPr>
            </w:pPr>
          </w:p>
        </w:tc>
        <w:tc>
          <w:tcPr>
            <w:tcW w:w="316" w:type="pct"/>
            <w:tcBorders>
              <w:bottom w:val="single" w:sz="4" w:space="0" w:color="auto"/>
            </w:tcBorders>
          </w:tcPr>
          <w:p w14:paraId="4F5CA867" w14:textId="77777777" w:rsidR="00FF6775" w:rsidRPr="00E172D4" w:rsidRDefault="00FF6775" w:rsidP="00A965A8">
            <w:pPr>
              <w:jc w:val="both"/>
              <w:rPr>
                <w:rFonts w:ascii="Helvetica Neue" w:hAnsi="Helvetica Neue" w:cs="Helvetica Neue"/>
                <w:color w:val="000000"/>
                <w:sz w:val="20"/>
                <w:szCs w:val="20"/>
                <w:lang w:val="en-US"/>
              </w:rPr>
            </w:pPr>
          </w:p>
        </w:tc>
        <w:tc>
          <w:tcPr>
            <w:tcW w:w="315" w:type="pct"/>
            <w:tcBorders>
              <w:bottom w:val="single" w:sz="4" w:space="0" w:color="auto"/>
            </w:tcBorders>
          </w:tcPr>
          <w:p w14:paraId="30B54831" w14:textId="77777777" w:rsidR="00FF6775" w:rsidRPr="00E172D4" w:rsidRDefault="00FF6775" w:rsidP="00A965A8">
            <w:pPr>
              <w:jc w:val="both"/>
              <w:rPr>
                <w:rFonts w:ascii="Helvetica Neue" w:hAnsi="Helvetica Neue" w:cs="Helvetica Neue"/>
                <w:color w:val="000000"/>
                <w:sz w:val="20"/>
                <w:szCs w:val="20"/>
                <w:lang w:val="en-US"/>
              </w:rPr>
            </w:pPr>
          </w:p>
        </w:tc>
        <w:tc>
          <w:tcPr>
            <w:tcW w:w="315" w:type="pct"/>
            <w:tcBorders>
              <w:bottom w:val="single" w:sz="4" w:space="0" w:color="auto"/>
            </w:tcBorders>
          </w:tcPr>
          <w:p w14:paraId="359F524C"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2</w:t>
            </w:r>
          </w:p>
        </w:tc>
        <w:tc>
          <w:tcPr>
            <w:tcW w:w="315" w:type="pct"/>
            <w:tcBorders>
              <w:bottom w:val="single" w:sz="4" w:space="0" w:color="auto"/>
            </w:tcBorders>
          </w:tcPr>
          <w:p w14:paraId="3C2506ED"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~13.0</w:t>
            </w:r>
          </w:p>
        </w:tc>
        <w:tc>
          <w:tcPr>
            <w:tcW w:w="315" w:type="pct"/>
            <w:tcBorders>
              <w:bottom w:val="single" w:sz="4" w:space="0" w:color="auto"/>
            </w:tcBorders>
          </w:tcPr>
          <w:p w14:paraId="7387795A"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p>
        </w:tc>
        <w:tc>
          <w:tcPr>
            <w:tcW w:w="315" w:type="pct"/>
            <w:tcBorders>
              <w:bottom w:val="single" w:sz="4" w:space="0" w:color="auto"/>
            </w:tcBorders>
          </w:tcPr>
          <w:p w14:paraId="2F4767EF" w14:textId="77777777" w:rsidR="00FF6775" w:rsidRPr="00E172D4" w:rsidRDefault="00FF6775" w:rsidP="00A965A8">
            <w:pPr>
              <w:jc w:val="both"/>
              <w:rPr>
                <w:rFonts w:ascii="Helvetica Neue" w:hAnsi="Helvetica Neue" w:cs="Helvetica Neue"/>
                <w:color w:val="000000"/>
                <w:sz w:val="20"/>
                <w:szCs w:val="20"/>
                <w:lang w:val="en-US"/>
              </w:rPr>
            </w:pPr>
            <w:r w:rsidRPr="00E172D4">
              <w:rPr>
                <w:rFonts w:ascii="Helvetica Neue" w:hAnsi="Helvetica Neue" w:cs="Helvetica Neue"/>
                <w:color w:val="000000"/>
                <w:sz w:val="20"/>
                <w:szCs w:val="20"/>
                <w:lang w:val="en-US"/>
              </w:rPr>
              <w:t>16.6</w:t>
            </w:r>
          </w:p>
        </w:tc>
        <w:tc>
          <w:tcPr>
            <w:tcW w:w="371" w:type="pct"/>
            <w:tcBorders>
              <w:bottom w:val="single" w:sz="4" w:space="0" w:color="auto"/>
            </w:tcBorders>
          </w:tcPr>
          <w:p w14:paraId="616B0793" w14:textId="77777777" w:rsidR="00FF6775" w:rsidRPr="00E172D4" w:rsidRDefault="00FF6775" w:rsidP="00A965A8">
            <w:pPr>
              <w:jc w:val="both"/>
              <w:rPr>
                <w:rFonts w:ascii="Helvetica Neue" w:hAnsi="Helvetica Neue" w:cs="Helvetica Neue"/>
                <w:color w:val="000000"/>
                <w:sz w:val="20"/>
                <w:szCs w:val="20"/>
                <w:lang w:val="en-US"/>
              </w:rPr>
            </w:pPr>
          </w:p>
        </w:tc>
        <w:tc>
          <w:tcPr>
            <w:tcW w:w="312" w:type="pct"/>
            <w:tcBorders>
              <w:bottom w:val="single" w:sz="4" w:space="0" w:color="auto"/>
            </w:tcBorders>
          </w:tcPr>
          <w:p w14:paraId="620E84BE" w14:textId="77777777" w:rsidR="00FF6775" w:rsidRPr="00E172D4" w:rsidRDefault="00FF6775" w:rsidP="00A965A8">
            <w:pPr>
              <w:jc w:val="both"/>
              <w:rPr>
                <w:rFonts w:ascii="Helvetica Neue" w:hAnsi="Helvetica Neue" w:cs="Helvetica Neue"/>
                <w:color w:val="000000"/>
                <w:sz w:val="20"/>
                <w:szCs w:val="20"/>
                <w:lang w:val="en-US"/>
              </w:rPr>
            </w:pPr>
          </w:p>
        </w:tc>
      </w:tr>
    </w:tbl>
    <w:p w14:paraId="3962D11B" w14:textId="77777777" w:rsidR="009E2C99" w:rsidRPr="00F3788D" w:rsidRDefault="009E2C99" w:rsidP="002E4E9A">
      <w:pPr>
        <w:spacing w:line="360" w:lineRule="auto"/>
        <w:jc w:val="center"/>
        <w:rPr>
          <w:rFonts w:ascii="Helvetica Neue" w:hAnsi="Helvetica Neue" w:cs="Helvetica Neue"/>
          <w:color w:val="000000"/>
          <w:sz w:val="22"/>
          <w:szCs w:val="22"/>
          <w:lang w:val="en-US"/>
        </w:rPr>
      </w:pPr>
    </w:p>
    <w:p w14:paraId="45C68497" w14:textId="42A90C74" w:rsidR="00E37551" w:rsidRPr="00F3788D" w:rsidRDefault="006D0221">
      <w:pPr>
        <w:spacing w:line="360" w:lineRule="auto"/>
        <w:ind w:firstLine="284"/>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57" behindDoc="0" locked="0" layoutInCell="1" allowOverlap="1" wp14:anchorId="04DD9917" wp14:editId="02AEFAB1">
            <wp:simplePos x="0" y="0"/>
            <wp:positionH relativeFrom="margin">
              <wp:posOffset>1779270</wp:posOffset>
            </wp:positionH>
            <wp:positionV relativeFrom="paragraph">
              <wp:posOffset>1781810</wp:posOffset>
            </wp:positionV>
            <wp:extent cx="2032000" cy="44881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2032000" cy="4488180"/>
                    </a:xfrm>
                    <a:prstGeom prst="rect">
                      <a:avLst/>
                    </a:prstGeom>
                  </pic:spPr>
                </pic:pic>
              </a:graphicData>
            </a:graphic>
            <wp14:sizeRelH relativeFrom="margin">
              <wp14:pctWidth>0</wp14:pctWidth>
            </wp14:sizeRelH>
            <wp14:sizeRelV relativeFrom="margin">
              <wp14:pctHeight>0</wp14:pctHeight>
            </wp14:sizeRelV>
          </wp:anchor>
        </w:drawing>
      </w:r>
      <w:r w:rsidR="00E22BF5" w:rsidRPr="00F3788D">
        <w:rPr>
          <w:rFonts w:ascii="Helvetica Neue" w:hAnsi="Helvetica Neue" w:cs="Helvetica Neue"/>
          <w:color w:val="000000"/>
          <w:sz w:val="22"/>
          <w:szCs w:val="22"/>
          <w:lang w:val="en-US"/>
        </w:rPr>
        <w:t>The femoral head</w:t>
      </w:r>
      <w:r w:rsidR="004C2597" w:rsidRPr="00F3788D">
        <w:rPr>
          <w:rFonts w:ascii="Helvetica Neue" w:hAnsi="Helvetica Neue" w:cs="Helvetica Neue"/>
          <w:color w:val="000000"/>
          <w:sz w:val="22"/>
          <w:szCs w:val="22"/>
          <w:lang w:val="en-US"/>
        </w:rPr>
        <w:t xml:space="preserve"> of the</w:t>
      </w:r>
      <w:r w:rsidR="007E4934"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 xml:space="preserve">large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colobines</w:t>
      </w:r>
      <w:r w:rsidR="004C2597" w:rsidRPr="00F3788D">
        <w:rPr>
          <w:rFonts w:ascii="Helvetica Neue" w:hAnsi="Helvetica Neue" w:cs="Helvetica Neue"/>
          <w:color w:val="000000"/>
          <w:sz w:val="22"/>
          <w:szCs w:val="22"/>
          <w:lang w:val="en-US"/>
        </w:rPr>
        <w:t xml:space="preserve"> are globular</w:t>
      </w:r>
      <w:r w:rsidR="007E4934" w:rsidRPr="00F3788D">
        <w:rPr>
          <w:rFonts w:ascii="Helvetica Neue" w:hAnsi="Helvetica Neue" w:cs="Helvetica Neue"/>
          <w:color w:val="000000"/>
          <w:sz w:val="22"/>
          <w:szCs w:val="22"/>
          <w:lang w:val="en-US"/>
        </w:rPr>
        <w:t xml:space="preserve">, particularly </w:t>
      </w:r>
      <w:r w:rsidR="00E22BF5" w:rsidRPr="00F3788D">
        <w:rPr>
          <w:rFonts w:ascii="Helvetica Neue" w:hAnsi="Helvetica Neue" w:cs="Helvetica Neue"/>
          <w:color w:val="000000"/>
          <w:sz w:val="22"/>
          <w:szCs w:val="22"/>
          <w:lang w:val="en-US"/>
        </w:rPr>
        <w:t>that of</w:t>
      </w:r>
      <w:r w:rsidR="007E4934" w:rsidRPr="00F3788D">
        <w:rPr>
          <w:rFonts w:ascii="Helvetica Neue" w:hAnsi="Helvetica Neue" w:cs="Helvetica Neue"/>
          <w:color w:val="000000"/>
          <w:sz w:val="22"/>
          <w:szCs w:val="22"/>
          <w:lang w:val="en-US"/>
        </w:rPr>
        <w:t xml:space="preserve"> OMO 75/N-1971-729 and OMO 50-1973-728.</w:t>
      </w:r>
      <w:r w:rsidR="009A0E61" w:rsidRPr="00F3788D">
        <w:rPr>
          <w:rFonts w:ascii="Helvetica Neue" w:hAnsi="Helvetica Neue" w:cs="Helvetica Neue"/>
          <w:color w:val="000000"/>
          <w:sz w:val="22"/>
          <w:szCs w:val="22"/>
          <w:lang w:val="en-US"/>
        </w:rPr>
        <w:t xml:space="preserve"> E</w:t>
      </w:r>
      <w:r w:rsidR="007E4934" w:rsidRPr="00F3788D">
        <w:rPr>
          <w:rFonts w:ascii="Helvetica Neue" w:hAnsi="Helvetica Neue" w:cs="Helvetica Neue"/>
          <w:color w:val="000000"/>
          <w:sz w:val="22"/>
          <w:szCs w:val="22"/>
          <w:lang w:val="en-US"/>
        </w:rPr>
        <w:t>xtensive encroachment of the femoral head o</w:t>
      </w:r>
      <w:r w:rsidR="009A0E61" w:rsidRPr="00F3788D">
        <w:rPr>
          <w:rFonts w:ascii="Helvetica Neue" w:hAnsi="Helvetica Neue" w:cs="Helvetica Neue"/>
          <w:color w:val="000000"/>
          <w:sz w:val="22"/>
          <w:szCs w:val="22"/>
          <w:lang w:val="en-US"/>
        </w:rPr>
        <w:t>n</w:t>
      </w:r>
      <w:r w:rsidR="007E4934" w:rsidRPr="00F3788D">
        <w:rPr>
          <w:rFonts w:ascii="Helvetica Neue" w:hAnsi="Helvetica Neue" w:cs="Helvetica Neue"/>
          <w:color w:val="000000"/>
          <w:sz w:val="22"/>
          <w:szCs w:val="22"/>
          <w:lang w:val="en-US"/>
        </w:rPr>
        <w:t xml:space="preserve"> the neck is visible in</w:t>
      </w:r>
      <w:r w:rsidR="00B036C8" w:rsidRPr="00F3788D">
        <w:rPr>
          <w:rFonts w:ascii="Helvetica Neue" w:hAnsi="Helvetica Neue" w:cs="Helvetica Neue"/>
          <w:color w:val="000000"/>
          <w:sz w:val="22"/>
          <w:szCs w:val="22"/>
          <w:lang w:val="en-US"/>
        </w:rPr>
        <w:t xml:space="preserve"> OMO 75/N-1971-729 and OMO 50-1973-728 </w:t>
      </w:r>
      <w:r w:rsidR="009C125C"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r w:rsidR="009951AE">
        <w:rPr>
          <w:rFonts w:ascii="Helvetica Neue" w:hAnsi="Helvetica Neue" w:cs="Helvetica Neue"/>
          <w:color w:val="000000"/>
          <w:sz w:val="22"/>
          <w:szCs w:val="22"/>
          <w:lang w:val="en-US"/>
        </w:rPr>
        <w:t>9</w:t>
      </w:r>
      <w:r w:rsidR="00335319" w:rsidRPr="00F3788D">
        <w:rPr>
          <w:rFonts w:ascii="Helvetica Neue" w:hAnsi="Helvetica Neue" w:cs="Helvetica Neue"/>
          <w:color w:val="000000"/>
          <w:sz w:val="22"/>
          <w:szCs w:val="22"/>
          <w:lang w:val="en-US"/>
        </w:rPr>
        <w:t xml:space="preserve"> and </w:t>
      </w:r>
      <w:r w:rsidR="00CA3608" w:rsidRPr="00F3788D">
        <w:rPr>
          <w:rFonts w:ascii="Helvetica Neue" w:hAnsi="Helvetica Neue" w:cs="Helvetica Neue"/>
          <w:color w:val="000000"/>
          <w:sz w:val="22"/>
          <w:szCs w:val="22"/>
          <w:lang w:val="en-US"/>
        </w:rPr>
        <w:t>Appendix 2</w:t>
      </w:r>
      <w:r w:rsidR="0068799B">
        <w:rPr>
          <w:rFonts w:ascii="Helvetica Neue" w:hAnsi="Helvetica Neue" w:cs="Helvetica Neue"/>
          <w:color w:val="000000"/>
          <w:sz w:val="22"/>
          <w:szCs w:val="22"/>
          <w:lang w:val="en-US"/>
        </w:rPr>
        <w:t>9</w:t>
      </w:r>
      <w:r w:rsidR="009C125C" w:rsidRPr="00F3788D">
        <w:rPr>
          <w:rFonts w:ascii="Helvetica Neue" w:hAnsi="Helvetica Neue" w:cs="Helvetica Neue"/>
          <w:color w:val="000000"/>
          <w:sz w:val="22"/>
          <w:szCs w:val="22"/>
          <w:lang w:val="en-US"/>
        </w:rPr>
        <w:t>)</w:t>
      </w:r>
      <w:r w:rsidR="00BB1B86" w:rsidRPr="00F3788D">
        <w:rPr>
          <w:rFonts w:ascii="Helvetica Neue" w:hAnsi="Helvetica Neue" w:cs="Helvetica Neue"/>
          <w:color w:val="000000"/>
          <w:sz w:val="22"/>
          <w:szCs w:val="22"/>
          <w:lang w:val="en-US"/>
        </w:rPr>
        <w:t xml:space="preserve">. </w:t>
      </w:r>
      <w:r w:rsidR="00C3235C" w:rsidRPr="00F3788D">
        <w:rPr>
          <w:rFonts w:ascii="Helvetica Neue" w:hAnsi="Helvetica Neue" w:cs="Helvetica Neue"/>
          <w:color w:val="000000"/>
          <w:sz w:val="22"/>
          <w:szCs w:val="22"/>
          <w:lang w:val="en-US"/>
        </w:rPr>
        <w:t>Comparatively, clear</w:t>
      </w:r>
      <w:r w:rsidR="00B72F7A" w:rsidRPr="00F3788D">
        <w:rPr>
          <w:rFonts w:ascii="Helvetica Neue" w:hAnsi="Helvetica Neue" w:cs="Helvetica Neue"/>
          <w:color w:val="000000"/>
          <w:sz w:val="22"/>
          <w:szCs w:val="22"/>
          <w:lang w:val="en-US"/>
        </w:rPr>
        <w:t>er</w:t>
      </w:r>
      <w:r w:rsidR="00C3235C" w:rsidRPr="00F3788D">
        <w:rPr>
          <w:rFonts w:ascii="Helvetica Neue" w:hAnsi="Helvetica Neue" w:cs="Helvetica Neue"/>
          <w:color w:val="000000"/>
          <w:sz w:val="22"/>
          <w:szCs w:val="22"/>
          <w:lang w:val="en-US"/>
        </w:rPr>
        <w:t xml:space="preserve"> deline</w:t>
      </w:r>
      <w:r w:rsidR="00B72F7A" w:rsidRPr="00F3788D">
        <w:rPr>
          <w:rFonts w:ascii="Helvetica Neue" w:hAnsi="Helvetica Neue" w:cs="Helvetica Neue"/>
          <w:color w:val="000000"/>
          <w:sz w:val="22"/>
          <w:szCs w:val="22"/>
          <w:lang w:val="en-US"/>
        </w:rPr>
        <w:t>ation</w:t>
      </w:r>
      <w:r w:rsidR="009A0E61" w:rsidRPr="00F3788D">
        <w:rPr>
          <w:rFonts w:ascii="Helvetica Neue" w:hAnsi="Helvetica Neue" w:cs="Helvetica Neue"/>
          <w:color w:val="000000"/>
          <w:sz w:val="22"/>
          <w:szCs w:val="22"/>
          <w:lang w:val="en-US"/>
        </w:rPr>
        <w:t xml:space="preserve">s between the neck and </w:t>
      </w:r>
      <w:r w:rsidR="00B72F7A" w:rsidRPr="00F3788D">
        <w:rPr>
          <w:rFonts w:ascii="Helvetica Neue" w:hAnsi="Helvetica Neue" w:cs="Helvetica Neue"/>
          <w:color w:val="000000"/>
          <w:sz w:val="22"/>
          <w:szCs w:val="22"/>
          <w:lang w:val="en-US"/>
        </w:rPr>
        <w:t xml:space="preserve">femoral head are observed in </w:t>
      </w:r>
      <w:r w:rsidR="00B72F7A" w:rsidRPr="002E4E9A">
        <w:rPr>
          <w:rFonts w:ascii="Helvetica Neue" w:hAnsi="Helvetica Neue" w:cs="Helvetica Neue"/>
          <w:i/>
          <w:color w:val="000000"/>
          <w:sz w:val="22"/>
          <w:szCs w:val="22"/>
          <w:lang w:val="en-US"/>
        </w:rPr>
        <w:t xml:space="preserve">P. </w:t>
      </w:r>
      <w:proofErr w:type="spellStart"/>
      <w:r w:rsidR="00B72F7A" w:rsidRPr="002E4E9A">
        <w:rPr>
          <w:rFonts w:ascii="Helvetica Neue" w:hAnsi="Helvetica Neue" w:cs="Helvetica Neue"/>
          <w:i/>
          <w:color w:val="000000"/>
          <w:sz w:val="22"/>
          <w:szCs w:val="22"/>
          <w:lang w:val="en-US"/>
        </w:rPr>
        <w:t>mutiwa</w:t>
      </w:r>
      <w:proofErr w:type="spellEnd"/>
      <w:r w:rsidR="00B72F7A" w:rsidRPr="00F3788D">
        <w:rPr>
          <w:rFonts w:ascii="Helvetica Neue" w:hAnsi="Helvetica Neue" w:cs="Helvetica Neue"/>
          <w:color w:val="000000"/>
          <w:sz w:val="22"/>
          <w:szCs w:val="22"/>
          <w:lang w:val="en-US"/>
        </w:rPr>
        <w:t xml:space="preserve">, </w:t>
      </w:r>
      <w:r w:rsidR="00B72F7A" w:rsidRPr="002E4E9A">
        <w:rPr>
          <w:rFonts w:ascii="Helvetica Neue" w:hAnsi="Helvetica Neue" w:cs="Helvetica Neue"/>
          <w:i/>
          <w:color w:val="000000"/>
          <w:sz w:val="22"/>
          <w:szCs w:val="22"/>
          <w:lang w:val="en-US"/>
        </w:rPr>
        <w:t xml:space="preserve">Ce. </w:t>
      </w:r>
      <w:proofErr w:type="spellStart"/>
      <w:r w:rsidR="00695C5A">
        <w:rPr>
          <w:rFonts w:ascii="Helvetica Neue" w:hAnsi="Helvetica Neue" w:cs="Helvetica Neue"/>
          <w:i/>
          <w:color w:val="000000"/>
          <w:sz w:val="22"/>
          <w:szCs w:val="22"/>
          <w:lang w:val="en-US"/>
        </w:rPr>
        <w:t>coronatus</w:t>
      </w:r>
      <w:proofErr w:type="spellEnd"/>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 xml:space="preserve">Ce. </w:t>
      </w:r>
      <w:proofErr w:type="spellStart"/>
      <w:r w:rsidR="00B72F7A" w:rsidRPr="002E4E9A">
        <w:rPr>
          <w:rFonts w:ascii="Helvetica Neue" w:hAnsi="Helvetica Neue" w:cs="Helvetica Neue"/>
          <w:i/>
          <w:color w:val="000000"/>
          <w:sz w:val="22"/>
          <w:szCs w:val="22"/>
          <w:lang w:val="en-US"/>
        </w:rPr>
        <w:t>williamsi</w:t>
      </w:r>
      <w:proofErr w:type="spellEnd"/>
      <w:r w:rsidR="00B036C8" w:rsidRPr="00F3788D">
        <w:rPr>
          <w:rFonts w:ascii="Helvetica Neue" w:hAnsi="Helvetica Neue" w:cs="Helvetica Neue"/>
          <w:i/>
          <w:color w:val="000000"/>
          <w:sz w:val="22"/>
          <w:szCs w:val="22"/>
          <w:lang w:val="en-US"/>
        </w:rPr>
        <w:t xml:space="preserve"> </w:t>
      </w:r>
      <w:r w:rsidR="00D217D6" w:rsidRPr="00F3788D">
        <w:rPr>
          <w:rFonts w:ascii="Helvetica Neue" w:hAnsi="Helvetica Neue" w:cs="Helvetica Neue"/>
          <w:color w:val="000000"/>
          <w:sz w:val="22"/>
          <w:szCs w:val="22"/>
          <w:lang w:val="en-US"/>
        </w:rPr>
        <w:t>(</w:t>
      </w:r>
      <w:r w:rsidR="00CA3608" w:rsidRPr="00F3788D">
        <w:rPr>
          <w:rFonts w:ascii="Helvetica Neue" w:hAnsi="Helvetica Neue" w:cs="Helvetica Neue"/>
          <w:color w:val="000000"/>
          <w:sz w:val="22"/>
          <w:szCs w:val="22"/>
          <w:lang w:val="en-US"/>
        </w:rPr>
        <w:t xml:space="preserve">Appendix </w:t>
      </w:r>
      <w:r w:rsidR="0068799B">
        <w:rPr>
          <w:rFonts w:ascii="Helvetica Neue" w:hAnsi="Helvetica Neue" w:cs="Helvetica Neue"/>
          <w:color w:val="000000"/>
          <w:sz w:val="22"/>
          <w:szCs w:val="22"/>
          <w:lang w:val="en-US"/>
        </w:rPr>
        <w:t>30</w:t>
      </w:r>
      <w:r w:rsidR="00B036C8" w:rsidRPr="00F3788D">
        <w:rPr>
          <w:rFonts w:ascii="Helvetica Neue" w:hAnsi="Helvetica Neue" w:cs="Helvetica Neue"/>
          <w:color w:val="000000"/>
          <w:sz w:val="22"/>
          <w:szCs w:val="22"/>
          <w:lang w:val="en-US"/>
        </w:rPr>
        <w:t>)</w:t>
      </w:r>
      <w:r w:rsidR="00B72F7A"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 xml:space="preserve">An extension of the femoral head onto the neck is frequently seen in extant colobines but is distinct from the typical morphology of </w:t>
      </w:r>
      <w:commentRangeStart w:id="332"/>
      <w:commentRangeStart w:id="333"/>
      <w:proofErr w:type="spellStart"/>
      <w:r w:rsidR="00335319" w:rsidRPr="002E4E9A">
        <w:rPr>
          <w:rFonts w:ascii="Helvetica Neue" w:hAnsi="Helvetica Neue" w:cs="Helvetica Neue"/>
          <w:i/>
          <w:color w:val="000000"/>
          <w:sz w:val="22"/>
          <w:szCs w:val="22"/>
          <w:lang w:val="en-US"/>
        </w:rPr>
        <w:t>Papio</w:t>
      </w:r>
      <w:commentRangeEnd w:id="332"/>
      <w:proofErr w:type="spellEnd"/>
      <w:r w:rsidR="00F851A0">
        <w:rPr>
          <w:rStyle w:val="Marquedecommentaire"/>
          <w:rFonts w:asciiTheme="minorHAnsi" w:hAnsiTheme="minorHAnsi" w:cstheme="minorBidi"/>
          <w:lang w:eastAsia="en-US"/>
        </w:rPr>
        <w:commentReference w:id="332"/>
      </w:r>
      <w:commentRangeEnd w:id="333"/>
      <w:r w:rsidR="00CE3CF5">
        <w:rPr>
          <w:rStyle w:val="Marquedecommentaire"/>
          <w:rFonts w:asciiTheme="minorHAnsi" w:hAnsiTheme="minorHAnsi" w:cstheme="minorBidi"/>
          <w:lang w:eastAsia="en-US"/>
        </w:rPr>
        <w:commentReference w:id="333"/>
      </w:r>
      <w:r w:rsidR="00335319" w:rsidRPr="002E4E9A">
        <w:rPr>
          <w:rFonts w:ascii="Helvetica Neue" w:hAnsi="Helvetica Neue" w:cs="Helvetica Neue"/>
          <w:i/>
          <w:color w:val="000000"/>
          <w:sz w:val="22"/>
          <w:szCs w:val="22"/>
          <w:lang w:val="en-US"/>
        </w:rPr>
        <w:t xml:space="preserve"> </w:t>
      </w:r>
      <w:r w:rsidR="00335319" w:rsidRPr="00F3788D">
        <w:rPr>
          <w:rFonts w:ascii="Helvetica Neue" w:hAnsi="Helvetica Neue" w:cs="Helvetica Neue"/>
          <w:color w:val="000000"/>
          <w:sz w:val="22"/>
          <w:szCs w:val="22"/>
          <w:lang w:val="en-US"/>
        </w:rPr>
        <w:t>(Table 1</w:t>
      </w:r>
      <w:r w:rsidR="009951AE">
        <w:rPr>
          <w:rFonts w:ascii="Helvetica Neue" w:hAnsi="Helvetica Neue" w:cs="Helvetica Neue"/>
          <w:color w:val="000000"/>
          <w:sz w:val="22"/>
          <w:szCs w:val="22"/>
          <w:lang w:val="en-US"/>
        </w:rPr>
        <w:t>9</w:t>
      </w:r>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r w:rsidR="0068799B">
        <w:rPr>
          <w:rFonts w:ascii="Helvetica Neue" w:hAnsi="Helvetica Neue" w:cs="Helvetica Neue"/>
          <w:color w:val="000000"/>
          <w:sz w:val="22"/>
          <w:szCs w:val="22"/>
          <w:lang w:val="en-US"/>
        </w:rPr>
        <w:t>31</w:t>
      </w:r>
      <w:r w:rsidR="00335319" w:rsidRPr="00F3788D">
        <w:rPr>
          <w:rFonts w:ascii="Helvetica Neue" w:hAnsi="Helvetica Neue" w:cs="Helvetica Neue"/>
          <w:color w:val="000000"/>
          <w:sz w:val="22"/>
          <w:szCs w:val="22"/>
          <w:lang w:val="en-US"/>
        </w:rPr>
        <w:t xml:space="preserve">). </w:t>
      </w:r>
    </w:p>
    <w:p w14:paraId="5A3653EE" w14:textId="77777777" w:rsidR="00E37551" w:rsidRDefault="00E37551" w:rsidP="002E4E9A">
      <w:pPr>
        <w:spacing w:line="360" w:lineRule="auto"/>
        <w:ind w:firstLine="284"/>
        <w:jc w:val="both"/>
        <w:rPr>
          <w:rFonts w:ascii="Helvetica Neue" w:hAnsi="Helvetica Neue" w:cs="Helvetica Neue"/>
          <w:color w:val="000000"/>
          <w:sz w:val="22"/>
          <w:szCs w:val="22"/>
          <w:lang w:val="en-US"/>
        </w:rPr>
      </w:pPr>
    </w:p>
    <w:p w14:paraId="0A331D8B" w14:textId="4DD7B96E" w:rsidR="006D0221" w:rsidRDefault="000C09E9">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17</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sidRPr="00F3788D">
        <w:rPr>
          <w:rFonts w:ascii="Helvetica Neue" w:hAnsi="Helvetica Neue"/>
          <w:sz w:val="22"/>
          <w:szCs w:val="22"/>
          <w:lang w:val="en-US"/>
        </w:rPr>
        <w:t xml:space="preserve"> </w:t>
      </w:r>
      <w:r>
        <w:rPr>
          <w:rFonts w:ascii="Helvetica Neue" w:hAnsi="Helvetica Neue"/>
          <w:sz w:val="22"/>
          <w:szCs w:val="22"/>
          <w:lang w:val="en-US"/>
        </w:rPr>
        <w:t>Scale: 10 mm.</w:t>
      </w:r>
    </w:p>
    <w:p w14:paraId="54B42CF4" w14:textId="338ABB8D" w:rsidR="0061440B" w:rsidRDefault="0061440B" w:rsidP="00C375DE">
      <w:pPr>
        <w:spacing w:line="360" w:lineRule="auto"/>
        <w:ind w:firstLine="284"/>
        <w:jc w:val="both"/>
        <w:rPr>
          <w:rFonts w:ascii="Helvetica Neue" w:hAnsi="Helvetica Neue" w:cs="Helvetica Neue"/>
          <w:color w:val="000000"/>
          <w:sz w:val="22"/>
          <w:szCs w:val="22"/>
          <w:lang w:val="en-US"/>
        </w:rPr>
      </w:pPr>
    </w:p>
    <w:p w14:paraId="59556A42" w14:textId="6D0F9A53" w:rsidR="0061440B" w:rsidRDefault="0061440B" w:rsidP="00C375DE">
      <w:pPr>
        <w:spacing w:line="360" w:lineRule="auto"/>
        <w:ind w:firstLine="284"/>
        <w:jc w:val="both"/>
        <w:rPr>
          <w:rFonts w:ascii="Helvetica Neue" w:hAnsi="Helvetica Neue" w:cs="Helvetica Neue"/>
          <w:color w:val="000000"/>
          <w:sz w:val="22"/>
          <w:szCs w:val="22"/>
          <w:lang w:val="en-US"/>
        </w:rPr>
      </w:pPr>
    </w:p>
    <w:p w14:paraId="252CA52E" w14:textId="77777777" w:rsidR="00CE3CF5" w:rsidRDefault="00CE3CF5" w:rsidP="007849CE">
      <w:pPr>
        <w:spacing w:line="360" w:lineRule="auto"/>
        <w:jc w:val="both"/>
        <w:rPr>
          <w:rFonts w:ascii="Helvetica Neue" w:hAnsi="Helvetica Neue" w:cs="Helvetica Neue"/>
          <w:b/>
          <w:color w:val="000000"/>
          <w:sz w:val="22"/>
          <w:szCs w:val="22"/>
          <w:lang w:val="en-US"/>
        </w:rPr>
      </w:pPr>
    </w:p>
    <w:p w14:paraId="747829D1" w14:textId="77777777" w:rsidR="00CE3CF5" w:rsidRDefault="00CE3CF5" w:rsidP="007849CE">
      <w:pPr>
        <w:spacing w:line="360" w:lineRule="auto"/>
        <w:jc w:val="both"/>
        <w:rPr>
          <w:rFonts w:ascii="Helvetica Neue" w:hAnsi="Helvetica Neue" w:cs="Helvetica Neue"/>
          <w:b/>
          <w:color w:val="000000"/>
          <w:sz w:val="22"/>
          <w:szCs w:val="22"/>
          <w:lang w:val="en-US"/>
        </w:rPr>
      </w:pPr>
    </w:p>
    <w:p w14:paraId="79E26A3C" w14:textId="77777777" w:rsidR="00CE3CF5" w:rsidRDefault="00CE3CF5" w:rsidP="007849CE">
      <w:pPr>
        <w:spacing w:line="360" w:lineRule="auto"/>
        <w:jc w:val="both"/>
        <w:rPr>
          <w:rFonts w:ascii="Helvetica Neue" w:hAnsi="Helvetica Neue" w:cs="Helvetica Neue"/>
          <w:b/>
          <w:color w:val="000000"/>
          <w:sz w:val="22"/>
          <w:szCs w:val="22"/>
          <w:lang w:val="en-US"/>
        </w:rPr>
      </w:pPr>
    </w:p>
    <w:p w14:paraId="4C070E00" w14:textId="65D05B15" w:rsidR="00CE3CF5" w:rsidRDefault="00CE3CF5" w:rsidP="007849CE">
      <w:pPr>
        <w:spacing w:line="360" w:lineRule="auto"/>
        <w:jc w:val="both"/>
        <w:rPr>
          <w:rFonts w:ascii="Helvetica Neue" w:hAnsi="Helvetica Neue" w:cs="Helvetica Neue"/>
          <w:b/>
          <w:color w:val="000000"/>
          <w:sz w:val="22"/>
          <w:szCs w:val="22"/>
          <w:lang w:val="en-US"/>
        </w:rPr>
      </w:pPr>
    </w:p>
    <w:p w14:paraId="73858925" w14:textId="6F499C39" w:rsidR="00CE3CF5" w:rsidRDefault="006370DD" w:rsidP="007849CE">
      <w:pPr>
        <w:spacing w:line="360" w:lineRule="auto"/>
        <w:jc w:val="both"/>
        <w:rPr>
          <w:rFonts w:ascii="Helvetica Neue" w:hAnsi="Helvetica Neue" w:cs="Helvetica Neue"/>
          <w:b/>
          <w:color w:val="000000"/>
          <w:sz w:val="22"/>
          <w:szCs w:val="22"/>
          <w:lang w:val="en-US"/>
        </w:rPr>
      </w:pPr>
      <w:r>
        <w:rPr>
          <w:rFonts w:ascii="Helvetica Neue" w:hAnsi="Helvetica Neue" w:cs="Helvetica Neue"/>
          <w:noProof/>
          <w:color w:val="000000"/>
          <w:sz w:val="22"/>
          <w:szCs w:val="22"/>
          <w:lang w:val="en-US"/>
        </w:rPr>
        <w:lastRenderedPageBreak/>
        <w:drawing>
          <wp:anchor distT="0" distB="0" distL="114300" distR="114300" simplePos="0" relativeHeight="251663384" behindDoc="0" locked="0" layoutInCell="1" allowOverlap="1" wp14:anchorId="5E9A94EB" wp14:editId="2345497B">
            <wp:simplePos x="0" y="0"/>
            <wp:positionH relativeFrom="margin">
              <wp:posOffset>1347470</wp:posOffset>
            </wp:positionH>
            <wp:positionV relativeFrom="paragraph">
              <wp:posOffset>88991</wp:posOffset>
            </wp:positionV>
            <wp:extent cx="3060700" cy="7874000"/>
            <wp:effectExtent l="0" t="0" r="0" b="0"/>
            <wp:wrapNone/>
            <wp:docPr id="1837287232" name="Image 1" descr="Une image contenant capture d’écran, espa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87232" name="Image 1" descr="Une image contenant capture d’écran, espac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3060700" cy="7874000"/>
                    </a:xfrm>
                    <a:prstGeom prst="rect">
                      <a:avLst/>
                    </a:prstGeom>
                  </pic:spPr>
                </pic:pic>
              </a:graphicData>
            </a:graphic>
            <wp14:sizeRelH relativeFrom="page">
              <wp14:pctWidth>0</wp14:pctWidth>
            </wp14:sizeRelH>
            <wp14:sizeRelV relativeFrom="page">
              <wp14:pctHeight>0</wp14:pctHeight>
            </wp14:sizeRelV>
          </wp:anchor>
        </w:drawing>
      </w:r>
    </w:p>
    <w:p w14:paraId="5DD85E53" w14:textId="6839D0D3" w:rsidR="00CE3CF5" w:rsidRDefault="00CE3CF5" w:rsidP="007849CE">
      <w:pPr>
        <w:spacing w:line="360" w:lineRule="auto"/>
        <w:jc w:val="both"/>
        <w:rPr>
          <w:rFonts w:ascii="Helvetica Neue" w:hAnsi="Helvetica Neue" w:cs="Helvetica Neue"/>
          <w:b/>
          <w:color w:val="000000"/>
          <w:sz w:val="22"/>
          <w:szCs w:val="22"/>
          <w:lang w:val="en-US"/>
        </w:rPr>
      </w:pPr>
    </w:p>
    <w:p w14:paraId="38E7BDED" w14:textId="5B79EB6D" w:rsidR="00CE3CF5" w:rsidRDefault="00CE3CF5" w:rsidP="007849CE">
      <w:pPr>
        <w:spacing w:line="360" w:lineRule="auto"/>
        <w:jc w:val="both"/>
        <w:rPr>
          <w:rFonts w:ascii="Helvetica Neue" w:hAnsi="Helvetica Neue" w:cs="Helvetica Neue"/>
          <w:b/>
          <w:color w:val="000000"/>
          <w:sz w:val="22"/>
          <w:szCs w:val="22"/>
          <w:lang w:val="en-US"/>
        </w:rPr>
      </w:pPr>
    </w:p>
    <w:p w14:paraId="494076C0" w14:textId="77777777" w:rsidR="00CE3CF5" w:rsidRDefault="00CE3CF5" w:rsidP="007849CE">
      <w:pPr>
        <w:spacing w:line="360" w:lineRule="auto"/>
        <w:jc w:val="both"/>
        <w:rPr>
          <w:rFonts w:ascii="Helvetica Neue" w:hAnsi="Helvetica Neue" w:cs="Helvetica Neue"/>
          <w:b/>
          <w:color w:val="000000"/>
          <w:sz w:val="22"/>
          <w:szCs w:val="22"/>
          <w:lang w:val="en-US"/>
        </w:rPr>
      </w:pPr>
    </w:p>
    <w:p w14:paraId="275C1843" w14:textId="77777777" w:rsidR="00CE3CF5" w:rsidRDefault="00CE3CF5" w:rsidP="007849CE">
      <w:pPr>
        <w:spacing w:line="360" w:lineRule="auto"/>
        <w:jc w:val="both"/>
        <w:rPr>
          <w:rFonts w:ascii="Helvetica Neue" w:hAnsi="Helvetica Neue" w:cs="Helvetica Neue"/>
          <w:b/>
          <w:color w:val="000000"/>
          <w:sz w:val="22"/>
          <w:szCs w:val="22"/>
          <w:lang w:val="en-US"/>
        </w:rPr>
      </w:pPr>
    </w:p>
    <w:p w14:paraId="2223ABF8" w14:textId="77777777" w:rsidR="00CE3CF5" w:rsidRDefault="00CE3CF5" w:rsidP="007849CE">
      <w:pPr>
        <w:spacing w:line="360" w:lineRule="auto"/>
        <w:jc w:val="both"/>
        <w:rPr>
          <w:rFonts w:ascii="Helvetica Neue" w:hAnsi="Helvetica Neue" w:cs="Helvetica Neue"/>
          <w:b/>
          <w:color w:val="000000"/>
          <w:sz w:val="22"/>
          <w:szCs w:val="22"/>
          <w:lang w:val="en-US"/>
        </w:rPr>
      </w:pPr>
    </w:p>
    <w:p w14:paraId="3231D59C" w14:textId="77777777" w:rsidR="00CE3CF5" w:rsidRDefault="00CE3CF5" w:rsidP="007849CE">
      <w:pPr>
        <w:spacing w:line="360" w:lineRule="auto"/>
        <w:jc w:val="both"/>
        <w:rPr>
          <w:rFonts w:ascii="Helvetica Neue" w:hAnsi="Helvetica Neue" w:cs="Helvetica Neue"/>
          <w:b/>
          <w:color w:val="000000"/>
          <w:sz w:val="22"/>
          <w:szCs w:val="22"/>
          <w:lang w:val="en-US"/>
        </w:rPr>
      </w:pPr>
    </w:p>
    <w:p w14:paraId="7E7C3E70" w14:textId="77777777" w:rsidR="00CE3CF5" w:rsidRDefault="00CE3CF5" w:rsidP="007849CE">
      <w:pPr>
        <w:spacing w:line="360" w:lineRule="auto"/>
        <w:jc w:val="both"/>
        <w:rPr>
          <w:rFonts w:ascii="Helvetica Neue" w:hAnsi="Helvetica Neue" w:cs="Helvetica Neue"/>
          <w:b/>
          <w:color w:val="000000"/>
          <w:sz w:val="22"/>
          <w:szCs w:val="22"/>
          <w:lang w:val="en-US"/>
        </w:rPr>
      </w:pPr>
    </w:p>
    <w:p w14:paraId="4C91C40C" w14:textId="77777777" w:rsidR="00CE3CF5" w:rsidRDefault="00CE3CF5" w:rsidP="007849CE">
      <w:pPr>
        <w:spacing w:line="360" w:lineRule="auto"/>
        <w:jc w:val="both"/>
        <w:rPr>
          <w:rFonts w:ascii="Helvetica Neue" w:hAnsi="Helvetica Neue" w:cs="Helvetica Neue"/>
          <w:b/>
          <w:color w:val="000000"/>
          <w:sz w:val="22"/>
          <w:szCs w:val="22"/>
          <w:lang w:val="en-US"/>
        </w:rPr>
      </w:pPr>
    </w:p>
    <w:p w14:paraId="6F753D48" w14:textId="77777777" w:rsidR="00CE3CF5" w:rsidRDefault="00CE3CF5" w:rsidP="007849CE">
      <w:pPr>
        <w:spacing w:line="360" w:lineRule="auto"/>
        <w:jc w:val="both"/>
        <w:rPr>
          <w:rFonts w:ascii="Helvetica Neue" w:hAnsi="Helvetica Neue" w:cs="Helvetica Neue"/>
          <w:b/>
          <w:color w:val="000000"/>
          <w:sz w:val="22"/>
          <w:szCs w:val="22"/>
          <w:lang w:val="en-US"/>
        </w:rPr>
      </w:pPr>
    </w:p>
    <w:p w14:paraId="31B81073" w14:textId="77777777" w:rsidR="00CE3CF5" w:rsidRDefault="00CE3CF5" w:rsidP="007849CE">
      <w:pPr>
        <w:spacing w:line="360" w:lineRule="auto"/>
        <w:jc w:val="both"/>
        <w:rPr>
          <w:rFonts w:ascii="Helvetica Neue" w:hAnsi="Helvetica Neue" w:cs="Helvetica Neue"/>
          <w:b/>
          <w:color w:val="000000"/>
          <w:sz w:val="22"/>
          <w:szCs w:val="22"/>
          <w:lang w:val="en-US"/>
        </w:rPr>
      </w:pPr>
    </w:p>
    <w:p w14:paraId="40867609" w14:textId="77777777" w:rsidR="00CE3CF5" w:rsidRDefault="00CE3CF5" w:rsidP="007849CE">
      <w:pPr>
        <w:spacing w:line="360" w:lineRule="auto"/>
        <w:jc w:val="both"/>
        <w:rPr>
          <w:rFonts w:ascii="Helvetica Neue" w:hAnsi="Helvetica Neue" w:cs="Helvetica Neue"/>
          <w:b/>
          <w:color w:val="000000"/>
          <w:sz w:val="22"/>
          <w:szCs w:val="22"/>
          <w:lang w:val="en-US"/>
        </w:rPr>
      </w:pPr>
    </w:p>
    <w:p w14:paraId="7C7C5AD6" w14:textId="77777777" w:rsidR="00CE3CF5" w:rsidRDefault="00CE3CF5" w:rsidP="007849CE">
      <w:pPr>
        <w:spacing w:line="360" w:lineRule="auto"/>
        <w:jc w:val="both"/>
        <w:rPr>
          <w:rFonts w:ascii="Helvetica Neue" w:hAnsi="Helvetica Neue" w:cs="Helvetica Neue"/>
          <w:b/>
          <w:color w:val="000000"/>
          <w:sz w:val="22"/>
          <w:szCs w:val="22"/>
          <w:lang w:val="en-US"/>
        </w:rPr>
      </w:pPr>
    </w:p>
    <w:p w14:paraId="3A55AF9D" w14:textId="77777777" w:rsidR="00CE3CF5" w:rsidRDefault="00CE3CF5" w:rsidP="007849CE">
      <w:pPr>
        <w:spacing w:line="360" w:lineRule="auto"/>
        <w:jc w:val="both"/>
        <w:rPr>
          <w:rFonts w:ascii="Helvetica Neue" w:hAnsi="Helvetica Neue" w:cs="Helvetica Neue"/>
          <w:b/>
          <w:color w:val="000000"/>
          <w:sz w:val="22"/>
          <w:szCs w:val="22"/>
          <w:lang w:val="en-US"/>
        </w:rPr>
      </w:pPr>
    </w:p>
    <w:p w14:paraId="6E518C70" w14:textId="77777777" w:rsidR="00CE3CF5" w:rsidRDefault="00CE3CF5" w:rsidP="007849CE">
      <w:pPr>
        <w:spacing w:line="360" w:lineRule="auto"/>
        <w:jc w:val="both"/>
        <w:rPr>
          <w:rFonts w:ascii="Helvetica Neue" w:hAnsi="Helvetica Neue" w:cs="Helvetica Neue"/>
          <w:b/>
          <w:color w:val="000000"/>
          <w:sz w:val="22"/>
          <w:szCs w:val="22"/>
          <w:lang w:val="en-US"/>
        </w:rPr>
      </w:pPr>
    </w:p>
    <w:p w14:paraId="1EBE8120" w14:textId="77777777" w:rsidR="00CE3CF5" w:rsidRDefault="00CE3CF5" w:rsidP="007849CE">
      <w:pPr>
        <w:spacing w:line="360" w:lineRule="auto"/>
        <w:jc w:val="both"/>
        <w:rPr>
          <w:rFonts w:ascii="Helvetica Neue" w:hAnsi="Helvetica Neue" w:cs="Helvetica Neue"/>
          <w:b/>
          <w:color w:val="000000"/>
          <w:sz w:val="22"/>
          <w:szCs w:val="22"/>
          <w:lang w:val="en-US"/>
        </w:rPr>
      </w:pPr>
    </w:p>
    <w:p w14:paraId="5B4D4D8F" w14:textId="77777777" w:rsidR="00CE3CF5" w:rsidRDefault="00CE3CF5" w:rsidP="007849CE">
      <w:pPr>
        <w:spacing w:line="360" w:lineRule="auto"/>
        <w:jc w:val="both"/>
        <w:rPr>
          <w:rFonts w:ascii="Helvetica Neue" w:hAnsi="Helvetica Neue" w:cs="Helvetica Neue"/>
          <w:b/>
          <w:color w:val="000000"/>
          <w:sz w:val="22"/>
          <w:szCs w:val="22"/>
          <w:lang w:val="en-US"/>
        </w:rPr>
      </w:pPr>
    </w:p>
    <w:p w14:paraId="208C5A64" w14:textId="77777777" w:rsidR="00CE3CF5" w:rsidRDefault="00CE3CF5" w:rsidP="007849CE">
      <w:pPr>
        <w:spacing w:line="360" w:lineRule="auto"/>
        <w:jc w:val="both"/>
        <w:rPr>
          <w:rFonts w:ascii="Helvetica Neue" w:hAnsi="Helvetica Neue" w:cs="Helvetica Neue"/>
          <w:b/>
          <w:color w:val="000000"/>
          <w:sz w:val="22"/>
          <w:szCs w:val="22"/>
          <w:lang w:val="en-US"/>
        </w:rPr>
      </w:pPr>
    </w:p>
    <w:p w14:paraId="019D558A" w14:textId="77777777" w:rsidR="00CE3CF5" w:rsidRDefault="00CE3CF5" w:rsidP="007849CE">
      <w:pPr>
        <w:spacing w:line="360" w:lineRule="auto"/>
        <w:jc w:val="both"/>
        <w:rPr>
          <w:rFonts w:ascii="Helvetica Neue" w:hAnsi="Helvetica Neue" w:cs="Helvetica Neue"/>
          <w:b/>
          <w:color w:val="000000"/>
          <w:sz w:val="22"/>
          <w:szCs w:val="22"/>
          <w:lang w:val="en-US"/>
        </w:rPr>
      </w:pPr>
    </w:p>
    <w:p w14:paraId="521238F5" w14:textId="77777777" w:rsidR="00CE3CF5" w:rsidRDefault="00CE3CF5" w:rsidP="007849CE">
      <w:pPr>
        <w:spacing w:line="360" w:lineRule="auto"/>
        <w:jc w:val="both"/>
        <w:rPr>
          <w:rFonts w:ascii="Helvetica Neue" w:hAnsi="Helvetica Neue" w:cs="Helvetica Neue"/>
          <w:b/>
          <w:color w:val="000000"/>
          <w:sz w:val="22"/>
          <w:szCs w:val="22"/>
          <w:lang w:val="en-US"/>
        </w:rPr>
      </w:pPr>
    </w:p>
    <w:p w14:paraId="4355A554" w14:textId="77777777" w:rsidR="00CE3CF5" w:rsidRDefault="00CE3CF5" w:rsidP="007849CE">
      <w:pPr>
        <w:spacing w:line="360" w:lineRule="auto"/>
        <w:jc w:val="both"/>
        <w:rPr>
          <w:rFonts w:ascii="Helvetica Neue" w:hAnsi="Helvetica Neue" w:cs="Helvetica Neue"/>
          <w:b/>
          <w:color w:val="000000"/>
          <w:sz w:val="22"/>
          <w:szCs w:val="22"/>
          <w:lang w:val="en-US"/>
        </w:rPr>
      </w:pPr>
    </w:p>
    <w:p w14:paraId="7BCBCBAC" w14:textId="77777777" w:rsidR="00CE3CF5" w:rsidRDefault="00CE3CF5" w:rsidP="007849CE">
      <w:pPr>
        <w:spacing w:line="360" w:lineRule="auto"/>
        <w:jc w:val="both"/>
        <w:rPr>
          <w:rFonts w:ascii="Helvetica Neue" w:hAnsi="Helvetica Neue" w:cs="Helvetica Neue"/>
          <w:b/>
          <w:color w:val="000000"/>
          <w:sz w:val="22"/>
          <w:szCs w:val="22"/>
          <w:lang w:val="en-US"/>
        </w:rPr>
      </w:pPr>
    </w:p>
    <w:p w14:paraId="7F71516A" w14:textId="77777777" w:rsidR="00CE3CF5" w:rsidRDefault="00CE3CF5" w:rsidP="007849CE">
      <w:pPr>
        <w:spacing w:line="360" w:lineRule="auto"/>
        <w:jc w:val="both"/>
        <w:rPr>
          <w:rFonts w:ascii="Helvetica Neue" w:hAnsi="Helvetica Neue" w:cs="Helvetica Neue"/>
          <w:b/>
          <w:color w:val="000000"/>
          <w:sz w:val="22"/>
          <w:szCs w:val="22"/>
          <w:lang w:val="en-US"/>
        </w:rPr>
      </w:pPr>
    </w:p>
    <w:p w14:paraId="1CBA0BEF" w14:textId="77777777" w:rsidR="00CE3CF5" w:rsidRDefault="00CE3CF5" w:rsidP="007849CE">
      <w:pPr>
        <w:spacing w:line="360" w:lineRule="auto"/>
        <w:jc w:val="both"/>
        <w:rPr>
          <w:rFonts w:ascii="Helvetica Neue" w:hAnsi="Helvetica Neue" w:cs="Helvetica Neue"/>
          <w:b/>
          <w:color w:val="000000"/>
          <w:sz w:val="22"/>
          <w:szCs w:val="22"/>
          <w:lang w:val="en-US"/>
        </w:rPr>
      </w:pPr>
    </w:p>
    <w:p w14:paraId="587E8056" w14:textId="77777777" w:rsidR="00CE3CF5" w:rsidRDefault="00CE3CF5" w:rsidP="007849CE">
      <w:pPr>
        <w:spacing w:line="360" w:lineRule="auto"/>
        <w:jc w:val="both"/>
        <w:rPr>
          <w:rFonts w:ascii="Helvetica Neue" w:hAnsi="Helvetica Neue" w:cs="Helvetica Neue"/>
          <w:b/>
          <w:color w:val="000000"/>
          <w:sz w:val="22"/>
          <w:szCs w:val="22"/>
          <w:lang w:val="en-US"/>
        </w:rPr>
      </w:pPr>
    </w:p>
    <w:p w14:paraId="56793A03" w14:textId="77777777" w:rsidR="006370DD" w:rsidRDefault="006370DD" w:rsidP="007849CE">
      <w:pPr>
        <w:spacing w:line="360" w:lineRule="auto"/>
        <w:jc w:val="both"/>
        <w:rPr>
          <w:ins w:id="334" w:author="laurent pallas" w:date="2024-07-23T09:13:00Z"/>
          <w:rFonts w:ascii="Helvetica Neue" w:hAnsi="Helvetica Neue" w:cs="Helvetica Neue"/>
          <w:b/>
          <w:color w:val="000000"/>
          <w:sz w:val="22"/>
          <w:szCs w:val="22"/>
          <w:lang w:val="en-US"/>
        </w:rPr>
      </w:pPr>
    </w:p>
    <w:p w14:paraId="48A686E5" w14:textId="77777777" w:rsidR="006370DD" w:rsidRDefault="006370DD" w:rsidP="007849CE">
      <w:pPr>
        <w:spacing w:line="360" w:lineRule="auto"/>
        <w:jc w:val="both"/>
        <w:rPr>
          <w:ins w:id="335" w:author="laurent pallas" w:date="2024-07-23T09:13:00Z"/>
          <w:rFonts w:ascii="Helvetica Neue" w:hAnsi="Helvetica Neue" w:cs="Helvetica Neue"/>
          <w:b/>
          <w:color w:val="000000"/>
          <w:sz w:val="22"/>
          <w:szCs w:val="22"/>
          <w:lang w:val="en-US"/>
        </w:rPr>
      </w:pPr>
    </w:p>
    <w:p w14:paraId="0A108D03" w14:textId="77777777" w:rsidR="006370DD" w:rsidRDefault="006370DD" w:rsidP="007849CE">
      <w:pPr>
        <w:spacing w:line="360" w:lineRule="auto"/>
        <w:jc w:val="both"/>
        <w:rPr>
          <w:ins w:id="336" w:author="laurent pallas" w:date="2024-07-23T09:13:00Z"/>
          <w:rFonts w:ascii="Helvetica Neue" w:hAnsi="Helvetica Neue" w:cs="Helvetica Neue"/>
          <w:b/>
          <w:color w:val="000000"/>
          <w:sz w:val="22"/>
          <w:szCs w:val="22"/>
          <w:lang w:val="en-US"/>
        </w:rPr>
      </w:pPr>
    </w:p>
    <w:p w14:paraId="2E5F1B43" w14:textId="77777777" w:rsidR="006370DD" w:rsidRDefault="006370DD" w:rsidP="007849CE">
      <w:pPr>
        <w:spacing w:line="360" w:lineRule="auto"/>
        <w:jc w:val="both"/>
        <w:rPr>
          <w:ins w:id="337" w:author="laurent pallas" w:date="2024-07-23T09:13:00Z"/>
          <w:rFonts w:ascii="Helvetica Neue" w:hAnsi="Helvetica Neue" w:cs="Helvetica Neue"/>
          <w:b/>
          <w:color w:val="000000"/>
          <w:sz w:val="22"/>
          <w:szCs w:val="22"/>
          <w:lang w:val="en-US"/>
        </w:rPr>
      </w:pPr>
    </w:p>
    <w:p w14:paraId="3FFD5E10" w14:textId="77777777" w:rsidR="006370DD" w:rsidRDefault="006370DD" w:rsidP="007849CE">
      <w:pPr>
        <w:spacing w:line="360" w:lineRule="auto"/>
        <w:jc w:val="both"/>
        <w:rPr>
          <w:ins w:id="338" w:author="laurent pallas" w:date="2024-07-23T09:13:00Z"/>
          <w:rFonts w:ascii="Helvetica Neue" w:hAnsi="Helvetica Neue" w:cs="Helvetica Neue"/>
          <w:b/>
          <w:color w:val="000000"/>
          <w:sz w:val="22"/>
          <w:szCs w:val="22"/>
          <w:lang w:val="en-US"/>
        </w:rPr>
      </w:pPr>
    </w:p>
    <w:p w14:paraId="24B1D052" w14:textId="77777777" w:rsidR="006370DD" w:rsidRDefault="006370DD" w:rsidP="007849CE">
      <w:pPr>
        <w:spacing w:line="360" w:lineRule="auto"/>
        <w:jc w:val="both"/>
        <w:rPr>
          <w:ins w:id="339" w:author="laurent pallas" w:date="2024-07-23T09:13:00Z"/>
          <w:rFonts w:ascii="Helvetica Neue" w:hAnsi="Helvetica Neue" w:cs="Helvetica Neue"/>
          <w:b/>
          <w:color w:val="000000"/>
          <w:sz w:val="22"/>
          <w:szCs w:val="22"/>
          <w:lang w:val="en-US"/>
        </w:rPr>
      </w:pPr>
    </w:p>
    <w:p w14:paraId="0CEB4B7A" w14:textId="77777777" w:rsidR="006370DD" w:rsidRDefault="006370DD" w:rsidP="007849CE">
      <w:pPr>
        <w:spacing w:line="360" w:lineRule="auto"/>
        <w:jc w:val="both"/>
        <w:rPr>
          <w:ins w:id="340" w:author="laurent pallas" w:date="2024-07-23T09:13:00Z"/>
          <w:rFonts w:ascii="Helvetica Neue" w:hAnsi="Helvetica Neue" w:cs="Helvetica Neue"/>
          <w:b/>
          <w:color w:val="000000"/>
          <w:sz w:val="22"/>
          <w:szCs w:val="22"/>
          <w:lang w:val="en-US"/>
        </w:rPr>
      </w:pPr>
    </w:p>
    <w:p w14:paraId="319691C4" w14:textId="26A46CB6" w:rsidR="0061440B" w:rsidRDefault="00496946"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Scatterplots of proximal femoral indices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95</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normal confidence ellipses (given a multivariate normal distribution) are drawn for colobines and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Kernel density estimates are given for each axis below </w:t>
      </w:r>
      <w:r w:rsidRPr="00F3788D">
        <w:rPr>
          <w:rFonts w:ascii="Helvetica Neue" w:hAnsi="Helvetica Neue" w:cs="Helvetica Neue"/>
          <w:color w:val="000000"/>
          <w:sz w:val="22"/>
          <w:szCs w:val="22"/>
          <w:lang w:val="en-US"/>
        </w:rPr>
        <w:lastRenderedPageBreak/>
        <w:t xml:space="preserve">the scatterplots. </w:t>
      </w:r>
      <w:commentRangeStart w:id="341"/>
      <w:commentRangeStart w:id="342"/>
      <w:r w:rsidRPr="00F3788D">
        <w:rPr>
          <w:rFonts w:ascii="Helvetica Neue" w:hAnsi="Helvetica Neue" w:cs="Helvetica Neue"/>
          <w:color w:val="000000"/>
          <w:sz w:val="22"/>
          <w:szCs w:val="22"/>
          <w:lang w:val="en-US"/>
        </w:rPr>
        <w:t>A.)</w:t>
      </w:r>
      <w:commentRangeEnd w:id="341"/>
      <w:r w:rsidR="0091578E">
        <w:rPr>
          <w:rStyle w:val="Marquedecommentaire"/>
          <w:rFonts w:asciiTheme="minorHAnsi" w:hAnsiTheme="minorHAnsi" w:cstheme="minorBidi"/>
          <w:lang w:eastAsia="en-US"/>
        </w:rPr>
        <w:commentReference w:id="341"/>
      </w:r>
      <w:commentRangeEnd w:id="342"/>
      <w:r w:rsidR="00CE3CF5">
        <w:rPr>
          <w:rStyle w:val="Marquedecommentaire"/>
          <w:rFonts w:asciiTheme="minorHAnsi" w:hAnsiTheme="minorHAnsi" w:cstheme="minorBidi"/>
          <w:lang w:eastAsia="en-US"/>
        </w:rPr>
        <w:commentReference w:id="342"/>
      </w:r>
      <w:r w:rsidRPr="00F3788D">
        <w:rPr>
          <w:rFonts w:ascii="Helvetica Neue" w:hAnsi="Helvetica Neue" w:cs="Helvetica Neue"/>
          <w:color w:val="000000"/>
          <w:sz w:val="22"/>
          <w:szCs w:val="22"/>
          <w:lang w:val="en-US"/>
        </w:rPr>
        <w:t xml:space="preserve"> Regression of the </w:t>
      </w:r>
      <w:proofErr w:type="spellStart"/>
      <w:r w:rsidRPr="00F3788D">
        <w:rPr>
          <w:rFonts w:ascii="Helvetica Neue" w:hAnsi="Helvetica Neue" w:cs="Helvetica Neue"/>
          <w:color w:val="000000"/>
          <w:sz w:val="22"/>
          <w:szCs w:val="22"/>
          <w:lang w:val="en-US"/>
        </w:rPr>
        <w:t>collodiaphyseal</w:t>
      </w:r>
      <w:proofErr w:type="spellEnd"/>
      <w:r w:rsidRPr="00F3788D">
        <w:rPr>
          <w:rFonts w:ascii="Helvetica Neue" w:hAnsi="Helvetica Neue" w:cs="Helvetica Neue"/>
          <w:color w:val="000000"/>
          <w:sz w:val="22"/>
          <w:szCs w:val="22"/>
          <w:lang w:val="en-US"/>
        </w:rPr>
        <w:t xml:space="preserve"> angle on the relative projection of the greater trochanter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78),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Regression of the biomechanical neck length on neck robustness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73),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w:t>
      </w:r>
    </w:p>
    <w:p w14:paraId="02F49B1A" w14:textId="77777777" w:rsidR="00496946" w:rsidRDefault="00496946" w:rsidP="00496946">
      <w:pPr>
        <w:spacing w:line="360" w:lineRule="auto"/>
        <w:jc w:val="both"/>
        <w:rPr>
          <w:rFonts w:ascii="Helvetica Neue" w:hAnsi="Helvetica Neue" w:cs="Helvetica Neue"/>
          <w:color w:val="000000"/>
          <w:sz w:val="22"/>
          <w:szCs w:val="22"/>
          <w:lang w:val="en-US"/>
        </w:rPr>
      </w:pPr>
    </w:p>
    <w:p w14:paraId="7BD4F19C" w14:textId="413C20EC" w:rsidR="00853320" w:rsidRPr="00F3788D" w:rsidRDefault="00AE63B3"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and extant colobines regarding neck-shaft angle, with relatively more acute angle in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w:t>
      </w:r>
      <w:r w:rsidR="00E22BF5" w:rsidRPr="00F3788D">
        <w:rPr>
          <w:rFonts w:ascii="Helvetica Neue" w:hAnsi="Helvetica Neue" w:cs="Helvetica Neue"/>
          <w:i/>
          <w:color w:val="000000"/>
          <w:sz w:val="22"/>
          <w:szCs w:val="22"/>
          <w:lang w:val="en-US"/>
        </w:rPr>
        <w:t xml:space="preserve">p </w:t>
      </w:r>
      <w:r w:rsidR="00E22BF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18A). </w:t>
      </w:r>
      <w:r w:rsidR="007E4934" w:rsidRPr="00F3788D">
        <w:rPr>
          <w:rFonts w:ascii="Helvetica Neue" w:hAnsi="Helvetica Neue" w:cs="Helvetica Neue"/>
          <w:color w:val="000000"/>
          <w:sz w:val="22"/>
          <w:szCs w:val="22"/>
          <w:lang w:val="en-US"/>
        </w:rPr>
        <w:t xml:space="preserve">The </w:t>
      </w:r>
      <w:proofErr w:type="spellStart"/>
      <w:r w:rsidR="007E4934" w:rsidRPr="00F3788D">
        <w:rPr>
          <w:rFonts w:ascii="Helvetica Neue" w:hAnsi="Helvetica Neue" w:cs="Helvetica Neue"/>
          <w:color w:val="000000"/>
          <w:sz w:val="22"/>
          <w:szCs w:val="22"/>
          <w:lang w:val="en-US"/>
        </w:rPr>
        <w:t>collodiaphyseal</w:t>
      </w:r>
      <w:proofErr w:type="spellEnd"/>
      <w:r w:rsidR="007E4934" w:rsidRPr="00F3788D">
        <w:rPr>
          <w:rFonts w:ascii="Helvetica Neue" w:hAnsi="Helvetica Neue" w:cs="Helvetica Neue"/>
          <w:color w:val="000000"/>
          <w:sz w:val="22"/>
          <w:szCs w:val="22"/>
          <w:lang w:val="en-US"/>
        </w:rPr>
        <w:t xml:space="preserve"> angle of OMO 75/N-1971-729 and OMO 50-1973-728 is acute</w:t>
      </w:r>
      <w:r w:rsidR="009C125C"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in contrast to most </w:t>
      </w:r>
      <w:r w:rsidR="009C125C" w:rsidRPr="00F3788D">
        <w:rPr>
          <w:rFonts w:ascii="Helvetica Neue" w:hAnsi="Helvetica Neue" w:cs="Helvetica Neue"/>
          <w:color w:val="000000"/>
          <w:sz w:val="22"/>
          <w:szCs w:val="22"/>
          <w:lang w:val="en-US"/>
        </w:rPr>
        <w:t>extant colobines</w:t>
      </w:r>
      <w:r w:rsidR="00B72F7A"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r w:rsidR="00745D8B">
        <w:rPr>
          <w:rFonts w:ascii="Helvetica Neue" w:hAnsi="Helvetica Neue" w:cs="Helvetica Neue"/>
          <w:color w:val="000000"/>
          <w:sz w:val="22"/>
          <w:szCs w:val="22"/>
          <w:lang w:val="en-US"/>
        </w:rPr>
        <w:t>31</w:t>
      </w:r>
      <w:r w:rsidR="003F635B"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but </w:t>
      </w:r>
      <w:proofErr w:type="gramStart"/>
      <w:r w:rsidR="009A0E61" w:rsidRPr="00F3788D">
        <w:rPr>
          <w:rFonts w:ascii="Helvetica Neue" w:hAnsi="Helvetica Neue" w:cs="Helvetica Neue"/>
          <w:color w:val="000000"/>
          <w:sz w:val="22"/>
          <w:szCs w:val="22"/>
          <w:lang w:val="en-US"/>
        </w:rPr>
        <w:t>similar</w:t>
      </w:r>
      <w:r w:rsidR="00B72F7A" w:rsidRPr="00F3788D">
        <w:rPr>
          <w:rFonts w:ascii="Helvetica Neue" w:hAnsi="Helvetica Neue" w:cs="Helvetica Neue"/>
          <w:color w:val="000000"/>
          <w:sz w:val="22"/>
          <w:szCs w:val="22"/>
          <w:lang w:val="en-US"/>
        </w:rPr>
        <w:t xml:space="preserve"> to</w:t>
      </w:r>
      <w:proofErr w:type="gramEnd"/>
      <w:r w:rsidR="00B72F7A" w:rsidRPr="00F3788D">
        <w:rPr>
          <w:rFonts w:ascii="Helvetica Neue" w:hAnsi="Helvetica Neue" w:cs="Helvetica Neue"/>
          <w:color w:val="000000"/>
          <w:sz w:val="22"/>
          <w:szCs w:val="22"/>
          <w:lang w:val="en-US"/>
        </w:rPr>
        <w:t xml:space="preserve"> </w:t>
      </w:r>
      <w:r w:rsidR="00B72F7A" w:rsidRPr="002E4E9A">
        <w:rPr>
          <w:rFonts w:ascii="Helvetica Neue" w:hAnsi="Helvetica Neue" w:cs="Helvetica Neue"/>
          <w:i/>
          <w:color w:val="000000"/>
          <w:sz w:val="22"/>
          <w:szCs w:val="22"/>
          <w:lang w:val="en-US"/>
        </w:rPr>
        <w:t xml:space="preserve">P. </w:t>
      </w:r>
      <w:proofErr w:type="spellStart"/>
      <w:r w:rsidR="00B72F7A" w:rsidRPr="002E4E9A">
        <w:rPr>
          <w:rFonts w:ascii="Helvetica Neue" w:hAnsi="Helvetica Neue" w:cs="Helvetica Neue"/>
          <w:i/>
          <w:color w:val="000000"/>
          <w:sz w:val="22"/>
          <w:szCs w:val="22"/>
          <w:lang w:val="en-US"/>
        </w:rPr>
        <w:t>mutiwa</w:t>
      </w:r>
      <w:proofErr w:type="spellEnd"/>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 xml:space="preserve">Ce. </w:t>
      </w:r>
      <w:proofErr w:type="spellStart"/>
      <w:r w:rsidR="00B72F7A" w:rsidRPr="002E4E9A">
        <w:rPr>
          <w:rFonts w:ascii="Helvetica Neue" w:hAnsi="Helvetica Neue" w:cs="Helvetica Neue"/>
          <w:i/>
          <w:color w:val="000000"/>
          <w:sz w:val="22"/>
          <w:szCs w:val="22"/>
          <w:lang w:val="en-US"/>
        </w:rPr>
        <w:t>williamsi</w:t>
      </w:r>
      <w:proofErr w:type="spellEnd"/>
      <w:r w:rsidR="00D217D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18</w:t>
      </w:r>
      <w:r w:rsidR="009C125C" w:rsidRPr="00F3788D">
        <w:rPr>
          <w:rFonts w:ascii="Helvetica Neue" w:hAnsi="Helvetica Neue" w:cs="Helvetica Neue"/>
          <w:color w:val="000000"/>
          <w:sz w:val="22"/>
          <w:szCs w:val="22"/>
          <w:lang w:val="en-US"/>
        </w:rPr>
        <w:t>A).</w:t>
      </w:r>
      <w:r w:rsidR="007E4934" w:rsidRPr="00F3788D">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 xml:space="preserve">Indeed, with respective </w:t>
      </w:r>
      <w:r w:rsidR="0091578E">
        <w:rPr>
          <w:rFonts w:ascii="Helvetica Neue" w:hAnsi="Helvetica Neue" w:cs="Helvetica Neue"/>
          <w:color w:val="000000"/>
          <w:sz w:val="22"/>
          <w:szCs w:val="22"/>
          <w:lang w:val="en-US"/>
        </w:rPr>
        <w:t>angles</w:t>
      </w:r>
      <w:r w:rsidR="00853320" w:rsidRPr="00F3788D">
        <w:rPr>
          <w:rFonts w:ascii="Helvetica Neue" w:hAnsi="Helvetica Neue" w:cs="Helvetica Neue"/>
          <w:color w:val="000000"/>
          <w:sz w:val="22"/>
          <w:szCs w:val="22"/>
          <w:lang w:val="en-US"/>
        </w:rPr>
        <w:t xml:space="preserve"> of 110.5° and 108°, OMO 50-1973-728 and OMO 75/N-1971-729 are much closer to the mean value of </w:t>
      </w:r>
      <w:proofErr w:type="spellStart"/>
      <w:r w:rsidR="00853320" w:rsidRPr="002E4E9A">
        <w:rPr>
          <w:rFonts w:ascii="Helvetica Neue" w:hAnsi="Helvetica Neue" w:cs="Helvetica Neue"/>
          <w:i/>
          <w:color w:val="000000"/>
          <w:sz w:val="22"/>
          <w:szCs w:val="22"/>
          <w:lang w:val="en-US"/>
        </w:rPr>
        <w:t>Papio</w:t>
      </w:r>
      <w:proofErr w:type="spellEnd"/>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115.3 ± 4.1°, Table 1</w:t>
      </w:r>
      <w:r w:rsidR="00C62685">
        <w:rPr>
          <w:rFonts w:ascii="Helvetica Neue" w:hAnsi="Helvetica Neue" w:cs="Helvetica Neue"/>
          <w:color w:val="000000"/>
          <w:sz w:val="22"/>
          <w:szCs w:val="22"/>
          <w:lang w:val="en-US"/>
        </w:rPr>
        <w:t>9</w:t>
      </w:r>
      <w:r w:rsidR="00853320" w:rsidRPr="00F3788D">
        <w:rPr>
          <w:rFonts w:ascii="Helvetica Neue" w:hAnsi="Helvetica Neue" w:cs="Helvetica Neue"/>
          <w:color w:val="000000"/>
          <w:sz w:val="22"/>
          <w:szCs w:val="22"/>
          <w:lang w:val="en-US"/>
        </w:rPr>
        <w:t xml:space="preserve">) than that of </w:t>
      </w:r>
      <w:r w:rsidR="00853320" w:rsidRPr="002E4E9A">
        <w:rPr>
          <w:rFonts w:ascii="Helvetica Neue" w:hAnsi="Helvetica Neue" w:cs="Helvetica Neue"/>
          <w:i/>
          <w:color w:val="000000"/>
          <w:sz w:val="22"/>
          <w:szCs w:val="22"/>
          <w:lang w:val="en-US"/>
        </w:rPr>
        <w:t>Co. guereza</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118.6 ± 3.8°, Table 1</w:t>
      </w:r>
      <w:r w:rsidR="00C62685">
        <w:rPr>
          <w:rFonts w:ascii="Helvetica Neue" w:hAnsi="Helvetica Neue" w:cs="Helvetica Neue"/>
          <w:color w:val="000000"/>
          <w:sz w:val="22"/>
          <w:szCs w:val="22"/>
          <w:lang w:val="en-US"/>
        </w:rPr>
        <w:t>9</w:t>
      </w:r>
      <w:r w:rsidR="00853320" w:rsidRPr="00F3788D">
        <w:rPr>
          <w:rFonts w:ascii="Helvetica Neue" w:hAnsi="Helvetica Neue" w:cs="Helvetica Neue"/>
          <w:color w:val="000000"/>
          <w:sz w:val="22"/>
          <w:szCs w:val="22"/>
          <w:lang w:val="en-US"/>
        </w:rPr>
        <w:t>).</w:t>
      </w:r>
    </w:p>
    <w:p w14:paraId="742977B5" w14:textId="6F4850F7" w:rsidR="0061440B" w:rsidRPr="00F3788D" w:rsidRDefault="00AE63B3">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Extant colobines differ significantly from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by presenting a robust femoral neck (</w:t>
      </w:r>
      <w:r w:rsidR="00230687" w:rsidRPr="00F3788D">
        <w:rPr>
          <w:rFonts w:ascii="Helvetica Neue" w:hAnsi="Helvetica Neue" w:cs="Helvetica Neue"/>
          <w:i/>
          <w:color w:val="000000"/>
          <w:sz w:val="22"/>
          <w:szCs w:val="22"/>
          <w:lang w:val="en-US"/>
        </w:rPr>
        <w:t xml:space="preserve">p </w:t>
      </w:r>
      <w:r w:rsidR="00230687"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Although </w:t>
      </w:r>
      <w:r w:rsidR="006E0121">
        <w:rPr>
          <w:rFonts w:ascii="Helvetica Neue" w:hAnsi="Helvetica Neue" w:cs="Helvetica Neue"/>
          <w:color w:val="000000"/>
          <w:sz w:val="22"/>
          <w:szCs w:val="22"/>
          <w:lang w:val="en-US"/>
        </w:rPr>
        <w:t xml:space="preserve">not </w:t>
      </w:r>
      <w:r w:rsidRPr="00F3788D">
        <w:rPr>
          <w:rFonts w:ascii="Helvetica Neue" w:hAnsi="Helvetica Neue" w:cs="Helvetica Neue"/>
          <w:color w:val="000000"/>
          <w:sz w:val="22"/>
          <w:szCs w:val="22"/>
          <w:lang w:val="en-US"/>
        </w:rPr>
        <w:t xml:space="preserve">significant, we </w:t>
      </w:r>
      <w:r w:rsidR="00853320"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observed a tendency for colobines to present a shorter neck compared to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w:t>
      </w:r>
      <w:r w:rsidR="009C125C" w:rsidRPr="00F3788D">
        <w:rPr>
          <w:rFonts w:ascii="Helvetica Neue" w:hAnsi="Helvetica Neue" w:cs="Helvetica Neue"/>
          <w:color w:val="000000"/>
          <w:sz w:val="22"/>
          <w:szCs w:val="22"/>
          <w:lang w:val="en-US"/>
        </w:rPr>
        <w:t xml:space="preserve">The femoral necks of </w:t>
      </w:r>
      <w:r w:rsidR="00504548" w:rsidRPr="00F3788D">
        <w:rPr>
          <w:rFonts w:ascii="Helvetica Neue" w:hAnsi="Helvetica Neue" w:cs="Helvetica Neue"/>
          <w:color w:val="000000"/>
          <w:sz w:val="22"/>
          <w:szCs w:val="22"/>
          <w:lang w:val="en-US"/>
        </w:rPr>
        <w:t xml:space="preserve">OMO 75/N-1971-728, OMO 50-1973-728 and W 7-477B </w:t>
      </w:r>
      <w:r w:rsidR="009C125C" w:rsidRPr="00F3788D">
        <w:rPr>
          <w:rFonts w:ascii="Helvetica Neue" w:hAnsi="Helvetica Neue" w:cs="Helvetica Neue"/>
          <w:color w:val="000000"/>
          <w:sz w:val="22"/>
          <w:szCs w:val="22"/>
          <w:lang w:val="en-US"/>
        </w:rPr>
        <w:t>are short and robust,</w:t>
      </w:r>
      <w:r w:rsidR="009A0E61" w:rsidRPr="00F3788D">
        <w:rPr>
          <w:rFonts w:ascii="Helvetica Neue" w:hAnsi="Helvetica Neue" w:cs="Helvetica Neue"/>
          <w:color w:val="000000"/>
          <w:sz w:val="22"/>
          <w:szCs w:val="22"/>
          <w:lang w:val="en-US"/>
        </w:rPr>
        <w:t xml:space="preserve"> as </w:t>
      </w:r>
      <w:r w:rsidR="009C125C" w:rsidRPr="00F3788D">
        <w:rPr>
          <w:rFonts w:ascii="Helvetica Neue" w:hAnsi="Helvetica Neue" w:cs="Helvetica Neue"/>
          <w:color w:val="000000"/>
          <w:sz w:val="22"/>
          <w:szCs w:val="22"/>
          <w:lang w:val="en-US"/>
        </w:rPr>
        <w:t>also observed in</w:t>
      </w:r>
      <w:r w:rsidR="00F06772" w:rsidRPr="00F3788D">
        <w:rPr>
          <w:rFonts w:ascii="Helvetica Neue" w:hAnsi="Helvetica Neue" w:cs="Helvetica Neue"/>
          <w:color w:val="000000"/>
          <w:sz w:val="22"/>
          <w:szCs w:val="22"/>
          <w:lang w:val="en-US"/>
        </w:rPr>
        <w:t xml:space="preserve"> extant colobines, but unlike </w:t>
      </w:r>
      <w:r w:rsidR="00F06772" w:rsidRPr="002E4E9A">
        <w:rPr>
          <w:rFonts w:ascii="Helvetica Neue" w:hAnsi="Helvetica Neue" w:cs="Helvetica Neue"/>
          <w:i/>
          <w:color w:val="000000"/>
          <w:sz w:val="22"/>
          <w:szCs w:val="22"/>
          <w:lang w:val="en-US"/>
        </w:rPr>
        <w:t xml:space="preserve">Ce. </w:t>
      </w:r>
      <w:proofErr w:type="spellStart"/>
      <w:r w:rsidR="00F06772" w:rsidRPr="002E4E9A">
        <w:rPr>
          <w:rFonts w:ascii="Helvetica Neue" w:hAnsi="Helvetica Neue" w:cs="Helvetica Neue"/>
          <w:i/>
          <w:color w:val="000000"/>
          <w:sz w:val="22"/>
          <w:szCs w:val="22"/>
          <w:lang w:val="en-US"/>
        </w:rPr>
        <w:t>williamsi</w:t>
      </w:r>
      <w:proofErr w:type="spellEnd"/>
      <w:r w:rsidR="00F06772" w:rsidRPr="00F3788D">
        <w:rPr>
          <w:rFonts w:ascii="Helvetica Neue" w:hAnsi="Helvetica Neue" w:cs="Helvetica Neue"/>
          <w:color w:val="000000"/>
          <w:sz w:val="22"/>
          <w:szCs w:val="22"/>
          <w:lang w:val="en-US"/>
        </w:rPr>
        <w:t xml:space="preserve"> </w:t>
      </w:r>
      <w:r w:rsidR="00280CB2" w:rsidRPr="00F3788D">
        <w:rPr>
          <w:rFonts w:ascii="Helvetica Neue" w:hAnsi="Helvetica Neue" w:cs="Helvetica Neue"/>
          <w:color w:val="000000"/>
          <w:sz w:val="22"/>
          <w:szCs w:val="22"/>
          <w:lang w:val="en-US"/>
        </w:rPr>
        <w:t xml:space="preserve">and </w:t>
      </w:r>
      <w:r w:rsidR="00280CB2"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280CB2" w:rsidRPr="00F3788D">
        <w:rPr>
          <w:rFonts w:ascii="Helvetica Neue" w:hAnsi="Helvetica Neue" w:cs="Helvetica Neue"/>
          <w:color w:val="000000"/>
          <w:sz w:val="22"/>
          <w:szCs w:val="22"/>
          <w:lang w:val="en-US"/>
        </w:rPr>
        <w:t xml:space="preserve"> </w:t>
      </w:r>
      <w:r w:rsidR="00504548"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BE260E" w:rsidRPr="00F3788D">
        <w:rPr>
          <w:rFonts w:ascii="Helvetica Neue" w:hAnsi="Helvetica Neue" w:cs="Helvetica Neue"/>
          <w:color w:val="000000"/>
          <w:sz w:val="22"/>
          <w:szCs w:val="22"/>
          <w:lang w:val="en-US"/>
        </w:rPr>
        <w:t>18</w:t>
      </w:r>
      <w:r w:rsidR="00504548" w:rsidRPr="00F3788D">
        <w:rPr>
          <w:rFonts w:ascii="Helvetica Neue" w:hAnsi="Helvetica Neue" w:cs="Helvetica Neue"/>
          <w:color w:val="000000"/>
          <w:sz w:val="22"/>
          <w:szCs w:val="22"/>
          <w:lang w:val="en-US"/>
        </w:rPr>
        <w:t xml:space="preserve">B and </w:t>
      </w:r>
      <w:r w:rsidR="0008784E" w:rsidRPr="00F3788D">
        <w:rPr>
          <w:rFonts w:ascii="Helvetica Neue" w:hAnsi="Helvetica Neue" w:cs="Helvetica Neue"/>
          <w:color w:val="000000"/>
          <w:sz w:val="22"/>
          <w:szCs w:val="22"/>
          <w:lang w:val="en-US"/>
        </w:rPr>
        <w:t xml:space="preserve">Appendix </w:t>
      </w:r>
      <w:r w:rsidR="00745D8B">
        <w:rPr>
          <w:rFonts w:ascii="Helvetica Neue" w:hAnsi="Helvetica Neue" w:cs="Helvetica Neue"/>
          <w:color w:val="000000"/>
          <w:sz w:val="22"/>
          <w:szCs w:val="22"/>
          <w:lang w:val="en-US"/>
        </w:rPr>
        <w:t>30</w:t>
      </w:r>
      <w:r w:rsidR="00504548"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 xml:space="preserve">With neck robustness index values superior to 41, OMO 75/N-1971-728, OMO 50-1973-728 and W 7477B are outside the range of variation of extant </w:t>
      </w:r>
      <w:proofErr w:type="spellStart"/>
      <w:r w:rsidR="00853320" w:rsidRPr="002E4E9A">
        <w:rPr>
          <w:rFonts w:ascii="Helvetica Neue" w:hAnsi="Helvetica Neue" w:cs="Helvetica Neue"/>
          <w:i/>
          <w:color w:val="000000"/>
          <w:sz w:val="22"/>
          <w:szCs w:val="22"/>
          <w:lang w:val="en-US"/>
        </w:rPr>
        <w:t>Papio</w:t>
      </w:r>
      <w:proofErr w:type="spellEnd"/>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35.6 ±</w:t>
      </w:r>
      <w:r w:rsidR="00936792" w:rsidRPr="00F3788D">
        <w:rPr>
          <w:rFonts w:ascii="Helvetica Neue" w:hAnsi="Helvetica Neue" w:cs="Helvetica Neue"/>
          <w:color w:val="000000"/>
          <w:sz w:val="22"/>
          <w:szCs w:val="22"/>
          <w:lang w:val="en-US"/>
        </w:rPr>
        <w:t xml:space="preserve"> 2.3</w:t>
      </w:r>
      <w:r w:rsidR="00853320" w:rsidRPr="00F3788D">
        <w:rPr>
          <w:rFonts w:ascii="Helvetica Neue" w:hAnsi="Helvetica Neue" w:cs="Helvetica Neue"/>
          <w:color w:val="000000"/>
          <w:sz w:val="22"/>
          <w:szCs w:val="22"/>
          <w:lang w:val="en-US"/>
        </w:rPr>
        <w:t>, Table 1</w:t>
      </w:r>
      <w:r w:rsidR="00C62685">
        <w:rPr>
          <w:rFonts w:ascii="Helvetica Neue" w:hAnsi="Helvetica Neue" w:cs="Helvetica Neue"/>
          <w:color w:val="000000"/>
          <w:sz w:val="22"/>
          <w:szCs w:val="22"/>
          <w:lang w:val="en-US"/>
        </w:rPr>
        <w:t>9</w:t>
      </w:r>
      <w:r w:rsidR="00853320" w:rsidRPr="00F3788D">
        <w:rPr>
          <w:rFonts w:ascii="Helvetica Neue" w:hAnsi="Helvetica Neue" w:cs="Helvetica Neue"/>
          <w:color w:val="000000"/>
          <w:sz w:val="22"/>
          <w:szCs w:val="22"/>
          <w:lang w:val="en-US"/>
        </w:rPr>
        <w:t xml:space="preserve">) but within the range of variation of </w:t>
      </w:r>
      <w:r w:rsidR="00853320" w:rsidRPr="002E4E9A">
        <w:rPr>
          <w:rFonts w:ascii="Helvetica Neue" w:hAnsi="Helvetica Neue" w:cs="Helvetica Neue"/>
          <w:i/>
          <w:color w:val="000000"/>
          <w:sz w:val="22"/>
          <w:szCs w:val="22"/>
          <w:lang w:val="en-US"/>
        </w:rPr>
        <w:t xml:space="preserve">Co. guereza </w:t>
      </w:r>
      <w:r w:rsidR="00853320" w:rsidRPr="00F3788D">
        <w:rPr>
          <w:rFonts w:ascii="Helvetica Neue" w:hAnsi="Helvetica Neue" w:cs="Helvetica Neue"/>
          <w:color w:val="000000"/>
          <w:sz w:val="22"/>
          <w:szCs w:val="22"/>
          <w:lang w:val="en-US"/>
        </w:rPr>
        <w:t>(</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40.0 ± 2.5, Table 1</w:t>
      </w:r>
      <w:r w:rsidR="00C62685">
        <w:rPr>
          <w:rFonts w:ascii="Helvetica Neue" w:hAnsi="Helvetica Neue" w:cs="Helvetica Neue"/>
          <w:color w:val="000000"/>
          <w:sz w:val="22"/>
          <w:szCs w:val="22"/>
          <w:lang w:val="en-US"/>
        </w:rPr>
        <w:t>9</w:t>
      </w:r>
      <w:r w:rsidR="00853320" w:rsidRPr="00F3788D">
        <w:rPr>
          <w:rFonts w:ascii="Helvetica Neue" w:hAnsi="Helvetica Neue" w:cs="Helvetica Neue"/>
          <w:color w:val="000000"/>
          <w:sz w:val="22"/>
          <w:szCs w:val="22"/>
          <w:lang w:val="en-US"/>
        </w:rPr>
        <w:t xml:space="preserve">). </w:t>
      </w:r>
    </w:p>
    <w:p w14:paraId="017DC5D0" w14:textId="51E68AB6" w:rsidR="007E4934" w:rsidRPr="00F3788D" w:rsidRDefault="002521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 xml:space="preserve">enthesis of </w:t>
      </w:r>
      <w:r w:rsidR="009A0E61" w:rsidRPr="00F3788D">
        <w:rPr>
          <w:rFonts w:ascii="Helvetica Neue" w:hAnsi="Helvetica Neue" w:cs="Helvetica Neue"/>
          <w:color w:val="000000"/>
          <w:sz w:val="22"/>
          <w:szCs w:val="22"/>
          <w:lang w:val="en-US"/>
        </w:rPr>
        <w:t xml:space="preserve">the </w:t>
      </w:r>
      <w:r w:rsidRPr="002E4E9A">
        <w:rPr>
          <w:rFonts w:ascii="Helvetica Neue" w:hAnsi="Helvetica Neue" w:cs="Helvetica Neue"/>
          <w:i/>
          <w:color w:val="000000"/>
          <w:sz w:val="22"/>
          <w:szCs w:val="22"/>
          <w:lang w:val="en-US"/>
        </w:rPr>
        <w:t>m. vastus lateralis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OMO 75/N-1971-729 and OMO 50-1973-4450 is not </w:t>
      </w:r>
      <w:r w:rsidR="00D26155" w:rsidRPr="00F3788D">
        <w:rPr>
          <w:rFonts w:ascii="Helvetica Neue" w:hAnsi="Helvetica Neue" w:cs="Helvetica Neue"/>
          <w:color w:val="000000"/>
          <w:sz w:val="22"/>
          <w:szCs w:val="22"/>
          <w:lang w:val="en-US"/>
        </w:rPr>
        <w:t xml:space="preserve">as </w:t>
      </w:r>
      <w:r w:rsidR="00936792" w:rsidRPr="00F3788D">
        <w:rPr>
          <w:rFonts w:ascii="Helvetica Neue" w:hAnsi="Helvetica Neue" w:cs="Helvetica Neue"/>
          <w:color w:val="000000"/>
          <w:sz w:val="22"/>
          <w:szCs w:val="22"/>
          <w:lang w:val="en-US"/>
        </w:rPr>
        <w:t>laterally projected as that of</w:t>
      </w:r>
      <w:r w:rsidR="00D26155" w:rsidRPr="00F3788D">
        <w:rPr>
          <w:rFonts w:ascii="Helvetica Neue" w:hAnsi="Helvetica Neue" w:cs="Helvetica Neue"/>
          <w:color w:val="000000"/>
          <w:sz w:val="22"/>
          <w:szCs w:val="22"/>
          <w:lang w:val="en-US"/>
        </w:rPr>
        <w:t xml:space="preserve"> extant primate leapers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w:t>
      </w:r>
      <w:r w:rsidR="001A66A0" w:rsidRPr="00F3788D">
        <w:rPr>
          <w:rFonts w:ascii="Helvetica Neue" w:hAnsi="Helvetica Neue" w:cs="Helvetica Neue"/>
          <w:noProof/>
          <w:color w:val="000000"/>
          <w:sz w:val="22"/>
          <w:szCs w:val="22"/>
          <w:lang w:val="en-US"/>
        </w:rPr>
        <w:t>Table 1</w:t>
      </w:r>
      <w:r w:rsidR="00C62685">
        <w:rPr>
          <w:rFonts w:ascii="Helvetica Neue" w:hAnsi="Helvetica Neue" w:cs="Helvetica Neue"/>
          <w:noProof/>
          <w:color w:val="000000"/>
          <w:sz w:val="22"/>
          <w:szCs w:val="22"/>
          <w:lang w:val="en-US"/>
        </w:rPr>
        <w:t>9</w:t>
      </w:r>
      <w:r w:rsidR="009E2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7E4934" w:rsidRPr="00F3788D">
        <w:rPr>
          <w:rFonts w:ascii="Helvetica Neue" w:hAnsi="Helvetica Neue" w:cs="Helvetica Neue"/>
          <w:noProof/>
          <w:color w:val="000000"/>
          <w:sz w:val="22"/>
          <w:szCs w:val="22"/>
          <w:lang w:val="en-US"/>
        </w:rPr>
        <w:t xml:space="preserve">, 1995; </w:t>
      </w:r>
      <w:r w:rsidR="00DC1A31">
        <w:rPr>
          <w:rFonts w:ascii="Helvetica Neue" w:hAnsi="Helvetica Neue" w:cs="Helvetica Neue"/>
          <w:noProof/>
          <w:color w:val="000000"/>
          <w:sz w:val="22"/>
          <w:szCs w:val="22"/>
          <w:lang w:val="en-US"/>
        </w:rPr>
        <w:t>Cooke &amp; Tallman</w:t>
      </w:r>
      <w:r w:rsidR="007E4934" w:rsidRPr="00F3788D">
        <w:rPr>
          <w:rFonts w:ascii="Helvetica Neue" w:hAnsi="Helvetica Neue" w:cs="Helvetica Neue"/>
          <w:noProof/>
          <w:color w:val="000000"/>
          <w:sz w:val="22"/>
          <w:szCs w:val="22"/>
          <w:lang w:val="en-US"/>
        </w:rPr>
        <w:t>, 2012</w:t>
      </w:r>
      <w:r w:rsidR="007C4830" w:rsidRPr="00F3788D">
        <w:rPr>
          <w:rFonts w:ascii="Helvetica Neue" w:hAnsi="Helvetica Neue" w:cs="Helvetica Neue"/>
          <w:color w:val="000000"/>
          <w:sz w:val="22"/>
          <w:szCs w:val="22"/>
          <w:lang w:val="en-US"/>
        </w:rPr>
        <w:t>)</w:t>
      </w:r>
      <w:r w:rsidR="00A04600" w:rsidRPr="00F3788D">
        <w:rPr>
          <w:rFonts w:ascii="Helvetica Neue" w:hAnsi="Helvetica Neue" w:cs="Helvetica Neue"/>
          <w:color w:val="000000"/>
          <w:sz w:val="22"/>
          <w:szCs w:val="22"/>
          <w:lang w:val="en-US"/>
        </w:rPr>
        <w:t xml:space="preserve"> and extant colobines (</w:t>
      </w:r>
      <w:r w:rsidR="0008784E" w:rsidRPr="00F3788D">
        <w:rPr>
          <w:rFonts w:ascii="Helvetica Neue" w:hAnsi="Helvetica Neue" w:cs="Helvetica Neue"/>
          <w:color w:val="000000"/>
          <w:sz w:val="22"/>
          <w:szCs w:val="22"/>
          <w:lang w:val="en-US"/>
        </w:rPr>
        <w:t xml:space="preserve">Appendix </w:t>
      </w:r>
      <w:r w:rsidR="00CC72A0">
        <w:rPr>
          <w:rFonts w:ascii="Helvetica Neue" w:hAnsi="Helvetica Neue" w:cs="Helvetica Neue"/>
          <w:color w:val="000000"/>
          <w:sz w:val="22"/>
          <w:szCs w:val="22"/>
          <w:lang w:val="en-US"/>
        </w:rPr>
        <w:t>31</w:t>
      </w:r>
      <w:r w:rsidR="00A04600" w:rsidRPr="00F3788D">
        <w:rPr>
          <w:rFonts w:ascii="Helvetica Neue" w:hAnsi="Helvetica Neue" w:cs="Helvetica Neue"/>
          <w:color w:val="000000"/>
          <w:sz w:val="22"/>
          <w:szCs w:val="22"/>
          <w:lang w:val="en-US"/>
        </w:rPr>
        <w:t>)</w:t>
      </w:r>
      <w:r w:rsidR="007C4830"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In contrast</w:t>
      </w:r>
      <w:r w:rsidR="000B70EF" w:rsidRPr="00F3788D">
        <w:rPr>
          <w:rFonts w:ascii="Helvetica Neue" w:hAnsi="Helvetica Neue" w:cs="Helvetica Neue"/>
          <w:color w:val="000000"/>
          <w:sz w:val="22"/>
          <w:szCs w:val="22"/>
          <w:lang w:val="en-US"/>
        </w:rPr>
        <w:t>, t</w:t>
      </w:r>
      <w:r w:rsidR="007C4830" w:rsidRPr="00F3788D">
        <w:rPr>
          <w:rFonts w:ascii="Helvetica Neue" w:hAnsi="Helvetica Neue" w:cs="Helvetica Neue"/>
          <w:color w:val="000000"/>
          <w:sz w:val="22"/>
          <w:szCs w:val="22"/>
          <w:lang w:val="en-US"/>
        </w:rPr>
        <w:t>h</w:t>
      </w:r>
      <w:r w:rsidRPr="00F3788D">
        <w:rPr>
          <w:rFonts w:ascii="Helvetica Neue" w:hAnsi="Helvetica Neue" w:cs="Helvetica Neue"/>
          <w:color w:val="000000"/>
          <w:sz w:val="22"/>
          <w:szCs w:val="22"/>
          <w:lang w:val="en-US"/>
        </w:rPr>
        <w:t xml:space="preserve">is enthesis </w:t>
      </w:r>
      <w:r w:rsidR="00032080" w:rsidRPr="00F3788D">
        <w:rPr>
          <w:rFonts w:ascii="Helvetica Neue" w:hAnsi="Helvetica Neue" w:cs="Helvetica Neue"/>
          <w:color w:val="000000"/>
          <w:sz w:val="22"/>
          <w:szCs w:val="22"/>
          <w:lang w:val="en-US"/>
        </w:rPr>
        <w:t xml:space="preserve">is </w:t>
      </w:r>
      <w:r w:rsidR="009A0E61" w:rsidRPr="00F3788D">
        <w:rPr>
          <w:rFonts w:ascii="Helvetica Neue" w:hAnsi="Helvetica Neue" w:cs="Helvetica Neue"/>
          <w:color w:val="000000"/>
          <w:sz w:val="22"/>
          <w:szCs w:val="22"/>
          <w:lang w:val="en-US"/>
        </w:rPr>
        <w:t>prominent</w:t>
      </w:r>
      <w:r w:rsidR="00032080" w:rsidRPr="00F3788D">
        <w:rPr>
          <w:rFonts w:ascii="Helvetica Neue" w:hAnsi="Helvetica Neue" w:cs="Helvetica Neue"/>
          <w:color w:val="000000"/>
          <w:sz w:val="22"/>
          <w:szCs w:val="22"/>
          <w:lang w:val="en-US"/>
        </w:rPr>
        <w:t xml:space="preserve"> in</w:t>
      </w:r>
      <w:r w:rsidR="009A0E61" w:rsidRPr="00F3788D">
        <w:rPr>
          <w:rFonts w:ascii="Helvetica Neue" w:hAnsi="Helvetica Neue" w:cs="Helvetica Neue"/>
          <w:color w:val="000000"/>
          <w:sz w:val="22"/>
          <w:szCs w:val="22"/>
          <w:lang w:val="en-US"/>
        </w:rPr>
        <w:t xml:space="preserve"> both</w:t>
      </w:r>
      <w:r w:rsidR="00032080" w:rsidRPr="00F3788D">
        <w:rPr>
          <w:rFonts w:ascii="Helvetica Neue" w:hAnsi="Helvetica Neue" w:cs="Helvetica Neue"/>
          <w:color w:val="000000"/>
          <w:sz w:val="22"/>
          <w:szCs w:val="22"/>
          <w:lang w:val="en-US"/>
        </w:rPr>
        <w:t xml:space="preserve"> W 7-477B</w:t>
      </w:r>
      <w:r w:rsidR="009A0E61" w:rsidRPr="00F3788D">
        <w:rPr>
          <w:rFonts w:ascii="Helvetica Neue" w:hAnsi="Helvetica Neue" w:cs="Helvetica Neue"/>
          <w:color w:val="000000"/>
          <w:sz w:val="22"/>
          <w:szCs w:val="22"/>
          <w:lang w:val="en-US"/>
        </w:rPr>
        <w:t xml:space="preserve"> and</w:t>
      </w:r>
      <w:r w:rsidR="0048582E" w:rsidRPr="00F3788D">
        <w:rPr>
          <w:rFonts w:ascii="Helvetica Neue" w:hAnsi="Helvetica Neue" w:cs="Helvetica Neue"/>
          <w:color w:val="000000"/>
          <w:sz w:val="22"/>
          <w:szCs w:val="22"/>
          <w:lang w:val="en-US"/>
        </w:rPr>
        <w:t xml:space="preserve"> </w:t>
      </w:r>
      <w:r w:rsidR="0048582E" w:rsidRPr="002E4E9A">
        <w:rPr>
          <w:rFonts w:ascii="Helvetica Neue" w:hAnsi="Helvetica Neue" w:cs="Helvetica Neue"/>
          <w:i/>
          <w:color w:val="000000"/>
          <w:sz w:val="22"/>
          <w:szCs w:val="22"/>
          <w:lang w:val="en-US"/>
        </w:rPr>
        <w:t xml:space="preserve">P. </w:t>
      </w:r>
      <w:proofErr w:type="spellStart"/>
      <w:r w:rsidR="0048582E" w:rsidRPr="002E4E9A">
        <w:rPr>
          <w:rFonts w:ascii="Helvetica Neue" w:hAnsi="Helvetica Neue" w:cs="Helvetica Neue"/>
          <w:i/>
          <w:color w:val="000000"/>
          <w:sz w:val="22"/>
          <w:szCs w:val="22"/>
          <w:lang w:val="en-US"/>
        </w:rPr>
        <w:t>mutiwa</w:t>
      </w:r>
      <w:proofErr w:type="spellEnd"/>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r w:rsidR="00CD35B1">
        <w:rPr>
          <w:rFonts w:ascii="Helvetica Neue" w:hAnsi="Helvetica Neue" w:cs="Helvetica Neue"/>
          <w:color w:val="000000"/>
          <w:sz w:val="22"/>
          <w:szCs w:val="22"/>
          <w:lang w:val="en-US"/>
        </w:rPr>
        <w:t>30</w:t>
      </w:r>
      <w:r w:rsidR="006176A1" w:rsidRPr="00F3788D">
        <w:rPr>
          <w:rFonts w:ascii="Helvetica Neue" w:hAnsi="Helvetica Neue" w:cs="Helvetica Neue"/>
          <w:color w:val="000000"/>
          <w:sz w:val="22"/>
          <w:szCs w:val="22"/>
          <w:lang w:val="en-US"/>
        </w:rPr>
        <w:t>)</w:t>
      </w:r>
      <w:r w:rsidR="000D1073" w:rsidRPr="00F3788D">
        <w:rPr>
          <w:rFonts w:ascii="Helvetica Neue" w:hAnsi="Helvetica Neue" w:cs="Helvetica Neue"/>
          <w:color w:val="000000"/>
          <w:sz w:val="22"/>
          <w:szCs w:val="22"/>
          <w:lang w:val="en-US"/>
        </w:rPr>
        <w:t xml:space="preserve">, </w:t>
      </w:r>
      <w:del w:id="343" w:author="laurent pallas" w:date="2024-07-23T09:14:00Z">
        <w:r w:rsidR="000D1073" w:rsidRPr="00F3788D" w:rsidDel="006370DD">
          <w:rPr>
            <w:rFonts w:ascii="Helvetica Neue" w:hAnsi="Helvetica Neue" w:cs="Helvetica Neue"/>
            <w:color w:val="000000"/>
            <w:sz w:val="22"/>
            <w:szCs w:val="22"/>
            <w:lang w:val="en-US"/>
          </w:rPr>
          <w:delText>and also</w:delText>
        </w:r>
      </w:del>
      <w:ins w:id="344" w:author="laurent pallas" w:date="2024-07-23T09:14:00Z">
        <w:r w:rsidR="006370DD" w:rsidRPr="00F3788D">
          <w:rPr>
            <w:rFonts w:ascii="Helvetica Neue" w:hAnsi="Helvetica Neue" w:cs="Helvetica Neue"/>
            <w:color w:val="000000"/>
            <w:sz w:val="22"/>
            <w:szCs w:val="22"/>
            <w:lang w:val="en-US"/>
          </w:rPr>
          <w:t>and</w:t>
        </w:r>
      </w:ins>
      <w:r w:rsidR="00A04600" w:rsidRPr="00F3788D">
        <w:rPr>
          <w:rFonts w:ascii="Helvetica Neue" w:hAnsi="Helvetica Neue" w:cs="Helvetica Neue"/>
          <w:color w:val="000000"/>
          <w:sz w:val="22"/>
          <w:szCs w:val="22"/>
          <w:lang w:val="en-US"/>
        </w:rPr>
        <w:t xml:space="preserve"> comparable in morphology to </w:t>
      </w:r>
      <w:r w:rsidR="006E0121">
        <w:rPr>
          <w:rFonts w:ascii="Helvetica Neue" w:hAnsi="Helvetica Neue" w:cs="Helvetica Neue"/>
          <w:color w:val="000000"/>
          <w:sz w:val="22"/>
          <w:szCs w:val="22"/>
          <w:lang w:val="en-US"/>
        </w:rPr>
        <w:t>those</w:t>
      </w:r>
      <w:r w:rsidR="006E0121" w:rsidRPr="00F3788D">
        <w:rPr>
          <w:rFonts w:ascii="Helvetica Neue" w:hAnsi="Helvetica Neue" w:cs="Helvetica Neue"/>
          <w:color w:val="000000"/>
          <w:sz w:val="22"/>
          <w:szCs w:val="22"/>
          <w:lang w:val="en-US"/>
        </w:rPr>
        <w:t xml:space="preserve"> </w:t>
      </w:r>
      <w:r w:rsidR="00A04600" w:rsidRPr="00F3788D">
        <w:rPr>
          <w:rFonts w:ascii="Helvetica Neue" w:hAnsi="Helvetica Neue" w:cs="Helvetica Neue"/>
          <w:color w:val="000000"/>
          <w:sz w:val="22"/>
          <w:szCs w:val="22"/>
          <w:lang w:val="en-US"/>
        </w:rPr>
        <w:t xml:space="preserve">of </w:t>
      </w:r>
      <w:r w:rsidR="00A04600" w:rsidRPr="002E4E9A">
        <w:rPr>
          <w:rFonts w:ascii="Helvetica Neue" w:hAnsi="Helvetica Neue" w:cs="Helvetica Neue"/>
          <w:i/>
          <w:color w:val="000000"/>
          <w:sz w:val="22"/>
          <w:szCs w:val="22"/>
          <w:lang w:val="en-US"/>
        </w:rPr>
        <w:t>Co. guereza</w:t>
      </w:r>
      <w:r w:rsidR="00A04600" w:rsidRPr="00F3788D">
        <w:rPr>
          <w:rFonts w:ascii="Helvetica Neue" w:hAnsi="Helvetica Neue" w:cs="Helvetica Neue"/>
          <w:color w:val="000000"/>
          <w:sz w:val="22"/>
          <w:szCs w:val="22"/>
          <w:lang w:val="en-US"/>
        </w:rPr>
        <w:t xml:space="preserve">, </w:t>
      </w:r>
      <w:r w:rsidR="00A04600" w:rsidRPr="002E4E9A">
        <w:rPr>
          <w:rFonts w:ascii="Helvetica Neue" w:hAnsi="Helvetica Neue" w:cs="Helvetica Neue"/>
          <w:i/>
          <w:color w:val="000000"/>
          <w:sz w:val="22"/>
          <w:szCs w:val="22"/>
          <w:lang w:val="en-US"/>
        </w:rPr>
        <w:t xml:space="preserve">N. </w:t>
      </w:r>
      <w:proofErr w:type="spellStart"/>
      <w:r w:rsidR="00A04600" w:rsidRPr="002E4E9A">
        <w:rPr>
          <w:rFonts w:ascii="Helvetica Neue" w:hAnsi="Helvetica Neue" w:cs="Helvetica Neue"/>
          <w:i/>
          <w:color w:val="000000"/>
          <w:sz w:val="22"/>
          <w:szCs w:val="22"/>
          <w:lang w:val="en-US"/>
        </w:rPr>
        <w:t>larvatus</w:t>
      </w:r>
      <w:proofErr w:type="spellEnd"/>
      <w:r w:rsidR="00A04600" w:rsidRPr="00F3788D">
        <w:rPr>
          <w:rFonts w:ascii="Helvetica Neue" w:hAnsi="Helvetica Neue" w:cs="Helvetica Neue"/>
          <w:color w:val="000000"/>
          <w:sz w:val="22"/>
          <w:szCs w:val="22"/>
          <w:lang w:val="en-US"/>
        </w:rPr>
        <w:t xml:space="preserve"> and </w:t>
      </w:r>
      <w:r w:rsidR="00A04600" w:rsidRPr="002E4E9A">
        <w:rPr>
          <w:rFonts w:ascii="Helvetica Neue" w:hAnsi="Helvetica Neue" w:cs="Helvetica Neue"/>
          <w:i/>
          <w:color w:val="000000"/>
          <w:sz w:val="22"/>
          <w:szCs w:val="22"/>
          <w:lang w:val="en-US"/>
        </w:rPr>
        <w:t>S. entellus</w:t>
      </w:r>
      <w:r w:rsidR="00A04600" w:rsidRPr="00F3788D">
        <w:rPr>
          <w:rFonts w:ascii="Helvetica Neue" w:hAnsi="Helvetica Neue" w:cs="Helvetica Neue"/>
          <w:i/>
          <w:color w:val="000000"/>
          <w:sz w:val="22"/>
          <w:szCs w:val="22"/>
          <w:lang w:val="en-US"/>
        </w:rPr>
        <w:t xml:space="preserve"> </w:t>
      </w:r>
      <w:r w:rsidR="00A04600"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r w:rsidR="00CD35B1">
        <w:rPr>
          <w:rFonts w:ascii="Helvetica Neue" w:hAnsi="Helvetica Neue" w:cs="Helvetica Neue"/>
          <w:color w:val="000000"/>
          <w:sz w:val="22"/>
          <w:szCs w:val="22"/>
          <w:lang w:val="en-US"/>
        </w:rPr>
        <w:t>31</w:t>
      </w:r>
      <w:r w:rsidR="00A04600" w:rsidRPr="00F3788D">
        <w:rPr>
          <w:rFonts w:ascii="Helvetica Neue" w:hAnsi="Helvetica Neue" w:cs="Helvetica Neue"/>
          <w:color w:val="000000"/>
          <w:sz w:val="22"/>
          <w:szCs w:val="22"/>
          <w:lang w:val="en-US"/>
        </w:rPr>
        <w:t xml:space="preserve">). </w:t>
      </w:r>
    </w:p>
    <w:p w14:paraId="2DBDE54B"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60C0F14A" w14:textId="7BFA4D5C" w:rsidR="00DD4431" w:rsidRDefault="00DD4431" w:rsidP="00DD4431">
      <w:pPr>
        <w:spacing w:line="360" w:lineRule="auto"/>
        <w:rPr>
          <w:rFonts w:ascii="Helvetica Neue" w:hAnsi="Helvetica Neue" w:cs="Helvetica Neue"/>
          <w:color w:val="000000"/>
          <w:sz w:val="22"/>
          <w:szCs w:val="22"/>
          <w:lang w:val="en-US"/>
        </w:rPr>
        <w:sectPr w:rsidR="00DD4431" w:rsidSect="00D83AF3">
          <w:pgSz w:w="11900" w:h="16840" w:code="9"/>
          <w:pgMar w:top="1418" w:right="1418" w:bottom="1418" w:left="1418" w:header="709" w:footer="709" w:gutter="0"/>
          <w:lnNumType w:countBy="1" w:restart="continuous"/>
          <w:cols w:space="708"/>
          <w:docGrid w:linePitch="360"/>
        </w:sectPr>
      </w:pPr>
    </w:p>
    <w:p w14:paraId="4CC0B774" w14:textId="2F4B9431" w:rsidR="00DD4431" w:rsidRPr="00F3788D" w:rsidRDefault="00DD4431" w:rsidP="007849CE">
      <w:pPr>
        <w:spacing w:line="360" w:lineRule="auto"/>
        <w:rPr>
          <w:rFonts w:ascii="Helvetica Neue" w:hAnsi="Helvetica Neue" w:cs="Helvetica Neue"/>
          <w:color w:val="000000"/>
          <w:sz w:val="22"/>
          <w:szCs w:val="22"/>
          <w:lang w:val="en-US"/>
        </w:rPr>
      </w:pPr>
    </w:p>
    <w:p w14:paraId="4D8D0F51" w14:textId="0E9BF0A7" w:rsidR="00DD4431" w:rsidRPr="00356E60" w:rsidRDefault="00DD4431" w:rsidP="00A965A8">
      <w:pPr>
        <w:jc w:val="both"/>
        <w:rPr>
          <w:rFonts w:ascii="Helvetica Neue" w:hAnsi="Helvetica Neue"/>
          <w:sz w:val="22"/>
          <w:szCs w:val="22"/>
          <w:lang w:val="en-US"/>
        </w:rPr>
      </w:pPr>
      <w:commentRangeStart w:id="345"/>
      <w:commentRangeStart w:id="346"/>
      <w:r w:rsidRPr="00356E60">
        <w:rPr>
          <w:rFonts w:ascii="Helvetica Neue" w:hAnsi="Helvetica Neue" w:cs="Helvetica Neue"/>
          <w:b/>
          <w:color w:val="000000"/>
          <w:sz w:val="22"/>
          <w:szCs w:val="22"/>
          <w:lang w:val="en-US"/>
        </w:rPr>
        <w:t>Table 1</w:t>
      </w:r>
      <w:r w:rsidR="002E6E3A" w:rsidRPr="00356E60">
        <w:rPr>
          <w:rFonts w:ascii="Helvetica Neue" w:hAnsi="Helvetica Neue" w:cs="Helvetica Neue"/>
          <w:b/>
          <w:color w:val="000000"/>
          <w:sz w:val="22"/>
          <w:szCs w:val="22"/>
          <w:lang w:val="en-US"/>
        </w:rPr>
        <w:t>9</w:t>
      </w:r>
      <w:r w:rsidRPr="00356E60">
        <w:rPr>
          <w:rFonts w:ascii="Helvetica Neue" w:hAnsi="Helvetica Neue" w:cs="Helvetica Neue"/>
          <w:b/>
          <w:color w:val="000000"/>
          <w:sz w:val="22"/>
          <w:szCs w:val="22"/>
          <w:lang w:val="en-US"/>
        </w:rPr>
        <w:t>.</w:t>
      </w:r>
      <w:r w:rsidRPr="00356E60">
        <w:rPr>
          <w:rFonts w:ascii="Helvetica Neue" w:hAnsi="Helvetica Neue"/>
          <w:b/>
          <w:sz w:val="22"/>
          <w:szCs w:val="22"/>
          <w:lang w:val="en-US"/>
        </w:rPr>
        <w:t xml:space="preserve"> – </w:t>
      </w:r>
      <w:r w:rsidRPr="00356E60">
        <w:rPr>
          <w:rFonts w:ascii="Helvetica Neue" w:hAnsi="Helvetica Neue"/>
          <w:sz w:val="22"/>
          <w:szCs w:val="22"/>
          <w:lang w:val="en-US"/>
        </w:rPr>
        <w:t xml:space="preserve">Qualitative and quantitative morphological observations of the proximal femur of extant cercopithecids and early colobines. </w:t>
      </w:r>
      <w:commentRangeEnd w:id="345"/>
      <w:r w:rsidR="006E0121" w:rsidRPr="00356E60">
        <w:rPr>
          <w:rStyle w:val="Marquedecommentaire"/>
          <w:rFonts w:ascii="Helvetica Neue" w:hAnsi="Helvetica Neue" w:cstheme="minorBidi"/>
          <w:lang w:eastAsia="en-US"/>
        </w:rPr>
        <w:commentReference w:id="345"/>
      </w:r>
      <w:commentRangeEnd w:id="346"/>
      <w:r w:rsidR="00356E60">
        <w:rPr>
          <w:rStyle w:val="Marquedecommentaire"/>
          <w:rFonts w:asciiTheme="minorHAnsi" w:hAnsiTheme="minorHAnsi" w:cstheme="minorBidi"/>
          <w:lang w:eastAsia="en-US"/>
        </w:rPr>
        <w:commentReference w:id="346"/>
      </w:r>
    </w:p>
    <w:p w14:paraId="37916F84" w14:textId="77777777" w:rsidR="00DD4431" w:rsidRPr="00F3788D" w:rsidRDefault="00DD4431" w:rsidP="00A965A8">
      <w:pPr>
        <w:rPr>
          <w:sz w:val="15"/>
          <w:szCs w:val="15"/>
          <w:lang w:val="en-US"/>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1812"/>
        <w:gridCol w:w="2098"/>
        <w:gridCol w:w="3030"/>
        <w:gridCol w:w="1482"/>
        <w:gridCol w:w="1837"/>
        <w:gridCol w:w="1963"/>
      </w:tblGrid>
      <w:tr w:rsidR="00DD4431" w:rsidRPr="008E5C95" w14:paraId="6E2648DD" w14:textId="77777777" w:rsidTr="007849CE">
        <w:trPr>
          <w:trHeight w:val="498"/>
        </w:trPr>
        <w:tc>
          <w:tcPr>
            <w:tcW w:w="636" w:type="pct"/>
            <w:tcBorders>
              <w:top w:val="single" w:sz="4" w:space="0" w:color="auto"/>
              <w:bottom w:val="single" w:sz="4" w:space="0" w:color="auto"/>
            </w:tcBorders>
          </w:tcPr>
          <w:p w14:paraId="616FF3AB" w14:textId="77777777" w:rsidR="00DD4431" w:rsidRPr="00E172D4" w:rsidRDefault="00DD4431" w:rsidP="00A965A8">
            <w:pPr>
              <w:rPr>
                <w:rFonts w:ascii="Helvetica Neue" w:hAnsi="Helvetica Neue" w:cs="Helvetica Neue"/>
                <w:b/>
                <w:color w:val="000000"/>
                <w:sz w:val="20"/>
                <w:szCs w:val="20"/>
                <w:lang w:val="en-US"/>
              </w:rPr>
            </w:pPr>
            <w:r w:rsidRPr="00E172D4">
              <w:rPr>
                <w:rFonts w:ascii="Helvetica Neue" w:hAnsi="Helvetica Neue" w:cs="Helvetica Neue"/>
                <w:b/>
                <w:color w:val="000000"/>
                <w:sz w:val="20"/>
                <w:szCs w:val="20"/>
                <w:lang w:val="en-US"/>
              </w:rPr>
              <w:t>Taxa</w:t>
            </w:r>
          </w:p>
          <w:p w14:paraId="1EE3C35C" w14:textId="77777777" w:rsidR="00DD4431" w:rsidRPr="00F3788D" w:rsidRDefault="00DD4431" w:rsidP="00A965A8">
            <w:pPr>
              <w:rPr>
                <w:rFonts w:ascii="Helvetica Neue" w:hAnsi="Helvetica Neue" w:cs="Helvetica Neue"/>
                <w:i/>
                <w:color w:val="000000"/>
                <w:sz w:val="20"/>
                <w:szCs w:val="20"/>
                <w:lang w:val="en-US"/>
              </w:rPr>
            </w:pPr>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p>
        </w:tc>
        <w:tc>
          <w:tcPr>
            <w:tcW w:w="647" w:type="pct"/>
            <w:tcBorders>
              <w:top w:val="single" w:sz="4" w:space="0" w:color="auto"/>
              <w:bottom w:val="single" w:sz="4" w:space="0" w:color="auto"/>
            </w:tcBorders>
          </w:tcPr>
          <w:p w14:paraId="22CA6AE7"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Greater trochanter proximal projection</w:t>
            </w:r>
          </w:p>
        </w:tc>
        <w:tc>
          <w:tcPr>
            <w:tcW w:w="749" w:type="pct"/>
            <w:tcBorders>
              <w:top w:val="single" w:sz="4" w:space="0" w:color="auto"/>
              <w:bottom w:val="single" w:sz="4" w:space="0" w:color="auto"/>
            </w:tcBorders>
          </w:tcPr>
          <w:p w14:paraId="4A73E886"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Femoral neck morphology (length, robustness and </w:t>
            </w: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[i.e., CDA])</w:t>
            </w:r>
          </w:p>
        </w:tc>
        <w:tc>
          <w:tcPr>
            <w:tcW w:w="1082" w:type="pct"/>
            <w:tcBorders>
              <w:top w:val="single" w:sz="4" w:space="0" w:color="auto"/>
              <w:bottom w:val="single" w:sz="4" w:space="0" w:color="auto"/>
            </w:tcBorders>
          </w:tcPr>
          <w:p w14:paraId="5BAC36E4"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Extension of the femoral head onto the neck and placement of the fovea capitis</w:t>
            </w:r>
          </w:p>
        </w:tc>
        <w:tc>
          <w:tcPr>
            <w:tcW w:w="529" w:type="pct"/>
            <w:tcBorders>
              <w:top w:val="single" w:sz="4" w:space="0" w:color="auto"/>
              <w:bottom w:val="single" w:sz="4" w:space="0" w:color="auto"/>
            </w:tcBorders>
          </w:tcPr>
          <w:p w14:paraId="78C2BD57"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Lateral projection of the m. vastus lateralis enthesis</w:t>
            </w:r>
          </w:p>
        </w:tc>
        <w:tc>
          <w:tcPr>
            <w:tcW w:w="656" w:type="pct"/>
            <w:tcBorders>
              <w:top w:val="single" w:sz="4" w:space="0" w:color="auto"/>
              <w:bottom w:val="single" w:sz="4" w:space="0" w:color="auto"/>
            </w:tcBorders>
          </w:tcPr>
          <w:p w14:paraId="61E69DC0"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Trochanteric fossa morphology (overall dimension and placement)</w:t>
            </w:r>
          </w:p>
        </w:tc>
        <w:tc>
          <w:tcPr>
            <w:tcW w:w="701" w:type="pct"/>
            <w:tcBorders>
              <w:top w:val="single" w:sz="4" w:space="0" w:color="auto"/>
              <w:bottom w:val="single" w:sz="4" w:space="0" w:color="auto"/>
            </w:tcBorders>
          </w:tcPr>
          <w:p w14:paraId="673EC55C"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Lesser trochanter morphology (placement on the shaft and orientation)</w:t>
            </w:r>
          </w:p>
        </w:tc>
      </w:tr>
      <w:tr w:rsidR="00DD4431" w:rsidRPr="008E5C95" w14:paraId="3BE198E6" w14:textId="77777777" w:rsidTr="007849CE">
        <w:trPr>
          <w:trHeight w:val="794"/>
        </w:trPr>
        <w:tc>
          <w:tcPr>
            <w:tcW w:w="636" w:type="pct"/>
            <w:tcBorders>
              <w:top w:val="single" w:sz="4" w:space="0" w:color="auto"/>
            </w:tcBorders>
          </w:tcPr>
          <w:p w14:paraId="4DC63C72" w14:textId="77777777" w:rsidR="00DD4431" w:rsidRPr="003E31D0" w:rsidRDefault="00DD4431" w:rsidP="00A965A8">
            <w:pPr>
              <w:jc w:val="both"/>
              <w:rPr>
                <w:rFonts w:ascii="Helvetica Neue" w:hAnsi="Helvetica Neue" w:cs="Helvetica Neue"/>
                <w:b/>
                <w:i/>
                <w:color w:val="000000"/>
                <w:sz w:val="20"/>
                <w:szCs w:val="20"/>
                <w:lang w:val="en-US"/>
              </w:rPr>
            </w:pPr>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3E31D0">
              <w:rPr>
                <w:rFonts w:ascii="Helvetica Neue" w:hAnsi="Helvetica Neue" w:cs="Helvetica Neue"/>
                <w:b/>
                <w:color w:val="000000"/>
                <w:sz w:val="20"/>
                <w:szCs w:val="20"/>
                <w:lang w:val="en-US"/>
              </w:rPr>
              <w:t>cf.</w:t>
            </w:r>
            <w:r w:rsidRPr="003E31D0">
              <w:rPr>
                <w:rFonts w:ascii="Helvetica Neue" w:hAnsi="Helvetica Neue" w:cs="Helvetica Neue"/>
                <w:b/>
                <w:i/>
                <w:color w:val="000000"/>
                <w:sz w:val="20"/>
                <w:szCs w:val="20"/>
                <w:lang w:val="en-US"/>
              </w:rPr>
              <w:t xml:space="preserve"> </w:t>
            </w:r>
            <w:proofErr w:type="spellStart"/>
            <w:r w:rsidRPr="003E31D0">
              <w:rPr>
                <w:rFonts w:ascii="Helvetica Neue" w:hAnsi="Helvetica Neue" w:cs="Helvetica Neue"/>
                <w:b/>
                <w:i/>
                <w:color w:val="000000"/>
                <w:sz w:val="20"/>
                <w:szCs w:val="20"/>
                <w:lang w:val="en-US"/>
              </w:rPr>
              <w:t>turkanensis</w:t>
            </w:r>
            <w:proofErr w:type="spellEnd"/>
            <w:r w:rsidRPr="003E31D0">
              <w:rPr>
                <w:rFonts w:ascii="Helvetica Neue" w:hAnsi="Helvetica Neue" w:cs="Helvetica Neue"/>
                <w:b/>
                <w:i/>
                <w:color w:val="000000"/>
                <w:sz w:val="20"/>
                <w:szCs w:val="20"/>
                <w:lang w:val="en-US"/>
              </w:rPr>
              <w:t xml:space="preserve"> </w:t>
            </w:r>
          </w:p>
        </w:tc>
        <w:tc>
          <w:tcPr>
            <w:tcW w:w="647" w:type="pct"/>
            <w:tcBorders>
              <w:top w:val="single" w:sz="4" w:space="0" w:color="auto"/>
            </w:tcBorders>
          </w:tcPr>
          <w:p w14:paraId="4909CC7D"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Moderate proximal projection</w:t>
            </w:r>
          </w:p>
        </w:tc>
        <w:tc>
          <w:tcPr>
            <w:tcW w:w="749" w:type="pct"/>
            <w:tcBorders>
              <w:top w:val="single" w:sz="4" w:space="0" w:color="auto"/>
            </w:tcBorders>
          </w:tcPr>
          <w:p w14:paraId="17F6A08B"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Short, and robustly built neck with an acute CDA</w:t>
            </w:r>
          </w:p>
        </w:tc>
        <w:tc>
          <w:tcPr>
            <w:tcW w:w="1082" w:type="pct"/>
            <w:tcBorders>
              <w:top w:val="single" w:sz="4" w:space="0" w:color="auto"/>
            </w:tcBorders>
          </w:tcPr>
          <w:p w14:paraId="6B79B2C2" w14:textId="77777777" w:rsidR="00DD4431" w:rsidRPr="003E31D0"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Marked extension of the femoral head onto the neck, and </w:t>
            </w:r>
            <w:proofErr w:type="gramStart"/>
            <w:r w:rsidRPr="00810B2D">
              <w:rPr>
                <w:rFonts w:ascii="Helvetica Neue" w:hAnsi="Helvetica Neue" w:cs="Helvetica Neue"/>
                <w:b/>
                <w:color w:val="000000"/>
                <w:sz w:val="20"/>
                <w:szCs w:val="20"/>
                <w:lang w:val="en-US"/>
              </w:rPr>
              <w:t>centrally-set</w:t>
            </w:r>
            <w:proofErr w:type="gramEnd"/>
            <w:r w:rsidRPr="00810B2D">
              <w:rPr>
                <w:rFonts w:ascii="Helvetica Neue" w:hAnsi="Helvetica Neue" w:cs="Helvetica Neue"/>
                <w:b/>
                <w:color w:val="000000"/>
                <w:sz w:val="20"/>
                <w:szCs w:val="20"/>
                <w:lang w:val="en-US"/>
              </w:rPr>
              <w:t xml:space="preserve"> fovea capitis</w:t>
            </w:r>
          </w:p>
        </w:tc>
        <w:tc>
          <w:tcPr>
            <w:tcW w:w="529" w:type="pct"/>
            <w:tcBorders>
              <w:top w:val="single" w:sz="4" w:space="0" w:color="auto"/>
            </w:tcBorders>
          </w:tcPr>
          <w:p w14:paraId="36CBBA82" w14:textId="77777777" w:rsidR="00DD4431" w:rsidRPr="003E31D0"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Projected</w:t>
            </w:r>
          </w:p>
        </w:tc>
        <w:tc>
          <w:tcPr>
            <w:tcW w:w="656" w:type="pct"/>
            <w:tcBorders>
              <w:top w:val="single" w:sz="4" w:space="0" w:color="auto"/>
            </w:tcBorders>
          </w:tcPr>
          <w:p w14:paraId="40BED4C9"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Large and proximally-set</w:t>
            </w:r>
          </w:p>
        </w:tc>
        <w:tc>
          <w:tcPr>
            <w:tcW w:w="701" w:type="pct"/>
            <w:tcBorders>
              <w:top w:val="single" w:sz="4" w:space="0" w:color="auto"/>
            </w:tcBorders>
          </w:tcPr>
          <w:p w14:paraId="73F5E866"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Distally-set, and medially facing</w:t>
            </w:r>
          </w:p>
        </w:tc>
      </w:tr>
      <w:tr w:rsidR="00DD4431" w:rsidRPr="008E5C95" w14:paraId="6E1CE29A" w14:textId="77777777" w:rsidTr="007849CE">
        <w:trPr>
          <w:trHeight w:val="794"/>
        </w:trPr>
        <w:tc>
          <w:tcPr>
            <w:tcW w:w="636" w:type="pct"/>
          </w:tcPr>
          <w:p w14:paraId="58B39588" w14:textId="77777777" w:rsidR="00DD4431" w:rsidRPr="003E31D0" w:rsidRDefault="00DD4431" w:rsidP="00A965A8">
            <w:pPr>
              <w:jc w:val="both"/>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P</w:t>
            </w:r>
            <w:r w:rsidRPr="003E31D0">
              <w:rPr>
                <w:rFonts w:ascii="Helvetica Neue" w:hAnsi="Helvetica Neue" w:cs="Helvetica Neue"/>
                <w:b/>
                <w:color w:val="000000"/>
                <w:sz w:val="20"/>
                <w:szCs w:val="20"/>
                <w:lang w:val="en-US"/>
              </w:rPr>
              <w:t xml:space="preserve">. cf. </w:t>
            </w:r>
            <w:proofErr w:type="spellStart"/>
            <w:r w:rsidRPr="003E31D0">
              <w:rPr>
                <w:rFonts w:ascii="Helvetica Neue" w:hAnsi="Helvetica Neue" w:cs="Helvetica Neue"/>
                <w:b/>
                <w:i/>
                <w:color w:val="000000"/>
                <w:sz w:val="20"/>
                <w:szCs w:val="20"/>
                <w:lang w:val="en-US"/>
              </w:rPr>
              <w:t>mutiwa</w:t>
            </w:r>
            <w:proofErr w:type="spellEnd"/>
          </w:p>
        </w:tc>
        <w:tc>
          <w:tcPr>
            <w:tcW w:w="647" w:type="pct"/>
          </w:tcPr>
          <w:p w14:paraId="7C7C6469"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Moderate proximal projection</w:t>
            </w:r>
          </w:p>
        </w:tc>
        <w:tc>
          <w:tcPr>
            <w:tcW w:w="749" w:type="pct"/>
          </w:tcPr>
          <w:p w14:paraId="4B250076"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Long, and shallow neck with an acute CDA</w:t>
            </w:r>
          </w:p>
        </w:tc>
        <w:tc>
          <w:tcPr>
            <w:tcW w:w="1082" w:type="pct"/>
          </w:tcPr>
          <w:p w14:paraId="658F937E"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Moderate extension of the femoral head onto the neck, and </w:t>
            </w:r>
            <w:proofErr w:type="gramStart"/>
            <w:r w:rsidRPr="00810B2D">
              <w:rPr>
                <w:rFonts w:ascii="Helvetica Neue" w:hAnsi="Helvetica Neue" w:cs="Helvetica Neue"/>
                <w:b/>
                <w:color w:val="000000"/>
                <w:sz w:val="20"/>
                <w:szCs w:val="20"/>
                <w:lang w:val="en-US"/>
              </w:rPr>
              <w:t>eccentrically-set</w:t>
            </w:r>
            <w:proofErr w:type="gramEnd"/>
            <w:r w:rsidRPr="00810B2D">
              <w:rPr>
                <w:rFonts w:ascii="Helvetica Neue" w:hAnsi="Helvetica Neue" w:cs="Helvetica Neue"/>
                <w:b/>
                <w:color w:val="000000"/>
                <w:sz w:val="20"/>
                <w:szCs w:val="20"/>
                <w:lang w:val="en-US"/>
              </w:rPr>
              <w:t xml:space="preserve"> fovea capitis</w:t>
            </w:r>
          </w:p>
        </w:tc>
        <w:tc>
          <w:tcPr>
            <w:tcW w:w="529" w:type="pct"/>
          </w:tcPr>
          <w:p w14:paraId="501A46CD"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Projected</w:t>
            </w:r>
          </w:p>
        </w:tc>
        <w:tc>
          <w:tcPr>
            <w:tcW w:w="656" w:type="pct"/>
          </w:tcPr>
          <w:p w14:paraId="1B1B143F"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Large and </w:t>
            </w:r>
            <w:proofErr w:type="gramStart"/>
            <w:r w:rsidRPr="00810B2D">
              <w:rPr>
                <w:rFonts w:ascii="Helvetica Neue" w:hAnsi="Helvetica Neue" w:cs="Helvetica Neue"/>
                <w:b/>
                <w:color w:val="000000"/>
                <w:sz w:val="20"/>
                <w:szCs w:val="20"/>
                <w:lang w:val="en-US"/>
              </w:rPr>
              <w:t>distally-extended</w:t>
            </w:r>
            <w:proofErr w:type="gramEnd"/>
          </w:p>
        </w:tc>
        <w:tc>
          <w:tcPr>
            <w:tcW w:w="701" w:type="pct"/>
          </w:tcPr>
          <w:p w14:paraId="78E46C55"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Distally-set, and posteriorly facing</w:t>
            </w:r>
          </w:p>
        </w:tc>
      </w:tr>
      <w:tr w:rsidR="00DD4431" w:rsidRPr="008E5C95" w14:paraId="02757BBD" w14:textId="77777777" w:rsidTr="007849CE">
        <w:trPr>
          <w:trHeight w:val="794"/>
        </w:trPr>
        <w:tc>
          <w:tcPr>
            <w:tcW w:w="636" w:type="pct"/>
          </w:tcPr>
          <w:p w14:paraId="652E132C" w14:textId="77777777" w:rsidR="00DD4431" w:rsidRPr="003E31D0" w:rsidRDefault="00DD4431" w:rsidP="00A965A8">
            <w:pPr>
              <w:jc w:val="both"/>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3</w:t>
            </w:r>
            <w:r w:rsidRPr="003E31D0">
              <w:rPr>
                <w:rFonts w:ascii="Helvetica Neue" w:hAnsi="Helvetica Neue" w:cs="Helvetica Neue"/>
                <w:b/>
                <w:iCs/>
                <w:color w:val="000000"/>
                <w:sz w:val="20"/>
                <w:szCs w:val="20"/>
                <w:lang w:val="en-US"/>
              </w:rPr>
              <w:t xml:space="preserve">cf. </w:t>
            </w:r>
            <w:r w:rsidRPr="003E31D0">
              <w:rPr>
                <w:rFonts w:ascii="Helvetica Neue" w:hAnsi="Helvetica Neue" w:cs="Helvetica Neue"/>
                <w:b/>
                <w:i/>
                <w:color w:val="000000"/>
                <w:sz w:val="20"/>
                <w:szCs w:val="20"/>
                <w:lang w:val="en-US"/>
              </w:rPr>
              <w:t xml:space="preserve">Colobus </w:t>
            </w:r>
            <w:r w:rsidRPr="003E31D0">
              <w:rPr>
                <w:rFonts w:ascii="Helvetica Neue" w:hAnsi="Helvetica Neue" w:cs="Helvetica Neue"/>
                <w:b/>
                <w:color w:val="000000"/>
                <w:sz w:val="20"/>
                <w:szCs w:val="20"/>
                <w:lang w:val="en-US"/>
              </w:rPr>
              <w:t xml:space="preserve">sp. </w:t>
            </w:r>
            <w:proofErr w:type="spellStart"/>
            <w:r w:rsidRPr="003E31D0">
              <w:rPr>
                <w:rFonts w:ascii="Helvetica Neue" w:hAnsi="Helvetica Neue" w:cs="Helvetica Neue"/>
                <w:b/>
                <w:color w:val="000000"/>
                <w:sz w:val="20"/>
                <w:szCs w:val="20"/>
                <w:lang w:val="en-US"/>
              </w:rPr>
              <w:t>indet</w:t>
            </w:r>
            <w:proofErr w:type="spellEnd"/>
            <w:r w:rsidRPr="003E31D0">
              <w:rPr>
                <w:rFonts w:ascii="Helvetica Neue" w:hAnsi="Helvetica Neue" w:cs="Helvetica Neue"/>
                <w:b/>
                <w:color w:val="000000"/>
                <w:sz w:val="20"/>
                <w:szCs w:val="20"/>
                <w:lang w:val="en-US"/>
              </w:rPr>
              <w:t>.</w:t>
            </w:r>
          </w:p>
        </w:tc>
        <w:tc>
          <w:tcPr>
            <w:tcW w:w="647" w:type="pct"/>
          </w:tcPr>
          <w:p w14:paraId="33A2681C"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Poor to moderate proximal projection</w:t>
            </w:r>
          </w:p>
        </w:tc>
        <w:tc>
          <w:tcPr>
            <w:tcW w:w="749" w:type="pct"/>
          </w:tcPr>
          <w:p w14:paraId="7880CDF0"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Short, and robustly built neck with an acute CDA</w:t>
            </w:r>
          </w:p>
        </w:tc>
        <w:tc>
          <w:tcPr>
            <w:tcW w:w="1082" w:type="pct"/>
          </w:tcPr>
          <w:p w14:paraId="0069733E"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Moderate extension of the femoral head onto the neck, and </w:t>
            </w:r>
            <w:proofErr w:type="gramStart"/>
            <w:r w:rsidRPr="00810B2D">
              <w:rPr>
                <w:rFonts w:ascii="Helvetica Neue" w:hAnsi="Helvetica Neue" w:cs="Helvetica Neue"/>
                <w:b/>
                <w:color w:val="000000"/>
                <w:sz w:val="20"/>
                <w:szCs w:val="20"/>
                <w:lang w:val="en-US"/>
              </w:rPr>
              <w:t>centrally-set</w:t>
            </w:r>
            <w:proofErr w:type="gramEnd"/>
            <w:r w:rsidRPr="00810B2D">
              <w:rPr>
                <w:rFonts w:ascii="Helvetica Neue" w:hAnsi="Helvetica Neue" w:cs="Helvetica Neue"/>
                <w:b/>
                <w:color w:val="000000"/>
                <w:sz w:val="20"/>
                <w:szCs w:val="20"/>
                <w:lang w:val="en-US"/>
              </w:rPr>
              <w:t xml:space="preserve"> fovea capitis</w:t>
            </w:r>
          </w:p>
        </w:tc>
        <w:tc>
          <w:tcPr>
            <w:tcW w:w="529" w:type="pct"/>
          </w:tcPr>
          <w:p w14:paraId="6876B929"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Projected</w:t>
            </w:r>
          </w:p>
        </w:tc>
        <w:tc>
          <w:tcPr>
            <w:tcW w:w="656" w:type="pct"/>
          </w:tcPr>
          <w:p w14:paraId="2DAA371C"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 xml:space="preserve">Short and </w:t>
            </w:r>
            <w:proofErr w:type="gramStart"/>
            <w:r w:rsidRPr="00810B2D">
              <w:rPr>
                <w:rFonts w:ascii="Helvetica Neue" w:hAnsi="Helvetica Neue" w:cs="Helvetica Neue"/>
                <w:b/>
                <w:color w:val="000000"/>
                <w:sz w:val="20"/>
                <w:szCs w:val="20"/>
                <w:lang w:val="en-US"/>
              </w:rPr>
              <w:t>distally-extended</w:t>
            </w:r>
            <w:proofErr w:type="gramEnd"/>
            <w:r w:rsidRPr="00810B2D">
              <w:rPr>
                <w:rFonts w:ascii="Helvetica Neue" w:hAnsi="Helvetica Neue" w:cs="Helvetica Neue"/>
                <w:b/>
                <w:color w:val="000000"/>
                <w:sz w:val="20"/>
                <w:szCs w:val="20"/>
                <w:lang w:val="en-US"/>
              </w:rPr>
              <w:t xml:space="preserve"> (slit-like)</w:t>
            </w:r>
          </w:p>
        </w:tc>
        <w:tc>
          <w:tcPr>
            <w:tcW w:w="701" w:type="pct"/>
          </w:tcPr>
          <w:p w14:paraId="7610ED88" w14:textId="77777777" w:rsidR="00DD4431" w:rsidRPr="00810B2D" w:rsidRDefault="00DD4431" w:rsidP="00A965A8">
            <w:pPr>
              <w:jc w:val="center"/>
              <w:rPr>
                <w:rFonts w:ascii="Helvetica Neue" w:hAnsi="Helvetica Neue" w:cs="Helvetica Neue"/>
                <w:b/>
                <w:color w:val="000000"/>
                <w:sz w:val="20"/>
                <w:szCs w:val="20"/>
                <w:lang w:val="en-US"/>
              </w:rPr>
            </w:pPr>
            <w:r w:rsidRPr="00810B2D">
              <w:rPr>
                <w:rFonts w:ascii="Helvetica Neue" w:hAnsi="Helvetica Neue" w:cs="Helvetica Neue"/>
                <w:b/>
                <w:color w:val="000000"/>
                <w:sz w:val="20"/>
                <w:szCs w:val="20"/>
                <w:lang w:val="en-US"/>
              </w:rPr>
              <w:t>Proximally-set, and medially facing</w:t>
            </w:r>
          </w:p>
        </w:tc>
      </w:tr>
      <w:tr w:rsidR="00DD4431" w:rsidRPr="008E5C95" w14:paraId="42D6A7E6" w14:textId="77777777" w:rsidTr="007849CE">
        <w:trPr>
          <w:trHeight w:val="794"/>
        </w:trPr>
        <w:tc>
          <w:tcPr>
            <w:tcW w:w="636" w:type="pct"/>
          </w:tcPr>
          <w:p w14:paraId="7018A28D" w14:textId="7777777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w:t>
            </w:r>
            <w:r w:rsidRPr="00F3788D">
              <w:rPr>
                <w:rFonts w:ascii="Helvetica Neue" w:hAnsi="Helvetica Neue" w:cs="Helvetica Neue"/>
                <w:i/>
                <w:color w:val="000000"/>
                <w:sz w:val="20"/>
                <w:szCs w:val="20"/>
              </w:rPr>
              <w:t>roni</w:t>
            </w:r>
            <w:proofErr w:type="spellEnd"/>
          </w:p>
        </w:tc>
        <w:tc>
          <w:tcPr>
            <w:tcW w:w="647" w:type="pct"/>
          </w:tcPr>
          <w:p w14:paraId="7C20F175"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49" w:type="pct"/>
          </w:tcPr>
          <w:p w14:paraId="16DC1E8D"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 and robustly built neck with an acute CDA</w:t>
            </w:r>
          </w:p>
        </w:tc>
        <w:tc>
          <w:tcPr>
            <w:tcW w:w="1082" w:type="pct"/>
          </w:tcPr>
          <w:p w14:paraId="158CC33E"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Marked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p>
        </w:tc>
        <w:tc>
          <w:tcPr>
            <w:tcW w:w="529" w:type="pct"/>
          </w:tcPr>
          <w:p w14:paraId="542AE7F5"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Projected</w:t>
            </w:r>
            <w:proofErr w:type="spellEnd"/>
          </w:p>
        </w:tc>
        <w:tc>
          <w:tcPr>
            <w:tcW w:w="656" w:type="pct"/>
          </w:tcPr>
          <w:p w14:paraId="0D1171F5"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p>
        </w:tc>
        <w:tc>
          <w:tcPr>
            <w:tcW w:w="701" w:type="pct"/>
          </w:tcPr>
          <w:p w14:paraId="714D703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Proximally-set, and medially facing</w:t>
            </w:r>
          </w:p>
        </w:tc>
      </w:tr>
      <w:tr w:rsidR="00DD4431" w:rsidRPr="008E5C95" w14:paraId="5CCB86F2" w14:textId="77777777" w:rsidTr="007849CE">
        <w:trPr>
          <w:trHeight w:val="794"/>
        </w:trPr>
        <w:tc>
          <w:tcPr>
            <w:tcW w:w="636" w:type="pct"/>
          </w:tcPr>
          <w:p w14:paraId="3FF40C21" w14:textId="7777777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mutiwa</w:t>
            </w:r>
            <w:proofErr w:type="spellEnd"/>
          </w:p>
        </w:tc>
        <w:tc>
          <w:tcPr>
            <w:tcW w:w="647" w:type="pct"/>
          </w:tcPr>
          <w:p w14:paraId="10822535"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Moderate</w:t>
            </w:r>
            <w:proofErr w:type="spellEnd"/>
            <w:r w:rsidRPr="00F3788D">
              <w:rPr>
                <w:rFonts w:ascii="Helvetica Neue" w:hAnsi="Helvetica Neue" w:cs="Helvetica Neue"/>
                <w:color w:val="000000"/>
                <w:sz w:val="20"/>
                <w:szCs w:val="20"/>
              </w:rPr>
              <w:t xml:space="preserve"> proximal projection</w:t>
            </w:r>
          </w:p>
        </w:tc>
        <w:tc>
          <w:tcPr>
            <w:tcW w:w="749" w:type="pct"/>
          </w:tcPr>
          <w:p w14:paraId="6BDA2636"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Moderately long neck, with a robust and acute CDA</w:t>
            </w:r>
          </w:p>
        </w:tc>
        <w:tc>
          <w:tcPr>
            <w:tcW w:w="1082" w:type="pct"/>
          </w:tcPr>
          <w:p w14:paraId="2AF8DC28"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p>
        </w:tc>
        <w:tc>
          <w:tcPr>
            <w:tcW w:w="529" w:type="pct"/>
          </w:tcPr>
          <w:p w14:paraId="2822ABCC"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Projected</w:t>
            </w:r>
            <w:proofErr w:type="spellEnd"/>
          </w:p>
        </w:tc>
        <w:tc>
          <w:tcPr>
            <w:tcW w:w="656" w:type="pct"/>
          </w:tcPr>
          <w:p w14:paraId="55256C9A"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p>
        </w:tc>
        <w:tc>
          <w:tcPr>
            <w:tcW w:w="701" w:type="pct"/>
          </w:tcPr>
          <w:p w14:paraId="17C43254"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Distally-set, and medially facing</w:t>
            </w:r>
          </w:p>
        </w:tc>
      </w:tr>
      <w:tr w:rsidR="00DD4431" w:rsidRPr="008E5C95" w14:paraId="1CFA2205" w14:textId="77777777" w:rsidTr="007849CE">
        <w:trPr>
          <w:trHeight w:val="794"/>
        </w:trPr>
        <w:tc>
          <w:tcPr>
            <w:tcW w:w="636" w:type="pct"/>
          </w:tcPr>
          <w:p w14:paraId="0704E83B" w14:textId="7777777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p>
        </w:tc>
        <w:tc>
          <w:tcPr>
            <w:tcW w:w="647" w:type="pct"/>
          </w:tcPr>
          <w:p w14:paraId="624DCBA4"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Marked</w:t>
            </w:r>
            <w:proofErr w:type="spellEnd"/>
            <w:r w:rsidRPr="00F3788D">
              <w:rPr>
                <w:rFonts w:ascii="Helvetica Neue" w:hAnsi="Helvetica Neue" w:cs="Helvetica Neue"/>
                <w:color w:val="000000"/>
                <w:sz w:val="20"/>
                <w:szCs w:val="20"/>
              </w:rPr>
              <w:t xml:space="preserve"> proximal projection</w:t>
            </w:r>
          </w:p>
        </w:tc>
        <w:tc>
          <w:tcPr>
            <w:tcW w:w="749" w:type="pct"/>
          </w:tcPr>
          <w:p w14:paraId="5D8A32DC"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Long, and shallow neck with an acute CDA</w:t>
            </w:r>
          </w:p>
        </w:tc>
        <w:tc>
          <w:tcPr>
            <w:tcW w:w="1082" w:type="pct"/>
          </w:tcPr>
          <w:p w14:paraId="19CE0B6C"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eccentrically-set</w:t>
            </w:r>
            <w:proofErr w:type="gramEnd"/>
            <w:r w:rsidRPr="00F3788D">
              <w:rPr>
                <w:rFonts w:ascii="Helvetica Neue" w:hAnsi="Helvetica Neue" w:cs="Helvetica Neue"/>
                <w:color w:val="000000"/>
                <w:sz w:val="20"/>
                <w:szCs w:val="20"/>
                <w:lang w:val="en-US"/>
              </w:rPr>
              <w:t xml:space="preserve"> fovea capitis</w:t>
            </w:r>
          </w:p>
        </w:tc>
        <w:tc>
          <w:tcPr>
            <w:tcW w:w="529" w:type="pct"/>
          </w:tcPr>
          <w:p w14:paraId="1098FE7C"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Non-</w:t>
            </w:r>
            <w:proofErr w:type="spellStart"/>
            <w:r w:rsidRPr="00F3788D">
              <w:rPr>
                <w:rFonts w:ascii="Helvetica Neue" w:hAnsi="Helvetica Neue" w:cs="Helvetica Neue"/>
                <w:color w:val="000000"/>
                <w:sz w:val="20"/>
                <w:szCs w:val="20"/>
              </w:rPr>
              <w:t>projected</w:t>
            </w:r>
            <w:proofErr w:type="spellEnd"/>
          </w:p>
        </w:tc>
        <w:tc>
          <w:tcPr>
            <w:tcW w:w="656" w:type="pct"/>
          </w:tcPr>
          <w:p w14:paraId="5867A320"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p>
        </w:tc>
        <w:tc>
          <w:tcPr>
            <w:tcW w:w="701" w:type="pct"/>
          </w:tcPr>
          <w:p w14:paraId="1AE9F8CA"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Distally-set, and posteriorly facing</w:t>
            </w:r>
          </w:p>
        </w:tc>
      </w:tr>
      <w:tr w:rsidR="00DD4431" w:rsidRPr="008E5C95" w14:paraId="5F64F860" w14:textId="77777777" w:rsidTr="007849CE">
        <w:trPr>
          <w:trHeight w:val="794"/>
        </w:trPr>
        <w:tc>
          <w:tcPr>
            <w:tcW w:w="636" w:type="pct"/>
          </w:tcPr>
          <w:p w14:paraId="42F7DBFA" w14:textId="4C76BD8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004D06AD">
              <w:rPr>
                <w:rFonts w:ascii="Helvetica Neue" w:hAnsi="Helvetica Neue" w:cs="Helvetica Neue"/>
                <w:i/>
                <w:color w:val="000000"/>
                <w:sz w:val="20"/>
                <w:szCs w:val="20"/>
              </w:rPr>
              <w:t>meaveae</w:t>
            </w:r>
            <w:proofErr w:type="spellEnd"/>
            <w:proofErr w:type="gramEnd"/>
          </w:p>
        </w:tc>
        <w:tc>
          <w:tcPr>
            <w:tcW w:w="647" w:type="pct"/>
          </w:tcPr>
          <w:p w14:paraId="39BEEE92" w14:textId="77777777" w:rsidR="00DD4431" w:rsidRPr="00F3788D" w:rsidRDefault="00DD4431" w:rsidP="00A965A8">
            <w:pPr>
              <w:jc w:val="center"/>
              <w:rPr>
                <w:rFonts w:ascii="Helvetica Neue" w:hAnsi="Helvetica Neue" w:cs="Helvetica Neue"/>
                <w:color w:val="000000"/>
                <w:sz w:val="20"/>
                <w:szCs w:val="20"/>
              </w:rPr>
            </w:pPr>
            <w:proofErr w:type="spellStart"/>
            <w:r w:rsidRPr="00F3788D">
              <w:rPr>
                <w:rFonts w:ascii="Helvetica Neue" w:hAnsi="Helvetica Neue" w:cs="Helvetica Neue"/>
                <w:color w:val="000000"/>
                <w:sz w:val="20"/>
                <w:szCs w:val="20"/>
              </w:rPr>
              <w:t>Marked</w:t>
            </w:r>
            <w:proofErr w:type="spellEnd"/>
            <w:r w:rsidRPr="00F3788D">
              <w:rPr>
                <w:rFonts w:ascii="Helvetica Neue" w:hAnsi="Helvetica Neue" w:cs="Helvetica Neue"/>
                <w:color w:val="000000"/>
                <w:sz w:val="20"/>
                <w:szCs w:val="20"/>
              </w:rPr>
              <w:t xml:space="preserve"> proximal projection</w:t>
            </w:r>
          </w:p>
        </w:tc>
        <w:tc>
          <w:tcPr>
            <w:tcW w:w="749" w:type="pct"/>
          </w:tcPr>
          <w:p w14:paraId="6CD32E54"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Long, and shallow neck with an acute CDA</w:t>
            </w:r>
          </w:p>
        </w:tc>
        <w:tc>
          <w:tcPr>
            <w:tcW w:w="1082" w:type="pct"/>
          </w:tcPr>
          <w:p w14:paraId="7CA53DCE"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529" w:type="pct"/>
          </w:tcPr>
          <w:p w14:paraId="6A40FA40"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Non-</w:t>
            </w:r>
            <w:proofErr w:type="spellStart"/>
            <w:r w:rsidRPr="00F3788D">
              <w:rPr>
                <w:rFonts w:ascii="Helvetica Neue" w:hAnsi="Helvetica Neue" w:cs="Helvetica Neue"/>
                <w:color w:val="000000"/>
                <w:sz w:val="20"/>
                <w:szCs w:val="20"/>
              </w:rPr>
              <w:t>projected</w:t>
            </w:r>
            <w:proofErr w:type="spellEnd"/>
          </w:p>
        </w:tc>
        <w:tc>
          <w:tcPr>
            <w:tcW w:w="656" w:type="pct"/>
          </w:tcPr>
          <w:p w14:paraId="59CD512D"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p>
        </w:tc>
        <w:tc>
          <w:tcPr>
            <w:tcW w:w="701" w:type="pct"/>
          </w:tcPr>
          <w:p w14:paraId="34B002B7"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Distally-set, and posteriorly facing</w:t>
            </w:r>
          </w:p>
        </w:tc>
      </w:tr>
      <w:tr w:rsidR="00DD4431" w:rsidRPr="008E5C95" w14:paraId="2621B02A" w14:textId="77777777" w:rsidTr="007849CE">
        <w:trPr>
          <w:trHeight w:val="794"/>
        </w:trPr>
        <w:tc>
          <w:tcPr>
            <w:tcW w:w="636" w:type="pct"/>
          </w:tcPr>
          <w:p w14:paraId="3F99692B" w14:textId="4A4959D9"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lastRenderedPageBreak/>
              <w:t xml:space="preserve">Ce. </w:t>
            </w:r>
            <w:proofErr w:type="spellStart"/>
            <w:proofErr w:type="gramStart"/>
            <w:r w:rsidR="00695C5A">
              <w:rPr>
                <w:rFonts w:ascii="Helvetica Neue" w:hAnsi="Helvetica Neue" w:cs="Helvetica Neue"/>
                <w:i/>
                <w:color w:val="000000"/>
                <w:sz w:val="20"/>
                <w:szCs w:val="20"/>
              </w:rPr>
              <w:t>coronatus</w:t>
            </w:r>
            <w:proofErr w:type="spellEnd"/>
            <w:proofErr w:type="gramEnd"/>
            <w:r w:rsidRPr="00F3788D">
              <w:rPr>
                <w:rFonts w:ascii="Helvetica Neue" w:hAnsi="Helvetica Neue" w:cs="Helvetica Neue"/>
                <w:i/>
                <w:color w:val="000000"/>
                <w:sz w:val="20"/>
                <w:szCs w:val="20"/>
              </w:rPr>
              <w:t xml:space="preserve"> </w:t>
            </w:r>
          </w:p>
        </w:tc>
        <w:tc>
          <w:tcPr>
            <w:tcW w:w="647" w:type="pct"/>
          </w:tcPr>
          <w:p w14:paraId="7B647ED8"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49" w:type="pct"/>
          </w:tcPr>
          <w:p w14:paraId="596317B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Long, and shallow neck with an acute CDA</w:t>
            </w:r>
          </w:p>
        </w:tc>
        <w:tc>
          <w:tcPr>
            <w:tcW w:w="1082" w:type="pct"/>
          </w:tcPr>
          <w:p w14:paraId="499162AE"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rPr>
              <w:t>NA.</w:t>
            </w:r>
          </w:p>
        </w:tc>
        <w:tc>
          <w:tcPr>
            <w:tcW w:w="529" w:type="pct"/>
          </w:tcPr>
          <w:p w14:paraId="69838493"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656" w:type="pct"/>
          </w:tcPr>
          <w:p w14:paraId="7581F3A9"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01" w:type="pct"/>
          </w:tcPr>
          <w:p w14:paraId="156D88B1"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Distally-set, and posteriorly facing</w:t>
            </w:r>
          </w:p>
        </w:tc>
      </w:tr>
      <w:tr w:rsidR="00DD4431" w:rsidRPr="00F3788D" w14:paraId="2EF306AB" w14:textId="77777777" w:rsidTr="007849CE">
        <w:trPr>
          <w:trHeight w:val="340"/>
        </w:trPr>
        <w:tc>
          <w:tcPr>
            <w:tcW w:w="636" w:type="pct"/>
          </w:tcPr>
          <w:p w14:paraId="75700822" w14:textId="77777777" w:rsidR="00DD4431" w:rsidRPr="00F3788D" w:rsidRDefault="00DD4431" w:rsidP="00A965A8">
            <w:pPr>
              <w:jc w:val="both"/>
              <w:rPr>
                <w:rFonts w:ascii="Helvetica Neue" w:hAnsi="Helvetica Neue" w:cs="Helvetica Neue"/>
                <w:i/>
                <w:color w:val="000000"/>
                <w:sz w:val="20"/>
                <w:szCs w:val="20"/>
              </w:rPr>
            </w:pPr>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bruneti</w:t>
            </w:r>
            <w:proofErr w:type="spellEnd"/>
            <w:proofErr w:type="gramEnd"/>
          </w:p>
        </w:tc>
        <w:tc>
          <w:tcPr>
            <w:tcW w:w="647" w:type="pct"/>
          </w:tcPr>
          <w:p w14:paraId="65F4E820"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749" w:type="pct"/>
          </w:tcPr>
          <w:p w14:paraId="7F7A037D" w14:textId="77777777" w:rsidR="00DD4431" w:rsidRPr="00F3788D" w:rsidRDefault="00DD4431" w:rsidP="00A965A8">
            <w:pPr>
              <w:jc w:val="center"/>
              <w:rPr>
                <w:rFonts w:ascii="Helvetica Neue" w:hAnsi="Helvetica Neue" w:cs="Helvetica Neue"/>
                <w:color w:val="000000"/>
                <w:sz w:val="20"/>
                <w:szCs w:val="20"/>
              </w:rPr>
            </w:pPr>
            <w:r w:rsidRPr="00F3788D">
              <w:rPr>
                <w:rFonts w:ascii="Helvetica Neue" w:hAnsi="Helvetica Neue" w:cs="Helvetica Neue"/>
                <w:color w:val="000000"/>
                <w:sz w:val="20"/>
                <w:szCs w:val="20"/>
              </w:rPr>
              <w:t>NA.</w:t>
            </w:r>
          </w:p>
        </w:tc>
        <w:tc>
          <w:tcPr>
            <w:tcW w:w="1082" w:type="pct"/>
          </w:tcPr>
          <w:p w14:paraId="06E4D9E2"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529" w:type="pct"/>
          </w:tcPr>
          <w:p w14:paraId="1487762A"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656" w:type="pct"/>
          </w:tcPr>
          <w:p w14:paraId="2BCCF28A" w14:textId="77777777" w:rsidR="00DD4431" w:rsidRPr="00F3788D" w:rsidRDefault="00DD4431" w:rsidP="00A965A8">
            <w:pPr>
              <w:jc w:val="center"/>
              <w:rPr>
                <w:rFonts w:ascii="Helvetica Neue" w:hAnsi="Helvetica Neue" w:cs="Helvetica Neue"/>
                <w:color w:val="000000"/>
                <w:sz w:val="20"/>
                <w:szCs w:val="20"/>
                <w:lang w:val="en-US"/>
              </w:rPr>
            </w:pPr>
          </w:p>
        </w:tc>
        <w:tc>
          <w:tcPr>
            <w:tcW w:w="701" w:type="pct"/>
          </w:tcPr>
          <w:p w14:paraId="7081645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r w:rsidR="00DD4431" w:rsidRPr="00F3788D" w14:paraId="561B9C61" w14:textId="77777777" w:rsidTr="007849CE">
        <w:trPr>
          <w:trHeight w:val="340"/>
        </w:trPr>
        <w:tc>
          <w:tcPr>
            <w:tcW w:w="636" w:type="pct"/>
            <w:tcBorders>
              <w:bottom w:val="single" w:sz="4" w:space="0" w:color="auto"/>
            </w:tcBorders>
          </w:tcPr>
          <w:p w14:paraId="3C539647" w14:textId="77777777" w:rsidR="00DD4431" w:rsidRPr="00F3788D" w:rsidRDefault="00DD4431"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p>
        </w:tc>
        <w:tc>
          <w:tcPr>
            <w:tcW w:w="647" w:type="pct"/>
            <w:tcBorders>
              <w:bottom w:val="single" w:sz="4" w:space="0" w:color="auto"/>
            </w:tcBorders>
          </w:tcPr>
          <w:p w14:paraId="6DB8F88F"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49" w:type="pct"/>
            <w:tcBorders>
              <w:bottom w:val="single" w:sz="4" w:space="0" w:color="auto"/>
            </w:tcBorders>
          </w:tcPr>
          <w:p w14:paraId="6C246CD3"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082" w:type="pct"/>
            <w:tcBorders>
              <w:bottom w:val="single" w:sz="4" w:space="0" w:color="auto"/>
            </w:tcBorders>
          </w:tcPr>
          <w:p w14:paraId="4C6FC3A0"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529" w:type="pct"/>
            <w:tcBorders>
              <w:bottom w:val="single" w:sz="4" w:space="0" w:color="auto"/>
            </w:tcBorders>
          </w:tcPr>
          <w:p w14:paraId="76B0BD6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656" w:type="pct"/>
            <w:tcBorders>
              <w:bottom w:val="single" w:sz="4" w:space="0" w:color="auto"/>
            </w:tcBorders>
          </w:tcPr>
          <w:p w14:paraId="755EB796"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01" w:type="pct"/>
            <w:tcBorders>
              <w:bottom w:val="single" w:sz="4" w:space="0" w:color="auto"/>
            </w:tcBorders>
          </w:tcPr>
          <w:p w14:paraId="4DB5E4E9"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bl>
    <w:p w14:paraId="7C4B17FE" w14:textId="77777777" w:rsidR="00DD4431" w:rsidRDefault="00DD4431" w:rsidP="00A965A8">
      <w:pPr>
        <w:rPr>
          <w:rFonts w:ascii="Helvetica" w:hAnsi="Helvetica"/>
          <w:sz w:val="20"/>
          <w:szCs w:val="20"/>
          <w:lang w:val="en-US"/>
        </w:rPr>
      </w:pPr>
      <w:r>
        <w:rPr>
          <w:rFonts w:ascii="Helvetica" w:hAnsi="Helvetica"/>
          <w:sz w:val="20"/>
          <w:szCs w:val="20"/>
          <w:lang w:val="en-US"/>
        </w:rPr>
        <w:br w:type="page"/>
      </w:r>
    </w:p>
    <w:p w14:paraId="67E4548C" w14:textId="23576B3C" w:rsidR="00DD4431" w:rsidRPr="00F47C1B" w:rsidRDefault="00DD4431" w:rsidP="00A965A8">
      <w:pPr>
        <w:jc w:val="both"/>
        <w:rPr>
          <w:rFonts w:ascii="Helvetica Neue" w:hAnsi="Helvetica Neue" w:cs="Helvetica Neue"/>
          <w:color w:val="000000"/>
          <w:sz w:val="22"/>
          <w:szCs w:val="22"/>
          <w:lang w:val="en-US"/>
        </w:rPr>
      </w:pPr>
      <w:r w:rsidRPr="00F47C1B">
        <w:rPr>
          <w:rFonts w:ascii="Helvetica" w:hAnsi="Helvetica" w:cs="Helvetica Neue"/>
          <w:b/>
          <w:color w:val="000000"/>
          <w:sz w:val="22"/>
          <w:szCs w:val="22"/>
          <w:lang w:val="en-US"/>
        </w:rPr>
        <w:lastRenderedPageBreak/>
        <w:t>Table 1</w:t>
      </w:r>
      <w:r w:rsidR="002E6E3A">
        <w:rPr>
          <w:rFonts w:ascii="Helvetica" w:hAnsi="Helvetica" w:cs="Helvetica Neue"/>
          <w:b/>
          <w:color w:val="000000"/>
          <w:sz w:val="22"/>
          <w:szCs w:val="22"/>
          <w:lang w:val="en-US"/>
        </w:rPr>
        <w:t>9</w:t>
      </w:r>
      <w:r w:rsidRPr="00F47C1B">
        <w:rPr>
          <w:rFonts w:ascii="Helvetica" w:hAnsi="Helvetica"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w:hAnsi="Helvetica"/>
          <w:sz w:val="22"/>
          <w:szCs w:val="22"/>
          <w:lang w:val="en-US"/>
        </w:rPr>
        <w:t>Qualitative and quantitative morphological observations of the proximal femur of extant cercopithecids and early colobines.</w:t>
      </w:r>
    </w:p>
    <w:p w14:paraId="3D8C60A4" w14:textId="77777777" w:rsidR="00DD4431" w:rsidRPr="00F3788D" w:rsidRDefault="00DD4431" w:rsidP="00A965A8">
      <w:pPr>
        <w:jc w:val="both"/>
        <w:rPr>
          <w:rFonts w:ascii="Helvetica Neue" w:hAnsi="Helvetica Neue" w:cs="Helvetica Neue"/>
          <w:color w:val="000000"/>
          <w:sz w:val="13"/>
          <w:szCs w:val="13"/>
          <w:lang w:val="en-US"/>
        </w:rPr>
      </w:pPr>
    </w:p>
    <w:tbl>
      <w:tblPr>
        <w:tblStyle w:val="Grilledetableauclair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1217"/>
        <w:gridCol w:w="1701"/>
        <w:gridCol w:w="2270"/>
        <w:gridCol w:w="4412"/>
        <w:gridCol w:w="1435"/>
        <w:gridCol w:w="1360"/>
      </w:tblGrid>
      <w:tr w:rsidR="00DD4431" w:rsidRPr="008E5C95" w14:paraId="27D7BB92" w14:textId="77777777" w:rsidTr="007849CE">
        <w:trPr>
          <w:trHeight w:val="498"/>
        </w:trPr>
        <w:tc>
          <w:tcPr>
            <w:tcW w:w="561" w:type="pct"/>
            <w:tcBorders>
              <w:top w:val="single" w:sz="4" w:space="0" w:color="auto"/>
              <w:bottom w:val="single" w:sz="4" w:space="0" w:color="auto"/>
            </w:tcBorders>
          </w:tcPr>
          <w:p w14:paraId="4D644EFD" w14:textId="77777777" w:rsidR="00DD4431" w:rsidRPr="00F3788D" w:rsidRDefault="00DD4431" w:rsidP="00A965A8">
            <w:pPr>
              <w:rPr>
                <w:rFonts w:ascii="Helvetica Neue" w:hAnsi="Helvetica Neue" w:cs="Helvetica Neue"/>
                <w:i/>
                <w:color w:val="000000"/>
                <w:sz w:val="20"/>
                <w:szCs w:val="20"/>
                <w:lang w:val="en-US"/>
              </w:rPr>
            </w:pPr>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p>
        </w:tc>
        <w:tc>
          <w:tcPr>
            <w:tcW w:w="424" w:type="pct"/>
            <w:tcBorders>
              <w:top w:val="single" w:sz="4" w:space="0" w:color="auto"/>
              <w:bottom w:val="single" w:sz="4" w:space="0" w:color="auto"/>
            </w:tcBorders>
          </w:tcPr>
          <w:p w14:paraId="1C3730D4"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Greater trochanter proximal projection</w:t>
            </w:r>
          </w:p>
        </w:tc>
        <w:tc>
          <w:tcPr>
            <w:tcW w:w="605" w:type="pct"/>
            <w:tcBorders>
              <w:top w:val="single" w:sz="4" w:space="0" w:color="auto"/>
              <w:bottom w:val="single" w:sz="4" w:space="0" w:color="auto"/>
            </w:tcBorders>
          </w:tcPr>
          <w:p w14:paraId="0C590498"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 xml:space="preserve">Femoral neck morphology (length, robustness and </w:t>
            </w: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[i.e., CDA])</w:t>
            </w:r>
          </w:p>
        </w:tc>
        <w:tc>
          <w:tcPr>
            <w:tcW w:w="835" w:type="pct"/>
            <w:tcBorders>
              <w:top w:val="single" w:sz="4" w:space="0" w:color="auto"/>
              <w:bottom w:val="single" w:sz="4" w:space="0" w:color="auto"/>
            </w:tcBorders>
          </w:tcPr>
          <w:p w14:paraId="4E11EAF3"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Extension of the femoral head onto the neck and placement of the fovea capitis</w:t>
            </w:r>
          </w:p>
        </w:tc>
        <w:tc>
          <w:tcPr>
            <w:tcW w:w="1600" w:type="pct"/>
            <w:tcBorders>
              <w:top w:val="single" w:sz="4" w:space="0" w:color="auto"/>
              <w:bottom w:val="single" w:sz="4" w:space="0" w:color="auto"/>
            </w:tcBorders>
          </w:tcPr>
          <w:p w14:paraId="206F3ACE"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Lateral projection of the m. vastus lateralis enthesis</w:t>
            </w:r>
          </w:p>
        </w:tc>
        <w:tc>
          <w:tcPr>
            <w:tcW w:w="500" w:type="pct"/>
            <w:tcBorders>
              <w:top w:val="single" w:sz="4" w:space="0" w:color="auto"/>
              <w:bottom w:val="single" w:sz="4" w:space="0" w:color="auto"/>
            </w:tcBorders>
          </w:tcPr>
          <w:p w14:paraId="662FB219"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Trochanteric fossa morphology (overall dimension and placement)</w:t>
            </w:r>
          </w:p>
        </w:tc>
        <w:tc>
          <w:tcPr>
            <w:tcW w:w="474" w:type="pct"/>
            <w:tcBorders>
              <w:top w:val="single" w:sz="4" w:space="0" w:color="auto"/>
              <w:bottom w:val="single" w:sz="4" w:space="0" w:color="auto"/>
            </w:tcBorders>
          </w:tcPr>
          <w:p w14:paraId="4ED04AF0" w14:textId="77777777" w:rsidR="00DD4431" w:rsidRPr="00F3788D" w:rsidRDefault="00DD4431"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Lesser trochanter morphology (placement on the shaft and orientation)</w:t>
            </w:r>
          </w:p>
        </w:tc>
      </w:tr>
      <w:tr w:rsidR="00DD4431" w:rsidRPr="008E5C95" w14:paraId="5D2052DF" w14:textId="77777777" w:rsidTr="007849CE">
        <w:trPr>
          <w:trHeight w:val="794"/>
        </w:trPr>
        <w:tc>
          <w:tcPr>
            <w:tcW w:w="561" w:type="pct"/>
          </w:tcPr>
          <w:p w14:paraId="1A439679" w14:textId="77777777" w:rsidR="00DD4431" w:rsidRPr="00F3788D" w:rsidRDefault="00DD4431"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p>
        </w:tc>
        <w:tc>
          <w:tcPr>
            <w:tcW w:w="424" w:type="pct"/>
          </w:tcPr>
          <w:p w14:paraId="2DF06FE8"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 proximal projection</w:t>
            </w:r>
          </w:p>
        </w:tc>
        <w:tc>
          <w:tcPr>
            <w:tcW w:w="605" w:type="pct"/>
          </w:tcPr>
          <w:p w14:paraId="7C01E9D9"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 and robustly built neck with an acute CDA</w:t>
            </w:r>
          </w:p>
        </w:tc>
        <w:tc>
          <w:tcPr>
            <w:tcW w:w="835" w:type="pct"/>
          </w:tcPr>
          <w:p w14:paraId="7075307A"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p>
        </w:tc>
        <w:tc>
          <w:tcPr>
            <w:tcW w:w="1600" w:type="pct"/>
          </w:tcPr>
          <w:p w14:paraId="5AD1A1E5"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Projected</w:t>
            </w:r>
          </w:p>
        </w:tc>
        <w:tc>
          <w:tcPr>
            <w:tcW w:w="500" w:type="pct"/>
          </w:tcPr>
          <w:p w14:paraId="373CA57C"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Short and </w:t>
            </w:r>
            <w:proofErr w:type="gramStart"/>
            <w:r w:rsidRPr="00F3788D">
              <w:rPr>
                <w:rFonts w:ascii="Helvetica Neue" w:hAnsi="Helvetica Neue" w:cs="Helvetica Neue"/>
                <w:color w:val="000000"/>
                <w:sz w:val="20"/>
                <w:szCs w:val="20"/>
                <w:lang w:val="en-US"/>
              </w:rPr>
              <w:t>distally-extended</w:t>
            </w:r>
            <w:proofErr w:type="gramEnd"/>
            <w:r w:rsidRPr="00F3788D">
              <w:rPr>
                <w:rFonts w:ascii="Helvetica Neue" w:hAnsi="Helvetica Neue" w:cs="Helvetica Neue"/>
                <w:color w:val="000000"/>
                <w:sz w:val="20"/>
                <w:szCs w:val="20"/>
                <w:lang w:val="en-US"/>
              </w:rPr>
              <w:t xml:space="preserve"> (slit-like)</w:t>
            </w:r>
          </w:p>
        </w:tc>
        <w:tc>
          <w:tcPr>
            <w:tcW w:w="474" w:type="pct"/>
          </w:tcPr>
          <w:p w14:paraId="2CA550FA"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Proximally-set, and posteriorly facing</w:t>
            </w:r>
          </w:p>
        </w:tc>
      </w:tr>
      <w:tr w:rsidR="00DD4431" w:rsidRPr="00F3788D" w14:paraId="5FF4DBDA" w14:textId="77777777" w:rsidTr="007849CE">
        <w:trPr>
          <w:trHeight w:val="567"/>
        </w:trPr>
        <w:tc>
          <w:tcPr>
            <w:tcW w:w="561" w:type="pct"/>
          </w:tcPr>
          <w:p w14:paraId="3C181CDD" w14:textId="77777777" w:rsidR="00DD4431" w:rsidRPr="00F3788D" w:rsidRDefault="00DD4431" w:rsidP="00A965A8">
            <w:pPr>
              <w:jc w:val="both"/>
              <w:rPr>
                <w:rFonts w:ascii="Helvetica Neue" w:hAnsi="Helvetica Neue" w:cs="Helvetica Neue"/>
                <w:i/>
                <w:color w:val="000000"/>
                <w:sz w:val="20"/>
                <w:szCs w:val="20"/>
                <w:lang w:val="en-US"/>
              </w:rPr>
            </w:pPr>
            <w:proofErr w:type="spellStart"/>
            <w:r w:rsidRPr="00F3788D">
              <w:rPr>
                <w:rFonts w:ascii="Helvetica Neue" w:hAnsi="Helvetica Neue" w:cs="Helvetica Neue"/>
                <w:i/>
                <w:color w:val="000000"/>
                <w:sz w:val="20"/>
                <w:szCs w:val="20"/>
                <w:lang w:val="en-US"/>
              </w:rPr>
              <w:t>Microcolobus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sp.</w:t>
            </w:r>
          </w:p>
        </w:tc>
        <w:tc>
          <w:tcPr>
            <w:tcW w:w="424" w:type="pct"/>
          </w:tcPr>
          <w:p w14:paraId="04181AB0"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 proximal projection</w:t>
            </w:r>
          </w:p>
        </w:tc>
        <w:tc>
          <w:tcPr>
            <w:tcW w:w="605" w:type="pct"/>
          </w:tcPr>
          <w:p w14:paraId="2BC48198"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Short, and robustly built neck with an obtuse CDA</w:t>
            </w:r>
          </w:p>
        </w:tc>
        <w:tc>
          <w:tcPr>
            <w:tcW w:w="835" w:type="pct"/>
          </w:tcPr>
          <w:p w14:paraId="2CAC6BC7"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600" w:type="pct"/>
          </w:tcPr>
          <w:p w14:paraId="6DAF76AD"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Projected</w:t>
            </w:r>
          </w:p>
        </w:tc>
        <w:tc>
          <w:tcPr>
            <w:tcW w:w="500" w:type="pct"/>
          </w:tcPr>
          <w:p w14:paraId="7F68AC53"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 xml:space="preserve">Short and </w:t>
            </w:r>
            <w:proofErr w:type="gramStart"/>
            <w:r w:rsidRPr="00F3788D">
              <w:rPr>
                <w:rFonts w:ascii="Helvetica Neue" w:hAnsi="Helvetica Neue" w:cs="Helvetica Neue"/>
                <w:color w:val="000000"/>
                <w:sz w:val="20"/>
                <w:szCs w:val="20"/>
                <w:lang w:val="en-US"/>
              </w:rPr>
              <w:t>distally-extended</w:t>
            </w:r>
            <w:proofErr w:type="gramEnd"/>
            <w:r w:rsidRPr="00F3788D">
              <w:rPr>
                <w:rFonts w:ascii="Helvetica Neue" w:hAnsi="Helvetica Neue" w:cs="Helvetica Neue"/>
                <w:color w:val="000000"/>
                <w:sz w:val="20"/>
                <w:szCs w:val="20"/>
                <w:lang w:val="en-US"/>
              </w:rPr>
              <w:t xml:space="preserve"> (slit-like)</w:t>
            </w:r>
          </w:p>
        </w:tc>
        <w:tc>
          <w:tcPr>
            <w:tcW w:w="474" w:type="pct"/>
          </w:tcPr>
          <w:p w14:paraId="6DA7F87E" w14:textId="77777777" w:rsidR="00DD4431" w:rsidRPr="00F3788D" w:rsidRDefault="00DD4431"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r>
      <w:tr w:rsidR="00DD4431" w:rsidRPr="008E5C95" w14:paraId="311FBCD9" w14:textId="77777777" w:rsidTr="007849CE">
        <w:trPr>
          <w:trHeight w:val="794"/>
        </w:trPr>
        <w:tc>
          <w:tcPr>
            <w:tcW w:w="561" w:type="pct"/>
          </w:tcPr>
          <w:p w14:paraId="4FA3318E" w14:textId="77777777" w:rsidR="00DD4431" w:rsidRPr="00920918" w:rsidRDefault="00DD4431"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Co.</w:t>
            </w:r>
            <w:r w:rsidRPr="00920918">
              <w:rPr>
                <w:rFonts w:ascii="Helvetica Neue" w:hAnsi="Helvetica Neue" w:cs="Helvetica Neue"/>
                <w:color w:val="000000"/>
                <w:sz w:val="20"/>
                <w:szCs w:val="20"/>
                <w:lang w:val="en-US"/>
              </w:rPr>
              <w:t xml:space="preserve"> sp. </w:t>
            </w:r>
            <w:proofErr w:type="spellStart"/>
            <w:r w:rsidRPr="00920918">
              <w:rPr>
                <w:rFonts w:ascii="Helvetica Neue" w:hAnsi="Helvetica Neue" w:cs="Helvetica Neue"/>
                <w:color w:val="000000"/>
                <w:sz w:val="20"/>
                <w:szCs w:val="20"/>
                <w:lang w:val="en-US"/>
              </w:rPr>
              <w:t>indet</w:t>
            </w:r>
            <w:proofErr w:type="spellEnd"/>
            <w:r w:rsidRPr="00920918">
              <w:rPr>
                <w:rFonts w:ascii="Helvetica Neue" w:hAnsi="Helvetica Neue" w:cs="Helvetica Neue"/>
                <w:color w:val="000000"/>
                <w:sz w:val="20"/>
                <w:szCs w:val="20"/>
                <w:lang w:val="en-US"/>
              </w:rPr>
              <w:t xml:space="preserve">. </w:t>
            </w:r>
            <w:proofErr w:type="spellStart"/>
            <w:r w:rsidRPr="00920918">
              <w:rPr>
                <w:rFonts w:ascii="Helvetica Neue" w:hAnsi="Helvetica Neue" w:cs="Helvetica Neue"/>
                <w:color w:val="000000"/>
                <w:sz w:val="20"/>
                <w:szCs w:val="20"/>
                <w:lang w:val="en-US"/>
              </w:rPr>
              <w:t>Asbole</w:t>
            </w:r>
            <w:proofErr w:type="spellEnd"/>
          </w:p>
        </w:tc>
        <w:tc>
          <w:tcPr>
            <w:tcW w:w="424" w:type="pct"/>
          </w:tcPr>
          <w:p w14:paraId="42B0FBF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proximal projection</w:t>
            </w:r>
          </w:p>
        </w:tc>
        <w:tc>
          <w:tcPr>
            <w:tcW w:w="605" w:type="pct"/>
          </w:tcPr>
          <w:p w14:paraId="1ABFE5D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Short, and robustly built neck with an acute CDA</w:t>
            </w:r>
          </w:p>
        </w:tc>
        <w:tc>
          <w:tcPr>
            <w:tcW w:w="835" w:type="pct"/>
          </w:tcPr>
          <w:p w14:paraId="4EE217AA"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Moderate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p>
        </w:tc>
        <w:tc>
          <w:tcPr>
            <w:tcW w:w="1600" w:type="pct"/>
          </w:tcPr>
          <w:p w14:paraId="52B2C06E"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Projected</w:t>
            </w:r>
          </w:p>
        </w:tc>
        <w:tc>
          <w:tcPr>
            <w:tcW w:w="500" w:type="pct"/>
          </w:tcPr>
          <w:p w14:paraId="2E8D167A"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p>
        </w:tc>
        <w:tc>
          <w:tcPr>
            <w:tcW w:w="474" w:type="pct"/>
          </w:tcPr>
          <w:p w14:paraId="75A409FA"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Proximally-set, and posteriorly facing</w:t>
            </w:r>
          </w:p>
        </w:tc>
      </w:tr>
      <w:tr w:rsidR="00DD4431" w:rsidRPr="008E5C95" w14:paraId="5A792530" w14:textId="77777777" w:rsidTr="007849CE">
        <w:trPr>
          <w:trHeight w:val="1304"/>
        </w:trPr>
        <w:tc>
          <w:tcPr>
            <w:tcW w:w="561" w:type="pct"/>
          </w:tcPr>
          <w:p w14:paraId="299CA295" w14:textId="77777777" w:rsidR="00DD4431" w:rsidRPr="00920918" w:rsidRDefault="00DD4431"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p>
        </w:tc>
        <w:tc>
          <w:tcPr>
            <w:tcW w:w="424" w:type="pct"/>
          </w:tcPr>
          <w:p w14:paraId="7915E81F"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Poor to moderate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13.3 </w:t>
            </w:r>
            <w:r w:rsidRPr="003E31D0">
              <w:rPr>
                <w:rFonts w:ascii="Helvetica Neue" w:hAnsi="Helvetica Neue" w:cs="Helvetica Neue"/>
                <w:color w:val="000000"/>
                <w:sz w:val="20"/>
                <w:szCs w:val="20"/>
                <w:lang w:val="en-US"/>
              </w:rPr>
              <w:t xml:space="preserve">± 8.0,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p>
        </w:tc>
        <w:tc>
          <w:tcPr>
            <w:tcW w:w="605" w:type="pct"/>
          </w:tcPr>
          <w:p w14:paraId="5876DDBA"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Short to moderately long neck, robustly built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40.0 </w:t>
            </w:r>
            <w:r w:rsidRPr="003E31D0">
              <w:rPr>
                <w:rFonts w:ascii="Helvetica Neue" w:hAnsi="Helvetica Neue" w:cs="Helvetica Neue"/>
                <w:color w:val="000000"/>
                <w:sz w:val="20"/>
                <w:szCs w:val="20"/>
                <w:lang w:val="en-US"/>
              </w:rPr>
              <w:t xml:space="preserve">± 2.5,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118.6 </w:t>
            </w:r>
            <w:r w:rsidRPr="003E31D0">
              <w:rPr>
                <w:rFonts w:ascii="Helvetica Neue" w:hAnsi="Helvetica Neue" w:cs="Helvetica Neue"/>
                <w:color w:val="000000"/>
                <w:sz w:val="20"/>
                <w:szCs w:val="20"/>
                <w:lang w:val="en-US"/>
              </w:rPr>
              <w:t xml:space="preserve">± 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p>
        </w:tc>
        <w:tc>
          <w:tcPr>
            <w:tcW w:w="835" w:type="pct"/>
          </w:tcPr>
          <w:p w14:paraId="63251B22" w14:textId="77777777" w:rsidR="00DD4431" w:rsidRPr="00810B2D"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p>
        </w:tc>
        <w:tc>
          <w:tcPr>
            <w:tcW w:w="1600" w:type="pct"/>
          </w:tcPr>
          <w:p w14:paraId="218EDD24" w14:textId="77777777" w:rsidR="00DD4431" w:rsidRPr="00920918" w:rsidRDefault="00DD443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Projected</w:t>
            </w:r>
          </w:p>
        </w:tc>
        <w:tc>
          <w:tcPr>
            <w:tcW w:w="500" w:type="pct"/>
          </w:tcPr>
          <w:p w14:paraId="00C6763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p>
        </w:tc>
        <w:tc>
          <w:tcPr>
            <w:tcW w:w="474" w:type="pct"/>
          </w:tcPr>
          <w:p w14:paraId="58B2B290"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Proximally-set, and posteriorly 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31.41 </w:t>
            </w:r>
            <w:r w:rsidRPr="003E31D0">
              <w:rPr>
                <w:rFonts w:ascii="Helvetica Neue" w:hAnsi="Helvetica Neue" w:cs="Helvetica Neue"/>
                <w:color w:val="000000"/>
                <w:sz w:val="20"/>
                <w:szCs w:val="20"/>
                <w:lang w:val="en-US"/>
              </w:rPr>
              <w:t xml:space="preserve">± 5.9,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19)</w:t>
            </w:r>
          </w:p>
        </w:tc>
      </w:tr>
      <w:tr w:rsidR="00DD4431" w:rsidRPr="008E5C95" w14:paraId="78EBD0E5" w14:textId="77777777" w:rsidTr="007849CE">
        <w:trPr>
          <w:trHeight w:val="1304"/>
        </w:trPr>
        <w:tc>
          <w:tcPr>
            <w:tcW w:w="561" w:type="pct"/>
          </w:tcPr>
          <w:p w14:paraId="749496CC" w14:textId="77777777" w:rsidR="00DD4431" w:rsidRPr="00920918" w:rsidRDefault="00DD4431" w:rsidP="00A965A8">
            <w:pPr>
              <w:jc w:val="both"/>
              <w:rPr>
                <w:rFonts w:ascii="Helvetica Neue" w:hAnsi="Helvetica Neue" w:cs="Helvetica Neue"/>
                <w:i/>
                <w:color w:val="000000"/>
                <w:sz w:val="20"/>
                <w:szCs w:val="20"/>
                <w:lang w:val="en-US"/>
              </w:rPr>
            </w:pPr>
            <w:r w:rsidRPr="00920918">
              <w:rPr>
                <w:rFonts w:ascii="Helvetica Neue" w:hAnsi="Helvetica Neue" w:cs="Helvetica Neue"/>
                <w:i/>
                <w:color w:val="000000"/>
                <w:sz w:val="20"/>
                <w:szCs w:val="20"/>
                <w:lang w:val="en-US"/>
              </w:rPr>
              <w:lastRenderedPageBreak/>
              <w:t xml:space="preserve">Nasalis </w:t>
            </w:r>
            <w:proofErr w:type="spellStart"/>
            <w:r w:rsidRPr="00920918">
              <w:rPr>
                <w:rFonts w:ascii="Helvetica Neue" w:hAnsi="Helvetica Neue" w:cs="Helvetica Neue"/>
                <w:i/>
                <w:color w:val="000000"/>
                <w:sz w:val="20"/>
                <w:szCs w:val="20"/>
                <w:lang w:val="en-US"/>
              </w:rPr>
              <w:t>larvatus</w:t>
            </w:r>
            <w:proofErr w:type="spellEnd"/>
          </w:p>
        </w:tc>
        <w:tc>
          <w:tcPr>
            <w:tcW w:w="424" w:type="pct"/>
          </w:tcPr>
          <w:p w14:paraId="036A13B0"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Poor to moderate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14.1 </w:t>
            </w:r>
            <w:r w:rsidRPr="003E31D0">
              <w:rPr>
                <w:rFonts w:ascii="Helvetica Neue" w:hAnsi="Helvetica Neue" w:cs="Helvetica Neue"/>
                <w:color w:val="000000"/>
                <w:sz w:val="20"/>
                <w:szCs w:val="20"/>
                <w:lang w:val="en-US"/>
              </w:rPr>
              <w:t xml:space="preserve">± 10.0,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p>
        </w:tc>
        <w:tc>
          <w:tcPr>
            <w:tcW w:w="605" w:type="pct"/>
          </w:tcPr>
          <w:p w14:paraId="1781F8EB"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Short neck, robustly built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41.3 </w:t>
            </w:r>
            <w:r w:rsidRPr="003E31D0">
              <w:rPr>
                <w:rFonts w:ascii="Helvetica Neue" w:hAnsi="Helvetica Neue" w:cs="Helvetica Neue"/>
                <w:color w:val="000000"/>
                <w:sz w:val="20"/>
                <w:szCs w:val="20"/>
                <w:lang w:val="en-US"/>
              </w:rPr>
              <w:t xml:space="preserve">± 2.1,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118.5 </w:t>
            </w:r>
            <w:r w:rsidRPr="003E31D0">
              <w:rPr>
                <w:rFonts w:ascii="Helvetica Neue" w:hAnsi="Helvetica Neue" w:cs="Helvetica Neue"/>
                <w:color w:val="000000"/>
                <w:sz w:val="20"/>
                <w:szCs w:val="20"/>
                <w:lang w:val="en-US"/>
              </w:rPr>
              <w:t xml:space="preserve">± 4.1°, </w:t>
            </w:r>
            <w:r w:rsidRPr="003E31D0">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p>
        </w:tc>
        <w:tc>
          <w:tcPr>
            <w:tcW w:w="835" w:type="pct"/>
          </w:tcPr>
          <w:p w14:paraId="703708C3" w14:textId="77777777" w:rsidR="00DD4431" w:rsidRPr="00810B2D"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p>
        </w:tc>
        <w:tc>
          <w:tcPr>
            <w:tcW w:w="1600" w:type="pct"/>
          </w:tcPr>
          <w:p w14:paraId="0A58264A" w14:textId="77777777" w:rsidR="00DD4431" w:rsidRPr="00920918" w:rsidRDefault="00DD4431" w:rsidP="00A965A8">
            <w:pPr>
              <w:jc w:val="center"/>
              <w:rPr>
                <w:rFonts w:ascii="Helvetica Neue" w:hAnsi="Helvetica Neue" w:cs="Helvetica Neue"/>
                <w:color w:val="000000"/>
                <w:sz w:val="20"/>
                <w:szCs w:val="20"/>
                <w:lang w:val="en-US"/>
              </w:rPr>
            </w:pPr>
            <w:r w:rsidRPr="003E31D0">
              <w:rPr>
                <w:rFonts w:ascii="Helvetica Neue" w:hAnsi="Helvetica Neue" w:cs="Helvetica Neue"/>
                <w:color w:val="000000"/>
                <w:sz w:val="20"/>
                <w:szCs w:val="20"/>
                <w:lang w:val="en-US"/>
              </w:rPr>
              <w:t>Projected</w:t>
            </w:r>
          </w:p>
        </w:tc>
        <w:tc>
          <w:tcPr>
            <w:tcW w:w="500" w:type="pct"/>
          </w:tcPr>
          <w:p w14:paraId="72C1ABB0"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p>
        </w:tc>
        <w:tc>
          <w:tcPr>
            <w:tcW w:w="474" w:type="pct"/>
          </w:tcPr>
          <w:p w14:paraId="0AE471BB"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Proximally-set, and medially 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23.24 </w:t>
            </w:r>
            <w:r w:rsidRPr="003E31D0">
              <w:rPr>
                <w:rFonts w:ascii="Helvetica Neue" w:hAnsi="Helvetica Neue" w:cs="Helvetica Neue"/>
                <w:color w:val="000000"/>
                <w:sz w:val="20"/>
                <w:szCs w:val="20"/>
                <w:lang w:val="en-US"/>
              </w:rPr>
              <w:t xml:space="preserve">± 3.1,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19) </w:t>
            </w:r>
          </w:p>
        </w:tc>
      </w:tr>
      <w:tr w:rsidR="00DD4431" w:rsidRPr="008E5C95" w14:paraId="64335076" w14:textId="77777777" w:rsidTr="007849CE">
        <w:trPr>
          <w:trHeight w:val="1304"/>
        </w:trPr>
        <w:tc>
          <w:tcPr>
            <w:tcW w:w="561" w:type="pct"/>
          </w:tcPr>
          <w:p w14:paraId="09B9E9B7" w14:textId="77777777" w:rsidR="00DD4431" w:rsidRPr="00920918" w:rsidRDefault="00DD4431"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 xml:space="preserve">Semnopithecus </w:t>
            </w:r>
            <w:r w:rsidRPr="00920918">
              <w:rPr>
                <w:rFonts w:ascii="Helvetica Neue" w:hAnsi="Helvetica Neue" w:cs="Helvetica Neue"/>
                <w:color w:val="000000"/>
                <w:sz w:val="20"/>
                <w:szCs w:val="20"/>
                <w:lang w:val="en-US"/>
              </w:rPr>
              <w:t>spp.</w:t>
            </w:r>
          </w:p>
        </w:tc>
        <w:tc>
          <w:tcPr>
            <w:tcW w:w="424" w:type="pct"/>
          </w:tcPr>
          <w:p w14:paraId="3C47C329"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18.3 </w:t>
            </w:r>
            <w:r w:rsidRPr="003E31D0">
              <w:rPr>
                <w:rFonts w:ascii="Helvetica Neue" w:hAnsi="Helvetica Neue" w:cs="Helvetica Neue"/>
                <w:color w:val="000000"/>
                <w:sz w:val="20"/>
                <w:szCs w:val="20"/>
                <w:lang w:val="en-US"/>
              </w:rPr>
              <w:t xml:space="preserve">± 10.1,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p>
        </w:tc>
        <w:tc>
          <w:tcPr>
            <w:tcW w:w="605" w:type="pct"/>
          </w:tcPr>
          <w:p w14:paraId="2816BFC8"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Long neck, robustly built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39.0 </w:t>
            </w:r>
            <w:r w:rsidRPr="003E31D0">
              <w:rPr>
                <w:rFonts w:ascii="Helvetica Neue" w:hAnsi="Helvetica Neue" w:cs="Helvetica Neue"/>
                <w:color w:val="000000"/>
                <w:sz w:val="20"/>
                <w:szCs w:val="20"/>
                <w:lang w:val="en-US"/>
              </w:rPr>
              <w:t xml:space="preserve">± 1.8,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116.6 </w:t>
            </w:r>
            <w:r w:rsidRPr="003E31D0">
              <w:rPr>
                <w:rFonts w:ascii="Helvetica Neue" w:hAnsi="Helvetica Neue" w:cs="Helvetica Neue"/>
                <w:color w:val="000000"/>
                <w:sz w:val="20"/>
                <w:szCs w:val="20"/>
                <w:lang w:val="en-US"/>
              </w:rPr>
              <w:t xml:space="preserve">± 1.5°,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p>
        </w:tc>
        <w:tc>
          <w:tcPr>
            <w:tcW w:w="835" w:type="pct"/>
          </w:tcPr>
          <w:p w14:paraId="0BC824D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eccentrically-set</w:t>
            </w:r>
            <w:proofErr w:type="gramEnd"/>
            <w:r w:rsidRPr="00920918">
              <w:rPr>
                <w:rFonts w:ascii="Helvetica Neue" w:hAnsi="Helvetica Neue" w:cs="Helvetica Neue"/>
                <w:color w:val="000000"/>
                <w:sz w:val="20"/>
                <w:szCs w:val="20"/>
                <w:lang w:val="en-US"/>
              </w:rPr>
              <w:t xml:space="preserve"> fovea capitis</w:t>
            </w:r>
          </w:p>
        </w:tc>
        <w:tc>
          <w:tcPr>
            <w:tcW w:w="1600" w:type="pct"/>
          </w:tcPr>
          <w:p w14:paraId="183AF786"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Projected</w:t>
            </w:r>
          </w:p>
        </w:tc>
        <w:tc>
          <w:tcPr>
            <w:tcW w:w="500" w:type="pct"/>
          </w:tcPr>
          <w:p w14:paraId="29367CDD"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Large and </w:t>
            </w:r>
            <w:proofErr w:type="gramStart"/>
            <w:r w:rsidRPr="00920918">
              <w:rPr>
                <w:rFonts w:ascii="Helvetica Neue" w:hAnsi="Helvetica Neue" w:cs="Helvetica Neue"/>
                <w:color w:val="000000"/>
                <w:sz w:val="20"/>
                <w:szCs w:val="20"/>
                <w:lang w:val="en-US"/>
              </w:rPr>
              <w:t>distally-extended</w:t>
            </w:r>
            <w:proofErr w:type="gramEnd"/>
          </w:p>
        </w:tc>
        <w:tc>
          <w:tcPr>
            <w:tcW w:w="474" w:type="pct"/>
          </w:tcPr>
          <w:p w14:paraId="2A60F211"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Distally-set, and </w:t>
            </w:r>
            <w:proofErr w:type="gramStart"/>
            <w:r w:rsidRPr="00920918">
              <w:rPr>
                <w:rFonts w:ascii="Helvetica Neue" w:hAnsi="Helvetica Neue" w:cs="Helvetica Neue"/>
                <w:color w:val="000000"/>
                <w:sz w:val="20"/>
                <w:szCs w:val="20"/>
                <w:lang w:val="en-US"/>
              </w:rPr>
              <w:t>medially-facing</w:t>
            </w:r>
            <w:proofErr w:type="gramEnd"/>
            <w:r w:rsidRPr="00920918">
              <w:rPr>
                <w:rFonts w:ascii="Helvetica Neue" w:hAnsi="Helvetica Neue" w:cs="Helvetica Neue"/>
                <w:color w:val="000000"/>
                <w:sz w:val="20"/>
                <w:szCs w:val="20"/>
                <w:lang w:val="en-US"/>
              </w:rPr>
              <w:t xml:space="preserve">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28.93 </w:t>
            </w:r>
            <w:r w:rsidRPr="003E31D0">
              <w:rPr>
                <w:rFonts w:ascii="Helvetica Neue" w:hAnsi="Helvetica Neue" w:cs="Helvetica Neue"/>
                <w:color w:val="000000"/>
                <w:sz w:val="20"/>
                <w:szCs w:val="20"/>
                <w:lang w:val="en-US"/>
              </w:rPr>
              <w:t xml:space="preserve">± 2.8,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5; Figure 19) </w:t>
            </w:r>
          </w:p>
        </w:tc>
      </w:tr>
      <w:tr w:rsidR="00DD4431" w:rsidRPr="008E5C95" w14:paraId="1D64D9BB" w14:textId="77777777" w:rsidTr="007849CE">
        <w:trPr>
          <w:trHeight w:val="1304"/>
        </w:trPr>
        <w:tc>
          <w:tcPr>
            <w:tcW w:w="561" w:type="pct"/>
            <w:tcBorders>
              <w:bottom w:val="single" w:sz="4" w:space="0" w:color="auto"/>
            </w:tcBorders>
          </w:tcPr>
          <w:p w14:paraId="1FA2BA5A" w14:textId="77777777" w:rsidR="00DD4431" w:rsidRPr="00920918" w:rsidRDefault="00DD4431" w:rsidP="00A965A8">
            <w:pPr>
              <w:jc w:val="both"/>
              <w:rPr>
                <w:rFonts w:ascii="Helvetica Neue" w:hAnsi="Helvetica Neue" w:cs="Helvetica Neue"/>
                <w:color w:val="000000"/>
                <w:sz w:val="20"/>
                <w:szCs w:val="20"/>
                <w:lang w:val="en-US"/>
              </w:rPr>
            </w:pPr>
            <w:proofErr w:type="spellStart"/>
            <w:r w:rsidRPr="00920918">
              <w:rPr>
                <w:rFonts w:ascii="Helvetica Neue" w:hAnsi="Helvetica Neue" w:cs="Helvetica Neue"/>
                <w:i/>
                <w:color w:val="000000"/>
                <w:sz w:val="20"/>
                <w:szCs w:val="20"/>
                <w:lang w:val="en-US"/>
              </w:rPr>
              <w:t>Papio</w:t>
            </w:r>
            <w:proofErr w:type="spellEnd"/>
            <w:r w:rsidRPr="00920918">
              <w:rPr>
                <w:rFonts w:ascii="Helvetica Neue" w:hAnsi="Helvetica Neue" w:cs="Helvetica Neue"/>
                <w:color w:val="000000"/>
                <w:sz w:val="20"/>
                <w:szCs w:val="20"/>
                <w:lang w:val="en-US"/>
              </w:rPr>
              <w:t xml:space="preserve"> spp.</w:t>
            </w:r>
          </w:p>
        </w:tc>
        <w:tc>
          <w:tcPr>
            <w:tcW w:w="424" w:type="pct"/>
            <w:tcBorders>
              <w:bottom w:val="single" w:sz="4" w:space="0" w:color="auto"/>
            </w:tcBorders>
          </w:tcPr>
          <w:p w14:paraId="40D3CF5C"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Marked proximal projection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32.5 </w:t>
            </w:r>
            <w:r w:rsidRPr="003E31D0">
              <w:rPr>
                <w:rFonts w:ascii="Helvetica Neue" w:hAnsi="Helvetica Neue" w:cs="Helvetica Neue"/>
                <w:color w:val="000000"/>
                <w:sz w:val="20"/>
                <w:szCs w:val="20"/>
                <w:lang w:val="en-US"/>
              </w:rPr>
              <w:t xml:space="preserve">± 11.3,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 </w:t>
            </w:r>
          </w:p>
        </w:tc>
        <w:tc>
          <w:tcPr>
            <w:tcW w:w="605" w:type="pct"/>
            <w:tcBorders>
              <w:bottom w:val="single" w:sz="4" w:space="0" w:color="auto"/>
            </w:tcBorders>
          </w:tcPr>
          <w:p w14:paraId="18C6CCE6"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Long neck, gracile neck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35.6 </w:t>
            </w:r>
            <w:r w:rsidRPr="003E31D0">
              <w:rPr>
                <w:rFonts w:ascii="Helvetica Neue" w:hAnsi="Helvetica Neue" w:cs="Helvetica Neue"/>
                <w:color w:val="000000"/>
                <w:sz w:val="20"/>
                <w:szCs w:val="20"/>
                <w:lang w:val="en-US"/>
              </w:rPr>
              <w:t xml:space="preserve">± 2.3,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highly acute CDA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115.3 </w:t>
            </w:r>
            <w:r w:rsidRPr="003E31D0">
              <w:rPr>
                <w:rFonts w:ascii="Helvetica Neue" w:hAnsi="Helvetica Neue" w:cs="Helvetica Neue"/>
                <w:color w:val="000000"/>
                <w:sz w:val="20"/>
                <w:szCs w:val="20"/>
                <w:lang w:val="en-US"/>
              </w:rPr>
              <w:t xml:space="preserve">± 4.1°,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w:t>
            </w:r>
          </w:p>
        </w:tc>
        <w:tc>
          <w:tcPr>
            <w:tcW w:w="835" w:type="pct"/>
            <w:tcBorders>
              <w:bottom w:val="single" w:sz="4" w:space="0" w:color="auto"/>
            </w:tcBorders>
          </w:tcPr>
          <w:p w14:paraId="1DAF4A2E"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Poor extension of the femoral head onto the neck, and </w:t>
            </w:r>
            <w:proofErr w:type="gramStart"/>
            <w:r w:rsidRPr="00920918">
              <w:rPr>
                <w:rFonts w:ascii="Helvetica Neue" w:hAnsi="Helvetica Neue" w:cs="Helvetica Neue"/>
                <w:color w:val="000000"/>
                <w:sz w:val="20"/>
                <w:szCs w:val="20"/>
                <w:lang w:val="en-US"/>
              </w:rPr>
              <w:t>eccentrically-set</w:t>
            </w:r>
            <w:proofErr w:type="gramEnd"/>
            <w:r w:rsidRPr="00920918">
              <w:rPr>
                <w:rFonts w:ascii="Helvetica Neue" w:hAnsi="Helvetica Neue" w:cs="Helvetica Neue"/>
                <w:color w:val="000000"/>
                <w:sz w:val="20"/>
                <w:szCs w:val="20"/>
                <w:lang w:val="en-US"/>
              </w:rPr>
              <w:t xml:space="preserve"> fovea capitis</w:t>
            </w:r>
          </w:p>
        </w:tc>
        <w:tc>
          <w:tcPr>
            <w:tcW w:w="1600" w:type="pct"/>
            <w:tcBorders>
              <w:bottom w:val="single" w:sz="4" w:space="0" w:color="auto"/>
            </w:tcBorders>
          </w:tcPr>
          <w:p w14:paraId="68BD8A25"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Non-projected</w:t>
            </w:r>
          </w:p>
        </w:tc>
        <w:tc>
          <w:tcPr>
            <w:tcW w:w="500" w:type="pct"/>
            <w:tcBorders>
              <w:bottom w:val="single" w:sz="4" w:space="0" w:color="auto"/>
            </w:tcBorders>
          </w:tcPr>
          <w:p w14:paraId="4A699990"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Large and </w:t>
            </w:r>
            <w:proofErr w:type="gramStart"/>
            <w:r w:rsidRPr="00920918">
              <w:rPr>
                <w:rFonts w:ascii="Helvetica Neue" w:hAnsi="Helvetica Neue" w:cs="Helvetica Neue"/>
                <w:color w:val="000000"/>
                <w:sz w:val="20"/>
                <w:szCs w:val="20"/>
                <w:lang w:val="en-US"/>
              </w:rPr>
              <w:t>distally-extended</w:t>
            </w:r>
            <w:proofErr w:type="gramEnd"/>
          </w:p>
        </w:tc>
        <w:tc>
          <w:tcPr>
            <w:tcW w:w="474" w:type="pct"/>
            <w:tcBorders>
              <w:bottom w:val="single" w:sz="4" w:space="0" w:color="auto"/>
            </w:tcBorders>
          </w:tcPr>
          <w:p w14:paraId="50350746" w14:textId="77777777" w:rsidR="00DD4431" w:rsidRPr="00920918" w:rsidRDefault="00DD4431"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Distally-set, and posteriorly facing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34.40 </w:t>
            </w:r>
            <w:r w:rsidRPr="003E31D0">
              <w:rPr>
                <w:rFonts w:ascii="Helvetica Neue" w:hAnsi="Helvetica Neue" w:cs="Helvetica Neue"/>
                <w:color w:val="000000"/>
                <w:sz w:val="20"/>
                <w:szCs w:val="20"/>
                <w:lang w:val="en-US"/>
              </w:rPr>
              <w:t xml:space="preserve">± 3.9,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14; Figure 19) </w:t>
            </w:r>
          </w:p>
        </w:tc>
      </w:tr>
      <w:tr w:rsidR="00DD4431" w:rsidRPr="008E5C95" w14:paraId="3C4E0F5E" w14:textId="77777777" w:rsidTr="007849CE">
        <w:trPr>
          <w:gridAfter w:val="2"/>
          <w:wAfter w:w="975" w:type="pct"/>
          <w:trHeight w:val="218"/>
        </w:trPr>
        <w:tc>
          <w:tcPr>
            <w:tcW w:w="4025" w:type="pct"/>
            <w:gridSpan w:val="5"/>
          </w:tcPr>
          <w:p w14:paraId="4101917B" w14:textId="77777777" w:rsidR="00DD4431" w:rsidRDefault="00DD4431" w:rsidP="00A965A8">
            <w:pPr>
              <w:rPr>
                <w:rFonts w:ascii="Helvetica Neue" w:hAnsi="Helvetica Neue" w:cs="Helvetica Neue"/>
                <w:color w:val="000000"/>
                <w:sz w:val="20"/>
                <w:szCs w:val="20"/>
                <w:lang w:val="en-US"/>
              </w:rPr>
            </w:pPr>
          </w:p>
          <w:p w14:paraId="7436FE83" w14:textId="77777777" w:rsidR="00DD4431" w:rsidRDefault="00DD4431" w:rsidP="00A965A8">
            <w:pPr>
              <w:rPr>
                <w:rFonts w:ascii="Helvetica Neue" w:hAnsi="Helvetica Neue" w:cs="Helvetica Neue"/>
                <w:color w:val="000000"/>
                <w:sz w:val="22"/>
                <w:szCs w:val="22"/>
                <w:lang w:val="en-US"/>
              </w:rPr>
            </w:pPr>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50-1973-4450 and OMO 75/N-1971-728</w:t>
            </w:r>
          </w:p>
          <w:p w14:paraId="7CCED7D4" w14:textId="77777777" w:rsidR="00DD4431" w:rsidRPr="00F2443B" w:rsidRDefault="00DD4431" w:rsidP="00A965A8">
            <w:pPr>
              <w:rPr>
                <w:rFonts w:ascii="Helvetica Neue" w:hAnsi="Helvetica Neue" w:cs="Helvetica Neue"/>
                <w:color w:val="000000"/>
                <w:sz w:val="22"/>
                <w:szCs w:val="22"/>
                <w:lang w:val="en-US"/>
              </w:rPr>
            </w:pPr>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W 7-</w:t>
            </w:r>
            <w:proofErr w:type="gramStart"/>
            <w:r>
              <w:rPr>
                <w:rFonts w:ascii="Helvetica Neue" w:hAnsi="Helvetica Neue" w:cs="Helvetica Neue"/>
                <w:color w:val="000000"/>
                <w:sz w:val="22"/>
                <w:szCs w:val="22"/>
                <w:lang w:val="en-US"/>
              </w:rPr>
              <w:t>477b</w:t>
            </w:r>
            <w:proofErr w:type="gramEnd"/>
          </w:p>
          <w:p w14:paraId="263AE41E" w14:textId="77777777" w:rsidR="00DD4431" w:rsidRPr="00F3788D" w:rsidRDefault="00DD4431" w:rsidP="00A965A8">
            <w:pPr>
              <w:rPr>
                <w:rFonts w:ascii="Helvetica Neue" w:hAnsi="Helvetica Neue" w:cs="Helvetica Neue"/>
                <w:color w:val="000000"/>
                <w:sz w:val="20"/>
                <w:szCs w:val="20"/>
                <w:lang w:val="en-US"/>
              </w:rPr>
            </w:pPr>
            <w:r w:rsidRPr="00810B2D">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 xml:space="preserve">cf. </w:t>
            </w:r>
            <w:r w:rsidRPr="00810B2D">
              <w:rPr>
                <w:rFonts w:ascii="Helvetica Neue" w:hAnsi="Helvetica Neue" w:cs="Helvetica Neue"/>
                <w:i/>
                <w:iCs/>
                <w:color w:val="000000"/>
                <w:sz w:val="22"/>
                <w:szCs w:val="22"/>
                <w:lang w:val="en-US"/>
              </w:rPr>
              <w:t>Colobus</w:t>
            </w:r>
            <w:r>
              <w:rPr>
                <w:rFonts w:ascii="Helvetica Neue" w:hAnsi="Helvetica Neue" w:cs="Helvetica Neue"/>
                <w:color w:val="000000"/>
                <w:sz w:val="22"/>
                <w:szCs w:val="22"/>
                <w:lang w:val="en-US"/>
              </w:rPr>
              <w:t xml:space="preserve"> 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342-10019, OMO 342-10344, OMO 342-10298</w:t>
            </w:r>
          </w:p>
        </w:tc>
      </w:tr>
    </w:tbl>
    <w:p w14:paraId="28C3BC8F" w14:textId="77777777" w:rsidR="00DD4431" w:rsidRDefault="00DD4431" w:rsidP="0053459A">
      <w:pPr>
        <w:spacing w:line="360" w:lineRule="auto"/>
        <w:jc w:val="both"/>
        <w:rPr>
          <w:rFonts w:ascii="Helvetica Neue" w:hAnsi="Helvetica Neue" w:cs="Helvetica Neue"/>
          <w:color w:val="000000"/>
          <w:sz w:val="22"/>
          <w:szCs w:val="22"/>
          <w:lang w:val="en-US"/>
        </w:rPr>
        <w:sectPr w:rsidR="00DD4431" w:rsidSect="00D83AF3">
          <w:pgSz w:w="16840" w:h="11900" w:orient="landscape" w:code="9"/>
          <w:pgMar w:top="1418" w:right="1418" w:bottom="1418" w:left="1418" w:header="709" w:footer="709" w:gutter="0"/>
          <w:lnNumType w:countBy="1" w:restart="continuous"/>
          <w:cols w:space="708"/>
          <w:docGrid w:linePitch="360"/>
        </w:sectPr>
      </w:pPr>
    </w:p>
    <w:p w14:paraId="4183C89C"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16E3508C" w14:textId="3A2AC570"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fovea</w:t>
      </w:r>
      <w:r w:rsidR="0025219A" w:rsidRPr="00F3788D">
        <w:rPr>
          <w:rFonts w:ascii="Helvetica Neue" w:hAnsi="Helvetica Neue" w:cs="Helvetica Neue"/>
          <w:color w:val="000000"/>
          <w:sz w:val="22"/>
          <w:szCs w:val="22"/>
          <w:lang w:val="en-US"/>
        </w:rPr>
        <w:t xml:space="preserve"> capitis</w:t>
      </w:r>
      <w:r w:rsidRPr="00F3788D">
        <w:rPr>
          <w:rFonts w:ascii="Helvetica Neue" w:hAnsi="Helvetica Neue" w:cs="Helvetica Neue"/>
          <w:color w:val="000000"/>
          <w:sz w:val="22"/>
          <w:szCs w:val="22"/>
          <w:lang w:val="en-US"/>
        </w:rPr>
        <w:t xml:space="preserve"> of OMO 7</w:t>
      </w:r>
      <w:r w:rsidR="00782DCF" w:rsidRPr="00F3788D">
        <w:rPr>
          <w:rFonts w:ascii="Helvetica Neue" w:hAnsi="Helvetica Neue" w:cs="Helvetica Neue"/>
          <w:color w:val="000000"/>
          <w:sz w:val="22"/>
          <w:szCs w:val="22"/>
          <w:lang w:val="en-US"/>
        </w:rPr>
        <w:t>5/N-1971-729 and OMO 50-1973-4450</w:t>
      </w:r>
      <w:r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is</w:t>
      </w:r>
      <w:r w:rsidR="0025219A" w:rsidRPr="00F3788D">
        <w:rPr>
          <w:rFonts w:ascii="Helvetica Neue" w:hAnsi="Helvetica Neue" w:cs="Helvetica Neue"/>
          <w:color w:val="000000"/>
          <w:sz w:val="22"/>
          <w:szCs w:val="22"/>
          <w:lang w:val="en-US"/>
        </w:rPr>
        <w:t xml:space="preserve"> </w:t>
      </w:r>
      <w:r w:rsidR="00C31A84" w:rsidRPr="00F3788D">
        <w:rPr>
          <w:rFonts w:ascii="Helvetica Neue" w:hAnsi="Helvetica Neue" w:cs="Helvetica Neue"/>
          <w:color w:val="000000"/>
          <w:sz w:val="22"/>
          <w:szCs w:val="22"/>
          <w:lang w:val="en-US"/>
        </w:rPr>
        <w:t>located</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centrally on the femoral head whereas</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it is placed more eccentrically </w:t>
      </w:r>
      <w:r w:rsidR="0025219A" w:rsidRPr="00F3788D">
        <w:rPr>
          <w:rFonts w:ascii="Helvetica Neue" w:hAnsi="Helvetica Neue" w:cs="Helvetica Neue"/>
          <w:color w:val="000000"/>
          <w:sz w:val="22"/>
          <w:szCs w:val="22"/>
          <w:lang w:val="en-US"/>
        </w:rPr>
        <w:t xml:space="preserve">in </w:t>
      </w:r>
      <w:r w:rsidR="00032080" w:rsidRPr="00F3788D">
        <w:rPr>
          <w:rFonts w:ascii="Helvetica Neue" w:hAnsi="Helvetica Neue" w:cs="Helvetica Neue"/>
          <w:color w:val="000000"/>
          <w:sz w:val="22"/>
          <w:szCs w:val="22"/>
          <w:lang w:val="en-US"/>
        </w:rPr>
        <w:t>W 7-477B</w:t>
      </w:r>
      <w:r w:rsidR="00C43A5F"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Table 1</w:t>
      </w:r>
      <w:r w:rsidR="00C62685">
        <w:rPr>
          <w:rFonts w:ascii="Helvetica Neue" w:hAnsi="Helvetica Neue" w:cs="Helvetica Neue"/>
          <w:color w:val="000000"/>
          <w:sz w:val="22"/>
          <w:szCs w:val="22"/>
          <w:lang w:val="en-US"/>
        </w:rPr>
        <w:t>9</w:t>
      </w:r>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Appendix 3</w:t>
      </w:r>
      <w:r w:rsidR="008271D6">
        <w:rPr>
          <w:rFonts w:ascii="Helvetica Neue" w:hAnsi="Helvetica Neue" w:cs="Helvetica Neue"/>
          <w:color w:val="000000"/>
          <w:sz w:val="22"/>
          <w:szCs w:val="22"/>
          <w:lang w:val="en-US"/>
        </w:rPr>
        <w:t>2</w:t>
      </w:r>
      <w:r w:rsidR="00C43A5F" w:rsidRPr="00F3788D">
        <w:rPr>
          <w:rFonts w:ascii="Helvetica Neue" w:hAnsi="Helvetica Neue" w:cs="Helvetica Neue"/>
          <w:color w:val="000000"/>
          <w:sz w:val="22"/>
          <w:szCs w:val="22"/>
          <w:lang w:val="en-US"/>
        </w:rPr>
        <w:t>)</w:t>
      </w:r>
      <w:r w:rsidR="0025219A"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 xml:space="preserve">P. </w:t>
      </w:r>
      <w:proofErr w:type="spellStart"/>
      <w:r w:rsidR="00582A30" w:rsidRPr="002E4E9A">
        <w:rPr>
          <w:rFonts w:ascii="Helvetica Neue" w:hAnsi="Helvetica Neue" w:cs="Helvetica Neue"/>
          <w:i/>
          <w:color w:val="000000"/>
          <w:sz w:val="22"/>
          <w:szCs w:val="22"/>
          <w:lang w:val="en-US"/>
        </w:rPr>
        <w:t>mutiwa</w:t>
      </w:r>
      <w:proofErr w:type="spellEnd"/>
      <w:r w:rsidR="00582A30"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 xml:space="preserve">Ce. </w:t>
      </w:r>
      <w:proofErr w:type="spellStart"/>
      <w:r w:rsidR="00582A30" w:rsidRPr="002E4E9A">
        <w:rPr>
          <w:rFonts w:ascii="Helvetica Neue" w:hAnsi="Helvetica Neue" w:cs="Helvetica Neue"/>
          <w:i/>
          <w:color w:val="000000"/>
          <w:sz w:val="22"/>
          <w:szCs w:val="22"/>
          <w:lang w:val="en-US"/>
        </w:rPr>
        <w:t>williamsi</w:t>
      </w:r>
      <w:proofErr w:type="spellEnd"/>
      <w:r w:rsidR="00582A30" w:rsidRPr="00F3788D">
        <w:rPr>
          <w:rFonts w:ascii="Helvetica Neue" w:hAnsi="Helvetica Neue" w:cs="Helvetica Neue"/>
          <w:color w:val="000000"/>
          <w:sz w:val="22"/>
          <w:szCs w:val="22"/>
          <w:lang w:val="en-US"/>
        </w:rPr>
        <w:t xml:space="preserve"> and </w:t>
      </w:r>
      <w:r w:rsidR="004D4B26" w:rsidRPr="00F3788D">
        <w:rPr>
          <w:rFonts w:ascii="Helvetica Neue" w:hAnsi="Helvetica Neue" w:cs="Helvetica Neue"/>
          <w:color w:val="000000"/>
          <w:sz w:val="22"/>
          <w:szCs w:val="22"/>
          <w:lang w:val="en-US"/>
        </w:rPr>
        <w:t xml:space="preserve">the presumed </w:t>
      </w:r>
      <w:proofErr w:type="spellStart"/>
      <w:r w:rsidR="004D4B26" w:rsidRPr="00F3788D">
        <w:rPr>
          <w:rFonts w:ascii="Helvetica Neue" w:hAnsi="Helvetica Neue" w:cs="Helvetica Neue"/>
          <w:i/>
          <w:color w:val="000000"/>
          <w:sz w:val="22"/>
          <w:szCs w:val="22"/>
          <w:lang w:val="en-US"/>
        </w:rPr>
        <w:t>Rhinocolobus</w:t>
      </w:r>
      <w:proofErr w:type="spellEnd"/>
      <w:r w:rsidR="004D4B26" w:rsidRPr="00F3788D">
        <w:rPr>
          <w:rFonts w:ascii="Helvetica Neue" w:hAnsi="Helvetica Neue" w:cs="Helvetica Neue"/>
          <w:i/>
          <w:color w:val="000000"/>
          <w:sz w:val="22"/>
          <w:szCs w:val="22"/>
          <w:lang w:val="en-US"/>
        </w:rPr>
        <w:t xml:space="preserve"> </w:t>
      </w:r>
      <w:r w:rsidR="004D4B26" w:rsidRPr="00F3788D">
        <w:rPr>
          <w:rFonts w:ascii="Helvetica Neue" w:hAnsi="Helvetica Neue" w:cs="Helvetica Neue"/>
          <w:color w:val="000000"/>
          <w:sz w:val="22"/>
          <w:szCs w:val="22"/>
          <w:lang w:val="en-US"/>
        </w:rPr>
        <w:t xml:space="preserve">specimen KNM-ER 551 </w:t>
      </w:r>
      <w:r w:rsidR="00C42017" w:rsidRPr="00F3788D">
        <w:rPr>
          <w:rFonts w:ascii="Helvetica Neue" w:hAnsi="Helvetica Neue" w:cs="Helvetica Neue"/>
          <w:color w:val="000000"/>
          <w:sz w:val="22"/>
          <w:szCs w:val="22"/>
          <w:lang w:val="en-US"/>
        </w:rPr>
        <w:t xml:space="preserve">present a centrally </w:t>
      </w:r>
      <w:r w:rsidR="00582A30" w:rsidRPr="00F3788D">
        <w:rPr>
          <w:rFonts w:ascii="Helvetica Neue" w:hAnsi="Helvetica Neue" w:cs="Helvetica Neue"/>
          <w:color w:val="000000"/>
          <w:sz w:val="22"/>
          <w:szCs w:val="22"/>
          <w:lang w:val="en-US"/>
        </w:rPr>
        <w:t>placed fovea distinct from that of W 7-477B</w:t>
      </w:r>
      <w:r w:rsidR="006176A1"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Appendix 3</w:t>
      </w:r>
      <w:r w:rsidR="008271D6">
        <w:rPr>
          <w:rFonts w:ascii="Helvetica Neue" w:hAnsi="Helvetica Neue" w:cs="Helvetica Neue"/>
          <w:color w:val="000000"/>
          <w:sz w:val="22"/>
          <w:szCs w:val="22"/>
          <w:lang w:val="en-US"/>
        </w:rPr>
        <w:t>2</w:t>
      </w:r>
      <w:r w:rsidR="006176A1" w:rsidRPr="00F3788D">
        <w:rPr>
          <w:rFonts w:ascii="Helvetica Neue" w:hAnsi="Helvetica Neue" w:cs="Helvetica Neue"/>
          <w:color w:val="000000"/>
          <w:sz w:val="22"/>
          <w:szCs w:val="22"/>
          <w:lang w:val="en-US"/>
        </w:rPr>
        <w:t>)</w:t>
      </w:r>
      <w:r w:rsidR="00582A30"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centrally placed fovea of OMO 75/N-1971-729 and OMO 50-1973-4450 is more comparable to that of </w:t>
      </w:r>
      <w:r w:rsidR="00622762" w:rsidRPr="002E4E9A">
        <w:rPr>
          <w:rFonts w:ascii="Helvetica Neue" w:hAnsi="Helvetica Neue" w:cs="Helvetica Neue"/>
          <w:i/>
          <w:color w:val="000000"/>
          <w:sz w:val="22"/>
          <w:szCs w:val="22"/>
          <w:lang w:val="en-US"/>
        </w:rPr>
        <w:t xml:space="preserve">N. </w:t>
      </w:r>
      <w:proofErr w:type="spellStart"/>
      <w:r w:rsidR="00622762" w:rsidRPr="002E4E9A">
        <w:rPr>
          <w:rFonts w:ascii="Helvetica Neue" w:hAnsi="Helvetica Neue" w:cs="Helvetica Neue"/>
          <w:i/>
          <w:color w:val="000000"/>
          <w:sz w:val="22"/>
          <w:szCs w:val="22"/>
          <w:lang w:val="en-US"/>
        </w:rPr>
        <w:t>larvatus</w:t>
      </w:r>
      <w:proofErr w:type="spellEnd"/>
      <w:r w:rsidR="00622762" w:rsidRPr="00F3788D">
        <w:rPr>
          <w:rFonts w:ascii="Helvetica Neue" w:hAnsi="Helvetica Neue" w:cs="Helvetica Neue"/>
          <w:color w:val="000000"/>
          <w:sz w:val="22"/>
          <w:szCs w:val="22"/>
          <w:lang w:val="en-US"/>
        </w:rPr>
        <w:t xml:space="preserve"> while W 7-477B is more </w:t>
      </w:r>
      <w:proofErr w:type="gramStart"/>
      <w:r w:rsidR="00622762" w:rsidRPr="00F3788D">
        <w:rPr>
          <w:rFonts w:ascii="Helvetica Neue" w:hAnsi="Helvetica Neue" w:cs="Helvetica Neue"/>
          <w:color w:val="000000"/>
          <w:sz w:val="22"/>
          <w:szCs w:val="22"/>
          <w:lang w:val="en-US"/>
        </w:rPr>
        <w:t>similar to</w:t>
      </w:r>
      <w:proofErr w:type="gramEnd"/>
      <w:r w:rsidR="00622762" w:rsidRPr="00F3788D">
        <w:rPr>
          <w:rFonts w:ascii="Helvetica Neue" w:hAnsi="Helvetica Neue" w:cs="Helvetica Neue"/>
          <w:color w:val="000000"/>
          <w:sz w:val="22"/>
          <w:szCs w:val="22"/>
          <w:lang w:val="en-US"/>
        </w:rPr>
        <w:t xml:space="preserve">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and </w:t>
      </w:r>
      <w:r w:rsidR="00622762" w:rsidRPr="002E4E9A">
        <w:rPr>
          <w:rFonts w:ascii="Helvetica Neue" w:hAnsi="Helvetica Neue" w:cs="Helvetica Neue"/>
          <w:i/>
          <w:color w:val="000000"/>
          <w:sz w:val="22"/>
          <w:szCs w:val="22"/>
          <w:lang w:val="en-US"/>
        </w:rPr>
        <w:t>S. entellus</w:t>
      </w:r>
      <w:r w:rsidR="00622762"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 xml:space="preserve">Appendix </w:t>
      </w:r>
      <w:r w:rsidR="008271D6">
        <w:rPr>
          <w:rFonts w:ascii="Helvetica Neue" w:hAnsi="Helvetica Neue" w:cs="Helvetica Neue"/>
          <w:color w:val="000000"/>
          <w:sz w:val="22"/>
          <w:szCs w:val="22"/>
          <w:lang w:val="en-US"/>
        </w:rPr>
        <w:t>31</w:t>
      </w:r>
      <w:r w:rsidR="00622762" w:rsidRPr="00F3788D">
        <w:rPr>
          <w:rFonts w:ascii="Helvetica Neue" w:hAnsi="Helvetica Neue" w:cs="Helvetica Neue"/>
          <w:color w:val="000000"/>
          <w:sz w:val="22"/>
          <w:szCs w:val="22"/>
          <w:lang w:val="en-US"/>
        </w:rPr>
        <w:t>).</w:t>
      </w:r>
    </w:p>
    <w:p w14:paraId="4CF8024B" w14:textId="352C842A"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Although proximally restricted, the</w:t>
      </w:r>
      <w:r w:rsidR="007C4830" w:rsidRPr="00F3788D">
        <w:rPr>
          <w:rFonts w:ascii="Helvetica Neue" w:hAnsi="Helvetica Neue" w:cs="Helvetica Neue"/>
          <w:color w:val="000000"/>
          <w:sz w:val="22"/>
          <w:szCs w:val="22"/>
          <w:lang w:val="en-US"/>
        </w:rPr>
        <w:t xml:space="preserve"> trochanteric</w:t>
      </w:r>
      <w:r w:rsidRPr="00F3788D">
        <w:rPr>
          <w:rFonts w:ascii="Helvetica Neue" w:hAnsi="Helvetica Neue" w:cs="Helvetica Neue"/>
          <w:color w:val="000000"/>
          <w:sz w:val="22"/>
          <w:szCs w:val="22"/>
          <w:lang w:val="en-US"/>
        </w:rPr>
        <w:t xml:space="preserve"> fossa of OMO 75/N-1971-729 </w:t>
      </w:r>
      <w:r w:rsidR="00622762" w:rsidRPr="00F3788D">
        <w:rPr>
          <w:rFonts w:ascii="Helvetica Neue" w:hAnsi="Helvetica Neue" w:cs="Helvetica Neue"/>
          <w:color w:val="000000"/>
          <w:sz w:val="22"/>
          <w:szCs w:val="22"/>
          <w:lang w:val="en-US"/>
        </w:rPr>
        <w:t xml:space="preserve">and OMO 50-1973-4450 </w:t>
      </w:r>
      <w:r w:rsidRPr="00F3788D">
        <w:rPr>
          <w:rFonts w:ascii="Helvetica Neue" w:hAnsi="Helvetica Neue" w:cs="Helvetica Neue"/>
          <w:color w:val="000000"/>
          <w:sz w:val="22"/>
          <w:szCs w:val="22"/>
          <w:lang w:val="en-US"/>
        </w:rPr>
        <w:t xml:space="preserve">is </w:t>
      </w:r>
      <w:r w:rsidR="00DA3372" w:rsidRPr="00F3788D">
        <w:rPr>
          <w:rFonts w:ascii="Helvetica Neue" w:hAnsi="Helvetica Neue" w:cs="Helvetica Neue"/>
          <w:color w:val="000000"/>
          <w:sz w:val="22"/>
          <w:szCs w:val="22"/>
          <w:lang w:val="en-US"/>
        </w:rPr>
        <w:t>wide</w:t>
      </w:r>
      <w:r w:rsidR="003055AB" w:rsidRPr="00F3788D">
        <w:rPr>
          <w:rFonts w:ascii="Helvetica Neue" w:hAnsi="Helvetica Neue" w:cs="Helvetica Neue"/>
          <w:color w:val="000000"/>
          <w:sz w:val="22"/>
          <w:szCs w:val="22"/>
          <w:lang w:val="en-US"/>
        </w:rPr>
        <w:t xml:space="preserve">, </w:t>
      </w:r>
      <w:r w:rsidR="001E1A72" w:rsidRPr="00F3788D">
        <w:rPr>
          <w:rFonts w:ascii="Helvetica Neue" w:hAnsi="Helvetica Neue" w:cs="Helvetica Neue"/>
          <w:color w:val="000000"/>
          <w:sz w:val="22"/>
          <w:szCs w:val="22"/>
          <w:lang w:val="en-US"/>
        </w:rPr>
        <w:t xml:space="preserve">as in </w:t>
      </w:r>
      <w:r w:rsidR="001E1A72" w:rsidRPr="002E4E9A">
        <w:rPr>
          <w:rFonts w:ascii="Helvetica Neue" w:hAnsi="Helvetica Neue" w:cs="Helvetica Neue"/>
          <w:i/>
          <w:color w:val="000000"/>
          <w:sz w:val="22"/>
          <w:szCs w:val="22"/>
          <w:lang w:val="en-US"/>
        </w:rPr>
        <w:t xml:space="preserve">Ce. </w:t>
      </w:r>
      <w:proofErr w:type="spellStart"/>
      <w:r w:rsidR="001E1A72" w:rsidRPr="002E4E9A">
        <w:rPr>
          <w:rFonts w:ascii="Helvetica Neue" w:hAnsi="Helvetica Neue" w:cs="Helvetica Neue"/>
          <w:i/>
          <w:color w:val="000000"/>
          <w:sz w:val="22"/>
          <w:szCs w:val="22"/>
          <w:lang w:val="en-US"/>
        </w:rPr>
        <w:t>williamsi</w:t>
      </w:r>
      <w:proofErr w:type="spellEnd"/>
      <w:r w:rsidR="001E1A72" w:rsidRPr="00F3788D">
        <w:rPr>
          <w:rFonts w:ascii="Helvetica Neue" w:hAnsi="Helvetica Neue" w:cs="Helvetica Neue"/>
          <w:color w:val="000000"/>
          <w:sz w:val="22"/>
          <w:szCs w:val="22"/>
          <w:lang w:val="en-US"/>
        </w:rPr>
        <w:t xml:space="preserve">, </w:t>
      </w:r>
      <w:r w:rsidR="001E1A72" w:rsidRPr="002E4E9A">
        <w:rPr>
          <w:rFonts w:ascii="Helvetica Neue" w:hAnsi="Helvetica Neue" w:cs="Helvetica Neue"/>
          <w:i/>
          <w:color w:val="000000"/>
          <w:sz w:val="22"/>
          <w:szCs w:val="22"/>
          <w:lang w:val="en-US"/>
        </w:rPr>
        <w:t xml:space="preserve">P. </w:t>
      </w:r>
      <w:proofErr w:type="spellStart"/>
      <w:r w:rsidR="001E1A72" w:rsidRPr="002E4E9A">
        <w:rPr>
          <w:rFonts w:ascii="Helvetica Neue" w:hAnsi="Helvetica Neue" w:cs="Helvetica Neue"/>
          <w:i/>
          <w:color w:val="000000"/>
          <w:sz w:val="22"/>
          <w:szCs w:val="22"/>
          <w:lang w:val="en-US"/>
        </w:rPr>
        <w:t>chemeroni</w:t>
      </w:r>
      <w:proofErr w:type="spellEnd"/>
      <w:r w:rsidR="001E1A72" w:rsidRPr="00F3788D">
        <w:rPr>
          <w:rFonts w:ascii="Helvetica Neue" w:hAnsi="Helvetica Neue" w:cs="Helvetica Neue"/>
          <w:color w:val="000000"/>
          <w:sz w:val="22"/>
          <w:szCs w:val="22"/>
          <w:lang w:val="en-US"/>
        </w:rPr>
        <w:t xml:space="preserve"> and </w:t>
      </w:r>
      <w:r w:rsidR="001E1A72" w:rsidRPr="002E4E9A">
        <w:rPr>
          <w:rFonts w:ascii="Helvetica Neue" w:hAnsi="Helvetica Neue" w:cs="Helvetica Neue"/>
          <w:i/>
          <w:color w:val="000000"/>
          <w:sz w:val="22"/>
          <w:szCs w:val="22"/>
          <w:lang w:val="en-US"/>
        </w:rPr>
        <w:t xml:space="preserve">R. </w:t>
      </w:r>
      <w:proofErr w:type="spellStart"/>
      <w:r w:rsidR="001E1A72" w:rsidRPr="002E4E9A">
        <w:rPr>
          <w:rFonts w:ascii="Helvetica Neue" w:hAnsi="Helvetica Neue" w:cs="Helvetica Neue"/>
          <w:i/>
          <w:color w:val="000000"/>
          <w:sz w:val="22"/>
          <w:szCs w:val="22"/>
          <w:lang w:val="en-US"/>
        </w:rPr>
        <w:t>turkanaensis</w:t>
      </w:r>
      <w:proofErr w:type="spellEnd"/>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r w:rsidR="00C62685">
        <w:rPr>
          <w:rFonts w:ascii="Helvetica Neue" w:hAnsi="Helvetica Neue" w:cs="Helvetica Neue"/>
          <w:color w:val="000000"/>
          <w:sz w:val="22"/>
          <w:szCs w:val="22"/>
          <w:lang w:val="en-US"/>
        </w:rPr>
        <w:t>9</w:t>
      </w:r>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r w:rsidR="0058750B">
        <w:rPr>
          <w:rFonts w:ascii="Helvetica Neue" w:hAnsi="Helvetica Neue" w:cs="Helvetica Neue"/>
          <w:color w:val="000000"/>
          <w:sz w:val="22"/>
          <w:szCs w:val="22"/>
          <w:lang w:val="en-US"/>
        </w:rPr>
        <w:t>30</w:t>
      </w:r>
      <w:r w:rsidR="006176A1"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In comparison, t</w:t>
      </w:r>
      <w:r w:rsidR="00032080" w:rsidRPr="00F3788D">
        <w:rPr>
          <w:rFonts w:ascii="Helvetica Neue" w:hAnsi="Helvetica Neue" w:cs="Helvetica Neue"/>
          <w:color w:val="000000"/>
          <w:sz w:val="22"/>
          <w:szCs w:val="22"/>
          <w:lang w:val="en-US"/>
        </w:rPr>
        <w:t>he fossa of W 7-477B</w:t>
      </w:r>
      <w:r w:rsidRPr="00F3788D">
        <w:rPr>
          <w:rFonts w:ascii="Helvetica Neue" w:hAnsi="Helvetica Neue" w:cs="Helvetica Neue"/>
          <w:color w:val="000000"/>
          <w:sz w:val="22"/>
          <w:szCs w:val="22"/>
          <w:lang w:val="en-US"/>
        </w:rPr>
        <w:t xml:space="preserve"> is more restricted mediolaterally</w:t>
      </w:r>
      <w:r w:rsidR="004C25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mediolaterally short fossa of W 7-477B is reminiscent of the morphology of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while the wide fossa of OMO 75/N-1971-729 and OMO 50-1973-4450 is </w:t>
      </w:r>
      <w:proofErr w:type="gramStart"/>
      <w:r w:rsidR="00622762" w:rsidRPr="00F3788D">
        <w:rPr>
          <w:rFonts w:ascii="Helvetica Neue" w:hAnsi="Helvetica Neue" w:cs="Helvetica Neue"/>
          <w:color w:val="000000"/>
          <w:sz w:val="22"/>
          <w:szCs w:val="22"/>
          <w:lang w:val="en-US"/>
        </w:rPr>
        <w:t>similar to</w:t>
      </w:r>
      <w:proofErr w:type="gramEnd"/>
      <w:r w:rsidR="00622762" w:rsidRPr="00F3788D">
        <w:rPr>
          <w:rFonts w:ascii="Helvetica Neue" w:hAnsi="Helvetica Neue" w:cs="Helvetica Neue"/>
          <w:color w:val="000000"/>
          <w:sz w:val="22"/>
          <w:szCs w:val="22"/>
          <w:lang w:val="en-US"/>
        </w:rPr>
        <w:t xml:space="preserve"> </w:t>
      </w:r>
      <w:r w:rsidR="00622762" w:rsidRPr="002E4E9A">
        <w:rPr>
          <w:rFonts w:ascii="Helvetica Neue" w:hAnsi="Helvetica Neue" w:cs="Helvetica Neue"/>
          <w:i/>
          <w:color w:val="000000"/>
          <w:sz w:val="22"/>
          <w:szCs w:val="22"/>
          <w:lang w:val="en-US"/>
        </w:rPr>
        <w:t xml:space="preserve">N. </w:t>
      </w:r>
      <w:proofErr w:type="spellStart"/>
      <w:r w:rsidR="00622762" w:rsidRPr="002E4E9A">
        <w:rPr>
          <w:rFonts w:ascii="Helvetica Neue" w:hAnsi="Helvetica Neue" w:cs="Helvetica Neue"/>
          <w:i/>
          <w:color w:val="000000"/>
          <w:sz w:val="22"/>
          <w:szCs w:val="22"/>
          <w:lang w:val="en-US"/>
        </w:rPr>
        <w:t>larvatus</w:t>
      </w:r>
      <w:proofErr w:type="spellEnd"/>
      <w:r w:rsidR="00622762" w:rsidRPr="00F3788D">
        <w:rPr>
          <w:rFonts w:ascii="Helvetica Neue" w:hAnsi="Helvetica Neue" w:cs="Helvetica Neue"/>
          <w:i/>
          <w:color w:val="000000"/>
          <w:sz w:val="22"/>
          <w:szCs w:val="22"/>
          <w:lang w:val="en-US"/>
        </w:rPr>
        <w:t xml:space="preserve"> </w:t>
      </w:r>
      <w:r w:rsidR="00622762"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r w:rsidR="00482C83">
        <w:rPr>
          <w:rFonts w:ascii="Helvetica Neue" w:hAnsi="Helvetica Neue" w:cs="Helvetica Neue"/>
          <w:color w:val="000000"/>
          <w:sz w:val="22"/>
          <w:szCs w:val="22"/>
          <w:lang w:val="en-US"/>
        </w:rPr>
        <w:t>31</w:t>
      </w:r>
      <w:r w:rsidR="00622762" w:rsidRPr="00F3788D">
        <w:rPr>
          <w:rFonts w:ascii="Helvetica Neue" w:hAnsi="Helvetica Neue" w:cs="Helvetica Neue"/>
          <w:color w:val="000000"/>
          <w:sz w:val="22"/>
          <w:szCs w:val="22"/>
          <w:lang w:val="en-US"/>
        </w:rPr>
        <w:t xml:space="preserve">). </w:t>
      </w:r>
    </w:p>
    <w:p w14:paraId="27776928" w14:textId="0318E310"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An enlarged enthesis </w:t>
      </w:r>
      <w:r w:rsidR="006B3E6F">
        <w:rPr>
          <w:rFonts w:ascii="Helvetica Neue" w:hAnsi="Helvetica Neue" w:cs="Helvetica Neue"/>
          <w:color w:val="000000"/>
          <w:sz w:val="22"/>
          <w:szCs w:val="22"/>
          <w:lang w:val="en-US"/>
        </w:rPr>
        <w:t>for</w:t>
      </w:r>
      <w:r w:rsidR="006B3E6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ischiofemoral</w:t>
      </w:r>
      <w:proofErr w:type="spellEnd"/>
      <w:r w:rsidRPr="00F3788D">
        <w:rPr>
          <w:rFonts w:ascii="Helvetica Neue" w:hAnsi="Helvetica Neue" w:cs="Helvetica Neue"/>
          <w:color w:val="000000"/>
          <w:sz w:val="22"/>
          <w:szCs w:val="22"/>
          <w:lang w:val="en-US"/>
        </w:rPr>
        <w:t xml:space="preserve"> ligament is set on the medial border of th</w:t>
      </w:r>
      <w:r w:rsidR="00032080" w:rsidRPr="00F3788D">
        <w:rPr>
          <w:rFonts w:ascii="Helvetica Neue" w:hAnsi="Helvetica Neue" w:cs="Helvetica Neue"/>
          <w:color w:val="000000"/>
          <w:sz w:val="22"/>
          <w:szCs w:val="22"/>
          <w:lang w:val="en-US"/>
        </w:rPr>
        <w:t>e trochanteric fossa of W 7-477B</w:t>
      </w:r>
      <w:r w:rsidR="007276CB" w:rsidRPr="00F3788D">
        <w:rPr>
          <w:rFonts w:ascii="Helvetica Neue" w:hAnsi="Helvetica Neue" w:cs="Helvetica Neue"/>
          <w:color w:val="000000"/>
          <w:sz w:val="22"/>
          <w:szCs w:val="22"/>
          <w:lang w:val="en-US"/>
        </w:rPr>
        <w:t>, a</w:t>
      </w:r>
      <w:r w:rsidR="00622762" w:rsidRPr="00F3788D">
        <w:rPr>
          <w:rFonts w:ascii="Helvetica Neue" w:hAnsi="Helvetica Neue" w:cs="Helvetica Neue"/>
          <w:color w:val="000000"/>
          <w:sz w:val="22"/>
          <w:szCs w:val="22"/>
          <w:lang w:val="en-US"/>
        </w:rPr>
        <w:t xml:space="preserve"> morphology also observed in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r w:rsidR="00256494">
        <w:rPr>
          <w:rFonts w:ascii="Helvetica Neue" w:hAnsi="Helvetica Neue" w:cs="Helvetica Neue"/>
          <w:color w:val="000000"/>
          <w:sz w:val="22"/>
          <w:szCs w:val="22"/>
          <w:lang w:val="en-US"/>
        </w:rPr>
        <w:t>31</w:t>
      </w:r>
      <w:r w:rsidR="00622762" w:rsidRPr="00F3788D">
        <w:rPr>
          <w:rFonts w:ascii="Helvetica Neue" w:hAnsi="Helvetica Neue" w:cs="Helvetica Neue"/>
          <w:color w:val="000000"/>
          <w:sz w:val="22"/>
          <w:szCs w:val="22"/>
          <w:lang w:val="en-US"/>
        </w:rPr>
        <w:t xml:space="preserve">). </w:t>
      </w:r>
    </w:p>
    <w:p w14:paraId="43D66075" w14:textId="67126230" w:rsidR="009949FE"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palpable femoral tubercle for the attachment of the </w:t>
      </w:r>
      <w:proofErr w:type="spellStart"/>
      <w:r w:rsidRPr="00F3788D">
        <w:rPr>
          <w:rFonts w:ascii="Helvetica Neue" w:hAnsi="Helvetica Neue" w:cs="Helvetica Neue"/>
          <w:color w:val="000000"/>
          <w:sz w:val="22"/>
          <w:szCs w:val="22"/>
          <w:lang w:val="en-US"/>
        </w:rPr>
        <w:t>illiofemoral</w:t>
      </w:r>
      <w:proofErr w:type="spellEnd"/>
      <w:r w:rsidRPr="00F3788D">
        <w:rPr>
          <w:rFonts w:ascii="Helvetica Neue" w:hAnsi="Helvetica Neue" w:cs="Helvetica Neue"/>
          <w:color w:val="000000"/>
          <w:sz w:val="22"/>
          <w:szCs w:val="22"/>
          <w:lang w:val="en-US"/>
        </w:rPr>
        <w:t xml:space="preserve"> ligament is </w:t>
      </w:r>
      <w:r w:rsidR="00232C1F" w:rsidRPr="00F3788D">
        <w:rPr>
          <w:rFonts w:ascii="Helvetica Neue" w:hAnsi="Helvetica Neue" w:cs="Helvetica Neue"/>
          <w:color w:val="000000"/>
          <w:sz w:val="22"/>
          <w:szCs w:val="22"/>
          <w:lang w:val="en-US"/>
        </w:rPr>
        <w:t xml:space="preserve">present </w:t>
      </w:r>
      <w:r w:rsidRPr="00F3788D">
        <w:rPr>
          <w:rFonts w:ascii="Helvetica Neue" w:hAnsi="Helvetica Neue" w:cs="Helvetica Neue"/>
          <w:color w:val="000000"/>
          <w:sz w:val="22"/>
          <w:szCs w:val="22"/>
          <w:lang w:val="en-US"/>
        </w:rPr>
        <w:t xml:space="preserve">in all </w:t>
      </w:r>
      <w:r w:rsidR="00622762"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large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colobines. </w:t>
      </w:r>
      <w:r w:rsidR="004C2597" w:rsidRPr="00F3788D">
        <w:rPr>
          <w:rFonts w:ascii="Helvetica Neue" w:hAnsi="Helvetica Neue" w:cs="Helvetica Neue"/>
          <w:color w:val="000000"/>
          <w:sz w:val="22"/>
          <w:szCs w:val="22"/>
          <w:lang w:val="en-US"/>
        </w:rPr>
        <w:t xml:space="preserve">This enthesis </w:t>
      </w:r>
      <w:r w:rsidRPr="00F3788D">
        <w:rPr>
          <w:rFonts w:ascii="Helvetica Neue" w:hAnsi="Helvetica Neue" w:cs="Helvetica Neue"/>
          <w:color w:val="000000"/>
          <w:sz w:val="22"/>
          <w:szCs w:val="22"/>
          <w:lang w:val="en-US"/>
        </w:rPr>
        <w:t>is particularly r</w:t>
      </w:r>
      <w:r w:rsidR="00F81D1D" w:rsidRPr="00F3788D">
        <w:rPr>
          <w:rFonts w:ascii="Helvetica Neue" w:hAnsi="Helvetica Neue" w:cs="Helvetica Neue"/>
          <w:color w:val="000000"/>
          <w:sz w:val="22"/>
          <w:szCs w:val="22"/>
          <w:lang w:val="en-US"/>
        </w:rPr>
        <w:t>ugose</w:t>
      </w:r>
      <w:r w:rsidRPr="00F3788D">
        <w:rPr>
          <w:rFonts w:ascii="Helvetica Neue" w:hAnsi="Helvetica Neue" w:cs="Helvetica Neue"/>
          <w:color w:val="000000"/>
          <w:sz w:val="22"/>
          <w:szCs w:val="22"/>
          <w:lang w:val="en-US"/>
        </w:rPr>
        <w:t xml:space="preserve"> and enlarged in OMO 50-1973-4450</w:t>
      </w:r>
      <w:r w:rsidR="000A5DA5" w:rsidRPr="00F3788D">
        <w:rPr>
          <w:rFonts w:ascii="Helvetica Neue" w:hAnsi="Helvetica Neue" w:cs="Helvetica Neue"/>
          <w:color w:val="000000"/>
          <w:sz w:val="22"/>
          <w:szCs w:val="22"/>
          <w:lang w:val="en-US"/>
        </w:rPr>
        <w:t xml:space="preserve">, </w:t>
      </w:r>
      <w:proofErr w:type="gramStart"/>
      <w:r w:rsidR="000A5DA5" w:rsidRPr="00F3788D">
        <w:rPr>
          <w:rFonts w:ascii="Helvetica Neue" w:hAnsi="Helvetica Neue" w:cs="Helvetica Neue"/>
          <w:color w:val="000000"/>
          <w:sz w:val="22"/>
          <w:szCs w:val="22"/>
          <w:lang w:val="en-US"/>
        </w:rPr>
        <w:t>similar to</w:t>
      </w:r>
      <w:proofErr w:type="gramEnd"/>
      <w:r w:rsidR="000A5DA5" w:rsidRPr="00F3788D">
        <w:rPr>
          <w:rFonts w:ascii="Helvetica Neue" w:hAnsi="Helvetica Neue" w:cs="Helvetica Neue"/>
          <w:color w:val="000000"/>
          <w:sz w:val="22"/>
          <w:szCs w:val="22"/>
          <w:lang w:val="en-US"/>
        </w:rPr>
        <w:t xml:space="preserve"> </w:t>
      </w:r>
      <w:r w:rsidR="000A5DA5" w:rsidRPr="002E4E9A">
        <w:rPr>
          <w:rFonts w:ascii="Helvetica Neue" w:hAnsi="Helvetica Neue" w:cs="Helvetica Neue"/>
          <w:i/>
          <w:color w:val="000000"/>
          <w:sz w:val="22"/>
          <w:szCs w:val="22"/>
          <w:lang w:val="en-US"/>
        </w:rPr>
        <w:t xml:space="preserve">Ce. </w:t>
      </w:r>
      <w:proofErr w:type="spellStart"/>
      <w:r w:rsidR="000A5DA5" w:rsidRPr="002E4E9A">
        <w:rPr>
          <w:rFonts w:ascii="Helvetica Neue" w:hAnsi="Helvetica Neue" w:cs="Helvetica Neue"/>
          <w:i/>
          <w:color w:val="000000"/>
          <w:sz w:val="22"/>
          <w:szCs w:val="22"/>
          <w:lang w:val="en-US"/>
        </w:rPr>
        <w:t>williamsi</w:t>
      </w:r>
      <w:proofErr w:type="spellEnd"/>
      <w:r w:rsidR="00AB67A0"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r w:rsidR="00D96C90">
        <w:rPr>
          <w:rFonts w:ascii="Helvetica Neue" w:hAnsi="Helvetica Neue" w:cs="Helvetica Neue"/>
          <w:color w:val="000000"/>
          <w:sz w:val="22"/>
          <w:szCs w:val="22"/>
          <w:lang w:val="en-US"/>
        </w:rPr>
        <w:t>30</w:t>
      </w:r>
      <w:r w:rsidR="00AB67A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D64E9E">
        <w:rPr>
          <w:rFonts w:ascii="Helvetica Neue" w:hAnsi="Helvetica Neue" w:cs="Helvetica Neue"/>
          <w:color w:val="000000"/>
          <w:sz w:val="22"/>
          <w:szCs w:val="22"/>
          <w:lang w:val="en-US"/>
        </w:rPr>
        <w:t>Although t</w:t>
      </w:r>
      <w:r w:rsidR="00622762" w:rsidRPr="00F3788D">
        <w:rPr>
          <w:rFonts w:ascii="Helvetica Neue" w:hAnsi="Helvetica Neue" w:cs="Helvetica Neue"/>
          <w:color w:val="000000"/>
          <w:sz w:val="22"/>
          <w:szCs w:val="22"/>
          <w:lang w:val="en-US"/>
        </w:rPr>
        <w:t xml:space="preserve">he </w:t>
      </w:r>
      <w:proofErr w:type="spellStart"/>
      <w:r w:rsidR="00622762" w:rsidRPr="00F3788D">
        <w:rPr>
          <w:rFonts w:ascii="Helvetica Neue" w:hAnsi="Helvetica Neue" w:cs="Helvetica Neue"/>
          <w:color w:val="000000"/>
          <w:sz w:val="22"/>
          <w:szCs w:val="22"/>
          <w:lang w:val="en-US"/>
        </w:rPr>
        <w:t>illiofemoral</w:t>
      </w:r>
      <w:proofErr w:type="spellEnd"/>
      <w:r w:rsidR="00622762" w:rsidRPr="00F3788D">
        <w:rPr>
          <w:rFonts w:ascii="Helvetica Neue" w:hAnsi="Helvetica Neue" w:cs="Helvetica Neue"/>
          <w:color w:val="000000"/>
          <w:sz w:val="22"/>
          <w:szCs w:val="22"/>
          <w:lang w:val="en-US"/>
        </w:rPr>
        <w:t xml:space="preserve"> tubercle </w:t>
      </w:r>
      <w:r w:rsidR="00A62C6A">
        <w:rPr>
          <w:rFonts w:ascii="Helvetica Neue" w:hAnsi="Helvetica Neue" w:cs="Helvetica Neue"/>
          <w:color w:val="000000"/>
          <w:sz w:val="22"/>
          <w:szCs w:val="22"/>
          <w:lang w:val="en-US"/>
        </w:rPr>
        <w:t xml:space="preserve">can be </w:t>
      </w:r>
      <w:r w:rsidR="00622762" w:rsidRPr="00F3788D">
        <w:rPr>
          <w:rFonts w:ascii="Helvetica Neue" w:hAnsi="Helvetica Neue" w:cs="Helvetica Neue"/>
          <w:color w:val="000000"/>
          <w:sz w:val="22"/>
          <w:szCs w:val="22"/>
          <w:lang w:val="en-US"/>
        </w:rPr>
        <w:t xml:space="preserve">salient in </w:t>
      </w:r>
      <w:r w:rsidR="00B94779">
        <w:rPr>
          <w:rFonts w:ascii="Helvetica Neue" w:hAnsi="Helvetica Neue" w:cs="Helvetica Neue"/>
          <w:iCs/>
          <w:color w:val="000000"/>
          <w:sz w:val="22"/>
          <w:szCs w:val="22"/>
          <w:lang w:val="en-US"/>
        </w:rPr>
        <w:t>extant colobines</w:t>
      </w:r>
      <w:r w:rsidR="00A62C6A">
        <w:rPr>
          <w:rFonts w:ascii="Helvetica Neue" w:hAnsi="Helvetica Neue" w:cs="Helvetica Neue"/>
          <w:i/>
          <w:color w:val="000000"/>
          <w:sz w:val="22"/>
          <w:szCs w:val="22"/>
          <w:lang w:val="en-US"/>
        </w:rPr>
        <w:t xml:space="preserve"> </w:t>
      </w:r>
      <w:r w:rsidR="00A62C6A">
        <w:rPr>
          <w:rFonts w:ascii="Helvetica Neue" w:hAnsi="Helvetica Neue" w:cs="Helvetica Neue"/>
          <w:iCs/>
          <w:color w:val="000000"/>
          <w:sz w:val="22"/>
          <w:szCs w:val="22"/>
          <w:lang w:val="en-US"/>
        </w:rPr>
        <w:t>(</w:t>
      </w:r>
      <w:r w:rsidR="00B94779">
        <w:rPr>
          <w:rFonts w:ascii="Helvetica Neue" w:hAnsi="Helvetica Neue" w:cs="Helvetica Neue"/>
          <w:iCs/>
          <w:color w:val="000000"/>
          <w:sz w:val="22"/>
          <w:szCs w:val="22"/>
          <w:lang w:val="en-US"/>
        </w:rPr>
        <w:t xml:space="preserve">see </w:t>
      </w:r>
      <w:r w:rsidR="00560110" w:rsidRPr="007849CE">
        <w:rPr>
          <w:rFonts w:ascii="Helvetica Neue" w:hAnsi="Helvetica Neue" w:cs="Helvetica Neue"/>
          <w:i/>
          <w:color w:val="000000"/>
          <w:sz w:val="22"/>
          <w:szCs w:val="22"/>
          <w:lang w:val="en-US"/>
        </w:rPr>
        <w:t xml:space="preserve">Se. </w:t>
      </w:r>
      <w:proofErr w:type="gramStart"/>
      <w:r w:rsidR="00560110" w:rsidRPr="007849CE">
        <w:rPr>
          <w:rFonts w:ascii="Helvetica Neue" w:hAnsi="Helvetica Neue" w:cs="Helvetica Neue"/>
          <w:i/>
          <w:color w:val="000000"/>
          <w:sz w:val="22"/>
          <w:szCs w:val="22"/>
          <w:lang w:val="en-US"/>
        </w:rPr>
        <w:t>entellus</w:t>
      </w:r>
      <w:proofErr w:type="gramEnd"/>
      <w:r w:rsidR="00560110">
        <w:rPr>
          <w:rFonts w:ascii="Helvetica Neue" w:hAnsi="Helvetica Neue" w:cs="Helvetica Neue"/>
          <w:iCs/>
          <w:color w:val="000000"/>
          <w:sz w:val="22"/>
          <w:szCs w:val="22"/>
          <w:lang w:val="en-US"/>
        </w:rPr>
        <w:t xml:space="preserve"> and </w:t>
      </w:r>
      <w:r w:rsidR="00B94779" w:rsidRPr="007849CE">
        <w:rPr>
          <w:rFonts w:ascii="Helvetica Neue" w:hAnsi="Helvetica Neue" w:cs="Helvetica Neue"/>
          <w:i/>
          <w:color w:val="000000"/>
          <w:sz w:val="22"/>
          <w:szCs w:val="22"/>
          <w:lang w:val="en-US"/>
        </w:rPr>
        <w:t>Co. guereza</w:t>
      </w:r>
      <w:r w:rsidR="00560110">
        <w:rPr>
          <w:rFonts w:ascii="Helvetica Neue" w:hAnsi="Helvetica Neue" w:cs="Helvetica Neue"/>
          <w:iCs/>
          <w:color w:val="000000"/>
          <w:sz w:val="22"/>
          <w:szCs w:val="22"/>
          <w:lang w:val="en-US"/>
        </w:rPr>
        <w:t xml:space="preserve"> in </w:t>
      </w:r>
      <w:r w:rsidR="00A62C6A">
        <w:rPr>
          <w:rFonts w:ascii="Helvetica Neue" w:hAnsi="Helvetica Neue" w:cs="Helvetica Neue"/>
          <w:iCs/>
          <w:color w:val="000000"/>
          <w:sz w:val="22"/>
          <w:szCs w:val="22"/>
          <w:lang w:val="en-US"/>
        </w:rPr>
        <w:t xml:space="preserve">Appendix </w:t>
      </w:r>
      <w:r w:rsidR="00D96C90">
        <w:rPr>
          <w:rFonts w:ascii="Helvetica Neue" w:hAnsi="Helvetica Neue" w:cs="Helvetica Neue"/>
          <w:iCs/>
          <w:color w:val="000000"/>
          <w:sz w:val="22"/>
          <w:szCs w:val="22"/>
          <w:lang w:val="en-US"/>
        </w:rPr>
        <w:t>31</w:t>
      </w:r>
      <w:r w:rsidR="00A62C6A">
        <w:rPr>
          <w:rFonts w:ascii="Helvetica Neue" w:hAnsi="Helvetica Neue" w:cs="Helvetica Neue"/>
          <w:iCs/>
          <w:color w:val="000000"/>
          <w:sz w:val="22"/>
          <w:szCs w:val="22"/>
          <w:lang w:val="en-US"/>
        </w:rPr>
        <w:t>)</w:t>
      </w:r>
      <w:r w:rsidR="00173EDA"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none of the extant colobines</w:t>
      </w:r>
      <w:r w:rsidR="00FB321F">
        <w:rPr>
          <w:rFonts w:ascii="Helvetica Neue" w:hAnsi="Helvetica Neue" w:cs="Helvetica Neue"/>
          <w:color w:val="000000"/>
          <w:sz w:val="22"/>
          <w:szCs w:val="22"/>
          <w:lang w:val="en-US"/>
        </w:rPr>
        <w:t xml:space="preserve"> from our comparative dataset</w:t>
      </w:r>
      <w:r w:rsidR="00622762" w:rsidRPr="00F3788D">
        <w:rPr>
          <w:rFonts w:ascii="Helvetica Neue" w:hAnsi="Helvetica Neue" w:cs="Helvetica Neue"/>
          <w:color w:val="000000"/>
          <w:sz w:val="22"/>
          <w:szCs w:val="22"/>
          <w:lang w:val="en-US"/>
        </w:rPr>
        <w:t xml:space="preserve"> </w:t>
      </w:r>
      <w:r w:rsidR="00173EDA" w:rsidRPr="00F3788D">
        <w:rPr>
          <w:rFonts w:ascii="Helvetica Neue" w:hAnsi="Helvetica Neue" w:cs="Helvetica Neue"/>
          <w:color w:val="000000"/>
          <w:sz w:val="22"/>
          <w:szCs w:val="22"/>
          <w:lang w:val="en-US"/>
        </w:rPr>
        <w:t xml:space="preserve">matches </w:t>
      </w:r>
      <w:r w:rsidR="006F5972">
        <w:rPr>
          <w:rFonts w:ascii="Helvetica Neue" w:hAnsi="Helvetica Neue" w:cs="Helvetica Neue"/>
          <w:color w:val="000000"/>
          <w:sz w:val="22"/>
          <w:szCs w:val="22"/>
          <w:lang w:val="en-US"/>
        </w:rPr>
        <w:t>the</w:t>
      </w:r>
      <w:r w:rsidR="001B3E43">
        <w:rPr>
          <w:rFonts w:ascii="Helvetica Neue" w:hAnsi="Helvetica Neue" w:cs="Helvetica Neue"/>
          <w:color w:val="000000"/>
          <w:sz w:val="22"/>
          <w:szCs w:val="22"/>
          <w:lang w:val="en-US"/>
        </w:rPr>
        <w:t xml:space="preserve"> size and shape of</w:t>
      </w:r>
      <w:r w:rsidR="0087142B">
        <w:rPr>
          <w:rFonts w:ascii="Helvetica Neue" w:hAnsi="Helvetica Neue" w:cs="Helvetica Neue"/>
          <w:color w:val="000000"/>
          <w:sz w:val="22"/>
          <w:szCs w:val="22"/>
          <w:lang w:val="en-US"/>
        </w:rPr>
        <w:t xml:space="preserve"> the</w:t>
      </w:r>
      <w:r w:rsidR="006F5972">
        <w:rPr>
          <w:rFonts w:ascii="Helvetica Neue" w:hAnsi="Helvetica Neue" w:cs="Helvetica Neue"/>
          <w:color w:val="000000"/>
          <w:sz w:val="22"/>
          <w:szCs w:val="22"/>
          <w:lang w:val="en-US"/>
        </w:rPr>
        <w:t xml:space="preserve"> </w:t>
      </w:r>
      <w:proofErr w:type="spellStart"/>
      <w:r w:rsidR="006F5972">
        <w:rPr>
          <w:rFonts w:ascii="Helvetica Neue" w:hAnsi="Helvetica Neue" w:cs="Helvetica Neue"/>
          <w:color w:val="000000"/>
          <w:sz w:val="22"/>
          <w:szCs w:val="22"/>
          <w:lang w:val="en-US"/>
        </w:rPr>
        <w:t>illiofemoral</w:t>
      </w:r>
      <w:proofErr w:type="spellEnd"/>
      <w:r w:rsidR="006F5972">
        <w:rPr>
          <w:rFonts w:ascii="Helvetica Neue" w:hAnsi="Helvetica Neue" w:cs="Helvetica Neue"/>
          <w:color w:val="000000"/>
          <w:sz w:val="22"/>
          <w:szCs w:val="22"/>
          <w:lang w:val="en-US"/>
        </w:rPr>
        <w:t xml:space="preserve"> tubercle</w:t>
      </w:r>
      <w:r w:rsidR="00173EDA" w:rsidRPr="00F3788D">
        <w:rPr>
          <w:rFonts w:ascii="Helvetica Neue" w:hAnsi="Helvetica Neue" w:cs="Helvetica Neue"/>
          <w:color w:val="000000"/>
          <w:sz w:val="22"/>
          <w:szCs w:val="22"/>
          <w:lang w:val="en-US"/>
        </w:rPr>
        <w:t xml:space="preserve"> of OMO 50-1973-4450. </w:t>
      </w:r>
      <w:r w:rsidRPr="00F3788D">
        <w:rPr>
          <w:rFonts w:ascii="Helvetica Neue" w:hAnsi="Helvetica Neue" w:cs="Helvetica Neue"/>
          <w:color w:val="000000"/>
          <w:sz w:val="22"/>
          <w:szCs w:val="22"/>
          <w:lang w:val="en-US"/>
        </w:rPr>
        <w:t xml:space="preserve">A pitted area is </w:t>
      </w:r>
      <w:r w:rsidR="00232C1F" w:rsidRPr="00F3788D">
        <w:rPr>
          <w:rFonts w:ascii="Helvetica Neue" w:hAnsi="Helvetica Neue" w:cs="Helvetica Neue"/>
          <w:color w:val="000000"/>
          <w:sz w:val="22"/>
          <w:szCs w:val="22"/>
          <w:lang w:val="en-US"/>
        </w:rPr>
        <w:t xml:space="preserve">located </w:t>
      </w:r>
      <w:r w:rsidRPr="00F3788D">
        <w:rPr>
          <w:rFonts w:ascii="Helvetica Neue" w:hAnsi="Helvetica Neue" w:cs="Helvetica Neue"/>
          <w:color w:val="000000"/>
          <w:sz w:val="22"/>
          <w:szCs w:val="22"/>
          <w:lang w:val="en-US"/>
        </w:rPr>
        <w:t>proximal to the lesser trochanter in OMO 50-1973-4450</w:t>
      </w:r>
      <w:r w:rsidR="009949F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75/N-1971-729</w:t>
      </w:r>
      <w:r w:rsidR="009949FE" w:rsidRPr="00F3788D">
        <w:rPr>
          <w:rFonts w:ascii="Helvetica Neue" w:hAnsi="Helvetica Neue" w:cs="Helvetica Neue"/>
          <w:color w:val="000000"/>
          <w:sz w:val="22"/>
          <w:szCs w:val="22"/>
          <w:lang w:val="en-US"/>
        </w:rPr>
        <w:t xml:space="preserve">, and </w:t>
      </w:r>
      <w:r w:rsidR="00032080" w:rsidRPr="00F3788D">
        <w:rPr>
          <w:rFonts w:ascii="Helvetica Neue" w:hAnsi="Helvetica Neue" w:cs="Helvetica Neue"/>
          <w:color w:val="000000"/>
          <w:sz w:val="22"/>
          <w:szCs w:val="22"/>
          <w:lang w:val="en-US"/>
        </w:rPr>
        <w:t>W 7-477B</w:t>
      </w:r>
      <w:r w:rsidRPr="00F3788D">
        <w:rPr>
          <w:rFonts w:ascii="Helvetica Neue" w:hAnsi="Helvetica Neue" w:cs="Helvetica Neue"/>
          <w:color w:val="000000"/>
          <w:sz w:val="22"/>
          <w:szCs w:val="22"/>
          <w:lang w:val="en-US"/>
        </w:rPr>
        <w:t xml:space="preserve"> along with a well-defined distal portion of the intertrochanteric crest. </w:t>
      </w:r>
      <w:r w:rsidR="009949FE" w:rsidRPr="00F3788D">
        <w:rPr>
          <w:rFonts w:ascii="Helvetica Neue" w:hAnsi="Helvetica Neue" w:cs="Helvetica Neue"/>
          <w:color w:val="000000"/>
          <w:sz w:val="22"/>
          <w:szCs w:val="22"/>
          <w:lang w:val="en-US"/>
        </w:rPr>
        <w:t xml:space="preserve">This combination of character (pitted area </w:t>
      </w:r>
      <w:r w:rsidR="00734938" w:rsidRPr="00F3788D">
        <w:rPr>
          <w:rFonts w:ascii="Helvetica Neue" w:hAnsi="Helvetica Neue" w:cs="Helvetica Neue"/>
          <w:color w:val="000000"/>
          <w:sz w:val="22"/>
          <w:szCs w:val="22"/>
          <w:lang w:val="en-US"/>
        </w:rPr>
        <w:t xml:space="preserve">and pronounced distal portion of the intertrochanteric crest) is also observed in </w:t>
      </w:r>
      <w:r w:rsidR="004D4B26" w:rsidRPr="002E4E9A">
        <w:rPr>
          <w:rFonts w:ascii="Helvetica Neue" w:hAnsi="Helvetica Neue" w:cs="Helvetica Neue"/>
          <w:i/>
          <w:color w:val="000000"/>
          <w:sz w:val="22"/>
          <w:szCs w:val="22"/>
          <w:lang w:val="en-US"/>
        </w:rPr>
        <w:t xml:space="preserve">P. </w:t>
      </w:r>
      <w:proofErr w:type="spellStart"/>
      <w:r w:rsidR="004D4B26" w:rsidRPr="002E4E9A">
        <w:rPr>
          <w:rFonts w:ascii="Helvetica Neue" w:hAnsi="Helvetica Neue" w:cs="Helvetica Neue"/>
          <w:i/>
          <w:color w:val="000000"/>
          <w:sz w:val="22"/>
          <w:szCs w:val="22"/>
          <w:lang w:val="en-US"/>
        </w:rPr>
        <w:t>mutiwa</w:t>
      </w:r>
      <w:proofErr w:type="spellEnd"/>
      <w:r w:rsidR="004D4B26" w:rsidRPr="00F3788D">
        <w:rPr>
          <w:rFonts w:ascii="Helvetica Neue" w:hAnsi="Helvetica Neue" w:cs="Helvetica Neue"/>
          <w:color w:val="000000"/>
          <w:sz w:val="22"/>
          <w:szCs w:val="22"/>
          <w:lang w:val="en-US"/>
        </w:rPr>
        <w:t xml:space="preserve"> and in the presumed </w:t>
      </w:r>
      <w:proofErr w:type="spellStart"/>
      <w:r w:rsidR="004D4B26" w:rsidRPr="002E4E9A">
        <w:rPr>
          <w:rFonts w:ascii="Helvetica Neue" w:hAnsi="Helvetica Neue" w:cs="Helvetica Neue"/>
          <w:i/>
          <w:color w:val="000000"/>
          <w:sz w:val="22"/>
          <w:szCs w:val="22"/>
          <w:lang w:val="en-US"/>
        </w:rPr>
        <w:t>Rhinocolobus</w:t>
      </w:r>
      <w:proofErr w:type="spellEnd"/>
      <w:r w:rsidR="004D4B26" w:rsidRPr="00F3788D">
        <w:rPr>
          <w:rFonts w:ascii="Helvetica Neue" w:hAnsi="Helvetica Neue" w:cs="Helvetica Neue"/>
          <w:color w:val="000000"/>
          <w:sz w:val="22"/>
          <w:szCs w:val="22"/>
          <w:lang w:val="en-US"/>
        </w:rPr>
        <w:t xml:space="preserve"> femur KNM-ER 551 (</w:t>
      </w:r>
      <w:r w:rsidR="00813C65" w:rsidRPr="00F3788D">
        <w:rPr>
          <w:rFonts w:ascii="Helvetica Neue" w:hAnsi="Helvetica Neue" w:cs="Helvetica Neue"/>
          <w:color w:val="000000"/>
          <w:sz w:val="22"/>
          <w:szCs w:val="22"/>
          <w:lang w:val="en-US"/>
        </w:rPr>
        <w:t xml:space="preserve">Appendix </w:t>
      </w:r>
      <w:r w:rsidR="003F765C">
        <w:rPr>
          <w:rFonts w:ascii="Helvetica Neue" w:hAnsi="Helvetica Neue" w:cs="Helvetica Neue"/>
          <w:color w:val="000000"/>
          <w:sz w:val="22"/>
          <w:szCs w:val="22"/>
          <w:lang w:val="en-US"/>
        </w:rPr>
        <w:t>30</w:t>
      </w:r>
      <w:r w:rsidR="004D4B26" w:rsidRPr="00F3788D">
        <w:rPr>
          <w:rFonts w:ascii="Helvetica Neue" w:hAnsi="Helvetica Neue" w:cs="Helvetica Neue"/>
          <w:color w:val="000000"/>
          <w:sz w:val="22"/>
          <w:szCs w:val="22"/>
          <w:lang w:val="en-US"/>
        </w:rPr>
        <w:t xml:space="preserve">). </w:t>
      </w:r>
    </w:p>
    <w:p w14:paraId="3D5EA953" w14:textId="3ADD932B" w:rsidR="004D4B2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4B26" w:rsidRPr="00F3788D">
        <w:rPr>
          <w:rFonts w:ascii="Helvetica Neue" w:hAnsi="Helvetica Neue" w:cs="Helvetica Neue"/>
          <w:color w:val="000000"/>
          <w:sz w:val="22"/>
          <w:szCs w:val="22"/>
          <w:lang w:val="en-US"/>
        </w:rPr>
        <w:t xml:space="preserve">proximal aspect of the </w:t>
      </w:r>
      <w:r w:rsidRPr="00F3788D">
        <w:rPr>
          <w:rFonts w:ascii="Helvetica Neue" w:hAnsi="Helvetica Neue" w:cs="Helvetica Neue"/>
          <w:color w:val="000000"/>
          <w:sz w:val="22"/>
          <w:szCs w:val="22"/>
          <w:lang w:val="en-US"/>
        </w:rPr>
        <w:t xml:space="preserve">intertrochanteric crest is </w:t>
      </w:r>
      <w:r w:rsidR="004D4B26" w:rsidRPr="00F3788D">
        <w:rPr>
          <w:rFonts w:ascii="Helvetica Neue" w:hAnsi="Helvetica Neue" w:cs="Helvetica Neue"/>
          <w:color w:val="000000"/>
          <w:sz w:val="22"/>
          <w:szCs w:val="22"/>
          <w:lang w:val="en-US"/>
        </w:rPr>
        <w:t xml:space="preserve">more </w:t>
      </w:r>
      <w:r w:rsidRPr="00F3788D">
        <w:rPr>
          <w:rFonts w:ascii="Helvetica Neue" w:hAnsi="Helvetica Neue" w:cs="Helvetica Neue"/>
          <w:color w:val="000000"/>
          <w:sz w:val="22"/>
          <w:szCs w:val="22"/>
          <w:lang w:val="en-US"/>
        </w:rPr>
        <w:t>ro</w:t>
      </w:r>
      <w:r w:rsidR="00032080" w:rsidRPr="00F3788D">
        <w:rPr>
          <w:rFonts w:ascii="Helvetica Neue" w:hAnsi="Helvetica Neue" w:cs="Helvetica Neue"/>
          <w:color w:val="000000"/>
          <w:sz w:val="22"/>
          <w:szCs w:val="22"/>
          <w:lang w:val="en-US"/>
        </w:rPr>
        <w:t>bust in W 7-477B</w:t>
      </w:r>
      <w:r w:rsidR="004D4B26" w:rsidRPr="00F3788D">
        <w:rPr>
          <w:rFonts w:ascii="Helvetica Neue" w:hAnsi="Helvetica Neue" w:cs="Helvetica Neue"/>
          <w:color w:val="000000"/>
          <w:sz w:val="22"/>
          <w:szCs w:val="22"/>
          <w:lang w:val="en-US"/>
        </w:rPr>
        <w:t xml:space="preserve"> than in </w:t>
      </w:r>
      <w:r w:rsidRPr="00F3788D">
        <w:rPr>
          <w:rFonts w:ascii="Helvetica Neue" w:hAnsi="Helvetica Neue" w:cs="Helvetica Neue"/>
          <w:color w:val="000000"/>
          <w:sz w:val="22"/>
          <w:szCs w:val="22"/>
          <w:lang w:val="en-US"/>
        </w:rPr>
        <w:t>OMO 50-1973-4450</w:t>
      </w:r>
      <w:r w:rsidR="00933D6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75/N-1973-4450</w:t>
      </w:r>
      <w:r w:rsidR="000447B6" w:rsidRPr="00F3788D">
        <w:rPr>
          <w:rFonts w:ascii="Helvetica Neue" w:hAnsi="Helvetica Neue" w:cs="Helvetica Neue"/>
          <w:color w:val="000000"/>
          <w:sz w:val="22"/>
          <w:szCs w:val="22"/>
          <w:lang w:val="en-US"/>
        </w:rPr>
        <w:t xml:space="preserve">, </w:t>
      </w:r>
      <w:r w:rsidR="004D4B26" w:rsidRPr="00F3788D">
        <w:rPr>
          <w:rFonts w:ascii="Helvetica Neue" w:hAnsi="Helvetica Neue" w:cs="Helvetica Neue"/>
          <w:color w:val="000000"/>
          <w:sz w:val="22"/>
          <w:szCs w:val="22"/>
          <w:lang w:val="en-US"/>
        </w:rPr>
        <w:t>KNM-ER 551</w:t>
      </w:r>
      <w:r w:rsidR="000447B6" w:rsidRPr="00F3788D">
        <w:rPr>
          <w:rFonts w:ascii="Helvetica Neue" w:hAnsi="Helvetica Neue" w:cs="Helvetica Neue"/>
          <w:color w:val="000000"/>
          <w:sz w:val="22"/>
          <w:szCs w:val="22"/>
          <w:lang w:val="en-US"/>
        </w:rPr>
        <w:t xml:space="preserve">, and </w:t>
      </w:r>
      <w:r w:rsidR="000447B6" w:rsidRPr="002E4E9A">
        <w:rPr>
          <w:rFonts w:ascii="Helvetica Neue" w:hAnsi="Helvetica Neue" w:cs="Helvetica Neue"/>
          <w:i/>
          <w:color w:val="000000"/>
          <w:sz w:val="22"/>
          <w:szCs w:val="22"/>
          <w:lang w:val="en-US"/>
        </w:rPr>
        <w:t xml:space="preserve">P. </w:t>
      </w:r>
      <w:proofErr w:type="spellStart"/>
      <w:r w:rsidR="000447B6" w:rsidRPr="002E4E9A">
        <w:rPr>
          <w:rFonts w:ascii="Helvetica Neue" w:hAnsi="Helvetica Neue" w:cs="Helvetica Neue"/>
          <w:i/>
          <w:color w:val="000000"/>
          <w:sz w:val="22"/>
          <w:szCs w:val="22"/>
          <w:lang w:val="en-US"/>
        </w:rPr>
        <w:t>mutiwa</w:t>
      </w:r>
      <w:proofErr w:type="spellEnd"/>
      <w:r w:rsidR="004D4B26" w:rsidRPr="00F3788D">
        <w:rPr>
          <w:rFonts w:ascii="Helvetica Neue" w:hAnsi="Helvetica Neue" w:cs="Helvetica Neue"/>
          <w:color w:val="000000"/>
          <w:sz w:val="22"/>
          <w:szCs w:val="22"/>
          <w:lang w:val="en-US"/>
        </w:rPr>
        <w:t xml:space="preserve"> </w:t>
      </w:r>
      <w:r w:rsidR="00C43A5F"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r w:rsidR="006C1208">
        <w:rPr>
          <w:rFonts w:ascii="Helvetica Neue" w:hAnsi="Helvetica Neue" w:cs="Helvetica Neue"/>
          <w:color w:val="000000"/>
          <w:sz w:val="22"/>
          <w:szCs w:val="22"/>
          <w:lang w:val="en-US"/>
        </w:rPr>
        <w:t>30</w:t>
      </w:r>
      <w:r w:rsidR="006176A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933D64" w:rsidRPr="00F3788D">
        <w:rPr>
          <w:rFonts w:ascii="Helvetica Neue" w:hAnsi="Helvetica Neue" w:cs="Helvetica Neue"/>
          <w:color w:val="000000"/>
          <w:sz w:val="22"/>
          <w:szCs w:val="22"/>
          <w:lang w:val="en-US"/>
        </w:rPr>
        <w:t>The quadrate</w:t>
      </w:r>
      <w:r w:rsidR="00F81D1D" w:rsidRPr="00F3788D">
        <w:rPr>
          <w:rFonts w:ascii="Helvetica Neue" w:hAnsi="Helvetica Neue" w:cs="Helvetica Neue"/>
          <w:color w:val="000000"/>
          <w:sz w:val="22"/>
          <w:szCs w:val="22"/>
          <w:lang w:val="en-US"/>
        </w:rPr>
        <w:t xml:space="preserve"> tubercle of W 7-477B is </w:t>
      </w:r>
      <w:r w:rsidR="004D4B26" w:rsidRPr="00F3788D">
        <w:rPr>
          <w:rFonts w:ascii="Helvetica Neue" w:hAnsi="Helvetica Neue" w:cs="Helvetica Neue"/>
          <w:color w:val="000000"/>
          <w:sz w:val="22"/>
          <w:szCs w:val="22"/>
          <w:lang w:val="en-US"/>
        </w:rPr>
        <w:t xml:space="preserve">nonetheless </w:t>
      </w:r>
      <w:r w:rsidR="00F81D1D" w:rsidRPr="00F3788D">
        <w:rPr>
          <w:rFonts w:ascii="Helvetica Neue" w:hAnsi="Helvetica Neue" w:cs="Helvetica Neue"/>
          <w:color w:val="000000"/>
          <w:sz w:val="22"/>
          <w:szCs w:val="22"/>
          <w:lang w:val="en-US"/>
        </w:rPr>
        <w:t>poorly</w:t>
      </w:r>
      <w:r w:rsidR="00933D64" w:rsidRPr="00F3788D">
        <w:rPr>
          <w:rFonts w:ascii="Helvetica Neue" w:hAnsi="Helvetica Neue" w:cs="Helvetica Neue"/>
          <w:color w:val="000000"/>
          <w:sz w:val="22"/>
          <w:szCs w:val="22"/>
          <w:lang w:val="en-US"/>
        </w:rPr>
        <w:t xml:space="preserve"> developed compared to </w:t>
      </w:r>
      <w:r w:rsidR="00933D64" w:rsidRPr="002E4E9A">
        <w:rPr>
          <w:rFonts w:ascii="Helvetica Neue" w:hAnsi="Helvetica Neue" w:cs="Helvetica Neue"/>
          <w:i/>
          <w:color w:val="000000"/>
          <w:sz w:val="22"/>
          <w:szCs w:val="22"/>
          <w:lang w:val="en-US"/>
        </w:rPr>
        <w:t xml:space="preserve">P. </w:t>
      </w:r>
      <w:proofErr w:type="spellStart"/>
      <w:r w:rsidR="00933D64" w:rsidRPr="002E4E9A">
        <w:rPr>
          <w:rFonts w:ascii="Helvetica Neue" w:hAnsi="Helvetica Neue" w:cs="Helvetica Neue"/>
          <w:i/>
          <w:color w:val="000000"/>
          <w:sz w:val="22"/>
          <w:szCs w:val="22"/>
          <w:lang w:val="en-US"/>
        </w:rPr>
        <w:t>mutiwa</w:t>
      </w:r>
      <w:proofErr w:type="spellEnd"/>
      <w:r w:rsidR="006176A1" w:rsidRPr="00F3788D">
        <w:rPr>
          <w:rFonts w:ascii="Helvetica Neue" w:hAnsi="Helvetica Neue" w:cs="Helvetica Neue"/>
          <w:i/>
          <w:color w:val="000000"/>
          <w:sz w:val="22"/>
          <w:szCs w:val="22"/>
          <w:lang w:val="en-US"/>
        </w:rPr>
        <w:t xml:space="preserve"> </w:t>
      </w:r>
      <w:r w:rsidR="00A402F7"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r w:rsidR="006C1208">
        <w:rPr>
          <w:rFonts w:ascii="Helvetica Neue" w:hAnsi="Helvetica Neue" w:cs="Helvetica Neue"/>
          <w:color w:val="000000"/>
          <w:sz w:val="22"/>
          <w:szCs w:val="22"/>
          <w:lang w:val="en-US"/>
        </w:rPr>
        <w:t>30</w:t>
      </w:r>
      <w:r w:rsidR="006176A1" w:rsidRPr="00F3788D">
        <w:rPr>
          <w:rFonts w:ascii="Helvetica Neue" w:hAnsi="Helvetica Neue" w:cs="Helvetica Neue"/>
          <w:color w:val="000000"/>
          <w:sz w:val="22"/>
          <w:szCs w:val="22"/>
          <w:lang w:val="en-US"/>
        </w:rPr>
        <w:t>)</w:t>
      </w:r>
      <w:r w:rsidR="00933D64" w:rsidRPr="00F3788D">
        <w:rPr>
          <w:rFonts w:ascii="Helvetica Neue" w:hAnsi="Helvetica Neue" w:cs="Helvetica Neue"/>
          <w:color w:val="000000"/>
          <w:sz w:val="22"/>
          <w:szCs w:val="22"/>
          <w:lang w:val="en-US"/>
        </w:rPr>
        <w:t xml:space="preserve">. </w:t>
      </w:r>
    </w:p>
    <w:p w14:paraId="7A992E6F" w14:textId="272A6F42" w:rsidR="00DE1279" w:rsidRPr="00F3788D" w:rsidRDefault="008B3E86" w:rsidP="005345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004D4B26" w:rsidRPr="00F3788D">
        <w:rPr>
          <w:rFonts w:ascii="Helvetica Neue" w:hAnsi="Helvetica Neue" w:cs="Helvetica Neue"/>
          <w:color w:val="000000"/>
          <w:sz w:val="22"/>
          <w:szCs w:val="22"/>
          <w:lang w:val="en-US"/>
        </w:rPr>
        <w:t xml:space="preserve">Extant colobines are significantly distinct from </w:t>
      </w:r>
      <w:proofErr w:type="spellStart"/>
      <w:r w:rsidR="004D4B26" w:rsidRPr="002E4E9A">
        <w:rPr>
          <w:rFonts w:ascii="Helvetica Neue" w:hAnsi="Helvetica Neue" w:cs="Helvetica Neue"/>
          <w:i/>
          <w:color w:val="000000"/>
          <w:sz w:val="22"/>
          <w:szCs w:val="22"/>
          <w:lang w:val="en-US"/>
        </w:rPr>
        <w:t>Papio</w:t>
      </w:r>
      <w:proofErr w:type="spellEnd"/>
      <w:r w:rsidR="004D4B26" w:rsidRPr="00F3788D">
        <w:rPr>
          <w:rFonts w:ascii="Helvetica Neue" w:hAnsi="Helvetica Neue" w:cs="Helvetica Neue"/>
          <w:color w:val="000000"/>
          <w:sz w:val="22"/>
          <w:szCs w:val="22"/>
          <w:lang w:val="en-US"/>
        </w:rPr>
        <w:t xml:space="preserve"> by presenting a </w:t>
      </w:r>
      <w:r w:rsidR="00693595" w:rsidRPr="00F3788D">
        <w:rPr>
          <w:rFonts w:ascii="Helvetica Neue" w:hAnsi="Helvetica Neue" w:cs="Helvetica Neue"/>
          <w:color w:val="000000"/>
          <w:sz w:val="22"/>
          <w:szCs w:val="22"/>
          <w:lang w:val="en-US"/>
        </w:rPr>
        <w:t xml:space="preserve">greater trochanter </w:t>
      </w:r>
      <w:r w:rsidR="0091578E">
        <w:rPr>
          <w:rFonts w:ascii="Helvetica Neue" w:hAnsi="Helvetica Neue" w:cs="Helvetica Neue"/>
          <w:color w:val="000000"/>
          <w:sz w:val="22"/>
          <w:szCs w:val="22"/>
          <w:lang w:val="en-US"/>
        </w:rPr>
        <w:t xml:space="preserve">that is less proximally extended </w:t>
      </w:r>
      <w:r w:rsidR="00693595" w:rsidRPr="00F3788D">
        <w:rPr>
          <w:rFonts w:ascii="Helvetica Neue" w:hAnsi="Helvetica Neue" w:cs="Helvetica Neue"/>
          <w:color w:val="000000"/>
          <w:sz w:val="22"/>
          <w:szCs w:val="22"/>
          <w:lang w:val="en-US"/>
        </w:rPr>
        <w:t>(</w:t>
      </w:r>
      <w:r w:rsidR="000447B6" w:rsidRPr="00F3788D">
        <w:rPr>
          <w:rFonts w:ascii="Helvetica Neue" w:hAnsi="Helvetica Neue" w:cs="Helvetica Neue"/>
          <w:i/>
          <w:color w:val="000000"/>
          <w:sz w:val="22"/>
          <w:szCs w:val="22"/>
          <w:lang w:val="en-US"/>
        </w:rPr>
        <w:t xml:space="preserve">p </w:t>
      </w:r>
      <w:r w:rsidR="000447B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 xml:space="preserve">18B). </w:t>
      </w:r>
      <w:r w:rsidR="004C2597" w:rsidRPr="00F3788D">
        <w:rPr>
          <w:rFonts w:ascii="Helvetica Neue" w:hAnsi="Helvetica Neue" w:cs="Helvetica Neue"/>
          <w:color w:val="000000"/>
          <w:sz w:val="22"/>
          <w:szCs w:val="22"/>
          <w:lang w:val="en-US"/>
        </w:rPr>
        <w:t>The proximal projection of the greater trochanter is moderate in OMO 50-1973-4450</w:t>
      </w:r>
      <w:r w:rsidR="00FE2E29">
        <w:rPr>
          <w:rFonts w:ascii="Helvetica Neue" w:hAnsi="Helvetica Neue" w:cs="Helvetica Neue"/>
          <w:color w:val="000000"/>
          <w:sz w:val="22"/>
          <w:szCs w:val="22"/>
          <w:lang w:val="en-US"/>
        </w:rPr>
        <w:t xml:space="preserve"> and</w:t>
      </w:r>
      <w:r w:rsidR="004C2597" w:rsidRPr="00F3788D">
        <w:rPr>
          <w:rFonts w:ascii="Helvetica Neue" w:hAnsi="Helvetica Neue" w:cs="Helvetica Neue"/>
          <w:color w:val="000000"/>
          <w:sz w:val="22"/>
          <w:szCs w:val="22"/>
          <w:lang w:val="en-US"/>
        </w:rPr>
        <w:t xml:space="preserve"> OMO 75/N-1971-728 </w:t>
      </w:r>
      <w:r w:rsidR="00693595" w:rsidRPr="00F3788D">
        <w:rPr>
          <w:rFonts w:ascii="Helvetica Neue" w:hAnsi="Helvetica Neue" w:cs="Helvetica Neue"/>
          <w:color w:val="000000"/>
          <w:sz w:val="22"/>
          <w:szCs w:val="22"/>
          <w:lang w:val="en-US"/>
        </w:rPr>
        <w:t>but pronounced in W 7-477B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402F7" w:rsidRPr="00F3788D">
        <w:rPr>
          <w:rFonts w:ascii="Helvetica Neue" w:hAnsi="Helvetica Neue" w:cs="Helvetica Neue"/>
          <w:color w:val="000000"/>
          <w:sz w:val="22"/>
          <w:szCs w:val="22"/>
          <w:lang w:val="en-US"/>
        </w:rPr>
        <w:t>19</w:t>
      </w:r>
      <w:r w:rsidR="00693595" w:rsidRPr="00F3788D">
        <w:rPr>
          <w:rFonts w:ascii="Helvetica Neue" w:hAnsi="Helvetica Neue" w:cs="Helvetica Neue"/>
          <w:color w:val="000000"/>
          <w:sz w:val="22"/>
          <w:szCs w:val="22"/>
          <w:lang w:val="en-US"/>
        </w:rPr>
        <w:t>A</w:t>
      </w:r>
      <w:r w:rsidR="00993D6B"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More precisely, OMO 50-1973-4450, with an index value of</w:t>
      </w:r>
      <w:r w:rsidR="00F50013" w:rsidRPr="00F3788D">
        <w:rPr>
          <w:rFonts w:ascii="Helvetica Neue" w:hAnsi="Helvetica Neue" w:cs="Helvetica Neue"/>
          <w:color w:val="000000"/>
          <w:sz w:val="22"/>
          <w:szCs w:val="22"/>
          <w:lang w:val="en-US"/>
        </w:rPr>
        <w:t xml:space="preserve"> 15.7, and OMO 75/N-1971-728, with an index value of 5.50</w:t>
      </w:r>
      <w:r w:rsidR="00693595" w:rsidRPr="00F3788D">
        <w:rPr>
          <w:rFonts w:ascii="Helvetica Neue" w:hAnsi="Helvetica Neue" w:cs="Helvetica Neue"/>
          <w:color w:val="000000"/>
          <w:sz w:val="22"/>
          <w:szCs w:val="22"/>
          <w:lang w:val="en-US"/>
        </w:rPr>
        <w:t xml:space="preserve">, are close to the mean value of </w:t>
      </w:r>
      <w:r w:rsidR="00693595" w:rsidRPr="002E4E9A">
        <w:rPr>
          <w:rFonts w:ascii="Helvetica Neue" w:hAnsi="Helvetica Neue" w:cs="Helvetica Neue"/>
          <w:i/>
          <w:color w:val="000000"/>
          <w:sz w:val="22"/>
          <w:szCs w:val="22"/>
          <w:lang w:val="en-US"/>
        </w:rPr>
        <w:t xml:space="preserve">N. </w:t>
      </w:r>
      <w:proofErr w:type="spellStart"/>
      <w:r w:rsidR="00693595" w:rsidRPr="002E4E9A">
        <w:rPr>
          <w:rFonts w:ascii="Helvetica Neue" w:hAnsi="Helvetica Neue" w:cs="Helvetica Neue"/>
          <w:i/>
          <w:color w:val="000000"/>
          <w:sz w:val="22"/>
          <w:szCs w:val="22"/>
          <w:lang w:val="en-US"/>
        </w:rPr>
        <w:t>larvatus</w:t>
      </w:r>
      <w:proofErr w:type="spellEnd"/>
      <w:r w:rsidR="00693595"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14.1 ± 10.0, Table 1</w:t>
      </w:r>
      <w:r w:rsidR="004F6E9C">
        <w:rPr>
          <w:rFonts w:ascii="Helvetica Neue" w:hAnsi="Helvetica Neue" w:cs="Helvetica Neue"/>
          <w:color w:val="000000"/>
          <w:sz w:val="22"/>
          <w:szCs w:val="22"/>
          <w:lang w:val="en-US"/>
        </w:rPr>
        <w:t>9</w:t>
      </w:r>
      <w:r w:rsidR="00693595" w:rsidRPr="00F3788D">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W 7-477B, with an index value of 22.0,</w:t>
      </w:r>
      <w:r w:rsidR="00F11749" w:rsidRPr="00F3788D">
        <w:rPr>
          <w:rFonts w:ascii="Helvetica Neue" w:hAnsi="Helvetica Neue" w:cs="Helvetica Neue"/>
          <w:color w:val="000000"/>
          <w:sz w:val="22"/>
          <w:szCs w:val="22"/>
          <w:lang w:val="en-US"/>
        </w:rPr>
        <w:t xml:space="preserve"> stands </w:t>
      </w:r>
      <w:r w:rsidR="00F11749" w:rsidRPr="00F3788D">
        <w:rPr>
          <w:rFonts w:ascii="Helvetica Neue" w:hAnsi="Helvetica Neue" w:cs="Helvetica Neue"/>
          <w:color w:val="000000"/>
          <w:sz w:val="22"/>
          <w:szCs w:val="22"/>
          <w:lang w:val="en-US"/>
        </w:rPr>
        <w:lastRenderedPageBreak/>
        <w:t xml:space="preserve">between </w:t>
      </w:r>
      <w:r w:rsidR="00F11749" w:rsidRPr="002E4E9A">
        <w:rPr>
          <w:rFonts w:ascii="Helvetica Neue" w:hAnsi="Helvetica Neue" w:cs="Helvetica Neue"/>
          <w:i/>
          <w:color w:val="000000"/>
          <w:sz w:val="22"/>
          <w:szCs w:val="22"/>
          <w:lang w:val="en-US"/>
        </w:rPr>
        <w:t>S. entellus</w:t>
      </w:r>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w:t>
      </w:r>
      <w:r w:rsidR="00B51868" w:rsidRPr="00F3788D">
        <w:rPr>
          <w:rFonts w:ascii="Helvetica Neue" w:hAnsi="Helvetica Neue" w:cs="Helvetica Neue"/>
          <w:color w:val="000000"/>
          <w:sz w:val="22"/>
          <w:szCs w:val="22"/>
          <w:lang w:val="en-US"/>
        </w:rPr>
        <w:t>18.3</w:t>
      </w:r>
      <w:r w:rsidR="00F11749" w:rsidRPr="00F3788D">
        <w:rPr>
          <w:rFonts w:ascii="Helvetica Neue" w:hAnsi="Helvetica Neue" w:cs="Helvetica Neue"/>
          <w:color w:val="000000"/>
          <w:sz w:val="22"/>
          <w:szCs w:val="22"/>
          <w:lang w:val="en-US"/>
        </w:rPr>
        <w:t xml:space="preserve"> ± 10.</w:t>
      </w:r>
      <w:r w:rsidR="00B51868" w:rsidRPr="00F3788D">
        <w:rPr>
          <w:rFonts w:ascii="Helvetica Neue" w:hAnsi="Helvetica Neue" w:cs="Helvetica Neue"/>
          <w:color w:val="000000"/>
          <w:sz w:val="22"/>
          <w:szCs w:val="22"/>
          <w:lang w:val="en-US"/>
        </w:rPr>
        <w:t>1</w:t>
      </w:r>
      <w:r w:rsidR="00F11749" w:rsidRPr="00F3788D">
        <w:rPr>
          <w:rFonts w:ascii="Helvetica Neue" w:hAnsi="Helvetica Neue" w:cs="Helvetica Neue"/>
          <w:color w:val="000000"/>
          <w:sz w:val="22"/>
          <w:szCs w:val="22"/>
          <w:lang w:val="en-US"/>
        </w:rPr>
        <w:t>, Table 1</w:t>
      </w:r>
      <w:r w:rsidR="004F6E9C">
        <w:rPr>
          <w:rFonts w:ascii="Helvetica Neue" w:hAnsi="Helvetica Neue" w:cs="Helvetica Neue"/>
          <w:color w:val="000000"/>
          <w:sz w:val="22"/>
          <w:szCs w:val="22"/>
          <w:lang w:val="en-US"/>
        </w:rPr>
        <w:t>9</w:t>
      </w:r>
      <w:r w:rsidR="00F11749" w:rsidRPr="00F3788D">
        <w:rPr>
          <w:rFonts w:ascii="Helvetica Neue" w:hAnsi="Helvetica Neue" w:cs="Helvetica Neue"/>
          <w:color w:val="000000"/>
          <w:sz w:val="22"/>
          <w:szCs w:val="22"/>
          <w:lang w:val="en-US"/>
        </w:rPr>
        <w:t xml:space="preserve">) and </w:t>
      </w:r>
      <w:proofErr w:type="spellStart"/>
      <w:r w:rsidR="00F11749" w:rsidRPr="002E4E9A">
        <w:rPr>
          <w:rFonts w:ascii="Helvetica Neue" w:hAnsi="Helvetica Neue" w:cs="Helvetica Neue"/>
          <w:i/>
          <w:color w:val="000000"/>
          <w:sz w:val="22"/>
          <w:szCs w:val="22"/>
          <w:lang w:val="en-US"/>
        </w:rPr>
        <w:t>Papio</w:t>
      </w:r>
      <w:proofErr w:type="spellEnd"/>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B51868" w:rsidRPr="00F3788D">
        <w:rPr>
          <w:rFonts w:ascii="Helvetica Neue" w:hAnsi="Helvetica Neue" w:cs="Helvetica Neue"/>
          <w:color w:val="000000"/>
          <w:sz w:val="22"/>
          <w:szCs w:val="22"/>
          <w:lang w:val="en-US"/>
        </w:rPr>
        <w:t xml:space="preserve"> = 32.5</w:t>
      </w:r>
      <w:r w:rsidR="00F11749" w:rsidRPr="00F3788D">
        <w:rPr>
          <w:rFonts w:ascii="Helvetica Neue" w:hAnsi="Helvetica Neue" w:cs="Helvetica Neue"/>
          <w:color w:val="000000"/>
          <w:sz w:val="22"/>
          <w:szCs w:val="22"/>
          <w:lang w:val="en-US"/>
        </w:rPr>
        <w:t xml:space="preserve"> ±</w:t>
      </w:r>
      <w:r w:rsidR="00B51868" w:rsidRPr="00F3788D">
        <w:rPr>
          <w:rFonts w:ascii="Helvetica Neue" w:hAnsi="Helvetica Neue" w:cs="Helvetica Neue"/>
          <w:color w:val="000000"/>
          <w:sz w:val="22"/>
          <w:szCs w:val="22"/>
          <w:lang w:val="en-US"/>
        </w:rPr>
        <w:t xml:space="preserve"> 11</w:t>
      </w:r>
      <w:r w:rsidR="00F11749" w:rsidRPr="00F3788D">
        <w:rPr>
          <w:rFonts w:ascii="Helvetica Neue" w:hAnsi="Helvetica Neue" w:cs="Helvetica Neue"/>
          <w:color w:val="000000"/>
          <w:sz w:val="22"/>
          <w:szCs w:val="22"/>
          <w:lang w:val="en-US"/>
        </w:rPr>
        <w:t>.</w:t>
      </w:r>
      <w:r w:rsidR="00B51868" w:rsidRPr="00F3788D">
        <w:rPr>
          <w:rFonts w:ascii="Helvetica Neue" w:hAnsi="Helvetica Neue" w:cs="Helvetica Neue"/>
          <w:color w:val="000000"/>
          <w:sz w:val="22"/>
          <w:szCs w:val="22"/>
          <w:lang w:val="en-US"/>
        </w:rPr>
        <w:t>3</w:t>
      </w:r>
      <w:r w:rsidR="00F11749" w:rsidRPr="00F3788D">
        <w:rPr>
          <w:rFonts w:ascii="Helvetica Neue" w:hAnsi="Helvetica Neue" w:cs="Helvetica Neue"/>
          <w:color w:val="000000"/>
          <w:sz w:val="22"/>
          <w:szCs w:val="22"/>
          <w:lang w:val="en-US"/>
        </w:rPr>
        <w:t>, Table 1</w:t>
      </w:r>
      <w:r w:rsidR="004F6E9C">
        <w:rPr>
          <w:rFonts w:ascii="Helvetica Neue" w:hAnsi="Helvetica Neue" w:cs="Helvetica Neue"/>
          <w:color w:val="000000"/>
          <w:sz w:val="22"/>
          <w:szCs w:val="22"/>
          <w:lang w:val="en-US"/>
        </w:rPr>
        <w:t>9</w:t>
      </w:r>
      <w:r w:rsidR="00F11749" w:rsidRPr="00F3788D">
        <w:rPr>
          <w:rFonts w:ascii="Helvetica Neue" w:hAnsi="Helvetica Neue" w:cs="Helvetica Neue"/>
          <w:color w:val="000000"/>
          <w:sz w:val="22"/>
          <w:szCs w:val="22"/>
          <w:lang w:val="en-US"/>
        </w:rPr>
        <w:t xml:space="preserve">). </w:t>
      </w:r>
      <w:r w:rsidR="007369AF" w:rsidRPr="002E4E9A">
        <w:rPr>
          <w:rFonts w:ascii="Helvetica Neue" w:hAnsi="Helvetica Neue" w:cs="Helvetica Neue"/>
          <w:i/>
          <w:color w:val="000000"/>
          <w:sz w:val="22"/>
          <w:szCs w:val="22"/>
          <w:lang w:val="en-US"/>
        </w:rPr>
        <w:t xml:space="preserve">Ce. </w:t>
      </w:r>
      <w:proofErr w:type="spellStart"/>
      <w:r w:rsidR="007369AF" w:rsidRPr="002E4E9A">
        <w:rPr>
          <w:rFonts w:ascii="Helvetica Neue" w:hAnsi="Helvetica Neue" w:cs="Helvetica Neue"/>
          <w:i/>
          <w:color w:val="000000"/>
          <w:sz w:val="22"/>
          <w:szCs w:val="22"/>
          <w:lang w:val="en-US"/>
        </w:rPr>
        <w:t>williamsi</w:t>
      </w:r>
      <w:proofErr w:type="spellEnd"/>
      <w:r w:rsidR="007369AF"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is the only colobine that has a projection of</w:t>
      </w:r>
      <w:r w:rsidR="00D45F75" w:rsidRPr="00F3788D">
        <w:rPr>
          <w:rFonts w:ascii="Helvetica Neue" w:hAnsi="Helvetica Neue" w:cs="Helvetica Neue"/>
          <w:color w:val="000000"/>
          <w:sz w:val="22"/>
          <w:szCs w:val="22"/>
          <w:lang w:val="en-US"/>
        </w:rPr>
        <w:t xml:space="preserve"> the greater trochanter</w:t>
      </w:r>
      <w:r w:rsidR="00F11749" w:rsidRPr="00F3788D">
        <w:rPr>
          <w:rFonts w:ascii="Helvetica Neue" w:hAnsi="Helvetica Neue" w:cs="Helvetica Neue"/>
          <w:color w:val="000000"/>
          <w:sz w:val="22"/>
          <w:szCs w:val="22"/>
          <w:lang w:val="en-US"/>
        </w:rPr>
        <w:t xml:space="preserve"> </w:t>
      </w:r>
      <w:proofErr w:type="gramStart"/>
      <w:r w:rsidR="00FE2E29">
        <w:rPr>
          <w:rFonts w:ascii="Helvetica Neue" w:hAnsi="Helvetica Neue" w:cs="Helvetica Neue"/>
          <w:color w:val="000000"/>
          <w:sz w:val="22"/>
          <w:szCs w:val="22"/>
          <w:lang w:val="en-US"/>
        </w:rPr>
        <w:t>similar</w:t>
      </w:r>
      <w:r w:rsidR="00F50013"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to</w:t>
      </w:r>
      <w:proofErr w:type="gramEnd"/>
      <w:r w:rsidR="00F81D1D" w:rsidRPr="00F3788D">
        <w:rPr>
          <w:rFonts w:ascii="Helvetica Neue" w:hAnsi="Helvetica Neue" w:cs="Helvetica Neue"/>
          <w:color w:val="000000"/>
          <w:sz w:val="22"/>
          <w:szCs w:val="22"/>
          <w:lang w:val="en-US"/>
        </w:rPr>
        <w:t xml:space="preserve"> that of </w:t>
      </w:r>
      <w:proofErr w:type="spellStart"/>
      <w:r w:rsidR="007369AF" w:rsidRPr="002E4E9A">
        <w:rPr>
          <w:rFonts w:ascii="Helvetica Neue" w:hAnsi="Helvetica Neue" w:cs="Helvetica Neue"/>
          <w:i/>
          <w:color w:val="000000"/>
          <w:sz w:val="22"/>
          <w:szCs w:val="22"/>
          <w:lang w:val="en-US"/>
        </w:rPr>
        <w:t>Papio</w:t>
      </w:r>
      <w:proofErr w:type="spellEnd"/>
      <w:r w:rsidR="00F1174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11749" w:rsidRPr="00F3788D">
        <w:rPr>
          <w:rFonts w:ascii="Helvetica Neue" w:hAnsi="Helvetica Neue" w:cs="Helvetica Neue"/>
          <w:color w:val="000000"/>
          <w:sz w:val="22"/>
          <w:szCs w:val="22"/>
          <w:lang w:val="en-US"/>
        </w:rPr>
        <w:t>19A).</w:t>
      </w:r>
      <w:r w:rsidR="00F81D1D" w:rsidRPr="00F3788D">
        <w:rPr>
          <w:rFonts w:ascii="Helvetica Neue" w:hAnsi="Helvetica Neue" w:cs="Helvetica Neue"/>
          <w:color w:val="000000"/>
          <w:sz w:val="22"/>
          <w:szCs w:val="22"/>
          <w:lang w:val="en-US"/>
        </w:rPr>
        <w:t xml:space="preserve"> </w:t>
      </w:r>
    </w:p>
    <w:p w14:paraId="32654936" w14:textId="39B8ABEE" w:rsidR="00350ABC" w:rsidRPr="00F3788D" w:rsidRDefault="00D306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lesser trochanter of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is significantly more developed and posteriorly </w:t>
      </w:r>
      <w:r w:rsidR="00084B12">
        <w:rPr>
          <w:rFonts w:ascii="Helvetica Neue" w:hAnsi="Helvetica Neue" w:cs="Helvetica Neue"/>
          <w:color w:val="000000"/>
          <w:sz w:val="22"/>
          <w:szCs w:val="22"/>
          <w:lang w:val="en-US"/>
        </w:rPr>
        <w:t xml:space="preserve">projecting </w:t>
      </w:r>
      <w:r w:rsidRPr="00F3788D">
        <w:rPr>
          <w:rFonts w:ascii="Helvetica Neue" w:hAnsi="Helvetica Neue" w:cs="Helvetica Neue"/>
          <w:color w:val="000000"/>
          <w:sz w:val="22"/>
          <w:szCs w:val="22"/>
          <w:lang w:val="en-US"/>
        </w:rPr>
        <w:t>than tha</w:t>
      </w:r>
      <w:r w:rsidR="00F50013" w:rsidRPr="00F3788D">
        <w:rPr>
          <w:rFonts w:ascii="Helvetica Neue" w:hAnsi="Helvetica Neue" w:cs="Helvetica Neue"/>
          <w:color w:val="000000"/>
          <w:sz w:val="22"/>
          <w:szCs w:val="22"/>
          <w:lang w:val="en-US"/>
        </w:rPr>
        <w:t>t of extant colobines (</w:t>
      </w:r>
      <w:r w:rsidR="00D5272D" w:rsidRPr="00F3788D">
        <w:rPr>
          <w:rFonts w:ascii="Helvetica Neue" w:hAnsi="Helvetica Neue" w:cs="Helvetica Neue"/>
          <w:i/>
          <w:color w:val="000000"/>
          <w:sz w:val="22"/>
          <w:szCs w:val="22"/>
          <w:lang w:val="en-US"/>
        </w:rPr>
        <w:t xml:space="preserve">p </w:t>
      </w:r>
      <w:r w:rsidR="00D5272D"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The lesser trochante</w:t>
      </w:r>
      <w:r w:rsidR="00032080" w:rsidRPr="00F3788D">
        <w:rPr>
          <w:rFonts w:ascii="Helvetica Neue" w:hAnsi="Helvetica Neue" w:cs="Helvetica Neue"/>
          <w:color w:val="000000"/>
          <w:sz w:val="22"/>
          <w:szCs w:val="22"/>
          <w:lang w:val="en-US"/>
        </w:rPr>
        <w:t xml:space="preserve">r is </w:t>
      </w:r>
      <w:r w:rsidR="00F81D1D" w:rsidRPr="00F3788D">
        <w:rPr>
          <w:rFonts w:ascii="Helvetica Neue" w:hAnsi="Helvetica Neue" w:cs="Helvetica Neue"/>
          <w:color w:val="000000"/>
          <w:sz w:val="22"/>
          <w:szCs w:val="22"/>
          <w:lang w:val="en-US"/>
        </w:rPr>
        <w:t>oriented medially</w:t>
      </w:r>
      <w:r w:rsidR="00032080" w:rsidRPr="00F3788D">
        <w:rPr>
          <w:rFonts w:ascii="Helvetica Neue" w:hAnsi="Helvetica Neue" w:cs="Helvetica Neue"/>
          <w:color w:val="000000"/>
          <w:sz w:val="22"/>
          <w:szCs w:val="22"/>
          <w:lang w:val="en-US"/>
        </w:rPr>
        <w:t xml:space="preserve"> in W 7-477B</w:t>
      </w:r>
      <w:r w:rsidR="007E4934" w:rsidRPr="00F3788D">
        <w:rPr>
          <w:rFonts w:ascii="Helvetica Neue" w:hAnsi="Helvetica Neue" w:cs="Helvetica Neue"/>
          <w:color w:val="000000"/>
          <w:sz w:val="22"/>
          <w:szCs w:val="22"/>
          <w:lang w:val="en-US"/>
        </w:rPr>
        <w:t>, OMO 50-1973-445</w:t>
      </w:r>
      <w:r w:rsidR="009B253E" w:rsidRPr="00F3788D">
        <w:rPr>
          <w:rFonts w:ascii="Helvetica Neue" w:hAnsi="Helvetica Neue" w:cs="Helvetica Neue"/>
          <w:color w:val="000000"/>
          <w:sz w:val="22"/>
          <w:szCs w:val="22"/>
          <w:lang w:val="en-US"/>
        </w:rPr>
        <w:t>0 and OMO 75/N-1973-4450 (</w:t>
      </w:r>
      <w:r w:rsidR="0041212B">
        <w:rPr>
          <w:rFonts w:ascii="Helvetica Neue" w:hAnsi="Helvetica Neue" w:cs="Helvetica Neue"/>
          <w:color w:val="000000"/>
          <w:sz w:val="22"/>
          <w:szCs w:val="22"/>
          <w:lang w:val="en-US"/>
        </w:rPr>
        <w:t xml:space="preserve">Figs </w:t>
      </w:r>
      <w:r w:rsidR="00550D4B" w:rsidRPr="00F3788D">
        <w:rPr>
          <w:rFonts w:ascii="Helvetica Neue" w:hAnsi="Helvetica Neue" w:cs="Helvetica Neue"/>
          <w:color w:val="000000"/>
          <w:sz w:val="22"/>
          <w:szCs w:val="22"/>
          <w:lang w:val="en-US"/>
        </w:rPr>
        <w:t>17</w:t>
      </w:r>
      <w:r w:rsidR="0041212B">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xml:space="preserve"> 19</w:t>
      </w:r>
      <w:r w:rsidR="007E4934" w:rsidRPr="00F3788D">
        <w:rPr>
          <w:rFonts w:ascii="Helvetica Neue" w:hAnsi="Helvetica Neue" w:cs="Helvetica Neue"/>
          <w:color w:val="000000"/>
          <w:sz w:val="22"/>
          <w:szCs w:val="22"/>
          <w:lang w:val="en-US"/>
        </w:rPr>
        <w:t xml:space="preserve">). </w:t>
      </w:r>
      <w:r w:rsidR="00461F7A" w:rsidRPr="00F3788D">
        <w:rPr>
          <w:rFonts w:ascii="Helvetica Neue" w:hAnsi="Helvetica Neue" w:cs="Helvetica Neue"/>
          <w:color w:val="000000"/>
          <w:sz w:val="22"/>
          <w:szCs w:val="22"/>
          <w:lang w:val="en-US"/>
        </w:rPr>
        <w:t xml:space="preserve">The </w:t>
      </w:r>
      <w:proofErr w:type="spellStart"/>
      <w:r w:rsidR="00461F7A" w:rsidRPr="00F3788D">
        <w:rPr>
          <w:rFonts w:ascii="Helvetica Neue" w:hAnsi="Helvetica Neue" w:cs="Helvetica Neue"/>
          <w:color w:val="000000"/>
          <w:sz w:val="22"/>
          <w:szCs w:val="22"/>
          <w:lang w:val="en-US"/>
        </w:rPr>
        <w:t>Omo</w:t>
      </w:r>
      <w:proofErr w:type="spellEnd"/>
      <w:r w:rsidR="00461F7A" w:rsidRPr="00F3788D">
        <w:rPr>
          <w:rFonts w:ascii="Helvetica Neue" w:hAnsi="Helvetica Neue" w:cs="Helvetica Neue"/>
          <w:color w:val="000000"/>
          <w:sz w:val="22"/>
          <w:szCs w:val="22"/>
          <w:lang w:val="en-US"/>
        </w:rPr>
        <w:t xml:space="preserve"> colobines</w:t>
      </w:r>
      <w:r w:rsidR="00D776DB" w:rsidRPr="00F3788D">
        <w:rPr>
          <w:rFonts w:ascii="Helvetica Neue" w:hAnsi="Helvetica Neue" w:cs="Helvetica Neue"/>
          <w:color w:val="000000"/>
          <w:sz w:val="22"/>
          <w:szCs w:val="22"/>
          <w:lang w:val="en-US"/>
        </w:rPr>
        <w:t xml:space="preserve"> resemble</w:t>
      </w:r>
      <w:r w:rsidR="00D5272D" w:rsidRPr="00F3788D">
        <w:rPr>
          <w:rFonts w:ascii="Helvetica Neue" w:hAnsi="Helvetica Neue" w:cs="Helvetica Neue"/>
          <w:color w:val="000000"/>
          <w:sz w:val="22"/>
          <w:szCs w:val="22"/>
          <w:lang w:val="en-US"/>
        </w:rPr>
        <w:t xml:space="preserve"> their</w:t>
      </w:r>
      <w:r w:rsidR="00D776DB"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 xml:space="preserve">extant </w:t>
      </w:r>
      <w:r w:rsidR="00D5272D" w:rsidRPr="00F3788D">
        <w:rPr>
          <w:rFonts w:ascii="Helvetica Neue" w:hAnsi="Helvetica Neue" w:cs="Helvetica Neue"/>
          <w:color w:val="000000"/>
          <w:sz w:val="22"/>
          <w:szCs w:val="22"/>
          <w:lang w:val="en-US"/>
        </w:rPr>
        <w:t>counterpart</w:t>
      </w:r>
      <w:r w:rsidR="008821CB">
        <w:rPr>
          <w:rFonts w:ascii="Helvetica Neue" w:hAnsi="Helvetica Neue" w:cs="Helvetica Neue"/>
          <w:color w:val="000000"/>
          <w:sz w:val="22"/>
          <w:szCs w:val="22"/>
          <w:lang w:val="en-US"/>
        </w:rPr>
        <w:t>s</w:t>
      </w:r>
      <w:r w:rsidR="00F81D1D" w:rsidRPr="00F3788D">
        <w:rPr>
          <w:rFonts w:ascii="Helvetica Neue" w:hAnsi="Helvetica Neue" w:cs="Helvetica Neue"/>
          <w:color w:val="000000"/>
          <w:sz w:val="22"/>
          <w:szCs w:val="22"/>
          <w:lang w:val="en-US"/>
        </w:rPr>
        <w:t xml:space="preserve"> i</w:t>
      </w:r>
      <w:r w:rsidR="00461F7A" w:rsidRPr="00F3788D">
        <w:rPr>
          <w:rFonts w:ascii="Helvetica Neue" w:hAnsi="Helvetica Neue" w:cs="Helvetica Neue"/>
          <w:color w:val="000000"/>
          <w:sz w:val="22"/>
          <w:szCs w:val="22"/>
          <w:lang w:val="en-US"/>
        </w:rPr>
        <w:t>n this aspect as the</w:t>
      </w:r>
      <w:r w:rsidR="00FE2EB3" w:rsidRPr="00F3788D">
        <w:rPr>
          <w:rFonts w:ascii="Helvetica Neue" w:hAnsi="Helvetica Neue" w:cs="Helvetica Neue"/>
          <w:color w:val="000000"/>
          <w:sz w:val="22"/>
          <w:szCs w:val="22"/>
          <w:lang w:val="en-US"/>
        </w:rPr>
        <w:t>ir</w:t>
      </w:r>
      <w:r w:rsidR="00461F7A" w:rsidRPr="00F3788D">
        <w:rPr>
          <w:rFonts w:ascii="Helvetica Neue" w:hAnsi="Helvetica Neue" w:cs="Helvetica Neue"/>
          <w:color w:val="000000"/>
          <w:sz w:val="22"/>
          <w:szCs w:val="22"/>
          <w:lang w:val="en-US"/>
        </w:rPr>
        <w:t xml:space="preserve"> lesser trochanter</w:t>
      </w:r>
      <w:r w:rsidR="00084B12">
        <w:rPr>
          <w:rFonts w:ascii="Helvetica Neue" w:hAnsi="Helvetica Neue" w:cs="Helvetica Neue"/>
          <w:color w:val="000000"/>
          <w:sz w:val="22"/>
          <w:szCs w:val="22"/>
          <w:lang w:val="en-US"/>
        </w:rPr>
        <w:t>s</w:t>
      </w:r>
      <w:r w:rsidR="00461F7A" w:rsidRPr="00F3788D">
        <w:rPr>
          <w:rFonts w:ascii="Helvetica Neue" w:hAnsi="Helvetica Neue" w:cs="Helvetica Neue"/>
          <w:color w:val="000000"/>
          <w:sz w:val="22"/>
          <w:szCs w:val="22"/>
          <w:lang w:val="en-US"/>
        </w:rPr>
        <w:t xml:space="preserve"> </w:t>
      </w:r>
      <w:r w:rsidR="00084B12">
        <w:rPr>
          <w:rFonts w:ascii="Helvetica Neue" w:hAnsi="Helvetica Neue" w:cs="Helvetica Neue"/>
          <w:color w:val="000000"/>
          <w:sz w:val="22"/>
          <w:szCs w:val="22"/>
          <w:lang w:val="en-US"/>
        </w:rPr>
        <w:t>are</w:t>
      </w:r>
      <w:r w:rsidR="00084B12" w:rsidRPr="00F3788D">
        <w:rPr>
          <w:rFonts w:ascii="Helvetica Neue" w:hAnsi="Helvetica Neue" w:cs="Helvetica Neue"/>
          <w:color w:val="000000"/>
          <w:sz w:val="22"/>
          <w:szCs w:val="22"/>
          <w:lang w:val="en-US"/>
        </w:rPr>
        <w:t xml:space="preserve"> </w:t>
      </w:r>
      <w:r w:rsidR="00461F7A" w:rsidRPr="00F3788D">
        <w:rPr>
          <w:rFonts w:ascii="Helvetica Neue" w:hAnsi="Helvetica Neue" w:cs="Helvetica Neue"/>
          <w:color w:val="000000"/>
          <w:sz w:val="22"/>
          <w:szCs w:val="22"/>
          <w:lang w:val="en-US"/>
        </w:rPr>
        <w:t xml:space="preserve">significantly </w:t>
      </w:r>
      <w:r w:rsidR="00797154">
        <w:rPr>
          <w:rFonts w:ascii="Helvetica Neue" w:hAnsi="Helvetica Neue" w:cs="Helvetica Neue"/>
          <w:color w:val="000000"/>
          <w:sz w:val="22"/>
          <w:szCs w:val="22"/>
          <w:lang w:val="en-US"/>
        </w:rPr>
        <w:t xml:space="preserve">more medially </w:t>
      </w:r>
      <w:r w:rsidR="00461F7A" w:rsidRPr="00F3788D">
        <w:rPr>
          <w:rFonts w:ascii="Helvetica Neue" w:hAnsi="Helvetica Neue" w:cs="Helvetica Neue"/>
          <w:color w:val="000000"/>
          <w:sz w:val="22"/>
          <w:szCs w:val="22"/>
          <w:lang w:val="en-US"/>
        </w:rPr>
        <w:t xml:space="preserve">projected than </w:t>
      </w:r>
      <w:r w:rsidR="00084B12">
        <w:rPr>
          <w:rFonts w:ascii="Helvetica Neue" w:hAnsi="Helvetica Neue" w:cs="Helvetica Neue"/>
          <w:color w:val="000000"/>
          <w:sz w:val="22"/>
          <w:szCs w:val="22"/>
          <w:lang w:val="en-US"/>
        </w:rPr>
        <w:t>those</w:t>
      </w:r>
      <w:r w:rsidR="00084B12" w:rsidRPr="00F3788D">
        <w:rPr>
          <w:rFonts w:ascii="Helvetica Neue" w:hAnsi="Helvetica Neue" w:cs="Helvetica Neue"/>
          <w:color w:val="000000"/>
          <w:sz w:val="22"/>
          <w:szCs w:val="22"/>
          <w:lang w:val="en-US"/>
        </w:rPr>
        <w:t xml:space="preserve"> </w:t>
      </w:r>
      <w:r w:rsidR="00461F7A" w:rsidRPr="00F3788D">
        <w:rPr>
          <w:rFonts w:ascii="Helvetica Neue" w:hAnsi="Helvetica Neue" w:cs="Helvetica Neue"/>
          <w:color w:val="000000"/>
          <w:sz w:val="22"/>
          <w:szCs w:val="22"/>
          <w:lang w:val="en-US"/>
        </w:rPr>
        <w:t xml:space="preserve">of extant </w:t>
      </w:r>
      <w:proofErr w:type="spellStart"/>
      <w:r w:rsidR="00461F7A" w:rsidRPr="002E4E9A">
        <w:rPr>
          <w:rFonts w:ascii="Helvetica Neue" w:hAnsi="Helvetica Neue" w:cs="Helvetica Neue"/>
          <w:i/>
          <w:color w:val="000000"/>
          <w:sz w:val="22"/>
          <w:szCs w:val="22"/>
          <w:lang w:val="en-US"/>
        </w:rPr>
        <w:t>Papio</w:t>
      </w:r>
      <w:proofErr w:type="spellEnd"/>
      <w:del w:id="347" w:author="laurent pallas" w:date="2024-07-23T09:00:00Z">
        <w:r w:rsidR="00461F7A" w:rsidRPr="00F3788D" w:rsidDel="00C83DFE">
          <w:rPr>
            <w:rFonts w:ascii="Helvetica Neue" w:hAnsi="Helvetica Neue" w:cs="Helvetica Neue"/>
            <w:color w:val="000000"/>
            <w:sz w:val="22"/>
            <w:szCs w:val="22"/>
            <w:lang w:val="en-US"/>
          </w:rPr>
          <w:delText xml:space="preserve"> spp.</w:delText>
        </w:r>
      </w:del>
      <w:r w:rsidR="00461F7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00461F7A" w:rsidRPr="00F3788D">
        <w:rPr>
          <w:rFonts w:ascii="Helvetica Neue" w:hAnsi="Helvetica Neue" w:cs="Helvetica Neue"/>
          <w:color w:val="000000"/>
          <w:sz w:val="22"/>
          <w:szCs w:val="22"/>
          <w:lang w:val="en-US"/>
        </w:rPr>
        <w:t xml:space="preserve">). </w:t>
      </w:r>
      <w:r w:rsidR="00890038" w:rsidRPr="00F3788D">
        <w:rPr>
          <w:rFonts w:ascii="Helvetica Neue" w:hAnsi="Helvetica Neue" w:cs="Helvetica Neue"/>
          <w:color w:val="000000"/>
          <w:sz w:val="22"/>
          <w:szCs w:val="22"/>
          <w:lang w:val="en-US"/>
        </w:rPr>
        <w:t>In their degree of projection and development, the lesser trochanter</w:t>
      </w:r>
      <w:r w:rsidR="008821CB">
        <w:rPr>
          <w:rFonts w:ascii="Helvetica Neue" w:hAnsi="Helvetica Neue" w:cs="Helvetica Neue"/>
          <w:color w:val="000000"/>
          <w:sz w:val="22"/>
          <w:szCs w:val="22"/>
          <w:lang w:val="en-US"/>
        </w:rPr>
        <w:t>s</w:t>
      </w:r>
      <w:r w:rsidR="00890038" w:rsidRPr="00F3788D">
        <w:rPr>
          <w:rFonts w:ascii="Helvetica Neue" w:hAnsi="Helvetica Neue" w:cs="Helvetica Neue"/>
          <w:color w:val="000000"/>
          <w:sz w:val="22"/>
          <w:szCs w:val="22"/>
          <w:lang w:val="en-US"/>
        </w:rPr>
        <w:t xml:space="preserve"> of W 7-477B, OMO 50-1973-4450 and OMO 75/N-1973-4450 </w:t>
      </w:r>
      <w:r w:rsidR="008821CB">
        <w:rPr>
          <w:rFonts w:ascii="Helvetica Neue" w:hAnsi="Helvetica Neue" w:cs="Helvetica Neue"/>
          <w:color w:val="000000"/>
          <w:sz w:val="22"/>
          <w:szCs w:val="22"/>
          <w:lang w:val="en-US"/>
        </w:rPr>
        <w:t xml:space="preserve">are </w:t>
      </w:r>
      <w:r w:rsidR="00890038" w:rsidRPr="00F3788D">
        <w:rPr>
          <w:rFonts w:ascii="Helvetica Neue" w:hAnsi="Helvetica Neue" w:cs="Helvetica Neue"/>
          <w:color w:val="000000"/>
          <w:sz w:val="22"/>
          <w:szCs w:val="22"/>
          <w:lang w:val="en-US"/>
        </w:rPr>
        <w:t xml:space="preserve">more </w:t>
      </w:r>
      <w:proofErr w:type="gramStart"/>
      <w:r w:rsidR="00890038" w:rsidRPr="00F3788D">
        <w:rPr>
          <w:rFonts w:ascii="Helvetica Neue" w:hAnsi="Helvetica Neue" w:cs="Helvetica Neue"/>
          <w:color w:val="000000"/>
          <w:sz w:val="22"/>
          <w:szCs w:val="22"/>
          <w:lang w:val="en-US"/>
        </w:rPr>
        <w:t>similar to</w:t>
      </w:r>
      <w:proofErr w:type="gramEnd"/>
      <w:r w:rsidR="00890038" w:rsidRPr="00F3788D">
        <w:rPr>
          <w:rFonts w:ascii="Helvetica Neue" w:hAnsi="Helvetica Neue" w:cs="Helvetica Neue"/>
          <w:color w:val="000000"/>
          <w:sz w:val="22"/>
          <w:szCs w:val="22"/>
          <w:lang w:val="en-US"/>
        </w:rPr>
        <w:t xml:space="preserve"> </w:t>
      </w:r>
      <w:r w:rsidR="008821CB">
        <w:rPr>
          <w:rFonts w:ascii="Helvetica Neue" w:hAnsi="Helvetica Neue" w:cs="Helvetica Neue"/>
          <w:color w:val="000000"/>
          <w:sz w:val="22"/>
          <w:szCs w:val="22"/>
          <w:lang w:val="en-US"/>
        </w:rPr>
        <w:t xml:space="preserve">those of </w:t>
      </w:r>
      <w:r w:rsidR="00890038" w:rsidRPr="00F3788D">
        <w:rPr>
          <w:rFonts w:ascii="Helvetica Neue" w:hAnsi="Helvetica Neue" w:cs="Helvetica Neue"/>
          <w:color w:val="000000"/>
          <w:sz w:val="22"/>
          <w:szCs w:val="22"/>
          <w:lang w:val="en-US"/>
        </w:rPr>
        <w:t xml:space="preserve">KNM-ER 551 (cf. </w:t>
      </w:r>
      <w:proofErr w:type="spellStart"/>
      <w:r w:rsidR="00890038" w:rsidRPr="002E4E9A">
        <w:rPr>
          <w:rFonts w:ascii="Helvetica Neue" w:hAnsi="Helvetica Neue" w:cs="Helvetica Neue"/>
          <w:i/>
          <w:color w:val="000000"/>
          <w:sz w:val="22"/>
          <w:szCs w:val="22"/>
          <w:lang w:val="en-US"/>
        </w:rPr>
        <w:t>Rhinocolobus</w:t>
      </w:r>
      <w:proofErr w:type="spellEnd"/>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 xml:space="preserve">P. </w:t>
      </w:r>
      <w:proofErr w:type="spellStart"/>
      <w:r w:rsidR="00890038" w:rsidRPr="002E4E9A">
        <w:rPr>
          <w:rFonts w:ascii="Helvetica Neue" w:hAnsi="Helvetica Neue" w:cs="Helvetica Neue"/>
          <w:i/>
          <w:color w:val="000000"/>
          <w:sz w:val="22"/>
          <w:szCs w:val="22"/>
          <w:lang w:val="en-US"/>
        </w:rPr>
        <w:t>mutiwa</w:t>
      </w:r>
      <w:proofErr w:type="spellEnd"/>
      <w:r w:rsidR="00890038" w:rsidRPr="00F3788D">
        <w:rPr>
          <w:rFonts w:ascii="Helvetica Neue" w:hAnsi="Helvetica Neue" w:cs="Helvetica Neue"/>
          <w:color w:val="000000"/>
          <w:sz w:val="22"/>
          <w:szCs w:val="22"/>
          <w:lang w:val="en-US"/>
        </w:rPr>
        <w:t xml:space="preserve"> than th</w:t>
      </w:r>
      <w:r w:rsidR="008821CB">
        <w:rPr>
          <w:rFonts w:ascii="Helvetica Neue" w:hAnsi="Helvetica Neue" w:cs="Helvetica Neue"/>
          <w:color w:val="000000"/>
          <w:sz w:val="22"/>
          <w:szCs w:val="22"/>
          <w:lang w:val="en-US"/>
        </w:rPr>
        <w:t>ose</w:t>
      </w:r>
      <w:r w:rsidR="00890038" w:rsidRPr="00F3788D">
        <w:rPr>
          <w:rFonts w:ascii="Helvetica Neue" w:hAnsi="Helvetica Neue" w:cs="Helvetica Neue"/>
          <w:color w:val="000000"/>
          <w:sz w:val="22"/>
          <w:szCs w:val="22"/>
          <w:lang w:val="en-US"/>
        </w:rPr>
        <w:t xml:space="preserve"> of </w:t>
      </w:r>
      <w:r w:rsidR="00890038" w:rsidRPr="002E4E9A">
        <w:rPr>
          <w:rFonts w:ascii="Helvetica Neue" w:hAnsi="Helvetica Neue" w:cs="Helvetica Neue"/>
          <w:i/>
          <w:color w:val="000000"/>
          <w:sz w:val="22"/>
          <w:szCs w:val="22"/>
          <w:lang w:val="en-US"/>
        </w:rPr>
        <w:t xml:space="preserve">Ce. </w:t>
      </w:r>
      <w:proofErr w:type="spellStart"/>
      <w:r w:rsidR="00890038" w:rsidRPr="002E4E9A">
        <w:rPr>
          <w:rFonts w:ascii="Helvetica Neue" w:hAnsi="Helvetica Neue" w:cs="Helvetica Neue"/>
          <w:i/>
          <w:color w:val="000000"/>
          <w:sz w:val="22"/>
          <w:szCs w:val="22"/>
          <w:lang w:val="en-US"/>
        </w:rPr>
        <w:t>williamsi</w:t>
      </w:r>
      <w:proofErr w:type="spellEnd"/>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r w:rsidR="003146FD">
        <w:rPr>
          <w:rFonts w:ascii="Helvetica Neue" w:hAnsi="Helvetica Neue" w:cs="Helvetica Neue"/>
          <w:color w:val="000000"/>
          <w:sz w:val="22"/>
          <w:szCs w:val="22"/>
          <w:lang w:val="en-US"/>
        </w:rPr>
        <w:t>30</w:t>
      </w:r>
      <w:r w:rsidR="00C24623" w:rsidRPr="00F3788D">
        <w:rPr>
          <w:rFonts w:ascii="Helvetica Neue" w:hAnsi="Helvetica Neue" w:cs="Helvetica Neue"/>
          <w:color w:val="000000"/>
          <w:sz w:val="22"/>
          <w:szCs w:val="22"/>
          <w:lang w:val="en-US"/>
        </w:rPr>
        <w:t xml:space="preserve">). None of the </w:t>
      </w:r>
      <w:proofErr w:type="spellStart"/>
      <w:r w:rsidR="00C24623" w:rsidRPr="00F3788D">
        <w:rPr>
          <w:rFonts w:ascii="Helvetica Neue" w:hAnsi="Helvetica Neue" w:cs="Helvetica Neue"/>
          <w:color w:val="000000"/>
          <w:sz w:val="22"/>
          <w:szCs w:val="22"/>
          <w:lang w:val="en-US"/>
        </w:rPr>
        <w:t>Omo</w:t>
      </w:r>
      <w:proofErr w:type="spellEnd"/>
      <w:r w:rsidR="00C24623" w:rsidRPr="00F3788D">
        <w:rPr>
          <w:rFonts w:ascii="Helvetica Neue" w:hAnsi="Helvetica Neue" w:cs="Helvetica Neue"/>
          <w:color w:val="000000"/>
          <w:sz w:val="22"/>
          <w:szCs w:val="22"/>
          <w:lang w:val="en-US"/>
        </w:rPr>
        <w:t xml:space="preserve"> colobines present a lesser trochanter as large and proximally located as that of </w:t>
      </w:r>
      <w:r w:rsidR="00C24623" w:rsidRPr="002E4E9A">
        <w:rPr>
          <w:rFonts w:ascii="Helvetica Neue" w:hAnsi="Helvetica Neue" w:cs="Helvetica Neue"/>
          <w:i/>
          <w:color w:val="000000"/>
          <w:sz w:val="22"/>
          <w:szCs w:val="22"/>
          <w:lang w:val="en-US"/>
        </w:rPr>
        <w:t xml:space="preserve">P. </w:t>
      </w:r>
      <w:proofErr w:type="spellStart"/>
      <w:r w:rsidR="00C24623" w:rsidRPr="002E4E9A">
        <w:rPr>
          <w:rFonts w:ascii="Helvetica Neue" w:hAnsi="Helvetica Neue" w:cs="Helvetica Neue"/>
          <w:i/>
          <w:color w:val="000000"/>
          <w:sz w:val="22"/>
          <w:szCs w:val="22"/>
          <w:lang w:val="en-US"/>
        </w:rPr>
        <w:t>chemeroni</w:t>
      </w:r>
      <w:proofErr w:type="spellEnd"/>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r w:rsidR="00CC652D">
        <w:rPr>
          <w:rFonts w:ascii="Helvetica Neue" w:hAnsi="Helvetica Neue" w:cs="Helvetica Neue"/>
          <w:color w:val="000000"/>
          <w:sz w:val="22"/>
          <w:szCs w:val="22"/>
          <w:lang w:val="en-US"/>
        </w:rPr>
        <w:t>30</w:t>
      </w:r>
      <w:r w:rsidR="00C24623" w:rsidRPr="00F3788D">
        <w:rPr>
          <w:rFonts w:ascii="Helvetica Neue" w:hAnsi="Helvetica Neue" w:cs="Helvetica Neue"/>
          <w:color w:val="000000"/>
          <w:sz w:val="22"/>
          <w:szCs w:val="22"/>
          <w:lang w:val="en-US"/>
        </w:rPr>
        <w:t xml:space="preserve">). </w:t>
      </w:r>
    </w:p>
    <w:p w14:paraId="53E6532C" w14:textId="0F1779AE" w:rsidR="00350ABC" w:rsidRPr="00F3788D" w:rsidRDefault="00B314BA" w:rsidP="002E4E9A">
      <w:pPr>
        <w:tabs>
          <w:tab w:val="left" w:pos="2974"/>
        </w:tabs>
        <w:spacing w:line="360" w:lineRule="auto"/>
        <w:jc w:val="both"/>
        <w:rPr>
          <w:rFonts w:ascii="Helvetica Neue" w:hAnsi="Helvetica Neue" w:cs="Helvetica Neue"/>
          <w:color w:val="000000"/>
          <w:sz w:val="22"/>
          <w:szCs w:val="22"/>
          <w:lang w:val="en-US"/>
        </w:rPr>
      </w:pPr>
      <w:r>
        <w:rPr>
          <w:noProof/>
        </w:rPr>
        <w:drawing>
          <wp:anchor distT="0" distB="0" distL="114300" distR="114300" simplePos="0" relativeHeight="251658259" behindDoc="0" locked="0" layoutInCell="1" allowOverlap="1" wp14:anchorId="5CF27A8C" wp14:editId="2D5FBE31">
            <wp:simplePos x="0" y="0"/>
            <wp:positionH relativeFrom="margin">
              <wp:align>center</wp:align>
            </wp:positionH>
            <wp:positionV relativeFrom="paragraph">
              <wp:posOffset>197954</wp:posOffset>
            </wp:positionV>
            <wp:extent cx="3048000" cy="3759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3048000" cy="3759200"/>
                    </a:xfrm>
                    <a:prstGeom prst="rect">
                      <a:avLst/>
                    </a:prstGeom>
                  </pic:spPr>
                </pic:pic>
              </a:graphicData>
            </a:graphic>
          </wp:anchor>
        </w:drawing>
      </w:r>
      <w:r w:rsidR="00813C65" w:rsidRPr="00F3788D">
        <w:rPr>
          <w:rFonts w:ascii="Helvetica Neue" w:hAnsi="Helvetica Neue" w:cs="Helvetica Neue"/>
          <w:color w:val="000000"/>
          <w:sz w:val="22"/>
          <w:szCs w:val="22"/>
          <w:lang w:val="en-US"/>
        </w:rPr>
        <w:tab/>
      </w:r>
    </w:p>
    <w:p w14:paraId="25CBEE58" w14:textId="70FF01B2" w:rsidR="00350ABC" w:rsidRPr="00F3788D" w:rsidRDefault="00350ABC" w:rsidP="002E4E9A">
      <w:pPr>
        <w:spacing w:line="360" w:lineRule="auto"/>
        <w:jc w:val="center"/>
        <w:rPr>
          <w:rFonts w:ascii="Helvetica Neue" w:hAnsi="Helvetica Neue" w:cs="Helvetica Neue"/>
          <w:color w:val="000000"/>
          <w:sz w:val="22"/>
          <w:szCs w:val="22"/>
          <w:lang w:val="en-US"/>
        </w:rPr>
      </w:pPr>
    </w:p>
    <w:p w14:paraId="068E2D9F" w14:textId="726C22DA" w:rsidR="00DE1279" w:rsidRPr="00F3788D" w:rsidRDefault="00350ABC"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r w:rsidR="002975B0">
        <w:rPr>
          <w:rFonts w:ascii="Helvetica Neue" w:hAnsi="Helvetica Neue" w:cs="Helvetica Neue"/>
          <w:b/>
          <w:color w:val="000000"/>
          <w:sz w:val="22"/>
          <w:szCs w:val="22"/>
          <w:lang w:val="en-US"/>
        </w:rPr>
        <w:t>Fig.</w:t>
      </w:r>
      <w:r w:rsidR="002975B0" w:rsidRPr="00F3788D">
        <w:rPr>
          <w:rFonts w:ascii="Helvetica Neue" w:hAnsi="Helvetica Neue" w:cs="Helvetica Neue"/>
          <w:b/>
          <w:color w:val="000000"/>
          <w:sz w:val="22"/>
          <w:szCs w:val="22"/>
          <w:lang w:val="en-US"/>
        </w:rPr>
        <w:t xml:space="preserve"> 19</w:t>
      </w:r>
      <w:r w:rsidR="002975B0">
        <w:rPr>
          <w:rFonts w:ascii="Helvetica Neue" w:hAnsi="Helvetica Neue" w:cs="Helvetica Neue"/>
          <w:color w:val="000000"/>
          <w:sz w:val="22"/>
          <w:szCs w:val="22"/>
          <w:lang w:val="en-US"/>
        </w:rPr>
        <w:t xml:space="preserve">. – </w:t>
      </w:r>
      <w:r w:rsidR="002975B0" w:rsidRPr="00F3788D">
        <w:rPr>
          <w:rFonts w:ascii="Helvetica Neue" w:hAnsi="Helvetica Neue" w:cs="Helvetica Neue"/>
          <w:color w:val="000000"/>
          <w:sz w:val="22"/>
          <w:szCs w:val="22"/>
          <w:lang w:val="en-US"/>
        </w:rPr>
        <w:t xml:space="preserve"> Violin plots and boxplots of the posterior projection of the lesser trochanter in extant colobines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55), </w:t>
      </w:r>
      <w:proofErr w:type="spellStart"/>
      <w:r w:rsidR="002975B0" w:rsidRPr="00F3788D">
        <w:rPr>
          <w:rFonts w:ascii="Helvetica Neue" w:hAnsi="Helvetica Neue" w:cs="Helvetica Neue"/>
          <w:i/>
          <w:color w:val="000000"/>
          <w:sz w:val="22"/>
          <w:szCs w:val="22"/>
          <w:lang w:val="en-US"/>
        </w:rPr>
        <w:t>Papio</w:t>
      </w:r>
      <w:proofErr w:type="spellEnd"/>
      <w:r w:rsidR="002975B0" w:rsidRPr="00F3788D">
        <w:rPr>
          <w:rFonts w:ascii="Helvetica Neue" w:hAnsi="Helvetica Neue" w:cs="Helvetica Neue"/>
          <w:i/>
          <w:color w:val="000000"/>
          <w:sz w:val="22"/>
          <w:szCs w:val="22"/>
          <w:lang w:val="en-US"/>
        </w:rPr>
        <w:t xml:space="preserve"> </w:t>
      </w:r>
      <w:r w:rsidR="002975B0" w:rsidRPr="00F3788D">
        <w:rPr>
          <w:rFonts w:ascii="Helvetica Neue" w:hAnsi="Helvetica Neue" w:cs="Helvetica Neue"/>
          <w:color w:val="000000"/>
          <w:sz w:val="22"/>
          <w:szCs w:val="22"/>
          <w:lang w:val="en-US"/>
        </w:rPr>
        <w:t>spp.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12) and fossil colobines. Morphologies associated with minimum and maximum values are shown on the left of the graph. Means (red diamonds), medians (black rectangles), first quartile and third quartile as well as maximum and minimum values.</w:t>
      </w:r>
    </w:p>
    <w:p w14:paraId="532D5AA7" w14:textId="61C63E54" w:rsidR="007E4934" w:rsidRPr="00F3788D" w:rsidRDefault="00B314BA" w:rsidP="002E4E9A">
      <w:pPr>
        <w:spacing w:line="360" w:lineRule="auto"/>
        <w:ind w:firstLine="284"/>
        <w:jc w:val="both"/>
        <w:rPr>
          <w:rFonts w:ascii="Helvetica Neue" w:hAnsi="Helvetica Neue" w:cs="Helvetica Neue"/>
          <w:color w:val="000000"/>
          <w:sz w:val="22"/>
          <w:szCs w:val="22"/>
          <w:lang w:val="en-US"/>
        </w:rPr>
      </w:pPr>
      <w:r>
        <w:rPr>
          <w:noProof/>
        </w:rPr>
        <w:lastRenderedPageBreak/>
        <w:drawing>
          <wp:anchor distT="0" distB="0" distL="114300" distR="114300" simplePos="0" relativeHeight="251658249" behindDoc="0" locked="0" layoutInCell="1" allowOverlap="1" wp14:anchorId="5108F44F" wp14:editId="5A774A06">
            <wp:simplePos x="0" y="0"/>
            <wp:positionH relativeFrom="margin">
              <wp:align>center</wp:align>
            </wp:positionH>
            <wp:positionV relativeFrom="paragraph">
              <wp:posOffset>1911433</wp:posOffset>
            </wp:positionV>
            <wp:extent cx="1841500" cy="4330700"/>
            <wp:effectExtent l="0" t="0" r="12700" b="1270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1841500" cy="4330700"/>
                    </a:xfrm>
                    <a:prstGeom prst="rect">
                      <a:avLst/>
                    </a:prstGeom>
                  </pic:spPr>
                </pic:pic>
              </a:graphicData>
            </a:graphic>
          </wp:anchor>
        </w:drawing>
      </w:r>
      <w:r w:rsidR="00F81D1D"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mall </w:t>
      </w:r>
      <w:r w:rsidR="00F81D1D" w:rsidRPr="00F3788D">
        <w:rPr>
          <w:rFonts w:ascii="Helvetica Neue" w:hAnsi="Helvetica Neue" w:cs="Helvetica Neue"/>
          <w:color w:val="000000"/>
          <w:sz w:val="22"/>
          <w:szCs w:val="22"/>
          <w:lang w:val="en-US"/>
        </w:rPr>
        <w:t xml:space="preserve">femoral </w:t>
      </w:r>
      <w:r w:rsidR="007E4934" w:rsidRPr="00F3788D">
        <w:rPr>
          <w:rFonts w:ascii="Helvetica Neue" w:hAnsi="Helvetica Neue" w:cs="Helvetica Neue"/>
          <w:color w:val="000000"/>
          <w:sz w:val="22"/>
          <w:szCs w:val="22"/>
          <w:lang w:val="en-US"/>
        </w:rPr>
        <w:t>specimens from M</w:t>
      </w:r>
      <w:r w:rsidR="001044DB"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w:t>
      </w:r>
      <w:r w:rsidR="00A85B21"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176A1" w:rsidRPr="002E4E9A">
        <w:rPr>
          <w:rFonts w:ascii="Helvetica Neue" w:hAnsi="Helvetica Neue" w:cs="Helvetica Neue"/>
          <w:color w:val="000000"/>
          <w:sz w:val="22"/>
          <w:szCs w:val="22"/>
          <w:lang w:val="en-US"/>
        </w:rPr>
        <w:t>2</w:t>
      </w:r>
      <w:r w:rsidR="00FF1B7B" w:rsidRPr="00F3788D">
        <w:rPr>
          <w:rFonts w:ascii="Helvetica Neue" w:hAnsi="Helvetica Neue" w:cs="Helvetica Neue"/>
          <w:color w:val="000000"/>
          <w:sz w:val="22"/>
          <w:szCs w:val="22"/>
          <w:lang w:val="en-US"/>
        </w:rPr>
        <w:t>0</w:t>
      </w:r>
      <w:r w:rsidR="00CA7772" w:rsidRPr="00F3788D">
        <w:rPr>
          <w:rFonts w:ascii="Helvetica Neue" w:hAnsi="Helvetica Neue" w:cs="Helvetica Neue"/>
          <w:color w:val="000000"/>
          <w:sz w:val="22"/>
          <w:szCs w:val="22"/>
          <w:lang w:val="en-US"/>
        </w:rPr>
        <w:t xml:space="preserve">, </w:t>
      </w:r>
      <w:r w:rsidR="00DC584C" w:rsidRPr="00F3788D">
        <w:rPr>
          <w:rFonts w:ascii="Helvetica Neue" w:hAnsi="Helvetica Neue" w:cs="Helvetica Neue"/>
          <w:color w:val="000000"/>
          <w:sz w:val="22"/>
          <w:szCs w:val="22"/>
          <w:lang w:val="en-US"/>
        </w:rPr>
        <w:t xml:space="preserve">and </w:t>
      </w:r>
      <w:r w:rsidR="00CA7772" w:rsidRPr="00F3788D">
        <w:rPr>
          <w:rFonts w:ascii="Helvetica Neue" w:hAnsi="Helvetica Neue" w:cs="Helvetica Neue"/>
          <w:color w:val="000000"/>
          <w:sz w:val="22"/>
          <w:szCs w:val="22"/>
          <w:lang w:val="en-US"/>
        </w:rPr>
        <w:t>Appendix 3</w:t>
      </w:r>
      <w:r w:rsidR="00F278AC">
        <w:rPr>
          <w:rFonts w:ascii="Helvetica Neue" w:hAnsi="Helvetica Neue" w:cs="Helvetica Neue"/>
          <w:color w:val="000000"/>
          <w:sz w:val="22"/>
          <w:szCs w:val="22"/>
          <w:lang w:val="en-US"/>
        </w:rPr>
        <w:t>4</w:t>
      </w:r>
      <w:r w:rsidR="00CA7772" w:rsidRPr="00F3788D">
        <w:rPr>
          <w:rFonts w:ascii="Helvetica Neue" w:hAnsi="Helvetica Neue" w:cs="Helvetica Neue"/>
          <w:color w:val="000000"/>
          <w:sz w:val="22"/>
          <w:szCs w:val="22"/>
          <w:lang w:val="en-US"/>
        </w:rPr>
        <w:t xml:space="preserve"> and 4</w:t>
      </w:r>
      <w:r w:rsidR="00A16366">
        <w:rPr>
          <w:rFonts w:ascii="Helvetica Neue" w:hAnsi="Helvetica Neue" w:cs="Helvetica Neue"/>
          <w:color w:val="000000"/>
          <w:sz w:val="22"/>
          <w:szCs w:val="22"/>
          <w:lang w:val="en-US"/>
        </w:rPr>
        <w:t>6</w:t>
      </w:r>
      <w:r w:rsidR="00A85B21" w:rsidRPr="00F3788D">
        <w:rPr>
          <w:rFonts w:ascii="Helvetica Neue" w:hAnsi="Helvetica Neue" w:cs="Helvetica Neue"/>
          <w:color w:val="000000"/>
          <w:sz w:val="22"/>
          <w:szCs w:val="22"/>
          <w:lang w:val="en-US"/>
        </w:rPr>
        <w:t xml:space="preserve">) </w:t>
      </w:r>
      <w:r w:rsidR="00D776DB" w:rsidRPr="00F3788D">
        <w:rPr>
          <w:rFonts w:ascii="Helvetica Neue" w:hAnsi="Helvetica Neue" w:cs="Helvetica Neue"/>
          <w:color w:val="000000"/>
          <w:sz w:val="22"/>
          <w:szCs w:val="22"/>
          <w:lang w:val="en-US"/>
        </w:rPr>
        <w:t>are reminiscent of the</w:t>
      </w:r>
      <w:r w:rsidR="007E4934" w:rsidRPr="00F3788D">
        <w:rPr>
          <w:rFonts w:ascii="Helvetica Neue" w:hAnsi="Helvetica Neue" w:cs="Helvetica Neue"/>
          <w:color w:val="000000"/>
          <w:sz w:val="22"/>
          <w:szCs w:val="22"/>
          <w:lang w:val="en-US"/>
        </w:rPr>
        <w:t xml:space="preserve"> extant colobine</w:t>
      </w:r>
      <w:r w:rsidR="00D776DB" w:rsidRPr="00F3788D">
        <w:rPr>
          <w:rFonts w:ascii="Helvetica Neue" w:hAnsi="Helvetica Neue" w:cs="Helvetica Neue"/>
          <w:color w:val="000000"/>
          <w:sz w:val="22"/>
          <w:szCs w:val="22"/>
          <w:lang w:val="en-US"/>
        </w:rPr>
        <w:t xml:space="preserve"> anatomy</w:t>
      </w:r>
      <w:r w:rsidR="007E4934" w:rsidRPr="00F3788D">
        <w:rPr>
          <w:rFonts w:ascii="Helvetica Neue" w:hAnsi="Helvetica Neue" w:cs="Helvetica Neue"/>
          <w:color w:val="000000"/>
          <w:sz w:val="22"/>
          <w:szCs w:val="22"/>
          <w:lang w:val="en-US"/>
        </w:rPr>
        <w:t xml:space="preserve"> by </w:t>
      </w:r>
      <w:r w:rsidR="00F81D1D" w:rsidRPr="00F3788D">
        <w:rPr>
          <w:rFonts w:ascii="Helvetica Neue" w:hAnsi="Helvetica Neue" w:cs="Helvetica Neue"/>
          <w:color w:val="000000"/>
          <w:sz w:val="22"/>
          <w:szCs w:val="22"/>
          <w:lang w:val="en-US"/>
        </w:rPr>
        <w:t xml:space="preserve">having </w:t>
      </w:r>
      <w:r w:rsidR="007E4934" w:rsidRPr="00F3788D">
        <w:rPr>
          <w:rFonts w:ascii="Helvetica Neue" w:hAnsi="Helvetica Neue" w:cs="Helvetica Neue"/>
          <w:color w:val="000000"/>
          <w:sz w:val="22"/>
          <w:szCs w:val="22"/>
          <w:lang w:val="en-US"/>
        </w:rPr>
        <w:t>short and robust femoral neck</w:t>
      </w:r>
      <w:r w:rsidR="00C84ABC">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obtuse </w:t>
      </w:r>
      <w:proofErr w:type="spellStart"/>
      <w:r w:rsidR="007E4934" w:rsidRPr="00F3788D">
        <w:rPr>
          <w:rFonts w:ascii="Helvetica Neue" w:hAnsi="Helvetica Neue" w:cs="Helvetica Neue"/>
          <w:color w:val="000000"/>
          <w:sz w:val="22"/>
          <w:szCs w:val="22"/>
          <w:lang w:val="en-US"/>
        </w:rPr>
        <w:t>collodiaphyseal</w:t>
      </w:r>
      <w:proofErr w:type="spellEnd"/>
      <w:r w:rsidR="007E4934" w:rsidRPr="00F3788D">
        <w:rPr>
          <w:rFonts w:ascii="Helvetica Neue" w:hAnsi="Helvetica Neue" w:cs="Helvetica Neue"/>
          <w:color w:val="000000"/>
          <w:sz w:val="22"/>
          <w:szCs w:val="22"/>
          <w:lang w:val="en-US"/>
        </w:rPr>
        <w:t xml:space="preserve"> angles, proximally and medially restricted trochanteric fossae, medially </w:t>
      </w:r>
      <w:r w:rsidR="00F81D1D" w:rsidRPr="00F3788D">
        <w:rPr>
          <w:rFonts w:ascii="Helvetica Neue" w:hAnsi="Helvetica Neue" w:cs="Helvetica Neue"/>
          <w:color w:val="000000"/>
          <w:sz w:val="22"/>
          <w:szCs w:val="22"/>
          <w:lang w:val="en-US"/>
        </w:rPr>
        <w:t>oriented</w:t>
      </w:r>
      <w:r w:rsidR="007E4934" w:rsidRPr="00F3788D">
        <w:rPr>
          <w:rFonts w:ascii="Helvetica Neue" w:hAnsi="Helvetica Neue" w:cs="Helvetica Neue"/>
          <w:color w:val="000000"/>
          <w:sz w:val="22"/>
          <w:szCs w:val="22"/>
          <w:lang w:val="en-US"/>
        </w:rPr>
        <w:t xml:space="preserve"> lesser trochanters, centrally placed fovea</w:t>
      </w:r>
      <w:r w:rsidR="00C84ABC">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w:t>
      </w:r>
      <w:commentRangeStart w:id="348"/>
      <w:commentRangeStart w:id="349"/>
      <w:proofErr w:type="spellStart"/>
      <w:r w:rsidR="00C84ABC" w:rsidRPr="00F3788D">
        <w:rPr>
          <w:rFonts w:ascii="Helvetica Neue" w:hAnsi="Helvetica Neue" w:cs="Helvetica Neue"/>
          <w:color w:val="000000"/>
          <w:sz w:val="22"/>
          <w:szCs w:val="22"/>
          <w:lang w:val="en-US"/>
        </w:rPr>
        <w:t>capit</w:t>
      </w:r>
      <w:r w:rsidR="00C84ABC">
        <w:rPr>
          <w:rFonts w:ascii="Helvetica Neue" w:hAnsi="Helvetica Neue" w:cs="Helvetica Neue"/>
          <w:color w:val="000000"/>
          <w:sz w:val="22"/>
          <w:szCs w:val="22"/>
          <w:lang w:val="en-US"/>
        </w:rPr>
        <w:t>um</w:t>
      </w:r>
      <w:commentRangeEnd w:id="348"/>
      <w:proofErr w:type="spellEnd"/>
      <w:r w:rsidR="00F5094B">
        <w:rPr>
          <w:rStyle w:val="Marquedecommentaire"/>
          <w:rFonts w:asciiTheme="minorHAnsi" w:hAnsiTheme="minorHAnsi" w:cstheme="minorBidi"/>
          <w:lang w:eastAsia="en-US"/>
        </w:rPr>
        <w:commentReference w:id="348"/>
      </w:r>
      <w:commentRangeEnd w:id="349"/>
      <w:r w:rsidR="00356E60">
        <w:rPr>
          <w:rStyle w:val="Marquedecommentaire"/>
          <w:rFonts w:asciiTheme="minorHAnsi" w:hAnsiTheme="minorHAnsi" w:cstheme="minorBidi"/>
          <w:lang w:eastAsia="en-US"/>
        </w:rPr>
        <w:commentReference w:id="349"/>
      </w:r>
      <w:r w:rsidR="007E4934"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attachment sites for</w:t>
      </w:r>
      <w:r w:rsidR="00F81D1D" w:rsidRPr="00F3788D">
        <w:rPr>
          <w:rFonts w:ascii="Helvetica Neue" w:hAnsi="Helvetica Neue" w:cs="Helvetica Neue"/>
          <w:color w:val="000000"/>
          <w:sz w:val="22"/>
          <w:szCs w:val="22"/>
          <w:lang w:val="en-US"/>
        </w:rPr>
        <w:t xml:space="preserve"> the</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illio</w:t>
      </w:r>
      <w:r w:rsidR="00A85B21" w:rsidRPr="00F3788D">
        <w:rPr>
          <w:rFonts w:ascii="Helvetica Neue" w:hAnsi="Helvetica Neue" w:cs="Helvetica Neue"/>
          <w:color w:val="000000"/>
          <w:sz w:val="22"/>
          <w:szCs w:val="22"/>
          <w:lang w:val="en-US"/>
        </w:rPr>
        <w:t>femoral</w:t>
      </w:r>
      <w:proofErr w:type="spell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ischio</w:t>
      </w:r>
      <w:r w:rsidR="00A85B21" w:rsidRPr="00F3788D">
        <w:rPr>
          <w:rFonts w:ascii="Helvetica Neue" w:hAnsi="Helvetica Neue" w:cs="Helvetica Neue"/>
          <w:color w:val="000000"/>
          <w:sz w:val="22"/>
          <w:szCs w:val="22"/>
          <w:lang w:val="en-US"/>
        </w:rPr>
        <w:t>femoral</w:t>
      </w:r>
      <w:proofErr w:type="spellEnd"/>
      <w:r w:rsidR="007E4934" w:rsidRPr="00F3788D">
        <w:rPr>
          <w:rFonts w:ascii="Helvetica Neue" w:hAnsi="Helvetica Neue" w:cs="Helvetica Neue"/>
          <w:color w:val="000000"/>
          <w:sz w:val="22"/>
          <w:szCs w:val="22"/>
          <w:lang w:val="en-US"/>
        </w:rPr>
        <w:t xml:space="preserve"> and pubofemoral ligaments</w:t>
      </w:r>
      <w:r w:rsidR="00F81D1D"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w:t>
      </w:r>
      <w:r w:rsidR="00F81D1D"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laterally projected </w:t>
      </w:r>
      <w:r w:rsidR="007E4934" w:rsidRPr="00F3788D">
        <w:rPr>
          <w:rFonts w:ascii="Helvetica Neue" w:hAnsi="Helvetica Neue" w:cs="Helvetica Neue"/>
          <w:i/>
          <w:color w:val="000000"/>
          <w:sz w:val="22"/>
          <w:szCs w:val="22"/>
          <w:lang w:val="en-US"/>
        </w:rPr>
        <w:t>m. vastus lateralis</w:t>
      </w:r>
      <w:r w:rsidR="00F81D1D" w:rsidRPr="00F3788D">
        <w:rPr>
          <w:rFonts w:ascii="Helvetica Neue" w:hAnsi="Helvetica Neue" w:cs="Helvetica Neue"/>
          <w:color w:val="000000"/>
          <w:sz w:val="22"/>
          <w:szCs w:val="22"/>
          <w:lang w:val="en-US"/>
        </w:rPr>
        <w:t xml:space="preserve"> </w:t>
      </w:r>
      <w:r w:rsidR="00C84ABC" w:rsidRPr="00F3788D">
        <w:rPr>
          <w:rFonts w:ascii="Helvetica Neue" w:hAnsi="Helvetica Neue" w:cs="Helvetica Neue"/>
          <w:color w:val="000000"/>
          <w:sz w:val="22"/>
          <w:szCs w:val="22"/>
          <w:lang w:val="en-US"/>
        </w:rPr>
        <w:t>enthes</w:t>
      </w:r>
      <w:r w:rsidR="00C84ABC">
        <w:rPr>
          <w:rFonts w:ascii="Helvetica Neue" w:hAnsi="Helvetica Neue" w:cs="Helvetica Neue"/>
          <w:color w:val="000000"/>
          <w:sz w:val="22"/>
          <w:szCs w:val="22"/>
          <w:lang w:val="en-US"/>
        </w:rPr>
        <w:t>e</w:t>
      </w:r>
      <w:r w:rsidR="00C84ABC" w:rsidRPr="00F3788D">
        <w:rPr>
          <w:rFonts w:ascii="Helvetica Neue" w:hAnsi="Helvetica Neue" w:cs="Helvetica Neue"/>
          <w:color w:val="000000"/>
          <w:sz w:val="22"/>
          <w:szCs w:val="22"/>
          <w:lang w:val="en-US"/>
        </w:rPr>
        <w:t>s</w:t>
      </w:r>
      <w:r w:rsidR="00C84ABC" w:rsidRPr="00F3788D">
        <w:rPr>
          <w:rFonts w:ascii="Helvetica Neue" w:hAnsi="Helvetica Neue" w:cs="Helvetica Neue"/>
          <w:i/>
          <w:color w:val="000000"/>
          <w:sz w:val="22"/>
          <w:szCs w:val="22"/>
          <w:lang w:val="en-US"/>
        </w:rPr>
        <w:t xml:space="preserve"> </w:t>
      </w:r>
      <w:r w:rsidR="009B253E"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 xml:space="preserve">Fig. </w:t>
      </w:r>
      <w:r w:rsidR="00DB5563" w:rsidRPr="00F3788D">
        <w:rPr>
          <w:rFonts w:ascii="Helvetica Neue" w:hAnsi="Helvetica Neue" w:cs="Helvetica Neue"/>
          <w:color w:val="000000"/>
          <w:sz w:val="22"/>
          <w:szCs w:val="22"/>
          <w:lang w:val="en-US"/>
        </w:rPr>
        <w:t>18</w:t>
      </w:r>
      <w:r w:rsidR="00073320" w:rsidRPr="002E4E9A">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w:t>
      </w:r>
      <w:r w:rsidR="00073320" w:rsidRPr="002E4E9A">
        <w:rPr>
          <w:rFonts w:ascii="Helvetica Neue" w:hAnsi="Helvetica Neue" w:cs="Helvetica Neue"/>
          <w:color w:val="000000"/>
          <w:sz w:val="22"/>
          <w:szCs w:val="22"/>
          <w:lang w:val="en-US"/>
        </w:rPr>
        <w:t xml:space="preserve"> </w:t>
      </w:r>
      <w:r w:rsidR="00E449E4" w:rsidRPr="00F3788D">
        <w:rPr>
          <w:rFonts w:ascii="Helvetica Neue" w:hAnsi="Helvetica Neue" w:cs="Helvetica Neue"/>
          <w:color w:val="000000"/>
          <w:sz w:val="22"/>
          <w:szCs w:val="22"/>
          <w:lang w:val="en-US"/>
        </w:rPr>
        <w:t xml:space="preserve">B, </w:t>
      </w:r>
      <w:r w:rsidR="007E4934" w:rsidRPr="00F3788D">
        <w:rPr>
          <w:rFonts w:ascii="Helvetica Neue" w:hAnsi="Helvetica Neue" w:cs="Helvetica Neue"/>
          <w:color w:val="000000"/>
          <w:sz w:val="22"/>
          <w:szCs w:val="22"/>
          <w:lang w:val="en-US"/>
        </w:rPr>
        <w:t>Tab</w:t>
      </w:r>
      <w:r w:rsidR="00587485" w:rsidRPr="00F3788D">
        <w:rPr>
          <w:rFonts w:ascii="Helvetica Neue" w:hAnsi="Helvetica Neue" w:cs="Helvetica Neue"/>
          <w:color w:val="000000"/>
          <w:sz w:val="22"/>
          <w:szCs w:val="22"/>
          <w:lang w:val="en-US"/>
        </w:rPr>
        <w:t xml:space="preserve">le </w:t>
      </w:r>
      <w:r w:rsidR="00942DCC" w:rsidRPr="002E4E9A">
        <w:rPr>
          <w:rFonts w:ascii="Helvetica Neue" w:hAnsi="Helvetica Neue" w:cs="Helvetica Neue"/>
          <w:color w:val="000000"/>
          <w:sz w:val="22"/>
          <w:szCs w:val="22"/>
          <w:lang w:val="en-US"/>
        </w:rPr>
        <w:t>1</w:t>
      </w:r>
      <w:r w:rsidR="004F6E9C">
        <w:rPr>
          <w:rFonts w:ascii="Helvetica Neue" w:hAnsi="Helvetica Neue" w:cs="Helvetica Neue"/>
          <w:color w:val="000000"/>
          <w:sz w:val="22"/>
          <w:szCs w:val="22"/>
          <w:lang w:val="en-US"/>
        </w:rPr>
        <w:t>9</w:t>
      </w:r>
      <w:r w:rsidR="007E4934" w:rsidRPr="00F3788D">
        <w:rPr>
          <w:rFonts w:ascii="Helvetica Neue" w:hAnsi="Helvetica Neue" w:cs="Helvetica Neue"/>
          <w:color w:val="000000"/>
          <w:sz w:val="22"/>
          <w:szCs w:val="22"/>
          <w:lang w:val="en-US"/>
        </w:rPr>
        <w:t xml:space="preserve">). </w:t>
      </w:r>
      <w:r w:rsidR="004464A8" w:rsidRPr="00F3788D">
        <w:rPr>
          <w:rFonts w:ascii="Helvetica Neue" w:hAnsi="Helvetica Neue" w:cs="Helvetica Neue"/>
          <w:color w:val="000000"/>
          <w:sz w:val="22"/>
          <w:szCs w:val="22"/>
          <w:lang w:val="en-US"/>
        </w:rPr>
        <w:t>Their morphology matches</w:t>
      </w:r>
      <w:r w:rsidR="00C70CFC" w:rsidRPr="00F3788D">
        <w:rPr>
          <w:rFonts w:ascii="Helvetica Neue" w:hAnsi="Helvetica Neue" w:cs="Helvetica Neue"/>
          <w:color w:val="000000"/>
          <w:sz w:val="22"/>
          <w:szCs w:val="22"/>
          <w:lang w:val="en-US"/>
        </w:rPr>
        <w:t xml:space="preserve"> that of </w:t>
      </w:r>
      <w:r w:rsidR="00C70CFC" w:rsidRPr="002E4E9A">
        <w:rPr>
          <w:rFonts w:ascii="Helvetica Neue" w:hAnsi="Helvetica Neue" w:cs="Helvetica Neue"/>
          <w:i/>
          <w:color w:val="000000"/>
          <w:sz w:val="22"/>
          <w:szCs w:val="22"/>
          <w:lang w:val="en-US"/>
        </w:rPr>
        <w:t xml:space="preserve">Co. </w:t>
      </w:r>
      <w:proofErr w:type="spellStart"/>
      <w:r w:rsidR="00C70CFC" w:rsidRPr="002E4E9A">
        <w:rPr>
          <w:rFonts w:ascii="Helvetica Neue" w:hAnsi="Helvetica Neue" w:cs="Helvetica Neue"/>
          <w:i/>
          <w:color w:val="000000"/>
          <w:sz w:val="22"/>
          <w:szCs w:val="22"/>
          <w:lang w:val="en-US"/>
        </w:rPr>
        <w:t>freedmani</w:t>
      </w:r>
      <w:proofErr w:type="spellEnd"/>
      <w:r w:rsidR="00C70CFC" w:rsidRPr="00F3788D">
        <w:rPr>
          <w:rFonts w:ascii="Helvetica Neue" w:hAnsi="Helvetica Neue" w:cs="Helvetica Neue"/>
          <w:color w:val="000000"/>
          <w:sz w:val="22"/>
          <w:szCs w:val="22"/>
          <w:lang w:val="en-US"/>
        </w:rPr>
        <w:t xml:space="preserve">, </w:t>
      </w:r>
      <w:proofErr w:type="spellStart"/>
      <w:r w:rsidR="00C70CFC" w:rsidRPr="002E4E9A">
        <w:rPr>
          <w:rFonts w:ascii="Helvetica Neue" w:hAnsi="Helvetica Neue" w:cs="Helvetica Neue"/>
          <w:i/>
          <w:color w:val="000000"/>
          <w:sz w:val="22"/>
          <w:szCs w:val="22"/>
          <w:lang w:val="en-US"/>
        </w:rPr>
        <w:t>Microcolobus</w:t>
      </w:r>
      <w:proofErr w:type="spellEnd"/>
      <w:r w:rsidR="00F81D1D" w:rsidRPr="00F3788D">
        <w:rPr>
          <w:rFonts w:ascii="Helvetica Neue" w:hAnsi="Helvetica Neue" w:cs="Helvetica Neue"/>
          <w:color w:val="000000"/>
          <w:sz w:val="22"/>
          <w:szCs w:val="22"/>
          <w:lang w:val="en-US"/>
        </w:rPr>
        <w:t xml:space="preserve"> and</w:t>
      </w:r>
      <w:r w:rsidR="00C70CFC" w:rsidRPr="00F3788D">
        <w:rPr>
          <w:rFonts w:ascii="Helvetica Neue" w:hAnsi="Helvetica Neue" w:cs="Helvetica Neue"/>
          <w:color w:val="000000"/>
          <w:sz w:val="22"/>
          <w:szCs w:val="22"/>
          <w:lang w:val="en-US"/>
        </w:rPr>
        <w:t xml:space="preserve"> </w:t>
      </w:r>
      <w:r w:rsidR="00C70CFC" w:rsidRPr="002E4E9A">
        <w:rPr>
          <w:rFonts w:ascii="Helvetica Neue" w:hAnsi="Helvetica Neue" w:cs="Helvetica Neue"/>
          <w:i/>
          <w:color w:val="000000"/>
          <w:sz w:val="22"/>
          <w:szCs w:val="22"/>
          <w:lang w:val="en-US"/>
        </w:rPr>
        <w:t>Colobus</w:t>
      </w:r>
      <w:r w:rsidR="00C70CFC" w:rsidRPr="00F3788D">
        <w:rPr>
          <w:rFonts w:ascii="Helvetica Neue" w:hAnsi="Helvetica Neue" w:cs="Helvetica Neue"/>
          <w:color w:val="000000"/>
          <w:sz w:val="22"/>
          <w:szCs w:val="22"/>
          <w:lang w:val="en-US"/>
        </w:rPr>
        <w:t xml:space="preserve"> from </w:t>
      </w:r>
      <w:proofErr w:type="spellStart"/>
      <w:r w:rsidR="00C70CFC" w:rsidRPr="00F3788D">
        <w:rPr>
          <w:rFonts w:ascii="Helvetica Neue" w:hAnsi="Helvetica Neue" w:cs="Helvetica Neue"/>
          <w:color w:val="000000"/>
          <w:sz w:val="22"/>
          <w:szCs w:val="22"/>
          <w:lang w:val="en-US"/>
        </w:rPr>
        <w:t>Asbole</w:t>
      </w:r>
      <w:proofErr w:type="spellEnd"/>
      <w:r w:rsidR="000E5134" w:rsidRPr="00F3788D">
        <w:rPr>
          <w:rFonts w:ascii="Helvetica Neue" w:hAnsi="Helvetica Neue" w:cs="Helvetica Neue"/>
          <w:color w:val="000000"/>
          <w:sz w:val="22"/>
          <w:szCs w:val="22"/>
          <w:lang w:val="en-US"/>
        </w:rPr>
        <w:t xml:space="preserve"> (</w:t>
      </w:r>
      <w:r w:rsidR="00CA7772" w:rsidRPr="00F3788D">
        <w:rPr>
          <w:rFonts w:ascii="Helvetica Neue" w:hAnsi="Helvetica Neue" w:cs="Helvetica Neue"/>
          <w:color w:val="000000"/>
          <w:sz w:val="22"/>
          <w:szCs w:val="22"/>
          <w:lang w:val="en-US"/>
        </w:rPr>
        <w:t>Appendix 3</w:t>
      </w:r>
      <w:r w:rsidR="00F65BC1">
        <w:rPr>
          <w:rFonts w:ascii="Helvetica Neue" w:hAnsi="Helvetica Neue" w:cs="Helvetica Neue"/>
          <w:color w:val="000000"/>
          <w:sz w:val="22"/>
          <w:szCs w:val="22"/>
          <w:lang w:val="en-US"/>
        </w:rPr>
        <w:t>3</w:t>
      </w:r>
      <w:r w:rsidR="00445211" w:rsidRPr="00F3788D">
        <w:rPr>
          <w:rFonts w:ascii="Helvetica Neue" w:hAnsi="Helvetica Neue" w:cs="Helvetica Neue"/>
          <w:color w:val="000000"/>
          <w:sz w:val="22"/>
          <w:szCs w:val="22"/>
          <w:lang w:val="en-US"/>
        </w:rPr>
        <w:t>)</w:t>
      </w:r>
      <w:r w:rsidR="00C70CFC" w:rsidRPr="00F3788D">
        <w:rPr>
          <w:rFonts w:ascii="Helvetica Neue" w:hAnsi="Helvetica Neue" w:cs="Helvetica Neue"/>
          <w:color w:val="000000"/>
          <w:sz w:val="22"/>
          <w:szCs w:val="22"/>
          <w:lang w:val="en-US"/>
        </w:rPr>
        <w:t xml:space="preserve">. </w:t>
      </w:r>
    </w:p>
    <w:p w14:paraId="0DECEAC1" w14:textId="43FF9F7C" w:rsidR="007E4934" w:rsidRPr="00F3788D" w:rsidRDefault="007E4934" w:rsidP="002E4E9A">
      <w:pPr>
        <w:spacing w:line="360" w:lineRule="auto"/>
        <w:jc w:val="both"/>
        <w:rPr>
          <w:rFonts w:ascii="Helvetica Neue" w:hAnsi="Helvetica Neue" w:cs="Helvetica Neue"/>
          <w:color w:val="000000"/>
          <w:sz w:val="22"/>
          <w:szCs w:val="22"/>
          <w:lang w:val="en-US"/>
        </w:rPr>
      </w:pPr>
    </w:p>
    <w:p w14:paraId="38810530" w14:textId="5CC9C76A" w:rsidR="00B314BA" w:rsidRDefault="00E3661F" w:rsidP="0053459A">
      <w:pPr>
        <w:spacing w:line="360" w:lineRule="auto"/>
        <w:jc w:val="both"/>
        <w:rPr>
          <w:rFonts w:ascii="Helvetica Neue" w:hAnsi="Helvetica Neue" w:cs="Helvetica Neue"/>
          <w:i/>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20</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Member L.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Pr>
          <w:rFonts w:ascii="Helvetica Neue" w:hAnsi="Helvetica Neue" w:cs="Helvetica Neue"/>
          <w:color w:val="000000"/>
          <w:sz w:val="22"/>
          <w:szCs w:val="22"/>
          <w:lang w:val="en-US"/>
        </w:rPr>
        <w:t>. Scale: 10 mm.</w:t>
      </w:r>
    </w:p>
    <w:p w14:paraId="6C34F975" w14:textId="77777777" w:rsidR="00B314BA" w:rsidRDefault="00B314BA" w:rsidP="0053459A">
      <w:pPr>
        <w:spacing w:line="360" w:lineRule="auto"/>
        <w:jc w:val="both"/>
        <w:rPr>
          <w:rFonts w:ascii="Helvetica Neue" w:hAnsi="Helvetica Neue" w:cs="Helvetica Neue"/>
          <w:i/>
          <w:color w:val="000000"/>
          <w:sz w:val="22"/>
          <w:szCs w:val="22"/>
          <w:lang w:val="en-US"/>
        </w:rPr>
      </w:pPr>
    </w:p>
    <w:p w14:paraId="294DDD28" w14:textId="77777777" w:rsidR="006370DD" w:rsidRDefault="006370DD">
      <w:pPr>
        <w:rPr>
          <w:ins w:id="350" w:author="laurent pallas" w:date="2024-07-23T09:14:00Z"/>
          <w:rFonts w:ascii="Helvetica Neue" w:hAnsi="Helvetica Neue" w:cs="Helvetica Neue"/>
          <w:i/>
          <w:color w:val="000000"/>
          <w:sz w:val="22"/>
          <w:szCs w:val="22"/>
          <w:lang w:val="en-US"/>
        </w:rPr>
      </w:pPr>
      <w:ins w:id="351" w:author="laurent pallas" w:date="2024-07-23T09:14:00Z">
        <w:r>
          <w:rPr>
            <w:rFonts w:ascii="Helvetica Neue" w:hAnsi="Helvetica Neue" w:cs="Helvetica Neue"/>
            <w:i/>
            <w:color w:val="000000"/>
            <w:sz w:val="22"/>
            <w:szCs w:val="22"/>
            <w:lang w:val="en-US"/>
          </w:rPr>
          <w:br w:type="page"/>
        </w:r>
      </w:ins>
    </w:p>
    <w:p w14:paraId="431D19E9" w14:textId="6D066497" w:rsidR="002C04B5" w:rsidRPr="00FC29E3" w:rsidRDefault="00D15EB4" w:rsidP="0053459A">
      <w:pPr>
        <w:spacing w:line="360" w:lineRule="auto"/>
        <w:jc w:val="both"/>
        <w:rPr>
          <w:rFonts w:ascii="Helvetica Neue" w:hAnsi="Helvetica Neue" w:cs="Helvetica Neue"/>
          <w:i/>
          <w:color w:val="000000"/>
          <w:sz w:val="22"/>
          <w:szCs w:val="22"/>
          <w:lang w:val="en-US"/>
        </w:rPr>
      </w:pPr>
      <w:r w:rsidRPr="007849CE">
        <w:rPr>
          <w:rFonts w:ascii="Helvetica Neue" w:hAnsi="Helvetica Neue" w:cs="Helvetica Neue"/>
          <w:i/>
          <w:color w:val="000000"/>
          <w:sz w:val="22"/>
          <w:szCs w:val="22"/>
          <w:lang w:val="en-US"/>
        </w:rPr>
        <w:lastRenderedPageBreak/>
        <w:t>Comparative anatomy of the proximal tibial epiphysis</w:t>
      </w:r>
    </w:p>
    <w:p w14:paraId="3B307339" w14:textId="7F9748D1" w:rsidR="00B11DD4" w:rsidRPr="00F3788D" w:rsidRDefault="007E4934" w:rsidP="0053459A">
      <w:pPr>
        <w:spacing w:line="360" w:lineRule="auto"/>
        <w:jc w:val="both"/>
        <w:rPr>
          <w:rFonts w:ascii="Helvetica Neue" w:hAnsi="Helvetica Neue" w:cs="Helvetica Neue"/>
          <w:color w:val="000000"/>
          <w:sz w:val="22"/>
          <w:szCs w:val="22"/>
          <w:lang w:val="en-US"/>
        </w:rPr>
      </w:pPr>
      <w:r w:rsidRPr="00A55001">
        <w:rPr>
          <w:rFonts w:ascii="Helvetica Neue" w:hAnsi="Helvetica Neue" w:cs="Helvetica Neue"/>
          <w:color w:val="000000"/>
          <w:sz w:val="22"/>
          <w:szCs w:val="22"/>
          <w:lang w:val="en-US"/>
        </w:rPr>
        <w:t>A</w:t>
      </w:r>
      <w:r w:rsidR="009C4DDA">
        <w:rPr>
          <w:rFonts w:ascii="Helvetica Neue" w:hAnsi="Helvetica Neue" w:cs="Helvetica Neue"/>
          <w:color w:val="000000"/>
          <w:sz w:val="22"/>
          <w:szCs w:val="22"/>
          <w:lang w:val="en-US"/>
        </w:rPr>
        <w:t>n</w:t>
      </w:r>
      <w:r w:rsidRPr="00A55001">
        <w:rPr>
          <w:rFonts w:ascii="Helvetica Neue" w:hAnsi="Helvetica Neue" w:cs="Helvetica Neue"/>
          <w:color w:val="000000"/>
          <w:sz w:val="22"/>
          <w:szCs w:val="22"/>
          <w:lang w:val="en-US"/>
        </w:rPr>
        <w:t xml:space="preserve"> </w:t>
      </w:r>
      <w:r w:rsidR="009C4DDA">
        <w:rPr>
          <w:rFonts w:ascii="Helvetica Neue" w:hAnsi="Helvetica Neue" w:cs="Helvetica Neue"/>
          <w:color w:val="000000"/>
          <w:sz w:val="22"/>
          <w:szCs w:val="22"/>
          <w:lang w:val="en-US"/>
        </w:rPr>
        <w:t xml:space="preserve">essentially </w:t>
      </w:r>
      <w:r w:rsidRPr="00A55001">
        <w:rPr>
          <w:rFonts w:ascii="Helvetica Neue" w:hAnsi="Helvetica Neue" w:cs="Helvetica Neue"/>
          <w:color w:val="000000"/>
          <w:sz w:val="22"/>
          <w:szCs w:val="22"/>
          <w:lang w:val="en-US"/>
        </w:rPr>
        <w:t>complete tibia is known from a specimen</w:t>
      </w:r>
      <w:r w:rsidR="009C2899" w:rsidRPr="00A55001">
        <w:rPr>
          <w:rFonts w:ascii="Helvetica Neue" w:hAnsi="Helvetica Neue" w:cs="Helvetica Neue"/>
          <w:color w:val="000000"/>
          <w:sz w:val="22"/>
          <w:szCs w:val="22"/>
          <w:lang w:val="en-US"/>
        </w:rPr>
        <w:t xml:space="preserve"> </w:t>
      </w:r>
      <w:r w:rsidRPr="00A55001">
        <w:rPr>
          <w:rFonts w:ascii="Helvetica Neue" w:hAnsi="Helvetica Neue" w:cs="Helvetica Neue"/>
          <w:color w:val="000000"/>
          <w:sz w:val="22"/>
          <w:szCs w:val="22"/>
          <w:lang w:val="en-US"/>
        </w:rPr>
        <w:t>f</w:t>
      </w:r>
      <w:r w:rsidR="009B253E" w:rsidRPr="00A55001">
        <w:rPr>
          <w:rFonts w:ascii="Helvetica Neue" w:hAnsi="Helvetica Neue" w:cs="Helvetica Neue"/>
          <w:color w:val="000000"/>
          <w:sz w:val="22"/>
          <w:szCs w:val="22"/>
          <w:lang w:val="en-US"/>
        </w:rPr>
        <w:t xml:space="preserve">rom </w:t>
      </w:r>
      <w:r w:rsidR="009C2899" w:rsidRPr="00A55001">
        <w:rPr>
          <w:rFonts w:ascii="Helvetica Neue" w:hAnsi="Helvetica Neue" w:cs="Helvetica Neue"/>
          <w:color w:val="000000"/>
          <w:sz w:val="22"/>
          <w:szCs w:val="22"/>
          <w:lang w:val="en-US"/>
        </w:rPr>
        <w:t>the</w:t>
      </w:r>
      <w:r w:rsidR="009C2899" w:rsidRPr="00F3788D">
        <w:rPr>
          <w:rFonts w:ascii="Helvetica Neue" w:hAnsi="Helvetica Neue" w:cs="Helvetica Neue"/>
          <w:color w:val="000000"/>
          <w:sz w:val="22"/>
          <w:szCs w:val="22"/>
          <w:lang w:val="en-US"/>
        </w:rPr>
        <w:t xml:space="preserve"> </w:t>
      </w:r>
      <w:r w:rsidR="009B253E"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9B253E" w:rsidRPr="00F3788D">
        <w:rPr>
          <w:rFonts w:ascii="Helvetica Neue" w:hAnsi="Helvetica Neue" w:cs="Helvetica Neue"/>
          <w:color w:val="000000"/>
          <w:sz w:val="22"/>
          <w:szCs w:val="22"/>
          <w:lang w:val="en-US"/>
        </w:rPr>
        <w:t xml:space="preserve"> L (OMO 377-10024</w:t>
      </w:r>
      <w:r w:rsidR="00D169B2" w:rsidRPr="00F3788D">
        <w:rPr>
          <w:rFonts w:ascii="Helvetica Neue" w:hAnsi="Helvetica Neue" w:cs="Helvetica Neue"/>
          <w:color w:val="000000"/>
          <w:sz w:val="22"/>
          <w:szCs w:val="22"/>
          <w:lang w:val="en-US"/>
        </w:rPr>
        <w:t xml:space="preserve"> in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del w:id="352" w:author="laurent pallas" w:date="2024-07-23T09:16:00Z">
        <w:r w:rsidR="001E6E44" w:rsidRPr="00F3788D" w:rsidDel="006370DD">
          <w:rPr>
            <w:rFonts w:ascii="Helvetica Neue" w:hAnsi="Helvetica Neue" w:cs="Helvetica Neue"/>
            <w:color w:val="000000"/>
            <w:sz w:val="22"/>
            <w:szCs w:val="22"/>
            <w:lang w:val="en-US"/>
          </w:rPr>
          <w:delText xml:space="preserve">ure </w:delText>
        </w:r>
      </w:del>
      <w:r w:rsidR="009B253E" w:rsidRPr="00F3788D">
        <w:rPr>
          <w:rFonts w:ascii="Helvetica Neue" w:hAnsi="Helvetica Neue" w:cs="Helvetica Neue"/>
          <w:color w:val="000000"/>
          <w:sz w:val="22"/>
          <w:szCs w:val="22"/>
          <w:lang w:val="en-US"/>
        </w:rPr>
        <w:t>2</w:t>
      </w:r>
      <w:r w:rsidR="00DB5563" w:rsidRPr="00F3788D">
        <w:rPr>
          <w:rFonts w:ascii="Helvetica Neue" w:hAnsi="Helvetica Neue" w:cs="Helvetica Neue"/>
          <w:color w:val="000000"/>
          <w:sz w:val="22"/>
          <w:szCs w:val="22"/>
          <w:lang w:val="en-US"/>
        </w:rPr>
        <w:t>1</w:t>
      </w:r>
      <w:r w:rsidRPr="00F3788D">
        <w:rPr>
          <w:rFonts w:ascii="Helvetica Neue" w:hAnsi="Helvetica Neue" w:cs="Helvetica Neue"/>
          <w:color w:val="000000"/>
          <w:sz w:val="22"/>
          <w:szCs w:val="22"/>
          <w:lang w:val="en-US"/>
        </w:rPr>
        <w:t>)</w:t>
      </w:r>
      <w:r w:rsidR="009C2899" w:rsidRPr="00F3788D">
        <w:rPr>
          <w:rFonts w:ascii="Helvetica Neue" w:hAnsi="Helvetica Neue" w:cs="Helvetica Neue"/>
          <w:color w:val="000000"/>
          <w:sz w:val="22"/>
          <w:szCs w:val="22"/>
          <w:lang w:val="en-US"/>
        </w:rPr>
        <w:t xml:space="preserve"> similar</w:t>
      </w:r>
      <w:r w:rsidR="000D2700" w:rsidRPr="00F3788D">
        <w:rPr>
          <w:rFonts w:ascii="Helvetica Neue" w:hAnsi="Helvetica Neue" w:cs="Helvetica Neue"/>
          <w:color w:val="000000"/>
          <w:sz w:val="22"/>
          <w:szCs w:val="22"/>
          <w:lang w:val="en-US"/>
        </w:rPr>
        <w:t xml:space="preserve"> in</w:t>
      </w:r>
      <w:r w:rsidR="009C2899" w:rsidRPr="00F3788D">
        <w:rPr>
          <w:rFonts w:ascii="Helvetica Neue" w:hAnsi="Helvetica Neue" w:cs="Helvetica Neue"/>
          <w:color w:val="000000"/>
          <w:sz w:val="22"/>
          <w:szCs w:val="22"/>
          <w:lang w:val="en-US"/>
        </w:rPr>
        <w:t xml:space="preserve"> size to extant </w:t>
      </w:r>
      <w:r w:rsidR="009C2899" w:rsidRPr="002E4E9A">
        <w:rPr>
          <w:rFonts w:ascii="Helvetica Neue" w:hAnsi="Helvetica Neue" w:cs="Helvetica Neue"/>
          <w:i/>
          <w:color w:val="000000"/>
          <w:sz w:val="22"/>
          <w:szCs w:val="22"/>
          <w:lang w:val="en-US"/>
        </w:rPr>
        <w:t>Colobus</w:t>
      </w:r>
      <w:del w:id="353" w:author="laurent pallas" w:date="2024-07-23T09:00:00Z">
        <w:r w:rsidR="001A66A0" w:rsidRPr="00F3788D" w:rsidDel="00C83DFE">
          <w:rPr>
            <w:rFonts w:ascii="Helvetica Neue" w:hAnsi="Helvetica Neue" w:cs="Helvetica Neue"/>
            <w:color w:val="000000"/>
            <w:sz w:val="22"/>
            <w:szCs w:val="22"/>
            <w:lang w:val="en-US"/>
          </w:rPr>
          <w:delText xml:space="preserve"> spp.</w:delText>
        </w:r>
      </w:del>
      <w:r w:rsidR="001A66A0" w:rsidRPr="00F3788D">
        <w:rPr>
          <w:rFonts w:ascii="Helvetica Neue" w:hAnsi="Helvetica Neue" w:cs="Helvetica Neue"/>
          <w:color w:val="000000"/>
          <w:sz w:val="22"/>
          <w:szCs w:val="22"/>
          <w:lang w:val="en-US"/>
        </w:rPr>
        <w:t xml:space="preserve"> (Table </w:t>
      </w:r>
      <w:r w:rsidR="004F6E9C">
        <w:rPr>
          <w:rFonts w:ascii="Helvetica Neue" w:hAnsi="Helvetica Neue" w:cs="Helvetica Neue"/>
          <w:color w:val="000000"/>
          <w:sz w:val="22"/>
          <w:szCs w:val="22"/>
          <w:lang w:val="en-US"/>
        </w:rPr>
        <w:t>20</w:t>
      </w:r>
      <w:r w:rsidR="007D517D" w:rsidRPr="00F3788D">
        <w:rPr>
          <w:rFonts w:ascii="Helvetica Neue" w:hAnsi="Helvetica Neue" w:cs="Helvetica Neue"/>
          <w:color w:val="000000"/>
          <w:sz w:val="22"/>
          <w:szCs w:val="22"/>
          <w:lang w:val="en-US"/>
        </w:rPr>
        <w:t xml:space="preserve"> and </w:t>
      </w:r>
      <w:r w:rsidR="00D169B2" w:rsidRPr="00F3788D">
        <w:rPr>
          <w:rFonts w:ascii="Helvetica Neue" w:hAnsi="Helvetica Neue" w:cs="Helvetica Neue"/>
          <w:color w:val="000000"/>
          <w:sz w:val="22"/>
          <w:szCs w:val="22"/>
          <w:lang w:val="en-US"/>
        </w:rPr>
        <w:t>Appendix 4</w:t>
      </w:r>
      <w:r w:rsidR="000F114C">
        <w:rPr>
          <w:rFonts w:ascii="Helvetica Neue" w:hAnsi="Helvetica Neue" w:cs="Helvetica Neue"/>
          <w:color w:val="000000"/>
          <w:sz w:val="22"/>
          <w:szCs w:val="22"/>
          <w:lang w:val="en-US"/>
        </w:rPr>
        <w:t>8</w:t>
      </w:r>
      <w:r w:rsidR="009C289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2B45EF4C" w14:textId="7D1FA112" w:rsidR="00B11DD4" w:rsidRPr="00F3788D" w:rsidRDefault="00F81D1D" w:rsidP="002E4E9A">
      <w:pPr>
        <w:tabs>
          <w:tab w:val="left" w:pos="1900"/>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6576CA94" w14:textId="4DDECEE8" w:rsidR="00B11DD4" w:rsidRDefault="00B314BA" w:rsidP="002E4E9A">
      <w:pPr>
        <w:spacing w:line="360" w:lineRule="auto"/>
        <w:jc w:val="center"/>
        <w:rPr>
          <w:rFonts w:ascii="Helvetica Neue" w:hAnsi="Helvetica Neue" w:cs="Helvetica Neue"/>
          <w:color w:val="000000"/>
          <w:sz w:val="22"/>
          <w:szCs w:val="22"/>
          <w:lang w:val="en-US"/>
        </w:rPr>
      </w:pPr>
      <w:r>
        <w:rPr>
          <w:noProof/>
        </w:rPr>
        <w:drawing>
          <wp:anchor distT="0" distB="0" distL="114300" distR="114300" simplePos="0" relativeHeight="251658260" behindDoc="0" locked="0" layoutInCell="1" allowOverlap="1" wp14:anchorId="1429BCA8" wp14:editId="087A64BD">
            <wp:simplePos x="0" y="0"/>
            <wp:positionH relativeFrom="margin">
              <wp:align>center</wp:align>
            </wp:positionH>
            <wp:positionV relativeFrom="paragraph">
              <wp:posOffset>247650</wp:posOffset>
            </wp:positionV>
            <wp:extent cx="3022600" cy="55372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3022600" cy="5537200"/>
                    </a:xfrm>
                    <a:prstGeom prst="rect">
                      <a:avLst/>
                    </a:prstGeom>
                  </pic:spPr>
                </pic:pic>
              </a:graphicData>
            </a:graphic>
          </wp:anchor>
        </w:drawing>
      </w:r>
    </w:p>
    <w:p w14:paraId="3652758E" w14:textId="467426CA" w:rsidR="00B314BA" w:rsidRDefault="00B314BA" w:rsidP="007849CE">
      <w:pPr>
        <w:spacing w:line="360" w:lineRule="auto"/>
        <w:rPr>
          <w:rFonts w:ascii="Helvetica Neue" w:hAnsi="Helvetica Neue" w:cs="Helvetica Neue"/>
          <w:color w:val="000000"/>
          <w:sz w:val="22"/>
          <w:szCs w:val="22"/>
          <w:lang w:val="en-US"/>
        </w:rPr>
      </w:pPr>
    </w:p>
    <w:p w14:paraId="653F9D63" w14:textId="5EFA7066" w:rsidR="00B11DD4" w:rsidRPr="00F3788D" w:rsidRDefault="0094001C" w:rsidP="007849CE">
      <w:pPr>
        <w:spacing w:line="360" w:lineRule="auto"/>
        <w:rPr>
          <w:rFonts w:ascii="Helvetica Neue" w:hAnsi="Helvetica Neue" w:cs="Helvetica Neue"/>
          <w:color w:val="000000"/>
          <w:sz w:val="22"/>
          <w:szCs w:val="22"/>
          <w:lang w:val="en-US"/>
        </w:rPr>
      </w:pPr>
      <w:r w:rsidRPr="0094001C">
        <w:rPr>
          <w:rFonts w:ascii="Helvetica Neue" w:hAnsi="Helvetica Neue" w:cs="Helvetica Neue"/>
          <w:b/>
          <w:color w:val="000000"/>
          <w:sz w:val="22"/>
          <w:szCs w:val="22"/>
          <w:lang w:val="en-US"/>
        </w:rPr>
        <w:t xml:space="preserve"> </w:t>
      </w: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21</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tibial anatomy of a colobine from Member L.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sidRPr="00F3788D">
        <w:rPr>
          <w:rFonts w:ascii="Helvetica Neue" w:hAnsi="Helvetica Neue"/>
          <w:sz w:val="22"/>
          <w:szCs w:val="22"/>
          <w:lang w:val="en-US"/>
        </w:rPr>
        <w:t xml:space="preserve"> </w:t>
      </w:r>
      <w:r>
        <w:rPr>
          <w:rFonts w:ascii="Helvetica Neue" w:hAnsi="Helvetica Neue"/>
          <w:sz w:val="22"/>
          <w:szCs w:val="22"/>
          <w:lang w:val="en-US"/>
        </w:rPr>
        <w:t>Scale: 10 mm.</w:t>
      </w:r>
    </w:p>
    <w:p w14:paraId="14E40C8E" w14:textId="44E6993D" w:rsidR="007E4934" w:rsidRPr="00F3788D" w:rsidRDefault="007E4934" w:rsidP="0053459A">
      <w:pPr>
        <w:spacing w:line="360" w:lineRule="auto"/>
        <w:jc w:val="both"/>
        <w:rPr>
          <w:rFonts w:ascii="Helvetica Neue" w:hAnsi="Helvetica Neue" w:cs="Helvetica Neue"/>
          <w:color w:val="000000"/>
          <w:sz w:val="22"/>
          <w:szCs w:val="22"/>
          <w:lang w:val="en-US"/>
        </w:rPr>
      </w:pPr>
    </w:p>
    <w:p w14:paraId="0491C719" w14:textId="052C12DD"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tibial plat</w:t>
      </w:r>
      <w:r w:rsidR="004C0CCA">
        <w:rPr>
          <w:rFonts w:ascii="Helvetica Neue" w:hAnsi="Helvetica Neue" w:cs="Helvetica Neue"/>
          <w:color w:val="000000"/>
          <w:sz w:val="22"/>
          <w:szCs w:val="22"/>
          <w:lang w:val="en-US"/>
        </w:rPr>
        <w:t>eau</w:t>
      </w:r>
      <w:r w:rsidRPr="00F3788D">
        <w:rPr>
          <w:rFonts w:ascii="Helvetica Neue" w:hAnsi="Helvetica Neue" w:cs="Helvetica Neue"/>
          <w:color w:val="000000"/>
          <w:sz w:val="22"/>
          <w:szCs w:val="22"/>
          <w:lang w:val="en-US"/>
        </w:rPr>
        <w:t xml:space="preserve"> of OMO 377-10024</w:t>
      </w:r>
      <w:r w:rsidR="00DB556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proofErr w:type="gramStart"/>
      <w:r w:rsidR="00A51B3A" w:rsidRPr="00F3788D">
        <w:rPr>
          <w:rFonts w:ascii="Helvetica Neue" w:hAnsi="Helvetica Neue" w:cs="Helvetica Neue"/>
          <w:color w:val="000000"/>
          <w:sz w:val="22"/>
          <w:szCs w:val="22"/>
          <w:lang w:val="en-US"/>
        </w:rPr>
        <w:t>retroflexed</w:t>
      </w:r>
      <w:proofErr w:type="gramEnd"/>
      <w:r w:rsidR="00A51B3A" w:rsidRPr="00F3788D">
        <w:rPr>
          <w:rFonts w:ascii="Helvetica Neue" w:hAnsi="Helvetica Neue" w:cs="Helvetica Neue"/>
          <w:color w:val="000000"/>
          <w:sz w:val="22"/>
          <w:szCs w:val="22"/>
          <w:lang w:val="en-US"/>
        </w:rPr>
        <w:t xml:space="preserve"> and both condyles are concave</w:t>
      </w:r>
      <w:r w:rsidR="0080398C" w:rsidRPr="00F3788D">
        <w:rPr>
          <w:rFonts w:ascii="Helvetica Neue" w:hAnsi="Helvetica Neue" w:cs="Helvetica Neue"/>
          <w:color w:val="000000"/>
          <w:sz w:val="22"/>
          <w:szCs w:val="22"/>
          <w:lang w:val="en-US"/>
        </w:rPr>
        <w:t>,</w:t>
      </w:r>
      <w:r w:rsidR="00EA5A15" w:rsidRPr="00F3788D">
        <w:rPr>
          <w:rFonts w:ascii="Helvetica Neue" w:hAnsi="Helvetica Neue" w:cs="Helvetica Neue"/>
          <w:color w:val="000000"/>
          <w:sz w:val="22"/>
          <w:szCs w:val="22"/>
          <w:lang w:val="en-US"/>
        </w:rPr>
        <w:t xml:space="preserve"> </w:t>
      </w:r>
      <w:r w:rsidR="0080398C" w:rsidRPr="00F3788D">
        <w:rPr>
          <w:rFonts w:ascii="Helvetica Neue" w:hAnsi="Helvetica Neue" w:cs="Helvetica Neue"/>
          <w:color w:val="000000"/>
          <w:sz w:val="22"/>
          <w:szCs w:val="22"/>
          <w:lang w:val="en-US"/>
        </w:rPr>
        <w:t>with no difference in depth</w:t>
      </w:r>
      <w:r w:rsidR="00290357" w:rsidRPr="00F3788D">
        <w:rPr>
          <w:rFonts w:ascii="Helvetica Neue" w:hAnsi="Helvetica Neue" w:cs="Helvetica Neue"/>
          <w:color w:val="000000"/>
          <w:sz w:val="22"/>
          <w:szCs w:val="22"/>
          <w:lang w:val="en-US"/>
        </w:rPr>
        <w:t xml:space="preserve"> between them</w:t>
      </w:r>
      <w:r w:rsidR="00DC584C"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F278AC">
        <w:rPr>
          <w:rFonts w:ascii="Helvetica Neue" w:hAnsi="Helvetica Neue" w:cs="Helvetica Neue"/>
          <w:color w:val="000000"/>
          <w:sz w:val="22"/>
          <w:szCs w:val="22"/>
          <w:lang w:val="en-US"/>
        </w:rPr>
        <w:t>5</w:t>
      </w:r>
      <w:r w:rsidR="00DC584C"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as</w:t>
      </w:r>
      <w:r w:rsidR="00290357" w:rsidRPr="00F3788D">
        <w:rPr>
          <w:rFonts w:ascii="Helvetica Neue" w:hAnsi="Helvetica Neue" w:cs="Helvetica Neue"/>
          <w:color w:val="000000"/>
          <w:sz w:val="22"/>
          <w:szCs w:val="22"/>
          <w:lang w:val="en-US"/>
        </w:rPr>
        <w:t xml:space="preserve"> in</w:t>
      </w:r>
      <w:r w:rsidR="00557122"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290357" w:rsidRPr="00F3788D">
        <w:rPr>
          <w:rFonts w:ascii="Helvetica Neue" w:hAnsi="Helvetica Neue" w:cs="Helvetica Neue"/>
          <w:color w:val="000000"/>
          <w:sz w:val="22"/>
          <w:szCs w:val="22"/>
          <w:lang w:val="en-US"/>
        </w:rPr>
        <w:t>similar</w:t>
      </w:r>
      <w:r w:rsidR="0080398C" w:rsidRPr="00F3788D">
        <w:rPr>
          <w:rFonts w:ascii="Helvetica Neue" w:hAnsi="Helvetica Neue" w:cs="Helvetica Neue"/>
          <w:color w:val="000000"/>
          <w:sz w:val="22"/>
          <w:szCs w:val="22"/>
          <w:lang w:val="en-US"/>
        </w:rPr>
        <w:t>ly</w:t>
      </w:r>
      <w:r w:rsidR="004C0CCA">
        <w:rPr>
          <w:rFonts w:ascii="Helvetica Neue" w:hAnsi="Helvetica Neue" w:cs="Helvetica Neue"/>
          <w:color w:val="000000"/>
          <w:sz w:val="22"/>
          <w:szCs w:val="22"/>
          <w:lang w:val="en-US"/>
        </w:rPr>
        <w:t>-</w:t>
      </w:r>
      <w:r w:rsidR="00290357" w:rsidRPr="00F3788D">
        <w:rPr>
          <w:rFonts w:ascii="Helvetica Neue" w:hAnsi="Helvetica Neue" w:cs="Helvetica Neue"/>
          <w:color w:val="000000"/>
          <w:sz w:val="22"/>
          <w:szCs w:val="22"/>
          <w:lang w:val="en-US"/>
        </w:rPr>
        <w:t xml:space="preserve">sized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00290357" w:rsidRPr="00F3788D">
        <w:rPr>
          <w:rFonts w:ascii="Helvetica Neue" w:hAnsi="Helvetica Neue" w:cs="Helvetica Neue"/>
          <w:color w:val="000000"/>
          <w:sz w:val="22"/>
          <w:szCs w:val="22"/>
          <w:lang w:val="en-US"/>
        </w:rPr>
        <w:t xml:space="preserve"> but unlike </w:t>
      </w:r>
      <w:r w:rsidR="00557122" w:rsidRPr="00F3788D">
        <w:rPr>
          <w:rFonts w:ascii="Helvetica Neue" w:hAnsi="Helvetica Neue" w:cs="Helvetica Neue"/>
          <w:color w:val="000000"/>
          <w:sz w:val="22"/>
          <w:szCs w:val="22"/>
          <w:lang w:val="en-US"/>
        </w:rPr>
        <w:t xml:space="preserve">the large colobine </w:t>
      </w:r>
      <w:r w:rsidR="00290357" w:rsidRPr="002E4E9A">
        <w:rPr>
          <w:rFonts w:ascii="Helvetica Neue" w:hAnsi="Helvetica Neue" w:cs="Helvetica Neue"/>
          <w:i/>
          <w:color w:val="000000"/>
          <w:sz w:val="22"/>
          <w:szCs w:val="22"/>
          <w:lang w:val="en-US"/>
        </w:rPr>
        <w:t xml:space="preserve">R. </w:t>
      </w:r>
      <w:proofErr w:type="spellStart"/>
      <w:r w:rsidR="00290357" w:rsidRPr="002E4E9A">
        <w:rPr>
          <w:rFonts w:ascii="Helvetica Neue" w:hAnsi="Helvetica Neue" w:cs="Helvetica Neue"/>
          <w:i/>
          <w:color w:val="000000"/>
          <w:sz w:val="22"/>
          <w:szCs w:val="22"/>
          <w:lang w:val="en-US"/>
        </w:rPr>
        <w:t>turkanaensis</w:t>
      </w:r>
      <w:proofErr w:type="spellEnd"/>
      <w:r w:rsidR="00290357" w:rsidRPr="00F3788D">
        <w:rPr>
          <w:rFonts w:ascii="Helvetica Neue" w:hAnsi="Helvetica Neue" w:cs="Helvetica Neue"/>
          <w:color w:val="000000"/>
          <w:sz w:val="22"/>
          <w:szCs w:val="22"/>
          <w:lang w:val="en-US"/>
        </w:rPr>
        <w:t xml:space="preserve"> </w:t>
      </w:r>
      <w:r w:rsidR="00EA5A15"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r w:rsidR="00444449">
        <w:rPr>
          <w:rFonts w:ascii="Helvetica Neue" w:hAnsi="Helvetica Neue" w:cs="Helvetica Neue"/>
          <w:color w:val="000000"/>
          <w:sz w:val="22"/>
          <w:szCs w:val="22"/>
          <w:lang w:val="en-US"/>
        </w:rPr>
        <w:t>6</w:t>
      </w:r>
      <w:r w:rsidR="00EA5A15"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 proximal tibia of OMO 377-10024 is </w:t>
      </w:r>
      <w:r w:rsidR="004A33B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characterized by widely spaced</w:t>
      </w:r>
      <w:r w:rsidR="0080398C"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blunt tibial spines that </w:t>
      </w:r>
      <w:r w:rsidR="0080398C" w:rsidRPr="00F3788D">
        <w:rPr>
          <w:rFonts w:ascii="Helvetica Neue" w:hAnsi="Helvetica Neue" w:cs="Helvetica Neue"/>
          <w:color w:val="000000"/>
          <w:sz w:val="22"/>
          <w:szCs w:val="22"/>
          <w:lang w:val="en-US"/>
        </w:rPr>
        <w:t>show virtually</w:t>
      </w:r>
      <w:r w:rsidRPr="00F3788D">
        <w:rPr>
          <w:rFonts w:ascii="Helvetica Neue" w:hAnsi="Helvetica Neue" w:cs="Helvetica Neue"/>
          <w:color w:val="000000"/>
          <w:sz w:val="22"/>
          <w:szCs w:val="22"/>
          <w:lang w:val="en-US"/>
        </w:rPr>
        <w:t xml:space="preserve"> no </w:t>
      </w:r>
      <w:r w:rsidRPr="00F3788D">
        <w:rPr>
          <w:rFonts w:ascii="Helvetica Neue" w:hAnsi="Helvetica Neue" w:cs="Helvetica Neue"/>
          <w:color w:val="000000"/>
          <w:sz w:val="22"/>
          <w:szCs w:val="22"/>
          <w:lang w:val="en-US"/>
        </w:rPr>
        <w:lastRenderedPageBreak/>
        <w:t>height differential and are connected by a straight, rather than oblique, transverse line</w:t>
      </w:r>
      <w:r w:rsidR="00290357" w:rsidRPr="00F3788D">
        <w:rPr>
          <w:rFonts w:ascii="Helvetica Neue" w:hAnsi="Helvetica Neue" w:cs="Helvetica Neue"/>
          <w:color w:val="000000"/>
          <w:sz w:val="22"/>
          <w:szCs w:val="22"/>
          <w:lang w:val="en-US"/>
        </w:rPr>
        <w:t xml:space="preserve"> as in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p>
    <w:p w14:paraId="535EADBA" w14:textId="09BCE4AC"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tibial tu</w:t>
      </w:r>
      <w:r w:rsidR="00E908DD" w:rsidRPr="00F3788D">
        <w:rPr>
          <w:rFonts w:ascii="Helvetica Neue" w:hAnsi="Helvetica Neue" w:cs="Helvetica Neue"/>
          <w:color w:val="000000"/>
          <w:sz w:val="22"/>
          <w:szCs w:val="22"/>
          <w:lang w:val="en-US"/>
        </w:rPr>
        <w:t>berosity of OMO 377-10024</w:t>
      </w:r>
      <w:r w:rsidRPr="00F3788D">
        <w:rPr>
          <w:rFonts w:ascii="Helvetica Neue" w:hAnsi="Helvetica Neue" w:cs="Helvetica Neue"/>
          <w:color w:val="000000"/>
          <w:sz w:val="22"/>
          <w:szCs w:val="22"/>
          <w:lang w:val="en-US"/>
        </w:rPr>
        <w:t xml:space="preserve"> is</w:t>
      </w:r>
      <w:r w:rsidR="0080398C" w:rsidRPr="00F3788D">
        <w:rPr>
          <w:rFonts w:ascii="Helvetica Neue" w:hAnsi="Helvetica Neue" w:cs="Helvetica Neue"/>
          <w:color w:val="000000"/>
          <w:sz w:val="22"/>
          <w:szCs w:val="22"/>
          <w:lang w:val="en-US"/>
        </w:rPr>
        <w:t xml:space="preserve"> extended distally</w:t>
      </w:r>
      <w:r w:rsidR="002151C7" w:rsidRPr="00F3788D">
        <w:rPr>
          <w:rFonts w:ascii="Helvetica Neue" w:hAnsi="Helvetica Neue" w:cs="Helvetica Neue"/>
          <w:color w:val="000000"/>
          <w:sz w:val="22"/>
          <w:szCs w:val="22"/>
          <w:lang w:val="en-US"/>
        </w:rPr>
        <w:t>, as in extant colobines</w:t>
      </w:r>
      <w:r w:rsidR="001371EE"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7</w:t>
      </w:r>
      <w:r w:rsidR="002151C7"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xml:space="preserve"> although</w:t>
      </w:r>
      <w:r w:rsidRPr="00F3788D">
        <w:rPr>
          <w:rFonts w:ascii="Helvetica Neue" w:hAnsi="Helvetica Neue" w:cs="Helvetica Neue"/>
          <w:color w:val="000000"/>
          <w:sz w:val="22"/>
          <w:szCs w:val="22"/>
          <w:lang w:val="en-US"/>
        </w:rPr>
        <w:t xml:space="preserve"> </w:t>
      </w:r>
      <w:r w:rsidR="00652F98">
        <w:rPr>
          <w:rFonts w:ascii="Helvetica Neue" w:hAnsi="Helvetica Neue" w:cs="Helvetica Neue"/>
          <w:color w:val="000000"/>
          <w:sz w:val="22"/>
          <w:szCs w:val="22"/>
          <w:lang w:val="en-US"/>
        </w:rPr>
        <w:t xml:space="preserve">the precise </w:t>
      </w:r>
      <w:r w:rsidR="00422649">
        <w:rPr>
          <w:rFonts w:ascii="Helvetica Neue" w:hAnsi="Helvetica Neue" w:cs="Helvetica Neue"/>
          <w:color w:val="000000"/>
          <w:sz w:val="22"/>
          <w:szCs w:val="22"/>
          <w:lang w:val="en-US"/>
        </w:rPr>
        <w:t xml:space="preserve">level of distal </w:t>
      </w:r>
      <w:r w:rsidRPr="00F3788D">
        <w:rPr>
          <w:rFonts w:ascii="Helvetica Neue" w:hAnsi="Helvetica Neue" w:cs="Helvetica Neue"/>
          <w:color w:val="000000"/>
          <w:sz w:val="22"/>
          <w:szCs w:val="22"/>
          <w:lang w:val="en-US"/>
        </w:rPr>
        <w:t xml:space="preserve">extension of the </w:t>
      </w:r>
      <w:proofErr w:type="spellStart"/>
      <w:r w:rsidRPr="00F3788D">
        <w:rPr>
          <w:rFonts w:ascii="Helvetica Neue" w:hAnsi="Helvetica Neue" w:cs="Helvetica Neue"/>
          <w:color w:val="000000"/>
          <w:sz w:val="22"/>
          <w:szCs w:val="22"/>
          <w:lang w:val="en-US"/>
        </w:rPr>
        <w:t>cnemial</w:t>
      </w:r>
      <w:proofErr w:type="spellEnd"/>
      <w:r w:rsidRPr="00F3788D">
        <w:rPr>
          <w:rFonts w:ascii="Helvetica Neue" w:hAnsi="Helvetica Neue" w:cs="Helvetica Neue"/>
          <w:color w:val="000000"/>
          <w:sz w:val="22"/>
          <w:szCs w:val="22"/>
          <w:lang w:val="en-US"/>
        </w:rPr>
        <w:t xml:space="preserve"> crest is difficult to assess</w:t>
      </w:r>
      <w:r w:rsidR="004762A5">
        <w:rPr>
          <w:rFonts w:ascii="Helvetica Neue" w:hAnsi="Helvetica Neue" w:cs="Helvetica Neue"/>
          <w:color w:val="000000"/>
          <w:sz w:val="22"/>
          <w:szCs w:val="22"/>
          <w:lang w:val="en-US"/>
        </w:rPr>
        <w:t xml:space="preserve"> due to </w:t>
      </w:r>
      <w:r w:rsidR="00010137">
        <w:rPr>
          <w:rFonts w:ascii="Helvetica Neue" w:hAnsi="Helvetica Neue" w:cs="Helvetica Neue"/>
          <w:color w:val="000000"/>
          <w:sz w:val="22"/>
          <w:szCs w:val="22"/>
          <w:lang w:val="en-US"/>
        </w:rPr>
        <w:t>missing portion</w:t>
      </w:r>
      <w:r w:rsidR="005A6E37">
        <w:rPr>
          <w:rFonts w:ascii="Helvetica Neue" w:hAnsi="Helvetica Neue" w:cs="Helvetica Neue"/>
          <w:color w:val="000000"/>
          <w:sz w:val="22"/>
          <w:szCs w:val="22"/>
          <w:lang w:val="en-US"/>
        </w:rPr>
        <w:t>s</w:t>
      </w:r>
      <w:r w:rsidR="00010137">
        <w:rPr>
          <w:rFonts w:ascii="Helvetica Neue" w:hAnsi="Helvetica Neue" w:cs="Helvetica Neue"/>
          <w:color w:val="000000"/>
          <w:sz w:val="22"/>
          <w:szCs w:val="22"/>
          <w:lang w:val="en-US"/>
        </w:rPr>
        <w:t xml:space="preserve"> </w:t>
      </w:r>
      <w:r w:rsidR="004762A5">
        <w:rPr>
          <w:rFonts w:ascii="Helvetica Neue" w:hAnsi="Helvetica Neue" w:cs="Helvetica Neue"/>
          <w:color w:val="000000"/>
          <w:sz w:val="22"/>
          <w:szCs w:val="22"/>
          <w:lang w:val="en-US"/>
        </w:rPr>
        <w:t xml:space="preserve">of </w:t>
      </w:r>
      <w:r w:rsidR="00D46835">
        <w:rPr>
          <w:rFonts w:ascii="Helvetica Neue" w:hAnsi="Helvetica Neue" w:cs="Helvetica Neue"/>
          <w:color w:val="000000"/>
          <w:sz w:val="22"/>
          <w:szCs w:val="22"/>
          <w:lang w:val="en-US"/>
        </w:rPr>
        <w:t>the</w:t>
      </w:r>
      <w:r w:rsidR="00010137">
        <w:rPr>
          <w:rFonts w:ascii="Helvetica Neue" w:hAnsi="Helvetica Neue" w:cs="Helvetica Neue"/>
          <w:color w:val="000000"/>
          <w:sz w:val="22"/>
          <w:szCs w:val="22"/>
          <w:lang w:val="en-US"/>
        </w:rPr>
        <w:t xml:space="preserve"> </w:t>
      </w:r>
      <w:r w:rsidR="00D46835">
        <w:rPr>
          <w:rFonts w:ascii="Helvetica Neue" w:hAnsi="Helvetica Neue" w:cs="Helvetica Neue"/>
          <w:color w:val="000000"/>
          <w:sz w:val="22"/>
          <w:szCs w:val="22"/>
          <w:lang w:val="en-US"/>
        </w:rPr>
        <w:t>shaft</w:t>
      </w:r>
      <w:r w:rsidR="005A6E37">
        <w:rPr>
          <w:rFonts w:ascii="Helvetica Neue" w:hAnsi="Helvetica Neue" w:cs="Helvetica Neue"/>
          <w:color w:val="000000"/>
          <w:sz w:val="22"/>
          <w:szCs w:val="22"/>
          <w:lang w:val="en-US"/>
        </w:rPr>
        <w:t xml:space="preserve"> proximal to </w:t>
      </w:r>
      <w:r w:rsidR="0063077A">
        <w:rPr>
          <w:rFonts w:ascii="Helvetica Neue" w:hAnsi="Helvetica Neue" w:cs="Helvetica Neue"/>
          <w:color w:val="000000"/>
          <w:sz w:val="22"/>
          <w:szCs w:val="22"/>
          <w:lang w:val="en-US"/>
        </w:rPr>
        <w:t>the mid-diaphysis</w:t>
      </w:r>
      <w:r w:rsidR="00D46835">
        <w:rPr>
          <w:rFonts w:ascii="Helvetica Neue" w:hAnsi="Helvetica Neue" w:cs="Helvetica Neue"/>
          <w:color w:val="000000"/>
          <w:sz w:val="22"/>
          <w:szCs w:val="22"/>
          <w:lang w:val="en-US"/>
        </w:rPr>
        <w:t>.</w:t>
      </w:r>
    </w:p>
    <w:p w14:paraId="23B8D954" w14:textId="0D796AF5" w:rsidR="007E4934" w:rsidRDefault="00D36F40"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transverse cross-sections of the proximal metaphysis of </w:t>
      </w:r>
      <w:r w:rsidRPr="002E4E9A">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are also extended </w:t>
      </w:r>
      <w:proofErr w:type="spellStart"/>
      <w:r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and contrast with the more rounded cross-section of </w:t>
      </w:r>
      <w:r w:rsidRPr="002E4E9A">
        <w:rPr>
          <w:rFonts w:ascii="Helvetica Neue" w:hAnsi="Helvetica Neue" w:cs="Helvetica Neue"/>
          <w:i/>
          <w:color w:val="000000"/>
          <w:sz w:val="22"/>
          <w:szCs w:val="22"/>
          <w:lang w:val="en-US"/>
        </w:rPr>
        <w:t xml:space="preserve">N.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7</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Marked concavities for</w:t>
      </w:r>
      <w:r w:rsidR="00C42017"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insertion of </w:t>
      </w:r>
      <w:r w:rsidR="00C42017"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i/>
          <w:color w:val="000000"/>
          <w:sz w:val="22"/>
          <w:szCs w:val="22"/>
          <w:lang w:val="en-US"/>
        </w:rPr>
        <w:t xml:space="preserve">m. tibialis anterior </w:t>
      </w:r>
      <w:r w:rsidR="007E4934" w:rsidRPr="00F3788D">
        <w:rPr>
          <w:rFonts w:ascii="Helvetica Neue" w:hAnsi="Helvetica Neue" w:cs="Helvetica Neue"/>
          <w:color w:val="000000"/>
          <w:sz w:val="22"/>
          <w:szCs w:val="22"/>
          <w:lang w:val="en-US"/>
        </w:rPr>
        <w:t>and</w:t>
      </w:r>
      <w:r w:rsidR="007E4934" w:rsidRPr="00F3788D">
        <w:rPr>
          <w:rFonts w:ascii="Helvetica Neue" w:hAnsi="Helvetica Neue" w:cs="Helvetica Neue"/>
          <w:i/>
          <w:color w:val="000000"/>
          <w:sz w:val="22"/>
          <w:szCs w:val="22"/>
          <w:lang w:val="en-US"/>
        </w:rPr>
        <w:t xml:space="preserve"> </w:t>
      </w:r>
      <w:r w:rsidR="00741755" w:rsidRPr="00F3788D">
        <w:rPr>
          <w:rFonts w:ascii="Helvetica Neue" w:hAnsi="Helvetica Neue" w:cs="Helvetica Neue"/>
          <w:i/>
          <w:color w:val="000000"/>
          <w:sz w:val="22"/>
          <w:szCs w:val="22"/>
          <w:lang w:val="en-US"/>
        </w:rPr>
        <w:t xml:space="preserve">m. tibialis </w:t>
      </w:r>
      <w:r w:rsidR="007E4934" w:rsidRPr="00F3788D">
        <w:rPr>
          <w:rFonts w:ascii="Helvetica Neue" w:hAnsi="Helvetica Neue" w:cs="Helvetica Neue"/>
          <w:i/>
          <w:color w:val="000000"/>
          <w:sz w:val="22"/>
          <w:szCs w:val="22"/>
          <w:lang w:val="en-US"/>
        </w:rPr>
        <w:t>posterior</w:t>
      </w:r>
      <w:r w:rsidR="007E4934" w:rsidRPr="00F3788D">
        <w:rPr>
          <w:rFonts w:ascii="Helvetica Neue" w:hAnsi="Helvetica Neue" w:cs="Helvetica Neue"/>
          <w:color w:val="000000"/>
          <w:sz w:val="22"/>
          <w:szCs w:val="22"/>
          <w:lang w:val="en-US"/>
        </w:rPr>
        <w:t xml:space="preserve"> are </w:t>
      </w:r>
      <w:r w:rsidR="00232C1F" w:rsidRPr="00F3788D">
        <w:rPr>
          <w:rFonts w:ascii="Helvetica Neue" w:hAnsi="Helvetica Neue" w:cs="Helvetica Neue"/>
          <w:color w:val="000000"/>
          <w:sz w:val="22"/>
          <w:szCs w:val="22"/>
          <w:lang w:val="en-US"/>
        </w:rPr>
        <w:t xml:space="preserve">seen </w:t>
      </w:r>
      <w:r w:rsidR="007E4934" w:rsidRPr="00F3788D">
        <w:rPr>
          <w:rFonts w:ascii="Helvetica Neue" w:hAnsi="Helvetica Neue" w:cs="Helvetica Neue"/>
          <w:color w:val="000000"/>
          <w:sz w:val="22"/>
          <w:szCs w:val="22"/>
          <w:lang w:val="en-US"/>
        </w:rPr>
        <w:t>on the proximal diaphysis of OMO 377-10024</w:t>
      </w:r>
      <w:r w:rsidR="009C2899"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5</w:t>
      </w:r>
      <w:r w:rsidR="009C2899"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r w:rsidR="00791F58" w:rsidRPr="00F3788D">
        <w:rPr>
          <w:rFonts w:ascii="Helvetica Neue" w:hAnsi="Helvetica Neue" w:cs="Helvetica Neue"/>
          <w:color w:val="000000"/>
          <w:sz w:val="22"/>
          <w:szCs w:val="22"/>
          <w:lang w:val="en-US"/>
        </w:rPr>
        <w:t xml:space="preserve">A particularly enlarged </w:t>
      </w:r>
      <w:r w:rsidR="00791F58" w:rsidRPr="002E4E9A">
        <w:rPr>
          <w:rFonts w:ascii="Helvetica Neue" w:hAnsi="Helvetica Neue" w:cs="Helvetica Neue"/>
          <w:i/>
          <w:color w:val="000000"/>
          <w:sz w:val="22"/>
          <w:szCs w:val="22"/>
          <w:lang w:val="en-US"/>
        </w:rPr>
        <w:t>m. tibialis anterior</w:t>
      </w:r>
      <w:r w:rsidR="00791F58" w:rsidRPr="00F3788D">
        <w:rPr>
          <w:rFonts w:ascii="Helvetica Neue" w:hAnsi="Helvetica Neue" w:cs="Helvetica Neue"/>
          <w:color w:val="000000"/>
          <w:sz w:val="22"/>
          <w:szCs w:val="22"/>
          <w:lang w:val="en-US"/>
        </w:rPr>
        <w:t xml:space="preserve"> enthesis is </w:t>
      </w:r>
      <w:r w:rsidRPr="00F3788D">
        <w:rPr>
          <w:rFonts w:ascii="Helvetica Neue" w:hAnsi="Helvetica Neue" w:cs="Helvetica Neue"/>
          <w:color w:val="000000"/>
          <w:sz w:val="22"/>
          <w:szCs w:val="22"/>
          <w:lang w:val="en-US"/>
        </w:rPr>
        <w:t xml:space="preserve">also </w:t>
      </w:r>
      <w:r w:rsidR="00791F58" w:rsidRPr="00F3788D">
        <w:rPr>
          <w:rFonts w:ascii="Helvetica Neue" w:hAnsi="Helvetica Neue" w:cs="Helvetica Neue"/>
          <w:color w:val="000000"/>
          <w:sz w:val="22"/>
          <w:szCs w:val="22"/>
          <w:lang w:val="en-US"/>
        </w:rPr>
        <w:t>visible in</w:t>
      </w:r>
      <w:r w:rsidR="006546F0" w:rsidRPr="00F3788D">
        <w:rPr>
          <w:rFonts w:ascii="Helvetica Neue" w:hAnsi="Helvetica Neue" w:cs="Helvetica Neue"/>
          <w:color w:val="000000"/>
          <w:sz w:val="22"/>
          <w:szCs w:val="22"/>
          <w:lang w:val="en-US"/>
        </w:rPr>
        <w:t xml:space="preserve"> </w:t>
      </w:r>
      <w:r w:rsidR="006546F0" w:rsidRPr="002E4E9A">
        <w:rPr>
          <w:rFonts w:ascii="Helvetica Neue" w:hAnsi="Helvetica Neue" w:cs="Helvetica Neue"/>
          <w:i/>
          <w:color w:val="000000"/>
          <w:sz w:val="22"/>
          <w:szCs w:val="22"/>
          <w:lang w:val="en-US"/>
        </w:rPr>
        <w:t xml:space="preserve">Co. </w:t>
      </w:r>
      <w:proofErr w:type="spellStart"/>
      <w:r w:rsidR="006546F0" w:rsidRPr="002E4E9A">
        <w:rPr>
          <w:rFonts w:ascii="Helvetica Neue" w:hAnsi="Helvetica Neue" w:cs="Helvetica Neue"/>
          <w:i/>
          <w:color w:val="000000"/>
          <w:sz w:val="22"/>
          <w:szCs w:val="22"/>
          <w:lang w:val="en-US"/>
        </w:rPr>
        <w:t>freedmani</w:t>
      </w:r>
      <w:proofErr w:type="spellEnd"/>
      <w:r w:rsidR="006546F0"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6</w:t>
      </w:r>
      <w:r w:rsidR="006546F0" w:rsidRPr="00F3788D">
        <w:rPr>
          <w:rFonts w:ascii="Helvetica Neue" w:hAnsi="Helvetica Neue" w:cs="Helvetica Neue"/>
          <w:color w:val="000000"/>
          <w:sz w:val="22"/>
          <w:szCs w:val="22"/>
          <w:lang w:val="en-US"/>
        </w:rPr>
        <w:t>),</w:t>
      </w:r>
      <w:r w:rsidR="00791F58" w:rsidRPr="00F3788D">
        <w:rPr>
          <w:rFonts w:ascii="Helvetica Neue" w:hAnsi="Helvetica Neue" w:cs="Helvetica Neue"/>
          <w:color w:val="000000"/>
          <w:sz w:val="22"/>
          <w:szCs w:val="22"/>
          <w:lang w:val="en-US"/>
        </w:rPr>
        <w:t xml:space="preserve"> </w:t>
      </w:r>
      <w:r w:rsidR="00791F58" w:rsidRPr="002E4E9A">
        <w:rPr>
          <w:rFonts w:ascii="Helvetica Neue" w:hAnsi="Helvetica Neue" w:cs="Helvetica Neue"/>
          <w:i/>
          <w:color w:val="000000"/>
          <w:sz w:val="22"/>
          <w:szCs w:val="22"/>
          <w:lang w:val="en-US"/>
        </w:rPr>
        <w:t>Co. guereza</w:t>
      </w:r>
      <w:r w:rsidR="00791F58" w:rsidRPr="00F3788D">
        <w:rPr>
          <w:rFonts w:ascii="Helvetica Neue" w:hAnsi="Helvetica Neue" w:cs="Helvetica Neue"/>
          <w:color w:val="000000"/>
          <w:sz w:val="22"/>
          <w:szCs w:val="22"/>
          <w:lang w:val="en-US"/>
        </w:rPr>
        <w:t xml:space="preserve"> and </w:t>
      </w:r>
      <w:r w:rsidR="00791F58"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but the </w:t>
      </w:r>
      <w:r w:rsidRPr="002E4E9A">
        <w:rPr>
          <w:rFonts w:ascii="Helvetica Neue" w:hAnsi="Helvetica Neue" w:cs="Helvetica Neue"/>
          <w:i/>
          <w:color w:val="000000"/>
          <w:sz w:val="22"/>
          <w:szCs w:val="22"/>
          <w:lang w:val="en-US"/>
        </w:rPr>
        <w:t>m. tibialis posterior</w:t>
      </w:r>
      <w:r w:rsidRPr="00F3788D">
        <w:rPr>
          <w:rFonts w:ascii="Helvetica Neue" w:hAnsi="Helvetica Neue" w:cs="Helvetica Neue"/>
          <w:color w:val="000000"/>
          <w:sz w:val="22"/>
          <w:szCs w:val="22"/>
          <w:lang w:val="en-US"/>
        </w:rPr>
        <w:t xml:space="preserve"> is</w:t>
      </w:r>
      <w:r w:rsidR="00741755" w:rsidRPr="00F3788D">
        <w:rPr>
          <w:rFonts w:ascii="Helvetica Neue" w:hAnsi="Helvetica Neue" w:cs="Helvetica Neue"/>
          <w:color w:val="000000"/>
          <w:sz w:val="22"/>
          <w:szCs w:val="22"/>
          <w:lang w:val="en-US"/>
        </w:rPr>
        <w:t xml:space="preserve"> nonetheless</w:t>
      </w:r>
      <w:r w:rsidRPr="00F3788D">
        <w:rPr>
          <w:rFonts w:ascii="Helvetica Neue" w:hAnsi="Helvetica Neue" w:cs="Helvetica Neue"/>
          <w:color w:val="000000"/>
          <w:sz w:val="22"/>
          <w:szCs w:val="22"/>
          <w:lang w:val="en-US"/>
        </w:rPr>
        <w:t xml:space="preserve"> much less developed</w:t>
      </w:r>
      <w:r w:rsidR="0012021A" w:rsidRPr="00F3788D">
        <w:rPr>
          <w:rFonts w:ascii="Helvetica Neue" w:hAnsi="Helvetica Neue" w:cs="Helvetica Neue"/>
          <w:color w:val="000000"/>
          <w:sz w:val="22"/>
          <w:szCs w:val="22"/>
          <w:lang w:val="en-US"/>
        </w:rPr>
        <w:t xml:space="preserve"> in these</w:t>
      </w:r>
      <w:r w:rsidR="00741755" w:rsidRPr="00F3788D">
        <w:rPr>
          <w:rFonts w:ascii="Helvetica Neue" w:hAnsi="Helvetica Neue" w:cs="Helvetica Neue"/>
          <w:color w:val="000000"/>
          <w:sz w:val="22"/>
          <w:szCs w:val="22"/>
          <w:lang w:val="en-US"/>
        </w:rPr>
        <w:t xml:space="preserve"> fossil and extant</w:t>
      </w:r>
      <w:r w:rsidR="0012021A" w:rsidRPr="00F3788D">
        <w:rPr>
          <w:rFonts w:ascii="Helvetica Neue" w:hAnsi="Helvetica Neue" w:cs="Helvetica Neue"/>
          <w:color w:val="000000"/>
          <w:sz w:val="22"/>
          <w:szCs w:val="22"/>
          <w:lang w:val="en-US"/>
        </w:rPr>
        <w:t xml:space="preserve"> specimens</w:t>
      </w:r>
      <w:r w:rsidRPr="00F3788D">
        <w:rPr>
          <w:rFonts w:ascii="Helvetica Neue" w:hAnsi="Helvetica Neue" w:cs="Helvetica Neue"/>
          <w:color w:val="000000"/>
          <w:sz w:val="22"/>
          <w:szCs w:val="22"/>
          <w:lang w:val="en-US"/>
        </w:rPr>
        <w:t xml:space="preserve"> </w:t>
      </w:r>
      <w:r w:rsidR="00481D63" w:rsidRPr="00F3788D">
        <w:rPr>
          <w:rFonts w:ascii="Helvetica Neue" w:hAnsi="Helvetica Neue" w:cs="Helvetica Neue"/>
          <w:color w:val="000000"/>
          <w:sz w:val="22"/>
          <w:szCs w:val="22"/>
          <w:lang w:val="en-US"/>
        </w:rPr>
        <w:t xml:space="preserve">than that of OMO 377-10024 </w:t>
      </w:r>
      <w:r w:rsidR="00791F58"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r w:rsidR="004219F2">
        <w:rPr>
          <w:rFonts w:ascii="Helvetica Neue" w:hAnsi="Helvetica Neue" w:cs="Helvetica Neue"/>
          <w:color w:val="000000"/>
          <w:sz w:val="22"/>
          <w:szCs w:val="22"/>
          <w:lang w:val="en-US"/>
        </w:rPr>
        <w:t>7</w:t>
      </w:r>
      <w:r w:rsidR="00791F5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6546F0" w:rsidRPr="00F3788D">
        <w:rPr>
          <w:rFonts w:ascii="Helvetica Neue" w:hAnsi="Helvetica Neue" w:cs="Helvetica Neue"/>
          <w:color w:val="000000"/>
          <w:sz w:val="22"/>
          <w:szCs w:val="22"/>
          <w:lang w:val="en-US"/>
        </w:rPr>
        <w:t xml:space="preserve"> </w:t>
      </w:r>
    </w:p>
    <w:p w14:paraId="6FC234F7" w14:textId="77777777" w:rsidR="007A5001" w:rsidRDefault="007A5001" w:rsidP="002E4E9A">
      <w:pPr>
        <w:spacing w:line="360" w:lineRule="auto"/>
        <w:ind w:firstLine="284"/>
        <w:jc w:val="both"/>
        <w:rPr>
          <w:rFonts w:ascii="Helvetica Neue" w:hAnsi="Helvetica Neue" w:cs="Helvetica Neue"/>
          <w:color w:val="000000"/>
          <w:sz w:val="22"/>
          <w:szCs w:val="22"/>
          <w:lang w:val="en-US"/>
        </w:rPr>
      </w:pPr>
    </w:p>
    <w:p w14:paraId="785C4F8D" w14:textId="0608EF08" w:rsidR="008E1806" w:rsidRPr="00F47C1B" w:rsidRDefault="008E1806" w:rsidP="008E1806">
      <w:pPr>
        <w:jc w:val="both"/>
        <w:rPr>
          <w:rFonts w:ascii="Helvetica Neue" w:hAnsi="Helvetica Neue"/>
          <w:sz w:val="22"/>
          <w:szCs w:val="22"/>
          <w:lang w:val="en-US"/>
        </w:rPr>
      </w:pPr>
      <w:r w:rsidRPr="00F47C1B">
        <w:rPr>
          <w:rFonts w:ascii="Helvetica Neue" w:hAnsi="Helvetica Neue" w:cs="Helvetica Neue"/>
          <w:b/>
          <w:color w:val="000000"/>
          <w:sz w:val="22"/>
          <w:szCs w:val="22"/>
          <w:lang w:val="en-US"/>
        </w:rPr>
        <w:t>Table</w:t>
      </w:r>
      <w:r w:rsidR="002E6E3A">
        <w:rPr>
          <w:rFonts w:ascii="Helvetica Neue" w:hAnsi="Helvetica Neue" w:cs="Helvetica Neue"/>
          <w:b/>
          <w:color w:val="000000"/>
          <w:sz w:val="22"/>
          <w:szCs w:val="22"/>
          <w:lang w:val="en-US"/>
        </w:rPr>
        <w:t xml:space="preserve"> 20</w:t>
      </w:r>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tibia OMO 377-10024</w:t>
      </w:r>
    </w:p>
    <w:p w14:paraId="209B3964" w14:textId="77777777" w:rsidR="007A5001" w:rsidRDefault="007A5001" w:rsidP="002E4E9A">
      <w:pPr>
        <w:spacing w:line="360" w:lineRule="auto"/>
        <w:ind w:firstLine="284"/>
        <w:jc w:val="both"/>
        <w:rPr>
          <w:rFonts w:ascii="Helvetica Neue" w:hAnsi="Helvetica Neue" w:cs="Helvetica Neue"/>
          <w:color w:val="000000"/>
          <w:sz w:val="22"/>
          <w:szCs w:val="22"/>
          <w:lang w:val="en-US"/>
        </w:rPr>
      </w:pPr>
    </w:p>
    <w:tbl>
      <w:tblPr>
        <w:tblW w:w="5000" w:type="pct"/>
        <w:tblLook w:val="04A0" w:firstRow="1" w:lastRow="0" w:firstColumn="1" w:lastColumn="0" w:noHBand="0" w:noVBand="1"/>
      </w:tblPr>
      <w:tblGrid>
        <w:gridCol w:w="221"/>
        <w:gridCol w:w="942"/>
        <w:gridCol w:w="741"/>
        <w:gridCol w:w="780"/>
        <w:gridCol w:w="733"/>
        <w:gridCol w:w="735"/>
        <w:gridCol w:w="758"/>
        <w:gridCol w:w="659"/>
        <w:gridCol w:w="636"/>
        <w:gridCol w:w="562"/>
        <w:gridCol w:w="585"/>
        <w:gridCol w:w="852"/>
        <w:gridCol w:w="860"/>
      </w:tblGrid>
      <w:tr w:rsidR="00014C88" w:rsidRPr="00F3788D" w14:paraId="01AE962D" w14:textId="77777777" w:rsidTr="007849CE">
        <w:trPr>
          <w:trHeight w:val="20"/>
        </w:trPr>
        <w:tc>
          <w:tcPr>
            <w:tcW w:w="122" w:type="pct"/>
            <w:tcBorders>
              <w:top w:val="single" w:sz="4" w:space="0" w:color="auto"/>
              <w:bottom w:val="single" w:sz="4" w:space="0" w:color="auto"/>
            </w:tcBorders>
          </w:tcPr>
          <w:p w14:paraId="3795B9A8" w14:textId="77777777" w:rsidR="00014C88" w:rsidRPr="00101EAE" w:rsidRDefault="00014C88" w:rsidP="007A5001">
            <w:pPr>
              <w:jc w:val="both"/>
              <w:rPr>
                <w:rFonts w:ascii="Helvetica Neue" w:hAnsi="Helvetica Neue" w:cs="Helvetica Neue"/>
                <w:b/>
                <w:color w:val="000000"/>
                <w:sz w:val="20"/>
                <w:szCs w:val="20"/>
                <w:lang w:val="en-US"/>
              </w:rPr>
            </w:pPr>
          </w:p>
        </w:tc>
        <w:tc>
          <w:tcPr>
            <w:tcW w:w="520" w:type="pct"/>
            <w:tcBorders>
              <w:top w:val="single" w:sz="4" w:space="0" w:color="auto"/>
              <w:bottom w:val="single" w:sz="4" w:space="0" w:color="auto"/>
            </w:tcBorders>
          </w:tcPr>
          <w:p w14:paraId="692DD19B" w14:textId="518A095B"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S</w:t>
            </w:r>
            <w:r>
              <w:rPr>
                <w:rFonts w:ascii="Helvetica Neue" w:hAnsi="Helvetica Neue" w:cs="Helvetica Neue"/>
                <w:b/>
                <w:color w:val="000000"/>
                <w:sz w:val="20"/>
                <w:szCs w:val="20"/>
                <w:lang w:val="en-US"/>
              </w:rPr>
              <w:t>pecimen</w:t>
            </w:r>
          </w:p>
        </w:tc>
        <w:tc>
          <w:tcPr>
            <w:tcW w:w="409" w:type="pct"/>
            <w:tcBorders>
              <w:top w:val="single" w:sz="4" w:space="0" w:color="auto"/>
              <w:bottom w:val="single" w:sz="4" w:space="0" w:color="auto"/>
            </w:tcBorders>
          </w:tcPr>
          <w:p w14:paraId="1DCF0F29" w14:textId="77777777" w:rsidR="00014C88" w:rsidRPr="00101EAE" w:rsidRDefault="00014C88" w:rsidP="007A5001">
            <w:pPr>
              <w:jc w:val="both"/>
              <w:rPr>
                <w:rFonts w:ascii="Helvetica Neue" w:hAnsi="Helvetica Neue" w:cs="Helvetica Neue"/>
                <w:b/>
                <w:color w:val="000000"/>
                <w:sz w:val="20"/>
                <w:szCs w:val="20"/>
                <w:lang w:val="en-US"/>
              </w:rPr>
            </w:pPr>
            <w:r>
              <w:rPr>
                <w:rFonts w:ascii="Helvetica Neue" w:hAnsi="Helvetica Neue" w:cs="Helvetica Neue"/>
                <w:b/>
                <w:color w:val="000000"/>
                <w:sz w:val="20"/>
                <w:szCs w:val="20"/>
                <w:lang w:val="en-US"/>
              </w:rPr>
              <w:t>T</w:t>
            </w:r>
            <w:r w:rsidRPr="00101EAE">
              <w:rPr>
                <w:rFonts w:ascii="Helvetica Neue" w:hAnsi="Helvetica Neue" w:cs="Helvetica Neue"/>
                <w:b/>
                <w:color w:val="000000"/>
                <w:sz w:val="20"/>
                <w:szCs w:val="20"/>
                <w:lang w:val="en-US"/>
              </w:rPr>
              <w:t>PEML</w:t>
            </w:r>
          </w:p>
        </w:tc>
        <w:tc>
          <w:tcPr>
            <w:tcW w:w="430" w:type="pct"/>
            <w:tcBorders>
              <w:top w:val="single" w:sz="4" w:space="0" w:color="auto"/>
              <w:bottom w:val="single" w:sz="4" w:space="0" w:color="auto"/>
            </w:tcBorders>
          </w:tcPr>
          <w:p w14:paraId="2B85684B"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MTPML</w:t>
            </w:r>
          </w:p>
        </w:tc>
        <w:tc>
          <w:tcPr>
            <w:tcW w:w="404" w:type="pct"/>
            <w:tcBorders>
              <w:top w:val="single" w:sz="4" w:space="0" w:color="auto"/>
              <w:bottom w:val="single" w:sz="4" w:space="0" w:color="auto"/>
            </w:tcBorders>
          </w:tcPr>
          <w:p w14:paraId="37FEDB44"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LTPML</w:t>
            </w:r>
          </w:p>
        </w:tc>
        <w:tc>
          <w:tcPr>
            <w:tcW w:w="405" w:type="pct"/>
            <w:tcBorders>
              <w:top w:val="single" w:sz="4" w:space="0" w:color="auto"/>
              <w:bottom w:val="single" w:sz="4" w:space="0" w:color="auto"/>
            </w:tcBorders>
          </w:tcPr>
          <w:p w14:paraId="472E8742" w14:textId="77777777" w:rsidR="00014C88" w:rsidRPr="00101EAE" w:rsidRDefault="00014C88" w:rsidP="007A5001">
            <w:pPr>
              <w:jc w:val="both"/>
              <w:rPr>
                <w:rFonts w:ascii="Helvetica Neue" w:hAnsi="Helvetica Neue" w:cs="Helvetica Neue"/>
                <w:b/>
                <w:color w:val="000000"/>
                <w:sz w:val="20"/>
                <w:szCs w:val="20"/>
                <w:lang w:val="en-US"/>
              </w:rPr>
            </w:pPr>
            <w:proofErr w:type="spellStart"/>
            <w:r w:rsidRPr="00101EAE">
              <w:rPr>
                <w:rFonts w:ascii="Helvetica Neue" w:hAnsi="Helvetica Neue" w:cs="Helvetica Neue"/>
                <w:b/>
                <w:color w:val="000000"/>
                <w:sz w:val="20"/>
                <w:szCs w:val="20"/>
                <w:lang w:val="en-US"/>
              </w:rPr>
              <w:t>MshAP</w:t>
            </w:r>
            <w:proofErr w:type="spellEnd"/>
          </w:p>
        </w:tc>
        <w:tc>
          <w:tcPr>
            <w:tcW w:w="418" w:type="pct"/>
            <w:tcBorders>
              <w:top w:val="single" w:sz="4" w:space="0" w:color="auto"/>
              <w:bottom w:val="single" w:sz="4" w:space="0" w:color="auto"/>
            </w:tcBorders>
          </w:tcPr>
          <w:p w14:paraId="5F07DAB9" w14:textId="77777777" w:rsidR="00014C88" w:rsidRPr="00101EAE" w:rsidRDefault="00014C88" w:rsidP="007A5001">
            <w:pPr>
              <w:jc w:val="both"/>
              <w:rPr>
                <w:rFonts w:ascii="Helvetica Neue" w:hAnsi="Helvetica Neue" w:cs="Helvetica Neue"/>
                <w:b/>
                <w:color w:val="000000"/>
                <w:sz w:val="20"/>
                <w:szCs w:val="20"/>
                <w:lang w:val="en-US"/>
              </w:rPr>
            </w:pPr>
            <w:proofErr w:type="spellStart"/>
            <w:r w:rsidRPr="00101EAE">
              <w:rPr>
                <w:rFonts w:ascii="Helvetica Neue" w:hAnsi="Helvetica Neue" w:cs="Helvetica Neue"/>
                <w:b/>
                <w:color w:val="000000"/>
                <w:sz w:val="20"/>
                <w:szCs w:val="20"/>
                <w:lang w:val="en-US"/>
              </w:rPr>
              <w:t>MshML</w:t>
            </w:r>
            <w:proofErr w:type="spellEnd"/>
          </w:p>
        </w:tc>
        <w:tc>
          <w:tcPr>
            <w:tcW w:w="364" w:type="pct"/>
            <w:tcBorders>
              <w:top w:val="single" w:sz="4" w:space="0" w:color="auto"/>
              <w:bottom w:val="single" w:sz="4" w:space="0" w:color="auto"/>
            </w:tcBorders>
          </w:tcPr>
          <w:p w14:paraId="4B5ECCB0"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DEML</w:t>
            </w:r>
          </w:p>
        </w:tc>
        <w:tc>
          <w:tcPr>
            <w:tcW w:w="351" w:type="pct"/>
            <w:tcBorders>
              <w:top w:val="single" w:sz="4" w:space="0" w:color="auto"/>
              <w:bottom w:val="single" w:sz="4" w:space="0" w:color="auto"/>
            </w:tcBorders>
          </w:tcPr>
          <w:p w14:paraId="0EDF61D8"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DEAP</w:t>
            </w:r>
          </w:p>
        </w:tc>
        <w:tc>
          <w:tcPr>
            <w:tcW w:w="310" w:type="pct"/>
            <w:tcBorders>
              <w:top w:val="single" w:sz="4" w:space="0" w:color="auto"/>
              <w:bottom w:val="single" w:sz="4" w:space="0" w:color="auto"/>
            </w:tcBorders>
          </w:tcPr>
          <w:p w14:paraId="2AB95025"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MAP</w:t>
            </w:r>
          </w:p>
        </w:tc>
        <w:tc>
          <w:tcPr>
            <w:tcW w:w="323" w:type="pct"/>
            <w:tcBorders>
              <w:top w:val="single" w:sz="4" w:space="0" w:color="auto"/>
              <w:bottom w:val="single" w:sz="4" w:space="0" w:color="auto"/>
            </w:tcBorders>
          </w:tcPr>
          <w:p w14:paraId="22446985" w14:textId="77777777" w:rsidR="00014C88" w:rsidRPr="00101EAE" w:rsidRDefault="00014C88" w:rsidP="007A5001">
            <w:pPr>
              <w:jc w:val="both"/>
              <w:rPr>
                <w:rFonts w:ascii="Helvetica Neue" w:hAnsi="Helvetica Neue" w:cs="Helvetica Neue"/>
                <w:b/>
                <w:color w:val="000000"/>
                <w:sz w:val="20"/>
                <w:szCs w:val="20"/>
                <w:lang w:val="en-US"/>
              </w:rPr>
            </w:pPr>
            <w:r w:rsidRPr="00101EAE">
              <w:rPr>
                <w:rFonts w:ascii="Helvetica Neue" w:hAnsi="Helvetica Neue" w:cs="Helvetica Neue"/>
                <w:b/>
                <w:color w:val="000000"/>
                <w:sz w:val="20"/>
                <w:szCs w:val="20"/>
                <w:lang w:val="en-US"/>
              </w:rPr>
              <w:t>MML</w:t>
            </w:r>
          </w:p>
        </w:tc>
        <w:tc>
          <w:tcPr>
            <w:tcW w:w="470" w:type="pct"/>
            <w:tcBorders>
              <w:top w:val="single" w:sz="4" w:space="0" w:color="auto"/>
              <w:bottom w:val="single" w:sz="4" w:space="0" w:color="auto"/>
            </w:tcBorders>
          </w:tcPr>
          <w:p w14:paraId="3590D122" w14:textId="77777777" w:rsidR="00014C88" w:rsidRPr="00101EAE" w:rsidRDefault="00014C88" w:rsidP="007A5001">
            <w:pPr>
              <w:jc w:val="both"/>
              <w:rPr>
                <w:rFonts w:ascii="Helvetica Neue" w:hAnsi="Helvetica Neue" w:cs="Helvetica Neue"/>
                <w:b/>
                <w:color w:val="000000"/>
                <w:sz w:val="20"/>
                <w:szCs w:val="20"/>
                <w:lang w:val="en-US"/>
              </w:rPr>
            </w:pPr>
            <w:proofErr w:type="spellStart"/>
            <w:r w:rsidRPr="00101EAE">
              <w:rPr>
                <w:rFonts w:ascii="Helvetica Neue" w:hAnsi="Helvetica Neue" w:cs="Helvetica Neue"/>
                <w:b/>
                <w:color w:val="000000"/>
                <w:sz w:val="20"/>
                <w:szCs w:val="20"/>
                <w:lang w:val="en-US"/>
              </w:rPr>
              <w:t>TFMxML</w:t>
            </w:r>
            <w:proofErr w:type="spellEnd"/>
          </w:p>
        </w:tc>
        <w:tc>
          <w:tcPr>
            <w:tcW w:w="474" w:type="pct"/>
            <w:tcBorders>
              <w:top w:val="single" w:sz="4" w:space="0" w:color="auto"/>
              <w:bottom w:val="single" w:sz="4" w:space="0" w:color="auto"/>
            </w:tcBorders>
          </w:tcPr>
          <w:p w14:paraId="0FB3D993" w14:textId="77777777" w:rsidR="00014C88" w:rsidRPr="00101EAE" w:rsidRDefault="00014C88" w:rsidP="007A5001">
            <w:pPr>
              <w:jc w:val="both"/>
              <w:rPr>
                <w:rFonts w:ascii="Helvetica Neue" w:hAnsi="Helvetica Neue" w:cs="Helvetica Neue"/>
                <w:b/>
                <w:color w:val="000000"/>
                <w:sz w:val="20"/>
                <w:szCs w:val="20"/>
                <w:lang w:val="en-US"/>
              </w:rPr>
            </w:pPr>
            <w:proofErr w:type="spellStart"/>
            <w:r w:rsidRPr="00101EAE">
              <w:rPr>
                <w:rFonts w:ascii="Helvetica Neue" w:hAnsi="Helvetica Neue" w:cs="Helvetica Neue"/>
                <w:b/>
                <w:color w:val="000000"/>
                <w:sz w:val="20"/>
                <w:szCs w:val="20"/>
                <w:lang w:val="en-US"/>
              </w:rPr>
              <w:t>TFMnML</w:t>
            </w:r>
            <w:proofErr w:type="spellEnd"/>
          </w:p>
        </w:tc>
      </w:tr>
      <w:tr w:rsidR="00014C88" w:rsidRPr="00F3788D" w14:paraId="02667569" w14:textId="77777777" w:rsidTr="007849CE">
        <w:trPr>
          <w:trHeight w:val="340"/>
        </w:trPr>
        <w:tc>
          <w:tcPr>
            <w:tcW w:w="122" w:type="pct"/>
            <w:tcBorders>
              <w:top w:val="single" w:sz="4" w:space="0" w:color="auto"/>
              <w:bottom w:val="single" w:sz="4" w:space="0" w:color="auto"/>
            </w:tcBorders>
          </w:tcPr>
          <w:p w14:paraId="293E9AE2" w14:textId="77777777" w:rsidR="00014C88" w:rsidRPr="00101EAE" w:rsidRDefault="00014C88" w:rsidP="007A5001">
            <w:pPr>
              <w:jc w:val="both"/>
              <w:rPr>
                <w:rFonts w:ascii="Helvetica Neue" w:hAnsi="Helvetica Neue" w:cs="Helvetica Neue"/>
                <w:color w:val="000000"/>
                <w:sz w:val="20"/>
                <w:szCs w:val="20"/>
                <w:lang w:val="en-US"/>
              </w:rPr>
            </w:pPr>
          </w:p>
        </w:tc>
        <w:tc>
          <w:tcPr>
            <w:tcW w:w="520" w:type="pct"/>
            <w:tcBorders>
              <w:top w:val="single" w:sz="4" w:space="0" w:color="auto"/>
              <w:bottom w:val="single" w:sz="4" w:space="0" w:color="auto"/>
            </w:tcBorders>
          </w:tcPr>
          <w:p w14:paraId="21C3F18D" w14:textId="195D3ECA"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OMO 377-10024</w:t>
            </w:r>
          </w:p>
        </w:tc>
        <w:tc>
          <w:tcPr>
            <w:tcW w:w="409" w:type="pct"/>
            <w:tcBorders>
              <w:top w:val="single" w:sz="4" w:space="0" w:color="auto"/>
              <w:bottom w:val="single" w:sz="4" w:space="0" w:color="auto"/>
            </w:tcBorders>
          </w:tcPr>
          <w:p w14:paraId="75166059"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27.6</w:t>
            </w:r>
          </w:p>
        </w:tc>
        <w:tc>
          <w:tcPr>
            <w:tcW w:w="430" w:type="pct"/>
            <w:tcBorders>
              <w:top w:val="single" w:sz="4" w:space="0" w:color="auto"/>
              <w:bottom w:val="single" w:sz="4" w:space="0" w:color="auto"/>
            </w:tcBorders>
          </w:tcPr>
          <w:p w14:paraId="767B3B07"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p>
        </w:tc>
        <w:tc>
          <w:tcPr>
            <w:tcW w:w="404" w:type="pct"/>
            <w:tcBorders>
              <w:top w:val="single" w:sz="4" w:space="0" w:color="auto"/>
              <w:bottom w:val="single" w:sz="4" w:space="0" w:color="auto"/>
            </w:tcBorders>
          </w:tcPr>
          <w:p w14:paraId="70946FC1"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11.6</w:t>
            </w:r>
          </w:p>
        </w:tc>
        <w:tc>
          <w:tcPr>
            <w:tcW w:w="405" w:type="pct"/>
            <w:tcBorders>
              <w:top w:val="single" w:sz="4" w:space="0" w:color="auto"/>
              <w:bottom w:val="single" w:sz="4" w:space="0" w:color="auto"/>
            </w:tcBorders>
          </w:tcPr>
          <w:p w14:paraId="099034D4"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4</w:t>
            </w:r>
          </w:p>
        </w:tc>
        <w:tc>
          <w:tcPr>
            <w:tcW w:w="418" w:type="pct"/>
            <w:tcBorders>
              <w:top w:val="single" w:sz="4" w:space="0" w:color="auto"/>
              <w:bottom w:val="single" w:sz="4" w:space="0" w:color="auto"/>
            </w:tcBorders>
          </w:tcPr>
          <w:p w14:paraId="7C476A46"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6</w:t>
            </w:r>
          </w:p>
        </w:tc>
        <w:tc>
          <w:tcPr>
            <w:tcW w:w="364" w:type="pct"/>
            <w:tcBorders>
              <w:top w:val="single" w:sz="4" w:space="0" w:color="auto"/>
              <w:bottom w:val="single" w:sz="4" w:space="0" w:color="auto"/>
            </w:tcBorders>
          </w:tcPr>
          <w:p w14:paraId="5AC507A6"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17.6</w:t>
            </w:r>
          </w:p>
        </w:tc>
        <w:tc>
          <w:tcPr>
            <w:tcW w:w="351" w:type="pct"/>
            <w:tcBorders>
              <w:top w:val="single" w:sz="4" w:space="0" w:color="auto"/>
              <w:bottom w:val="single" w:sz="4" w:space="0" w:color="auto"/>
            </w:tcBorders>
          </w:tcPr>
          <w:p w14:paraId="53C34DD6"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13.7</w:t>
            </w:r>
          </w:p>
        </w:tc>
        <w:tc>
          <w:tcPr>
            <w:tcW w:w="310" w:type="pct"/>
            <w:tcBorders>
              <w:top w:val="single" w:sz="4" w:space="0" w:color="auto"/>
              <w:bottom w:val="single" w:sz="4" w:space="0" w:color="auto"/>
            </w:tcBorders>
          </w:tcPr>
          <w:p w14:paraId="068DDF1E"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p>
        </w:tc>
        <w:tc>
          <w:tcPr>
            <w:tcW w:w="323" w:type="pct"/>
            <w:tcBorders>
              <w:top w:val="single" w:sz="4" w:space="0" w:color="auto"/>
              <w:bottom w:val="single" w:sz="4" w:space="0" w:color="auto"/>
            </w:tcBorders>
          </w:tcPr>
          <w:p w14:paraId="0BB5233F"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5.6</w:t>
            </w:r>
          </w:p>
        </w:tc>
        <w:tc>
          <w:tcPr>
            <w:tcW w:w="470" w:type="pct"/>
            <w:tcBorders>
              <w:top w:val="single" w:sz="4" w:space="0" w:color="auto"/>
              <w:bottom w:val="single" w:sz="4" w:space="0" w:color="auto"/>
            </w:tcBorders>
          </w:tcPr>
          <w:p w14:paraId="3F15D4D8"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4</w:t>
            </w:r>
          </w:p>
        </w:tc>
        <w:tc>
          <w:tcPr>
            <w:tcW w:w="474" w:type="pct"/>
            <w:tcBorders>
              <w:top w:val="single" w:sz="4" w:space="0" w:color="auto"/>
              <w:bottom w:val="single" w:sz="4" w:space="0" w:color="auto"/>
            </w:tcBorders>
          </w:tcPr>
          <w:p w14:paraId="43933BB5" w14:textId="77777777" w:rsidR="00014C88" w:rsidRPr="00101EAE" w:rsidRDefault="00014C88" w:rsidP="007A5001">
            <w:pPr>
              <w:jc w:val="both"/>
              <w:rPr>
                <w:rFonts w:ascii="Helvetica Neue" w:hAnsi="Helvetica Neue" w:cs="Helvetica Neue"/>
                <w:color w:val="000000"/>
                <w:sz w:val="20"/>
                <w:szCs w:val="20"/>
                <w:lang w:val="en-US"/>
              </w:rPr>
            </w:pPr>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8</w:t>
            </w:r>
          </w:p>
        </w:tc>
      </w:tr>
    </w:tbl>
    <w:p w14:paraId="4F81321A" w14:textId="77777777" w:rsidR="00802AE4" w:rsidRPr="00F3788D" w:rsidRDefault="00802AE4" w:rsidP="0053459A">
      <w:pPr>
        <w:spacing w:line="360" w:lineRule="auto"/>
        <w:jc w:val="both"/>
        <w:rPr>
          <w:rFonts w:ascii="Helvetica Neue" w:hAnsi="Helvetica Neue" w:cs="Helvetica Neue"/>
          <w:color w:val="000000"/>
          <w:sz w:val="22"/>
          <w:szCs w:val="22"/>
          <w:lang w:val="en-US"/>
        </w:rPr>
      </w:pPr>
    </w:p>
    <w:p w14:paraId="41339685" w14:textId="0AC95AFD"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tibial diaphysis</w:t>
      </w:r>
    </w:p>
    <w:p w14:paraId="0D4A776B" w14:textId="258C18BC"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Only the curvature of the shaft distal to the mid-diaphysis is assessable in OMO 377-10024 and the observed</w:t>
      </w:r>
      <w:r w:rsidR="002C65E8" w:rsidRPr="00F3788D">
        <w:rPr>
          <w:rFonts w:ascii="Helvetica Neue" w:hAnsi="Helvetica Neue" w:cs="Helvetica Neue"/>
          <w:color w:val="000000"/>
          <w:sz w:val="22"/>
          <w:szCs w:val="22"/>
          <w:lang w:val="en-US"/>
        </w:rPr>
        <w:t xml:space="preserve"> pattern</w:t>
      </w:r>
      <w:r w:rsidRPr="00F3788D">
        <w:rPr>
          <w:rFonts w:ascii="Helvetica Neue" w:hAnsi="Helvetica Neue" w:cs="Helvetica Neue"/>
          <w:color w:val="000000"/>
          <w:sz w:val="22"/>
          <w:szCs w:val="22"/>
          <w:lang w:val="en-US"/>
        </w:rPr>
        <w:t xml:space="preserve"> is that of a straight diaphysis</w:t>
      </w:r>
      <w:r w:rsidR="00290357" w:rsidRPr="00F3788D">
        <w:rPr>
          <w:rFonts w:ascii="Helvetica Neue" w:hAnsi="Helvetica Neue" w:cs="Helvetica Neue"/>
          <w:color w:val="000000"/>
          <w:sz w:val="22"/>
          <w:szCs w:val="22"/>
          <w:lang w:val="en-US"/>
        </w:rPr>
        <w:t xml:space="preserve">, </w:t>
      </w:r>
      <w:proofErr w:type="gramStart"/>
      <w:r w:rsidR="00290357" w:rsidRPr="00F3788D">
        <w:rPr>
          <w:rFonts w:ascii="Helvetica Neue" w:hAnsi="Helvetica Neue" w:cs="Helvetica Neue"/>
          <w:color w:val="000000"/>
          <w:sz w:val="22"/>
          <w:szCs w:val="22"/>
          <w:lang w:val="en-US"/>
        </w:rPr>
        <w:t>similar to</w:t>
      </w:r>
      <w:proofErr w:type="gramEnd"/>
      <w:r w:rsidR="002C65E8" w:rsidRPr="00F3788D">
        <w:rPr>
          <w:rFonts w:ascii="Helvetica Neue" w:hAnsi="Helvetica Neue" w:cs="Helvetica Neue"/>
          <w:color w:val="000000"/>
          <w:sz w:val="22"/>
          <w:szCs w:val="22"/>
          <w:lang w:val="en-US"/>
        </w:rPr>
        <w:t xml:space="preserve"> that of</w:t>
      </w:r>
      <w:r w:rsidR="00290357" w:rsidRPr="00F3788D">
        <w:rPr>
          <w:rFonts w:ascii="Helvetica Neue" w:hAnsi="Helvetica Neue" w:cs="Helvetica Neue"/>
          <w:color w:val="000000"/>
          <w:sz w:val="22"/>
          <w:szCs w:val="22"/>
          <w:lang w:val="en-US"/>
        </w:rPr>
        <w:t xml:space="preserve">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00E97535" w:rsidRPr="00F3788D">
        <w:rPr>
          <w:rFonts w:ascii="Helvetica Neue" w:hAnsi="Helvetica Neue" w:cs="Helvetica Neue"/>
          <w:color w:val="000000"/>
          <w:sz w:val="22"/>
          <w:szCs w:val="22"/>
          <w:lang w:val="en-US"/>
        </w:rPr>
        <w:t>The transverse cross-section</w:t>
      </w:r>
      <w:r w:rsidR="00374CF4" w:rsidRPr="00F3788D">
        <w:rPr>
          <w:rFonts w:ascii="Helvetica Neue" w:hAnsi="Helvetica Neue" w:cs="Helvetica Neue"/>
          <w:color w:val="000000"/>
          <w:sz w:val="22"/>
          <w:szCs w:val="22"/>
          <w:lang w:val="en-US"/>
        </w:rPr>
        <w:t xml:space="preserve"> set at the</w:t>
      </w:r>
      <w:r w:rsidR="002C65E8" w:rsidRPr="00F3788D">
        <w:rPr>
          <w:rFonts w:ascii="Helvetica Neue" w:hAnsi="Helvetica Neue" w:cs="Helvetica Neue"/>
          <w:color w:val="000000"/>
          <w:sz w:val="22"/>
          <w:szCs w:val="22"/>
          <w:lang w:val="en-US"/>
        </w:rPr>
        <w:t xml:space="preserve"> mid-diaphysis </w:t>
      </w:r>
      <w:r w:rsidR="00E97535" w:rsidRPr="00F3788D">
        <w:rPr>
          <w:rFonts w:ascii="Helvetica Neue" w:hAnsi="Helvetica Neue" w:cs="Helvetica Neue"/>
          <w:color w:val="000000"/>
          <w:sz w:val="22"/>
          <w:szCs w:val="22"/>
          <w:lang w:val="en-US"/>
        </w:rPr>
        <w:t>is</w:t>
      </w:r>
      <w:r w:rsidR="00374CF4" w:rsidRPr="00F3788D">
        <w:rPr>
          <w:rFonts w:ascii="Helvetica Neue" w:hAnsi="Helvetica Neue" w:cs="Helvetica Neue"/>
          <w:color w:val="000000"/>
          <w:sz w:val="22"/>
          <w:szCs w:val="22"/>
          <w:lang w:val="en-US"/>
        </w:rPr>
        <w:t xml:space="preserve"> elliptical</w:t>
      </w:r>
      <w:r w:rsidR="00662EF2"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and not as robust as that of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008D143D"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nor as triangular as that of </w:t>
      </w:r>
      <w:r w:rsidR="0012021A" w:rsidRPr="002E4E9A">
        <w:rPr>
          <w:rFonts w:ascii="Helvetica Neue" w:hAnsi="Helvetica Neue" w:cs="Helvetica Neue"/>
          <w:i/>
          <w:color w:val="000000"/>
          <w:sz w:val="22"/>
          <w:szCs w:val="22"/>
          <w:lang w:val="en-US"/>
        </w:rPr>
        <w:t>Co. guereza</w:t>
      </w:r>
      <w:r w:rsidR="0012021A" w:rsidRPr="00F3788D">
        <w:rPr>
          <w:rFonts w:ascii="Helvetica Neue" w:hAnsi="Helvetica Neue" w:cs="Helvetica Neue"/>
          <w:color w:val="000000"/>
          <w:sz w:val="22"/>
          <w:szCs w:val="22"/>
          <w:lang w:val="en-US"/>
        </w:rPr>
        <w:t xml:space="preserve"> </w:t>
      </w:r>
      <w:r w:rsidR="008D143D"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r w:rsidR="00AE162D">
        <w:rPr>
          <w:rFonts w:ascii="Helvetica Neue" w:hAnsi="Helvetica Neue" w:cs="Helvetica Neue"/>
          <w:color w:val="000000"/>
          <w:sz w:val="22"/>
          <w:szCs w:val="22"/>
          <w:lang w:val="en-US"/>
        </w:rPr>
        <w:t>6</w:t>
      </w:r>
      <w:r w:rsidR="00D169B2" w:rsidRPr="00F3788D">
        <w:rPr>
          <w:rFonts w:ascii="Helvetica Neue" w:hAnsi="Helvetica Neue" w:cs="Helvetica Neue"/>
          <w:color w:val="000000"/>
          <w:sz w:val="22"/>
          <w:szCs w:val="22"/>
          <w:lang w:val="en-US"/>
        </w:rPr>
        <w:t xml:space="preserve"> and 3</w:t>
      </w:r>
      <w:r w:rsidR="00AE162D">
        <w:rPr>
          <w:rFonts w:ascii="Helvetica Neue" w:hAnsi="Helvetica Neue" w:cs="Helvetica Neue"/>
          <w:color w:val="000000"/>
          <w:sz w:val="22"/>
          <w:szCs w:val="22"/>
          <w:lang w:val="en-US"/>
        </w:rPr>
        <w:t>7</w:t>
      </w:r>
      <w:r w:rsidR="00EA5A15"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p>
    <w:p w14:paraId="22C49622" w14:textId="77777777" w:rsidR="00D15EB4" w:rsidRPr="00F3788D" w:rsidRDefault="00D15EB4" w:rsidP="002E4E9A">
      <w:pPr>
        <w:spacing w:line="360" w:lineRule="auto"/>
        <w:jc w:val="both"/>
        <w:rPr>
          <w:rFonts w:ascii="Helvetica Neue" w:hAnsi="Helvetica Neue" w:cs="Helvetica Neue"/>
          <w:color w:val="000000"/>
          <w:sz w:val="22"/>
          <w:szCs w:val="22"/>
          <w:lang w:val="en-US"/>
        </w:rPr>
      </w:pPr>
    </w:p>
    <w:p w14:paraId="45EF5B6D" w14:textId="77777777"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distal tibial diaphysis</w:t>
      </w:r>
    </w:p>
    <w:p w14:paraId="48F73A01" w14:textId="05D18B5F" w:rsidR="00DE68B0" w:rsidRPr="00F3788D" w:rsidRDefault="001A048C"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fibular notch of OMO 377-10024</w:t>
      </w:r>
      <w:r w:rsidR="002C65E8" w:rsidRPr="00F3788D">
        <w:rPr>
          <w:rFonts w:ascii="Helvetica Neue" w:hAnsi="Helvetica Neue" w:cs="Helvetica Neue"/>
          <w:color w:val="000000"/>
          <w:sz w:val="22"/>
          <w:szCs w:val="22"/>
          <w:lang w:val="en-US"/>
        </w:rPr>
        <w:t xml:space="preserve"> is weakly</w:t>
      </w:r>
      <w:r w:rsidR="00DE68B0" w:rsidRPr="00F3788D">
        <w:rPr>
          <w:rFonts w:ascii="Helvetica Neue" w:hAnsi="Helvetica Neue" w:cs="Helvetica Neue"/>
          <w:color w:val="000000"/>
          <w:sz w:val="22"/>
          <w:szCs w:val="22"/>
          <w:lang w:val="en-US"/>
        </w:rPr>
        <w:t xml:space="preserve"> expressed, as in extant (</w:t>
      </w:r>
      <w:r w:rsidR="00383CD4" w:rsidRPr="00F3788D">
        <w:rPr>
          <w:rFonts w:ascii="Helvetica Neue" w:hAnsi="Helvetica Neue" w:cs="Helvetica Neue"/>
          <w:color w:val="000000"/>
          <w:sz w:val="22"/>
          <w:szCs w:val="22"/>
          <w:lang w:val="en-US"/>
        </w:rPr>
        <w:t>Appendix 3</w:t>
      </w:r>
      <w:r w:rsidR="00AE162D">
        <w:rPr>
          <w:rFonts w:ascii="Helvetica Neue" w:hAnsi="Helvetica Neue" w:cs="Helvetica Neue"/>
          <w:color w:val="000000"/>
          <w:sz w:val="22"/>
          <w:szCs w:val="22"/>
          <w:lang w:val="en-US"/>
        </w:rPr>
        <w:t>7</w:t>
      </w:r>
      <w:r w:rsidR="00DE68B0" w:rsidRPr="00F3788D">
        <w:rPr>
          <w:rFonts w:ascii="Helvetica Neue" w:hAnsi="Helvetica Neue" w:cs="Helvetica Neue"/>
          <w:color w:val="000000"/>
          <w:sz w:val="22"/>
          <w:szCs w:val="22"/>
          <w:lang w:val="en-US"/>
        </w:rPr>
        <w:t>) and fossil colobines (</w:t>
      </w:r>
      <w:r w:rsidR="00383CD4" w:rsidRPr="00F3788D">
        <w:rPr>
          <w:rFonts w:ascii="Helvetica Neue" w:hAnsi="Helvetica Neue" w:cs="Helvetica Neue"/>
          <w:color w:val="000000"/>
          <w:sz w:val="22"/>
          <w:szCs w:val="22"/>
          <w:lang w:val="en-US"/>
        </w:rPr>
        <w:t>Appendix 3</w:t>
      </w:r>
      <w:r w:rsidR="00AE162D">
        <w:rPr>
          <w:rFonts w:ascii="Helvetica Neue" w:hAnsi="Helvetica Neue" w:cs="Helvetica Neue"/>
          <w:color w:val="000000"/>
          <w:sz w:val="22"/>
          <w:szCs w:val="22"/>
          <w:lang w:val="en-US"/>
        </w:rPr>
        <w:t>6</w:t>
      </w:r>
      <w:r w:rsidR="00DE68B0"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D15EB4"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MO 377-10024</w:t>
      </w:r>
      <w:r w:rsidRPr="00F3788D">
        <w:rPr>
          <w:rFonts w:ascii="Helvetica Neue" w:hAnsi="Helvetica Neue" w:cs="Helvetica Neue"/>
          <w:color w:val="000000"/>
          <w:sz w:val="22"/>
          <w:szCs w:val="22"/>
          <w:lang w:val="en-US"/>
        </w:rPr>
        <w:t xml:space="preserve"> also</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 xml:space="preserve">a </w:t>
      </w:r>
      <w:proofErr w:type="spellStart"/>
      <w:r w:rsidR="007E4934" w:rsidRPr="00F3788D">
        <w:rPr>
          <w:rFonts w:ascii="Helvetica Neue" w:hAnsi="Helvetica Neue" w:cs="Helvetica Neue"/>
          <w:color w:val="000000"/>
          <w:sz w:val="22"/>
          <w:szCs w:val="22"/>
          <w:lang w:val="en-US"/>
        </w:rPr>
        <w:t>a</w:t>
      </w:r>
      <w:proofErr w:type="spell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proximodistally</w:t>
      </w:r>
      <w:proofErr w:type="spellEnd"/>
      <w:r w:rsidR="007E4934" w:rsidRPr="00F3788D">
        <w:rPr>
          <w:rFonts w:ascii="Helvetica Neue" w:hAnsi="Helvetica Neue" w:cs="Helvetica Neue"/>
          <w:color w:val="000000"/>
          <w:sz w:val="22"/>
          <w:szCs w:val="22"/>
          <w:lang w:val="en-US"/>
        </w:rPr>
        <w:t xml:space="preserve"> elongated </w:t>
      </w:r>
      <w:r w:rsidR="00C36934">
        <w:rPr>
          <w:rFonts w:ascii="Helvetica Neue" w:hAnsi="Helvetica Neue" w:cs="Helvetica Neue"/>
          <w:color w:val="000000"/>
          <w:sz w:val="22"/>
          <w:szCs w:val="22"/>
          <w:lang w:val="en-US"/>
        </w:rPr>
        <w:t>depression</w:t>
      </w:r>
      <w:r w:rsidR="007E4934" w:rsidRPr="00F3788D">
        <w:rPr>
          <w:rFonts w:ascii="Helvetica Neue" w:hAnsi="Helvetica Neue" w:cs="Helvetica Neue"/>
          <w:color w:val="000000"/>
          <w:sz w:val="22"/>
          <w:szCs w:val="22"/>
          <w:lang w:val="en-US"/>
        </w:rPr>
        <w:t xml:space="preserve"> on the anter</w:t>
      </w:r>
      <w:r w:rsidR="00370BEF">
        <w:rPr>
          <w:rFonts w:ascii="Helvetica Neue" w:hAnsi="Helvetica Neue" w:cs="Helvetica Neue"/>
          <w:color w:val="000000"/>
          <w:sz w:val="22"/>
          <w:szCs w:val="22"/>
          <w:lang w:val="en-US"/>
        </w:rPr>
        <w:t>ior</w:t>
      </w:r>
      <w:r w:rsidR="007E4934" w:rsidRPr="00F3788D">
        <w:rPr>
          <w:rFonts w:ascii="Helvetica Neue" w:hAnsi="Helvetica Neue" w:cs="Helvetica Neue"/>
          <w:color w:val="000000"/>
          <w:sz w:val="22"/>
          <w:szCs w:val="22"/>
          <w:lang w:val="en-US"/>
        </w:rPr>
        <w:t xml:space="preserve"> portion of the lateral side of the malleolus, </w:t>
      </w:r>
      <w:r w:rsidR="00E908DD" w:rsidRPr="00F3788D">
        <w:rPr>
          <w:rFonts w:ascii="Helvetica Neue" w:hAnsi="Helvetica Neue" w:cs="Helvetica Neue"/>
          <w:color w:val="000000"/>
          <w:sz w:val="22"/>
          <w:szCs w:val="22"/>
          <w:lang w:val="en-US"/>
        </w:rPr>
        <w:t>presumably</w:t>
      </w:r>
      <w:r w:rsidR="007E4934" w:rsidRPr="00F3788D">
        <w:rPr>
          <w:rFonts w:ascii="Helvetica Neue" w:hAnsi="Helvetica Neue" w:cs="Helvetica Neue"/>
          <w:color w:val="000000"/>
          <w:sz w:val="22"/>
          <w:szCs w:val="22"/>
          <w:lang w:val="en-US"/>
        </w:rPr>
        <w:t xml:space="preserve"> for a developed anterior tibiotalar ligament. No </w:t>
      </w:r>
      <w:r w:rsidR="002C65E8" w:rsidRPr="00F3788D">
        <w:rPr>
          <w:rFonts w:ascii="Helvetica Neue" w:hAnsi="Helvetica Neue" w:cs="Helvetica Neue"/>
          <w:color w:val="000000"/>
          <w:sz w:val="22"/>
          <w:szCs w:val="22"/>
          <w:lang w:val="en-US"/>
        </w:rPr>
        <w:t>other obvious evidence</w:t>
      </w:r>
      <w:r w:rsidR="007E4934" w:rsidRPr="00F3788D">
        <w:rPr>
          <w:rFonts w:ascii="Helvetica Neue" w:hAnsi="Helvetica Neue" w:cs="Helvetica Neue"/>
          <w:color w:val="000000"/>
          <w:sz w:val="22"/>
          <w:szCs w:val="22"/>
          <w:lang w:val="en-US"/>
        </w:rPr>
        <w:t xml:space="preserve"> of </w:t>
      </w:r>
      <w:r w:rsidR="002C65E8"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developed ligamentous </w:t>
      </w:r>
      <w:r w:rsidR="002C65E8" w:rsidRPr="00F3788D">
        <w:rPr>
          <w:rFonts w:ascii="Helvetica Neue" w:hAnsi="Helvetica Neue" w:cs="Helvetica Neue"/>
          <w:color w:val="000000"/>
          <w:sz w:val="22"/>
          <w:szCs w:val="22"/>
          <w:lang w:val="en-US"/>
        </w:rPr>
        <w:t xml:space="preserve">attachment </w:t>
      </w:r>
      <w:r w:rsidR="007E4934" w:rsidRPr="00F3788D">
        <w:rPr>
          <w:rFonts w:ascii="Helvetica Neue" w:hAnsi="Helvetica Neue" w:cs="Helvetica Neue"/>
          <w:color w:val="000000"/>
          <w:sz w:val="22"/>
          <w:szCs w:val="22"/>
          <w:lang w:val="en-US"/>
        </w:rPr>
        <w:t xml:space="preserve">area </w:t>
      </w:r>
      <w:r w:rsidR="002C65E8"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detected on this specimen. </w:t>
      </w:r>
      <w:r w:rsidR="007A30CB" w:rsidRPr="00F3788D">
        <w:rPr>
          <w:rFonts w:ascii="Helvetica Neue" w:hAnsi="Helvetica Neue" w:cs="Helvetica Neue"/>
          <w:color w:val="000000"/>
          <w:sz w:val="22"/>
          <w:szCs w:val="22"/>
          <w:lang w:val="en-US"/>
        </w:rPr>
        <w:t xml:space="preserve">Extensive depressions for the anterior tibiotalar ligament are </w:t>
      </w:r>
      <w:r w:rsidR="00807EAC" w:rsidRPr="00F3788D">
        <w:rPr>
          <w:rFonts w:ascii="Helvetica Neue" w:hAnsi="Helvetica Neue" w:cs="Helvetica Neue"/>
          <w:color w:val="000000"/>
          <w:sz w:val="22"/>
          <w:szCs w:val="22"/>
          <w:lang w:val="en-US"/>
        </w:rPr>
        <w:t xml:space="preserve">also </w:t>
      </w:r>
      <w:r w:rsidR="007A30CB" w:rsidRPr="00F3788D">
        <w:rPr>
          <w:rFonts w:ascii="Helvetica Neue" w:hAnsi="Helvetica Neue" w:cs="Helvetica Neue"/>
          <w:color w:val="000000"/>
          <w:sz w:val="22"/>
          <w:szCs w:val="22"/>
          <w:lang w:val="en-US"/>
        </w:rPr>
        <w:t xml:space="preserve">visible in </w:t>
      </w:r>
      <w:r w:rsidR="00807EAC" w:rsidRPr="00F3788D">
        <w:rPr>
          <w:rFonts w:ascii="Helvetica Neue" w:hAnsi="Helvetica Neue" w:cs="Helvetica Neue"/>
          <w:color w:val="000000"/>
          <w:sz w:val="22"/>
          <w:szCs w:val="22"/>
          <w:lang w:val="en-US"/>
        </w:rPr>
        <w:t xml:space="preserve">the </w:t>
      </w:r>
      <w:proofErr w:type="spellStart"/>
      <w:r w:rsidR="00807EAC" w:rsidRPr="002E4E9A">
        <w:rPr>
          <w:rFonts w:ascii="Helvetica Neue" w:hAnsi="Helvetica Neue" w:cs="Helvetica Neue"/>
          <w:i/>
          <w:color w:val="000000"/>
          <w:sz w:val="22"/>
          <w:szCs w:val="22"/>
          <w:lang w:val="en-US"/>
        </w:rPr>
        <w:t>Papio</w:t>
      </w:r>
      <w:proofErr w:type="spellEnd"/>
      <w:r w:rsidR="00807EAC" w:rsidRPr="00F3788D">
        <w:rPr>
          <w:rFonts w:ascii="Helvetica Neue" w:hAnsi="Helvetica Neue" w:cs="Helvetica Neue"/>
          <w:color w:val="000000"/>
          <w:sz w:val="22"/>
          <w:szCs w:val="22"/>
          <w:lang w:val="en-US"/>
        </w:rPr>
        <w:t xml:space="preserve">, </w:t>
      </w:r>
      <w:r w:rsidR="00807EAC" w:rsidRPr="002E4E9A">
        <w:rPr>
          <w:rFonts w:ascii="Helvetica Neue" w:hAnsi="Helvetica Neue" w:cs="Helvetica Neue"/>
          <w:i/>
          <w:color w:val="000000"/>
          <w:sz w:val="22"/>
          <w:szCs w:val="22"/>
          <w:lang w:val="en-US"/>
        </w:rPr>
        <w:t>S. entellus</w:t>
      </w:r>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 xml:space="preserve">N. </w:t>
      </w:r>
      <w:proofErr w:type="spellStart"/>
      <w:r w:rsidR="00807EAC" w:rsidRPr="002E4E9A">
        <w:rPr>
          <w:rFonts w:ascii="Helvetica Neue" w:hAnsi="Helvetica Neue" w:cs="Helvetica Neue"/>
          <w:i/>
          <w:color w:val="000000"/>
          <w:sz w:val="22"/>
          <w:szCs w:val="22"/>
          <w:lang w:val="en-US"/>
        </w:rPr>
        <w:t>larvatus</w:t>
      </w:r>
      <w:proofErr w:type="spellEnd"/>
      <w:r w:rsidR="00807EAC" w:rsidRPr="00F3788D">
        <w:rPr>
          <w:rFonts w:ascii="Helvetica Neue" w:hAnsi="Helvetica Neue" w:cs="Helvetica Neue"/>
          <w:color w:val="000000"/>
          <w:sz w:val="22"/>
          <w:szCs w:val="22"/>
          <w:lang w:val="en-US"/>
        </w:rPr>
        <w:t xml:space="preserve"> specimens illustrated in </w:t>
      </w:r>
      <w:r w:rsidR="00383CD4" w:rsidRPr="00F3788D">
        <w:rPr>
          <w:rFonts w:ascii="Helvetica Neue" w:hAnsi="Helvetica Neue" w:cs="Helvetica Neue"/>
          <w:color w:val="000000"/>
          <w:sz w:val="22"/>
          <w:szCs w:val="22"/>
          <w:lang w:val="en-US"/>
        </w:rPr>
        <w:t>Appendix 3</w:t>
      </w:r>
      <w:r w:rsidR="00507216">
        <w:rPr>
          <w:rFonts w:ascii="Helvetica Neue" w:hAnsi="Helvetica Neue" w:cs="Helvetica Neue"/>
          <w:color w:val="000000"/>
          <w:sz w:val="22"/>
          <w:szCs w:val="22"/>
          <w:lang w:val="en-US"/>
        </w:rPr>
        <w:t>7</w:t>
      </w:r>
      <w:r w:rsidR="00807EAC" w:rsidRPr="00F3788D">
        <w:rPr>
          <w:rFonts w:ascii="Helvetica Neue" w:hAnsi="Helvetica Neue" w:cs="Helvetica Neue"/>
          <w:color w:val="000000"/>
          <w:sz w:val="22"/>
          <w:szCs w:val="22"/>
          <w:lang w:val="en-US"/>
        </w:rPr>
        <w:t xml:space="preserve">. </w:t>
      </w:r>
    </w:p>
    <w:p w14:paraId="1B0605B3" w14:textId="1BFE0A20" w:rsidR="009869CD" w:rsidRDefault="007E493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large and blunt anterior tibial beak of OMO 377-10024 is not as pronounced as </w:t>
      </w:r>
      <w:r w:rsidR="002C65E8" w:rsidRPr="00F3788D">
        <w:rPr>
          <w:rFonts w:ascii="Helvetica Neue" w:hAnsi="Helvetica Neue" w:cs="Helvetica Neue"/>
          <w:color w:val="000000"/>
          <w:sz w:val="22"/>
          <w:szCs w:val="22"/>
          <w:lang w:val="en-US"/>
        </w:rPr>
        <w:t>that of</w:t>
      </w:r>
      <w:r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the putative </w:t>
      </w:r>
      <w:proofErr w:type="spellStart"/>
      <w:r w:rsidR="00E22EF8" w:rsidRPr="002E4E9A">
        <w:rPr>
          <w:rFonts w:ascii="Helvetica Neue" w:hAnsi="Helvetica Neue" w:cs="Helvetica Neue"/>
          <w:i/>
          <w:color w:val="000000"/>
          <w:sz w:val="22"/>
          <w:szCs w:val="22"/>
          <w:lang w:val="en-US"/>
        </w:rPr>
        <w:t>Rhinocolobus</w:t>
      </w:r>
      <w:proofErr w:type="spellEnd"/>
      <w:r w:rsidR="00E22EF8" w:rsidRPr="00F3788D">
        <w:rPr>
          <w:rFonts w:ascii="Helvetica Neue" w:hAnsi="Helvetica Neue" w:cs="Helvetica Neue"/>
          <w:color w:val="000000"/>
          <w:sz w:val="22"/>
          <w:szCs w:val="22"/>
          <w:lang w:val="en-US"/>
        </w:rPr>
        <w:t xml:space="preserve"> tibia</w:t>
      </w:r>
      <w:r w:rsidR="00950EC0"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from Laetoli </w:t>
      </w:r>
      <w:r w:rsidR="00807EAC" w:rsidRPr="00F3788D">
        <w:rPr>
          <w:rFonts w:ascii="Helvetica Neue" w:hAnsi="Helvetica Neue" w:cs="Helvetica Neue"/>
          <w:color w:val="000000"/>
          <w:sz w:val="22"/>
          <w:szCs w:val="22"/>
          <w:lang w:val="en-US"/>
        </w:rPr>
        <w:t xml:space="preserve">(Laird </w:t>
      </w:r>
      <w:r w:rsidR="00807EAC" w:rsidRPr="007849CE">
        <w:rPr>
          <w:rFonts w:ascii="Helvetica Neue" w:hAnsi="Helvetica Neue" w:cs="Helvetica Neue"/>
          <w:i/>
          <w:iCs/>
          <w:color w:val="000000"/>
          <w:sz w:val="22"/>
          <w:szCs w:val="22"/>
          <w:lang w:val="en-US"/>
        </w:rPr>
        <w:t>et al.</w:t>
      </w:r>
      <w:r w:rsidR="00807EAC" w:rsidRPr="00F3788D">
        <w:rPr>
          <w:rFonts w:ascii="Helvetica Neue" w:hAnsi="Helvetica Neue" w:cs="Helvetica Neue"/>
          <w:color w:val="000000"/>
          <w:sz w:val="22"/>
          <w:szCs w:val="22"/>
          <w:lang w:val="en-US"/>
        </w:rPr>
        <w:t xml:space="preserve"> 2018), </w:t>
      </w:r>
      <w:r w:rsidR="00950EC0" w:rsidRPr="00F3788D">
        <w:rPr>
          <w:rFonts w:ascii="Helvetica Neue" w:hAnsi="Helvetica Neue" w:cs="Helvetica Neue"/>
          <w:color w:val="000000"/>
          <w:sz w:val="22"/>
          <w:szCs w:val="22"/>
          <w:lang w:val="en-US"/>
        </w:rPr>
        <w:t xml:space="preserve">and </w:t>
      </w:r>
      <w:r w:rsidR="00807EAC" w:rsidRPr="00F3788D">
        <w:rPr>
          <w:rFonts w:ascii="Helvetica Neue" w:hAnsi="Helvetica Neue" w:cs="Helvetica Neue"/>
          <w:color w:val="000000"/>
          <w:sz w:val="22"/>
          <w:szCs w:val="22"/>
          <w:lang w:val="en-US"/>
        </w:rPr>
        <w:t xml:space="preserve">that of </w:t>
      </w:r>
      <w:r w:rsidR="00807EAC" w:rsidRPr="002E4E9A">
        <w:rPr>
          <w:rFonts w:ascii="Helvetica Neue" w:hAnsi="Helvetica Neue" w:cs="Helvetica Neue"/>
          <w:i/>
          <w:color w:val="000000"/>
          <w:sz w:val="22"/>
          <w:szCs w:val="22"/>
          <w:lang w:val="en-US"/>
        </w:rPr>
        <w:t xml:space="preserve">N. </w:t>
      </w:r>
      <w:proofErr w:type="spellStart"/>
      <w:r w:rsidR="00807EAC" w:rsidRPr="002E4E9A">
        <w:rPr>
          <w:rFonts w:ascii="Helvetica Neue" w:hAnsi="Helvetica Neue" w:cs="Helvetica Neue"/>
          <w:i/>
          <w:color w:val="000000"/>
          <w:sz w:val="22"/>
          <w:szCs w:val="22"/>
          <w:lang w:val="en-US"/>
        </w:rPr>
        <w:t>larvatus</w:t>
      </w:r>
      <w:proofErr w:type="spellEnd"/>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Co. guereza</w:t>
      </w:r>
      <w:r w:rsidR="00807EAC"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383CD4" w:rsidRPr="00F3788D">
        <w:rPr>
          <w:rFonts w:ascii="Helvetica Neue" w:hAnsi="Helvetica Neue" w:cs="Helvetica Neue"/>
          <w:color w:val="000000"/>
          <w:sz w:val="22"/>
          <w:szCs w:val="22"/>
          <w:lang w:val="en-US"/>
        </w:rPr>
        <w:t>Appendix 3</w:t>
      </w:r>
      <w:r w:rsidR="00924507">
        <w:rPr>
          <w:rFonts w:ascii="Helvetica Neue" w:hAnsi="Helvetica Neue" w:cs="Helvetica Neue"/>
          <w:color w:val="000000"/>
          <w:sz w:val="22"/>
          <w:szCs w:val="22"/>
          <w:lang w:val="en-US"/>
        </w:rPr>
        <w:t>7</w:t>
      </w:r>
      <w:r w:rsidR="00807EAC" w:rsidRPr="00F3788D">
        <w:rPr>
          <w:rFonts w:ascii="Helvetica Neue" w:hAnsi="Helvetica Neue" w:cs="Helvetica Neue"/>
          <w:color w:val="000000"/>
          <w:sz w:val="22"/>
          <w:szCs w:val="22"/>
          <w:lang w:val="en-US"/>
        </w:rPr>
        <w:t xml:space="preserve"> and </w:t>
      </w:r>
      <w:r w:rsidR="00D06746" w:rsidRPr="00F3788D">
        <w:rPr>
          <w:rFonts w:ascii="Helvetica Neue" w:hAnsi="Helvetica Neue" w:cs="Helvetica Neue"/>
          <w:color w:val="000000"/>
          <w:sz w:val="22"/>
          <w:szCs w:val="22"/>
          <w:lang w:val="en-US"/>
        </w:rPr>
        <w:t xml:space="preserve">Table </w:t>
      </w:r>
      <w:r w:rsidR="003A5618" w:rsidRPr="002E4E9A">
        <w:rPr>
          <w:rFonts w:ascii="Helvetica Neue" w:hAnsi="Helvetica Neue" w:cs="Helvetica Neue"/>
          <w:color w:val="000000"/>
          <w:sz w:val="22"/>
          <w:szCs w:val="22"/>
          <w:lang w:val="en-US"/>
        </w:rPr>
        <w:t>2</w:t>
      </w:r>
      <w:r w:rsidR="005717BB">
        <w:rPr>
          <w:rFonts w:ascii="Helvetica Neue" w:hAnsi="Helvetica Neue" w:cs="Helvetica Neue"/>
          <w:color w:val="000000"/>
          <w:sz w:val="22"/>
          <w:szCs w:val="22"/>
          <w:lang w:val="en-US"/>
        </w:rPr>
        <w:t>1</w:t>
      </w:r>
      <w:r w:rsidR="00D0674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When viewed anteriorly, the </w:t>
      </w:r>
      <w:r w:rsidR="0015159B">
        <w:rPr>
          <w:rFonts w:ascii="Helvetica Neue" w:hAnsi="Helvetica Neue" w:cs="Helvetica Neue"/>
          <w:color w:val="000000"/>
          <w:sz w:val="22"/>
          <w:szCs w:val="22"/>
          <w:lang w:val="en-US"/>
        </w:rPr>
        <w:t>medial</w:t>
      </w:r>
      <w:r w:rsidR="0015159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malleolus of OMO </w:t>
      </w:r>
      <w:r w:rsidRPr="00F3788D">
        <w:rPr>
          <w:rFonts w:ascii="Helvetica Neue" w:hAnsi="Helvetica Neue" w:cs="Helvetica Neue"/>
          <w:color w:val="000000"/>
          <w:sz w:val="22"/>
          <w:szCs w:val="22"/>
          <w:lang w:val="en-US"/>
        </w:rPr>
        <w:lastRenderedPageBreak/>
        <w:t>377-10024 is flared</w:t>
      </w:r>
      <w:r w:rsidR="00E908DD" w:rsidRPr="00F3788D">
        <w:rPr>
          <w:rFonts w:ascii="Helvetica Neue" w:hAnsi="Helvetica Neue" w:cs="Helvetica Neue"/>
          <w:color w:val="000000"/>
          <w:sz w:val="22"/>
          <w:szCs w:val="22"/>
          <w:lang w:val="en-US"/>
        </w:rPr>
        <w:t xml:space="preserve">, a feature that </w:t>
      </w:r>
      <w:r w:rsidR="0035543F" w:rsidRPr="00F3788D">
        <w:rPr>
          <w:rFonts w:ascii="Helvetica Neue" w:hAnsi="Helvetica Neue" w:cs="Helvetica Neue"/>
          <w:color w:val="000000"/>
          <w:sz w:val="22"/>
          <w:szCs w:val="22"/>
          <w:lang w:val="en-US"/>
        </w:rPr>
        <w:t xml:space="preserve">may </w:t>
      </w:r>
      <w:r w:rsidRPr="00F3788D">
        <w:rPr>
          <w:rFonts w:ascii="Helvetica Neue" w:hAnsi="Helvetica Neue" w:cs="Helvetica Neue"/>
          <w:color w:val="000000"/>
          <w:sz w:val="22"/>
          <w:szCs w:val="22"/>
          <w:lang w:val="en-US"/>
        </w:rPr>
        <w:t>be related to a more angula</w:t>
      </w:r>
      <w:r w:rsidR="0035543F" w:rsidRPr="00F3788D">
        <w:rPr>
          <w:rFonts w:ascii="Helvetica Neue" w:hAnsi="Helvetica Neue" w:cs="Helvetica Neue"/>
          <w:color w:val="000000"/>
          <w:sz w:val="22"/>
          <w:szCs w:val="22"/>
          <w:lang w:val="en-US"/>
        </w:rPr>
        <w:t>r</w:t>
      </w:r>
      <w:r w:rsidRPr="00F3788D">
        <w:rPr>
          <w:rFonts w:ascii="Helvetica Neue" w:hAnsi="Helvetica Neue" w:cs="Helvetica Neue"/>
          <w:color w:val="000000"/>
          <w:sz w:val="22"/>
          <w:szCs w:val="22"/>
          <w:lang w:val="en-US"/>
        </w:rPr>
        <w:t xml:space="preserve"> medial facet</w:t>
      </w:r>
      <w:r w:rsidR="001A048C" w:rsidRPr="00F3788D">
        <w:rPr>
          <w:rFonts w:ascii="Helvetica Neue" w:hAnsi="Helvetica Neue" w:cs="Helvetica Neue"/>
          <w:color w:val="000000"/>
          <w:sz w:val="22"/>
          <w:szCs w:val="22"/>
          <w:lang w:val="en-US"/>
        </w:rPr>
        <w:t xml:space="preserve"> of the astragalus. </w:t>
      </w:r>
      <w:r w:rsidR="00807EAC" w:rsidRPr="00F3788D">
        <w:rPr>
          <w:rFonts w:ascii="Helvetica Neue" w:hAnsi="Helvetica Neue" w:cs="Helvetica Neue"/>
          <w:color w:val="000000"/>
          <w:sz w:val="22"/>
          <w:szCs w:val="22"/>
          <w:lang w:val="en-US"/>
        </w:rPr>
        <w:t xml:space="preserve">A similarly flared </w:t>
      </w:r>
      <w:r w:rsidR="0015159B">
        <w:rPr>
          <w:rFonts w:ascii="Helvetica Neue" w:hAnsi="Helvetica Neue" w:cs="Helvetica Neue"/>
          <w:color w:val="000000"/>
          <w:sz w:val="22"/>
          <w:szCs w:val="22"/>
          <w:lang w:val="en-US"/>
        </w:rPr>
        <w:t xml:space="preserve">medial </w:t>
      </w:r>
      <w:r w:rsidR="00807EAC" w:rsidRPr="00F3788D">
        <w:rPr>
          <w:rFonts w:ascii="Helvetica Neue" w:hAnsi="Helvetica Neue" w:cs="Helvetica Neue"/>
          <w:color w:val="000000"/>
          <w:sz w:val="22"/>
          <w:szCs w:val="22"/>
          <w:lang w:val="en-US"/>
        </w:rPr>
        <w:t xml:space="preserve">malleolus is observed in </w:t>
      </w:r>
      <w:r w:rsidR="00807EAC" w:rsidRPr="002E4E9A">
        <w:rPr>
          <w:rFonts w:ascii="Helvetica Neue" w:hAnsi="Helvetica Neue" w:cs="Helvetica Neue"/>
          <w:i/>
          <w:color w:val="000000"/>
          <w:sz w:val="22"/>
          <w:szCs w:val="22"/>
          <w:lang w:val="en-US"/>
        </w:rPr>
        <w:t>Co. guereza</w:t>
      </w:r>
      <w:r w:rsidR="0013660A" w:rsidRPr="00F3788D">
        <w:rPr>
          <w:rFonts w:ascii="Helvetica Neue" w:hAnsi="Helvetica Neue" w:cs="Helvetica Neue"/>
          <w:color w:val="000000"/>
          <w:sz w:val="22"/>
          <w:szCs w:val="22"/>
          <w:lang w:val="en-US"/>
        </w:rPr>
        <w:t xml:space="preserve"> (</w:t>
      </w:r>
      <w:r w:rsidR="00383CD4" w:rsidRPr="00F3788D">
        <w:rPr>
          <w:rFonts w:ascii="Helvetica Neue" w:hAnsi="Helvetica Neue" w:cs="Helvetica Neue"/>
          <w:color w:val="000000"/>
          <w:sz w:val="22"/>
          <w:szCs w:val="22"/>
          <w:lang w:val="en-US"/>
        </w:rPr>
        <w:t>Appendix 3</w:t>
      </w:r>
      <w:r w:rsidR="00924507">
        <w:rPr>
          <w:rFonts w:ascii="Helvetica Neue" w:hAnsi="Helvetica Neue" w:cs="Helvetica Neue"/>
          <w:color w:val="000000"/>
          <w:sz w:val="22"/>
          <w:szCs w:val="22"/>
          <w:lang w:val="en-US"/>
        </w:rPr>
        <w:t>7</w:t>
      </w:r>
      <w:r w:rsidR="00807EAC" w:rsidRPr="00F3788D">
        <w:rPr>
          <w:rFonts w:ascii="Helvetica Neue" w:hAnsi="Helvetica Neue" w:cs="Helvetica Neue"/>
          <w:color w:val="000000"/>
          <w:sz w:val="22"/>
          <w:szCs w:val="22"/>
          <w:lang w:val="en-US"/>
        </w:rPr>
        <w:t>).</w:t>
      </w:r>
    </w:p>
    <w:p w14:paraId="65BA8DFE" w14:textId="07EC0E47" w:rsidR="009869CD" w:rsidRDefault="009869CD" w:rsidP="0053459A">
      <w:pPr>
        <w:spacing w:line="360" w:lineRule="auto"/>
        <w:jc w:val="both"/>
        <w:rPr>
          <w:rFonts w:ascii="Helvetica Neue" w:hAnsi="Helvetica Neue" w:cs="Helvetica Neue"/>
          <w:color w:val="000000"/>
          <w:sz w:val="22"/>
          <w:szCs w:val="22"/>
          <w:lang w:val="en-US"/>
        </w:rPr>
      </w:pPr>
    </w:p>
    <w:p w14:paraId="120FF8B1" w14:textId="040F5EC0" w:rsidR="00D37546" w:rsidRPr="00906752" w:rsidRDefault="00D37546" w:rsidP="00A965A8">
      <w:pPr>
        <w:jc w:val="both"/>
        <w:rPr>
          <w:rFonts w:ascii="Helvetica Neue" w:hAnsi="Helvetica Neue"/>
          <w:sz w:val="22"/>
          <w:szCs w:val="22"/>
          <w:lang w:val="en-US"/>
        </w:rPr>
      </w:pPr>
      <w:r w:rsidRPr="00906752">
        <w:rPr>
          <w:rFonts w:ascii="Helvetica Neue" w:hAnsi="Helvetica Neue" w:cs="Helvetica Neue"/>
          <w:b/>
          <w:color w:val="000000"/>
          <w:sz w:val="22"/>
          <w:szCs w:val="22"/>
          <w:lang w:val="en-US"/>
        </w:rPr>
        <w:t>Table 2</w:t>
      </w:r>
      <w:r w:rsidR="002E6E3A">
        <w:rPr>
          <w:rFonts w:ascii="Helvetica Neue" w:hAnsi="Helvetica Neue" w:cs="Helvetica Neue"/>
          <w:b/>
          <w:color w:val="000000"/>
          <w:sz w:val="22"/>
          <w:szCs w:val="22"/>
          <w:lang w:val="en-US"/>
        </w:rPr>
        <w:t>1</w:t>
      </w:r>
      <w:r w:rsidRPr="00906752">
        <w:rPr>
          <w:rFonts w:ascii="Helvetica Neue" w:hAnsi="Helvetica Neue" w:cs="Helvetica Neue"/>
          <w:b/>
          <w:color w:val="000000"/>
          <w:sz w:val="22"/>
          <w:szCs w:val="22"/>
          <w:lang w:val="en-US"/>
        </w:rPr>
        <w:t>.</w:t>
      </w:r>
      <w:r w:rsidRPr="00906752">
        <w:rPr>
          <w:rFonts w:ascii="Helvetica Neue" w:hAnsi="Helvetica Neue"/>
          <w:b/>
          <w:sz w:val="22"/>
          <w:szCs w:val="22"/>
          <w:lang w:val="en-US"/>
        </w:rPr>
        <w:t xml:space="preserve"> – </w:t>
      </w:r>
      <w:r w:rsidRPr="00906752">
        <w:rPr>
          <w:rFonts w:ascii="Helvetica Neue" w:hAnsi="Helvetica Neue"/>
          <w:sz w:val="22"/>
          <w:szCs w:val="22"/>
          <w:lang w:val="en-US"/>
        </w:rPr>
        <w:t xml:space="preserve">Qualitative morphological observations of the tibia of extant cercopithecids and early colobines. </w:t>
      </w:r>
    </w:p>
    <w:p w14:paraId="09C45C58" w14:textId="77777777" w:rsidR="00D37546" w:rsidRPr="00F3788D" w:rsidRDefault="00D37546" w:rsidP="00A965A8">
      <w:pPr>
        <w:rPr>
          <w:sz w:val="20"/>
          <w:szCs w:val="20"/>
          <w:lang w:val="en-US"/>
        </w:rPr>
      </w:pPr>
    </w:p>
    <w:p w14:paraId="4D175EBB" w14:textId="77777777" w:rsidR="00D37546" w:rsidRPr="00F3788D" w:rsidRDefault="00D37546" w:rsidP="00A965A8">
      <w:pPr>
        <w:jc w:val="center"/>
        <w:rPr>
          <w:sz w:val="20"/>
          <w:szCs w:val="20"/>
          <w:lang w:val="en-US"/>
        </w:rPr>
      </w:pPr>
    </w:p>
    <w:tbl>
      <w:tblPr>
        <w:tblStyle w:val="Grilledetableauclair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1182"/>
        <w:gridCol w:w="1647"/>
        <w:gridCol w:w="1479"/>
        <w:gridCol w:w="1461"/>
        <w:gridCol w:w="1686"/>
      </w:tblGrid>
      <w:tr w:rsidR="00D37546" w:rsidRPr="00F3788D" w14:paraId="2B94E855" w14:textId="77777777" w:rsidTr="007849CE">
        <w:trPr>
          <w:trHeight w:val="498"/>
          <w:jc w:val="center"/>
        </w:trPr>
        <w:tc>
          <w:tcPr>
            <w:tcW w:w="892" w:type="pct"/>
            <w:tcBorders>
              <w:top w:val="single" w:sz="4" w:space="0" w:color="auto"/>
              <w:bottom w:val="single" w:sz="4" w:space="0" w:color="auto"/>
            </w:tcBorders>
          </w:tcPr>
          <w:p w14:paraId="1499FFB5" w14:textId="77777777" w:rsidR="00D37546" w:rsidRPr="00F3788D" w:rsidRDefault="00D37546" w:rsidP="00A965A8">
            <w:pPr>
              <w:jc w:val="center"/>
              <w:rPr>
                <w:rFonts w:ascii="Helvetica Neue" w:hAnsi="Helvetica Neue" w:cs="Helvetica Neue"/>
                <w:i/>
                <w:color w:val="000000"/>
                <w:sz w:val="20"/>
                <w:szCs w:val="20"/>
                <w:lang w:val="en-US"/>
              </w:rPr>
            </w:pPr>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 xml:space="preserve">(in bold, </w:t>
            </w:r>
            <w:proofErr w:type="spellStart"/>
            <w:r w:rsidRPr="00E172D4">
              <w:rPr>
                <w:rFonts w:ascii="Helvetica Neue" w:hAnsi="Helvetica Neue" w:cs="Helvetica Neue"/>
                <w:b/>
                <w:color w:val="000000"/>
                <w:sz w:val="20"/>
                <w:szCs w:val="20"/>
                <w:lang w:val="en-US"/>
              </w:rPr>
              <w:t>Omo</w:t>
            </w:r>
            <w:proofErr w:type="spellEnd"/>
            <w:r w:rsidRPr="00E172D4">
              <w:rPr>
                <w:rFonts w:ascii="Helvetica Neue" w:hAnsi="Helvetica Neue" w:cs="Helvetica Neue"/>
                <w:b/>
                <w:color w:val="000000"/>
                <w:sz w:val="20"/>
                <w:szCs w:val="20"/>
                <w:lang w:val="en-US"/>
              </w:rPr>
              <w:t xml:space="preserve"> taxa)</w:t>
            </w:r>
          </w:p>
        </w:tc>
        <w:tc>
          <w:tcPr>
            <w:tcW w:w="575" w:type="pct"/>
            <w:tcBorders>
              <w:top w:val="single" w:sz="4" w:space="0" w:color="auto"/>
              <w:bottom w:val="single" w:sz="4" w:space="0" w:color="auto"/>
            </w:tcBorders>
          </w:tcPr>
          <w:p w14:paraId="72F37913"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Deltoid ligaments imprinting</w:t>
            </w:r>
          </w:p>
        </w:tc>
        <w:tc>
          <w:tcPr>
            <w:tcW w:w="1021" w:type="pct"/>
            <w:tcBorders>
              <w:top w:val="single" w:sz="4" w:space="0" w:color="auto"/>
              <w:bottom w:val="single" w:sz="4" w:space="0" w:color="auto"/>
            </w:tcBorders>
          </w:tcPr>
          <w:p w14:paraId="0178C232"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Malleolar morphology (robustness and distal extension)</w:t>
            </w:r>
          </w:p>
        </w:tc>
        <w:tc>
          <w:tcPr>
            <w:tcW w:w="734" w:type="pct"/>
            <w:tcBorders>
              <w:top w:val="single" w:sz="4" w:space="0" w:color="auto"/>
              <w:bottom w:val="single" w:sz="4" w:space="0" w:color="auto"/>
            </w:tcBorders>
          </w:tcPr>
          <w:p w14:paraId="10BEA80C"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Development of the anterior process of the tibial distal epiphysis</w:t>
            </w:r>
          </w:p>
        </w:tc>
        <w:tc>
          <w:tcPr>
            <w:tcW w:w="790" w:type="pct"/>
            <w:tcBorders>
              <w:top w:val="single" w:sz="4" w:space="0" w:color="auto"/>
              <w:bottom w:val="single" w:sz="4" w:space="0" w:color="auto"/>
            </w:tcBorders>
          </w:tcPr>
          <w:p w14:paraId="7D418A75"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Shape of the distal epiphysis</w:t>
            </w:r>
          </w:p>
        </w:tc>
        <w:tc>
          <w:tcPr>
            <w:tcW w:w="988" w:type="pct"/>
            <w:tcBorders>
              <w:top w:val="single" w:sz="4" w:space="0" w:color="auto"/>
              <w:bottom w:val="single" w:sz="4" w:space="0" w:color="auto"/>
            </w:tcBorders>
          </w:tcPr>
          <w:p w14:paraId="56699563" w14:textId="77777777" w:rsidR="00D37546" w:rsidRPr="00F3788D" w:rsidRDefault="00D37546" w:rsidP="00A965A8">
            <w:pPr>
              <w:jc w:val="center"/>
              <w:rPr>
                <w:rFonts w:ascii="Helvetica Neue" w:hAnsi="Helvetica Neue" w:cs="Helvetica Neue"/>
                <w:b/>
                <w:color w:val="000000"/>
                <w:sz w:val="20"/>
                <w:szCs w:val="20"/>
                <w:lang w:val="en-US"/>
              </w:rPr>
            </w:pPr>
            <w:r w:rsidRPr="00F3788D">
              <w:rPr>
                <w:rFonts w:ascii="Helvetica Neue" w:hAnsi="Helvetica Neue" w:cs="Helvetica Neue"/>
                <w:b/>
                <w:color w:val="000000"/>
                <w:sz w:val="20"/>
                <w:szCs w:val="20"/>
                <w:lang w:val="en-US"/>
              </w:rPr>
              <w:t>Tibial plate depth differential</w:t>
            </w:r>
          </w:p>
        </w:tc>
      </w:tr>
      <w:tr w:rsidR="00D37546" w:rsidRPr="008E5C95" w14:paraId="56679A90" w14:textId="77777777" w:rsidTr="007849CE">
        <w:trPr>
          <w:trHeight w:val="794"/>
          <w:jc w:val="center"/>
        </w:trPr>
        <w:tc>
          <w:tcPr>
            <w:tcW w:w="892" w:type="pct"/>
            <w:tcBorders>
              <w:top w:val="single" w:sz="4" w:space="0" w:color="auto"/>
            </w:tcBorders>
          </w:tcPr>
          <w:p w14:paraId="0AA1D7E7" w14:textId="77777777" w:rsidR="00D37546" w:rsidRPr="00F3788D" w:rsidRDefault="00D37546" w:rsidP="00A965A8">
            <w:pPr>
              <w:jc w:val="both"/>
              <w:rPr>
                <w:rFonts w:ascii="Helvetica Neue" w:hAnsi="Helvetica Neue" w:cs="Helvetica Neue"/>
                <w:b/>
                <w:color w:val="000000"/>
                <w:sz w:val="20"/>
                <w:szCs w:val="20"/>
                <w:lang w:val="en-US"/>
              </w:rPr>
            </w:pPr>
            <w:r w:rsidRPr="00810B2D">
              <w:rPr>
                <w:rFonts w:ascii="Helvetica Neue" w:hAnsi="Helvetica Neue" w:cs="Helvetica Neue"/>
                <w:b/>
                <w:iCs/>
                <w:color w:val="000000"/>
                <w:sz w:val="20"/>
                <w:szCs w:val="20"/>
                <w:vertAlign w:val="superscript"/>
                <w:lang w:val="en-US"/>
              </w:rPr>
              <w:t>1</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w:t>
            </w:r>
            <w:proofErr w:type="spellStart"/>
            <w:r w:rsidRPr="00F3788D">
              <w:rPr>
                <w:rFonts w:ascii="Helvetica Neue" w:hAnsi="Helvetica Neue" w:cs="Helvetica Neue"/>
                <w:b/>
                <w:color w:val="000000"/>
                <w:sz w:val="20"/>
                <w:szCs w:val="20"/>
                <w:lang w:val="en-US"/>
              </w:rPr>
              <w:t>indet</w:t>
            </w:r>
            <w:proofErr w:type="spellEnd"/>
            <w:r w:rsidRPr="00F3788D">
              <w:rPr>
                <w:rFonts w:ascii="Helvetica Neue" w:hAnsi="Helvetica Neue" w:cs="Helvetica Neue"/>
                <w:b/>
                <w:color w:val="000000"/>
                <w:sz w:val="20"/>
                <w:szCs w:val="20"/>
                <w:lang w:val="en-US"/>
              </w:rPr>
              <w:t>.</w:t>
            </w:r>
          </w:p>
        </w:tc>
        <w:tc>
          <w:tcPr>
            <w:tcW w:w="575" w:type="pct"/>
            <w:tcBorders>
              <w:top w:val="single" w:sz="4" w:space="0" w:color="auto"/>
            </w:tcBorders>
          </w:tcPr>
          <w:p w14:paraId="7DE47648"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1021" w:type="pct"/>
            <w:tcBorders>
              <w:top w:val="single" w:sz="4" w:space="0" w:color="auto"/>
            </w:tcBorders>
          </w:tcPr>
          <w:p w14:paraId="409A9F4B"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Gracile malleolus with a poor distal extension</w:t>
            </w:r>
          </w:p>
        </w:tc>
        <w:tc>
          <w:tcPr>
            <w:tcW w:w="734" w:type="pct"/>
            <w:tcBorders>
              <w:top w:val="single" w:sz="4" w:space="0" w:color="auto"/>
            </w:tcBorders>
          </w:tcPr>
          <w:p w14:paraId="06DDD2E5"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Moderate</w:t>
            </w:r>
          </w:p>
        </w:tc>
        <w:tc>
          <w:tcPr>
            <w:tcW w:w="790" w:type="pct"/>
            <w:tcBorders>
              <w:top w:val="single" w:sz="4" w:space="0" w:color="auto"/>
            </w:tcBorders>
          </w:tcPr>
          <w:p w14:paraId="06F05C15"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Rectangular-shaped</w:t>
            </w:r>
          </w:p>
        </w:tc>
        <w:tc>
          <w:tcPr>
            <w:tcW w:w="988" w:type="pct"/>
            <w:tcBorders>
              <w:top w:val="single" w:sz="4" w:space="0" w:color="auto"/>
            </w:tcBorders>
          </w:tcPr>
          <w:p w14:paraId="4E0950A5" w14:textId="77777777" w:rsidR="00D37546" w:rsidRPr="00810B2D" w:rsidRDefault="00D37546" w:rsidP="00A965A8">
            <w:pPr>
              <w:jc w:val="center"/>
              <w:rPr>
                <w:rFonts w:ascii="Helvetica Neue" w:hAnsi="Helvetica Neue" w:cs="Helvetica Neue"/>
                <w:b/>
                <w:bCs/>
                <w:color w:val="000000"/>
                <w:sz w:val="20"/>
                <w:szCs w:val="20"/>
                <w:lang w:val="en-US"/>
              </w:rPr>
            </w:pPr>
            <w:r w:rsidRPr="00810B2D">
              <w:rPr>
                <w:rFonts w:ascii="Helvetica Neue" w:hAnsi="Helvetica Neue" w:cs="Helvetica Neue"/>
                <w:b/>
                <w:bCs/>
                <w:color w:val="000000"/>
                <w:sz w:val="20"/>
                <w:szCs w:val="20"/>
                <w:lang w:val="en-US"/>
              </w:rPr>
              <w:t>Poor depth differential between the condyles</w:t>
            </w:r>
          </w:p>
        </w:tc>
      </w:tr>
      <w:tr w:rsidR="00D37546" w:rsidRPr="008E5C95" w14:paraId="47733F45" w14:textId="77777777" w:rsidTr="007849CE">
        <w:trPr>
          <w:trHeight w:val="794"/>
          <w:jc w:val="center"/>
        </w:trPr>
        <w:tc>
          <w:tcPr>
            <w:tcW w:w="892" w:type="pct"/>
          </w:tcPr>
          <w:p w14:paraId="5FA1713C" w14:textId="77777777" w:rsidR="00D37546" w:rsidRPr="00F3788D" w:rsidRDefault="00D37546"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p>
        </w:tc>
        <w:tc>
          <w:tcPr>
            <w:tcW w:w="575" w:type="pct"/>
          </w:tcPr>
          <w:p w14:paraId="4F81EC5A"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1021" w:type="pct"/>
          </w:tcPr>
          <w:p w14:paraId="46552591"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Gracile malleolus with a moderate distal extension</w:t>
            </w:r>
          </w:p>
        </w:tc>
        <w:tc>
          <w:tcPr>
            <w:tcW w:w="734" w:type="pct"/>
          </w:tcPr>
          <w:p w14:paraId="4B8F0298"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w:t>
            </w:r>
          </w:p>
        </w:tc>
        <w:tc>
          <w:tcPr>
            <w:tcW w:w="790" w:type="pct"/>
          </w:tcPr>
          <w:p w14:paraId="48634FAB"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Rectangular-shaped</w:t>
            </w:r>
          </w:p>
        </w:tc>
        <w:tc>
          <w:tcPr>
            <w:tcW w:w="988" w:type="pct"/>
          </w:tcPr>
          <w:p w14:paraId="24F433C8"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 depth differential between the condyles</w:t>
            </w:r>
          </w:p>
        </w:tc>
      </w:tr>
      <w:tr w:rsidR="00D37546" w:rsidRPr="008E5C95" w14:paraId="46164ABD" w14:textId="77777777" w:rsidTr="007849CE">
        <w:trPr>
          <w:trHeight w:val="794"/>
          <w:jc w:val="center"/>
        </w:trPr>
        <w:tc>
          <w:tcPr>
            <w:tcW w:w="892" w:type="pct"/>
          </w:tcPr>
          <w:p w14:paraId="2B4F1C13" w14:textId="18DAC602" w:rsidR="00D37546" w:rsidRPr="00F3788D" w:rsidRDefault="00D37546"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Ce. </w:t>
            </w:r>
            <w:proofErr w:type="spellStart"/>
            <w:r w:rsidR="004D06AD">
              <w:rPr>
                <w:rFonts w:ascii="Helvetica Neue" w:hAnsi="Helvetica Neue" w:cs="Helvetica Neue"/>
                <w:i/>
                <w:color w:val="000000"/>
                <w:sz w:val="20"/>
                <w:szCs w:val="20"/>
                <w:lang w:val="en-US"/>
              </w:rPr>
              <w:t>meaveae</w:t>
            </w:r>
            <w:proofErr w:type="spellEnd"/>
          </w:p>
        </w:tc>
        <w:tc>
          <w:tcPr>
            <w:tcW w:w="575" w:type="pct"/>
          </w:tcPr>
          <w:p w14:paraId="14F4CEDC"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1021" w:type="pct"/>
          </w:tcPr>
          <w:p w14:paraId="0EB08C1E"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NA.</w:t>
            </w:r>
          </w:p>
        </w:tc>
        <w:tc>
          <w:tcPr>
            <w:tcW w:w="734" w:type="pct"/>
          </w:tcPr>
          <w:p w14:paraId="25FC053C"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790" w:type="pct"/>
          </w:tcPr>
          <w:p w14:paraId="50619A53"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Rectangular-shaped</w:t>
            </w:r>
          </w:p>
        </w:tc>
        <w:tc>
          <w:tcPr>
            <w:tcW w:w="988" w:type="pct"/>
          </w:tcPr>
          <w:p w14:paraId="4B6A3F96"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 depth differential between the condyles</w:t>
            </w:r>
          </w:p>
        </w:tc>
      </w:tr>
      <w:tr w:rsidR="00D37546" w:rsidRPr="008E5C95" w14:paraId="09BEB940" w14:textId="77777777" w:rsidTr="007849CE">
        <w:trPr>
          <w:trHeight w:val="794"/>
          <w:jc w:val="center"/>
        </w:trPr>
        <w:tc>
          <w:tcPr>
            <w:tcW w:w="892" w:type="pct"/>
          </w:tcPr>
          <w:p w14:paraId="603E080E" w14:textId="77777777" w:rsidR="00D37546" w:rsidRPr="00F3788D" w:rsidRDefault="00D37546" w:rsidP="00A965A8">
            <w:pPr>
              <w:jc w:val="both"/>
              <w:rPr>
                <w:rFonts w:ascii="Helvetica Neue" w:hAnsi="Helvetica Neue" w:cs="Helvetica Neue"/>
                <w:i/>
                <w:color w:val="000000"/>
                <w:sz w:val="20"/>
                <w:szCs w:val="20"/>
                <w:lang w:val="en-US"/>
              </w:rPr>
            </w:pPr>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p>
        </w:tc>
        <w:tc>
          <w:tcPr>
            <w:tcW w:w="575" w:type="pct"/>
          </w:tcPr>
          <w:p w14:paraId="46C7E14B"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Poor</w:t>
            </w:r>
          </w:p>
        </w:tc>
        <w:tc>
          <w:tcPr>
            <w:tcW w:w="1021" w:type="pct"/>
          </w:tcPr>
          <w:p w14:paraId="7D1ADCC6"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Robust malleolus with a poor distal extension</w:t>
            </w:r>
          </w:p>
        </w:tc>
        <w:tc>
          <w:tcPr>
            <w:tcW w:w="734" w:type="pct"/>
          </w:tcPr>
          <w:p w14:paraId="0A9492AA"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Moderate</w:t>
            </w:r>
          </w:p>
        </w:tc>
        <w:tc>
          <w:tcPr>
            <w:tcW w:w="790" w:type="pct"/>
          </w:tcPr>
          <w:p w14:paraId="00CB4B9E"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Rectangular-shaped</w:t>
            </w:r>
          </w:p>
        </w:tc>
        <w:tc>
          <w:tcPr>
            <w:tcW w:w="988" w:type="pct"/>
          </w:tcPr>
          <w:p w14:paraId="1220A74C" w14:textId="77777777" w:rsidR="00D37546" w:rsidRPr="00F3788D" w:rsidRDefault="00D37546" w:rsidP="00A965A8">
            <w:pPr>
              <w:jc w:val="center"/>
              <w:rPr>
                <w:rFonts w:ascii="Helvetica Neue" w:hAnsi="Helvetica Neue" w:cs="Helvetica Neue"/>
                <w:color w:val="000000"/>
                <w:sz w:val="20"/>
                <w:szCs w:val="20"/>
                <w:lang w:val="en-US"/>
              </w:rPr>
            </w:pPr>
            <w:r w:rsidRPr="00F3788D">
              <w:rPr>
                <w:rFonts w:ascii="Helvetica Neue" w:hAnsi="Helvetica Neue" w:cs="Helvetica Neue"/>
                <w:color w:val="000000"/>
                <w:sz w:val="20"/>
                <w:szCs w:val="20"/>
                <w:lang w:val="en-US"/>
              </w:rPr>
              <w:t>Marked depth differential between the condyles</w:t>
            </w:r>
          </w:p>
        </w:tc>
      </w:tr>
      <w:tr w:rsidR="00D37546" w:rsidRPr="008E5C95" w14:paraId="5323A90C" w14:textId="77777777" w:rsidTr="007849CE">
        <w:trPr>
          <w:trHeight w:val="794"/>
          <w:jc w:val="center"/>
        </w:trPr>
        <w:tc>
          <w:tcPr>
            <w:tcW w:w="892" w:type="pct"/>
          </w:tcPr>
          <w:p w14:paraId="74D5726C" w14:textId="77777777" w:rsidR="00D37546" w:rsidRPr="00920918" w:rsidRDefault="00D37546" w:rsidP="00A965A8">
            <w:pPr>
              <w:jc w:val="both"/>
              <w:rPr>
                <w:rFonts w:ascii="Helvetica Neue" w:hAnsi="Helvetica Neue" w:cs="Helvetica Neue"/>
                <w:i/>
                <w:color w:val="000000"/>
                <w:sz w:val="20"/>
                <w:szCs w:val="20"/>
                <w:lang w:val="en-US"/>
              </w:rPr>
            </w:pPr>
            <w:r w:rsidRPr="00920918">
              <w:rPr>
                <w:rFonts w:ascii="Helvetica Neue" w:hAnsi="Helvetica Neue" w:cs="Helvetica Neue"/>
                <w:i/>
                <w:color w:val="000000"/>
                <w:sz w:val="20"/>
                <w:szCs w:val="20"/>
                <w:lang w:val="en-US"/>
              </w:rPr>
              <w:t xml:space="preserve">Co. </w:t>
            </w:r>
            <w:proofErr w:type="spellStart"/>
            <w:r w:rsidRPr="00920918">
              <w:rPr>
                <w:rFonts w:ascii="Helvetica Neue" w:hAnsi="Helvetica Neue" w:cs="Helvetica Neue"/>
                <w:i/>
                <w:color w:val="000000"/>
                <w:sz w:val="20"/>
                <w:szCs w:val="20"/>
                <w:lang w:val="en-US"/>
              </w:rPr>
              <w:t>freedmani</w:t>
            </w:r>
            <w:proofErr w:type="spellEnd"/>
          </w:p>
        </w:tc>
        <w:tc>
          <w:tcPr>
            <w:tcW w:w="575" w:type="pct"/>
          </w:tcPr>
          <w:p w14:paraId="3B939B33"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w:t>
            </w:r>
          </w:p>
        </w:tc>
        <w:tc>
          <w:tcPr>
            <w:tcW w:w="1021" w:type="pct"/>
          </w:tcPr>
          <w:p w14:paraId="28B5BC6F" w14:textId="77777777" w:rsidR="00D37546" w:rsidRPr="00920918" w:rsidRDefault="00D37546" w:rsidP="00A965A8">
            <w:pPr>
              <w:jc w:val="center"/>
              <w:rPr>
                <w:rFonts w:ascii="Helvetica Neue" w:hAnsi="Helvetica Neue" w:cs="Helvetica Neue"/>
                <w:color w:val="000000"/>
                <w:sz w:val="20"/>
                <w:szCs w:val="20"/>
                <w:lang w:val="en-US"/>
              </w:rPr>
            </w:pPr>
            <w:proofErr w:type="spellStart"/>
            <w:r w:rsidRPr="00920918">
              <w:rPr>
                <w:rFonts w:ascii="Helvetica Neue" w:hAnsi="Helvetica Neue" w:cs="Helvetica Neue"/>
                <w:color w:val="000000"/>
                <w:sz w:val="20"/>
                <w:szCs w:val="20"/>
                <w:lang w:val="en-US"/>
              </w:rPr>
              <w:t>Robut</w:t>
            </w:r>
            <w:proofErr w:type="spellEnd"/>
            <w:r w:rsidRPr="00920918">
              <w:rPr>
                <w:rFonts w:ascii="Helvetica Neue" w:hAnsi="Helvetica Neue" w:cs="Helvetica Neue"/>
                <w:color w:val="000000"/>
                <w:sz w:val="20"/>
                <w:szCs w:val="20"/>
                <w:lang w:val="en-US"/>
              </w:rPr>
              <w:t xml:space="preserve"> malleolus with a poor distal extension</w:t>
            </w:r>
          </w:p>
        </w:tc>
        <w:tc>
          <w:tcPr>
            <w:tcW w:w="734" w:type="pct"/>
          </w:tcPr>
          <w:p w14:paraId="5F0ABE0C"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w:t>
            </w:r>
          </w:p>
        </w:tc>
        <w:tc>
          <w:tcPr>
            <w:tcW w:w="790" w:type="pct"/>
          </w:tcPr>
          <w:p w14:paraId="3A29B664"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Rectangular-shaped</w:t>
            </w:r>
          </w:p>
        </w:tc>
        <w:tc>
          <w:tcPr>
            <w:tcW w:w="988" w:type="pct"/>
          </w:tcPr>
          <w:p w14:paraId="6D46E09C"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Marked depth differential between the condyles</w:t>
            </w:r>
          </w:p>
        </w:tc>
      </w:tr>
      <w:tr w:rsidR="00D37546" w:rsidRPr="008E5C95" w14:paraId="17CE4A97" w14:textId="77777777" w:rsidTr="007849CE">
        <w:trPr>
          <w:trHeight w:val="1020"/>
          <w:jc w:val="center"/>
        </w:trPr>
        <w:tc>
          <w:tcPr>
            <w:tcW w:w="892" w:type="pct"/>
          </w:tcPr>
          <w:p w14:paraId="1A190C40" w14:textId="77777777" w:rsidR="00D37546" w:rsidRPr="00920918" w:rsidRDefault="00D37546"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p>
        </w:tc>
        <w:tc>
          <w:tcPr>
            <w:tcW w:w="575" w:type="pct"/>
          </w:tcPr>
          <w:p w14:paraId="4DF7B363"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1021" w:type="pct"/>
          </w:tcPr>
          <w:p w14:paraId="32A9C963"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Gracile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196.99 </w:t>
            </w:r>
            <w:r w:rsidRPr="003E31D0">
              <w:rPr>
                <w:rFonts w:ascii="Helvetica Neue" w:hAnsi="Helvetica Neue" w:cs="Helvetica Neue"/>
                <w:color w:val="000000"/>
                <w:sz w:val="20"/>
                <w:szCs w:val="20"/>
                <w:lang w:val="en-US"/>
              </w:rPr>
              <w:t xml:space="preserve">± 23.8,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22A) with a poor distal extension</w:t>
            </w:r>
          </w:p>
        </w:tc>
        <w:tc>
          <w:tcPr>
            <w:tcW w:w="734" w:type="pct"/>
          </w:tcPr>
          <w:p w14:paraId="369FAE70"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790" w:type="pct"/>
          </w:tcPr>
          <w:p w14:paraId="26F3BF81"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Rectangular-shaped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128.22 </w:t>
            </w:r>
            <w:r w:rsidRPr="003E31D0">
              <w:rPr>
                <w:rFonts w:ascii="Helvetica Neue" w:hAnsi="Helvetica Neue" w:cs="Helvetica Neue"/>
                <w:color w:val="000000"/>
                <w:sz w:val="20"/>
                <w:szCs w:val="20"/>
                <w:lang w:val="en-US"/>
              </w:rPr>
              <w:t xml:space="preserve">± 6.93,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17; Figure 22B)</w:t>
            </w:r>
          </w:p>
        </w:tc>
        <w:tc>
          <w:tcPr>
            <w:tcW w:w="988" w:type="pct"/>
          </w:tcPr>
          <w:p w14:paraId="70066FE8"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Poor depth differential between the condyles</w:t>
            </w:r>
          </w:p>
          <w:p w14:paraId="42001263" w14:textId="77777777" w:rsidR="00D37546" w:rsidRPr="00920918" w:rsidRDefault="00D37546" w:rsidP="00A965A8">
            <w:pPr>
              <w:jc w:val="center"/>
              <w:rPr>
                <w:rFonts w:ascii="Helvetica Neue" w:hAnsi="Helvetica Neue" w:cs="Helvetica Neue"/>
                <w:color w:val="000000"/>
                <w:sz w:val="20"/>
                <w:szCs w:val="20"/>
                <w:lang w:val="en-US"/>
              </w:rPr>
            </w:pPr>
          </w:p>
        </w:tc>
      </w:tr>
      <w:tr w:rsidR="00D37546" w:rsidRPr="008E5C95" w14:paraId="436A01B1" w14:textId="77777777" w:rsidTr="007849CE">
        <w:trPr>
          <w:trHeight w:val="1247"/>
          <w:jc w:val="center"/>
        </w:trPr>
        <w:tc>
          <w:tcPr>
            <w:tcW w:w="892" w:type="pct"/>
          </w:tcPr>
          <w:p w14:paraId="6010488A" w14:textId="77777777" w:rsidR="00D37546" w:rsidRPr="00920918" w:rsidRDefault="00D37546" w:rsidP="00A965A8">
            <w:pPr>
              <w:jc w:val="both"/>
              <w:rPr>
                <w:rFonts w:ascii="Helvetica Neue" w:hAnsi="Helvetica Neue" w:cs="Helvetica Neue"/>
                <w:i/>
                <w:color w:val="000000"/>
                <w:sz w:val="20"/>
                <w:szCs w:val="20"/>
                <w:lang w:val="en-US"/>
              </w:rPr>
            </w:pPr>
            <w:r w:rsidRPr="00920918">
              <w:rPr>
                <w:rFonts w:ascii="Helvetica Neue" w:hAnsi="Helvetica Neue" w:cs="Helvetica Neue"/>
                <w:i/>
                <w:color w:val="000000"/>
                <w:sz w:val="20"/>
                <w:szCs w:val="20"/>
                <w:lang w:val="en-US"/>
              </w:rPr>
              <w:t xml:space="preserve">Nasalis </w:t>
            </w:r>
            <w:proofErr w:type="spellStart"/>
            <w:r w:rsidRPr="00920918">
              <w:rPr>
                <w:rFonts w:ascii="Helvetica Neue" w:hAnsi="Helvetica Neue" w:cs="Helvetica Neue"/>
                <w:i/>
                <w:color w:val="000000"/>
                <w:sz w:val="20"/>
                <w:szCs w:val="20"/>
                <w:lang w:val="en-US"/>
              </w:rPr>
              <w:t>larvatus</w:t>
            </w:r>
            <w:proofErr w:type="spellEnd"/>
          </w:p>
        </w:tc>
        <w:tc>
          <w:tcPr>
            <w:tcW w:w="575" w:type="pct"/>
          </w:tcPr>
          <w:p w14:paraId="6BBBAD1F"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1021" w:type="pct"/>
          </w:tcPr>
          <w:p w14:paraId="19ED7A0C"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Robust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176.90 </w:t>
            </w:r>
            <w:r w:rsidRPr="003E31D0">
              <w:rPr>
                <w:rFonts w:ascii="Helvetica Neue" w:hAnsi="Helvetica Neue" w:cs="Helvetica Neue"/>
                <w:color w:val="000000"/>
                <w:sz w:val="20"/>
                <w:szCs w:val="20"/>
                <w:lang w:val="en-US"/>
              </w:rPr>
              <w:t xml:space="preserve">± 16.2,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22A) with a moderate distal extension</w:t>
            </w:r>
          </w:p>
        </w:tc>
        <w:tc>
          <w:tcPr>
            <w:tcW w:w="734" w:type="pct"/>
          </w:tcPr>
          <w:p w14:paraId="466FD488"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790" w:type="pct"/>
          </w:tcPr>
          <w:p w14:paraId="4B394BC2"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Square-shaped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119.77 </w:t>
            </w:r>
            <w:r w:rsidRPr="003E31D0">
              <w:rPr>
                <w:rFonts w:ascii="Helvetica Neue" w:hAnsi="Helvetica Neue" w:cs="Helvetica Neue"/>
                <w:color w:val="000000"/>
                <w:sz w:val="20"/>
                <w:szCs w:val="20"/>
                <w:lang w:val="en-US"/>
              </w:rPr>
              <w:t xml:space="preserve">± 4.10,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22B)</w:t>
            </w:r>
          </w:p>
        </w:tc>
        <w:tc>
          <w:tcPr>
            <w:tcW w:w="988" w:type="pct"/>
          </w:tcPr>
          <w:p w14:paraId="701C2FF5"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 xml:space="preserve">Marked depth differential between the </w:t>
            </w:r>
            <w:proofErr w:type="gramStart"/>
            <w:r w:rsidRPr="00920918">
              <w:rPr>
                <w:rFonts w:ascii="Helvetica Neue" w:hAnsi="Helvetica Neue" w:cs="Helvetica Neue"/>
                <w:color w:val="000000"/>
                <w:sz w:val="20"/>
                <w:szCs w:val="20"/>
                <w:lang w:val="en-US"/>
              </w:rPr>
              <w:t>condyles</w:t>
            </w:r>
            <w:proofErr w:type="gramEnd"/>
          </w:p>
          <w:p w14:paraId="0468CC15" w14:textId="77777777" w:rsidR="00D37546" w:rsidRPr="00920918" w:rsidRDefault="00D37546" w:rsidP="00A965A8">
            <w:pPr>
              <w:jc w:val="center"/>
              <w:rPr>
                <w:rFonts w:ascii="Helvetica Neue" w:hAnsi="Helvetica Neue" w:cs="Helvetica Neue"/>
                <w:color w:val="000000"/>
                <w:sz w:val="20"/>
                <w:szCs w:val="20"/>
                <w:lang w:val="en-US"/>
              </w:rPr>
            </w:pPr>
          </w:p>
        </w:tc>
      </w:tr>
      <w:tr w:rsidR="00D37546" w:rsidRPr="008E5C95" w14:paraId="32D68071" w14:textId="77777777" w:rsidTr="007849CE">
        <w:trPr>
          <w:trHeight w:val="1020"/>
          <w:jc w:val="center"/>
        </w:trPr>
        <w:tc>
          <w:tcPr>
            <w:tcW w:w="892" w:type="pct"/>
          </w:tcPr>
          <w:p w14:paraId="54CFC8C1" w14:textId="77777777" w:rsidR="00D37546" w:rsidRPr="00920918" w:rsidRDefault="00D37546" w:rsidP="00A965A8">
            <w:pPr>
              <w:jc w:val="both"/>
              <w:rPr>
                <w:rFonts w:ascii="Helvetica Neue" w:hAnsi="Helvetica Neue" w:cs="Helvetica Neue"/>
                <w:color w:val="000000"/>
                <w:sz w:val="20"/>
                <w:szCs w:val="20"/>
                <w:lang w:val="en-US"/>
              </w:rPr>
            </w:pPr>
            <w:r w:rsidRPr="00920918">
              <w:rPr>
                <w:rFonts w:ascii="Helvetica Neue" w:hAnsi="Helvetica Neue" w:cs="Helvetica Neue"/>
                <w:i/>
                <w:color w:val="000000"/>
                <w:sz w:val="20"/>
                <w:szCs w:val="20"/>
                <w:lang w:val="en-US"/>
              </w:rPr>
              <w:t xml:space="preserve">Semnopithecus </w:t>
            </w:r>
            <w:r w:rsidRPr="00920918">
              <w:rPr>
                <w:rFonts w:ascii="Helvetica Neue" w:hAnsi="Helvetica Neue" w:cs="Helvetica Neue"/>
                <w:color w:val="000000"/>
                <w:sz w:val="20"/>
                <w:szCs w:val="20"/>
                <w:lang w:val="en-US"/>
              </w:rPr>
              <w:t>spp.</w:t>
            </w:r>
          </w:p>
        </w:tc>
        <w:tc>
          <w:tcPr>
            <w:tcW w:w="575" w:type="pct"/>
          </w:tcPr>
          <w:p w14:paraId="42556BB4"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to marked</w:t>
            </w:r>
          </w:p>
        </w:tc>
        <w:tc>
          <w:tcPr>
            <w:tcW w:w="1021" w:type="pct"/>
          </w:tcPr>
          <w:p w14:paraId="6211BF31"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Robust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172.60 </w:t>
            </w:r>
            <w:r w:rsidRPr="003E31D0">
              <w:rPr>
                <w:rFonts w:ascii="Helvetica Neue" w:hAnsi="Helvetica Neue" w:cs="Helvetica Neue"/>
                <w:color w:val="000000"/>
                <w:sz w:val="20"/>
                <w:szCs w:val="20"/>
                <w:lang w:val="en-US"/>
              </w:rPr>
              <w:t xml:space="preserve">± 21.2,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4; Figure 22A) with a distal extension</w:t>
            </w:r>
          </w:p>
        </w:tc>
        <w:tc>
          <w:tcPr>
            <w:tcW w:w="734" w:type="pct"/>
          </w:tcPr>
          <w:p w14:paraId="5DE09CBB"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w:t>
            </w:r>
          </w:p>
        </w:tc>
        <w:tc>
          <w:tcPr>
            <w:tcW w:w="790" w:type="pct"/>
          </w:tcPr>
          <w:p w14:paraId="0CE99B49"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Rectangular-shaped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128.64 </w:t>
            </w:r>
            <w:r w:rsidRPr="003E31D0">
              <w:rPr>
                <w:rFonts w:ascii="Helvetica Neue" w:hAnsi="Helvetica Neue" w:cs="Helvetica Neue"/>
                <w:color w:val="000000"/>
                <w:sz w:val="20"/>
                <w:szCs w:val="20"/>
                <w:lang w:val="en-US"/>
              </w:rPr>
              <w:t xml:space="preserve">± 1.94,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22B)</w:t>
            </w:r>
          </w:p>
        </w:tc>
        <w:tc>
          <w:tcPr>
            <w:tcW w:w="988" w:type="pct"/>
          </w:tcPr>
          <w:p w14:paraId="78F701D4"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depth differential between the condyles</w:t>
            </w:r>
          </w:p>
          <w:p w14:paraId="370E18B4" w14:textId="77777777" w:rsidR="00D37546" w:rsidRPr="00920918" w:rsidRDefault="00D37546" w:rsidP="00A965A8">
            <w:pPr>
              <w:jc w:val="center"/>
              <w:rPr>
                <w:rFonts w:ascii="Helvetica Neue" w:hAnsi="Helvetica Neue" w:cs="Helvetica Neue"/>
                <w:color w:val="000000"/>
                <w:sz w:val="20"/>
                <w:szCs w:val="20"/>
                <w:lang w:val="en-US"/>
              </w:rPr>
            </w:pPr>
          </w:p>
        </w:tc>
      </w:tr>
      <w:tr w:rsidR="00D37546" w:rsidRPr="008E5C95" w14:paraId="44B3D9A4" w14:textId="77777777" w:rsidTr="007849CE">
        <w:trPr>
          <w:trHeight w:val="1020"/>
          <w:jc w:val="center"/>
        </w:trPr>
        <w:tc>
          <w:tcPr>
            <w:tcW w:w="892" w:type="pct"/>
            <w:tcBorders>
              <w:bottom w:val="single" w:sz="4" w:space="0" w:color="auto"/>
            </w:tcBorders>
          </w:tcPr>
          <w:p w14:paraId="6A0A3ABA" w14:textId="77777777" w:rsidR="00D37546" w:rsidRPr="00920918" w:rsidRDefault="00D37546" w:rsidP="00A965A8">
            <w:pPr>
              <w:jc w:val="both"/>
              <w:rPr>
                <w:rFonts w:ascii="Helvetica Neue" w:hAnsi="Helvetica Neue" w:cs="Helvetica Neue"/>
                <w:color w:val="000000"/>
                <w:sz w:val="20"/>
                <w:szCs w:val="20"/>
                <w:lang w:val="en-US"/>
              </w:rPr>
            </w:pPr>
            <w:proofErr w:type="spellStart"/>
            <w:r w:rsidRPr="00920918">
              <w:rPr>
                <w:rFonts w:ascii="Helvetica Neue" w:hAnsi="Helvetica Neue" w:cs="Helvetica Neue"/>
                <w:i/>
                <w:color w:val="000000"/>
                <w:sz w:val="20"/>
                <w:szCs w:val="20"/>
                <w:lang w:val="en-US"/>
              </w:rPr>
              <w:lastRenderedPageBreak/>
              <w:t>Papio</w:t>
            </w:r>
            <w:proofErr w:type="spellEnd"/>
            <w:r w:rsidRPr="00920918">
              <w:rPr>
                <w:rFonts w:ascii="Helvetica Neue" w:hAnsi="Helvetica Neue" w:cs="Helvetica Neue"/>
                <w:color w:val="000000"/>
                <w:sz w:val="20"/>
                <w:szCs w:val="20"/>
                <w:lang w:val="en-US"/>
              </w:rPr>
              <w:t xml:space="preserve"> spp.</w:t>
            </w:r>
          </w:p>
        </w:tc>
        <w:tc>
          <w:tcPr>
            <w:tcW w:w="575" w:type="pct"/>
            <w:tcBorders>
              <w:bottom w:val="single" w:sz="4" w:space="0" w:color="auto"/>
            </w:tcBorders>
          </w:tcPr>
          <w:p w14:paraId="257BDCF2"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Marked</w:t>
            </w:r>
          </w:p>
        </w:tc>
        <w:tc>
          <w:tcPr>
            <w:tcW w:w="1021" w:type="pct"/>
            <w:tcBorders>
              <w:bottom w:val="single" w:sz="4" w:space="0" w:color="auto"/>
            </w:tcBorders>
          </w:tcPr>
          <w:p w14:paraId="1BD7EE8F"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Gracile malleolus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193.22 </w:t>
            </w:r>
            <w:r w:rsidRPr="003E31D0">
              <w:rPr>
                <w:rFonts w:ascii="Helvetica Neue" w:hAnsi="Helvetica Neue" w:cs="Helvetica Neue"/>
                <w:color w:val="000000"/>
                <w:sz w:val="20"/>
                <w:szCs w:val="20"/>
                <w:lang w:val="en-US"/>
              </w:rPr>
              <w:t xml:space="preserve">± 20.6,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22A) with a distal extension</w:t>
            </w:r>
          </w:p>
        </w:tc>
        <w:tc>
          <w:tcPr>
            <w:tcW w:w="734" w:type="pct"/>
            <w:tcBorders>
              <w:bottom w:val="single" w:sz="4" w:space="0" w:color="auto"/>
            </w:tcBorders>
          </w:tcPr>
          <w:p w14:paraId="45E791BB"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w:t>
            </w:r>
          </w:p>
        </w:tc>
        <w:tc>
          <w:tcPr>
            <w:tcW w:w="790" w:type="pct"/>
            <w:tcBorders>
              <w:bottom w:val="single" w:sz="4" w:space="0" w:color="auto"/>
            </w:tcBorders>
          </w:tcPr>
          <w:p w14:paraId="5FCE8C19"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Square-shaped (</w:t>
            </w:r>
            <w:r w:rsidRPr="00810B2D">
              <w:rPr>
                <w:rStyle w:val="lev"/>
                <w:rFonts w:ascii="Helvetica Neue" w:eastAsia="Times New Roman" w:hAnsi="Helvetica Neue"/>
                <w:b w:val="0"/>
                <w:bCs w:val="0"/>
                <w:i/>
                <w:color w:val="212121"/>
                <w:sz w:val="20"/>
                <w:szCs w:val="20"/>
                <w:lang w:val="en-US"/>
              </w:rPr>
              <w:t>µ</w:t>
            </w:r>
            <w:r w:rsidRPr="00810B2D">
              <w:rPr>
                <w:rStyle w:val="lev"/>
                <w:rFonts w:ascii="Helvetica Neue" w:eastAsia="Times New Roman" w:hAnsi="Helvetica Neue"/>
                <w:b w:val="0"/>
                <w:bCs w:val="0"/>
                <w:color w:val="212121"/>
                <w:sz w:val="20"/>
                <w:szCs w:val="20"/>
                <w:lang w:val="en-US"/>
              </w:rPr>
              <w:t xml:space="preserve"> = 118.51 </w:t>
            </w:r>
            <w:r w:rsidRPr="003E31D0">
              <w:rPr>
                <w:rFonts w:ascii="Helvetica Neue" w:hAnsi="Helvetica Neue" w:cs="Helvetica Neue"/>
                <w:color w:val="000000"/>
                <w:sz w:val="20"/>
                <w:szCs w:val="20"/>
                <w:lang w:val="en-US"/>
              </w:rPr>
              <w:t xml:space="preserve">± 5.47,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22B)</w:t>
            </w:r>
          </w:p>
        </w:tc>
        <w:tc>
          <w:tcPr>
            <w:tcW w:w="988" w:type="pct"/>
            <w:tcBorders>
              <w:bottom w:val="single" w:sz="4" w:space="0" w:color="auto"/>
            </w:tcBorders>
          </w:tcPr>
          <w:p w14:paraId="11E17AC5" w14:textId="77777777" w:rsidR="00D37546" w:rsidRPr="00920918" w:rsidRDefault="00D37546" w:rsidP="00A965A8">
            <w:pPr>
              <w:jc w:val="center"/>
              <w:rPr>
                <w:rFonts w:ascii="Helvetica Neue" w:hAnsi="Helvetica Neue" w:cs="Helvetica Neue"/>
                <w:color w:val="000000"/>
                <w:sz w:val="20"/>
                <w:szCs w:val="20"/>
                <w:lang w:val="en-US"/>
              </w:rPr>
            </w:pPr>
            <w:r w:rsidRPr="00920918">
              <w:rPr>
                <w:rFonts w:ascii="Helvetica Neue" w:hAnsi="Helvetica Neue" w:cs="Helvetica Neue"/>
                <w:color w:val="000000"/>
                <w:sz w:val="20"/>
                <w:szCs w:val="20"/>
                <w:lang w:val="en-US"/>
              </w:rPr>
              <w:t>Moderate depth differential between the condyles</w:t>
            </w:r>
          </w:p>
          <w:p w14:paraId="122F8952" w14:textId="77777777" w:rsidR="00D37546" w:rsidRPr="00920918" w:rsidRDefault="00D37546" w:rsidP="00A965A8">
            <w:pPr>
              <w:jc w:val="center"/>
              <w:rPr>
                <w:rFonts w:ascii="Helvetica Neue" w:hAnsi="Helvetica Neue" w:cs="Helvetica Neue"/>
                <w:color w:val="000000"/>
                <w:sz w:val="20"/>
                <w:szCs w:val="20"/>
                <w:lang w:val="en-US"/>
              </w:rPr>
            </w:pPr>
          </w:p>
        </w:tc>
      </w:tr>
    </w:tbl>
    <w:p w14:paraId="73D44BB2" w14:textId="2284073E" w:rsidR="00B11DD4" w:rsidRPr="007849CE" w:rsidRDefault="00D37546" w:rsidP="007849CE">
      <w:pPr>
        <w:rPr>
          <w:sz w:val="20"/>
          <w:szCs w:val="20"/>
          <w:lang w:val="en-US"/>
        </w:rPr>
      </w:pPr>
      <w:r w:rsidRPr="00F3788D">
        <w:rPr>
          <w:sz w:val="20"/>
          <w:szCs w:val="20"/>
          <w:lang w:val="en-US"/>
        </w:rPr>
        <w:t xml:space="preserve"> </w:t>
      </w:r>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color w:val="000000"/>
          <w:sz w:val="22"/>
          <w:szCs w:val="22"/>
          <w:lang w:val="en-US"/>
        </w:rPr>
        <w:t>cf.</w:t>
      </w:r>
      <w:r>
        <w:rPr>
          <w:rFonts w:ascii="Helvetica Neue" w:hAnsi="Helvetica Neue" w:cs="Helvetica Neue"/>
          <w:i/>
          <w:iCs/>
          <w:color w:val="000000"/>
          <w:sz w:val="22"/>
          <w:szCs w:val="22"/>
          <w:lang w:val="en-US"/>
        </w:rPr>
        <w:t xml:space="preserve"> Colobus </w:t>
      </w:r>
      <w:r w:rsidRPr="00810B2D">
        <w:rPr>
          <w:rFonts w:ascii="Helvetica Neue" w:hAnsi="Helvetica Neue" w:cs="Helvetica Neue"/>
          <w:color w:val="000000"/>
          <w:sz w:val="22"/>
          <w:szCs w:val="22"/>
          <w:lang w:val="en-US"/>
        </w:rPr>
        <w:t xml:space="preserve">sp. </w:t>
      </w:r>
      <w:proofErr w:type="spellStart"/>
      <w:r w:rsidRPr="00810B2D">
        <w:rPr>
          <w:rFonts w:ascii="Helvetica Neue" w:hAnsi="Helvetica Neue" w:cs="Helvetica Neue"/>
          <w:color w:val="000000"/>
          <w:sz w:val="22"/>
          <w:szCs w:val="22"/>
          <w:lang w:val="en-US"/>
        </w:rPr>
        <w:t>indet</w:t>
      </w:r>
      <w:proofErr w:type="spellEnd"/>
      <w:r w:rsidRPr="00810B2D">
        <w:rPr>
          <w:rFonts w:ascii="Helvetica Neue" w:hAnsi="Helvetica Neue" w:cs="Helvetica Neue"/>
          <w:color w:val="000000"/>
          <w:sz w:val="22"/>
          <w:szCs w:val="22"/>
          <w:lang w:val="en-US"/>
        </w:rPr>
        <w:t>.</w:t>
      </w:r>
      <w:r w:rsidRPr="003E31D0">
        <w:rPr>
          <w:rFonts w:ascii="Helvetica Neue" w:hAnsi="Helvetica Neue" w:cs="Helvetica Neue"/>
          <w:color w:val="000000"/>
          <w:sz w:val="22"/>
          <w:szCs w:val="22"/>
          <w:lang w:val="en-US"/>
        </w:rPr>
        <w:t xml:space="preserve"> </w:t>
      </w:r>
      <w:r w:rsidRPr="00D81A53">
        <w:rPr>
          <w:rFonts w:ascii="Helvetica Neue" w:hAnsi="Helvetica Neue" w:cs="Helvetica Neue"/>
          <w:color w:val="000000"/>
          <w:sz w:val="22"/>
          <w:szCs w:val="22"/>
          <w:lang w:val="en-US"/>
        </w:rPr>
        <w:t>include OMO 377-10024</w:t>
      </w:r>
    </w:p>
    <w:p w14:paraId="3301FF0D" w14:textId="77777777" w:rsidR="007A5001" w:rsidRDefault="007A5001">
      <w:pPr>
        <w:spacing w:line="360" w:lineRule="auto"/>
        <w:rPr>
          <w:rFonts w:ascii="Helvetica Neue" w:hAnsi="Helvetica Neue" w:cs="Helvetica Neue"/>
          <w:color w:val="000000"/>
          <w:sz w:val="22"/>
          <w:szCs w:val="22"/>
          <w:lang w:val="en-US"/>
        </w:rPr>
      </w:pPr>
    </w:p>
    <w:p w14:paraId="6CFEF570" w14:textId="77777777" w:rsidR="009732C2" w:rsidRDefault="009732C2">
      <w:pPr>
        <w:spacing w:line="360" w:lineRule="auto"/>
        <w:rPr>
          <w:rFonts w:ascii="Helvetica Neue" w:hAnsi="Helvetica Neue" w:cs="Helvetica Neue"/>
          <w:color w:val="000000"/>
          <w:sz w:val="22"/>
          <w:szCs w:val="22"/>
          <w:lang w:val="en-US"/>
        </w:rPr>
      </w:pPr>
    </w:p>
    <w:p w14:paraId="7AD341EE" w14:textId="77777777" w:rsidR="009732C2" w:rsidRDefault="009732C2" w:rsidP="007849CE">
      <w:pPr>
        <w:spacing w:line="360" w:lineRule="auto"/>
        <w:rPr>
          <w:rFonts w:ascii="Helvetica Neue" w:hAnsi="Helvetica Neue" w:cs="Helvetica Neue"/>
          <w:color w:val="000000"/>
          <w:sz w:val="22"/>
          <w:szCs w:val="22"/>
          <w:lang w:val="en-US"/>
        </w:rPr>
      </w:pPr>
    </w:p>
    <w:p w14:paraId="088AB123" w14:textId="43BE54FC" w:rsidR="00BC301A" w:rsidRDefault="00BC301A" w:rsidP="007849CE">
      <w:pPr>
        <w:spacing w:line="360" w:lineRule="auto"/>
        <w:rPr>
          <w:rFonts w:ascii="Helvetica Neue" w:hAnsi="Helvetica Neue" w:cs="Helvetica Neue"/>
          <w:color w:val="000000"/>
          <w:sz w:val="22"/>
          <w:szCs w:val="22"/>
          <w:lang w:val="en-US"/>
        </w:rPr>
      </w:pPr>
      <w:r>
        <w:rPr>
          <w:noProof/>
        </w:rPr>
        <w:drawing>
          <wp:anchor distT="0" distB="0" distL="114300" distR="114300" simplePos="0" relativeHeight="251658250" behindDoc="0" locked="0" layoutInCell="1" allowOverlap="1" wp14:anchorId="5C16FDAF" wp14:editId="0DA4DB36">
            <wp:simplePos x="0" y="0"/>
            <wp:positionH relativeFrom="margin">
              <wp:align>center</wp:align>
            </wp:positionH>
            <wp:positionV relativeFrom="paragraph">
              <wp:posOffset>308610</wp:posOffset>
            </wp:positionV>
            <wp:extent cx="3035300" cy="4521200"/>
            <wp:effectExtent l="0" t="0" r="1270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3035300" cy="4521200"/>
                    </a:xfrm>
                    <a:prstGeom prst="rect">
                      <a:avLst/>
                    </a:prstGeom>
                  </pic:spPr>
                </pic:pic>
              </a:graphicData>
            </a:graphic>
          </wp:anchor>
        </w:drawing>
      </w:r>
    </w:p>
    <w:p w14:paraId="363EE199" w14:textId="70107DFD" w:rsidR="00BC301A" w:rsidRDefault="00BC301A" w:rsidP="002E4E9A">
      <w:pPr>
        <w:spacing w:line="360" w:lineRule="auto"/>
        <w:ind w:firstLine="284"/>
        <w:jc w:val="both"/>
        <w:rPr>
          <w:rFonts w:ascii="Helvetica Neue" w:hAnsi="Helvetica Neue" w:cs="Helvetica Neue"/>
          <w:color w:val="000000"/>
          <w:sz w:val="22"/>
          <w:szCs w:val="22"/>
          <w:lang w:val="en-US"/>
        </w:rPr>
      </w:pPr>
    </w:p>
    <w:p w14:paraId="02D898B1" w14:textId="633B1960" w:rsidR="00BC301A" w:rsidRDefault="009869CD" w:rsidP="007849CE">
      <w:pPr>
        <w:spacing w:line="360" w:lineRule="auto"/>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morphometric indices of distal tibia of extant and extinct colobines and extant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 Morphologies associated with minimum and maximum values are shown on the right of the graph. A.) Shape of the distal tibial epiphysis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48),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26)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Shape of the tibial medial malleolus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proofErr w:type="spellStart"/>
      <w:r w:rsidRPr="00F3788D">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spp.</w:t>
      </w:r>
      <w:r w:rsidRPr="00F3788D" w:rsidDel="006938F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Means (red diamonds), medians (black rectangles), first quartile and third quartile are plotted. When there are significant differences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between taxa,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609452D6" w14:textId="77777777" w:rsidR="00BC301A" w:rsidRDefault="00BC301A" w:rsidP="002E4E9A">
      <w:pPr>
        <w:spacing w:line="360" w:lineRule="auto"/>
        <w:ind w:firstLine="284"/>
        <w:jc w:val="both"/>
        <w:rPr>
          <w:rFonts w:ascii="Helvetica Neue" w:hAnsi="Helvetica Neue" w:cs="Helvetica Neue"/>
          <w:color w:val="000000"/>
          <w:sz w:val="22"/>
          <w:szCs w:val="22"/>
          <w:lang w:val="en-US"/>
        </w:rPr>
      </w:pPr>
    </w:p>
    <w:p w14:paraId="038429E1" w14:textId="2F22B448"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No significant difference </w:t>
      </w:r>
      <w:r w:rsidR="00807EAC"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detected in our ext</w:t>
      </w:r>
      <w:r w:rsidR="009B253E" w:rsidRPr="00F3788D">
        <w:rPr>
          <w:rFonts w:ascii="Helvetica Neue" w:hAnsi="Helvetica Neue" w:cs="Helvetica Neue"/>
          <w:color w:val="000000"/>
          <w:sz w:val="22"/>
          <w:szCs w:val="22"/>
          <w:lang w:val="en-US"/>
        </w:rPr>
        <w:t>ant cercopithecid sample</w:t>
      </w:r>
      <w:r w:rsidR="00782DCF" w:rsidRPr="00F3788D">
        <w:rPr>
          <w:rFonts w:ascii="Helvetica Neue" w:hAnsi="Helvetica Neue" w:cs="Helvetica Neue"/>
          <w:color w:val="000000"/>
          <w:sz w:val="22"/>
          <w:szCs w:val="22"/>
          <w:lang w:val="en-US"/>
        </w:rPr>
        <w:t xml:space="preserve"> </w:t>
      </w:r>
      <w:r w:rsidR="00F225BD" w:rsidRPr="00F3788D">
        <w:rPr>
          <w:rFonts w:ascii="Helvetica Neue" w:hAnsi="Helvetica Neue" w:cs="Helvetica Neue"/>
          <w:color w:val="000000"/>
          <w:sz w:val="22"/>
          <w:szCs w:val="22"/>
          <w:lang w:val="en-US"/>
        </w:rPr>
        <w:t>concer</w:t>
      </w:r>
      <w:r w:rsidR="00BF58A4" w:rsidRPr="00F3788D">
        <w:rPr>
          <w:rFonts w:ascii="Helvetica Neue" w:hAnsi="Helvetica Neue" w:cs="Helvetica Neue"/>
          <w:color w:val="000000"/>
          <w:sz w:val="22"/>
          <w:szCs w:val="22"/>
          <w:lang w:val="en-US"/>
        </w:rPr>
        <w:t>n</w:t>
      </w:r>
      <w:r w:rsidR="00F225BD" w:rsidRPr="00F3788D">
        <w:rPr>
          <w:rFonts w:ascii="Helvetica Neue" w:hAnsi="Helvetica Neue" w:cs="Helvetica Neue"/>
          <w:color w:val="000000"/>
          <w:sz w:val="22"/>
          <w:szCs w:val="22"/>
          <w:lang w:val="en-US"/>
        </w:rPr>
        <w:t>ing</w:t>
      </w:r>
      <w:r w:rsidR="00782DCF" w:rsidRPr="00F3788D">
        <w:rPr>
          <w:rFonts w:ascii="Helvetica Neue" w:hAnsi="Helvetica Neue" w:cs="Helvetica Neue"/>
          <w:color w:val="000000"/>
          <w:sz w:val="22"/>
          <w:szCs w:val="22"/>
          <w:lang w:val="en-US"/>
        </w:rPr>
        <w:t xml:space="preserve"> malleolar shape</w:t>
      </w:r>
      <w:r w:rsidR="009B253E" w:rsidRPr="00F3788D">
        <w:rPr>
          <w:rFonts w:ascii="Helvetica Neue" w:hAnsi="Helvetica Neue" w:cs="Helvetica Neue"/>
          <w:color w:val="000000"/>
          <w:sz w:val="22"/>
          <w:szCs w:val="22"/>
          <w:lang w:val="en-US"/>
        </w:rPr>
        <w:t xml:space="preserve"> (</w:t>
      </w:r>
      <w:r w:rsidR="00A90D77">
        <w:rPr>
          <w:rFonts w:ascii="Helvetica Neue" w:hAnsi="Helvetica Neue" w:cs="Helvetica Neue"/>
          <w:color w:val="000000"/>
          <w:sz w:val="22"/>
          <w:szCs w:val="22"/>
          <w:lang w:val="en-US"/>
        </w:rPr>
        <w:t>Fig.</w:t>
      </w:r>
      <w:r w:rsidR="00A90D77" w:rsidRPr="00F3788D">
        <w:rPr>
          <w:rFonts w:ascii="Helvetica Neue" w:hAnsi="Helvetica Neue" w:cs="Helvetica Neue"/>
          <w:color w:val="000000"/>
          <w:sz w:val="22"/>
          <w:szCs w:val="22"/>
          <w:lang w:val="en-US"/>
        </w:rPr>
        <w:t xml:space="preserve"> </w:t>
      </w:r>
      <w:r w:rsidR="0090786E" w:rsidRPr="00F3788D">
        <w:rPr>
          <w:rFonts w:ascii="Helvetica Neue" w:hAnsi="Helvetica Neue" w:cs="Helvetica Neue"/>
          <w:color w:val="000000"/>
          <w:sz w:val="22"/>
          <w:szCs w:val="22"/>
          <w:lang w:val="en-US"/>
        </w:rPr>
        <w:t>22</w:t>
      </w:r>
      <w:r w:rsidR="001D40A6" w:rsidRPr="002E4E9A">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w:t>
      </w:r>
      <w:r w:rsidR="0020721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the </w:t>
      </w:r>
      <w:r w:rsidR="00207219" w:rsidRPr="00F3788D">
        <w:rPr>
          <w:rFonts w:ascii="Helvetica Neue" w:hAnsi="Helvetica Neue" w:cs="Helvetica Neue"/>
          <w:color w:val="000000"/>
          <w:sz w:val="22"/>
          <w:szCs w:val="22"/>
          <w:lang w:val="en-US"/>
        </w:rPr>
        <w:t xml:space="preserve">malleolar </w:t>
      </w:r>
      <w:r w:rsidR="00782DCF" w:rsidRPr="00F3788D">
        <w:rPr>
          <w:rFonts w:ascii="Helvetica Neue" w:hAnsi="Helvetica Neue" w:cs="Helvetica Neue"/>
          <w:color w:val="000000"/>
          <w:sz w:val="22"/>
          <w:szCs w:val="22"/>
          <w:lang w:val="en-US"/>
        </w:rPr>
        <w:t>shape</w:t>
      </w:r>
      <w:r w:rsidR="00F37C6D" w:rsidRPr="00F3788D">
        <w:rPr>
          <w:rFonts w:ascii="Helvetica Neue" w:hAnsi="Helvetica Neue" w:cs="Helvetica Neue"/>
          <w:color w:val="000000"/>
          <w:sz w:val="22"/>
          <w:szCs w:val="22"/>
          <w:lang w:val="en-US"/>
        </w:rPr>
        <w:t xml:space="preserve"> index</w:t>
      </w:r>
      <w:r w:rsidR="00782DC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of OMO 377-10024 is</w:t>
      </w:r>
      <w:r w:rsidR="00782DCF" w:rsidRPr="00F3788D">
        <w:rPr>
          <w:rFonts w:ascii="Helvetica Neue" w:hAnsi="Helvetica Neue" w:cs="Helvetica Neue"/>
          <w:color w:val="000000"/>
          <w:sz w:val="22"/>
          <w:szCs w:val="22"/>
          <w:lang w:val="en-US"/>
        </w:rPr>
        <w:t xml:space="preserve"> </w:t>
      </w:r>
      <w:r w:rsidR="00DB50F5">
        <w:rPr>
          <w:rFonts w:ascii="Helvetica Neue" w:hAnsi="Helvetica Neue" w:cs="Helvetica Neue"/>
          <w:color w:val="000000"/>
          <w:sz w:val="22"/>
          <w:szCs w:val="22"/>
          <w:lang w:val="en-US"/>
        </w:rPr>
        <w:t xml:space="preserve">nonetheless </w:t>
      </w:r>
      <w:r w:rsidR="00782DCF" w:rsidRPr="00F3788D">
        <w:rPr>
          <w:rFonts w:ascii="Helvetica Neue" w:hAnsi="Helvetica Neue" w:cs="Helvetica Neue"/>
          <w:color w:val="000000"/>
          <w:sz w:val="22"/>
          <w:szCs w:val="22"/>
          <w:lang w:val="en-US"/>
        </w:rPr>
        <w:t>in the lowest range of variation of extant colobines</w:t>
      </w:r>
      <w:r w:rsidR="00807EAC" w:rsidRPr="00F3788D">
        <w:rPr>
          <w:rFonts w:ascii="Helvetica Neue" w:hAnsi="Helvetica Neue" w:cs="Helvetica Neue"/>
          <w:color w:val="000000"/>
          <w:sz w:val="22"/>
          <w:szCs w:val="22"/>
          <w:lang w:val="en-US"/>
        </w:rPr>
        <w:t>. The low index value of OMO 377-10024 demonstrate</w:t>
      </w:r>
      <w:r w:rsidR="006B4B9F">
        <w:rPr>
          <w:rFonts w:ascii="Helvetica Neue" w:hAnsi="Helvetica Neue" w:cs="Helvetica Neue"/>
          <w:color w:val="000000"/>
          <w:sz w:val="22"/>
          <w:szCs w:val="22"/>
          <w:lang w:val="en-US"/>
        </w:rPr>
        <w:t>s</w:t>
      </w:r>
      <w:r w:rsidR="00C41AE0" w:rsidRPr="00F3788D">
        <w:rPr>
          <w:rFonts w:ascii="Helvetica Neue" w:hAnsi="Helvetica Neue" w:cs="Helvetica Neue"/>
          <w:color w:val="000000"/>
          <w:sz w:val="22"/>
          <w:szCs w:val="22"/>
          <w:lang w:val="en-US"/>
        </w:rPr>
        <w:t xml:space="preserve"> the</w:t>
      </w:r>
      <w:r w:rsidR="00782DCF" w:rsidRPr="00F3788D">
        <w:rPr>
          <w:rFonts w:ascii="Helvetica Neue" w:hAnsi="Helvetica Neue" w:cs="Helvetica Neue"/>
          <w:color w:val="000000"/>
          <w:sz w:val="22"/>
          <w:szCs w:val="22"/>
          <w:lang w:val="en-US"/>
        </w:rPr>
        <w:t xml:space="preserve"> robust</w:t>
      </w:r>
      <w:r w:rsidR="00C41AE0" w:rsidRPr="00F3788D">
        <w:rPr>
          <w:rFonts w:ascii="Helvetica Neue" w:hAnsi="Helvetica Neue" w:cs="Helvetica Neue"/>
          <w:color w:val="000000"/>
          <w:sz w:val="22"/>
          <w:szCs w:val="22"/>
          <w:lang w:val="en-US"/>
        </w:rPr>
        <w:t xml:space="preserve">ness of </w:t>
      </w:r>
      <w:r w:rsidR="003D2999" w:rsidRPr="00F3788D">
        <w:rPr>
          <w:rFonts w:ascii="Helvetica Neue" w:hAnsi="Helvetica Neue" w:cs="Helvetica Neue"/>
          <w:color w:val="000000"/>
          <w:sz w:val="22"/>
          <w:szCs w:val="22"/>
          <w:lang w:val="en-US"/>
        </w:rPr>
        <w:t>its</w:t>
      </w:r>
      <w:r w:rsidR="00782DCF" w:rsidRPr="00F3788D">
        <w:rPr>
          <w:rFonts w:ascii="Helvetica Neue" w:hAnsi="Helvetica Neue" w:cs="Helvetica Neue"/>
          <w:color w:val="000000"/>
          <w:sz w:val="22"/>
          <w:szCs w:val="22"/>
          <w:lang w:val="en-US"/>
        </w:rPr>
        <w:t xml:space="preserve"> malleolus</w:t>
      </w:r>
      <w:r w:rsidR="003D2999" w:rsidRPr="00F3788D">
        <w:rPr>
          <w:rFonts w:ascii="Helvetica Neue" w:hAnsi="Helvetica Neue" w:cs="Helvetica Neue"/>
          <w:color w:val="000000"/>
          <w:sz w:val="22"/>
          <w:szCs w:val="22"/>
          <w:lang w:val="en-US"/>
        </w:rPr>
        <w:t xml:space="preserve"> (</w:t>
      </w:r>
      <w:r w:rsidR="003A5618" w:rsidRPr="002E4E9A">
        <w:rPr>
          <w:rFonts w:ascii="Helvetica Neue" w:hAnsi="Helvetica Neue" w:cs="Helvetica Neue"/>
          <w:color w:val="000000"/>
          <w:sz w:val="22"/>
          <w:szCs w:val="22"/>
          <w:lang w:val="en-US"/>
        </w:rPr>
        <w:t>Table 2</w:t>
      </w:r>
      <w:r w:rsidR="005717BB">
        <w:rPr>
          <w:rFonts w:ascii="Helvetica Neue" w:hAnsi="Helvetica Neue" w:cs="Helvetica Neue"/>
          <w:color w:val="000000"/>
          <w:sz w:val="22"/>
          <w:szCs w:val="22"/>
          <w:lang w:val="en-US"/>
        </w:rPr>
        <w:t>1</w:t>
      </w:r>
      <w:r w:rsidR="003D2999" w:rsidRPr="00F3788D">
        <w:rPr>
          <w:rFonts w:ascii="Helvetica Neue" w:hAnsi="Helvetica Neue" w:cs="Helvetica Neue"/>
          <w:color w:val="000000"/>
          <w:sz w:val="22"/>
          <w:szCs w:val="22"/>
          <w:lang w:val="en-US"/>
        </w:rPr>
        <w:t>)</w:t>
      </w:r>
      <w:r w:rsidR="004455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54BA8" w:rsidRPr="00F3788D">
        <w:rPr>
          <w:rFonts w:ascii="Helvetica Neue" w:hAnsi="Helvetica Neue" w:cs="Helvetica Neue"/>
          <w:color w:val="000000"/>
          <w:sz w:val="22"/>
          <w:szCs w:val="22"/>
          <w:lang w:val="en-US"/>
        </w:rPr>
        <w:t xml:space="preserve">High index values are associated with </w:t>
      </w:r>
      <w:proofErr w:type="spellStart"/>
      <w:r w:rsidR="00554BA8" w:rsidRPr="00F3788D">
        <w:rPr>
          <w:rFonts w:ascii="Helvetica Neue" w:hAnsi="Helvetica Neue" w:cs="Helvetica Neue"/>
          <w:color w:val="000000"/>
          <w:sz w:val="22"/>
          <w:szCs w:val="22"/>
          <w:lang w:val="en-US"/>
        </w:rPr>
        <w:t>anteroposteriorly</w:t>
      </w:r>
      <w:proofErr w:type="spellEnd"/>
      <w:r w:rsidR="00554BA8" w:rsidRPr="00F3788D">
        <w:rPr>
          <w:rFonts w:ascii="Helvetica Neue" w:hAnsi="Helvetica Neue" w:cs="Helvetica Neue"/>
          <w:color w:val="000000"/>
          <w:sz w:val="22"/>
          <w:szCs w:val="22"/>
          <w:lang w:val="en-US"/>
        </w:rPr>
        <w:t xml:space="preserve"> elongated and mediolaterally shallow malleoli. </w:t>
      </w:r>
      <w:r w:rsidR="0042075E" w:rsidRPr="00F3788D">
        <w:rPr>
          <w:rFonts w:ascii="Helvetica Neue" w:hAnsi="Helvetica Neue" w:cs="Helvetica Neue"/>
          <w:color w:val="000000"/>
          <w:sz w:val="22"/>
          <w:szCs w:val="22"/>
          <w:lang w:val="en-US"/>
        </w:rPr>
        <w:t>With an index value of 172</w:t>
      </w:r>
      <w:r w:rsidR="000553FC" w:rsidRPr="00F3788D">
        <w:rPr>
          <w:rFonts w:ascii="Helvetica Neue" w:hAnsi="Helvetica Neue" w:cs="Helvetica Neue"/>
          <w:color w:val="000000"/>
          <w:sz w:val="22"/>
          <w:szCs w:val="22"/>
          <w:lang w:val="en-US"/>
        </w:rPr>
        <w:t xml:space="preserve">.6, OMO 377-10024 is close to the mean value of </w:t>
      </w:r>
      <w:r w:rsidR="000553FC" w:rsidRPr="002E4E9A">
        <w:rPr>
          <w:rFonts w:ascii="Helvetica Neue" w:hAnsi="Helvetica Neue" w:cs="Helvetica Neue"/>
          <w:i/>
          <w:color w:val="000000"/>
          <w:sz w:val="22"/>
          <w:szCs w:val="22"/>
          <w:lang w:val="en-US"/>
        </w:rPr>
        <w:t xml:space="preserve">N. </w:t>
      </w:r>
      <w:proofErr w:type="spellStart"/>
      <w:r w:rsidR="000553FC" w:rsidRPr="002E4E9A">
        <w:rPr>
          <w:rFonts w:ascii="Helvetica Neue" w:hAnsi="Helvetica Neue" w:cs="Helvetica Neue"/>
          <w:i/>
          <w:color w:val="000000"/>
          <w:sz w:val="22"/>
          <w:szCs w:val="22"/>
          <w:lang w:val="en-US"/>
        </w:rPr>
        <w:t>larvatus</w:t>
      </w:r>
      <w:proofErr w:type="spellEnd"/>
      <w:r w:rsidR="000553FC" w:rsidRPr="00F3788D">
        <w:rPr>
          <w:rFonts w:ascii="Helvetica Neue" w:hAnsi="Helvetica Neue" w:cs="Helvetica Neue"/>
          <w:color w:val="000000"/>
          <w:sz w:val="22"/>
          <w:szCs w:val="22"/>
          <w:lang w:val="en-US"/>
        </w:rPr>
        <w:t xml:space="preserve">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176.90 ± 16.2, Table 2</w:t>
      </w:r>
      <w:r w:rsidR="005717BB">
        <w:rPr>
          <w:rFonts w:ascii="Helvetica Neue" w:hAnsi="Helvetica Neue" w:cs="Helvetica Neue"/>
          <w:color w:val="000000"/>
          <w:sz w:val="22"/>
          <w:szCs w:val="22"/>
          <w:lang w:val="en-US"/>
        </w:rPr>
        <w:t>1</w:t>
      </w:r>
      <w:r w:rsidR="000553FC" w:rsidRPr="00F3788D">
        <w:rPr>
          <w:rFonts w:ascii="Helvetica Neue" w:hAnsi="Helvetica Neue" w:cs="Helvetica Neue"/>
          <w:color w:val="000000"/>
          <w:sz w:val="22"/>
          <w:szCs w:val="22"/>
          <w:lang w:val="en-US"/>
        </w:rPr>
        <w:t xml:space="preserve">) and </w:t>
      </w:r>
      <w:r w:rsidR="000553FC" w:rsidRPr="002E4E9A">
        <w:rPr>
          <w:rFonts w:ascii="Helvetica Neue" w:hAnsi="Helvetica Neue" w:cs="Helvetica Neue"/>
          <w:i/>
          <w:color w:val="000000"/>
          <w:sz w:val="22"/>
          <w:szCs w:val="22"/>
          <w:lang w:val="en-US"/>
        </w:rPr>
        <w:t>S</w:t>
      </w:r>
      <w:r w:rsidR="000553FC" w:rsidRPr="00F3788D">
        <w:rPr>
          <w:rFonts w:ascii="Helvetica Neue" w:hAnsi="Helvetica Neue" w:cs="Helvetica Neue"/>
          <w:i/>
          <w:color w:val="000000"/>
          <w:sz w:val="22"/>
          <w:szCs w:val="22"/>
          <w:lang w:val="en-US"/>
        </w:rPr>
        <w:t>emnopithecus</w:t>
      </w:r>
      <w:del w:id="354" w:author="laurent pallas" w:date="2024-07-23T09:00:00Z">
        <w:r w:rsidR="000553FC" w:rsidRPr="00F3788D" w:rsidDel="00C83DFE">
          <w:rPr>
            <w:rFonts w:ascii="Helvetica Neue" w:hAnsi="Helvetica Neue" w:cs="Helvetica Neue"/>
            <w:i/>
            <w:color w:val="000000"/>
            <w:sz w:val="22"/>
            <w:szCs w:val="22"/>
            <w:lang w:val="en-US"/>
          </w:rPr>
          <w:delText xml:space="preserve"> </w:delText>
        </w:r>
        <w:r w:rsidR="000553FC" w:rsidRPr="00F3788D" w:rsidDel="00C83DFE">
          <w:rPr>
            <w:rFonts w:ascii="Helvetica Neue" w:hAnsi="Helvetica Neue" w:cs="Helvetica Neue"/>
            <w:color w:val="000000"/>
            <w:sz w:val="22"/>
            <w:szCs w:val="22"/>
            <w:lang w:val="en-US"/>
          </w:rPr>
          <w:delText>spp.</w:delText>
        </w:r>
      </w:del>
      <w:r w:rsidR="000553FC" w:rsidRPr="00F3788D">
        <w:rPr>
          <w:rFonts w:ascii="Helvetica Neue" w:hAnsi="Helvetica Neue" w:cs="Helvetica Neue"/>
          <w:color w:val="000000"/>
          <w:sz w:val="22"/>
          <w:szCs w:val="22"/>
          <w:lang w:val="en-US"/>
        </w:rPr>
        <w:t xml:space="preserve">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172.60 ± 21.2, Table </w:t>
      </w:r>
      <w:r w:rsidR="005717BB">
        <w:rPr>
          <w:rFonts w:ascii="Helvetica Neue" w:hAnsi="Helvetica Neue" w:cs="Helvetica Neue"/>
          <w:color w:val="000000"/>
          <w:sz w:val="22"/>
          <w:szCs w:val="22"/>
          <w:lang w:val="en-US"/>
        </w:rPr>
        <w:t>21</w:t>
      </w:r>
      <w:r w:rsidR="000553FC" w:rsidRPr="00F3788D">
        <w:rPr>
          <w:rFonts w:ascii="Helvetica Neue" w:hAnsi="Helvetica Neue" w:cs="Helvetica Neue"/>
          <w:color w:val="000000"/>
          <w:sz w:val="22"/>
          <w:szCs w:val="22"/>
          <w:lang w:val="en-US"/>
        </w:rPr>
        <w:t>) but is distinct from the more</w:t>
      </w:r>
      <w:r w:rsidR="00540A63" w:rsidRPr="00F3788D">
        <w:rPr>
          <w:rFonts w:ascii="Helvetica Neue" w:hAnsi="Helvetica Neue" w:cs="Helvetica Neue"/>
          <w:color w:val="000000"/>
          <w:sz w:val="22"/>
          <w:szCs w:val="22"/>
          <w:lang w:val="en-US"/>
        </w:rPr>
        <w:t xml:space="preserve"> </w:t>
      </w:r>
      <w:proofErr w:type="spellStart"/>
      <w:r w:rsidR="00540A63" w:rsidRPr="00F3788D">
        <w:rPr>
          <w:rFonts w:ascii="Helvetica Neue" w:hAnsi="Helvetica Neue" w:cs="Helvetica Neue"/>
          <w:color w:val="000000"/>
          <w:sz w:val="22"/>
          <w:szCs w:val="22"/>
          <w:lang w:val="en-US"/>
        </w:rPr>
        <w:t>anteroposteriorly</w:t>
      </w:r>
      <w:proofErr w:type="spellEnd"/>
      <w:r w:rsidR="000553FC" w:rsidRPr="00F3788D">
        <w:rPr>
          <w:rFonts w:ascii="Helvetica Neue" w:hAnsi="Helvetica Neue" w:cs="Helvetica Neue"/>
          <w:color w:val="000000"/>
          <w:sz w:val="22"/>
          <w:szCs w:val="22"/>
          <w:lang w:val="en-US"/>
        </w:rPr>
        <w:t xml:space="preserve"> elongated and </w:t>
      </w:r>
      <w:r w:rsidR="00540A63" w:rsidRPr="00F3788D">
        <w:rPr>
          <w:rFonts w:ascii="Helvetica Neue" w:hAnsi="Helvetica Neue" w:cs="Helvetica Neue"/>
          <w:color w:val="000000"/>
          <w:sz w:val="22"/>
          <w:szCs w:val="22"/>
          <w:lang w:val="en-US"/>
        </w:rPr>
        <w:t xml:space="preserve">mediolaterally </w:t>
      </w:r>
      <w:r w:rsidR="000553FC" w:rsidRPr="00F3788D">
        <w:rPr>
          <w:rFonts w:ascii="Helvetica Neue" w:hAnsi="Helvetica Neue" w:cs="Helvetica Neue"/>
          <w:color w:val="000000"/>
          <w:sz w:val="22"/>
          <w:szCs w:val="22"/>
          <w:lang w:val="en-US"/>
        </w:rPr>
        <w:t xml:space="preserve">narrow malleolus of </w:t>
      </w:r>
      <w:r w:rsidR="000553FC" w:rsidRPr="002E4E9A">
        <w:rPr>
          <w:rFonts w:ascii="Helvetica Neue" w:hAnsi="Helvetica Neue" w:cs="Helvetica Neue"/>
          <w:i/>
          <w:color w:val="000000"/>
          <w:sz w:val="22"/>
          <w:szCs w:val="22"/>
          <w:lang w:val="en-US"/>
        </w:rPr>
        <w:t>Colobus</w:t>
      </w:r>
      <w:del w:id="355" w:author="laurent pallas" w:date="2024-07-23T09:00:00Z">
        <w:r w:rsidR="000553FC" w:rsidRPr="00F3788D" w:rsidDel="00C83DFE">
          <w:rPr>
            <w:rFonts w:ascii="Helvetica Neue" w:hAnsi="Helvetica Neue" w:cs="Helvetica Neue"/>
            <w:color w:val="000000"/>
            <w:sz w:val="22"/>
            <w:szCs w:val="22"/>
            <w:lang w:val="en-US"/>
          </w:rPr>
          <w:delText xml:space="preserve"> spp.</w:delText>
        </w:r>
      </w:del>
      <w:r w:rsidR="000553FC" w:rsidRPr="00F3788D">
        <w:rPr>
          <w:rFonts w:ascii="Helvetica Neue" w:hAnsi="Helvetica Neue" w:cs="Helvetica Neue"/>
          <w:color w:val="000000"/>
          <w:sz w:val="22"/>
          <w:szCs w:val="22"/>
          <w:lang w:val="en-US"/>
        </w:rPr>
        <w:t xml:space="preserve">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196.99 ± 23.8, Table 2</w:t>
      </w:r>
      <w:r w:rsidR="005717BB">
        <w:rPr>
          <w:rFonts w:ascii="Helvetica Neue" w:hAnsi="Helvetica Neue" w:cs="Helvetica Neue"/>
          <w:color w:val="000000"/>
          <w:sz w:val="22"/>
          <w:szCs w:val="22"/>
          <w:lang w:val="en-US"/>
        </w:rPr>
        <w:t>1</w:t>
      </w:r>
      <w:r w:rsidR="00554BA8" w:rsidRPr="00F3788D">
        <w:rPr>
          <w:rFonts w:ascii="Helvetica Neue" w:hAnsi="Helvetica Neue" w:cs="Helvetica Neue"/>
          <w:color w:val="000000"/>
          <w:sz w:val="22"/>
          <w:szCs w:val="22"/>
          <w:lang w:val="en-US"/>
        </w:rPr>
        <w:t xml:space="preserve"> and </w:t>
      </w:r>
      <w:r w:rsidR="00383CD4" w:rsidRPr="00F3788D">
        <w:rPr>
          <w:rFonts w:ascii="Helvetica Neue" w:hAnsi="Helvetica Neue" w:cs="Helvetica Neue"/>
          <w:color w:val="000000"/>
          <w:sz w:val="22"/>
          <w:szCs w:val="22"/>
          <w:lang w:val="en-US"/>
        </w:rPr>
        <w:t>Appendix 3</w:t>
      </w:r>
      <w:r w:rsidR="009B4534">
        <w:rPr>
          <w:rFonts w:ascii="Helvetica Neue" w:hAnsi="Helvetica Neue" w:cs="Helvetica Neue"/>
          <w:color w:val="000000"/>
          <w:sz w:val="22"/>
          <w:szCs w:val="22"/>
          <w:lang w:val="en-US"/>
        </w:rPr>
        <w:t>7</w:t>
      </w:r>
      <w:r w:rsidR="000553FC" w:rsidRPr="00F3788D">
        <w:rPr>
          <w:rFonts w:ascii="Helvetica Neue" w:hAnsi="Helvetica Neue" w:cs="Helvetica Neue"/>
          <w:color w:val="000000"/>
          <w:sz w:val="22"/>
          <w:szCs w:val="22"/>
          <w:lang w:val="en-US"/>
        </w:rPr>
        <w:t>)</w:t>
      </w:r>
      <w:r w:rsidR="00554BA8" w:rsidRPr="00F3788D">
        <w:rPr>
          <w:rFonts w:ascii="Helvetica Neue" w:hAnsi="Helvetica Neue" w:cs="Helvetica Neue"/>
          <w:color w:val="000000"/>
          <w:sz w:val="22"/>
          <w:szCs w:val="22"/>
          <w:lang w:val="en-US"/>
        </w:rPr>
        <w:t xml:space="preserve">. The malleolar shape of OMO 377-10024 is </w:t>
      </w:r>
      <w:proofErr w:type="gramStart"/>
      <w:r w:rsidR="00554BA8" w:rsidRPr="00F3788D">
        <w:rPr>
          <w:rFonts w:ascii="Helvetica Neue" w:hAnsi="Helvetica Neue" w:cs="Helvetica Neue"/>
          <w:color w:val="000000"/>
          <w:sz w:val="22"/>
          <w:szCs w:val="22"/>
          <w:lang w:val="en-US"/>
        </w:rPr>
        <w:t>similar to</w:t>
      </w:r>
      <w:proofErr w:type="gramEnd"/>
      <w:r w:rsidR="00951E54" w:rsidRPr="00F3788D">
        <w:rPr>
          <w:rFonts w:ascii="Helvetica Neue" w:hAnsi="Helvetica Neue" w:cs="Helvetica Neue"/>
          <w:color w:val="000000"/>
          <w:sz w:val="22"/>
          <w:szCs w:val="22"/>
          <w:lang w:val="en-US"/>
        </w:rPr>
        <w:t xml:space="preserve"> that of</w:t>
      </w:r>
      <w:r w:rsidR="00554BA8" w:rsidRPr="00F3788D">
        <w:rPr>
          <w:rFonts w:ascii="Helvetica Neue" w:hAnsi="Helvetica Neue" w:cs="Helvetica Neue"/>
          <w:color w:val="000000"/>
          <w:sz w:val="22"/>
          <w:szCs w:val="22"/>
          <w:lang w:val="en-US"/>
        </w:rPr>
        <w:t xml:space="preserve"> </w:t>
      </w:r>
      <w:r w:rsidR="00554BA8" w:rsidRPr="002E4E9A">
        <w:rPr>
          <w:rFonts w:ascii="Helvetica Neue" w:hAnsi="Helvetica Neue" w:cs="Helvetica Neue"/>
          <w:i/>
          <w:color w:val="000000"/>
          <w:sz w:val="22"/>
          <w:szCs w:val="22"/>
          <w:lang w:val="en-US"/>
        </w:rPr>
        <w:t xml:space="preserve">Co. </w:t>
      </w:r>
      <w:proofErr w:type="spellStart"/>
      <w:r w:rsidR="00554BA8" w:rsidRPr="002E4E9A">
        <w:rPr>
          <w:rFonts w:ascii="Helvetica Neue" w:hAnsi="Helvetica Neue" w:cs="Helvetica Neue"/>
          <w:i/>
          <w:color w:val="000000"/>
          <w:sz w:val="22"/>
          <w:szCs w:val="22"/>
          <w:lang w:val="en-US"/>
        </w:rPr>
        <w:t>freedmani</w:t>
      </w:r>
      <w:proofErr w:type="spellEnd"/>
      <w:r w:rsidR="00554BA8" w:rsidRPr="00F3788D">
        <w:rPr>
          <w:rFonts w:ascii="Helvetica Neue" w:hAnsi="Helvetica Neue" w:cs="Helvetica Neue"/>
          <w:color w:val="000000"/>
          <w:sz w:val="22"/>
          <w:szCs w:val="22"/>
          <w:lang w:val="en-US"/>
        </w:rPr>
        <w:t xml:space="preserve"> and </w:t>
      </w:r>
      <w:r w:rsidR="00951E54" w:rsidRPr="002E4E9A">
        <w:rPr>
          <w:rFonts w:ascii="Helvetica Neue" w:hAnsi="Helvetica Neue" w:cs="Helvetica Neue"/>
          <w:i/>
          <w:color w:val="000000"/>
          <w:sz w:val="22"/>
          <w:szCs w:val="22"/>
          <w:lang w:val="en-US"/>
        </w:rPr>
        <w:t xml:space="preserve">R. </w:t>
      </w:r>
      <w:proofErr w:type="spellStart"/>
      <w:r w:rsidR="00951E54" w:rsidRPr="002E4E9A">
        <w:rPr>
          <w:rFonts w:ascii="Helvetica Neue" w:hAnsi="Helvetica Neue" w:cs="Helvetica Neue"/>
          <w:i/>
          <w:color w:val="000000"/>
          <w:sz w:val="22"/>
          <w:szCs w:val="22"/>
          <w:lang w:val="en-US"/>
        </w:rPr>
        <w:t>turkanaensis</w:t>
      </w:r>
      <w:proofErr w:type="spellEnd"/>
      <w:r w:rsidR="00951E54" w:rsidRPr="002E4E9A">
        <w:rPr>
          <w:rFonts w:ascii="Helvetica Neue" w:hAnsi="Helvetica Neue" w:cs="Helvetica Neue"/>
          <w:i/>
          <w:color w:val="000000"/>
          <w:sz w:val="22"/>
          <w:szCs w:val="22"/>
          <w:lang w:val="en-US"/>
        </w:rPr>
        <w:t xml:space="preserve"> </w:t>
      </w:r>
      <w:r w:rsidR="00951E54" w:rsidRPr="00F3788D">
        <w:rPr>
          <w:rFonts w:ascii="Helvetica Neue" w:hAnsi="Helvetica Neue" w:cs="Helvetica Neue"/>
          <w:color w:val="000000"/>
          <w:sz w:val="22"/>
          <w:szCs w:val="22"/>
          <w:lang w:val="en-US"/>
        </w:rPr>
        <w:t xml:space="preserve">but distinct from </w:t>
      </w:r>
      <w:r w:rsidR="006B4B9F">
        <w:rPr>
          <w:rFonts w:ascii="Helvetica Neue" w:hAnsi="Helvetica Neue" w:cs="Helvetica Neue"/>
          <w:color w:val="000000"/>
          <w:sz w:val="22"/>
          <w:szCs w:val="22"/>
          <w:lang w:val="en-US"/>
        </w:rPr>
        <w:t>that</w:t>
      </w:r>
      <w:r w:rsidR="00951E54" w:rsidRPr="00F3788D">
        <w:rPr>
          <w:rFonts w:ascii="Helvetica Neue" w:hAnsi="Helvetica Neue" w:cs="Helvetica Neue"/>
          <w:color w:val="000000"/>
          <w:sz w:val="22"/>
          <w:szCs w:val="22"/>
          <w:lang w:val="en-US"/>
        </w:rPr>
        <w:t xml:space="preserve"> of </w:t>
      </w:r>
      <w:r w:rsidR="00951E54" w:rsidRPr="002E4E9A">
        <w:rPr>
          <w:rFonts w:ascii="Helvetica Neue" w:hAnsi="Helvetica Neue" w:cs="Helvetica Neue"/>
          <w:i/>
          <w:color w:val="000000"/>
          <w:sz w:val="22"/>
          <w:szCs w:val="22"/>
          <w:lang w:val="en-US"/>
        </w:rPr>
        <w:t xml:space="preserve">P. </w:t>
      </w:r>
      <w:proofErr w:type="spellStart"/>
      <w:r w:rsidR="00951E54" w:rsidRPr="002E4E9A">
        <w:rPr>
          <w:rFonts w:ascii="Helvetica Neue" w:hAnsi="Helvetica Neue" w:cs="Helvetica Neue"/>
          <w:i/>
          <w:color w:val="000000"/>
          <w:sz w:val="22"/>
          <w:szCs w:val="22"/>
          <w:lang w:val="en-US"/>
        </w:rPr>
        <w:t>chemeroni</w:t>
      </w:r>
      <w:proofErr w:type="spellEnd"/>
      <w:r w:rsidR="00477A6A" w:rsidRPr="00F3788D">
        <w:rPr>
          <w:rFonts w:ascii="Helvetica Neue" w:hAnsi="Helvetica Neue" w:cs="Helvetica Neue"/>
          <w:color w:val="000000"/>
          <w:sz w:val="22"/>
          <w:szCs w:val="22"/>
          <w:lang w:val="en-US"/>
        </w:rPr>
        <w:t xml:space="preserve"> </w:t>
      </w:r>
      <w:r w:rsidR="006B4B9F">
        <w:rPr>
          <w:rFonts w:ascii="Helvetica Neue" w:hAnsi="Helvetica Neue" w:cs="Helvetica Neue"/>
          <w:color w:val="000000"/>
          <w:sz w:val="22"/>
          <w:szCs w:val="22"/>
          <w:lang w:val="en-US"/>
        </w:rPr>
        <w:t xml:space="preserve">which is more elongated and shallower </w:t>
      </w:r>
      <w:r w:rsidR="00477A6A" w:rsidRPr="00F3788D">
        <w:rPr>
          <w:rFonts w:ascii="Helvetica Neue" w:hAnsi="Helvetica Neue" w:cs="Helvetica Neue"/>
          <w:color w:val="000000"/>
          <w:sz w:val="22"/>
          <w:szCs w:val="22"/>
          <w:lang w:val="en-US"/>
        </w:rPr>
        <w:t>(</w:t>
      </w:r>
      <w:r w:rsidR="00383CD4" w:rsidRPr="00F3788D">
        <w:rPr>
          <w:rFonts w:ascii="Helvetica Neue" w:hAnsi="Helvetica Neue" w:cs="Helvetica Neue"/>
          <w:color w:val="000000"/>
          <w:sz w:val="22"/>
          <w:szCs w:val="22"/>
          <w:lang w:val="en-US"/>
        </w:rPr>
        <w:t>Appendix 3</w:t>
      </w:r>
      <w:r w:rsidR="009D63AA">
        <w:rPr>
          <w:rFonts w:ascii="Helvetica Neue" w:hAnsi="Helvetica Neue" w:cs="Helvetica Neue"/>
          <w:color w:val="000000"/>
          <w:sz w:val="22"/>
          <w:szCs w:val="22"/>
          <w:lang w:val="en-US"/>
        </w:rPr>
        <w:t>6</w:t>
      </w:r>
      <w:r w:rsidR="00951E54" w:rsidRPr="00F3788D">
        <w:rPr>
          <w:rFonts w:ascii="Helvetica Neue" w:hAnsi="Helvetica Neue" w:cs="Helvetica Neue"/>
          <w:color w:val="000000"/>
          <w:sz w:val="22"/>
          <w:szCs w:val="22"/>
          <w:lang w:val="en-US"/>
        </w:rPr>
        <w:t>).</w:t>
      </w:r>
    </w:p>
    <w:p w14:paraId="438D045B" w14:textId="75438EB4" w:rsidR="00EF6808" w:rsidRPr="00F3788D" w:rsidRDefault="00B15AFE" w:rsidP="002E4E9A">
      <w:pPr>
        <w:tabs>
          <w:tab w:val="left" w:pos="7996"/>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coronal cross-section, t</w:t>
      </w:r>
      <w:r w:rsidR="007E4934" w:rsidRPr="00F3788D">
        <w:rPr>
          <w:rFonts w:ascii="Helvetica Neue" w:hAnsi="Helvetica Neue" w:cs="Helvetica Neue"/>
          <w:color w:val="000000"/>
          <w:sz w:val="22"/>
          <w:szCs w:val="22"/>
          <w:lang w:val="en-US"/>
        </w:rPr>
        <w:t xml:space="preserve">he shape of the tibial </w:t>
      </w:r>
      <w:proofErr w:type="spellStart"/>
      <w:r w:rsidR="007E4934" w:rsidRPr="00F3788D">
        <w:rPr>
          <w:rFonts w:ascii="Helvetica Neue" w:hAnsi="Helvetica Neue" w:cs="Helvetica Neue"/>
          <w:color w:val="000000"/>
          <w:sz w:val="22"/>
          <w:szCs w:val="22"/>
          <w:lang w:val="en-US"/>
        </w:rPr>
        <w:t>astragalar</w:t>
      </w:r>
      <w:proofErr w:type="spellEnd"/>
      <w:r w:rsidR="007E4934" w:rsidRPr="00F3788D">
        <w:rPr>
          <w:rFonts w:ascii="Helvetica Neue" w:hAnsi="Helvetica Neue" w:cs="Helvetica Neue"/>
          <w:color w:val="000000"/>
          <w:sz w:val="22"/>
          <w:szCs w:val="22"/>
          <w:lang w:val="en-US"/>
        </w:rPr>
        <w:t xml:space="preserve"> surface is asymmetri</w:t>
      </w:r>
      <w:r w:rsidR="00EF6808" w:rsidRPr="00F3788D">
        <w:rPr>
          <w:rFonts w:ascii="Helvetica Neue" w:hAnsi="Helvetica Neue" w:cs="Helvetica Neue"/>
          <w:color w:val="000000"/>
          <w:sz w:val="22"/>
          <w:szCs w:val="22"/>
          <w:lang w:val="en-US"/>
        </w:rPr>
        <w:t>c</w:t>
      </w:r>
      <w:r w:rsidR="007E4934" w:rsidRPr="00F3788D">
        <w:rPr>
          <w:rFonts w:ascii="Helvetica Neue" w:hAnsi="Helvetica Neue" w:cs="Helvetica Neue"/>
          <w:color w:val="000000"/>
          <w:sz w:val="22"/>
          <w:szCs w:val="22"/>
          <w:lang w:val="en-US"/>
        </w:rPr>
        <w:t xml:space="preserve"> in OMO 377-10024</w:t>
      </w:r>
      <w:r w:rsidR="00EF6808" w:rsidRPr="00F3788D">
        <w:rPr>
          <w:rFonts w:ascii="Helvetica Neue" w:hAnsi="Helvetica Neue" w:cs="Helvetica Neue"/>
          <w:color w:val="000000"/>
          <w:sz w:val="22"/>
          <w:szCs w:val="22"/>
          <w:lang w:val="en-US"/>
        </w:rPr>
        <w:t xml:space="preserve">, with a higher slope value for the lateral facet compared to the medial facet </w:t>
      </w:r>
      <w:r w:rsidR="0044550B"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r w:rsidR="009D63AA">
        <w:rPr>
          <w:rFonts w:ascii="Helvetica Neue" w:hAnsi="Helvetica Neue" w:cs="Helvetica Neue"/>
          <w:color w:val="000000"/>
          <w:sz w:val="22"/>
          <w:szCs w:val="22"/>
          <w:lang w:val="en-US"/>
        </w:rPr>
        <w:t>5</w:t>
      </w:r>
      <w:r w:rsidR="0044550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EF6808" w:rsidRPr="00F3788D">
        <w:rPr>
          <w:rFonts w:ascii="Helvetica Neue" w:hAnsi="Helvetica Neue" w:cs="Helvetica Neue"/>
          <w:color w:val="000000"/>
          <w:sz w:val="22"/>
          <w:szCs w:val="22"/>
          <w:lang w:val="en-US"/>
        </w:rPr>
        <w:t xml:space="preserve">A similar level of asymmetry is observed in </w:t>
      </w:r>
      <w:r w:rsidR="00EF6808" w:rsidRPr="002E4E9A">
        <w:rPr>
          <w:rFonts w:ascii="Helvetica Neue" w:hAnsi="Helvetica Neue" w:cs="Helvetica Neue"/>
          <w:i/>
          <w:color w:val="000000"/>
          <w:sz w:val="22"/>
          <w:szCs w:val="22"/>
          <w:lang w:val="en-US"/>
        </w:rPr>
        <w:t xml:space="preserve">Co. </w:t>
      </w:r>
      <w:proofErr w:type="spellStart"/>
      <w:r w:rsidR="00EF6808" w:rsidRPr="002E4E9A">
        <w:rPr>
          <w:rFonts w:ascii="Helvetica Neue" w:hAnsi="Helvetica Neue" w:cs="Helvetica Neue"/>
          <w:i/>
          <w:color w:val="000000"/>
          <w:sz w:val="22"/>
          <w:szCs w:val="22"/>
          <w:lang w:val="en-US"/>
        </w:rPr>
        <w:t>freedmani</w:t>
      </w:r>
      <w:proofErr w:type="spellEnd"/>
      <w:r w:rsidR="00EF6808" w:rsidRPr="00F3788D">
        <w:rPr>
          <w:rFonts w:ascii="Helvetica Neue" w:hAnsi="Helvetica Neue" w:cs="Helvetica Neue"/>
          <w:color w:val="000000"/>
          <w:sz w:val="22"/>
          <w:szCs w:val="22"/>
          <w:lang w:val="en-US"/>
        </w:rPr>
        <w:t xml:space="preserve"> and </w:t>
      </w:r>
      <w:r w:rsidR="00EF6808" w:rsidRPr="002E4E9A">
        <w:rPr>
          <w:rFonts w:ascii="Helvetica Neue" w:hAnsi="Helvetica Neue" w:cs="Helvetica Neue"/>
          <w:i/>
          <w:color w:val="000000"/>
          <w:sz w:val="22"/>
          <w:szCs w:val="22"/>
          <w:lang w:val="en-US"/>
        </w:rPr>
        <w:t xml:space="preserve">P. </w:t>
      </w:r>
      <w:proofErr w:type="spellStart"/>
      <w:r w:rsidR="00EF6808" w:rsidRPr="002E4E9A">
        <w:rPr>
          <w:rFonts w:ascii="Helvetica Neue" w:hAnsi="Helvetica Neue" w:cs="Helvetica Neue"/>
          <w:i/>
          <w:color w:val="000000"/>
          <w:sz w:val="22"/>
          <w:szCs w:val="22"/>
          <w:lang w:val="en-US"/>
        </w:rPr>
        <w:t>chemeroni</w:t>
      </w:r>
      <w:proofErr w:type="spellEnd"/>
      <w:r w:rsidR="00EF6808"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r w:rsidR="009D63AA">
        <w:rPr>
          <w:rFonts w:ascii="Helvetica Neue" w:hAnsi="Helvetica Neue" w:cs="Helvetica Neue"/>
          <w:color w:val="000000"/>
          <w:sz w:val="22"/>
          <w:szCs w:val="22"/>
          <w:lang w:val="en-US"/>
        </w:rPr>
        <w:t>6</w:t>
      </w:r>
      <w:r w:rsidR="00EF6808" w:rsidRPr="00F3788D">
        <w:rPr>
          <w:rFonts w:ascii="Helvetica Neue" w:hAnsi="Helvetica Neue" w:cs="Helvetica Neue"/>
          <w:color w:val="000000"/>
          <w:sz w:val="22"/>
          <w:szCs w:val="22"/>
          <w:lang w:val="en-US"/>
        </w:rPr>
        <w:t xml:space="preserve">). </w:t>
      </w:r>
    </w:p>
    <w:p w14:paraId="705002DB" w14:textId="5109E2D4" w:rsidR="00063A13" w:rsidRPr="00F3788D" w:rsidRDefault="00063A13"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and extant colobines regarding the shape of the tibial distal epiphysis (</w:t>
      </w:r>
      <w:r w:rsidR="00846B6E" w:rsidRPr="00F3788D">
        <w:rPr>
          <w:rFonts w:ascii="Helvetica Neue" w:hAnsi="Helvetica Neue" w:cs="Helvetica Neue"/>
          <w:i/>
          <w:color w:val="000000"/>
          <w:sz w:val="22"/>
          <w:szCs w:val="22"/>
          <w:lang w:val="en-US"/>
        </w:rPr>
        <w:t xml:space="preserve">p </w:t>
      </w:r>
      <w:r w:rsidR="00846B6E" w:rsidRPr="00F3788D">
        <w:rPr>
          <w:rFonts w:ascii="Helvetica Neue" w:hAnsi="Helvetica Neue" w:cs="Helvetica Neue"/>
          <w:color w:val="000000"/>
          <w:sz w:val="22"/>
          <w:szCs w:val="22"/>
          <w:lang w:val="en-US"/>
        </w:rPr>
        <w:t xml:space="preserve">&lt; 0.01,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With low index values, the epiphysis of </w:t>
      </w:r>
      <w:proofErr w:type="spellStart"/>
      <w:r w:rsidRPr="002E4E9A">
        <w:rPr>
          <w:rFonts w:ascii="Helvetica Neue" w:hAnsi="Helvetica Neue" w:cs="Helvetica Neue"/>
          <w:i/>
          <w:color w:val="000000"/>
          <w:sz w:val="22"/>
          <w:szCs w:val="22"/>
          <w:lang w:val="en-US"/>
        </w:rPr>
        <w:t>Papio</w:t>
      </w:r>
      <w:proofErr w:type="spellEnd"/>
      <w:r w:rsidRPr="00F3788D">
        <w:rPr>
          <w:rFonts w:ascii="Helvetica Neue" w:hAnsi="Helvetica Neue" w:cs="Helvetica Neue"/>
          <w:color w:val="000000"/>
          <w:sz w:val="22"/>
          <w:szCs w:val="22"/>
          <w:lang w:val="en-US"/>
        </w:rPr>
        <w:t xml:space="preserve"> is square shaped compared to the mediolaterally elongated epiphysis of colobines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t>
      </w:r>
    </w:p>
    <w:p w14:paraId="0A49AB20" w14:textId="4A181857" w:rsidR="00356B0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063A13" w:rsidRPr="00F3788D">
        <w:rPr>
          <w:rFonts w:ascii="Helvetica Neue" w:hAnsi="Helvetica Neue" w:cs="Helvetica Neue"/>
          <w:color w:val="000000"/>
          <w:sz w:val="22"/>
          <w:szCs w:val="22"/>
          <w:lang w:val="en-US"/>
        </w:rPr>
        <w:t>distal epiphysis of</w:t>
      </w:r>
      <w:r w:rsidR="004455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377-10024</w:t>
      </w:r>
      <w:r w:rsidR="0020721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r w:rsidR="00B15AFE" w:rsidRPr="00F3788D">
        <w:rPr>
          <w:rFonts w:ascii="Helvetica Neue" w:hAnsi="Helvetica Neue" w:cs="Helvetica Neue"/>
          <w:color w:val="000000"/>
          <w:sz w:val="22"/>
          <w:szCs w:val="22"/>
          <w:lang w:val="en-US"/>
        </w:rPr>
        <w:t>mediolaterally extended, as in</w:t>
      </w:r>
      <w:r w:rsidRPr="00F3788D">
        <w:rPr>
          <w:rFonts w:ascii="Helvetica Neue" w:hAnsi="Helvetica Neue" w:cs="Helvetica Neue"/>
          <w:color w:val="000000"/>
          <w:sz w:val="22"/>
          <w:szCs w:val="22"/>
          <w:lang w:val="en-US"/>
        </w:rPr>
        <w:t xml:space="preserve"> extant colobines</w:t>
      </w:r>
      <w:r w:rsidR="003145E9"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3145E9" w:rsidRPr="00F3788D">
        <w:rPr>
          <w:rFonts w:ascii="Helvetica Neue" w:hAnsi="Helvetica Neue" w:cs="Helvetica Neue"/>
          <w:color w:val="000000"/>
          <w:sz w:val="22"/>
          <w:szCs w:val="22"/>
          <w:lang w:val="en-US"/>
        </w:rPr>
        <w:t>2</w:t>
      </w:r>
      <w:r w:rsidR="00EA47AF" w:rsidRPr="00F3788D">
        <w:rPr>
          <w:rFonts w:ascii="Helvetica Neue" w:hAnsi="Helvetica Neue" w:cs="Helvetica Neue"/>
          <w:color w:val="000000"/>
          <w:sz w:val="22"/>
          <w:szCs w:val="22"/>
          <w:lang w:val="en-US"/>
        </w:rPr>
        <w:t>2</w:t>
      </w:r>
      <w:r w:rsidR="003A5618" w:rsidRPr="002E4E9A">
        <w:rPr>
          <w:rFonts w:ascii="Helvetica Neue" w:hAnsi="Helvetica Neue" w:cs="Helvetica Neue"/>
          <w:color w:val="000000"/>
          <w:sz w:val="22"/>
          <w:szCs w:val="22"/>
          <w:lang w:val="en-US"/>
        </w:rPr>
        <w:t>B</w:t>
      </w:r>
      <w:r w:rsidR="003145E9" w:rsidRPr="00F3788D">
        <w:rPr>
          <w:rFonts w:ascii="Helvetica Neue" w:hAnsi="Helvetica Neue" w:cs="Helvetica Neue"/>
          <w:color w:val="000000"/>
          <w:sz w:val="22"/>
          <w:szCs w:val="22"/>
          <w:lang w:val="en-US"/>
        </w:rPr>
        <w:t>)</w:t>
      </w:r>
      <w:r w:rsidR="00356B0F" w:rsidRPr="00F3788D">
        <w:rPr>
          <w:rFonts w:ascii="Helvetica Neue" w:hAnsi="Helvetica Neue" w:cs="Helvetica Neue"/>
          <w:color w:val="000000"/>
          <w:sz w:val="22"/>
          <w:szCs w:val="22"/>
          <w:lang w:val="en-US"/>
        </w:rPr>
        <w:t>. Precisely,</w:t>
      </w:r>
      <w:r w:rsidR="00F116AF" w:rsidRPr="00F3788D">
        <w:rPr>
          <w:rFonts w:ascii="Helvetica Neue" w:hAnsi="Helvetica Neue" w:cs="Helvetica Neue"/>
          <w:color w:val="000000"/>
          <w:sz w:val="22"/>
          <w:szCs w:val="22"/>
          <w:lang w:val="en-US"/>
        </w:rPr>
        <w:t xml:space="preserve"> OMO 377-10024, with an index value of 137.10, </w:t>
      </w:r>
      <w:r w:rsidR="00134DA8" w:rsidRPr="00F3788D">
        <w:rPr>
          <w:rFonts w:ascii="Helvetica Neue" w:hAnsi="Helvetica Neue" w:cs="Helvetica Neue"/>
          <w:color w:val="000000"/>
          <w:sz w:val="22"/>
          <w:szCs w:val="22"/>
          <w:lang w:val="en-US"/>
        </w:rPr>
        <w:t xml:space="preserve">is closer to the mean value of </w:t>
      </w:r>
      <w:r w:rsidR="00134DA8" w:rsidRPr="002E4E9A">
        <w:rPr>
          <w:rFonts w:ascii="Helvetica Neue" w:hAnsi="Helvetica Neue" w:cs="Helvetica Neue"/>
          <w:i/>
          <w:color w:val="000000"/>
          <w:sz w:val="22"/>
          <w:szCs w:val="22"/>
          <w:lang w:val="en-US"/>
        </w:rPr>
        <w:t>Colobus</w:t>
      </w:r>
      <w:del w:id="356" w:author="laurent pallas" w:date="2024-07-23T09:01:00Z">
        <w:r w:rsidR="00134DA8" w:rsidRPr="00F3788D" w:rsidDel="00C83DFE">
          <w:rPr>
            <w:rFonts w:ascii="Helvetica Neue" w:hAnsi="Helvetica Neue" w:cs="Helvetica Neue"/>
            <w:color w:val="000000"/>
            <w:sz w:val="22"/>
            <w:szCs w:val="22"/>
            <w:lang w:val="en-US"/>
          </w:rPr>
          <w:delText xml:space="preserve"> spp.</w:delText>
        </w:r>
      </w:del>
      <w:r w:rsidR="00134DA8" w:rsidRPr="00F3788D">
        <w:rPr>
          <w:rFonts w:ascii="Helvetica Neue" w:hAnsi="Helvetica Neue" w:cs="Helvetica Neue"/>
          <w:color w:val="000000"/>
          <w:sz w:val="22"/>
          <w:szCs w:val="22"/>
          <w:lang w:val="en-US"/>
        </w:rPr>
        <w:t xml:space="preserve">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128.22 ± 6.93, Table 2</w:t>
      </w:r>
      <w:r w:rsidR="005717BB">
        <w:rPr>
          <w:rFonts w:ascii="Helvetica Neue" w:hAnsi="Helvetica Neue" w:cs="Helvetica Neue"/>
          <w:color w:val="000000"/>
          <w:sz w:val="22"/>
          <w:szCs w:val="22"/>
          <w:lang w:val="en-US"/>
        </w:rPr>
        <w:t>1</w:t>
      </w:r>
      <w:r w:rsidR="00134DA8" w:rsidRPr="00F3788D">
        <w:rPr>
          <w:rFonts w:ascii="Helvetica Neue" w:hAnsi="Helvetica Neue" w:cs="Helvetica Neue"/>
          <w:color w:val="000000"/>
          <w:sz w:val="22"/>
          <w:szCs w:val="22"/>
          <w:lang w:val="en-US"/>
        </w:rPr>
        <w:t xml:space="preserve">) than </w:t>
      </w:r>
      <w:proofErr w:type="spellStart"/>
      <w:r w:rsidR="00134DA8" w:rsidRPr="002E4E9A">
        <w:rPr>
          <w:rFonts w:ascii="Helvetica Neue" w:hAnsi="Helvetica Neue" w:cs="Helvetica Neue"/>
          <w:i/>
          <w:color w:val="000000"/>
          <w:sz w:val="22"/>
          <w:szCs w:val="22"/>
          <w:lang w:val="en-US"/>
        </w:rPr>
        <w:t>Papio</w:t>
      </w:r>
      <w:proofErr w:type="spellEnd"/>
      <w:del w:id="357" w:author="laurent pallas" w:date="2024-07-23T09:01:00Z">
        <w:r w:rsidR="00134DA8" w:rsidRPr="00F3788D" w:rsidDel="00C83DFE">
          <w:rPr>
            <w:rFonts w:ascii="Helvetica Neue" w:hAnsi="Helvetica Neue" w:cs="Helvetica Neue"/>
            <w:color w:val="000000"/>
            <w:sz w:val="22"/>
            <w:szCs w:val="22"/>
            <w:lang w:val="en-US"/>
          </w:rPr>
          <w:delText xml:space="preserve"> spp.</w:delText>
        </w:r>
      </w:del>
      <w:r w:rsidR="00134DA8" w:rsidRPr="00F3788D">
        <w:rPr>
          <w:rFonts w:ascii="Helvetica Neue" w:hAnsi="Helvetica Neue" w:cs="Helvetica Neue"/>
          <w:color w:val="000000"/>
          <w:sz w:val="22"/>
          <w:szCs w:val="22"/>
          <w:lang w:val="en-US"/>
        </w:rPr>
        <w:t xml:space="preserve">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w:t>
      </w:r>
      <w:r w:rsidR="00477A6A" w:rsidRPr="00F3788D">
        <w:rPr>
          <w:rFonts w:ascii="Helvetica Neue" w:hAnsi="Helvetica Neue" w:cs="Helvetica Neue"/>
          <w:color w:val="000000"/>
          <w:sz w:val="22"/>
          <w:szCs w:val="22"/>
          <w:lang w:val="en-US"/>
        </w:rPr>
        <w:t>118</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51</w:t>
      </w:r>
      <w:r w:rsidR="00134DA8" w:rsidRPr="00F3788D">
        <w:rPr>
          <w:rFonts w:ascii="Helvetica Neue" w:hAnsi="Helvetica Neue" w:cs="Helvetica Neue"/>
          <w:color w:val="000000"/>
          <w:sz w:val="22"/>
          <w:szCs w:val="22"/>
          <w:lang w:val="en-US"/>
        </w:rPr>
        <w:t xml:space="preserve"> ±</w:t>
      </w:r>
      <w:r w:rsidR="00477A6A" w:rsidRPr="00F3788D">
        <w:rPr>
          <w:rFonts w:ascii="Helvetica Neue" w:hAnsi="Helvetica Neue" w:cs="Helvetica Neue"/>
          <w:color w:val="000000"/>
          <w:sz w:val="22"/>
          <w:szCs w:val="22"/>
          <w:lang w:val="en-US"/>
        </w:rPr>
        <w:t xml:space="preserve"> 5</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47</w:t>
      </w:r>
      <w:r w:rsidR="00134DA8" w:rsidRPr="00F3788D">
        <w:rPr>
          <w:rFonts w:ascii="Helvetica Neue" w:hAnsi="Helvetica Neue" w:cs="Helvetica Neue"/>
          <w:color w:val="000000"/>
          <w:sz w:val="22"/>
          <w:szCs w:val="22"/>
          <w:lang w:val="en-US"/>
        </w:rPr>
        <w:t>, Table 2</w:t>
      </w:r>
      <w:r w:rsidR="009851A9">
        <w:rPr>
          <w:rFonts w:ascii="Helvetica Neue" w:hAnsi="Helvetica Neue" w:cs="Helvetica Neue"/>
          <w:color w:val="000000"/>
          <w:sz w:val="22"/>
          <w:szCs w:val="22"/>
          <w:lang w:val="en-US"/>
        </w:rPr>
        <w:t>1</w:t>
      </w:r>
      <w:r w:rsidR="00134DA8" w:rsidRPr="00F3788D">
        <w:rPr>
          <w:rFonts w:ascii="Helvetica Neue" w:hAnsi="Helvetica Neue" w:cs="Helvetica Neue"/>
          <w:color w:val="000000"/>
          <w:sz w:val="22"/>
          <w:szCs w:val="22"/>
          <w:lang w:val="en-US"/>
        </w:rPr>
        <w:t>).</w:t>
      </w:r>
    </w:p>
    <w:p w14:paraId="43852A1F" w14:textId="6BD612DE" w:rsidR="00063A13" w:rsidRPr="00F3788D" w:rsidRDefault="00134DA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5BF2" w:rsidRPr="00F3788D">
        <w:rPr>
          <w:rFonts w:ascii="Helvetica Neue" w:hAnsi="Helvetica Neue" w:cs="Helvetica Neue"/>
          <w:color w:val="000000"/>
          <w:sz w:val="22"/>
          <w:szCs w:val="22"/>
          <w:lang w:val="en-US"/>
        </w:rPr>
        <w:t xml:space="preserve">he </w:t>
      </w:r>
      <w:r w:rsidR="00E7457D">
        <w:rPr>
          <w:rFonts w:ascii="Helvetica Neue" w:hAnsi="Helvetica Neue" w:cs="Helvetica Neue"/>
          <w:color w:val="000000"/>
          <w:sz w:val="22"/>
          <w:szCs w:val="22"/>
          <w:lang w:val="en-US"/>
        </w:rPr>
        <w:t>difference</w:t>
      </w:r>
      <w:r w:rsidR="00E7457D" w:rsidRPr="00F3788D">
        <w:rPr>
          <w:rFonts w:ascii="Helvetica Neue" w:hAnsi="Helvetica Neue" w:cs="Helvetica Neue"/>
          <w:color w:val="000000"/>
          <w:sz w:val="22"/>
          <w:szCs w:val="22"/>
          <w:lang w:val="en-US"/>
        </w:rPr>
        <w:t xml:space="preserve"> </w:t>
      </w:r>
      <w:r w:rsidR="00775BF2"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mediolateral dimension</w:t>
      </w:r>
      <w:r w:rsidR="00E7457D">
        <w:rPr>
          <w:rFonts w:ascii="Helvetica Neue" w:hAnsi="Helvetica Neue" w:cs="Helvetica Neue"/>
          <w:color w:val="000000"/>
          <w:sz w:val="22"/>
          <w:szCs w:val="22"/>
          <w:lang w:val="en-US"/>
        </w:rPr>
        <w:t>s</w:t>
      </w:r>
      <w:r w:rsidR="00477A6A" w:rsidRPr="00F3788D">
        <w:rPr>
          <w:rFonts w:ascii="Helvetica Neue" w:hAnsi="Helvetica Neue" w:cs="Helvetica Neue"/>
          <w:color w:val="000000"/>
          <w:sz w:val="22"/>
          <w:szCs w:val="22"/>
          <w:lang w:val="en-US"/>
        </w:rPr>
        <w:t xml:space="preserve"> </w:t>
      </w:r>
      <w:r w:rsidR="00210443" w:rsidRPr="00F3788D">
        <w:rPr>
          <w:rFonts w:ascii="Helvetica Neue" w:hAnsi="Helvetica Neue" w:cs="Helvetica Neue"/>
          <w:color w:val="000000"/>
          <w:sz w:val="22"/>
          <w:szCs w:val="22"/>
          <w:lang w:val="en-US"/>
        </w:rPr>
        <w:t xml:space="preserve">of </w:t>
      </w:r>
      <w:r w:rsidR="00477A6A" w:rsidRPr="00F3788D">
        <w:rPr>
          <w:rFonts w:ascii="Helvetica Neue" w:hAnsi="Helvetica Neue" w:cs="Helvetica Neue"/>
          <w:color w:val="000000"/>
          <w:sz w:val="22"/>
          <w:szCs w:val="22"/>
          <w:lang w:val="en-US"/>
        </w:rPr>
        <w:t xml:space="preserve">the </w:t>
      </w:r>
      <w:r w:rsidR="00210443" w:rsidRPr="00F3788D">
        <w:rPr>
          <w:rFonts w:ascii="Helvetica Neue" w:hAnsi="Helvetica Neue" w:cs="Helvetica Neue"/>
          <w:color w:val="000000"/>
          <w:sz w:val="22"/>
          <w:szCs w:val="22"/>
          <w:lang w:val="en-US"/>
        </w:rPr>
        <w:t>anterior and posterior margin</w:t>
      </w:r>
      <w:r w:rsidRPr="00F3788D">
        <w:rPr>
          <w:rFonts w:ascii="Helvetica Neue" w:hAnsi="Helvetica Neue" w:cs="Helvetica Neue"/>
          <w:color w:val="000000"/>
          <w:sz w:val="22"/>
          <w:szCs w:val="22"/>
          <w:lang w:val="en-US"/>
        </w:rPr>
        <w:t xml:space="preserve">s of the </w:t>
      </w:r>
      <w:proofErr w:type="spellStart"/>
      <w:r w:rsidRPr="00F3788D">
        <w:rPr>
          <w:rFonts w:ascii="Helvetica Neue" w:hAnsi="Helvetica Neue" w:cs="Helvetica Neue"/>
          <w:color w:val="000000"/>
          <w:sz w:val="22"/>
          <w:szCs w:val="22"/>
          <w:lang w:val="en-US"/>
        </w:rPr>
        <w:t>astragalar</w:t>
      </w:r>
      <w:proofErr w:type="spellEnd"/>
      <w:r w:rsidRPr="00F3788D">
        <w:rPr>
          <w:rFonts w:ascii="Helvetica Neue" w:hAnsi="Helvetica Neue" w:cs="Helvetica Neue"/>
          <w:color w:val="000000"/>
          <w:sz w:val="22"/>
          <w:szCs w:val="22"/>
          <w:lang w:val="en-US"/>
        </w:rPr>
        <w:t xml:space="preserve"> articular surface of OMO 377-10024 (i.e., trochlear wedging) </w:t>
      </w:r>
      <w:r w:rsidR="00775BF2" w:rsidRPr="00F3788D">
        <w:rPr>
          <w:rFonts w:ascii="Helvetica Neue" w:hAnsi="Helvetica Neue" w:cs="Helvetica Neue"/>
          <w:color w:val="000000"/>
          <w:sz w:val="22"/>
          <w:szCs w:val="22"/>
          <w:lang w:val="en-US"/>
        </w:rPr>
        <w:t xml:space="preserve">is </w:t>
      </w:r>
      <w:r w:rsidR="00E7457D">
        <w:rPr>
          <w:rFonts w:ascii="Helvetica Neue" w:hAnsi="Helvetica Neue" w:cs="Helvetica Neue"/>
          <w:color w:val="000000"/>
          <w:sz w:val="22"/>
          <w:szCs w:val="22"/>
          <w:lang w:val="en-US"/>
        </w:rPr>
        <w:t>neither</w:t>
      </w:r>
      <w:r w:rsidR="00E7457D" w:rsidRPr="00F3788D">
        <w:rPr>
          <w:rFonts w:ascii="Helvetica Neue" w:hAnsi="Helvetica Neue" w:cs="Helvetica Neue"/>
          <w:color w:val="000000"/>
          <w:sz w:val="22"/>
          <w:szCs w:val="22"/>
          <w:lang w:val="en-US"/>
        </w:rPr>
        <w:t xml:space="preserve"> </w:t>
      </w:r>
      <w:r w:rsidR="00775BF2" w:rsidRPr="00F3788D">
        <w:rPr>
          <w:rFonts w:ascii="Helvetica Neue" w:hAnsi="Helvetica Neue" w:cs="Helvetica Neue"/>
          <w:color w:val="000000"/>
          <w:sz w:val="22"/>
          <w:szCs w:val="22"/>
          <w:lang w:val="en-US"/>
        </w:rPr>
        <w:t xml:space="preserve">as pronounced as </w:t>
      </w:r>
      <w:r w:rsidR="00E7457D">
        <w:rPr>
          <w:rFonts w:ascii="Helvetica Neue" w:hAnsi="Helvetica Neue" w:cs="Helvetica Neue"/>
          <w:color w:val="000000"/>
          <w:sz w:val="22"/>
          <w:szCs w:val="22"/>
          <w:lang w:val="en-US"/>
        </w:rPr>
        <w:t>in</w:t>
      </w:r>
      <w:r w:rsidR="00210443" w:rsidRPr="00F3788D">
        <w:rPr>
          <w:rFonts w:ascii="Helvetica Neue" w:hAnsi="Helvetica Neue" w:cs="Helvetica Neue"/>
          <w:color w:val="000000"/>
          <w:sz w:val="22"/>
          <w:szCs w:val="22"/>
          <w:lang w:val="en-US"/>
        </w:rPr>
        <w:t xml:space="preserve"> </w:t>
      </w:r>
      <w:r w:rsidR="00210443" w:rsidRPr="002E4E9A">
        <w:rPr>
          <w:rFonts w:ascii="Helvetica Neue" w:hAnsi="Helvetica Neue" w:cs="Helvetica Neue"/>
          <w:i/>
          <w:color w:val="000000"/>
          <w:sz w:val="22"/>
          <w:szCs w:val="22"/>
          <w:lang w:val="en-US"/>
        </w:rPr>
        <w:t xml:space="preserve">Co. </w:t>
      </w:r>
      <w:proofErr w:type="spellStart"/>
      <w:r w:rsidR="00210443" w:rsidRPr="002E4E9A">
        <w:rPr>
          <w:rFonts w:ascii="Helvetica Neue" w:hAnsi="Helvetica Neue" w:cs="Helvetica Neue"/>
          <w:i/>
          <w:color w:val="000000"/>
          <w:sz w:val="22"/>
          <w:szCs w:val="22"/>
          <w:lang w:val="en-US"/>
        </w:rPr>
        <w:t>freedmani</w:t>
      </w:r>
      <w:proofErr w:type="spellEnd"/>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6</w:t>
      </w:r>
      <w:r w:rsidR="00477A6A" w:rsidRPr="00F3788D">
        <w:rPr>
          <w:rFonts w:ascii="Helvetica Neue" w:hAnsi="Helvetica Neue" w:cs="Helvetica Neue"/>
          <w:color w:val="000000"/>
          <w:sz w:val="22"/>
          <w:szCs w:val="22"/>
          <w:lang w:val="en-US"/>
        </w:rPr>
        <w:t xml:space="preserve">), nor as that of </w:t>
      </w:r>
      <w:r w:rsidR="00477A6A" w:rsidRPr="002E4E9A">
        <w:rPr>
          <w:rFonts w:ascii="Helvetica Neue" w:hAnsi="Helvetica Neue" w:cs="Helvetica Neue"/>
          <w:i/>
          <w:color w:val="000000"/>
          <w:sz w:val="22"/>
          <w:szCs w:val="22"/>
          <w:lang w:val="en-US"/>
        </w:rPr>
        <w:t>Co. guereza</w:t>
      </w:r>
      <w:r w:rsidR="00477A6A" w:rsidRPr="00F3788D">
        <w:rPr>
          <w:rFonts w:ascii="Helvetica Neue" w:hAnsi="Helvetica Neue" w:cs="Helvetica Neue"/>
          <w:color w:val="000000"/>
          <w:sz w:val="22"/>
          <w:szCs w:val="22"/>
          <w:lang w:val="en-US"/>
        </w:rPr>
        <w:t xml:space="preserve"> and </w:t>
      </w:r>
      <w:r w:rsidR="00477A6A" w:rsidRPr="002E4E9A">
        <w:rPr>
          <w:rFonts w:ascii="Helvetica Neue" w:hAnsi="Helvetica Neue" w:cs="Helvetica Neue"/>
          <w:i/>
          <w:color w:val="000000"/>
          <w:sz w:val="22"/>
          <w:szCs w:val="22"/>
          <w:lang w:val="en-US"/>
        </w:rPr>
        <w:t xml:space="preserve">N. </w:t>
      </w:r>
      <w:proofErr w:type="spellStart"/>
      <w:r w:rsidR="00477A6A" w:rsidRPr="002E4E9A">
        <w:rPr>
          <w:rFonts w:ascii="Helvetica Neue" w:hAnsi="Helvetica Neue" w:cs="Helvetica Neue"/>
          <w:i/>
          <w:color w:val="000000"/>
          <w:sz w:val="22"/>
          <w:szCs w:val="22"/>
          <w:lang w:val="en-US"/>
        </w:rPr>
        <w:t>larvatus</w:t>
      </w:r>
      <w:proofErr w:type="spellEnd"/>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7</w:t>
      </w:r>
      <w:r w:rsidR="00477A6A" w:rsidRPr="00F3788D">
        <w:rPr>
          <w:rFonts w:ascii="Helvetica Neue" w:hAnsi="Helvetica Neue" w:cs="Helvetica Neue"/>
          <w:color w:val="000000"/>
          <w:sz w:val="22"/>
          <w:szCs w:val="22"/>
          <w:lang w:val="en-US"/>
        </w:rPr>
        <w:t xml:space="preserve">). </w:t>
      </w:r>
    </w:p>
    <w:p w14:paraId="6E0D877D" w14:textId="7CE2D269" w:rsidR="007E4934" w:rsidRPr="00F3788D" w:rsidRDefault="00477A6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transverse cross-section, t</w:t>
      </w:r>
      <w:r w:rsidR="007A3428" w:rsidRPr="00F3788D">
        <w:rPr>
          <w:rFonts w:ascii="Helvetica Neue" w:hAnsi="Helvetica Neue" w:cs="Helvetica Neue"/>
          <w:color w:val="000000"/>
          <w:sz w:val="22"/>
          <w:szCs w:val="22"/>
          <w:lang w:val="en-US"/>
        </w:rPr>
        <w:t xml:space="preserve">he shape of the distal metaphysis of OMO 377-10024 is </w:t>
      </w:r>
      <w:r w:rsidR="00775BF2" w:rsidRPr="00F3788D">
        <w:rPr>
          <w:rFonts w:ascii="Helvetica Neue" w:hAnsi="Helvetica Neue" w:cs="Helvetica Neue"/>
          <w:color w:val="000000"/>
          <w:sz w:val="22"/>
          <w:szCs w:val="22"/>
          <w:lang w:val="en-US"/>
        </w:rPr>
        <w:t>triangular</w:t>
      </w:r>
      <w:r w:rsidR="00DB39EE" w:rsidRPr="00F3788D">
        <w:rPr>
          <w:rFonts w:ascii="Helvetica Neue" w:hAnsi="Helvetica Neue" w:cs="Helvetica Neue"/>
          <w:color w:val="000000"/>
          <w:sz w:val="22"/>
          <w:szCs w:val="22"/>
          <w:lang w:val="en-US"/>
        </w:rPr>
        <w:t xml:space="preserve">, </w:t>
      </w:r>
      <w:proofErr w:type="gramStart"/>
      <w:r w:rsidR="00DB39EE" w:rsidRPr="00F3788D">
        <w:rPr>
          <w:rFonts w:ascii="Helvetica Neue" w:hAnsi="Helvetica Neue" w:cs="Helvetica Neue"/>
          <w:color w:val="000000"/>
          <w:sz w:val="22"/>
          <w:szCs w:val="22"/>
          <w:lang w:val="en-US"/>
        </w:rPr>
        <w:t>similar to</w:t>
      </w:r>
      <w:proofErr w:type="gramEnd"/>
      <w:r w:rsidR="00775BF2" w:rsidRPr="00F3788D">
        <w:rPr>
          <w:rFonts w:ascii="Helvetica Neue" w:hAnsi="Helvetica Neue" w:cs="Helvetica Neue"/>
          <w:color w:val="000000"/>
          <w:sz w:val="22"/>
          <w:szCs w:val="22"/>
          <w:lang w:val="en-US"/>
        </w:rPr>
        <w:t xml:space="preserve"> that of</w:t>
      </w:r>
      <w:r w:rsidR="00DB39EE" w:rsidRPr="00F3788D">
        <w:rPr>
          <w:rFonts w:ascii="Helvetica Neue" w:hAnsi="Helvetica Neue" w:cs="Helvetica Neue"/>
          <w:color w:val="000000"/>
          <w:sz w:val="22"/>
          <w:szCs w:val="22"/>
          <w:lang w:val="en-US"/>
        </w:rPr>
        <w:t xml:space="preserve"> </w:t>
      </w:r>
      <w:r w:rsidR="00DB39EE" w:rsidRPr="002E4E9A">
        <w:rPr>
          <w:rFonts w:ascii="Helvetica Neue" w:hAnsi="Helvetica Neue" w:cs="Helvetica Neue"/>
          <w:i/>
          <w:color w:val="000000"/>
          <w:sz w:val="22"/>
          <w:szCs w:val="22"/>
          <w:lang w:val="en-US"/>
        </w:rPr>
        <w:t xml:space="preserve">Co. </w:t>
      </w:r>
      <w:proofErr w:type="spellStart"/>
      <w:r w:rsidR="00DB39EE"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8</w:t>
      </w:r>
      <w:r w:rsidRPr="00F3788D">
        <w:rPr>
          <w:rFonts w:ascii="Helvetica Neue" w:hAnsi="Helvetica Neue" w:cs="Helvetica Neue"/>
          <w:color w:val="000000"/>
          <w:sz w:val="22"/>
          <w:szCs w:val="22"/>
          <w:lang w:val="en-US"/>
        </w:rPr>
        <w:t>)</w:t>
      </w:r>
      <w:r w:rsidR="00DB39EE"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and </w:t>
      </w:r>
      <w:r w:rsidR="00DB39EE" w:rsidRPr="00F3788D">
        <w:rPr>
          <w:rFonts w:ascii="Helvetica Neue" w:hAnsi="Helvetica Neue" w:cs="Helvetica Neue"/>
          <w:color w:val="000000"/>
          <w:sz w:val="22"/>
          <w:szCs w:val="22"/>
          <w:lang w:val="en-US"/>
        </w:rPr>
        <w:t>its</w:t>
      </w:r>
      <w:r w:rsidR="007A3428" w:rsidRPr="00F3788D">
        <w:rPr>
          <w:rFonts w:ascii="Helvetica Neue" w:hAnsi="Helvetica Neue" w:cs="Helvetica Neue"/>
          <w:color w:val="000000"/>
          <w:sz w:val="22"/>
          <w:szCs w:val="22"/>
          <w:lang w:val="en-US"/>
        </w:rPr>
        <w:t xml:space="preserve"> interosseous crest is </w:t>
      </w:r>
      <w:r w:rsidR="00DB39EE" w:rsidRPr="00F3788D">
        <w:rPr>
          <w:rFonts w:ascii="Helvetica Neue" w:hAnsi="Helvetica Neue" w:cs="Helvetica Neue"/>
          <w:color w:val="000000"/>
          <w:sz w:val="22"/>
          <w:szCs w:val="22"/>
          <w:lang w:val="en-US"/>
        </w:rPr>
        <w:t xml:space="preserve">not as </w:t>
      </w:r>
      <w:r w:rsidR="00775BF2" w:rsidRPr="00F3788D">
        <w:rPr>
          <w:rFonts w:ascii="Helvetica Neue" w:hAnsi="Helvetica Neue" w:cs="Helvetica Neue"/>
          <w:color w:val="000000"/>
          <w:sz w:val="22"/>
          <w:szCs w:val="22"/>
          <w:lang w:val="en-US"/>
        </w:rPr>
        <w:t>prominent</w:t>
      </w:r>
      <w:r w:rsidR="00D06746" w:rsidRPr="00F3788D">
        <w:rPr>
          <w:rFonts w:ascii="Helvetica Neue" w:hAnsi="Helvetica Neue" w:cs="Helvetica Neue"/>
          <w:color w:val="000000"/>
          <w:sz w:val="22"/>
          <w:szCs w:val="22"/>
          <w:lang w:val="en-US"/>
        </w:rPr>
        <w:t xml:space="preserve"> </w:t>
      </w:r>
      <w:r w:rsidR="00DB39EE" w:rsidRPr="00F3788D">
        <w:rPr>
          <w:rFonts w:ascii="Helvetica Neue" w:hAnsi="Helvetica Neue" w:cs="Helvetica Neue"/>
          <w:color w:val="000000"/>
          <w:sz w:val="22"/>
          <w:szCs w:val="22"/>
          <w:lang w:val="en-US"/>
        </w:rPr>
        <w:t xml:space="preserve">as that of </w:t>
      </w:r>
      <w:r w:rsidR="00DB39EE" w:rsidRPr="002E4E9A">
        <w:rPr>
          <w:rFonts w:ascii="Helvetica Neue" w:hAnsi="Helvetica Neue" w:cs="Helvetica Neue"/>
          <w:i/>
          <w:color w:val="000000"/>
          <w:sz w:val="22"/>
          <w:szCs w:val="22"/>
          <w:lang w:val="en-US"/>
        </w:rPr>
        <w:t xml:space="preserve">R. </w:t>
      </w:r>
      <w:proofErr w:type="spellStart"/>
      <w:r w:rsidR="00DB39EE" w:rsidRPr="002E4E9A">
        <w:rPr>
          <w:rFonts w:ascii="Helvetica Neue" w:hAnsi="Helvetica Neue" w:cs="Helvetica Neue"/>
          <w:i/>
          <w:color w:val="000000"/>
          <w:sz w:val="22"/>
          <w:szCs w:val="22"/>
          <w:lang w:val="en-US"/>
        </w:rPr>
        <w:t>turkanaensis</w:t>
      </w:r>
      <w:proofErr w:type="spellEnd"/>
      <w:r w:rsidR="00DB39EE"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15206F" w:rsidRPr="00F3788D">
        <w:rPr>
          <w:rFonts w:ascii="Helvetica Neue" w:hAnsi="Helvetica Neue" w:cs="Helvetica Neue"/>
          <w:color w:val="000000"/>
          <w:sz w:val="22"/>
          <w:szCs w:val="22"/>
          <w:lang w:val="en-US"/>
        </w:rPr>
        <w:t>Table 2</w:t>
      </w:r>
      <w:r w:rsidR="009851A9">
        <w:rPr>
          <w:rFonts w:ascii="Helvetica Neue" w:hAnsi="Helvetica Neue" w:cs="Helvetica Neue"/>
          <w:color w:val="000000"/>
          <w:sz w:val="22"/>
          <w:szCs w:val="22"/>
          <w:lang w:val="en-US"/>
        </w:rPr>
        <w:t>1</w:t>
      </w:r>
      <w:r w:rsidR="003B12AC" w:rsidRPr="002E4E9A">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8</w:t>
      </w:r>
      <w:r w:rsidR="00D06746"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w:t>
      </w:r>
      <w:r w:rsidR="00B251DE" w:rsidRPr="00F3788D">
        <w:rPr>
          <w:rFonts w:ascii="Helvetica Neue" w:hAnsi="Helvetica Neue" w:cs="Helvetica Neue"/>
          <w:color w:val="000000"/>
          <w:sz w:val="22"/>
          <w:szCs w:val="22"/>
          <w:lang w:val="en-US"/>
        </w:rPr>
        <w:t xml:space="preserve">Compared to extant colobines, the distal metaphysis of OMO 377-10024 is more </w:t>
      </w:r>
      <w:proofErr w:type="gramStart"/>
      <w:r w:rsidR="00B251DE" w:rsidRPr="00F3788D">
        <w:rPr>
          <w:rFonts w:ascii="Helvetica Neue" w:hAnsi="Helvetica Neue" w:cs="Helvetica Neue"/>
          <w:color w:val="000000"/>
          <w:sz w:val="22"/>
          <w:szCs w:val="22"/>
          <w:lang w:val="en-US"/>
        </w:rPr>
        <w:t>similar to</w:t>
      </w:r>
      <w:proofErr w:type="gramEnd"/>
      <w:r w:rsidR="00B251DE" w:rsidRPr="00F3788D">
        <w:rPr>
          <w:rFonts w:ascii="Helvetica Neue" w:hAnsi="Helvetica Neue" w:cs="Helvetica Neue"/>
          <w:color w:val="000000"/>
          <w:sz w:val="22"/>
          <w:szCs w:val="22"/>
          <w:lang w:val="en-US"/>
        </w:rPr>
        <w:t xml:space="preserve"> the triangular shape of </w:t>
      </w:r>
      <w:r w:rsidR="00B251DE" w:rsidRPr="002E4E9A">
        <w:rPr>
          <w:rFonts w:ascii="Helvetica Neue" w:hAnsi="Helvetica Neue" w:cs="Helvetica Neue"/>
          <w:i/>
          <w:color w:val="000000"/>
          <w:sz w:val="22"/>
          <w:szCs w:val="22"/>
          <w:lang w:val="en-US"/>
        </w:rPr>
        <w:t>Co. guereza</w:t>
      </w:r>
      <w:r w:rsidR="00B251DE" w:rsidRPr="00F3788D">
        <w:rPr>
          <w:rFonts w:ascii="Helvetica Neue" w:hAnsi="Helvetica Neue" w:cs="Helvetica Neue"/>
          <w:color w:val="000000"/>
          <w:sz w:val="22"/>
          <w:szCs w:val="22"/>
          <w:lang w:val="en-US"/>
        </w:rPr>
        <w:t xml:space="preserve"> than to the more elliptical cross-section of </w:t>
      </w:r>
      <w:r w:rsidR="00B251DE" w:rsidRPr="002E4E9A">
        <w:rPr>
          <w:rFonts w:ascii="Helvetica Neue" w:hAnsi="Helvetica Neue" w:cs="Helvetica Neue"/>
          <w:i/>
          <w:color w:val="000000"/>
          <w:sz w:val="22"/>
          <w:szCs w:val="22"/>
          <w:lang w:val="en-US"/>
        </w:rPr>
        <w:t xml:space="preserve">N. </w:t>
      </w:r>
      <w:proofErr w:type="spellStart"/>
      <w:r w:rsidR="00B251DE" w:rsidRPr="002E4E9A">
        <w:rPr>
          <w:rFonts w:ascii="Helvetica Neue" w:hAnsi="Helvetica Neue" w:cs="Helvetica Neue"/>
          <w:i/>
          <w:color w:val="000000"/>
          <w:sz w:val="22"/>
          <w:szCs w:val="22"/>
          <w:lang w:val="en-US"/>
        </w:rPr>
        <w:t>larvatus</w:t>
      </w:r>
      <w:proofErr w:type="spellEnd"/>
      <w:r w:rsidR="00B251DE"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r w:rsidR="00114CEA">
        <w:rPr>
          <w:rFonts w:ascii="Helvetica Neue" w:hAnsi="Helvetica Neue" w:cs="Helvetica Neue"/>
          <w:color w:val="000000"/>
          <w:sz w:val="22"/>
          <w:szCs w:val="22"/>
          <w:lang w:val="en-US"/>
        </w:rPr>
        <w:t>7</w:t>
      </w:r>
      <w:r w:rsidR="00B251DE" w:rsidRPr="00F3788D">
        <w:rPr>
          <w:rFonts w:ascii="Helvetica Neue" w:hAnsi="Helvetica Neue" w:cs="Helvetica Neue"/>
          <w:color w:val="000000"/>
          <w:sz w:val="22"/>
          <w:szCs w:val="22"/>
          <w:lang w:val="en-US"/>
        </w:rPr>
        <w:t>).</w:t>
      </w:r>
    </w:p>
    <w:p w14:paraId="7F5A7AD7" w14:textId="54F5AF08" w:rsidR="00570473" w:rsidRDefault="00570473" w:rsidP="0053459A">
      <w:pPr>
        <w:spacing w:line="360" w:lineRule="auto"/>
        <w:jc w:val="both"/>
        <w:rPr>
          <w:rFonts w:ascii="Helvetica Neue" w:hAnsi="Helvetica Neue" w:cs="Helvetica Neue"/>
          <w:color w:val="000000"/>
          <w:sz w:val="22"/>
          <w:szCs w:val="22"/>
          <w:lang w:val="en-US"/>
        </w:rPr>
      </w:pPr>
    </w:p>
    <w:p w14:paraId="21194B0E" w14:textId="77777777" w:rsidR="00ED3B21" w:rsidRDefault="00ED3B21" w:rsidP="0053459A">
      <w:pPr>
        <w:spacing w:line="360" w:lineRule="auto"/>
        <w:jc w:val="both"/>
        <w:rPr>
          <w:rFonts w:ascii="Helvetica Neue" w:hAnsi="Helvetica Neue" w:cs="Helvetica Neue"/>
          <w:color w:val="000000"/>
          <w:sz w:val="22"/>
          <w:szCs w:val="22"/>
          <w:lang w:val="en-US"/>
        </w:rPr>
      </w:pPr>
    </w:p>
    <w:p w14:paraId="6B903226" w14:textId="77777777" w:rsidR="00ED3B21" w:rsidRPr="00F3788D" w:rsidRDefault="00ED3B21" w:rsidP="0053459A">
      <w:pPr>
        <w:spacing w:line="360" w:lineRule="auto"/>
        <w:jc w:val="both"/>
        <w:rPr>
          <w:rFonts w:ascii="Helvetica Neue" w:hAnsi="Helvetica Neue" w:cs="Helvetica Neue"/>
          <w:color w:val="000000"/>
          <w:sz w:val="22"/>
          <w:szCs w:val="22"/>
          <w:lang w:val="en-US"/>
        </w:rPr>
      </w:pPr>
    </w:p>
    <w:p w14:paraId="1CBCF5A2" w14:textId="24AF0EAA" w:rsidR="00570473" w:rsidRPr="002E4E9A" w:rsidRDefault="00F378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BODY MASS </w:t>
      </w:r>
      <w:r w:rsidR="000D0ECD">
        <w:rPr>
          <w:rFonts w:ascii="Helvetica Neue" w:hAnsi="Helvetica Neue" w:cs="Helvetica Neue"/>
          <w:color w:val="000000"/>
          <w:sz w:val="22"/>
          <w:szCs w:val="22"/>
          <w:lang w:val="en-US"/>
        </w:rPr>
        <w:t>ESTIMATION</w:t>
      </w:r>
      <w:r w:rsidR="000D0EC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GEOMETRIC SIZE COMPARISONS</w:t>
      </w:r>
    </w:p>
    <w:p w14:paraId="72B2B0B5" w14:textId="77777777" w:rsidR="002C04B5" w:rsidRPr="00031F82" w:rsidRDefault="00570473"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Body masses</w:t>
      </w:r>
    </w:p>
    <w:p w14:paraId="794F7872" w14:textId="38AE769D" w:rsidR="00905C91" w:rsidRPr="00F3788D" w:rsidRDefault="000D0ECD" w:rsidP="005345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001B5A0E" w:rsidRPr="00F3788D">
        <w:rPr>
          <w:rFonts w:ascii="Helvetica Neue" w:hAnsi="Helvetica Neue" w:cs="Helvetica Neue"/>
          <w:color w:val="000000"/>
          <w:sz w:val="22"/>
          <w:szCs w:val="22"/>
          <w:lang w:val="en-US"/>
        </w:rPr>
        <w:t xml:space="preserve">The </w:t>
      </w:r>
      <w:r>
        <w:rPr>
          <w:rFonts w:ascii="Helvetica Neue" w:hAnsi="Helvetica Neue" w:cs="Helvetica Neue"/>
          <w:color w:val="000000"/>
          <w:sz w:val="22"/>
          <w:szCs w:val="22"/>
          <w:lang w:val="en-US"/>
        </w:rPr>
        <w:t>estimated</w:t>
      </w:r>
      <w:r w:rsidRPr="00F3788D">
        <w:rPr>
          <w:rFonts w:ascii="Helvetica Neue" w:hAnsi="Helvetica Neue" w:cs="Helvetica Neue"/>
          <w:color w:val="000000"/>
          <w:sz w:val="22"/>
          <w:szCs w:val="22"/>
          <w:lang w:val="en-US"/>
        </w:rPr>
        <w:t xml:space="preserve"> </w:t>
      </w:r>
      <w:r w:rsidR="001B5A0E" w:rsidRPr="00F3788D">
        <w:rPr>
          <w:rFonts w:ascii="Helvetica Neue" w:hAnsi="Helvetica Neue" w:cs="Helvetica Neue"/>
          <w:color w:val="000000"/>
          <w:sz w:val="22"/>
          <w:szCs w:val="22"/>
          <w:lang w:val="en-US"/>
        </w:rPr>
        <w:t>body masses of the</w:t>
      </w:r>
      <w:r>
        <w:rPr>
          <w:rFonts w:ascii="Helvetica Neue" w:hAnsi="Helvetica Neue" w:cs="Helvetica Neue"/>
          <w:color w:val="000000"/>
          <w:sz w:val="22"/>
          <w:szCs w:val="22"/>
          <w:lang w:val="en-US"/>
        </w:rPr>
        <w:t xml:space="preserve"> distal humeral and femoral</w:t>
      </w:r>
      <w:r w:rsidR="001B5A0E" w:rsidRPr="00F3788D">
        <w:rPr>
          <w:rFonts w:ascii="Helvetica Neue" w:hAnsi="Helvetica Neue" w:cs="Helvetica Neue"/>
          <w:color w:val="000000"/>
          <w:sz w:val="22"/>
          <w:szCs w:val="22"/>
          <w:lang w:val="en-US"/>
        </w:rPr>
        <w:t xml:space="preserve"> specimens </w:t>
      </w:r>
      <w:r w:rsidR="00630E2E" w:rsidRPr="00F3788D">
        <w:rPr>
          <w:rFonts w:ascii="Helvetica Neue" w:hAnsi="Helvetica Neue" w:cs="Helvetica Neue"/>
          <w:color w:val="000000"/>
          <w:sz w:val="22"/>
          <w:szCs w:val="22"/>
          <w:lang w:val="en-US"/>
        </w:rPr>
        <w:t xml:space="preserve">described in this study </w:t>
      </w:r>
      <w:r w:rsidR="001B5A0E" w:rsidRPr="00F3788D">
        <w:rPr>
          <w:rFonts w:ascii="Helvetica Neue" w:hAnsi="Helvetica Neue" w:cs="Helvetica Neue"/>
          <w:color w:val="000000"/>
          <w:sz w:val="22"/>
          <w:szCs w:val="22"/>
          <w:lang w:val="en-US"/>
        </w:rPr>
        <w:t>range</w:t>
      </w:r>
      <w:r w:rsidR="006174AE" w:rsidRPr="00F3788D">
        <w:rPr>
          <w:rFonts w:ascii="Helvetica Neue" w:hAnsi="Helvetica Neue" w:cs="Helvetica Neue"/>
          <w:color w:val="000000"/>
          <w:sz w:val="22"/>
          <w:szCs w:val="22"/>
          <w:lang w:val="en-US"/>
        </w:rPr>
        <w:t xml:space="preserve"> from </w:t>
      </w:r>
      <w:r w:rsidR="00611CBC" w:rsidRPr="00F3788D">
        <w:rPr>
          <w:rFonts w:ascii="Helvetica Neue" w:hAnsi="Helvetica Neue" w:cs="Helvetica Neue"/>
          <w:color w:val="000000"/>
          <w:sz w:val="22"/>
          <w:szCs w:val="22"/>
          <w:lang w:val="en-US"/>
        </w:rPr>
        <w:t xml:space="preserve">ca. </w:t>
      </w:r>
      <w:r w:rsidR="009A7210">
        <w:rPr>
          <w:rFonts w:ascii="Helvetica Neue" w:hAnsi="Helvetica Neue" w:cs="Helvetica Neue"/>
          <w:color w:val="000000"/>
          <w:sz w:val="22"/>
          <w:szCs w:val="22"/>
          <w:lang w:val="en-US"/>
        </w:rPr>
        <w:t>5</w:t>
      </w:r>
      <w:r w:rsidR="00B506DE">
        <w:rPr>
          <w:rFonts w:ascii="Helvetica Neue" w:hAnsi="Helvetica Neue" w:cs="Helvetica Neue"/>
          <w:color w:val="000000"/>
          <w:sz w:val="22"/>
          <w:szCs w:val="22"/>
          <w:lang w:val="en-US"/>
        </w:rPr>
        <w:t>.</w:t>
      </w:r>
      <w:r w:rsidR="009A7210">
        <w:rPr>
          <w:rFonts w:ascii="Helvetica Neue" w:hAnsi="Helvetica Neue" w:cs="Helvetica Neue"/>
          <w:color w:val="000000"/>
          <w:sz w:val="22"/>
          <w:szCs w:val="22"/>
          <w:lang w:val="en-US"/>
        </w:rPr>
        <w:t>2</w:t>
      </w:r>
      <w:r w:rsidR="005E061A" w:rsidRPr="00F3788D">
        <w:rPr>
          <w:rFonts w:ascii="Helvetica Neue" w:hAnsi="Helvetica Neue" w:cs="Helvetica Neue"/>
          <w:color w:val="000000"/>
          <w:sz w:val="22"/>
          <w:szCs w:val="22"/>
          <w:lang w:val="en-US"/>
        </w:rPr>
        <w:t xml:space="preserve"> kg for the </w:t>
      </w:r>
      <w:r w:rsidR="009A7210">
        <w:rPr>
          <w:rFonts w:ascii="Helvetica Neue" w:hAnsi="Helvetica Neue" w:cs="Helvetica Neue"/>
          <w:color w:val="000000"/>
          <w:sz w:val="22"/>
          <w:szCs w:val="22"/>
          <w:lang w:val="en-US"/>
        </w:rPr>
        <w:t>femur</w:t>
      </w:r>
      <w:r w:rsidR="00611CBC" w:rsidRPr="00F3788D">
        <w:rPr>
          <w:rFonts w:ascii="Helvetica Neue" w:hAnsi="Helvetica Neue" w:cs="Helvetica Neue"/>
          <w:color w:val="000000"/>
          <w:sz w:val="22"/>
          <w:szCs w:val="22"/>
          <w:lang w:val="en-US"/>
        </w:rPr>
        <w:t xml:space="preserve"> </w:t>
      </w:r>
      <w:r w:rsidR="00FB1E0D" w:rsidRPr="00F3788D">
        <w:rPr>
          <w:rFonts w:ascii="Helvetica Neue" w:hAnsi="Helvetica Neue" w:cs="Helvetica Neue"/>
          <w:color w:val="000000"/>
          <w:sz w:val="22"/>
          <w:szCs w:val="22"/>
          <w:lang w:val="en-US"/>
        </w:rPr>
        <w:t>OMO 3</w:t>
      </w:r>
      <w:r w:rsidR="009A7210">
        <w:rPr>
          <w:rFonts w:ascii="Helvetica Neue" w:hAnsi="Helvetica Neue" w:cs="Helvetica Neue"/>
          <w:color w:val="000000"/>
          <w:sz w:val="22"/>
          <w:szCs w:val="22"/>
          <w:lang w:val="en-US"/>
        </w:rPr>
        <w:t>42</w:t>
      </w:r>
      <w:r w:rsidR="00A55F8B">
        <w:rPr>
          <w:rFonts w:ascii="Helvetica Neue" w:hAnsi="Helvetica Neue" w:cs="Helvetica Neue"/>
          <w:color w:val="000000"/>
          <w:sz w:val="22"/>
          <w:szCs w:val="22"/>
          <w:lang w:val="en-US"/>
        </w:rPr>
        <w:t>-10</w:t>
      </w:r>
      <w:r w:rsidR="009A7210">
        <w:rPr>
          <w:rFonts w:ascii="Helvetica Neue" w:hAnsi="Helvetica Neue" w:cs="Helvetica Neue"/>
          <w:color w:val="000000"/>
          <w:sz w:val="22"/>
          <w:szCs w:val="22"/>
          <w:lang w:val="en-US"/>
        </w:rPr>
        <w:t>344</w:t>
      </w:r>
      <w:r w:rsidR="001860B5" w:rsidRPr="00F3788D">
        <w:rPr>
          <w:rFonts w:ascii="Helvetica Neue" w:hAnsi="Helvetica Neue" w:cs="Helvetica Neue"/>
          <w:color w:val="000000"/>
          <w:sz w:val="22"/>
          <w:szCs w:val="22"/>
          <w:lang w:val="en-US"/>
        </w:rPr>
        <w:t xml:space="preserve"> to ca. 3</w:t>
      </w:r>
      <w:r w:rsidR="009A7210">
        <w:rPr>
          <w:rFonts w:ascii="Helvetica Neue" w:hAnsi="Helvetica Neue" w:cs="Helvetica Neue"/>
          <w:color w:val="000000"/>
          <w:sz w:val="22"/>
          <w:szCs w:val="22"/>
          <w:lang w:val="en-US"/>
        </w:rPr>
        <w:t>5</w:t>
      </w:r>
      <w:r w:rsidR="001860B5" w:rsidRPr="00F3788D">
        <w:rPr>
          <w:rFonts w:ascii="Helvetica Neue" w:hAnsi="Helvetica Neue" w:cs="Helvetica Neue"/>
          <w:color w:val="000000"/>
          <w:sz w:val="22"/>
          <w:szCs w:val="22"/>
          <w:lang w:val="en-US"/>
        </w:rPr>
        <w:t xml:space="preserve"> kg for the distal humerus OMO 176-10006</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001860B5" w:rsidRPr="00F3788D">
        <w:rPr>
          <w:rFonts w:ascii="Helvetica Neue" w:hAnsi="Helvetica Neue" w:cs="Helvetica Neue"/>
          <w:color w:val="000000"/>
          <w:sz w:val="22"/>
          <w:szCs w:val="22"/>
          <w:lang w:val="en-US"/>
        </w:rPr>
        <w:t xml:space="preserve">. </w:t>
      </w:r>
    </w:p>
    <w:p w14:paraId="4A71C4C3" w14:textId="5BE6840F" w:rsidR="00630E2E" w:rsidRPr="00F3788D" w:rsidRDefault="001B5A0E"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Body masses </w:t>
      </w:r>
      <w:r w:rsidR="000D0ECD">
        <w:rPr>
          <w:rFonts w:ascii="Helvetica Neue" w:hAnsi="Helvetica Neue" w:cs="Helvetica Neue"/>
          <w:color w:val="000000"/>
          <w:sz w:val="22"/>
          <w:szCs w:val="22"/>
          <w:lang w:val="en-US"/>
        </w:rPr>
        <w:t>estimated</w:t>
      </w:r>
      <w:r w:rsidR="000D0EC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from postcranial fossil specimens of members C</w:t>
      </w:r>
      <w:r w:rsidR="0046106B" w:rsidRPr="00F3788D">
        <w:rPr>
          <w:rFonts w:ascii="Helvetica Neue" w:hAnsi="Helvetica Neue" w:cs="Helvetica Neue"/>
          <w:color w:val="000000"/>
          <w:sz w:val="22"/>
          <w:szCs w:val="22"/>
          <w:lang w:val="en-US"/>
        </w:rPr>
        <w:t xml:space="preserve"> (OMO 18-1967-135, OMO 18-1973-608 and OMO 165-1973</w:t>
      </w:r>
      <w:r w:rsidR="00964413">
        <w:rPr>
          <w:rFonts w:ascii="Helvetica Neue" w:hAnsi="Helvetica Neue" w:cs="Helvetica Neue"/>
          <w:color w:val="000000"/>
          <w:sz w:val="22"/>
          <w:szCs w:val="22"/>
          <w:lang w:val="en-US"/>
        </w:rPr>
        <w:t>-608</w:t>
      </w:r>
      <w:r w:rsidR="0046106B" w:rsidRPr="00F3788D">
        <w:rPr>
          <w:rFonts w:ascii="Helvetica Neue" w:hAnsi="Helvetica Neue" w:cs="Helvetica Neue"/>
          <w:color w:val="000000"/>
          <w:sz w:val="22"/>
          <w:szCs w:val="22"/>
          <w:lang w:val="en-US"/>
        </w:rPr>
        <w:t xml:space="preserve">) and L </w:t>
      </w:r>
      <w:r w:rsidR="00232C1F" w:rsidRPr="00F3788D">
        <w:rPr>
          <w:rFonts w:ascii="Helvetica Neue" w:hAnsi="Helvetica Neue" w:cs="Helvetica Neue"/>
          <w:color w:val="000000"/>
          <w:sz w:val="22"/>
          <w:szCs w:val="22"/>
          <w:lang w:val="en-US"/>
        </w:rPr>
        <w:t>matches</w:t>
      </w:r>
      <w:r w:rsidRPr="00F3788D">
        <w:rPr>
          <w:rFonts w:ascii="Helvetica Neue" w:hAnsi="Helvetica Neue" w:cs="Helvetica Neue"/>
          <w:color w:val="000000"/>
          <w:sz w:val="22"/>
          <w:szCs w:val="22"/>
          <w:lang w:val="en-US"/>
        </w:rPr>
        <w:t xml:space="preserve"> that of</w:t>
      </w:r>
      <w:r w:rsidR="0046106B" w:rsidRPr="00F3788D">
        <w:rPr>
          <w:rFonts w:ascii="Helvetica Neue" w:hAnsi="Helvetica Neue" w:cs="Helvetica Neue"/>
          <w:color w:val="000000"/>
          <w:sz w:val="22"/>
          <w:szCs w:val="22"/>
          <w:lang w:val="en-US"/>
        </w:rPr>
        <w:t xml:space="preserve"> extant </w:t>
      </w:r>
      <w:proofErr w:type="spellStart"/>
      <w:r w:rsidR="0046106B" w:rsidRPr="002E4E9A">
        <w:rPr>
          <w:rFonts w:ascii="Helvetica Neue" w:hAnsi="Helvetica Neue" w:cs="Helvetica Neue"/>
          <w:i/>
          <w:color w:val="000000"/>
          <w:sz w:val="22"/>
          <w:szCs w:val="22"/>
          <w:lang w:val="en-US"/>
        </w:rPr>
        <w:t>Piliocolobus</w:t>
      </w:r>
      <w:proofErr w:type="spellEnd"/>
      <w:del w:id="358" w:author="laurent pallas" w:date="2024-07-23T09:01:00Z">
        <w:r w:rsidR="0046106B" w:rsidRPr="00F3788D" w:rsidDel="00C83DFE">
          <w:rPr>
            <w:rFonts w:ascii="Helvetica Neue" w:hAnsi="Helvetica Neue" w:cs="Helvetica Neue"/>
            <w:color w:val="000000"/>
            <w:sz w:val="22"/>
            <w:szCs w:val="22"/>
            <w:lang w:val="en-US"/>
          </w:rPr>
          <w:delText xml:space="preserve"> spp.</w:delText>
        </w:r>
      </w:del>
      <w:r w:rsidR="0046106B" w:rsidRPr="00F3788D">
        <w:rPr>
          <w:rFonts w:ascii="Helvetica Neue" w:hAnsi="Helvetica Neue" w:cs="Helvetica Neue"/>
          <w:color w:val="000000"/>
          <w:sz w:val="22"/>
          <w:szCs w:val="22"/>
          <w:lang w:val="en-US"/>
        </w:rPr>
        <w:t xml:space="preserve"> and </w:t>
      </w:r>
      <w:r w:rsidR="0046106B" w:rsidRPr="002E4E9A">
        <w:rPr>
          <w:rFonts w:ascii="Helvetica Neue" w:hAnsi="Helvetica Neue" w:cs="Helvetica Neue"/>
          <w:i/>
          <w:color w:val="000000"/>
          <w:sz w:val="22"/>
          <w:szCs w:val="22"/>
          <w:lang w:val="en-US"/>
        </w:rPr>
        <w:t>Colobus</w:t>
      </w:r>
      <w:del w:id="359" w:author="laurent pallas" w:date="2024-07-23T09:01:00Z">
        <w:r w:rsidR="0046106B" w:rsidRPr="00F3788D" w:rsidDel="00C83DFE">
          <w:rPr>
            <w:rFonts w:ascii="Helvetica Neue" w:hAnsi="Helvetica Neue" w:cs="Helvetica Neue"/>
            <w:color w:val="000000"/>
            <w:sz w:val="22"/>
            <w:szCs w:val="22"/>
            <w:lang w:val="en-US"/>
          </w:rPr>
          <w:delText xml:space="preserve"> spp.</w:delText>
        </w:r>
      </w:del>
      <w:r w:rsidR="00964413">
        <w:rPr>
          <w:rFonts w:ascii="Helvetica Neue" w:hAnsi="Helvetica Neue" w:cs="Helvetica Neue"/>
          <w:color w:val="000000"/>
          <w:sz w:val="22"/>
          <w:szCs w:val="22"/>
          <w:lang w:val="en-US"/>
        </w:rPr>
        <w:t xml:space="preserve"> In addition,</w:t>
      </w:r>
      <w:r w:rsidR="00814FBF">
        <w:rPr>
          <w:rFonts w:ascii="Helvetica Neue" w:hAnsi="Helvetica Neue" w:cs="Helvetica Neue"/>
          <w:color w:val="000000"/>
          <w:sz w:val="22"/>
          <w:szCs w:val="22"/>
          <w:lang w:val="en-US"/>
        </w:rPr>
        <w:t xml:space="preserve"> </w:t>
      </w:r>
      <w:r w:rsidR="00600980" w:rsidRPr="00EA00CC">
        <w:rPr>
          <w:rFonts w:ascii="Helvetica Neue" w:hAnsi="Helvetica Neue" w:cs="Helvetica Neue"/>
          <w:i/>
          <w:iCs/>
          <w:color w:val="000000"/>
          <w:sz w:val="22"/>
          <w:szCs w:val="22"/>
          <w:lang w:val="en-US"/>
        </w:rPr>
        <w:t xml:space="preserve">Co. </w:t>
      </w:r>
      <w:proofErr w:type="spellStart"/>
      <w:r w:rsidR="00600980" w:rsidRPr="00EA00CC">
        <w:rPr>
          <w:rFonts w:ascii="Helvetica Neue" w:hAnsi="Helvetica Neue" w:cs="Helvetica Neue"/>
          <w:i/>
          <w:iCs/>
          <w:color w:val="000000"/>
          <w:sz w:val="22"/>
          <w:szCs w:val="22"/>
          <w:lang w:val="en-US"/>
        </w:rPr>
        <w:t>freedmani</w:t>
      </w:r>
      <w:proofErr w:type="spellEnd"/>
      <w:r w:rsidR="00600980">
        <w:rPr>
          <w:rFonts w:ascii="Helvetica Neue" w:hAnsi="Helvetica Neue" w:cs="Helvetica Neue"/>
          <w:color w:val="000000"/>
          <w:sz w:val="22"/>
          <w:szCs w:val="22"/>
          <w:lang w:val="en-US"/>
        </w:rPr>
        <w:t xml:space="preserve"> and </w:t>
      </w:r>
      <w:proofErr w:type="spellStart"/>
      <w:r w:rsidR="00600980">
        <w:rPr>
          <w:rFonts w:ascii="Helvetica Neue" w:hAnsi="Helvetica Neue" w:cs="Helvetica Neue"/>
          <w:color w:val="000000"/>
          <w:sz w:val="22"/>
          <w:szCs w:val="22"/>
          <w:lang w:val="en-US"/>
        </w:rPr>
        <w:t>Asbole</w:t>
      </w:r>
      <w:proofErr w:type="spellEnd"/>
      <w:r w:rsidR="0089199E">
        <w:rPr>
          <w:rFonts w:ascii="Helvetica Neue" w:hAnsi="Helvetica Neue" w:cs="Helvetica Neue"/>
          <w:color w:val="000000"/>
          <w:sz w:val="22"/>
          <w:szCs w:val="22"/>
          <w:lang w:val="en-US"/>
        </w:rPr>
        <w:t xml:space="preserve"> specimens</w:t>
      </w:r>
      <w:r w:rsidR="00600980">
        <w:rPr>
          <w:rFonts w:ascii="Helvetica Neue" w:hAnsi="Helvetica Neue" w:cs="Helvetica Neue"/>
          <w:color w:val="000000"/>
          <w:sz w:val="22"/>
          <w:szCs w:val="22"/>
          <w:lang w:val="en-US"/>
        </w:rPr>
        <w:t xml:space="preserve"> have inferred body masses that ranges, on average, from ca. 7 kg to ca. 9 kg (Appendix </w:t>
      </w:r>
      <w:r w:rsidR="00964413">
        <w:rPr>
          <w:rFonts w:ascii="Helvetica Neue" w:hAnsi="Helvetica Neue" w:cs="Helvetica Neue"/>
          <w:color w:val="000000"/>
          <w:sz w:val="22"/>
          <w:szCs w:val="22"/>
          <w:lang w:val="en-US"/>
        </w:rPr>
        <w:t>40</w:t>
      </w:r>
      <w:r w:rsidR="00600980">
        <w:rPr>
          <w:rFonts w:ascii="Helvetica Neue" w:hAnsi="Helvetica Neue" w:cs="Helvetica Neue"/>
          <w:color w:val="000000"/>
          <w:sz w:val="22"/>
          <w:szCs w:val="22"/>
          <w:lang w:val="en-US"/>
        </w:rPr>
        <w:t>)</w:t>
      </w:r>
      <w:r w:rsidR="00726A38">
        <w:rPr>
          <w:rFonts w:ascii="Helvetica Neue" w:hAnsi="Helvetica Neue" w:cs="Helvetica Neue"/>
          <w:color w:val="000000"/>
          <w:sz w:val="22"/>
          <w:szCs w:val="22"/>
          <w:lang w:val="en-US"/>
        </w:rPr>
        <w:t xml:space="preserve">, a range </w:t>
      </w:r>
      <w:r w:rsidR="00814FBF">
        <w:rPr>
          <w:rFonts w:ascii="Helvetica Neue" w:hAnsi="Helvetica Neue" w:cs="Helvetica Neue"/>
          <w:color w:val="000000"/>
          <w:sz w:val="22"/>
          <w:szCs w:val="22"/>
          <w:lang w:val="en-US"/>
        </w:rPr>
        <w:t>co</w:t>
      </w:r>
      <w:r w:rsidR="00A902A8">
        <w:rPr>
          <w:rFonts w:ascii="Helvetica Neue" w:hAnsi="Helvetica Neue" w:cs="Helvetica Neue"/>
          <w:color w:val="000000"/>
          <w:sz w:val="22"/>
          <w:szCs w:val="22"/>
          <w:lang w:val="en-US"/>
        </w:rPr>
        <w:t>nsistent</w:t>
      </w:r>
      <w:r w:rsidR="00814FBF">
        <w:rPr>
          <w:rFonts w:ascii="Helvetica Neue" w:hAnsi="Helvetica Neue" w:cs="Helvetica Neue"/>
          <w:color w:val="000000"/>
          <w:sz w:val="22"/>
          <w:szCs w:val="22"/>
          <w:lang w:val="en-US"/>
        </w:rPr>
        <w:t xml:space="preserve"> with t</w:t>
      </w:r>
      <w:r w:rsidR="00726A38">
        <w:rPr>
          <w:rFonts w:ascii="Helvetica Neue" w:hAnsi="Helvetica Neue" w:cs="Helvetica Neue"/>
          <w:color w:val="000000"/>
          <w:sz w:val="22"/>
          <w:szCs w:val="22"/>
          <w:lang w:val="en-US"/>
        </w:rPr>
        <w:t>hat of</w:t>
      </w:r>
      <w:r w:rsidR="00904C89">
        <w:rPr>
          <w:rFonts w:ascii="Helvetica Neue" w:hAnsi="Helvetica Neue" w:cs="Helvetica Neue"/>
          <w:color w:val="000000"/>
          <w:sz w:val="22"/>
          <w:szCs w:val="22"/>
          <w:lang w:val="en-US"/>
        </w:rPr>
        <w:t xml:space="preserve"> the Member L postcranial specimens</w:t>
      </w:r>
      <w:r w:rsidR="00726A38">
        <w:rPr>
          <w:rFonts w:ascii="Helvetica Neue" w:hAnsi="Helvetica Neue" w:cs="Helvetica Neue"/>
          <w:color w:val="000000"/>
          <w:sz w:val="22"/>
          <w:szCs w:val="22"/>
          <w:lang w:val="en-US"/>
        </w:rPr>
        <w:t xml:space="preserve"> (Appendix </w:t>
      </w:r>
      <w:r w:rsidR="00964413">
        <w:rPr>
          <w:rFonts w:ascii="Helvetica Neue" w:hAnsi="Helvetica Neue" w:cs="Helvetica Neue"/>
          <w:color w:val="000000"/>
          <w:sz w:val="22"/>
          <w:szCs w:val="22"/>
          <w:lang w:val="en-US"/>
        </w:rPr>
        <w:t>40</w:t>
      </w:r>
      <w:r w:rsidR="00726A38">
        <w:rPr>
          <w:rFonts w:ascii="Helvetica Neue" w:hAnsi="Helvetica Neue" w:cs="Helvetica Neue"/>
          <w:color w:val="000000"/>
          <w:sz w:val="22"/>
          <w:szCs w:val="22"/>
          <w:lang w:val="en-US"/>
        </w:rPr>
        <w:t>)</w:t>
      </w:r>
      <w:r w:rsidR="008C25F3">
        <w:rPr>
          <w:rFonts w:ascii="Helvetica Neue" w:hAnsi="Helvetica Neue" w:cs="Helvetica Neue"/>
          <w:color w:val="000000"/>
          <w:sz w:val="22"/>
          <w:szCs w:val="22"/>
          <w:lang w:val="en-US"/>
        </w:rPr>
        <w:t xml:space="preserve">. </w:t>
      </w:r>
    </w:p>
    <w:p w14:paraId="2AAC1EEA" w14:textId="2D2D09D5" w:rsidR="00A62C88" w:rsidRDefault="001606E1"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b/>
          <w:noProof/>
          <w:color w:val="000000"/>
          <w:sz w:val="22"/>
          <w:szCs w:val="22"/>
          <w:lang w:val="en-US"/>
        </w:rPr>
        <w:drawing>
          <wp:anchor distT="0" distB="0" distL="114300" distR="114300" simplePos="0" relativeHeight="251662360" behindDoc="0" locked="0" layoutInCell="1" allowOverlap="1" wp14:anchorId="3FFE5B9A" wp14:editId="467AB4F9">
            <wp:simplePos x="0" y="0"/>
            <wp:positionH relativeFrom="margin">
              <wp:align>center</wp:align>
            </wp:positionH>
            <wp:positionV relativeFrom="paragraph">
              <wp:posOffset>83879</wp:posOffset>
            </wp:positionV>
            <wp:extent cx="4697104" cy="5422605"/>
            <wp:effectExtent l="0" t="0" r="0" b="0"/>
            <wp:wrapNone/>
            <wp:docPr id="20213401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40159" name="Image 2021340159"/>
                    <pic:cNvPicPr/>
                  </pic:nvPicPr>
                  <pic:blipFill>
                    <a:blip r:embed="rId37">
                      <a:extLst>
                        <a:ext uri="{28A0092B-C50C-407E-A947-70E740481C1C}">
                          <a14:useLocalDpi xmlns:a14="http://schemas.microsoft.com/office/drawing/2010/main" val="0"/>
                        </a:ext>
                      </a:extLst>
                    </a:blip>
                    <a:stretch>
                      <a:fillRect/>
                    </a:stretch>
                  </pic:blipFill>
                  <pic:spPr>
                    <a:xfrm>
                      <a:off x="0" y="0"/>
                      <a:ext cx="4697104" cy="5422605"/>
                    </a:xfrm>
                    <a:prstGeom prst="rect">
                      <a:avLst/>
                    </a:prstGeom>
                  </pic:spPr>
                </pic:pic>
              </a:graphicData>
            </a:graphic>
            <wp14:sizeRelH relativeFrom="page">
              <wp14:pctWidth>0</wp14:pctWidth>
            </wp14:sizeRelH>
            <wp14:sizeRelV relativeFrom="page">
              <wp14:pctHeight>0</wp14:pctHeight>
            </wp14:sizeRelV>
          </wp:anchor>
        </w:drawing>
      </w:r>
    </w:p>
    <w:p w14:paraId="3FEEC891" w14:textId="068101ED"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48610275" w14:textId="089E740B"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5019A639" w14:textId="6AB5020B"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3F6B4581" w14:textId="57FC1EE2"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66E58561" w14:textId="5D5E3E64"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36B8EF9E" w14:textId="0F5C763B"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6DF074D" w14:textId="319F36D8"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25E59B52" w14:textId="77619F0E"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06555DF4" w14:textId="270C6B92"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9CAB162"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532B372E"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007E3E20"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39FF2011"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77F112D9"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6C66ED5"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2B800894"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D3EB709"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7945B3C3"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2649600B"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6098B77E"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1C375DBA" w14:textId="77777777" w:rsidR="007A046F" w:rsidRDefault="007A046F" w:rsidP="002E4E9A">
      <w:pPr>
        <w:spacing w:line="360" w:lineRule="auto"/>
        <w:ind w:firstLine="284"/>
        <w:jc w:val="both"/>
        <w:rPr>
          <w:rFonts w:ascii="Helvetica Neue" w:hAnsi="Helvetica Neue" w:cs="Helvetica Neue"/>
          <w:b/>
          <w:color w:val="000000"/>
          <w:sz w:val="22"/>
          <w:szCs w:val="22"/>
          <w:lang w:val="en-US"/>
        </w:rPr>
      </w:pPr>
    </w:p>
    <w:p w14:paraId="50F70191" w14:textId="33DEEE58" w:rsidR="00A62C88" w:rsidRDefault="00D359B7" w:rsidP="002E4E9A">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23</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Boxplots of </w:t>
      </w:r>
      <w:r w:rsidR="000D0ECD">
        <w:rPr>
          <w:rFonts w:ascii="Helvetica Neue" w:hAnsi="Helvetica Neue" w:cs="Helvetica Neue"/>
          <w:color w:val="000000"/>
          <w:sz w:val="22"/>
          <w:szCs w:val="22"/>
          <w:lang w:val="en-US"/>
        </w:rPr>
        <w:t>estimated</w:t>
      </w:r>
      <w:r w:rsidRPr="00F3788D">
        <w:rPr>
          <w:rFonts w:ascii="Helvetica Neue" w:hAnsi="Helvetica Neue" w:cs="Helvetica Neue"/>
          <w:color w:val="000000"/>
          <w:sz w:val="22"/>
          <w:szCs w:val="22"/>
          <w:lang w:val="en-US"/>
        </w:rPr>
        <w:t xml:space="preserve"> body masses of fossil colobines from members B, C, E, G and L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w:t>
      </w:r>
      <w:r w:rsidR="000D0ECD">
        <w:rPr>
          <w:rFonts w:ascii="Helvetica Neue" w:hAnsi="Helvetica Neue" w:cs="Helvetica Neue"/>
          <w:color w:val="000000"/>
          <w:sz w:val="22"/>
          <w:szCs w:val="22"/>
          <w:lang w:val="en-US"/>
        </w:rPr>
        <w:t xml:space="preserve"> obtained using dimensions from the distal humerus and proximal femur</w:t>
      </w:r>
      <w:r w:rsidRPr="00F3788D">
        <w:rPr>
          <w:rFonts w:ascii="Helvetica Neue" w:hAnsi="Helvetica Neue" w:cs="Helvetica Neue"/>
          <w:color w:val="000000"/>
          <w:sz w:val="22"/>
          <w:szCs w:val="22"/>
          <w:lang w:val="en-US"/>
        </w:rPr>
        <w:t>.</w:t>
      </w:r>
    </w:p>
    <w:p w14:paraId="395DAAAD" w14:textId="2302D82B" w:rsidR="00A62C88" w:rsidRDefault="00A62C88" w:rsidP="007849CE">
      <w:pPr>
        <w:spacing w:line="360" w:lineRule="auto"/>
        <w:jc w:val="both"/>
        <w:rPr>
          <w:rFonts w:ascii="Helvetica Neue" w:hAnsi="Helvetica Neue" w:cs="Helvetica Neue"/>
          <w:color w:val="000000"/>
          <w:sz w:val="22"/>
          <w:szCs w:val="22"/>
          <w:lang w:val="en-US"/>
        </w:rPr>
      </w:pPr>
    </w:p>
    <w:p w14:paraId="19228EBD" w14:textId="37CF3927" w:rsidR="007A5001" w:rsidRDefault="0046106B"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Body masses inferred from dent</w:t>
      </w:r>
      <w:r w:rsidR="00AB5FBF" w:rsidRPr="00F3788D">
        <w:rPr>
          <w:rFonts w:ascii="Helvetica Neue" w:hAnsi="Helvetica Neue" w:cs="Helvetica Neue"/>
          <w:color w:val="000000"/>
          <w:sz w:val="22"/>
          <w:szCs w:val="22"/>
          <w:lang w:val="en-US"/>
        </w:rPr>
        <w:t xml:space="preserve">al data are consistently higher </w:t>
      </w:r>
      <w:r w:rsidR="001B5A0E" w:rsidRPr="00F3788D">
        <w:rPr>
          <w:rFonts w:ascii="Helvetica Neue" w:hAnsi="Helvetica Neue" w:cs="Helvetica Neue"/>
          <w:color w:val="000000"/>
          <w:sz w:val="22"/>
          <w:szCs w:val="22"/>
          <w:lang w:val="en-US"/>
        </w:rPr>
        <w:t>than postcranial masses</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ranges from ca. </w:t>
      </w:r>
      <w:r w:rsidR="00EC7086" w:rsidRPr="00F3788D">
        <w:rPr>
          <w:rFonts w:ascii="Helvetica Neue" w:hAnsi="Helvetica Neue" w:cs="Helvetica Neue"/>
          <w:color w:val="000000"/>
          <w:sz w:val="22"/>
          <w:szCs w:val="22"/>
          <w:lang w:val="en-US"/>
        </w:rPr>
        <w:t>14</w:t>
      </w:r>
      <w:r w:rsidRPr="00F3788D">
        <w:rPr>
          <w:rFonts w:ascii="Helvetica Neue" w:hAnsi="Helvetica Neue" w:cs="Helvetica Neue"/>
          <w:color w:val="000000"/>
          <w:sz w:val="22"/>
          <w:szCs w:val="22"/>
          <w:lang w:val="en-US"/>
        </w:rPr>
        <w:t xml:space="preserve"> kg </w:t>
      </w:r>
      <w:r w:rsidR="00BA3425" w:rsidRPr="00F3788D">
        <w:rPr>
          <w:rFonts w:ascii="Helvetica Neue" w:hAnsi="Helvetica Neue" w:cs="Helvetica Neue"/>
          <w:color w:val="000000"/>
          <w:sz w:val="22"/>
          <w:szCs w:val="22"/>
          <w:lang w:val="en-US"/>
        </w:rPr>
        <w:t>for OMO 84-1970-107 (</w:t>
      </w:r>
      <w:r w:rsidR="002B746A" w:rsidRPr="00F3788D">
        <w:rPr>
          <w:rFonts w:ascii="Helvetica Neue" w:hAnsi="Helvetica Neue" w:cs="Helvetica Neue"/>
          <w:color w:val="000000"/>
          <w:sz w:val="22"/>
          <w:szCs w:val="22"/>
          <w:lang w:val="en-US"/>
        </w:rPr>
        <w:t xml:space="preserve">isolated </w:t>
      </w:r>
      <w:r w:rsidR="001B2EF4" w:rsidRPr="00F3788D">
        <w:rPr>
          <w:rFonts w:ascii="Helvetica Neue" w:hAnsi="Helvetica Neue" w:cs="Helvetica Neue"/>
          <w:color w:val="000000"/>
          <w:sz w:val="22"/>
          <w:szCs w:val="22"/>
          <w:lang w:val="en-US"/>
        </w:rPr>
        <w:t>M</w:t>
      </w:r>
      <w:r w:rsidR="001B2EF4" w:rsidRPr="002E4E9A">
        <w:rPr>
          <w:rFonts w:ascii="Helvetica Neue" w:hAnsi="Helvetica Neue" w:cs="Helvetica Neue"/>
          <w:color w:val="000000"/>
          <w:sz w:val="22"/>
          <w:szCs w:val="22"/>
          <w:vertAlign w:val="subscript"/>
          <w:lang w:val="en-US"/>
        </w:rPr>
        <w:t>2</w:t>
      </w:r>
      <w:r w:rsidR="001B2EF4" w:rsidRPr="00F3788D">
        <w:rPr>
          <w:rFonts w:ascii="Helvetica Neue" w:hAnsi="Helvetica Neue" w:cs="Helvetica Neue"/>
          <w:color w:val="000000"/>
          <w:sz w:val="22"/>
          <w:szCs w:val="22"/>
          <w:lang w:val="en-US"/>
        </w:rPr>
        <w:t xml:space="preserve"> of </w:t>
      </w:r>
      <w:r w:rsidR="00913763" w:rsidRPr="00F3788D">
        <w:rPr>
          <w:rFonts w:ascii="Helvetica Neue" w:hAnsi="Helvetica Neue" w:cs="Helvetica Neue"/>
          <w:color w:val="000000"/>
          <w:sz w:val="22"/>
          <w:szCs w:val="22"/>
          <w:lang w:val="en-US"/>
        </w:rPr>
        <w:t xml:space="preserve">a </w:t>
      </w:r>
      <w:proofErr w:type="spellStart"/>
      <w:r w:rsidR="00BA3425" w:rsidRPr="00F3788D">
        <w:rPr>
          <w:rFonts w:ascii="Helvetica Neue" w:hAnsi="Helvetica Neue" w:cs="Helvetica Neue"/>
          <w:color w:val="000000"/>
          <w:sz w:val="22"/>
          <w:szCs w:val="22"/>
          <w:lang w:val="en-US"/>
        </w:rPr>
        <w:t>Colobinae</w:t>
      </w:r>
      <w:proofErr w:type="spellEnd"/>
      <w:r w:rsidR="00BA3425" w:rsidRPr="00F3788D">
        <w:rPr>
          <w:rFonts w:ascii="Helvetica Neue" w:hAnsi="Helvetica Neue" w:cs="Helvetica Neue"/>
          <w:color w:val="000000"/>
          <w:sz w:val="22"/>
          <w:szCs w:val="22"/>
          <w:lang w:val="en-US"/>
        </w:rPr>
        <w:t xml:space="preserve"> </w:t>
      </w:r>
      <w:proofErr w:type="spellStart"/>
      <w:r w:rsidR="00BA3425" w:rsidRPr="00F3788D">
        <w:rPr>
          <w:rFonts w:ascii="Helvetica Neue" w:hAnsi="Helvetica Neue" w:cs="Helvetica Neue"/>
          <w:color w:val="000000"/>
          <w:sz w:val="22"/>
          <w:szCs w:val="22"/>
          <w:lang w:val="en-US"/>
        </w:rPr>
        <w:t>indet</w:t>
      </w:r>
      <w:proofErr w:type="spellEnd"/>
      <w:r w:rsidR="00BA3425" w:rsidRPr="00F3788D">
        <w:rPr>
          <w:rFonts w:ascii="Helvetica Neue" w:hAnsi="Helvetica Neue" w:cs="Helvetica Neue"/>
          <w:color w:val="000000"/>
          <w:sz w:val="22"/>
          <w:szCs w:val="22"/>
          <w:lang w:val="en-US"/>
        </w:rPr>
        <w:t>. from Member C</w:t>
      </w:r>
      <w:r w:rsidR="001B2EF4" w:rsidRPr="00F3788D">
        <w:rPr>
          <w:rFonts w:ascii="Helvetica Neue" w:hAnsi="Helvetica Neue" w:cs="Helvetica Neue"/>
          <w:color w:val="000000"/>
          <w:sz w:val="22"/>
          <w:szCs w:val="22"/>
          <w:lang w:val="en-US"/>
        </w:rPr>
        <w:t xml:space="preserve"> according to Leakey [1987]</w:t>
      </w:r>
      <w:r w:rsidR="00BA3425"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to ca. </w:t>
      </w:r>
      <w:r w:rsidR="00063945" w:rsidRPr="00F3788D">
        <w:rPr>
          <w:rFonts w:ascii="Helvetica Neue" w:hAnsi="Helvetica Neue" w:cs="Helvetica Neue"/>
          <w:color w:val="000000"/>
          <w:sz w:val="22"/>
          <w:szCs w:val="22"/>
          <w:lang w:val="en-US"/>
        </w:rPr>
        <w:t xml:space="preserve">50 </w:t>
      </w:r>
      <w:r w:rsidRPr="00F3788D">
        <w:rPr>
          <w:rFonts w:ascii="Helvetica Neue" w:hAnsi="Helvetica Neue" w:cs="Helvetica Neue"/>
          <w:color w:val="000000"/>
          <w:sz w:val="22"/>
          <w:szCs w:val="22"/>
          <w:lang w:val="en-US"/>
        </w:rPr>
        <w:t>kg</w:t>
      </w:r>
      <w:r w:rsidR="00063945" w:rsidRPr="00F3788D">
        <w:rPr>
          <w:rFonts w:ascii="Helvetica Neue" w:hAnsi="Helvetica Neue" w:cs="Helvetica Neue"/>
          <w:color w:val="000000"/>
          <w:sz w:val="22"/>
          <w:szCs w:val="22"/>
          <w:lang w:val="en-US"/>
        </w:rPr>
        <w:t xml:space="preserve"> for OMO 18-</w:t>
      </w:r>
      <w:r w:rsidR="002B746A" w:rsidRPr="00F3788D">
        <w:rPr>
          <w:rFonts w:ascii="Helvetica Neue" w:hAnsi="Helvetica Neue" w:cs="Helvetica Neue"/>
          <w:color w:val="000000"/>
          <w:sz w:val="22"/>
          <w:szCs w:val="22"/>
          <w:lang w:val="en-US"/>
        </w:rPr>
        <w:t>1970-294 (</w:t>
      </w:r>
      <w:r w:rsidR="004A497B" w:rsidRPr="00F3788D">
        <w:rPr>
          <w:rFonts w:ascii="Helvetica Neue" w:hAnsi="Helvetica Neue" w:cs="Helvetica Neue"/>
          <w:color w:val="000000"/>
          <w:sz w:val="22"/>
          <w:szCs w:val="22"/>
          <w:lang w:val="en-US"/>
        </w:rPr>
        <w:t>M</w:t>
      </w:r>
      <w:r w:rsidR="004A497B" w:rsidRPr="002E4E9A">
        <w:rPr>
          <w:rFonts w:ascii="Helvetica Neue" w:hAnsi="Helvetica Neue" w:cs="Helvetica Neue"/>
          <w:color w:val="000000"/>
          <w:sz w:val="22"/>
          <w:szCs w:val="22"/>
          <w:vertAlign w:val="superscript"/>
          <w:lang w:val="en-US"/>
        </w:rPr>
        <w:t>1</w:t>
      </w:r>
      <w:r w:rsidR="004A497B" w:rsidRPr="00F3788D">
        <w:rPr>
          <w:rFonts w:ascii="Helvetica Neue" w:hAnsi="Helvetica Neue" w:cs="Helvetica Neue"/>
          <w:color w:val="000000"/>
          <w:sz w:val="22"/>
          <w:szCs w:val="22"/>
          <w:lang w:val="en-US"/>
        </w:rPr>
        <w:t xml:space="preserve"> or M</w:t>
      </w:r>
      <w:r w:rsidR="004A497B" w:rsidRPr="002E4E9A">
        <w:rPr>
          <w:rFonts w:ascii="Helvetica Neue" w:hAnsi="Helvetica Neue" w:cs="Helvetica Neue"/>
          <w:color w:val="000000"/>
          <w:sz w:val="22"/>
          <w:szCs w:val="22"/>
          <w:vertAlign w:val="superscript"/>
          <w:lang w:val="en-US"/>
        </w:rPr>
        <w:t>2</w:t>
      </w:r>
      <w:r w:rsidR="001B5A0E" w:rsidRPr="00F3788D">
        <w:rPr>
          <w:rFonts w:ascii="Helvetica Neue" w:hAnsi="Helvetica Neue" w:cs="Helvetica Neue"/>
          <w:color w:val="000000"/>
          <w:sz w:val="22"/>
          <w:szCs w:val="22"/>
          <w:lang w:val="en-US"/>
        </w:rPr>
        <w:t xml:space="preserve"> from a </w:t>
      </w:r>
      <w:r w:rsidR="002B746A" w:rsidRPr="002E4E9A">
        <w:rPr>
          <w:rFonts w:ascii="Helvetica Neue" w:hAnsi="Helvetica Neue" w:cs="Helvetica Neue"/>
          <w:i/>
          <w:color w:val="000000"/>
          <w:sz w:val="22"/>
          <w:szCs w:val="22"/>
          <w:lang w:val="en-US"/>
        </w:rPr>
        <w:t xml:space="preserve">P. </w:t>
      </w:r>
      <w:proofErr w:type="spellStart"/>
      <w:r w:rsidR="002B746A" w:rsidRPr="002E4E9A">
        <w:rPr>
          <w:rFonts w:ascii="Helvetica Neue" w:hAnsi="Helvetica Neue" w:cs="Helvetica Neue"/>
          <w:i/>
          <w:color w:val="000000"/>
          <w:sz w:val="22"/>
          <w:szCs w:val="22"/>
          <w:lang w:val="en-US"/>
        </w:rPr>
        <w:t>mutiwa</w:t>
      </w:r>
      <w:proofErr w:type="spellEnd"/>
      <w:r w:rsidR="002B746A" w:rsidRPr="00F3788D">
        <w:rPr>
          <w:rFonts w:ascii="Helvetica Neue" w:hAnsi="Helvetica Neue" w:cs="Helvetica Neue"/>
          <w:color w:val="000000"/>
          <w:sz w:val="22"/>
          <w:szCs w:val="22"/>
          <w:lang w:val="en-US"/>
        </w:rPr>
        <w:t xml:space="preserve"> </w:t>
      </w:r>
      <w:r w:rsidR="004A497B" w:rsidRPr="00F3788D">
        <w:rPr>
          <w:rFonts w:ascii="Helvetica Neue" w:hAnsi="Helvetica Neue" w:cs="Helvetica Neue"/>
          <w:color w:val="000000"/>
          <w:sz w:val="22"/>
          <w:szCs w:val="22"/>
          <w:lang w:val="en-US"/>
        </w:rPr>
        <w:t>specimen from Member C according to Leakey 1987</w:t>
      </w:r>
      <w:r w:rsidR="00AE4C84">
        <w:rPr>
          <w:rFonts w:ascii="Helvetica Neue" w:hAnsi="Helvetica Neue" w:cs="Helvetica Neue"/>
          <w:color w:val="000000"/>
          <w:sz w:val="22"/>
          <w:szCs w:val="22"/>
          <w:lang w:val="en-US"/>
        </w:rPr>
        <w:t xml:space="preserve">, see also </w:t>
      </w:r>
      <w:r w:rsidR="00286817">
        <w:rPr>
          <w:rFonts w:ascii="Helvetica Neue" w:hAnsi="Helvetica Neue" w:cs="Helvetica Neue"/>
          <w:color w:val="000000"/>
          <w:sz w:val="22"/>
          <w:szCs w:val="22"/>
          <w:lang w:val="en-US"/>
        </w:rPr>
        <w:t xml:space="preserve">Appendix </w:t>
      </w:r>
      <w:r w:rsidR="000C441B">
        <w:rPr>
          <w:rFonts w:ascii="Helvetica Neue" w:hAnsi="Helvetica Neue" w:cs="Helvetica Neue"/>
          <w:color w:val="000000"/>
          <w:sz w:val="22"/>
          <w:szCs w:val="22"/>
          <w:lang w:val="en-US"/>
        </w:rPr>
        <w:t>40</w:t>
      </w:r>
      <w:r w:rsidR="00286817">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1B5A0E" w:rsidRPr="00F3788D">
        <w:rPr>
          <w:rFonts w:ascii="Helvetica Neue" w:hAnsi="Helvetica Neue" w:cs="Helvetica Neue"/>
          <w:color w:val="000000"/>
          <w:sz w:val="22"/>
          <w:szCs w:val="22"/>
          <w:lang w:val="en-US"/>
        </w:rPr>
        <w:t xml:space="preserve"> The presumed body mass of</w:t>
      </w:r>
      <w:r w:rsidRPr="00F3788D">
        <w:rPr>
          <w:rFonts w:ascii="Helvetica Neue" w:hAnsi="Helvetica Neue" w:cs="Helvetica Neue"/>
          <w:color w:val="000000"/>
          <w:sz w:val="22"/>
          <w:szCs w:val="22"/>
          <w:lang w:val="en-US"/>
        </w:rPr>
        <w:t xml:space="preserve"> </w:t>
      </w:r>
      <w:r w:rsidR="001B5A0E" w:rsidRPr="00F3788D">
        <w:rPr>
          <w:rFonts w:ascii="Helvetica Neue" w:hAnsi="Helvetica Neue" w:cs="Helvetica Neue"/>
          <w:color w:val="000000"/>
          <w:sz w:val="22"/>
          <w:szCs w:val="22"/>
          <w:lang w:val="en-US"/>
        </w:rPr>
        <w:t>d</w:t>
      </w:r>
      <w:r w:rsidR="001822C3" w:rsidRPr="00F3788D">
        <w:rPr>
          <w:rFonts w:ascii="Helvetica Neue" w:hAnsi="Helvetica Neue" w:cs="Helvetica Neue"/>
          <w:color w:val="000000"/>
          <w:sz w:val="22"/>
          <w:szCs w:val="22"/>
          <w:lang w:val="en-US"/>
        </w:rPr>
        <w:t xml:space="preserve">ental specimens of </w:t>
      </w:r>
      <w:r w:rsidR="001822C3" w:rsidRPr="002E4E9A">
        <w:rPr>
          <w:rFonts w:ascii="Helvetica Neue" w:hAnsi="Helvetica Neue" w:cs="Helvetica Neue"/>
          <w:i/>
          <w:color w:val="000000"/>
          <w:sz w:val="22"/>
          <w:szCs w:val="22"/>
          <w:lang w:val="en-US"/>
        </w:rPr>
        <w:t xml:space="preserve">P. </w:t>
      </w:r>
      <w:proofErr w:type="spellStart"/>
      <w:r w:rsidR="001822C3" w:rsidRPr="002E4E9A">
        <w:rPr>
          <w:rFonts w:ascii="Helvetica Neue" w:hAnsi="Helvetica Neue" w:cs="Helvetica Neue"/>
          <w:i/>
          <w:color w:val="000000"/>
          <w:sz w:val="22"/>
          <w:szCs w:val="22"/>
          <w:lang w:val="en-US"/>
        </w:rPr>
        <w:t>mutiwa</w:t>
      </w:r>
      <w:proofErr w:type="spellEnd"/>
      <w:r w:rsidR="001B5A0E" w:rsidRPr="00F3788D">
        <w:rPr>
          <w:rFonts w:ascii="Helvetica Neue" w:hAnsi="Helvetica Neue" w:cs="Helvetica Neue"/>
          <w:color w:val="000000"/>
          <w:sz w:val="22"/>
          <w:szCs w:val="22"/>
          <w:lang w:val="en-US"/>
        </w:rPr>
        <w:t xml:space="preserve"> ranges </w:t>
      </w:r>
      <w:r w:rsidR="001822C3" w:rsidRPr="00F3788D">
        <w:rPr>
          <w:rFonts w:ascii="Helvetica Neue" w:hAnsi="Helvetica Neue" w:cs="Helvetica Neue"/>
          <w:color w:val="000000"/>
          <w:sz w:val="22"/>
          <w:szCs w:val="22"/>
          <w:lang w:val="en-US"/>
        </w:rPr>
        <w:t xml:space="preserve">from </w:t>
      </w:r>
      <w:r w:rsidR="00767898" w:rsidRPr="00F3788D">
        <w:rPr>
          <w:rFonts w:ascii="Helvetica Neue" w:hAnsi="Helvetica Neue" w:cs="Helvetica Neue"/>
          <w:color w:val="000000"/>
          <w:sz w:val="22"/>
          <w:szCs w:val="22"/>
          <w:lang w:val="en-US"/>
        </w:rPr>
        <w:t>ca. 27 kg</w:t>
      </w:r>
      <w:r w:rsidR="001822C3" w:rsidRPr="00F3788D">
        <w:rPr>
          <w:rFonts w:ascii="Helvetica Neue" w:hAnsi="Helvetica Neue" w:cs="Helvetica Neue"/>
          <w:color w:val="000000"/>
          <w:sz w:val="22"/>
          <w:szCs w:val="22"/>
          <w:lang w:val="en-US"/>
        </w:rPr>
        <w:t xml:space="preserve"> to </w:t>
      </w:r>
      <w:r w:rsidR="00767898" w:rsidRPr="00F3788D">
        <w:rPr>
          <w:rFonts w:ascii="Helvetica Neue" w:hAnsi="Helvetica Neue" w:cs="Helvetica Neue"/>
          <w:color w:val="000000"/>
          <w:sz w:val="22"/>
          <w:szCs w:val="22"/>
          <w:lang w:val="en-US"/>
        </w:rPr>
        <w:t xml:space="preserve">ca. 50 </w:t>
      </w:r>
      <w:r w:rsidR="001822C3" w:rsidRPr="00F3788D">
        <w:rPr>
          <w:rFonts w:ascii="Helvetica Neue" w:hAnsi="Helvetica Neue" w:cs="Helvetica Neue"/>
          <w:color w:val="000000"/>
          <w:sz w:val="22"/>
          <w:szCs w:val="22"/>
          <w:lang w:val="en-US"/>
        </w:rPr>
        <w:t>kg</w:t>
      </w:r>
      <w:r w:rsidR="00767898" w:rsidRPr="00F3788D">
        <w:rPr>
          <w:rFonts w:ascii="Helvetica Neue" w:hAnsi="Helvetica Neue" w:cs="Helvetica Neue"/>
          <w:color w:val="000000"/>
          <w:sz w:val="22"/>
          <w:szCs w:val="22"/>
          <w:lang w:val="en-US"/>
        </w:rPr>
        <w:t xml:space="preserve"> and </w:t>
      </w:r>
      <w:r w:rsidR="001B5A0E" w:rsidRPr="00F3788D">
        <w:rPr>
          <w:rFonts w:ascii="Helvetica Neue" w:hAnsi="Helvetica Neue" w:cs="Helvetica Neue"/>
          <w:color w:val="000000"/>
          <w:sz w:val="22"/>
          <w:szCs w:val="22"/>
          <w:lang w:val="en-US"/>
        </w:rPr>
        <w:t xml:space="preserve">that of </w:t>
      </w:r>
      <w:r w:rsidR="00767898" w:rsidRPr="002E4E9A">
        <w:rPr>
          <w:rFonts w:ascii="Helvetica Neue" w:hAnsi="Helvetica Neue" w:cs="Helvetica Neue"/>
          <w:i/>
          <w:color w:val="000000"/>
          <w:sz w:val="22"/>
          <w:szCs w:val="22"/>
          <w:lang w:val="en-US"/>
        </w:rPr>
        <w:t xml:space="preserve">R. </w:t>
      </w:r>
      <w:proofErr w:type="spellStart"/>
      <w:r w:rsidR="00767898" w:rsidRPr="002E4E9A">
        <w:rPr>
          <w:rFonts w:ascii="Helvetica Neue" w:hAnsi="Helvetica Neue" w:cs="Helvetica Neue"/>
          <w:i/>
          <w:color w:val="000000"/>
          <w:sz w:val="22"/>
          <w:szCs w:val="22"/>
          <w:lang w:val="en-US"/>
        </w:rPr>
        <w:t>turkanaensis</w:t>
      </w:r>
      <w:proofErr w:type="spellEnd"/>
      <w:r w:rsidR="00767898" w:rsidRPr="00F3788D">
        <w:rPr>
          <w:rFonts w:ascii="Helvetica Neue" w:hAnsi="Helvetica Neue" w:cs="Helvetica Neue"/>
          <w:color w:val="000000"/>
          <w:sz w:val="22"/>
          <w:szCs w:val="22"/>
          <w:lang w:val="en-US"/>
        </w:rPr>
        <w:t xml:space="preserve"> from ca. 22 kg to ca. 33 kg</w:t>
      </w:r>
      <w:r w:rsidR="00D32CB0">
        <w:rPr>
          <w:rFonts w:ascii="Helvetica Neue" w:hAnsi="Helvetica Neue" w:cs="Helvetica Neue"/>
          <w:color w:val="000000"/>
          <w:sz w:val="22"/>
          <w:szCs w:val="22"/>
          <w:lang w:val="en-US"/>
        </w:rPr>
        <w:t xml:space="preserve"> (Appendix </w:t>
      </w:r>
      <w:r w:rsidR="000C441B">
        <w:rPr>
          <w:rFonts w:ascii="Helvetica Neue" w:hAnsi="Helvetica Neue" w:cs="Helvetica Neue"/>
          <w:color w:val="000000"/>
          <w:sz w:val="22"/>
          <w:szCs w:val="22"/>
          <w:lang w:val="en-US"/>
        </w:rPr>
        <w:t>40</w:t>
      </w:r>
      <w:r w:rsidR="00D32CB0">
        <w:rPr>
          <w:rFonts w:ascii="Helvetica Neue" w:hAnsi="Helvetica Neue" w:cs="Helvetica Neue"/>
          <w:color w:val="000000"/>
          <w:sz w:val="22"/>
          <w:szCs w:val="22"/>
          <w:lang w:val="en-US"/>
        </w:rPr>
        <w:t>)</w:t>
      </w:r>
      <w:r w:rsidR="00767898" w:rsidRPr="00F3788D">
        <w:rPr>
          <w:rFonts w:ascii="Helvetica Neue" w:hAnsi="Helvetica Neue" w:cs="Helvetica Neue"/>
          <w:color w:val="000000"/>
          <w:sz w:val="22"/>
          <w:szCs w:val="22"/>
          <w:lang w:val="en-US"/>
        </w:rPr>
        <w:t>.</w:t>
      </w:r>
    </w:p>
    <w:p w14:paraId="5270DE6D" w14:textId="5B222866" w:rsidR="00BC301A" w:rsidRDefault="00BC301A" w:rsidP="0053459A">
      <w:pPr>
        <w:spacing w:line="360" w:lineRule="auto"/>
        <w:ind w:firstLine="284"/>
        <w:jc w:val="both"/>
        <w:rPr>
          <w:rFonts w:ascii="Helvetica Neue" w:hAnsi="Helvetica Neue" w:cs="Helvetica Neue"/>
          <w:color w:val="000000"/>
          <w:sz w:val="22"/>
          <w:szCs w:val="22"/>
          <w:lang w:val="en-US"/>
        </w:rPr>
      </w:pPr>
    </w:p>
    <w:p w14:paraId="318CC4E9" w14:textId="77777777" w:rsidR="002C04B5" w:rsidRPr="00031F82" w:rsidRDefault="00630E2E" w:rsidP="0053459A">
      <w:pPr>
        <w:spacing w:line="360" w:lineRule="auto"/>
        <w:jc w:val="both"/>
        <w:rPr>
          <w:rFonts w:ascii="Helvetica Neue" w:hAnsi="Helvetica Neue" w:cs="Helvetica Neue"/>
          <w:i/>
          <w:color w:val="000000"/>
          <w:sz w:val="22"/>
          <w:szCs w:val="22"/>
          <w:lang w:val="en-US"/>
        </w:rPr>
      </w:pPr>
      <w:r w:rsidRPr="00031F82">
        <w:rPr>
          <w:rFonts w:ascii="Helvetica Neue" w:hAnsi="Helvetica Neue" w:cs="Helvetica Neue"/>
          <w:i/>
          <w:color w:val="000000"/>
          <w:sz w:val="22"/>
          <w:szCs w:val="22"/>
          <w:lang w:val="en-US"/>
        </w:rPr>
        <w:t>Geometric mean</w:t>
      </w:r>
      <w:r w:rsidR="00570473" w:rsidRPr="002E4E9A">
        <w:rPr>
          <w:rFonts w:ascii="Helvetica Neue" w:hAnsi="Helvetica Neue" w:cs="Helvetica Neue"/>
          <w:i/>
          <w:color w:val="000000"/>
          <w:sz w:val="22"/>
          <w:szCs w:val="22"/>
          <w:lang w:val="en-US"/>
        </w:rPr>
        <w:t xml:space="preserve"> comparisons</w:t>
      </w:r>
    </w:p>
    <w:p w14:paraId="6539CE31" w14:textId="77777777" w:rsidR="00420E9F" w:rsidRDefault="009C4660"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Comparison of </w:t>
      </w:r>
      <w:r w:rsidR="008A0D58" w:rsidRPr="00F3788D">
        <w:rPr>
          <w:rFonts w:ascii="Helvetica Neue" w:hAnsi="Helvetica Neue" w:cs="Helvetica Neue"/>
          <w:color w:val="000000"/>
          <w:sz w:val="22"/>
          <w:szCs w:val="22"/>
          <w:lang w:val="en-US"/>
        </w:rPr>
        <w:t xml:space="preserve">geometric </w:t>
      </w:r>
      <w:r w:rsidR="00630E2E" w:rsidRPr="00F3788D">
        <w:rPr>
          <w:rFonts w:ascii="Helvetica Neue" w:hAnsi="Helvetica Neue" w:cs="Helvetica Neue"/>
          <w:color w:val="000000"/>
          <w:sz w:val="22"/>
          <w:szCs w:val="22"/>
          <w:lang w:val="en-US"/>
        </w:rPr>
        <w:t xml:space="preserve">means of </w:t>
      </w:r>
      <w:r w:rsidRPr="00F3788D">
        <w:rPr>
          <w:rFonts w:ascii="Helvetica Neue" w:hAnsi="Helvetica Neue" w:cs="Helvetica Neue"/>
          <w:color w:val="000000"/>
          <w:sz w:val="22"/>
          <w:szCs w:val="22"/>
          <w:lang w:val="en-US"/>
        </w:rPr>
        <w:t xml:space="preserve">selected </w:t>
      </w:r>
      <w:r w:rsidR="00630E2E" w:rsidRPr="00F3788D">
        <w:rPr>
          <w:rFonts w:ascii="Helvetica Neue" w:hAnsi="Helvetica Neue" w:cs="Helvetica Neue"/>
          <w:color w:val="000000"/>
          <w:sz w:val="22"/>
          <w:szCs w:val="22"/>
          <w:lang w:val="en-US"/>
        </w:rPr>
        <w:t xml:space="preserve">isolated </w:t>
      </w:r>
      <w:proofErr w:type="spellStart"/>
      <w:r w:rsidR="00630E2E" w:rsidRPr="00F3788D">
        <w:rPr>
          <w:rFonts w:ascii="Helvetica Neue" w:hAnsi="Helvetica Neue" w:cs="Helvetica Neue"/>
          <w:color w:val="000000"/>
          <w:sz w:val="22"/>
          <w:szCs w:val="22"/>
          <w:lang w:val="en-US"/>
        </w:rPr>
        <w:t>Omo</w:t>
      </w:r>
      <w:proofErr w:type="spellEnd"/>
      <w:r w:rsidR="00630E2E" w:rsidRPr="00F3788D">
        <w:rPr>
          <w:rFonts w:ascii="Helvetica Neue" w:hAnsi="Helvetica Neue" w:cs="Helvetica Neue"/>
          <w:color w:val="000000"/>
          <w:sz w:val="22"/>
          <w:szCs w:val="22"/>
          <w:lang w:val="en-US"/>
        </w:rPr>
        <w:t xml:space="preserve"> specimens</w:t>
      </w:r>
      <w:r w:rsidR="001465C4" w:rsidRPr="00F3788D">
        <w:rPr>
          <w:rFonts w:ascii="Helvetica Neue" w:hAnsi="Helvetica Neue" w:cs="Helvetica Neue"/>
          <w:color w:val="000000"/>
          <w:sz w:val="22"/>
          <w:szCs w:val="22"/>
          <w:lang w:val="en-US"/>
        </w:rPr>
        <w:t xml:space="preserve"> to th</w:t>
      </w:r>
      <w:r w:rsidR="00C47A99" w:rsidRPr="00F3788D">
        <w:rPr>
          <w:rFonts w:ascii="Helvetica Neue" w:hAnsi="Helvetica Neue" w:cs="Helvetica Neue"/>
          <w:color w:val="000000"/>
          <w:sz w:val="22"/>
          <w:szCs w:val="22"/>
          <w:lang w:val="en-US"/>
        </w:rPr>
        <w:t>at of the</w:t>
      </w:r>
      <w:r w:rsidR="00630E2E"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male</w:t>
      </w:r>
      <w:r w:rsidR="001B5A0E" w:rsidRPr="00F3788D">
        <w:rPr>
          <w:rFonts w:ascii="Helvetica Neue" w:hAnsi="Helvetica Neue" w:cs="Helvetica Neue"/>
          <w:color w:val="000000"/>
          <w:sz w:val="22"/>
          <w:szCs w:val="22"/>
          <w:lang w:val="en-US"/>
        </w:rPr>
        <w:t xml:space="preserve"> partial skeleton </w:t>
      </w:r>
      <w:r w:rsidR="002C612F" w:rsidRPr="00F3788D">
        <w:rPr>
          <w:rFonts w:ascii="Helvetica Neue" w:hAnsi="Helvetica Neue" w:cs="Helvetica Neue"/>
          <w:i/>
          <w:color w:val="000000"/>
          <w:sz w:val="22"/>
          <w:szCs w:val="22"/>
          <w:lang w:val="en-US"/>
        </w:rPr>
        <w:t xml:space="preserve">R. </w:t>
      </w:r>
      <w:proofErr w:type="spellStart"/>
      <w:r w:rsidR="002C612F" w:rsidRPr="00F3788D">
        <w:rPr>
          <w:rFonts w:ascii="Helvetica Neue" w:hAnsi="Helvetica Neue" w:cs="Helvetica Neue"/>
          <w:i/>
          <w:color w:val="000000"/>
          <w:sz w:val="22"/>
          <w:szCs w:val="22"/>
          <w:lang w:val="en-US"/>
        </w:rPr>
        <w:t>turkanaensis</w:t>
      </w:r>
      <w:proofErr w:type="spellEnd"/>
      <w:r w:rsidR="002C612F"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 xml:space="preserve">KNM-ER </w:t>
      </w:r>
      <w:r w:rsidR="001B5A0E" w:rsidRPr="00F3788D">
        <w:rPr>
          <w:rFonts w:ascii="Helvetica Neue" w:hAnsi="Helvetica Neue" w:cs="Helvetica Neue"/>
          <w:color w:val="000000"/>
          <w:sz w:val="22"/>
          <w:szCs w:val="22"/>
          <w:lang w:val="en-US"/>
        </w:rPr>
        <w:t>1542</w:t>
      </w:r>
      <w:r w:rsidRPr="00F3788D">
        <w:rPr>
          <w:rFonts w:ascii="Helvetica Neue" w:hAnsi="Helvetica Neue" w:cs="Helvetica Neue"/>
          <w:color w:val="000000"/>
          <w:sz w:val="22"/>
          <w:szCs w:val="22"/>
          <w:lang w:val="en-US"/>
        </w:rPr>
        <w:t xml:space="preserve"> are made to explore sexual dimorphism within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sample. </w:t>
      </w:r>
      <w:r w:rsidR="000C441B">
        <w:rPr>
          <w:rFonts w:ascii="Helvetica Neue" w:hAnsi="Helvetica Neue" w:cs="Helvetica Neue"/>
          <w:color w:val="000000"/>
          <w:sz w:val="22"/>
          <w:szCs w:val="22"/>
          <w:lang w:val="en-US"/>
        </w:rPr>
        <w:t xml:space="preserve">In </w:t>
      </w:r>
      <w:r w:rsidR="000C441B" w:rsidRPr="007849CE">
        <w:rPr>
          <w:rFonts w:ascii="Helvetica Neue" w:hAnsi="Helvetica Neue" w:cs="Helvetica Neue"/>
          <w:i/>
          <w:color w:val="000000"/>
          <w:sz w:val="22"/>
          <w:szCs w:val="22"/>
          <w:lang w:val="en-US"/>
        </w:rPr>
        <w:t>N</w:t>
      </w:r>
      <w:r w:rsidR="000C441B">
        <w:rPr>
          <w:rFonts w:ascii="Helvetica Neue" w:hAnsi="Helvetica Neue" w:cs="Helvetica Neue"/>
          <w:color w:val="000000"/>
          <w:sz w:val="22"/>
          <w:szCs w:val="22"/>
          <w:lang w:val="en-US"/>
        </w:rPr>
        <w:t xml:space="preserve">. </w:t>
      </w:r>
      <w:proofErr w:type="spellStart"/>
      <w:r w:rsidR="000C441B" w:rsidRPr="007849CE">
        <w:rPr>
          <w:rFonts w:ascii="Helvetica Neue" w:hAnsi="Helvetica Neue" w:cs="Helvetica Neue"/>
          <w:i/>
          <w:color w:val="000000"/>
          <w:sz w:val="22"/>
          <w:szCs w:val="22"/>
          <w:lang w:val="en-US"/>
        </w:rPr>
        <w:t>larvatus</w:t>
      </w:r>
      <w:proofErr w:type="spellEnd"/>
      <w:r w:rsidR="000C441B">
        <w:rPr>
          <w:rFonts w:ascii="Helvetica Neue" w:hAnsi="Helvetica Neue" w:cs="Helvetica Neue"/>
          <w:color w:val="000000"/>
          <w:sz w:val="22"/>
          <w:szCs w:val="22"/>
          <w:lang w:val="en-US"/>
        </w:rPr>
        <w:t xml:space="preserve">, female specimens </w:t>
      </w:r>
      <w:r w:rsidR="00420E9F">
        <w:rPr>
          <w:rFonts w:ascii="Helvetica Neue" w:hAnsi="Helvetica Neue" w:cs="Helvetica Neue"/>
          <w:color w:val="000000"/>
          <w:sz w:val="22"/>
          <w:szCs w:val="22"/>
          <w:lang w:val="en-US"/>
        </w:rPr>
        <w:t xml:space="preserve">are, on average, 25% to 30% smaller in geometric size to male specimens (Fig. 24A and B). </w:t>
      </w:r>
    </w:p>
    <w:p w14:paraId="46856C8E" w14:textId="09D94E43" w:rsidR="00420E9F" w:rsidRPr="00F3788D" w:rsidRDefault="009C4660" w:rsidP="00420E9F">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w:t>
      </w:r>
      <w:r w:rsidR="001B5A0E" w:rsidRPr="00F3788D">
        <w:rPr>
          <w:rFonts w:ascii="Helvetica Neue" w:hAnsi="Helvetica Neue" w:cs="Helvetica Neue"/>
          <w:color w:val="000000"/>
          <w:sz w:val="22"/>
          <w:szCs w:val="22"/>
          <w:lang w:val="en-US"/>
        </w:rPr>
        <w:t xml:space="preserve">one of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w:t>
      </w:r>
      <w:r w:rsidR="008A0D58" w:rsidRPr="00F3788D">
        <w:rPr>
          <w:rFonts w:ascii="Helvetica Neue" w:hAnsi="Helvetica Neue" w:cs="Helvetica Neue"/>
          <w:color w:val="000000"/>
          <w:sz w:val="22"/>
          <w:szCs w:val="22"/>
          <w:lang w:val="en-US"/>
        </w:rPr>
        <w:t xml:space="preserve">postcranial specimens </w:t>
      </w:r>
      <w:r w:rsidRPr="00F3788D">
        <w:rPr>
          <w:rFonts w:ascii="Helvetica Neue" w:hAnsi="Helvetica Neue" w:cs="Helvetica Neue"/>
          <w:color w:val="000000"/>
          <w:sz w:val="22"/>
          <w:szCs w:val="22"/>
          <w:lang w:val="en-US"/>
        </w:rPr>
        <w:t xml:space="preserve">morphologically </w:t>
      </w:r>
      <w:proofErr w:type="gramStart"/>
      <w:r w:rsidRPr="00F3788D">
        <w:rPr>
          <w:rFonts w:ascii="Helvetica Neue" w:hAnsi="Helvetica Neue" w:cs="Helvetica Neue"/>
          <w:color w:val="000000"/>
          <w:sz w:val="22"/>
          <w:szCs w:val="22"/>
          <w:lang w:val="en-US"/>
        </w:rPr>
        <w:t>similar</w:t>
      </w:r>
      <w:r w:rsidR="00A36AF4" w:rsidRPr="00F3788D">
        <w:rPr>
          <w:rFonts w:ascii="Helvetica Neue" w:hAnsi="Helvetica Neue" w:cs="Helvetica Neue"/>
          <w:color w:val="000000"/>
          <w:sz w:val="22"/>
          <w:szCs w:val="22"/>
          <w:lang w:val="en-US"/>
        </w:rPr>
        <w:t xml:space="preserve"> to</w:t>
      </w:r>
      <w:proofErr w:type="gramEnd"/>
      <w:r w:rsidR="00A36AF4" w:rsidRPr="00F3788D">
        <w:rPr>
          <w:rFonts w:ascii="Helvetica Neue" w:hAnsi="Helvetica Neue" w:cs="Helvetica Neue"/>
          <w:color w:val="000000"/>
          <w:sz w:val="22"/>
          <w:szCs w:val="22"/>
          <w:lang w:val="en-US"/>
        </w:rPr>
        <w:t xml:space="preserve"> </w:t>
      </w:r>
      <w:r w:rsidR="00A36AF4" w:rsidRPr="002E4E9A">
        <w:rPr>
          <w:rFonts w:ascii="Helvetica Neue" w:hAnsi="Helvetica Neue" w:cs="Helvetica Neue"/>
          <w:i/>
          <w:color w:val="000000"/>
          <w:sz w:val="22"/>
          <w:szCs w:val="22"/>
          <w:lang w:val="en-US"/>
        </w:rPr>
        <w:t xml:space="preserve">R. </w:t>
      </w:r>
      <w:proofErr w:type="spellStart"/>
      <w:r w:rsidR="00A36AF4" w:rsidRPr="002E4E9A">
        <w:rPr>
          <w:rFonts w:ascii="Helvetica Neue" w:hAnsi="Helvetica Neue" w:cs="Helvetica Neue"/>
          <w:i/>
          <w:color w:val="000000"/>
          <w:sz w:val="22"/>
          <w:szCs w:val="22"/>
          <w:lang w:val="en-US"/>
        </w:rPr>
        <w:t>turkanaensis</w:t>
      </w:r>
      <w:proofErr w:type="spellEnd"/>
      <w:r w:rsidR="00A36AF4" w:rsidRPr="00F3788D">
        <w:rPr>
          <w:rFonts w:ascii="Helvetica Neue" w:hAnsi="Helvetica Neue" w:cs="Helvetica Neue"/>
          <w:color w:val="000000"/>
          <w:sz w:val="22"/>
          <w:szCs w:val="22"/>
          <w:lang w:val="en-US"/>
        </w:rPr>
        <w:t xml:space="preserve"> exceed KNM-ER 1542 in size</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24</w:t>
      </w:r>
      <w:r w:rsidR="00420E9F">
        <w:rPr>
          <w:rFonts w:ascii="Helvetica Neue" w:hAnsi="Helvetica Neue" w:cs="Helvetica Neue"/>
          <w:color w:val="000000"/>
          <w:sz w:val="22"/>
          <w:szCs w:val="22"/>
          <w:lang w:val="en-US"/>
        </w:rPr>
        <w:t>C</w:t>
      </w:r>
      <w:r w:rsidR="00AB5FBF" w:rsidRPr="00F3788D">
        <w:rPr>
          <w:rFonts w:ascii="Helvetica Neue" w:hAnsi="Helvetica Neue" w:cs="Helvetica Neue"/>
          <w:color w:val="000000"/>
          <w:sz w:val="22"/>
          <w:szCs w:val="22"/>
          <w:lang w:val="en-US"/>
        </w:rPr>
        <w:t>)</w:t>
      </w:r>
      <w:r w:rsidR="00A36AF4" w:rsidRPr="00F3788D">
        <w:rPr>
          <w:rFonts w:ascii="Helvetica Neue" w:hAnsi="Helvetica Neue" w:cs="Helvetica Neue"/>
          <w:color w:val="000000"/>
          <w:sz w:val="22"/>
          <w:szCs w:val="22"/>
          <w:lang w:val="en-US"/>
        </w:rPr>
        <w:t xml:space="preserve">. </w:t>
      </w:r>
      <w:r w:rsidR="00420E9F" w:rsidRPr="00F3788D">
        <w:rPr>
          <w:rFonts w:ascii="Helvetica Neue" w:hAnsi="Helvetica Neue" w:cs="Helvetica Neue"/>
          <w:color w:val="000000"/>
          <w:sz w:val="22"/>
          <w:szCs w:val="22"/>
          <w:lang w:val="en-US"/>
        </w:rPr>
        <w:t>The distal humerus L 78-10031 is small compared to t</w:t>
      </w:r>
      <w:r w:rsidR="00420E9F">
        <w:rPr>
          <w:rFonts w:ascii="Helvetica Neue" w:hAnsi="Helvetica Neue" w:cs="Helvetica Neue"/>
          <w:color w:val="000000"/>
          <w:sz w:val="22"/>
          <w:szCs w:val="22"/>
          <w:lang w:val="en-US"/>
        </w:rPr>
        <w:t>hat of t</w:t>
      </w:r>
      <w:r w:rsidR="00420E9F" w:rsidRPr="00F3788D">
        <w:rPr>
          <w:rFonts w:ascii="Helvetica Neue" w:hAnsi="Helvetica Neue" w:cs="Helvetica Neue"/>
          <w:color w:val="000000"/>
          <w:sz w:val="22"/>
          <w:szCs w:val="22"/>
          <w:lang w:val="en-US"/>
        </w:rPr>
        <w:t xml:space="preserve">he male KNM-ER 1542 but similar in size to the putative </w:t>
      </w:r>
      <w:proofErr w:type="spellStart"/>
      <w:r w:rsidR="00420E9F" w:rsidRPr="002E4E9A">
        <w:rPr>
          <w:rFonts w:ascii="Helvetica Neue" w:hAnsi="Helvetica Neue" w:cs="Helvetica Neue"/>
          <w:i/>
          <w:color w:val="000000"/>
          <w:sz w:val="22"/>
          <w:szCs w:val="22"/>
          <w:lang w:val="en-US"/>
        </w:rPr>
        <w:t>Rhinocolobus</w:t>
      </w:r>
      <w:proofErr w:type="spellEnd"/>
      <w:r w:rsidR="00420E9F" w:rsidRPr="00F3788D">
        <w:rPr>
          <w:rFonts w:ascii="Helvetica Neue" w:hAnsi="Helvetica Neue" w:cs="Helvetica Neue"/>
          <w:color w:val="000000"/>
          <w:sz w:val="22"/>
          <w:szCs w:val="22"/>
          <w:lang w:val="en-US"/>
        </w:rPr>
        <w:t xml:space="preserve"> female specimen KNM-ER 54611 (</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Similarly, the proximal ulna L 373-3 and OMO 57/4-1972-162 are smaller than </w:t>
      </w:r>
      <w:r w:rsidR="00420E9F">
        <w:rPr>
          <w:rFonts w:ascii="Helvetica Neue" w:hAnsi="Helvetica Neue" w:cs="Helvetica Neue"/>
          <w:color w:val="000000"/>
          <w:sz w:val="22"/>
          <w:szCs w:val="22"/>
          <w:lang w:val="en-US"/>
        </w:rPr>
        <w:t xml:space="preserve">those of the </w:t>
      </w:r>
      <w:r w:rsidR="00420E9F" w:rsidRPr="00F3788D">
        <w:rPr>
          <w:rFonts w:ascii="Helvetica Neue" w:hAnsi="Helvetica Neue" w:cs="Helvetica Neue"/>
          <w:color w:val="000000"/>
          <w:sz w:val="22"/>
          <w:szCs w:val="22"/>
          <w:lang w:val="en-US"/>
        </w:rPr>
        <w:t xml:space="preserve">male </w:t>
      </w:r>
      <w:proofErr w:type="spellStart"/>
      <w:r w:rsidR="00420E9F" w:rsidRPr="002E4E9A">
        <w:rPr>
          <w:rFonts w:ascii="Helvetica Neue" w:hAnsi="Helvetica Neue" w:cs="Helvetica Neue"/>
          <w:i/>
          <w:color w:val="000000"/>
          <w:sz w:val="22"/>
          <w:szCs w:val="22"/>
          <w:lang w:val="en-US"/>
        </w:rPr>
        <w:t>Rhinocolobus</w:t>
      </w:r>
      <w:proofErr w:type="spellEnd"/>
      <w:r w:rsidR="00420E9F" w:rsidRPr="00F3788D">
        <w:rPr>
          <w:rFonts w:ascii="Helvetica Neue" w:hAnsi="Helvetica Neue" w:cs="Helvetica Neue"/>
          <w:color w:val="000000"/>
          <w:sz w:val="22"/>
          <w:szCs w:val="22"/>
          <w:lang w:val="en-US"/>
        </w:rPr>
        <w:t xml:space="preserve"> specimens KNM-ER 5488 and KNM-ER 1542. The size differential of the specimens attributed here to </w:t>
      </w:r>
      <w:r w:rsidR="00420E9F" w:rsidRPr="002E4E9A">
        <w:rPr>
          <w:rFonts w:ascii="Helvetica Neue" w:hAnsi="Helvetica Neue" w:cs="Helvetica Neue"/>
          <w:i/>
          <w:color w:val="000000"/>
          <w:sz w:val="22"/>
          <w:szCs w:val="22"/>
          <w:lang w:val="en-US"/>
        </w:rPr>
        <w:t xml:space="preserve">R. </w:t>
      </w:r>
      <w:proofErr w:type="spellStart"/>
      <w:r w:rsidR="00420E9F" w:rsidRPr="002E4E9A">
        <w:rPr>
          <w:rFonts w:ascii="Helvetica Neue" w:hAnsi="Helvetica Neue" w:cs="Helvetica Neue"/>
          <w:i/>
          <w:color w:val="000000"/>
          <w:sz w:val="22"/>
          <w:szCs w:val="22"/>
          <w:lang w:val="en-US"/>
        </w:rPr>
        <w:t>turkanaensis</w:t>
      </w:r>
      <w:proofErr w:type="spellEnd"/>
      <w:r w:rsidR="00420E9F" w:rsidRPr="00F3788D">
        <w:rPr>
          <w:rFonts w:ascii="Helvetica Neue" w:hAnsi="Helvetica Neue" w:cs="Helvetica Neue"/>
          <w:color w:val="000000"/>
          <w:sz w:val="22"/>
          <w:szCs w:val="22"/>
          <w:lang w:val="en-US"/>
        </w:rPr>
        <w:t xml:space="preserve"> does not exceed the </w:t>
      </w:r>
      <w:r w:rsidR="00420E9F">
        <w:rPr>
          <w:rFonts w:ascii="Helvetica Neue" w:hAnsi="Helvetica Neue" w:cs="Helvetica Neue"/>
          <w:color w:val="000000"/>
          <w:sz w:val="22"/>
          <w:szCs w:val="22"/>
          <w:lang w:val="en-US"/>
        </w:rPr>
        <w:t xml:space="preserve">magnitude of </w:t>
      </w:r>
      <w:r w:rsidR="00420E9F" w:rsidRPr="00F3788D">
        <w:rPr>
          <w:rFonts w:ascii="Helvetica Neue" w:hAnsi="Helvetica Neue" w:cs="Helvetica Neue"/>
          <w:color w:val="000000"/>
          <w:sz w:val="22"/>
          <w:szCs w:val="22"/>
          <w:lang w:val="en-US"/>
        </w:rPr>
        <w:t xml:space="preserve">size </w:t>
      </w:r>
      <w:r w:rsidR="00420E9F">
        <w:rPr>
          <w:rFonts w:ascii="Helvetica Neue" w:hAnsi="Helvetica Neue" w:cs="Helvetica Neue"/>
          <w:color w:val="000000"/>
          <w:sz w:val="22"/>
          <w:szCs w:val="22"/>
          <w:lang w:val="en-US"/>
        </w:rPr>
        <w:t xml:space="preserve">differences </w:t>
      </w:r>
      <w:r w:rsidR="00420E9F" w:rsidRPr="00F3788D">
        <w:rPr>
          <w:rFonts w:ascii="Helvetica Neue" w:hAnsi="Helvetica Neue" w:cs="Helvetica Neue"/>
          <w:color w:val="000000"/>
          <w:sz w:val="22"/>
          <w:szCs w:val="22"/>
          <w:lang w:val="en-US"/>
        </w:rPr>
        <w:t xml:space="preserve">observed in the humeral dimensions of </w:t>
      </w:r>
      <w:r w:rsidR="00420E9F">
        <w:rPr>
          <w:rFonts w:ascii="Helvetica Neue" w:hAnsi="Helvetica Neue" w:cs="Helvetica Neue"/>
          <w:color w:val="000000"/>
          <w:sz w:val="22"/>
          <w:szCs w:val="22"/>
          <w:lang w:val="en-US"/>
        </w:rPr>
        <w:t>our</w:t>
      </w:r>
      <w:r w:rsidR="00420E9F" w:rsidRPr="00F3788D">
        <w:rPr>
          <w:rFonts w:ascii="Helvetica Neue" w:hAnsi="Helvetica Neue" w:cs="Helvetica Neue"/>
          <w:color w:val="000000"/>
          <w:sz w:val="22"/>
          <w:szCs w:val="22"/>
          <w:lang w:val="en-US"/>
        </w:rPr>
        <w:t xml:space="preserve"> sample of </w:t>
      </w:r>
      <w:r w:rsidR="00420E9F">
        <w:rPr>
          <w:rFonts w:ascii="Helvetica Neue" w:hAnsi="Helvetica Neue" w:cs="Helvetica Neue"/>
          <w:color w:val="000000"/>
          <w:sz w:val="22"/>
          <w:szCs w:val="22"/>
          <w:lang w:val="en-US"/>
        </w:rPr>
        <w:t xml:space="preserve">male and female </w:t>
      </w:r>
      <w:r w:rsidR="00420E9F" w:rsidRPr="002E4E9A">
        <w:rPr>
          <w:rFonts w:ascii="Helvetica Neue" w:hAnsi="Helvetica Neue" w:cs="Helvetica Neue"/>
          <w:i/>
          <w:color w:val="000000"/>
          <w:sz w:val="22"/>
          <w:szCs w:val="22"/>
          <w:lang w:val="en-US"/>
        </w:rPr>
        <w:t xml:space="preserve">N. </w:t>
      </w:r>
      <w:proofErr w:type="spellStart"/>
      <w:r w:rsidR="00420E9F" w:rsidRPr="002E4E9A">
        <w:rPr>
          <w:rFonts w:ascii="Helvetica Neue" w:hAnsi="Helvetica Neue" w:cs="Helvetica Neue"/>
          <w:i/>
          <w:color w:val="000000"/>
          <w:sz w:val="22"/>
          <w:szCs w:val="22"/>
          <w:lang w:val="en-US"/>
        </w:rPr>
        <w:t>larvatus</w:t>
      </w:r>
      <w:proofErr w:type="spellEnd"/>
      <w:r w:rsidR="00420E9F" w:rsidRPr="00F3788D">
        <w:rPr>
          <w:rFonts w:ascii="Helvetica Neue" w:hAnsi="Helvetica Neue" w:cs="Helvetica Neue"/>
          <w:i/>
          <w:color w:val="000000"/>
          <w:sz w:val="22"/>
          <w:szCs w:val="22"/>
          <w:lang w:val="en-US"/>
        </w:rPr>
        <w:t xml:space="preserve"> </w:t>
      </w:r>
      <w:r w:rsidR="00420E9F" w:rsidRPr="00F3788D">
        <w:rPr>
          <w:rFonts w:ascii="Helvetica Neue" w:hAnsi="Helvetica Neue" w:cs="Helvetica Neue"/>
          <w:color w:val="000000"/>
          <w:sz w:val="22"/>
          <w:szCs w:val="22"/>
          <w:lang w:val="en-US"/>
        </w:rPr>
        <w:t>(</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w:t>
      </w:r>
    </w:p>
    <w:p w14:paraId="5AF7C39F" w14:textId="709C049A" w:rsidR="00420E9F" w:rsidRPr="00F3788D" w:rsidRDefault="00420E9F" w:rsidP="00420E9F">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Pr="00F3788D">
        <w:rPr>
          <w:rFonts w:ascii="Helvetica Neue" w:hAnsi="Helvetica Neue" w:cs="Helvetica Neue"/>
          <w:color w:val="000000"/>
          <w:sz w:val="22"/>
          <w:szCs w:val="22"/>
          <w:lang w:val="en-US"/>
        </w:rPr>
        <w:t xml:space="preserve">When compared in geometric mean to the male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partial skeleton KNM-WT 16827, the proximal ulna L 107-4 and L 236-1 exceed it in size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24). The distal humerus OMO 176-10006 is also close in geometric size to KNM-WT 16827. The distal humerus OMO 70-10042 and L 7-15 and the proximal ulna L 32-144 are smaller than KNM-WT 16827. L 293-10004 (proximal ulna) is the smallest specimen of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but its size difference from KNM-WT 16827 does not exceed the </w:t>
      </w:r>
      <w:r>
        <w:rPr>
          <w:rFonts w:ascii="Helvetica Neue" w:hAnsi="Helvetica Neue" w:cs="Helvetica Neue"/>
          <w:color w:val="000000"/>
          <w:sz w:val="22"/>
          <w:szCs w:val="22"/>
          <w:lang w:val="en-US"/>
        </w:rPr>
        <w:t xml:space="preserve">magnitude of </w:t>
      </w:r>
      <w:r w:rsidRPr="00F3788D">
        <w:rPr>
          <w:rFonts w:ascii="Helvetica Neue" w:hAnsi="Helvetica Neue" w:cs="Helvetica Neue"/>
          <w:color w:val="000000"/>
          <w:sz w:val="22"/>
          <w:szCs w:val="22"/>
          <w:lang w:val="en-US"/>
        </w:rPr>
        <w:t xml:space="preserve">size difference observed in the humeral dimensions of </w:t>
      </w:r>
      <w:r>
        <w:rPr>
          <w:rFonts w:ascii="Helvetica Neue" w:hAnsi="Helvetica Neue" w:cs="Helvetica Neue"/>
          <w:color w:val="000000"/>
          <w:sz w:val="22"/>
          <w:szCs w:val="22"/>
          <w:lang w:val="en-US"/>
        </w:rPr>
        <w:t>our</w:t>
      </w:r>
      <w:r w:rsidRPr="00F3788D">
        <w:rPr>
          <w:rFonts w:ascii="Helvetica Neue" w:hAnsi="Helvetica Neue" w:cs="Helvetica Neue"/>
          <w:color w:val="000000"/>
          <w:sz w:val="22"/>
          <w:szCs w:val="22"/>
          <w:lang w:val="en-US"/>
        </w:rPr>
        <w:t xml:space="preserve"> extant sample of </w:t>
      </w:r>
      <w:r w:rsidRPr="00F3788D">
        <w:rPr>
          <w:rFonts w:ascii="Helvetica Neue" w:hAnsi="Helvetica Neue" w:cs="Helvetica Neue"/>
          <w:i/>
          <w:color w:val="000000"/>
          <w:sz w:val="22"/>
          <w:szCs w:val="22"/>
          <w:lang w:val="en-US"/>
        </w:rPr>
        <w:t xml:space="preserve">N. </w:t>
      </w:r>
      <w:proofErr w:type="spellStart"/>
      <w:r w:rsidRPr="00F3788D">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w:t>
      </w:r>
    </w:p>
    <w:p w14:paraId="5B33C852" w14:textId="51894E43" w:rsidR="00905C91" w:rsidRPr="00F3788D" w:rsidRDefault="00905C91" w:rsidP="0053459A">
      <w:pPr>
        <w:spacing w:line="360" w:lineRule="auto"/>
        <w:jc w:val="both"/>
        <w:rPr>
          <w:rFonts w:ascii="Helvetica Neue" w:hAnsi="Helvetica Neue" w:cs="Helvetica Neue"/>
          <w:color w:val="000000"/>
          <w:sz w:val="22"/>
          <w:szCs w:val="22"/>
          <w:lang w:val="en-US"/>
        </w:rPr>
      </w:pPr>
    </w:p>
    <w:p w14:paraId="3800F60A" w14:textId="5CCBF5E4" w:rsidR="00905C91" w:rsidRPr="00F3788D" w:rsidRDefault="001B5A0E" w:rsidP="002E4E9A">
      <w:pPr>
        <w:tabs>
          <w:tab w:val="left" w:pos="3769"/>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0AD82C67" w14:textId="77777777" w:rsidR="00905C91" w:rsidRDefault="00905C91" w:rsidP="007849CE">
      <w:pPr>
        <w:spacing w:line="360" w:lineRule="auto"/>
        <w:jc w:val="center"/>
        <w:rPr>
          <w:rFonts w:ascii="Helvetica Neue" w:hAnsi="Helvetica Neue" w:cs="Helvetica Neue"/>
          <w:color w:val="000000"/>
          <w:sz w:val="22"/>
          <w:szCs w:val="22"/>
          <w:lang w:val="en-US"/>
        </w:rPr>
      </w:pPr>
    </w:p>
    <w:p w14:paraId="2E253DAB" w14:textId="77777777" w:rsidR="00CE3CF5" w:rsidRDefault="00CE3CF5" w:rsidP="007849CE">
      <w:pPr>
        <w:spacing w:line="360" w:lineRule="auto"/>
        <w:jc w:val="center"/>
        <w:rPr>
          <w:rFonts w:ascii="Helvetica Neue" w:hAnsi="Helvetica Neue" w:cs="Helvetica Neue"/>
          <w:color w:val="000000"/>
          <w:sz w:val="22"/>
          <w:szCs w:val="22"/>
          <w:lang w:val="en-US"/>
        </w:rPr>
      </w:pPr>
    </w:p>
    <w:p w14:paraId="6258BCD9" w14:textId="77777777" w:rsidR="00CE3CF5" w:rsidRDefault="00CE3CF5" w:rsidP="007849CE">
      <w:pPr>
        <w:spacing w:line="360" w:lineRule="auto"/>
        <w:jc w:val="center"/>
        <w:rPr>
          <w:rFonts w:ascii="Helvetica Neue" w:hAnsi="Helvetica Neue" w:cs="Helvetica Neue"/>
          <w:color w:val="000000"/>
          <w:sz w:val="22"/>
          <w:szCs w:val="22"/>
          <w:lang w:val="en-US"/>
        </w:rPr>
      </w:pPr>
    </w:p>
    <w:p w14:paraId="7B873816" w14:textId="77777777" w:rsidR="00CE3CF5" w:rsidRDefault="00CE3CF5" w:rsidP="007849CE">
      <w:pPr>
        <w:spacing w:line="360" w:lineRule="auto"/>
        <w:jc w:val="center"/>
        <w:rPr>
          <w:rFonts w:ascii="Helvetica Neue" w:hAnsi="Helvetica Neue" w:cs="Helvetica Neue"/>
          <w:color w:val="000000"/>
          <w:sz w:val="22"/>
          <w:szCs w:val="22"/>
          <w:lang w:val="en-US"/>
        </w:rPr>
      </w:pPr>
    </w:p>
    <w:p w14:paraId="3C3B4FA0" w14:textId="77777777" w:rsidR="00CE3CF5" w:rsidRDefault="00CE3CF5" w:rsidP="007849CE">
      <w:pPr>
        <w:spacing w:line="360" w:lineRule="auto"/>
        <w:jc w:val="center"/>
        <w:rPr>
          <w:rFonts w:ascii="Helvetica Neue" w:hAnsi="Helvetica Neue" w:cs="Helvetica Neue"/>
          <w:color w:val="000000"/>
          <w:sz w:val="22"/>
          <w:szCs w:val="22"/>
          <w:lang w:val="en-US"/>
        </w:rPr>
      </w:pPr>
    </w:p>
    <w:p w14:paraId="16E39AB8" w14:textId="251E29A3" w:rsidR="00CE3CF5" w:rsidRDefault="00CE3CF5" w:rsidP="007849CE">
      <w:pPr>
        <w:spacing w:line="360" w:lineRule="auto"/>
        <w:jc w:val="center"/>
        <w:rPr>
          <w:rFonts w:ascii="Helvetica Neue" w:hAnsi="Helvetica Neue" w:cs="Helvetica Neue"/>
          <w:color w:val="000000"/>
          <w:sz w:val="22"/>
          <w:szCs w:val="22"/>
          <w:lang w:val="en-US"/>
        </w:rPr>
      </w:pPr>
      <w:r>
        <w:rPr>
          <w:rFonts w:ascii="Helvetica Neue" w:hAnsi="Helvetica Neue" w:cs="Helvetica Neue"/>
          <w:noProof/>
          <w:color w:val="000000"/>
          <w:sz w:val="22"/>
          <w:szCs w:val="22"/>
        </w:rPr>
        <w:lastRenderedPageBreak/>
        <w:drawing>
          <wp:anchor distT="0" distB="0" distL="114300" distR="114300" simplePos="0" relativeHeight="251664408" behindDoc="0" locked="0" layoutInCell="1" allowOverlap="1" wp14:anchorId="1D9E260D" wp14:editId="24E631D3">
            <wp:simplePos x="0" y="0"/>
            <wp:positionH relativeFrom="margin">
              <wp:align>center</wp:align>
            </wp:positionH>
            <wp:positionV relativeFrom="paragraph">
              <wp:posOffset>11684</wp:posOffset>
            </wp:positionV>
            <wp:extent cx="5755640" cy="6772275"/>
            <wp:effectExtent l="0" t="0" r="0" b="0"/>
            <wp:wrapNone/>
            <wp:docPr id="17274475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47563" name="Image 1727447563"/>
                    <pic:cNvPicPr/>
                  </pic:nvPicPr>
                  <pic:blipFill>
                    <a:blip r:embed="rId38">
                      <a:extLst>
                        <a:ext uri="{28A0092B-C50C-407E-A947-70E740481C1C}">
                          <a14:useLocalDpi xmlns:a14="http://schemas.microsoft.com/office/drawing/2010/main" val="0"/>
                        </a:ext>
                      </a:extLst>
                    </a:blip>
                    <a:stretch>
                      <a:fillRect/>
                    </a:stretch>
                  </pic:blipFill>
                  <pic:spPr>
                    <a:xfrm>
                      <a:off x="0" y="0"/>
                      <a:ext cx="5755640" cy="6772275"/>
                    </a:xfrm>
                    <a:prstGeom prst="rect">
                      <a:avLst/>
                    </a:prstGeom>
                  </pic:spPr>
                </pic:pic>
              </a:graphicData>
            </a:graphic>
            <wp14:sizeRelH relativeFrom="page">
              <wp14:pctWidth>0</wp14:pctWidth>
            </wp14:sizeRelH>
            <wp14:sizeRelV relativeFrom="page">
              <wp14:pctHeight>0</wp14:pctHeight>
            </wp14:sizeRelV>
          </wp:anchor>
        </w:drawing>
      </w:r>
    </w:p>
    <w:p w14:paraId="55E3281E" w14:textId="69742B81" w:rsidR="00CE3CF5" w:rsidRDefault="00CE3CF5" w:rsidP="007849CE">
      <w:pPr>
        <w:spacing w:line="360" w:lineRule="auto"/>
        <w:jc w:val="center"/>
        <w:rPr>
          <w:rFonts w:ascii="Helvetica Neue" w:hAnsi="Helvetica Neue" w:cs="Helvetica Neue"/>
          <w:color w:val="000000"/>
          <w:sz w:val="22"/>
          <w:szCs w:val="22"/>
          <w:lang w:val="en-US"/>
        </w:rPr>
      </w:pPr>
    </w:p>
    <w:p w14:paraId="63A99B56" w14:textId="0D76E439" w:rsidR="00CE3CF5" w:rsidRDefault="00CE3CF5" w:rsidP="007849CE">
      <w:pPr>
        <w:spacing w:line="360" w:lineRule="auto"/>
        <w:jc w:val="center"/>
        <w:rPr>
          <w:rFonts w:ascii="Helvetica Neue" w:hAnsi="Helvetica Neue" w:cs="Helvetica Neue"/>
          <w:color w:val="000000"/>
          <w:sz w:val="22"/>
          <w:szCs w:val="22"/>
          <w:lang w:val="en-US"/>
        </w:rPr>
      </w:pPr>
    </w:p>
    <w:p w14:paraId="32DAC569" w14:textId="28AB4E5D" w:rsidR="00CE3CF5" w:rsidRDefault="00CE3CF5" w:rsidP="007849CE">
      <w:pPr>
        <w:spacing w:line="360" w:lineRule="auto"/>
        <w:jc w:val="center"/>
        <w:rPr>
          <w:rFonts w:ascii="Helvetica Neue" w:hAnsi="Helvetica Neue" w:cs="Helvetica Neue"/>
          <w:color w:val="000000"/>
          <w:sz w:val="22"/>
          <w:szCs w:val="22"/>
          <w:lang w:val="en-US"/>
        </w:rPr>
      </w:pPr>
    </w:p>
    <w:p w14:paraId="15EAB3AA" w14:textId="1C6BA90E" w:rsidR="00CE3CF5" w:rsidRDefault="00CE3CF5" w:rsidP="007849CE">
      <w:pPr>
        <w:spacing w:line="360" w:lineRule="auto"/>
        <w:jc w:val="center"/>
        <w:rPr>
          <w:rFonts w:ascii="Helvetica Neue" w:hAnsi="Helvetica Neue" w:cs="Helvetica Neue"/>
          <w:color w:val="000000"/>
          <w:sz w:val="22"/>
          <w:szCs w:val="22"/>
          <w:lang w:val="en-US"/>
        </w:rPr>
      </w:pPr>
    </w:p>
    <w:p w14:paraId="61312486" w14:textId="3C0BAA7C" w:rsidR="00CE3CF5" w:rsidRDefault="00CE3CF5" w:rsidP="007849CE">
      <w:pPr>
        <w:spacing w:line="360" w:lineRule="auto"/>
        <w:jc w:val="center"/>
        <w:rPr>
          <w:rFonts w:ascii="Helvetica Neue" w:hAnsi="Helvetica Neue" w:cs="Helvetica Neue"/>
          <w:color w:val="000000"/>
          <w:sz w:val="22"/>
          <w:szCs w:val="22"/>
          <w:lang w:val="en-US"/>
        </w:rPr>
      </w:pPr>
    </w:p>
    <w:p w14:paraId="36D7FDEB" w14:textId="64849555" w:rsidR="00CE3CF5" w:rsidRDefault="00CE3CF5" w:rsidP="007849CE">
      <w:pPr>
        <w:spacing w:line="360" w:lineRule="auto"/>
        <w:jc w:val="center"/>
        <w:rPr>
          <w:rFonts w:ascii="Helvetica Neue" w:hAnsi="Helvetica Neue" w:cs="Helvetica Neue"/>
          <w:color w:val="000000"/>
          <w:sz w:val="22"/>
          <w:szCs w:val="22"/>
          <w:lang w:val="en-US"/>
        </w:rPr>
      </w:pPr>
    </w:p>
    <w:p w14:paraId="6179D7E5" w14:textId="2B0FA178" w:rsidR="00CE3CF5" w:rsidRDefault="00CE3CF5" w:rsidP="007849CE">
      <w:pPr>
        <w:spacing w:line="360" w:lineRule="auto"/>
        <w:jc w:val="center"/>
        <w:rPr>
          <w:rFonts w:ascii="Helvetica Neue" w:hAnsi="Helvetica Neue" w:cs="Helvetica Neue"/>
          <w:color w:val="000000"/>
          <w:sz w:val="22"/>
          <w:szCs w:val="22"/>
          <w:lang w:val="en-US"/>
        </w:rPr>
      </w:pPr>
    </w:p>
    <w:p w14:paraId="006446F3" w14:textId="4A01E64C" w:rsidR="00CE3CF5" w:rsidRDefault="00CE3CF5" w:rsidP="007849CE">
      <w:pPr>
        <w:spacing w:line="360" w:lineRule="auto"/>
        <w:jc w:val="center"/>
        <w:rPr>
          <w:rFonts w:ascii="Helvetica Neue" w:hAnsi="Helvetica Neue" w:cs="Helvetica Neue"/>
          <w:color w:val="000000"/>
          <w:sz w:val="22"/>
          <w:szCs w:val="22"/>
          <w:lang w:val="en-US"/>
        </w:rPr>
      </w:pPr>
    </w:p>
    <w:p w14:paraId="79470896" w14:textId="77777777" w:rsidR="00CE3CF5" w:rsidRDefault="00CE3CF5" w:rsidP="007849CE">
      <w:pPr>
        <w:spacing w:line="360" w:lineRule="auto"/>
        <w:jc w:val="center"/>
        <w:rPr>
          <w:rFonts w:ascii="Helvetica Neue" w:hAnsi="Helvetica Neue" w:cs="Helvetica Neue"/>
          <w:color w:val="000000"/>
          <w:sz w:val="22"/>
          <w:szCs w:val="22"/>
          <w:lang w:val="en-US"/>
        </w:rPr>
      </w:pPr>
    </w:p>
    <w:p w14:paraId="7082950C" w14:textId="34F8AD7F" w:rsidR="00CE3CF5" w:rsidRDefault="00CE3CF5" w:rsidP="007849CE">
      <w:pPr>
        <w:spacing w:line="360" w:lineRule="auto"/>
        <w:jc w:val="center"/>
        <w:rPr>
          <w:rFonts w:ascii="Helvetica Neue" w:hAnsi="Helvetica Neue" w:cs="Helvetica Neue"/>
          <w:color w:val="000000"/>
          <w:sz w:val="22"/>
          <w:szCs w:val="22"/>
          <w:lang w:val="en-US"/>
        </w:rPr>
      </w:pPr>
    </w:p>
    <w:p w14:paraId="1C9178B2" w14:textId="77777777" w:rsidR="00CE3CF5" w:rsidRDefault="00CE3CF5" w:rsidP="007849CE">
      <w:pPr>
        <w:spacing w:line="360" w:lineRule="auto"/>
        <w:jc w:val="center"/>
        <w:rPr>
          <w:rFonts w:ascii="Helvetica Neue" w:hAnsi="Helvetica Neue" w:cs="Helvetica Neue"/>
          <w:color w:val="000000"/>
          <w:sz w:val="22"/>
          <w:szCs w:val="22"/>
          <w:lang w:val="en-US"/>
        </w:rPr>
      </w:pPr>
    </w:p>
    <w:p w14:paraId="7D52E986" w14:textId="77777777" w:rsidR="00CE3CF5" w:rsidRDefault="00CE3CF5" w:rsidP="007849CE">
      <w:pPr>
        <w:spacing w:line="360" w:lineRule="auto"/>
        <w:jc w:val="center"/>
        <w:rPr>
          <w:rFonts w:ascii="Helvetica Neue" w:hAnsi="Helvetica Neue" w:cs="Helvetica Neue"/>
          <w:color w:val="000000"/>
          <w:sz w:val="22"/>
          <w:szCs w:val="22"/>
          <w:lang w:val="en-US"/>
        </w:rPr>
      </w:pPr>
    </w:p>
    <w:p w14:paraId="05B47807" w14:textId="75CCF011" w:rsidR="00CE3CF5" w:rsidRDefault="00CE3CF5" w:rsidP="007849CE">
      <w:pPr>
        <w:spacing w:line="360" w:lineRule="auto"/>
        <w:jc w:val="center"/>
        <w:rPr>
          <w:rFonts w:ascii="Helvetica Neue" w:hAnsi="Helvetica Neue" w:cs="Helvetica Neue"/>
          <w:color w:val="000000"/>
          <w:sz w:val="22"/>
          <w:szCs w:val="22"/>
          <w:lang w:val="en-US"/>
        </w:rPr>
      </w:pPr>
    </w:p>
    <w:p w14:paraId="6D599A59" w14:textId="66EE6DF0" w:rsidR="00CE3CF5" w:rsidRDefault="00CE3CF5" w:rsidP="007849CE">
      <w:pPr>
        <w:spacing w:line="360" w:lineRule="auto"/>
        <w:jc w:val="center"/>
        <w:rPr>
          <w:rFonts w:ascii="Helvetica Neue" w:hAnsi="Helvetica Neue" w:cs="Helvetica Neue"/>
          <w:color w:val="000000"/>
          <w:sz w:val="22"/>
          <w:szCs w:val="22"/>
          <w:lang w:val="en-US"/>
        </w:rPr>
      </w:pPr>
    </w:p>
    <w:p w14:paraId="77F28B37" w14:textId="3536ECB4" w:rsidR="00CE3CF5" w:rsidRDefault="00CE3CF5" w:rsidP="007849CE">
      <w:pPr>
        <w:spacing w:line="360" w:lineRule="auto"/>
        <w:jc w:val="center"/>
        <w:rPr>
          <w:rFonts w:ascii="Helvetica Neue" w:hAnsi="Helvetica Neue" w:cs="Helvetica Neue"/>
          <w:color w:val="000000"/>
          <w:sz w:val="22"/>
          <w:szCs w:val="22"/>
          <w:lang w:val="en-US"/>
        </w:rPr>
      </w:pPr>
    </w:p>
    <w:p w14:paraId="1C3B85DD" w14:textId="77777777" w:rsidR="00CE3CF5" w:rsidRDefault="00CE3CF5" w:rsidP="007849CE">
      <w:pPr>
        <w:spacing w:line="360" w:lineRule="auto"/>
        <w:jc w:val="center"/>
        <w:rPr>
          <w:rFonts w:ascii="Helvetica Neue" w:hAnsi="Helvetica Neue" w:cs="Helvetica Neue"/>
          <w:color w:val="000000"/>
          <w:sz w:val="22"/>
          <w:szCs w:val="22"/>
          <w:lang w:val="en-US"/>
        </w:rPr>
      </w:pPr>
    </w:p>
    <w:p w14:paraId="132EE0EA" w14:textId="7EBEAB6A" w:rsidR="00CE3CF5" w:rsidRDefault="00CE3CF5" w:rsidP="007849CE">
      <w:pPr>
        <w:spacing w:line="360" w:lineRule="auto"/>
        <w:jc w:val="center"/>
        <w:rPr>
          <w:rFonts w:ascii="Helvetica Neue" w:hAnsi="Helvetica Neue" w:cs="Helvetica Neue"/>
          <w:color w:val="000000"/>
          <w:sz w:val="22"/>
          <w:szCs w:val="22"/>
          <w:lang w:val="en-US"/>
        </w:rPr>
      </w:pPr>
    </w:p>
    <w:p w14:paraId="09A9A733" w14:textId="77777777" w:rsidR="00CE3CF5" w:rsidRDefault="00CE3CF5" w:rsidP="007849CE">
      <w:pPr>
        <w:spacing w:line="360" w:lineRule="auto"/>
        <w:jc w:val="center"/>
        <w:rPr>
          <w:rFonts w:ascii="Helvetica Neue" w:hAnsi="Helvetica Neue" w:cs="Helvetica Neue"/>
          <w:color w:val="000000"/>
          <w:sz w:val="22"/>
          <w:szCs w:val="22"/>
          <w:lang w:val="en-US"/>
        </w:rPr>
      </w:pPr>
    </w:p>
    <w:p w14:paraId="7CD854B9" w14:textId="77777777" w:rsidR="00CE3CF5" w:rsidRDefault="00CE3CF5" w:rsidP="007849CE">
      <w:pPr>
        <w:spacing w:line="360" w:lineRule="auto"/>
        <w:jc w:val="center"/>
        <w:rPr>
          <w:rFonts w:ascii="Helvetica Neue" w:hAnsi="Helvetica Neue" w:cs="Helvetica Neue"/>
          <w:color w:val="000000"/>
          <w:sz w:val="22"/>
          <w:szCs w:val="22"/>
          <w:lang w:val="en-US"/>
        </w:rPr>
      </w:pPr>
    </w:p>
    <w:p w14:paraId="1D164C6D" w14:textId="77777777" w:rsidR="00CE3CF5" w:rsidRDefault="00CE3CF5" w:rsidP="007849CE">
      <w:pPr>
        <w:spacing w:line="360" w:lineRule="auto"/>
        <w:jc w:val="center"/>
        <w:rPr>
          <w:rFonts w:ascii="Helvetica Neue" w:hAnsi="Helvetica Neue" w:cs="Helvetica Neue"/>
          <w:color w:val="000000"/>
          <w:sz w:val="22"/>
          <w:szCs w:val="22"/>
          <w:lang w:val="en-US"/>
        </w:rPr>
      </w:pPr>
    </w:p>
    <w:p w14:paraId="1A03344B" w14:textId="77777777" w:rsidR="00CE3CF5" w:rsidRDefault="00CE3CF5" w:rsidP="007849CE">
      <w:pPr>
        <w:spacing w:line="360" w:lineRule="auto"/>
        <w:jc w:val="center"/>
        <w:rPr>
          <w:rFonts w:ascii="Helvetica Neue" w:hAnsi="Helvetica Neue" w:cs="Helvetica Neue"/>
          <w:color w:val="000000"/>
          <w:sz w:val="22"/>
          <w:szCs w:val="22"/>
          <w:lang w:val="en-US"/>
        </w:rPr>
      </w:pPr>
    </w:p>
    <w:p w14:paraId="75D8851A" w14:textId="77777777" w:rsidR="00CE3CF5" w:rsidRDefault="00CE3CF5" w:rsidP="007849CE">
      <w:pPr>
        <w:spacing w:line="360" w:lineRule="auto"/>
        <w:jc w:val="center"/>
        <w:rPr>
          <w:rFonts w:ascii="Helvetica Neue" w:hAnsi="Helvetica Neue" w:cs="Helvetica Neue"/>
          <w:color w:val="000000"/>
          <w:sz w:val="22"/>
          <w:szCs w:val="22"/>
          <w:lang w:val="en-US"/>
        </w:rPr>
      </w:pPr>
    </w:p>
    <w:p w14:paraId="00FC0D59" w14:textId="77777777" w:rsidR="00CE3CF5" w:rsidRDefault="00CE3CF5" w:rsidP="007849CE">
      <w:pPr>
        <w:spacing w:line="360" w:lineRule="auto"/>
        <w:jc w:val="center"/>
        <w:rPr>
          <w:rFonts w:ascii="Helvetica Neue" w:hAnsi="Helvetica Neue" w:cs="Helvetica Neue"/>
          <w:color w:val="000000"/>
          <w:sz w:val="22"/>
          <w:szCs w:val="22"/>
          <w:lang w:val="en-US"/>
        </w:rPr>
      </w:pPr>
    </w:p>
    <w:p w14:paraId="1D5337C0" w14:textId="77777777" w:rsidR="00CE3CF5" w:rsidRDefault="00CE3CF5" w:rsidP="007849CE">
      <w:pPr>
        <w:spacing w:line="360" w:lineRule="auto"/>
        <w:jc w:val="center"/>
        <w:rPr>
          <w:rFonts w:ascii="Helvetica Neue" w:hAnsi="Helvetica Neue" w:cs="Helvetica Neue"/>
          <w:color w:val="000000"/>
          <w:sz w:val="22"/>
          <w:szCs w:val="22"/>
          <w:lang w:val="en-US"/>
        </w:rPr>
      </w:pPr>
    </w:p>
    <w:p w14:paraId="314CBC85" w14:textId="77777777" w:rsidR="00CE3CF5" w:rsidRDefault="00CE3CF5" w:rsidP="007849CE">
      <w:pPr>
        <w:spacing w:line="360" w:lineRule="auto"/>
        <w:jc w:val="center"/>
        <w:rPr>
          <w:rFonts w:ascii="Helvetica Neue" w:hAnsi="Helvetica Neue" w:cs="Helvetica Neue"/>
          <w:color w:val="000000"/>
          <w:sz w:val="22"/>
          <w:szCs w:val="22"/>
          <w:lang w:val="en-US"/>
        </w:rPr>
      </w:pPr>
    </w:p>
    <w:p w14:paraId="56CB69F2" w14:textId="77777777" w:rsidR="00CE3CF5" w:rsidRDefault="00CE3CF5" w:rsidP="007849CE">
      <w:pPr>
        <w:spacing w:line="360" w:lineRule="auto"/>
        <w:jc w:val="center"/>
        <w:rPr>
          <w:rFonts w:ascii="Helvetica Neue" w:hAnsi="Helvetica Neue" w:cs="Helvetica Neue"/>
          <w:color w:val="000000"/>
          <w:sz w:val="22"/>
          <w:szCs w:val="22"/>
          <w:lang w:val="en-US"/>
        </w:rPr>
      </w:pPr>
    </w:p>
    <w:p w14:paraId="070124DE" w14:textId="77777777" w:rsidR="00CE3CF5" w:rsidRDefault="00CE3CF5" w:rsidP="007849CE">
      <w:pPr>
        <w:spacing w:line="360" w:lineRule="auto"/>
        <w:jc w:val="center"/>
        <w:rPr>
          <w:rFonts w:ascii="Helvetica Neue" w:hAnsi="Helvetica Neue" w:cs="Helvetica Neue"/>
          <w:color w:val="000000"/>
          <w:sz w:val="22"/>
          <w:szCs w:val="22"/>
          <w:lang w:val="en-US"/>
        </w:rPr>
      </w:pPr>
    </w:p>
    <w:p w14:paraId="619EF4A7" w14:textId="3937ED77" w:rsidR="00D359B7" w:rsidRDefault="001706AD" w:rsidP="007849CE">
      <w:pPr>
        <w:spacing w:line="360" w:lineRule="auto"/>
        <w:jc w:val="both"/>
        <w:rPr>
          <w:rFonts w:ascii="Helvetica Neue" w:hAnsi="Helvetica Neue" w:cs="Helvetica Neue"/>
          <w:color w:val="000000"/>
          <w:sz w:val="22"/>
          <w:szCs w:val="22"/>
          <w:lang w:val="en-US"/>
        </w:rPr>
      </w:pPr>
      <w:commentRangeStart w:id="360"/>
      <w:commentRangeStart w:id="361"/>
      <w:r>
        <w:rPr>
          <w:rFonts w:ascii="Helvetica Neue" w:hAnsi="Helvetica Neue" w:cs="Helvetica Neue"/>
          <w:b/>
          <w:color w:val="000000"/>
          <w:sz w:val="22"/>
          <w:szCs w:val="22"/>
          <w:lang w:val="en-US"/>
        </w:rPr>
        <w:t>Fig</w:t>
      </w:r>
      <w:commentRangeEnd w:id="360"/>
      <w:r w:rsidR="001966FB">
        <w:rPr>
          <w:rStyle w:val="Marquedecommentaire"/>
          <w:rFonts w:asciiTheme="minorHAnsi" w:hAnsiTheme="minorHAnsi" w:cstheme="minorBidi"/>
          <w:lang w:eastAsia="en-US"/>
        </w:rPr>
        <w:commentReference w:id="360"/>
      </w:r>
      <w:commentRangeEnd w:id="361"/>
      <w:r w:rsidR="00CE3CF5">
        <w:rPr>
          <w:rStyle w:val="Marquedecommentaire"/>
          <w:rFonts w:asciiTheme="minorHAnsi" w:hAnsiTheme="minorHAnsi" w:cstheme="minorBidi"/>
          <w:lang w:eastAsia="en-US"/>
        </w:rPr>
        <w:commentReference w:id="361"/>
      </w:r>
      <w:r>
        <w:rPr>
          <w:rFonts w:ascii="Helvetica Neue" w:hAnsi="Helvetica Neue" w:cs="Helvetica Neue"/>
          <w:b/>
          <w:color w:val="000000"/>
          <w:sz w:val="22"/>
          <w:szCs w:val="22"/>
          <w:lang w:val="en-US"/>
        </w:rPr>
        <w:t>.</w:t>
      </w:r>
      <w:r w:rsidRPr="00F3788D">
        <w:rPr>
          <w:rFonts w:ascii="Helvetica Neue" w:hAnsi="Helvetica Neue" w:cs="Helvetica Neue"/>
          <w:b/>
          <w:color w:val="000000"/>
          <w:sz w:val="22"/>
          <w:szCs w:val="22"/>
          <w:lang w:val="en-US"/>
        </w:rPr>
        <w:t xml:space="preserve"> 24</w:t>
      </w:r>
      <w:r>
        <w:rPr>
          <w:rFonts w:ascii="Helvetica Neue" w:hAnsi="Helvetica Neue" w:cs="Helvetica Neue"/>
          <w:color w:val="000000"/>
          <w:sz w:val="22"/>
          <w:szCs w:val="22"/>
          <w:lang w:val="en-US"/>
        </w:rPr>
        <w:t xml:space="preserve">. </w:t>
      </w:r>
      <w:proofErr w:type="gramStart"/>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Dot</w:t>
      </w:r>
      <w:proofErr w:type="gramEnd"/>
      <w:r w:rsidRPr="00F3788D">
        <w:rPr>
          <w:rFonts w:ascii="Helvetica Neue" w:hAnsi="Helvetica Neue" w:cs="Helvetica Neue"/>
          <w:color w:val="000000"/>
          <w:sz w:val="22"/>
          <w:szCs w:val="22"/>
          <w:lang w:val="en-US"/>
        </w:rPr>
        <w:t xml:space="preserve"> plot of geometric mean ratio between fossil specimens and </w:t>
      </w:r>
      <w:r w:rsidRPr="00F3788D">
        <w:rPr>
          <w:rFonts w:ascii="Helvetica Neue" w:hAnsi="Helvetica Neue" w:cs="Helvetica Neue"/>
          <w:i/>
          <w:color w:val="000000"/>
          <w:sz w:val="22"/>
          <w:szCs w:val="22"/>
          <w:lang w:val="en-US"/>
        </w:rPr>
        <w:t xml:space="preserve">N. </w:t>
      </w:r>
      <w:proofErr w:type="spellStart"/>
      <w:r w:rsidRPr="00F3788D">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Comparison is made between specimens of unknown sex with fossil male specimens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KNM-WT 16827 and KNM-ER 1542, respectively.</w:t>
      </w:r>
    </w:p>
    <w:p w14:paraId="3ECA72CF" w14:textId="77777777" w:rsidR="00D359B7" w:rsidRDefault="00D359B7" w:rsidP="007849CE">
      <w:pPr>
        <w:spacing w:line="360" w:lineRule="auto"/>
        <w:jc w:val="both"/>
        <w:rPr>
          <w:rFonts w:ascii="Helvetica Neue" w:hAnsi="Helvetica Neue" w:cs="Helvetica Neue"/>
          <w:color w:val="000000"/>
          <w:sz w:val="22"/>
          <w:szCs w:val="22"/>
          <w:lang w:val="en-US"/>
        </w:rPr>
      </w:pPr>
    </w:p>
    <w:p w14:paraId="4506A67B" w14:textId="77777777" w:rsidR="007E4934" w:rsidRPr="00F3788D" w:rsidRDefault="007E4934" w:rsidP="002E4E9A">
      <w:pPr>
        <w:spacing w:line="360" w:lineRule="auto"/>
        <w:jc w:val="both"/>
        <w:rPr>
          <w:rFonts w:ascii="Helvetica Neue" w:hAnsi="Helvetica Neue" w:cs="Helvetica Neue"/>
          <w:b/>
          <w:color w:val="000000"/>
          <w:sz w:val="22"/>
          <w:szCs w:val="22"/>
          <w:lang w:val="en-US"/>
        </w:rPr>
      </w:pPr>
    </w:p>
    <w:p w14:paraId="603EC286" w14:textId="77777777" w:rsidR="006370DD" w:rsidRDefault="006370DD">
      <w:pPr>
        <w:rPr>
          <w:ins w:id="362" w:author="laurent pallas" w:date="2024-07-23T09:17:00Z"/>
          <w:rFonts w:ascii="Helvetica Neue" w:eastAsiaTheme="majorEastAsia" w:hAnsi="Helvetica Neue" w:cstheme="majorBidi"/>
          <w:color w:val="000000" w:themeColor="text1"/>
          <w:sz w:val="26"/>
          <w:szCs w:val="26"/>
          <w:lang w:val="en-US" w:eastAsia="en-US"/>
        </w:rPr>
      </w:pPr>
      <w:bookmarkStart w:id="363" w:name="_Toc55568426"/>
      <w:bookmarkStart w:id="364" w:name="_Toc55872505"/>
      <w:ins w:id="365" w:author="laurent pallas" w:date="2024-07-23T09:17:00Z">
        <w:r>
          <w:rPr>
            <w:b/>
            <w:sz w:val="26"/>
            <w:szCs w:val="26"/>
          </w:rPr>
          <w:br w:type="page"/>
        </w:r>
      </w:ins>
    </w:p>
    <w:p w14:paraId="2B2D8345" w14:textId="19D37511" w:rsidR="007E4934" w:rsidDel="006370DD" w:rsidRDefault="00F3788D" w:rsidP="0053459A">
      <w:pPr>
        <w:pStyle w:val="Titre2"/>
        <w:spacing w:before="0" w:line="360" w:lineRule="auto"/>
        <w:ind w:firstLine="0"/>
        <w:rPr>
          <w:del w:id="366" w:author="laurent pallas" w:date="2024-07-23T09:17:00Z"/>
          <w:b w:val="0"/>
          <w:sz w:val="26"/>
          <w:szCs w:val="26"/>
        </w:rPr>
      </w:pPr>
      <w:r w:rsidRPr="007849CE">
        <w:rPr>
          <w:b w:val="0"/>
          <w:sz w:val="26"/>
          <w:szCs w:val="26"/>
        </w:rPr>
        <w:lastRenderedPageBreak/>
        <w:t>DISCUSSION</w:t>
      </w:r>
      <w:bookmarkEnd w:id="363"/>
      <w:bookmarkEnd w:id="364"/>
    </w:p>
    <w:p w14:paraId="00A8BE05" w14:textId="77777777" w:rsidR="00052B3F" w:rsidRPr="007849CE" w:rsidRDefault="00052B3F" w:rsidP="006370DD">
      <w:pPr>
        <w:pStyle w:val="Titre2"/>
        <w:spacing w:before="0" w:line="360" w:lineRule="auto"/>
        <w:ind w:firstLine="0"/>
        <w:pPrChange w:id="367" w:author="laurent pallas" w:date="2024-07-23T09:17:00Z">
          <w:pPr>
            <w:spacing w:line="360" w:lineRule="auto"/>
          </w:pPr>
        </w:pPrChange>
      </w:pPr>
    </w:p>
    <w:p w14:paraId="79FF7889" w14:textId="77777777" w:rsidR="00EA297B" w:rsidRDefault="00EA297B" w:rsidP="0053459A">
      <w:pPr>
        <w:spacing w:line="360" w:lineRule="auto"/>
        <w:jc w:val="both"/>
        <w:rPr>
          <w:ins w:id="368" w:author="laurent pallas" w:date="2024-07-23T09:27:00Z"/>
          <w:rFonts w:ascii="Helvetica Neue" w:hAnsi="Helvetica Neue" w:cs="Helvetica Neue"/>
          <w:color w:val="000000"/>
          <w:sz w:val="22"/>
          <w:szCs w:val="22"/>
          <w:lang w:val="en-US"/>
        </w:rPr>
      </w:pPr>
    </w:p>
    <w:p w14:paraId="0C11A597" w14:textId="402F849E" w:rsidR="007E4934" w:rsidRPr="00F3788D" w:rsidRDefault="007E4934" w:rsidP="0053459A">
      <w:pPr>
        <w:spacing w:line="360" w:lineRule="auto"/>
        <w:jc w:val="both"/>
        <w:rPr>
          <w:rFonts w:ascii="Helvetica Neue" w:hAnsi="Helvetica Neue" w:cs="Helvetica Neue"/>
          <w:color w:val="000000"/>
          <w:sz w:val="22"/>
          <w:szCs w:val="22"/>
          <w:lang w:val="en-US"/>
        </w:rPr>
      </w:pPr>
      <w:proofErr w:type="gramStart"/>
      <w:r w:rsidRPr="00F3788D">
        <w:rPr>
          <w:rFonts w:ascii="Helvetica Neue" w:hAnsi="Helvetica Neue" w:cs="Helvetica Neue"/>
          <w:color w:val="000000"/>
          <w:sz w:val="22"/>
          <w:szCs w:val="22"/>
          <w:lang w:val="en-US"/>
        </w:rPr>
        <w:t>In regard to</w:t>
      </w:r>
      <w:proofErr w:type="gramEnd"/>
      <w:r w:rsidRPr="00F3788D">
        <w:rPr>
          <w:rFonts w:ascii="Helvetica Neue" w:hAnsi="Helvetica Neue" w:cs="Helvetica Neue"/>
          <w:color w:val="000000"/>
          <w:sz w:val="22"/>
          <w:szCs w:val="22"/>
          <w:lang w:val="en-US"/>
        </w:rPr>
        <w:t xml:space="preserve"> colobine evolutionary history, the end of the Pliocene and the beginning of the Pleistocene correspond to a phase of diversification both from locomotor and taxonomic </w:t>
      </w:r>
      <w:r w:rsidR="00360719" w:rsidRPr="00F3788D">
        <w:rPr>
          <w:rFonts w:ascii="Helvetica Neue" w:hAnsi="Helvetica Neue" w:cs="Helvetica Neue"/>
          <w:color w:val="000000"/>
          <w:sz w:val="22"/>
          <w:szCs w:val="22"/>
          <w:lang w:val="en-US"/>
        </w:rPr>
        <w:t>point</w:t>
      </w:r>
      <w:r w:rsidR="001966FB">
        <w:rPr>
          <w:rFonts w:ascii="Helvetica Neue" w:hAnsi="Helvetica Neue" w:cs="Helvetica Neue"/>
          <w:color w:val="000000"/>
          <w:sz w:val="22"/>
          <w:szCs w:val="22"/>
          <w:lang w:val="en-US"/>
        </w:rPr>
        <w:t>s</w:t>
      </w:r>
      <w:r w:rsidR="00360719" w:rsidRPr="00F3788D">
        <w:rPr>
          <w:rFonts w:ascii="Helvetica Neue" w:hAnsi="Helvetica Neue" w:cs="Helvetica Neue"/>
          <w:color w:val="000000"/>
          <w:sz w:val="22"/>
          <w:szCs w:val="22"/>
          <w:lang w:val="en-US"/>
        </w:rPr>
        <w:t xml:space="preserve"> of view</w:t>
      </w:r>
      <w:r w:rsidR="00FA0D33">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(Tab</w:t>
      </w:r>
      <w:r w:rsidR="0003217A">
        <w:rPr>
          <w:rFonts w:ascii="Helvetica Neue" w:hAnsi="Helvetica Neue"/>
          <w:sz w:val="22"/>
          <w:szCs w:val="22"/>
          <w:lang w:val="en-US"/>
        </w:rPr>
        <w:t xml:space="preserve">le </w:t>
      </w:r>
      <w:r w:rsidRPr="00F3788D">
        <w:rPr>
          <w:rFonts w:ascii="Helvetica Neue" w:hAnsi="Helvetica Neue"/>
          <w:sz w:val="22"/>
          <w:szCs w:val="22"/>
          <w:lang w:val="en-US"/>
        </w:rPr>
        <w:t>1</w:t>
      </w:r>
      <w:r w:rsidR="0003217A">
        <w:rPr>
          <w:rFonts w:ascii="Helvetica Neue" w:hAnsi="Helvetica Neue"/>
          <w:sz w:val="22"/>
          <w:szCs w:val="22"/>
          <w:lang w:val="en-US"/>
        </w:rPr>
        <w:t>;</w:t>
      </w:r>
      <w:r w:rsidR="0003217A"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Birchette</w:t>
      </w:r>
      <w:proofErr w:type="spellEnd"/>
      <w:r w:rsidRPr="00F3788D">
        <w:rPr>
          <w:rFonts w:ascii="Helvetica Neue" w:hAnsi="Helvetica Neue"/>
          <w:sz w:val="22"/>
          <w:szCs w:val="22"/>
          <w:lang w:val="en-US"/>
        </w:rPr>
        <w:t xml:space="preserve"> 1982</w:t>
      </w:r>
      <w:r w:rsidR="0003217A">
        <w:rPr>
          <w:rFonts w:ascii="Helvetica Neue" w:hAnsi="Helvetica Neue"/>
          <w:sz w:val="22"/>
          <w:szCs w:val="22"/>
          <w:lang w:val="en-US"/>
        </w:rPr>
        <w:t>,</w:t>
      </w:r>
      <w:r w:rsidRPr="00F3788D">
        <w:rPr>
          <w:rFonts w:ascii="Helvetica Neue" w:hAnsi="Helvetica Neue"/>
          <w:sz w:val="22"/>
          <w:szCs w:val="22"/>
          <w:lang w:val="en-US"/>
        </w:rPr>
        <w:t xml:space="preserve"> Harris </w:t>
      </w:r>
      <w:r w:rsidRPr="007849CE">
        <w:rPr>
          <w:rFonts w:ascii="Helvetica Neue" w:hAnsi="Helvetica Neue"/>
          <w:i/>
          <w:iCs/>
          <w:sz w:val="22"/>
          <w:szCs w:val="22"/>
          <w:lang w:val="en-US"/>
        </w:rPr>
        <w:t xml:space="preserve">et al. </w:t>
      </w:r>
      <w:r w:rsidRPr="007849CE">
        <w:rPr>
          <w:rFonts w:ascii="Helvetica Neue" w:hAnsi="Helvetica Neue"/>
          <w:sz w:val="22"/>
          <w:szCs w:val="22"/>
          <w:lang w:val="en-US"/>
        </w:rPr>
        <w:t>1988</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w:t>
      </w:r>
      <w:r w:rsidR="00DC1A31" w:rsidRPr="007849CE">
        <w:rPr>
          <w:rFonts w:ascii="Helvetica Neue" w:hAnsi="Helvetica Neue"/>
          <w:sz w:val="22"/>
          <w:szCs w:val="22"/>
          <w:lang w:val="en-US"/>
        </w:rPr>
        <w:t xml:space="preserve">Frost &amp; </w:t>
      </w:r>
      <w:proofErr w:type="spellStart"/>
      <w:r w:rsidR="00DC1A31" w:rsidRPr="007849CE">
        <w:rPr>
          <w:rFonts w:ascii="Helvetica Neue" w:hAnsi="Helvetica Neue"/>
          <w:sz w:val="22"/>
          <w:szCs w:val="22"/>
          <w:lang w:val="en-US"/>
        </w:rPr>
        <w:t>Delson</w:t>
      </w:r>
      <w:proofErr w:type="spellEnd"/>
      <w:r w:rsidRPr="007849CE">
        <w:rPr>
          <w:rFonts w:ascii="Helvetica Neue" w:hAnsi="Helvetica Neue"/>
          <w:sz w:val="22"/>
          <w:szCs w:val="22"/>
          <w:lang w:val="en-US"/>
        </w:rPr>
        <w:t xml:space="preserve"> 2002</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w:t>
      </w:r>
      <w:proofErr w:type="spellStart"/>
      <w:r w:rsidRPr="007849CE">
        <w:rPr>
          <w:rFonts w:ascii="Helvetica Neue" w:hAnsi="Helvetica Neue"/>
          <w:sz w:val="22"/>
          <w:szCs w:val="22"/>
          <w:lang w:val="en-US"/>
        </w:rPr>
        <w:t>Hlusko</w:t>
      </w:r>
      <w:proofErr w:type="spellEnd"/>
      <w:r w:rsidRPr="007849CE">
        <w:rPr>
          <w:rFonts w:ascii="Helvetica Neue" w:hAnsi="Helvetica Neue"/>
          <w:sz w:val="22"/>
          <w:szCs w:val="22"/>
          <w:lang w:val="en-US"/>
        </w:rPr>
        <w:t xml:space="preserve"> 2006</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Frost </w:t>
      </w:r>
      <w:r w:rsidRPr="007849CE">
        <w:rPr>
          <w:rFonts w:ascii="Helvetica Neue" w:hAnsi="Helvetica Neue"/>
          <w:i/>
          <w:iCs/>
          <w:sz w:val="22"/>
          <w:szCs w:val="22"/>
          <w:lang w:val="en-US"/>
        </w:rPr>
        <w:t xml:space="preserve">et al. </w:t>
      </w:r>
      <w:r w:rsidRPr="007849CE">
        <w:rPr>
          <w:rFonts w:ascii="Helvetica Neue" w:hAnsi="Helvetica Neue"/>
          <w:sz w:val="22"/>
          <w:szCs w:val="22"/>
          <w:lang w:val="en-US"/>
        </w:rPr>
        <w:t>2007</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w:t>
      </w:r>
      <w:r w:rsidR="00DC1A31" w:rsidRPr="007849CE">
        <w:rPr>
          <w:rFonts w:ascii="Helvetica Neue" w:hAnsi="Helvetica Neue"/>
          <w:sz w:val="22"/>
          <w:szCs w:val="22"/>
          <w:lang w:val="en-US"/>
        </w:rPr>
        <w:t>Jablonski &amp; Leakey</w:t>
      </w:r>
      <w:r w:rsidRPr="007849CE">
        <w:rPr>
          <w:rFonts w:ascii="Helvetica Neue" w:hAnsi="Helvetica Neue"/>
          <w:sz w:val="22"/>
          <w:szCs w:val="22"/>
          <w:lang w:val="en-US"/>
        </w:rPr>
        <w:t xml:space="preserve"> 2008a&amp;b</w:t>
      </w:r>
      <w:r w:rsidR="0003217A" w:rsidRPr="007849CE">
        <w:rPr>
          <w:rFonts w:ascii="Helvetica Neue" w:hAnsi="Helvetica Neue"/>
          <w:sz w:val="22"/>
          <w:szCs w:val="22"/>
          <w:lang w:val="en-US"/>
        </w:rPr>
        <w:t>,</w:t>
      </w:r>
      <w:r w:rsidRPr="007849CE">
        <w:rPr>
          <w:rFonts w:ascii="Helvetica Neue" w:hAnsi="Helvetica Neue"/>
          <w:sz w:val="22"/>
          <w:szCs w:val="22"/>
          <w:lang w:val="en-US"/>
        </w:rPr>
        <w:t xml:space="preserve"> Gilbert </w:t>
      </w:r>
      <w:r w:rsidRPr="007849CE">
        <w:rPr>
          <w:rFonts w:ascii="Helvetica Neue" w:hAnsi="Helvetica Neue"/>
          <w:i/>
          <w:iCs/>
          <w:sz w:val="22"/>
          <w:szCs w:val="22"/>
          <w:lang w:val="en-US"/>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Nakatsukasa</w:t>
      </w:r>
      <w:proofErr w:type="spellEnd"/>
      <w:r w:rsidRPr="00F3788D">
        <w:rPr>
          <w:rFonts w:ascii="Helvetica Neue" w:hAnsi="Helvetica Neue"/>
          <w:sz w:val="22"/>
          <w:szCs w:val="22"/>
          <w:lang w:val="en-US"/>
        </w:rPr>
        <w:t xml:space="preserve"> </w:t>
      </w:r>
      <w:r w:rsidRPr="007849CE">
        <w:rPr>
          <w:rFonts w:ascii="Helvetica Neue" w:hAnsi="Helvetica Neue"/>
          <w:i/>
          <w:iCs/>
          <w:sz w:val="22"/>
          <w:szCs w:val="22"/>
          <w:lang w:val="en-US"/>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Pallas </w:t>
      </w:r>
      <w:r w:rsidRPr="007849CE">
        <w:rPr>
          <w:rFonts w:ascii="Helvetica Neue" w:hAnsi="Helvetica Neue"/>
          <w:i/>
          <w:iCs/>
          <w:sz w:val="22"/>
          <w:szCs w:val="22"/>
          <w:lang w:val="en-US"/>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w:t>
      </w:r>
      <w:r w:rsidR="009600A2" w:rsidRPr="00F3788D">
        <w:rPr>
          <w:rFonts w:ascii="Helvetica Neue" w:hAnsi="Helvetica Neue" w:cs="Helvetica Neue"/>
          <w:color w:val="000000"/>
          <w:sz w:val="22"/>
          <w:szCs w:val="22"/>
          <w:lang w:val="en-US"/>
        </w:rPr>
        <w:t xml:space="preserve">Indeed, </w:t>
      </w:r>
      <w:r w:rsidR="00114E29" w:rsidRPr="00F3788D">
        <w:rPr>
          <w:rFonts w:ascii="Helvetica Neue" w:hAnsi="Helvetica Neue" w:cs="Helvetica Neue"/>
          <w:color w:val="000000"/>
          <w:sz w:val="22"/>
          <w:szCs w:val="22"/>
          <w:lang w:val="en-US"/>
        </w:rPr>
        <w:t>five</w:t>
      </w:r>
      <w:r w:rsidR="006A0551" w:rsidRPr="00F3788D">
        <w:rPr>
          <w:rFonts w:ascii="Helvetica Neue" w:hAnsi="Helvetica Neue" w:cs="Helvetica Neue"/>
          <w:color w:val="000000"/>
          <w:sz w:val="22"/>
          <w:szCs w:val="22"/>
          <w:lang w:val="en-US"/>
        </w:rPr>
        <w:t xml:space="preserve"> large-bodied</w:t>
      </w:r>
      <w:r w:rsidR="007016DA" w:rsidRPr="00F3788D">
        <w:rPr>
          <w:rFonts w:ascii="Helvetica Neue" w:hAnsi="Helvetica Neue" w:cs="Helvetica Neue"/>
          <w:color w:val="000000"/>
          <w:sz w:val="22"/>
          <w:szCs w:val="22"/>
          <w:lang w:val="en-US"/>
        </w:rPr>
        <w:t xml:space="preserve"> </w:t>
      </w:r>
      <w:r w:rsidR="00114E29" w:rsidRPr="00F3788D">
        <w:rPr>
          <w:rFonts w:ascii="Helvetica Neue" w:hAnsi="Helvetica Neue" w:cs="Helvetica Neue"/>
          <w:color w:val="000000"/>
          <w:sz w:val="22"/>
          <w:szCs w:val="22"/>
          <w:lang w:val="en-US"/>
        </w:rPr>
        <w:t xml:space="preserve">species belonging to the genera </w:t>
      </w:r>
      <w:proofErr w:type="spellStart"/>
      <w:r w:rsidR="00114E29" w:rsidRPr="002E4E9A">
        <w:rPr>
          <w:rFonts w:ascii="Helvetica Neue" w:hAnsi="Helvetica Neue" w:cs="Helvetica Neue"/>
          <w:i/>
          <w:color w:val="000000"/>
          <w:sz w:val="22"/>
          <w:szCs w:val="22"/>
          <w:lang w:val="en-US"/>
        </w:rPr>
        <w:t>Cercopithecoides</w:t>
      </w:r>
      <w:proofErr w:type="spellEnd"/>
      <w:r w:rsidR="00114E29" w:rsidRPr="00F3788D">
        <w:rPr>
          <w:rFonts w:ascii="Helvetica Neue" w:hAnsi="Helvetica Neue" w:cs="Helvetica Neue"/>
          <w:color w:val="000000"/>
          <w:sz w:val="22"/>
          <w:szCs w:val="22"/>
          <w:lang w:val="en-US"/>
        </w:rPr>
        <w:t xml:space="preserve">, </w:t>
      </w:r>
      <w:proofErr w:type="spellStart"/>
      <w:r w:rsidR="00114E29" w:rsidRPr="002E4E9A">
        <w:rPr>
          <w:rFonts w:ascii="Helvetica Neue" w:hAnsi="Helvetica Neue" w:cs="Helvetica Neue"/>
          <w:i/>
          <w:color w:val="000000"/>
          <w:sz w:val="22"/>
          <w:szCs w:val="22"/>
          <w:lang w:val="en-US"/>
        </w:rPr>
        <w:t>Paracolobus</w:t>
      </w:r>
      <w:proofErr w:type="spellEnd"/>
      <w:r w:rsidR="00114E29" w:rsidRPr="00F3788D">
        <w:rPr>
          <w:rFonts w:ascii="Helvetica Neue" w:hAnsi="Helvetica Neue" w:cs="Helvetica Neue"/>
          <w:color w:val="000000"/>
          <w:sz w:val="22"/>
          <w:szCs w:val="22"/>
          <w:lang w:val="en-US"/>
        </w:rPr>
        <w:t xml:space="preserve"> and </w:t>
      </w:r>
      <w:proofErr w:type="spellStart"/>
      <w:r w:rsidR="00114E29" w:rsidRPr="002E4E9A">
        <w:rPr>
          <w:rFonts w:ascii="Helvetica Neue" w:hAnsi="Helvetica Neue" w:cs="Helvetica Neue"/>
          <w:i/>
          <w:color w:val="000000"/>
          <w:sz w:val="22"/>
          <w:szCs w:val="22"/>
          <w:lang w:val="en-US"/>
        </w:rPr>
        <w:t>Rhinocolobus</w:t>
      </w:r>
      <w:proofErr w:type="spellEnd"/>
      <w:r w:rsidR="00114E29" w:rsidRPr="00F3788D">
        <w:rPr>
          <w:rFonts w:ascii="Helvetica Neue" w:hAnsi="Helvetica Neue" w:cs="Helvetica Neue"/>
          <w:color w:val="000000"/>
          <w:sz w:val="22"/>
          <w:szCs w:val="22"/>
          <w:lang w:val="en-US"/>
        </w:rPr>
        <w:t xml:space="preserve"> are documented in this time range. </w:t>
      </w:r>
      <w:r w:rsidR="003B7303" w:rsidRPr="00F3788D">
        <w:rPr>
          <w:rFonts w:ascii="Helvetica Neue" w:hAnsi="Helvetica Neue" w:cs="Helvetica Neue"/>
          <w:color w:val="000000"/>
          <w:sz w:val="22"/>
          <w:szCs w:val="22"/>
          <w:lang w:val="en-US"/>
        </w:rPr>
        <w:t xml:space="preserve">Among them, </w:t>
      </w:r>
      <w:proofErr w:type="spellStart"/>
      <w:r w:rsidR="003B7303" w:rsidRPr="002E4E9A">
        <w:rPr>
          <w:rFonts w:ascii="Helvetica Neue" w:hAnsi="Helvetica Neue" w:cs="Helvetica Neue"/>
          <w:i/>
          <w:color w:val="000000"/>
          <w:sz w:val="22"/>
          <w:szCs w:val="22"/>
          <w:lang w:val="en-US"/>
        </w:rPr>
        <w:t>Cercopithecoides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F3788D">
        <w:rPr>
          <w:rFonts w:ascii="Helvetica Neue" w:hAnsi="Helvetica Neue" w:cs="Helvetica Neue"/>
          <w:i/>
          <w:color w:val="000000"/>
          <w:sz w:val="22"/>
          <w:szCs w:val="22"/>
          <w:lang w:val="en-US"/>
        </w:rPr>
        <w:t>williamsi</w:t>
      </w:r>
      <w:proofErr w:type="spellEnd"/>
      <w:r w:rsidR="003B7303" w:rsidRPr="00F3788D">
        <w:rPr>
          <w:rFonts w:ascii="Helvetica Neue" w:hAnsi="Helvetica Neue" w:cs="Helvetica Neue"/>
          <w:color w:val="000000"/>
          <w:sz w:val="22"/>
          <w:szCs w:val="22"/>
          <w:lang w:val="en-US"/>
        </w:rPr>
        <w:t xml:space="preserve"> and</w:t>
      </w:r>
      <w:r w:rsidR="003B7303" w:rsidRPr="00F3788D">
        <w:rPr>
          <w:rFonts w:ascii="Helvetica Neue" w:hAnsi="Helvetica Neue" w:cs="Helvetica Neue"/>
          <w:i/>
          <w:color w:val="000000"/>
          <w:sz w:val="22"/>
          <w:szCs w:val="22"/>
          <w:lang w:val="en-US"/>
        </w:rPr>
        <w:t xml:space="preserve"> </w:t>
      </w:r>
      <w:proofErr w:type="spellStart"/>
      <w:r w:rsidR="003B7303" w:rsidRPr="00F3788D">
        <w:rPr>
          <w:rFonts w:ascii="Helvetica Neue" w:hAnsi="Helvetica Neue" w:cs="Helvetica Neue"/>
          <w:i/>
          <w:color w:val="000000"/>
          <w:sz w:val="22"/>
          <w:szCs w:val="22"/>
          <w:lang w:val="en-US"/>
        </w:rPr>
        <w:t>Cercopithecoides</w:t>
      </w:r>
      <w:proofErr w:type="spellEnd"/>
      <w:r w:rsidR="003B7303" w:rsidRPr="00F3788D">
        <w:rPr>
          <w:rFonts w:ascii="Helvetica Neue" w:hAnsi="Helvetica Neue" w:cs="Helvetica Neue"/>
          <w:i/>
          <w:color w:val="000000"/>
          <w:sz w:val="22"/>
          <w:szCs w:val="22"/>
          <w:lang w:val="en-US"/>
        </w:rPr>
        <w:t xml:space="preserve"> </w:t>
      </w:r>
      <w:proofErr w:type="spellStart"/>
      <w:r w:rsidR="00695C5A">
        <w:rPr>
          <w:rFonts w:ascii="Helvetica Neue" w:hAnsi="Helvetica Neue" w:cs="Helvetica Neue"/>
          <w:i/>
          <w:color w:val="000000"/>
          <w:sz w:val="22"/>
          <w:szCs w:val="22"/>
          <w:lang w:val="en-US"/>
        </w:rPr>
        <w:t>coronatus</w:t>
      </w:r>
      <w:proofErr w:type="spellEnd"/>
      <w:r w:rsidR="003B7303" w:rsidRPr="00F3788D">
        <w:rPr>
          <w:rFonts w:ascii="Helvetica Neue" w:hAnsi="Helvetica Neue" w:cs="Helvetica Neue"/>
          <w:color w:val="000000"/>
          <w:sz w:val="22"/>
          <w:szCs w:val="22"/>
          <w:lang w:val="en-US"/>
        </w:rPr>
        <w:t xml:space="preserve"> are described as </w:t>
      </w:r>
      <w:r w:rsidR="00FF6F43" w:rsidRPr="00F3788D">
        <w:rPr>
          <w:rFonts w:ascii="Helvetica Neue" w:hAnsi="Helvetica Neue" w:cs="Helvetica Neue"/>
          <w:color w:val="000000"/>
          <w:sz w:val="22"/>
          <w:szCs w:val="22"/>
          <w:lang w:val="en-US"/>
        </w:rPr>
        <w:t>primarily</w:t>
      </w:r>
      <w:r w:rsidR="003B7303" w:rsidRPr="00F3788D">
        <w:rPr>
          <w:rFonts w:ascii="Helvetica Neue" w:hAnsi="Helvetica Neue" w:cs="Helvetica Neue"/>
          <w:color w:val="000000"/>
          <w:sz w:val="22"/>
          <w:szCs w:val="22"/>
          <w:lang w:val="en-US"/>
        </w:rPr>
        <w:t xml:space="preserve"> terrestrial while </w:t>
      </w:r>
      <w:proofErr w:type="spellStart"/>
      <w:r w:rsidR="003B7303" w:rsidRPr="002E4E9A">
        <w:rPr>
          <w:rFonts w:ascii="Helvetica Neue" w:hAnsi="Helvetica Neue" w:cs="Helvetica Neue"/>
          <w:i/>
          <w:color w:val="000000"/>
          <w:sz w:val="22"/>
          <w:szCs w:val="22"/>
          <w:lang w:val="en-US"/>
        </w:rPr>
        <w:t>Rhinocolobus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turkanaensis</w:t>
      </w:r>
      <w:proofErr w:type="spellEnd"/>
      <w:r w:rsidR="003B7303" w:rsidRPr="00F3788D">
        <w:rPr>
          <w:rFonts w:ascii="Helvetica Neue" w:hAnsi="Helvetica Neue" w:cs="Helvetica Neue"/>
          <w:color w:val="000000"/>
          <w:sz w:val="22"/>
          <w:szCs w:val="22"/>
          <w:lang w:val="en-US"/>
        </w:rPr>
        <w:t xml:space="preserve"> is described as</w:t>
      </w:r>
      <w:r w:rsidR="00A3504F" w:rsidRPr="00F3788D">
        <w:rPr>
          <w:rFonts w:ascii="Helvetica Neue" w:hAnsi="Helvetica Neue" w:cs="Helvetica Neue"/>
          <w:color w:val="000000"/>
          <w:sz w:val="22"/>
          <w:szCs w:val="22"/>
          <w:lang w:val="en-US"/>
        </w:rPr>
        <w:t xml:space="preserve"> arboreal</w:t>
      </w:r>
      <w:r w:rsidR="003B7303" w:rsidRPr="00F3788D">
        <w:rPr>
          <w:rFonts w:ascii="Helvetica Neue" w:hAnsi="Helvetica Neue" w:cs="Helvetica Neue"/>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Paracolobus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chemeroni</w:t>
      </w:r>
      <w:proofErr w:type="spellEnd"/>
      <w:r w:rsidR="003B7303" w:rsidRPr="00F3788D">
        <w:rPr>
          <w:rFonts w:ascii="Helvetica Neue" w:hAnsi="Helvetica Neue" w:cs="Helvetica Neue"/>
          <w:color w:val="000000"/>
          <w:sz w:val="22"/>
          <w:szCs w:val="22"/>
          <w:lang w:val="en-US"/>
        </w:rPr>
        <w:t xml:space="preserve"> and </w:t>
      </w:r>
      <w:proofErr w:type="spellStart"/>
      <w:r w:rsidR="003B7303" w:rsidRPr="002E4E9A">
        <w:rPr>
          <w:rFonts w:ascii="Helvetica Neue" w:hAnsi="Helvetica Neue" w:cs="Helvetica Neue"/>
          <w:i/>
          <w:color w:val="000000"/>
          <w:sz w:val="22"/>
          <w:szCs w:val="22"/>
          <w:lang w:val="en-US"/>
        </w:rPr>
        <w:t>Paracolobus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mutiwa</w:t>
      </w:r>
      <w:proofErr w:type="spellEnd"/>
      <w:r w:rsidR="00CD5253" w:rsidRPr="00F3788D">
        <w:rPr>
          <w:rFonts w:ascii="Helvetica Neue" w:hAnsi="Helvetica Neue" w:cs="Helvetica Neue"/>
          <w:color w:val="000000"/>
          <w:sz w:val="22"/>
          <w:szCs w:val="22"/>
          <w:lang w:val="en-US"/>
        </w:rPr>
        <w:t xml:space="preserve"> show postcranial anatomy indicating</w:t>
      </w:r>
      <w:r w:rsidR="003B7303" w:rsidRPr="00F3788D">
        <w:rPr>
          <w:rFonts w:ascii="Helvetica Neue" w:hAnsi="Helvetica Neue" w:cs="Helvetica Neue"/>
          <w:color w:val="000000"/>
          <w:sz w:val="22"/>
          <w:szCs w:val="22"/>
          <w:lang w:val="en-US"/>
        </w:rPr>
        <w:t xml:space="preserve"> </w:t>
      </w:r>
      <w:r w:rsidR="002C612F" w:rsidRPr="00F3788D">
        <w:rPr>
          <w:rFonts w:ascii="Helvetica Neue" w:hAnsi="Helvetica Neue" w:cs="Helvetica Neue"/>
          <w:color w:val="000000"/>
          <w:sz w:val="22"/>
          <w:szCs w:val="22"/>
          <w:lang w:val="en-US"/>
        </w:rPr>
        <w:t>less stereotyped</w:t>
      </w:r>
      <w:r w:rsidR="003B7303"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substrate preferences compared to</w:t>
      </w:r>
      <w:r w:rsidR="003B7303" w:rsidRPr="00F3788D">
        <w:rPr>
          <w:rFonts w:ascii="Helvetica Neue" w:hAnsi="Helvetica Neue" w:cs="Helvetica Neue"/>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Rhinocolobus</w:t>
      </w:r>
      <w:proofErr w:type="spellEnd"/>
      <w:r w:rsidR="003B7303" w:rsidRPr="00F3788D">
        <w:rPr>
          <w:rFonts w:ascii="Helvetica Neue" w:hAnsi="Helvetica Neue" w:cs="Helvetica Neue"/>
          <w:color w:val="000000"/>
          <w:sz w:val="22"/>
          <w:szCs w:val="22"/>
          <w:lang w:val="en-US"/>
        </w:rPr>
        <w:t xml:space="preserve"> and </w:t>
      </w:r>
      <w:proofErr w:type="spellStart"/>
      <w:r w:rsidR="003B7303" w:rsidRPr="002E4E9A">
        <w:rPr>
          <w:rFonts w:ascii="Helvetica Neue" w:hAnsi="Helvetica Neue" w:cs="Helvetica Neue"/>
          <w:i/>
          <w:color w:val="000000"/>
          <w:sz w:val="22"/>
          <w:szCs w:val="22"/>
          <w:lang w:val="en-US"/>
        </w:rPr>
        <w:t>Cercopithecoides</w:t>
      </w:r>
      <w:proofErr w:type="spellEnd"/>
      <w:r w:rsidR="003B730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Our study demonstrates that the colobines from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display body masses rang</w:t>
      </w:r>
      <w:r w:rsidR="00CD5253" w:rsidRPr="00F3788D">
        <w:rPr>
          <w:rFonts w:ascii="Helvetica Neue" w:hAnsi="Helvetica Neue" w:cs="Helvetica Neue"/>
          <w:color w:val="000000"/>
          <w:sz w:val="22"/>
          <w:szCs w:val="22"/>
          <w:lang w:val="en-US"/>
        </w:rPr>
        <w:t xml:space="preserve">ing </w:t>
      </w:r>
      <w:r w:rsidRPr="00F3788D">
        <w:rPr>
          <w:rFonts w:ascii="Helvetica Neue" w:hAnsi="Helvetica Neue" w:cs="Helvetica Neue"/>
          <w:color w:val="000000"/>
          <w:sz w:val="22"/>
          <w:szCs w:val="22"/>
          <w:lang w:val="en-US"/>
        </w:rPr>
        <w:t>from ca. 7</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to </w:t>
      </w:r>
      <w:r w:rsidR="007016DA" w:rsidRPr="00F3788D">
        <w:rPr>
          <w:rFonts w:ascii="Helvetica Neue" w:hAnsi="Helvetica Neue" w:cs="Helvetica Neue"/>
          <w:color w:val="000000"/>
          <w:sz w:val="22"/>
          <w:szCs w:val="22"/>
          <w:lang w:val="en-US"/>
        </w:rPr>
        <w:t xml:space="preserve">ca. </w:t>
      </w:r>
      <w:r w:rsidRPr="00F3788D">
        <w:rPr>
          <w:rFonts w:ascii="Helvetica Neue" w:hAnsi="Helvetica Neue" w:cs="Helvetica Neue"/>
          <w:color w:val="000000"/>
          <w:sz w:val="22"/>
          <w:szCs w:val="22"/>
          <w:lang w:val="en-US"/>
        </w:rPr>
        <w:t>35</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locomotor preferences for mixed and arboreal </w:t>
      </w:r>
      <w:r w:rsidR="008468E8" w:rsidRPr="00F3788D">
        <w:rPr>
          <w:rFonts w:ascii="Helvetica Neue" w:hAnsi="Helvetica Neue" w:cs="Helvetica Neue"/>
          <w:color w:val="000000"/>
          <w:sz w:val="22"/>
          <w:szCs w:val="22"/>
          <w:lang w:val="en-US"/>
        </w:rPr>
        <w:t>substrates</w:t>
      </w:r>
      <w:r w:rsidR="00CD52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positional behaviors including leaping, climbing and </w:t>
      </w:r>
      <w:r w:rsidR="009C51D5" w:rsidRPr="00F3788D">
        <w:rPr>
          <w:rFonts w:ascii="Helvetica Neue" w:hAnsi="Helvetica Neue" w:cs="Helvetica Neue"/>
          <w:color w:val="000000"/>
          <w:sz w:val="22"/>
          <w:szCs w:val="22"/>
          <w:lang w:val="en-US"/>
        </w:rPr>
        <w:t>possibly suspension</w:t>
      </w:r>
      <w:r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Overall</w:t>
      </w:r>
      <w:r w:rsidR="001E62EF"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this</w:t>
      </w:r>
      <w:r w:rsidRPr="00F3788D">
        <w:rPr>
          <w:rFonts w:ascii="Helvetica Neue" w:hAnsi="Helvetica Neue" w:cs="Helvetica Neue"/>
          <w:color w:val="000000"/>
          <w:sz w:val="22"/>
          <w:szCs w:val="22"/>
          <w:lang w:val="en-US"/>
        </w:rPr>
        <w:t xml:space="preserve"> indicates the presence of a functionally and </w:t>
      </w:r>
      <w:proofErr w:type="spellStart"/>
      <w:r w:rsidRPr="00F3788D">
        <w:rPr>
          <w:rFonts w:ascii="Helvetica Neue" w:hAnsi="Helvetica Neue" w:cs="Helvetica Neue"/>
          <w:color w:val="000000"/>
          <w:sz w:val="22"/>
          <w:szCs w:val="22"/>
          <w:lang w:val="en-US"/>
        </w:rPr>
        <w:t>ecomorphologically</w:t>
      </w:r>
      <w:proofErr w:type="spellEnd"/>
      <w:r w:rsidRPr="00F3788D">
        <w:rPr>
          <w:rFonts w:ascii="Helvetica Neue" w:hAnsi="Helvetica Neue" w:cs="Helvetica Neue"/>
          <w:color w:val="000000"/>
          <w:sz w:val="22"/>
          <w:szCs w:val="22"/>
          <w:lang w:val="en-US"/>
        </w:rPr>
        <w:t xml:space="preserve"> divers</w:t>
      </w:r>
      <w:r w:rsidR="00CD5253"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colobine </w:t>
      </w:r>
      <w:proofErr w:type="spellStart"/>
      <w:r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w:t>
      </w:r>
    </w:p>
    <w:p w14:paraId="62F3D622" w14:textId="27533066" w:rsidR="00B1678E" w:rsidRPr="00F3788D" w:rsidRDefault="007E4934" w:rsidP="005345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For the time interval covered by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Group deposits</w:t>
      </w:r>
      <w:r w:rsidR="00114E29" w:rsidRPr="00F3788D">
        <w:rPr>
          <w:rFonts w:ascii="Helvetica Neue" w:hAnsi="Helvetica Neue" w:cs="Helvetica Neue"/>
          <w:color w:val="000000"/>
          <w:sz w:val="22"/>
          <w:szCs w:val="22"/>
          <w:lang w:val="en-US"/>
        </w:rPr>
        <w:t xml:space="preserve"> (ca. 4 Ma to ca. 1 Ma)</w:t>
      </w:r>
      <w:r w:rsidRPr="00F3788D">
        <w:rPr>
          <w:rFonts w:ascii="Helvetica Neue" w:hAnsi="Helvetica Neue" w:cs="Helvetica Neue"/>
          <w:color w:val="000000"/>
          <w:sz w:val="22"/>
          <w:szCs w:val="22"/>
          <w:lang w:val="en-US"/>
        </w:rPr>
        <w:t xml:space="preserve">, insights </w:t>
      </w:r>
      <w:r w:rsidR="008A1AE0">
        <w:rPr>
          <w:rFonts w:ascii="Helvetica Neue" w:hAnsi="Helvetica Neue" w:cs="Helvetica Neue"/>
          <w:color w:val="000000"/>
          <w:sz w:val="22"/>
          <w:szCs w:val="22"/>
          <w:lang w:val="en-US"/>
        </w:rPr>
        <w:t>i</w:t>
      </w:r>
      <w:r w:rsidRPr="00F3788D">
        <w:rPr>
          <w:rFonts w:ascii="Helvetica Neue" w:hAnsi="Helvetica Neue" w:cs="Helvetica Neue"/>
          <w:color w:val="000000"/>
          <w:sz w:val="22"/>
          <w:szCs w:val="22"/>
          <w:lang w:val="en-US"/>
        </w:rPr>
        <w:t xml:space="preserve">nto the locomotor repertoire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w:t>
      </w:r>
      <w:r w:rsidR="00114E29" w:rsidRPr="00F3788D">
        <w:rPr>
          <w:rFonts w:ascii="Helvetica Neue" w:hAnsi="Helvetica Neue" w:cs="Helvetica Neue"/>
          <w:color w:val="000000"/>
          <w:sz w:val="22"/>
          <w:szCs w:val="22"/>
          <w:lang w:val="en-US"/>
        </w:rPr>
        <w:t>w</w:t>
      </w:r>
      <w:r w:rsidR="00CD5253" w:rsidRPr="00F3788D">
        <w:rPr>
          <w:rFonts w:ascii="Helvetica Neue" w:hAnsi="Helvetica Neue" w:cs="Helvetica Neue"/>
          <w:color w:val="000000"/>
          <w:sz w:val="22"/>
          <w:szCs w:val="22"/>
          <w:lang w:val="en-US"/>
        </w:rPr>
        <w:t>ere</w:t>
      </w:r>
      <w:r w:rsidRPr="00F3788D">
        <w:rPr>
          <w:rFonts w:ascii="Helvetica Neue" w:hAnsi="Helvetica Neue" w:cs="Helvetica Neue"/>
          <w:color w:val="000000"/>
          <w:sz w:val="22"/>
          <w:szCs w:val="22"/>
          <w:lang w:val="en-US"/>
        </w:rPr>
        <w:t xml:space="preserve"> inferred </w:t>
      </w:r>
      <w:r w:rsidR="00CD5253" w:rsidRPr="00F3788D">
        <w:rPr>
          <w:rFonts w:ascii="Helvetica Neue" w:hAnsi="Helvetica Neue" w:cs="Helvetica Neue"/>
          <w:color w:val="000000"/>
          <w:sz w:val="22"/>
          <w:szCs w:val="22"/>
          <w:lang w:val="en-US"/>
        </w:rPr>
        <w:t xml:space="preserve">from </w:t>
      </w:r>
      <w:r w:rsidRPr="00F3788D">
        <w:rPr>
          <w:rFonts w:ascii="Helvetica Neue" w:hAnsi="Helvetica Neue" w:cs="Helvetica Neue"/>
          <w:color w:val="000000"/>
          <w:sz w:val="22"/>
          <w:szCs w:val="22"/>
          <w:lang w:val="en-US"/>
        </w:rPr>
        <w:t xml:space="preserve">the associated partial skeletons of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w:t>
      </w:r>
      <w:proofErr w:type="spellStart"/>
      <w:r w:rsidRPr="00F3788D">
        <w:rPr>
          <w:rFonts w:ascii="Helvetica Neue" w:hAnsi="Helvetica Neue" w:cs="Helvetica Neue"/>
          <w:i/>
          <w:color w:val="000000"/>
          <w:sz w:val="22"/>
          <w:szCs w:val="22"/>
          <w:lang w:val="en-US"/>
        </w:rPr>
        <w:t>Cercopithecoides</w:t>
      </w:r>
      <w:proofErr w:type="spellEnd"/>
      <w:r w:rsidRPr="00F3788D">
        <w:rPr>
          <w:rFonts w:ascii="Helvetica Neue" w:hAnsi="Helvetica Neue" w:cs="Helvetica Neue"/>
          <w:color w:val="000000"/>
          <w:sz w:val="22"/>
          <w:szCs w:val="22"/>
          <w:lang w:val="en-US"/>
        </w:rPr>
        <w:t>, among others (Tab</w:t>
      </w:r>
      <w:r w:rsidR="008A2B96" w:rsidRPr="00F3788D">
        <w:rPr>
          <w:rFonts w:ascii="Helvetica Neue" w:hAnsi="Helvetica Neue" w:cs="Helvetica Neue"/>
          <w:color w:val="000000"/>
          <w:sz w:val="22"/>
          <w:szCs w:val="22"/>
          <w:lang w:val="en-US"/>
        </w:rPr>
        <w:t xml:space="preserve">le </w:t>
      </w:r>
      <w:r w:rsidRPr="00F3788D">
        <w:rPr>
          <w:rFonts w:ascii="Helvetica Neue" w:hAnsi="Helvetica Neue" w:cs="Helvetica Neue"/>
          <w:color w:val="000000"/>
          <w:sz w:val="22"/>
          <w:szCs w:val="22"/>
          <w:lang w:val="en-US"/>
        </w:rPr>
        <w:t xml:space="preserve">1).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formations include several postcranial specimens in the size range of these genera. Our taxonomic scheme is </w:t>
      </w:r>
      <w:r w:rsidR="00CD5253" w:rsidRPr="00F3788D">
        <w:rPr>
          <w:rFonts w:ascii="Helvetica Neue" w:hAnsi="Helvetica Neue" w:cs="Helvetica Neue"/>
          <w:color w:val="000000"/>
          <w:sz w:val="22"/>
          <w:szCs w:val="22"/>
          <w:lang w:val="en-US"/>
        </w:rPr>
        <w:t>tentative</w:t>
      </w:r>
      <w:r w:rsidR="008A2B96" w:rsidRPr="00F3788D">
        <w:rPr>
          <w:rFonts w:ascii="Helvetica Neue" w:hAnsi="Helvetica Neue" w:cs="Helvetica Neue"/>
          <w:color w:val="000000"/>
          <w:sz w:val="22"/>
          <w:szCs w:val="22"/>
          <w:lang w:val="en-US"/>
        </w:rPr>
        <w:t xml:space="preserve"> and</w:t>
      </w:r>
      <w:r w:rsidR="007016D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needs to be tested </w:t>
      </w:r>
      <w:r w:rsidR="00CD5253" w:rsidRPr="00F3788D">
        <w:rPr>
          <w:rFonts w:ascii="Helvetica Neue" w:hAnsi="Helvetica Neue" w:cs="Helvetica Neue"/>
          <w:color w:val="000000"/>
          <w:sz w:val="22"/>
          <w:szCs w:val="22"/>
          <w:lang w:val="en-US"/>
        </w:rPr>
        <w:t>in the future by conjoint evaluation</w:t>
      </w:r>
      <w:r w:rsidRPr="00F3788D">
        <w:rPr>
          <w:rFonts w:ascii="Helvetica Neue" w:hAnsi="Helvetica Neue" w:cs="Helvetica Neue"/>
          <w:color w:val="000000"/>
          <w:sz w:val="22"/>
          <w:szCs w:val="22"/>
          <w:lang w:val="en-US"/>
        </w:rPr>
        <w:t xml:space="preserve"> of craniodental and postcranial specimen</w:t>
      </w:r>
      <w:r w:rsidR="00886690"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Nevertheless, the strong morphological </w:t>
      </w:r>
      <w:r w:rsidR="007016DA" w:rsidRPr="00F3788D">
        <w:rPr>
          <w:rFonts w:ascii="Helvetica Neue" w:hAnsi="Helvetica Neue" w:cs="Helvetica Neue"/>
          <w:color w:val="000000"/>
          <w:sz w:val="22"/>
          <w:szCs w:val="22"/>
          <w:lang w:val="en-US"/>
        </w:rPr>
        <w:t xml:space="preserve">similarities </w:t>
      </w:r>
      <w:r w:rsidRPr="00F3788D">
        <w:rPr>
          <w:rFonts w:ascii="Helvetica Neue" w:hAnsi="Helvetica Neue" w:cs="Helvetica Neue"/>
          <w:color w:val="000000"/>
          <w:sz w:val="22"/>
          <w:szCs w:val="22"/>
          <w:lang w:val="en-US"/>
        </w:rPr>
        <w:t>of the specimens discussed here with known fossil colobine</w:t>
      </w:r>
      <w:r w:rsidR="00172AB9"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from eastern Africa raise </w:t>
      </w:r>
      <w:r w:rsidR="00A3504F" w:rsidRPr="00F3788D">
        <w:rPr>
          <w:rFonts w:ascii="Helvetica Neue" w:hAnsi="Helvetica Neue" w:cs="Helvetica Neue"/>
          <w:color w:val="000000"/>
          <w:sz w:val="22"/>
          <w:szCs w:val="22"/>
          <w:lang w:val="en-US"/>
        </w:rPr>
        <w:t xml:space="preserve">important </w:t>
      </w:r>
      <w:r w:rsidRPr="00F3788D">
        <w:rPr>
          <w:rFonts w:ascii="Helvetica Neue" w:hAnsi="Helvetica Neue" w:cs="Helvetica Neue"/>
          <w:color w:val="000000"/>
          <w:sz w:val="22"/>
          <w:szCs w:val="22"/>
          <w:lang w:val="en-US"/>
        </w:rPr>
        <w:t>points of discussion re</w:t>
      </w:r>
      <w:r w:rsidR="00CD5253" w:rsidRPr="00F3788D">
        <w:rPr>
          <w:rFonts w:ascii="Helvetica Neue" w:hAnsi="Helvetica Neue" w:cs="Helvetica Neue"/>
          <w:color w:val="000000"/>
          <w:sz w:val="22"/>
          <w:szCs w:val="22"/>
          <w:lang w:val="en-US"/>
        </w:rPr>
        <w:t>garding</w:t>
      </w:r>
      <w:r w:rsidRPr="00F3788D">
        <w:rPr>
          <w:rFonts w:ascii="Helvetica Neue" w:hAnsi="Helvetica Neue" w:cs="Helvetica Neue"/>
          <w:color w:val="000000"/>
          <w:sz w:val="22"/>
          <w:szCs w:val="22"/>
          <w:lang w:val="en-US"/>
        </w:rPr>
        <w:t xml:space="preserve"> the</w:t>
      </w:r>
      <w:r w:rsidR="00172AB9" w:rsidRPr="00F3788D">
        <w:rPr>
          <w:rFonts w:ascii="Helvetica Neue" w:hAnsi="Helvetica Neue" w:cs="Helvetica Neue"/>
          <w:color w:val="000000"/>
          <w:sz w:val="22"/>
          <w:szCs w:val="22"/>
          <w:lang w:val="en-US"/>
        </w:rPr>
        <w:t xml:space="preserve"> functional anatomy,</w:t>
      </w:r>
      <w:r w:rsidRPr="00F3788D">
        <w:rPr>
          <w:rFonts w:ascii="Helvetica Neue" w:hAnsi="Helvetica Neue" w:cs="Helvetica Neue"/>
          <w:color w:val="000000"/>
          <w:sz w:val="22"/>
          <w:szCs w:val="22"/>
          <w:lang w:val="en-US"/>
        </w:rPr>
        <w:t xml:space="preserve"> paleoecology,</w:t>
      </w:r>
      <w:r w:rsidR="00172AB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evolutionary history of</w:t>
      </w:r>
      <w:r w:rsidR="0044376E" w:rsidRPr="00F3788D">
        <w:rPr>
          <w:rFonts w:ascii="Helvetica Neue" w:hAnsi="Helvetica Neue" w:cs="Helvetica Neue"/>
          <w:color w:val="000000"/>
          <w:sz w:val="22"/>
          <w:szCs w:val="22"/>
          <w:lang w:val="en-US"/>
        </w:rPr>
        <w:t xml:space="preserve"> </w:t>
      </w:r>
      <w:proofErr w:type="spellStart"/>
      <w:r w:rsidR="00052922" w:rsidRPr="00F3788D">
        <w:rPr>
          <w:rFonts w:ascii="Helvetica Neue" w:hAnsi="Helvetica Neue" w:cs="Helvetica Neue"/>
          <w:color w:val="000000"/>
          <w:sz w:val="22"/>
          <w:szCs w:val="22"/>
          <w:lang w:val="en-US"/>
        </w:rPr>
        <w:t>Plio</w:t>
      </w:r>
      <w:proofErr w:type="spellEnd"/>
      <w:r w:rsidR="00052922" w:rsidRPr="00F3788D">
        <w:rPr>
          <w:rFonts w:ascii="Helvetica Neue" w:hAnsi="Helvetica Neue" w:cs="Helvetica Neue"/>
          <w:color w:val="000000"/>
          <w:sz w:val="22"/>
          <w:szCs w:val="22"/>
          <w:lang w:val="en-US"/>
        </w:rPr>
        <w:t xml:space="preserve">-Pleistocene </w:t>
      </w:r>
      <w:r w:rsidRPr="00F3788D">
        <w:rPr>
          <w:rFonts w:ascii="Helvetica Neue" w:hAnsi="Helvetica Neue" w:cs="Helvetica Neue"/>
          <w:color w:val="000000"/>
          <w:sz w:val="22"/>
          <w:szCs w:val="22"/>
          <w:lang w:val="en-US"/>
        </w:rPr>
        <w:t xml:space="preserve">colobines. </w:t>
      </w:r>
    </w:p>
    <w:p w14:paraId="49F8E2A7" w14:textId="0A43ED98" w:rsidR="00746976" w:rsidRPr="00F3788D" w:rsidRDefault="008C04E2" w:rsidP="002E4E9A">
      <w:pPr>
        <w:tabs>
          <w:tab w:val="left" w:pos="7307"/>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083952A1" w14:textId="17263F01" w:rsidR="00406429" w:rsidRPr="002C04B5"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Functional interpretations and taxonomy </w:t>
      </w:r>
    </w:p>
    <w:p w14:paraId="2B6DACDB" w14:textId="314BC35C" w:rsidR="002C04B5" w:rsidRDefault="00B1678E" w:rsidP="002E4E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w:t>
      </w:r>
      <w:r w:rsidR="00373BAE" w:rsidRPr="002E4E9A">
        <w:rPr>
          <w:rFonts w:ascii="Helvetica Neue" w:hAnsi="Helvetica Neue" w:cs="Helvetica Neue"/>
          <w:i/>
          <w:color w:val="000000"/>
          <w:sz w:val="22"/>
          <w:szCs w:val="22"/>
          <w:lang w:val="en-US"/>
        </w:rPr>
        <w:t>y</w:t>
      </w:r>
      <w:r w:rsidRPr="002E4E9A">
        <w:rPr>
          <w:rFonts w:ascii="Helvetica Neue" w:hAnsi="Helvetica Neue" w:cs="Helvetica Neue"/>
          <w:i/>
          <w:color w:val="000000"/>
          <w:sz w:val="22"/>
          <w:szCs w:val="22"/>
          <w:lang w:val="en-US"/>
        </w:rPr>
        <w:t xml:space="preserve"> of the humeral specimens</w:t>
      </w:r>
    </w:p>
    <w:p w14:paraId="1C355BC6" w14:textId="128568F7" w:rsidR="00775D0E" w:rsidRDefault="00775D0E" w:rsidP="002E4E9A">
      <w:pPr>
        <w:spacing w:line="360" w:lineRule="auto"/>
        <w:jc w:val="both"/>
        <w:rPr>
          <w:rFonts w:ascii="Helvetica Neue" w:hAnsi="Helvetica Neue" w:cs="Helvetica Neue"/>
          <w:iCs/>
          <w:color w:val="000000"/>
          <w:sz w:val="22"/>
          <w:szCs w:val="22"/>
          <w:lang w:val="en-US"/>
        </w:rPr>
      </w:pPr>
      <w:r>
        <w:rPr>
          <w:rFonts w:ascii="Helvetica Neue" w:hAnsi="Helvetica Neue" w:cs="Helvetica Neue"/>
          <w:iCs/>
          <w:color w:val="000000"/>
          <w:sz w:val="22"/>
          <w:szCs w:val="22"/>
          <w:lang w:val="en-US"/>
        </w:rPr>
        <w:t xml:space="preserve">Based on our functional analyses, we identified </w:t>
      </w:r>
      <w:r w:rsidR="00B9122B">
        <w:rPr>
          <w:rFonts w:ascii="Helvetica Neue" w:hAnsi="Helvetica Neue" w:cs="Helvetica Neue"/>
          <w:iCs/>
          <w:color w:val="000000"/>
          <w:sz w:val="22"/>
          <w:szCs w:val="22"/>
          <w:lang w:val="en-US"/>
        </w:rPr>
        <w:t xml:space="preserve">seven humeral morphotypes, three of which can be associated with </w:t>
      </w:r>
      <w:r w:rsidR="00B9122B" w:rsidRPr="007849CE">
        <w:rPr>
          <w:rFonts w:ascii="Helvetica Neue" w:hAnsi="Helvetica Neue" w:cs="Helvetica Neue"/>
          <w:i/>
          <w:color w:val="000000"/>
          <w:sz w:val="22"/>
          <w:szCs w:val="22"/>
          <w:lang w:val="en-US"/>
        </w:rPr>
        <w:t xml:space="preserve">P. </w:t>
      </w:r>
      <w:proofErr w:type="spellStart"/>
      <w:r w:rsidR="00B9122B" w:rsidRPr="007849CE">
        <w:rPr>
          <w:rFonts w:ascii="Helvetica Neue" w:hAnsi="Helvetica Neue" w:cs="Helvetica Neue"/>
          <w:i/>
          <w:color w:val="000000"/>
          <w:sz w:val="22"/>
          <w:szCs w:val="22"/>
          <w:lang w:val="en-US"/>
        </w:rPr>
        <w:t>mutiwa</w:t>
      </w:r>
      <w:proofErr w:type="spellEnd"/>
      <w:r w:rsidR="007057CA">
        <w:rPr>
          <w:rFonts w:ascii="Helvetica Neue" w:hAnsi="Helvetica Neue" w:cs="Helvetica Neue"/>
          <w:iCs/>
          <w:color w:val="000000"/>
          <w:sz w:val="22"/>
          <w:szCs w:val="22"/>
          <w:lang w:val="en-US"/>
        </w:rPr>
        <w:t xml:space="preserve">, </w:t>
      </w:r>
      <w:r w:rsidR="00B9122B" w:rsidRPr="007849CE">
        <w:rPr>
          <w:rFonts w:ascii="Helvetica Neue" w:hAnsi="Helvetica Neue" w:cs="Helvetica Neue"/>
          <w:i/>
          <w:color w:val="000000"/>
          <w:sz w:val="22"/>
          <w:szCs w:val="22"/>
          <w:lang w:val="en-US"/>
        </w:rPr>
        <w:t xml:space="preserve">R. </w:t>
      </w:r>
      <w:proofErr w:type="spellStart"/>
      <w:r w:rsidR="00B9122B" w:rsidRPr="007849CE">
        <w:rPr>
          <w:rFonts w:ascii="Helvetica Neue" w:hAnsi="Helvetica Neue" w:cs="Helvetica Neue"/>
          <w:i/>
          <w:color w:val="000000"/>
          <w:sz w:val="22"/>
          <w:szCs w:val="22"/>
          <w:lang w:val="en-US"/>
        </w:rPr>
        <w:t>turkanaensis</w:t>
      </w:r>
      <w:proofErr w:type="spellEnd"/>
      <w:r w:rsidR="007057CA">
        <w:rPr>
          <w:rFonts w:ascii="Helvetica Neue" w:hAnsi="Helvetica Neue" w:cs="Helvetica Neue"/>
          <w:iCs/>
          <w:color w:val="000000"/>
          <w:sz w:val="22"/>
          <w:szCs w:val="22"/>
          <w:lang w:val="en-US"/>
        </w:rPr>
        <w:t xml:space="preserve"> and </w:t>
      </w:r>
      <w:r w:rsidR="007057CA" w:rsidRPr="007849CE">
        <w:rPr>
          <w:rFonts w:ascii="Helvetica Neue" w:hAnsi="Helvetica Neue" w:cs="Helvetica Neue"/>
          <w:i/>
          <w:color w:val="000000"/>
          <w:sz w:val="22"/>
          <w:szCs w:val="22"/>
          <w:lang w:val="en-US"/>
        </w:rPr>
        <w:t>Colobus</w:t>
      </w:r>
      <w:r w:rsidR="00B9122B">
        <w:rPr>
          <w:rFonts w:ascii="Helvetica Neue" w:hAnsi="Helvetica Neue" w:cs="Helvetica Neue"/>
          <w:iCs/>
          <w:color w:val="000000"/>
          <w:sz w:val="22"/>
          <w:szCs w:val="22"/>
          <w:lang w:val="en-US"/>
        </w:rPr>
        <w:t xml:space="preserve">. </w:t>
      </w:r>
    </w:p>
    <w:p w14:paraId="3E27C0C5" w14:textId="20D9262B" w:rsidR="00130C1F" w:rsidRDefault="00130C1F" w:rsidP="00130C1F">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first</w:t>
      </w:r>
      <w:r w:rsidRPr="00F3788D">
        <w:rPr>
          <w:rFonts w:ascii="Helvetica Neue" w:hAnsi="Helvetica Neue" w:cs="Helvetica Neue"/>
          <w:color w:val="000000"/>
          <w:sz w:val="22"/>
          <w:szCs w:val="22"/>
          <w:lang w:val="en-US"/>
        </w:rPr>
        <w:t xml:space="preserve"> morphotype includes </w:t>
      </w:r>
      <w:r>
        <w:rPr>
          <w:rFonts w:ascii="Helvetica Neue" w:hAnsi="Helvetica Neue" w:cs="Helvetica Neue"/>
          <w:i/>
          <w:iCs/>
          <w:color w:val="000000"/>
          <w:sz w:val="22"/>
          <w:szCs w:val="22"/>
          <w:lang w:val="en-US"/>
        </w:rPr>
        <w:t xml:space="preserve">n </w:t>
      </w:r>
      <w:r>
        <w:rPr>
          <w:rFonts w:ascii="Helvetica Neue" w:hAnsi="Helvetica Neue" w:cs="Helvetica Neue"/>
          <w:color w:val="000000"/>
          <w:sz w:val="22"/>
          <w:szCs w:val="22"/>
          <w:lang w:val="en-US"/>
        </w:rPr>
        <w:t xml:space="preserve">= 5 </w:t>
      </w:r>
      <w:r w:rsidRPr="00F3788D">
        <w:rPr>
          <w:rFonts w:ascii="Helvetica Neue" w:hAnsi="Helvetica Neue" w:cs="Helvetica Neue"/>
          <w:color w:val="000000"/>
          <w:sz w:val="22"/>
          <w:szCs w:val="22"/>
          <w:lang w:val="en-US"/>
        </w:rPr>
        <w:t xml:space="preserve">specimens from members E (OMO 70-10042, OMO 176-10006, and L 5/6-41) and G (L 7-15 and OMO 222-1973-2751). The morphological features </w:t>
      </w:r>
      <w:r>
        <w:rPr>
          <w:rFonts w:ascii="Helvetica Neue" w:hAnsi="Helvetica Neue" w:cs="Helvetica Neue"/>
          <w:color w:val="000000"/>
          <w:sz w:val="22"/>
          <w:szCs w:val="22"/>
          <w:lang w:val="en-US"/>
        </w:rPr>
        <w:t>shared by these specimens</w:t>
      </w:r>
      <w:r w:rsidRPr="00F3788D">
        <w:rPr>
          <w:rFonts w:ascii="Helvetica Neue" w:hAnsi="Helvetica Neue" w:cs="Helvetica Neue"/>
          <w:color w:val="000000"/>
          <w:sz w:val="22"/>
          <w:szCs w:val="22"/>
          <w:lang w:val="en-US"/>
        </w:rPr>
        <w:t xml:space="preserve"> are the </w:t>
      </w:r>
      <w:r>
        <w:rPr>
          <w:rFonts w:ascii="Helvetica Neue" w:hAnsi="Helvetica Neue" w:cs="Helvetica Neue"/>
          <w:color w:val="000000"/>
          <w:sz w:val="22"/>
          <w:szCs w:val="22"/>
          <w:lang w:val="en-US"/>
        </w:rPr>
        <w:t xml:space="preserve">following:  </w:t>
      </w:r>
      <w:r w:rsidRPr="00F3788D">
        <w:rPr>
          <w:rFonts w:ascii="Helvetica Neue" w:hAnsi="Helvetica Neue" w:cs="Helvetica Neue"/>
          <w:color w:val="000000"/>
          <w:sz w:val="22"/>
          <w:szCs w:val="22"/>
          <w:lang w:val="en-US"/>
        </w:rPr>
        <w:t>large enthes</w:t>
      </w:r>
      <w:r>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s for the </w:t>
      </w:r>
      <w:r w:rsidRPr="002E4E9A">
        <w:rPr>
          <w:rFonts w:ascii="Helvetica Neue" w:hAnsi="Helvetica Neue" w:cs="Helvetica Neue"/>
          <w:i/>
          <w:color w:val="000000"/>
          <w:sz w:val="22"/>
          <w:szCs w:val="22"/>
          <w:lang w:val="en-US"/>
        </w:rPr>
        <w:t>mm. teres major</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brachioradialis</w:t>
      </w:r>
      <w:r w:rsidRPr="00F3788D">
        <w:rPr>
          <w:rFonts w:ascii="Helvetica Neue" w:hAnsi="Helvetica Neue" w:cs="Helvetica Neue"/>
          <w:color w:val="000000"/>
          <w:sz w:val="22"/>
          <w:szCs w:val="22"/>
          <w:lang w:val="en-US"/>
        </w:rPr>
        <w:t>, depth of the radial fossa, large and project</w:t>
      </w:r>
      <w:r w:rsidR="0000728D">
        <w:rPr>
          <w:rFonts w:ascii="Helvetica Neue" w:hAnsi="Helvetica Neue" w:cs="Helvetica Neue"/>
          <w:color w:val="000000"/>
          <w:sz w:val="22"/>
          <w:szCs w:val="22"/>
          <w:lang w:val="en-US"/>
        </w:rPr>
        <w:t>ing</w:t>
      </w:r>
      <w:r w:rsidRPr="00F3788D">
        <w:rPr>
          <w:rFonts w:ascii="Helvetica Neue" w:hAnsi="Helvetica Neue" w:cs="Helvetica Neue"/>
          <w:color w:val="000000"/>
          <w:sz w:val="22"/>
          <w:szCs w:val="22"/>
          <w:lang w:val="en-US"/>
        </w:rPr>
        <w:t xml:space="preserve"> medial epicondyle, developed capitular tails and narrow medial humeral pillar. Altogether, these features indicate an </w:t>
      </w:r>
      <w:r w:rsidRPr="00F3788D">
        <w:rPr>
          <w:rFonts w:ascii="Helvetica Neue" w:hAnsi="Helvetica Neue" w:cs="Helvetica Neue"/>
          <w:color w:val="000000"/>
          <w:sz w:val="22"/>
          <w:szCs w:val="22"/>
          <w:lang w:val="en-US"/>
        </w:rPr>
        <w:lastRenderedPageBreak/>
        <w:t xml:space="preserve">enhanced climbing ability. The enlarged and distally set enthesis of the </w:t>
      </w:r>
      <w:r w:rsidRPr="00F3788D">
        <w:rPr>
          <w:rFonts w:ascii="Helvetica Neue" w:hAnsi="Helvetica Neue" w:cs="Helvetica Neue"/>
          <w:i/>
          <w:color w:val="000000"/>
          <w:sz w:val="22"/>
          <w:szCs w:val="22"/>
          <w:lang w:val="en-US"/>
        </w:rPr>
        <w:t>m. teres major</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illustrates</w:t>
      </w:r>
      <w:r w:rsidRPr="00F3788D">
        <w:rPr>
          <w:rFonts w:ascii="Helvetica Neue" w:hAnsi="Helvetica Neue" w:cs="Helvetica Neue"/>
          <w:color w:val="000000"/>
          <w:sz w:val="22"/>
          <w:szCs w:val="22"/>
          <w:lang w:val="en-US"/>
        </w:rPr>
        <w:t xml:space="preserve"> powerful arm adduction and medial rotation </w:t>
      </w:r>
      <w:r w:rsidRPr="00F3788D">
        <w:rPr>
          <w:rFonts w:ascii="Helvetica Neue" w:hAnsi="Helvetica Neue" w:cs="Helvetica Neue"/>
          <w:noProof/>
          <w:color w:val="000000"/>
          <w:sz w:val="22"/>
          <w:szCs w:val="22"/>
          <w:lang w:val="en-US"/>
        </w:rPr>
        <w:t>(</w:t>
      </w:r>
      <w:r>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1982a)</w:t>
      </w:r>
      <w:r>
        <w:rPr>
          <w:rFonts w:ascii="Helvetica Neue" w:hAnsi="Helvetica Neue" w:cs="Helvetica Neue"/>
          <w:color w:val="000000"/>
          <w:sz w:val="22"/>
          <w:szCs w:val="22"/>
          <w:lang w:val="en-US"/>
        </w:rPr>
        <w:t>.</w:t>
      </w:r>
      <w:r w:rsidRPr="00153D06">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lso</w:t>
      </w:r>
      <w:r>
        <w:rPr>
          <w:rFonts w:ascii="Helvetica Neue" w:hAnsi="Helvetica Neue" w:cs="Helvetica Neue"/>
          <w:color w:val="000000"/>
          <w:sz w:val="22"/>
          <w:szCs w:val="22"/>
          <w:lang w:val="en-US"/>
        </w:rPr>
        <w:t>, th</w:t>
      </w:r>
      <w:r w:rsidRPr="00F3788D">
        <w:rPr>
          <w:rFonts w:ascii="Helvetica Neue" w:hAnsi="Helvetica Neue" w:cs="Helvetica Neue"/>
          <w:color w:val="000000"/>
          <w:sz w:val="22"/>
          <w:szCs w:val="22"/>
          <w:lang w:val="en-US"/>
        </w:rPr>
        <w:t xml:space="preserve">e enlarged and proximally extended enthesis of the </w:t>
      </w:r>
      <w:r w:rsidRPr="002E4E9A">
        <w:rPr>
          <w:rFonts w:ascii="Helvetica Neue" w:hAnsi="Helvetica Neue" w:cs="Helvetica Neue"/>
          <w:i/>
          <w:color w:val="000000"/>
          <w:sz w:val="22"/>
          <w:szCs w:val="22"/>
          <w:lang w:val="en-US"/>
        </w:rPr>
        <w:t xml:space="preserve">m. brachioradialis </w:t>
      </w:r>
      <w:r w:rsidRPr="00F3788D">
        <w:rPr>
          <w:rFonts w:ascii="Helvetica Neue" w:hAnsi="Helvetica Neue" w:cs="Helvetica Neue"/>
          <w:color w:val="000000"/>
          <w:sz w:val="22"/>
          <w:szCs w:val="22"/>
          <w:lang w:val="en-US"/>
        </w:rPr>
        <w:t>indicates powerful forearm flexion capabilities (</w:t>
      </w:r>
      <w:proofErr w:type="spellStart"/>
      <w:r w:rsidRPr="00F3788D">
        <w:rPr>
          <w:rFonts w:ascii="Helvetica Neue" w:hAnsi="Helvetica Neue" w:cs="Helvetica Neue"/>
          <w:color w:val="000000"/>
          <w:sz w:val="22"/>
          <w:szCs w:val="22"/>
          <w:lang w:val="en-US"/>
        </w:rPr>
        <w:t>Koukoubis</w:t>
      </w:r>
      <w:proofErr w:type="spellEnd"/>
      <w:r w:rsidRPr="00F3788D">
        <w:rPr>
          <w:rFonts w:ascii="Helvetica Neue" w:hAnsi="Helvetica Neue" w:cs="Helvetica Neue"/>
          <w:color w:val="000000"/>
          <w:sz w:val="22"/>
          <w:szCs w:val="22"/>
          <w:lang w:val="en-US"/>
        </w:rPr>
        <w:t xml:space="preserve"> </w:t>
      </w:r>
      <w:r w:rsidRPr="00A6517A">
        <w:rPr>
          <w:rFonts w:ascii="Helvetica Neue" w:hAnsi="Helvetica Neue" w:cs="Helvetica Neue"/>
          <w:i/>
          <w:iCs/>
          <w:color w:val="000000"/>
          <w:sz w:val="22"/>
          <w:szCs w:val="22"/>
          <w:lang w:val="en-US"/>
        </w:rPr>
        <w:t>et al.</w:t>
      </w:r>
      <w:r w:rsidRPr="00F3788D">
        <w:rPr>
          <w:rFonts w:ascii="Helvetica Neue" w:hAnsi="Helvetica Neue" w:cs="Helvetica Neue"/>
          <w:color w:val="000000"/>
          <w:sz w:val="22"/>
          <w:szCs w:val="22"/>
          <w:lang w:val="en-US"/>
        </w:rPr>
        <w:t xml:space="preserve"> 1995</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Boland and </w:t>
      </w:r>
      <w:proofErr w:type="spellStart"/>
      <w:r w:rsidRPr="00F3788D">
        <w:rPr>
          <w:rFonts w:ascii="Helvetica Neue" w:hAnsi="Helvetica Neue" w:cs="Helvetica Neue"/>
          <w:color w:val="000000"/>
          <w:sz w:val="22"/>
          <w:szCs w:val="22"/>
          <w:lang w:val="en-US"/>
        </w:rPr>
        <w:t>Spigelman</w:t>
      </w:r>
      <w:proofErr w:type="spellEnd"/>
      <w:r w:rsidRPr="00F3788D">
        <w:rPr>
          <w:rFonts w:ascii="Helvetica Neue" w:hAnsi="Helvetica Neue" w:cs="Helvetica Neue"/>
          <w:color w:val="000000"/>
          <w:sz w:val="22"/>
          <w:szCs w:val="22"/>
          <w:lang w:val="en-US"/>
        </w:rPr>
        <w:t xml:space="preserve"> 2008), and is further suggestive of frequent climbing behaviors </w:t>
      </w:r>
      <w:r w:rsidRPr="00F3788D">
        <w:rPr>
          <w:rFonts w:ascii="Helvetica Neue" w:hAnsi="Helvetica Neue" w:cs="Helvetica Neue"/>
          <w:noProof/>
          <w:color w:val="000000"/>
          <w:sz w:val="22"/>
          <w:szCs w:val="22"/>
          <w:lang w:val="en-US"/>
        </w:rPr>
        <w:t xml:space="preserve">(Fleagle </w:t>
      </w:r>
      <w:r>
        <w:rPr>
          <w:rFonts w:ascii="Helvetica Neue" w:hAnsi="Helvetica Neue" w:cs="Helvetica Neue"/>
          <w:noProof/>
          <w:color w:val="000000"/>
          <w:sz w:val="22"/>
          <w:szCs w:val="22"/>
          <w:lang w:val="en-US"/>
        </w:rPr>
        <w:t>&amp;</w:t>
      </w:r>
      <w:r w:rsidRPr="00F3788D">
        <w:rPr>
          <w:rFonts w:ascii="Helvetica Neue" w:hAnsi="Helvetica Neue" w:cs="Helvetica Neue"/>
          <w:noProof/>
          <w:color w:val="000000"/>
          <w:sz w:val="22"/>
          <w:szCs w:val="22"/>
          <w:lang w:val="en-US"/>
        </w:rPr>
        <w:t xml:space="preserve"> McGraw 1999, 2002)</w:t>
      </w:r>
      <w:r w:rsidRPr="00F3788D">
        <w:rPr>
          <w:rFonts w:ascii="Helvetica Neue" w:hAnsi="Helvetica Neue" w:cs="Helvetica Neue"/>
          <w:color w:val="000000"/>
          <w:sz w:val="22"/>
          <w:szCs w:val="22"/>
          <w:lang w:val="en-US"/>
        </w:rPr>
        <w:t xml:space="preserve">. Their large medial epicondyles indicate the presence of a developed musculature for the wrist flexors </w:t>
      </w:r>
      <w:r w:rsidRPr="00F3788D">
        <w:rPr>
          <w:rFonts w:ascii="Helvetica Neue" w:hAnsi="Helvetica Neue" w:cs="Helvetica Neue"/>
          <w:noProof/>
          <w:color w:val="000000"/>
          <w:sz w:val="22"/>
          <w:szCs w:val="22"/>
          <w:lang w:val="en-US"/>
        </w:rPr>
        <w:t xml:space="preserve">(Lague </w:t>
      </w:r>
      <w:r w:rsidRPr="00A6517A">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2019)</w:t>
      </w:r>
      <w:r w:rsidRPr="00F3788D">
        <w:rPr>
          <w:rFonts w:ascii="Helvetica Neue" w:hAnsi="Helvetica Neue" w:cs="Helvetica Neue"/>
          <w:color w:val="000000"/>
          <w:sz w:val="22"/>
          <w:szCs w:val="22"/>
          <w:lang w:val="en-US"/>
        </w:rPr>
        <w:t xml:space="preserve"> and its medial projection</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implies enhanced rotational capabilities of the forearm</w:t>
      </w:r>
      <w:r>
        <w:rPr>
          <w:rFonts w:ascii="Helvetica Neue" w:hAnsi="Helvetica Neue" w:cs="Helvetica Neue"/>
          <w:color w:val="000000"/>
          <w:sz w:val="22"/>
          <w:szCs w:val="22"/>
          <w:lang w:val="en-US"/>
        </w:rPr>
        <w:t xml:space="preserve"> (</w:t>
      </w:r>
      <w:r w:rsidRPr="00F3788D">
        <w:rPr>
          <w:rFonts w:ascii="Helvetica Neue" w:eastAsia="Times New Roman" w:hAnsi="Helvetica Neue"/>
          <w:color w:val="000000"/>
          <w:sz w:val="22"/>
          <w:szCs w:val="22"/>
          <w:lang w:val="en-US"/>
        </w:rPr>
        <w:t>Ibáñez-</w:t>
      </w:r>
      <w:proofErr w:type="spellStart"/>
      <w:r w:rsidRPr="00F3788D">
        <w:rPr>
          <w:rFonts w:ascii="Helvetica Neue" w:eastAsia="Times New Roman" w:hAnsi="Helvetica Neue"/>
          <w:color w:val="000000"/>
          <w:sz w:val="22"/>
          <w:szCs w:val="22"/>
          <w:lang w:val="en-US"/>
        </w:rPr>
        <w:t>Gimeno</w:t>
      </w:r>
      <w:proofErr w:type="spellEnd"/>
      <w:r w:rsidRPr="00F3788D">
        <w:rPr>
          <w:rFonts w:ascii="Helvetica Neue" w:eastAsia="Times New Roman" w:hAnsi="Helvetica Neue"/>
          <w:color w:val="000000"/>
          <w:sz w:val="22"/>
          <w:szCs w:val="22"/>
          <w:lang w:val="en-US"/>
        </w:rPr>
        <w:t xml:space="preserve"> </w:t>
      </w:r>
      <w:r w:rsidRPr="00A6517A">
        <w:rPr>
          <w:rFonts w:ascii="Helvetica Neue" w:eastAsia="Times New Roman" w:hAnsi="Helvetica Neue"/>
          <w:i/>
          <w:iCs/>
          <w:color w:val="000000"/>
          <w:sz w:val="22"/>
          <w:szCs w:val="22"/>
          <w:lang w:val="en-US"/>
        </w:rPr>
        <w:t xml:space="preserve">et al. </w:t>
      </w:r>
      <w:r w:rsidRPr="00F3788D">
        <w:rPr>
          <w:rFonts w:ascii="Helvetica Neue" w:eastAsia="Times New Roman" w:hAnsi="Helvetica Neue"/>
          <w:color w:val="000000"/>
          <w:sz w:val="22"/>
          <w:szCs w:val="22"/>
          <w:lang w:val="en-US"/>
        </w:rPr>
        <w:t>2014</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In addition, the proximal extension of their medial epicondyles</w:t>
      </w:r>
      <w:r>
        <w:rPr>
          <w:rFonts w:ascii="Helvetica Neue" w:hAnsi="Helvetica Neue" w:cs="Helvetica Neue"/>
          <w:color w:val="000000"/>
          <w:sz w:val="22"/>
          <w:szCs w:val="22"/>
          <w:lang w:val="en-US"/>
        </w:rPr>
        <w:t xml:space="preserve"> maximizes the lever arm of </w:t>
      </w:r>
      <w:r w:rsidRPr="00A6517A">
        <w:rPr>
          <w:rFonts w:ascii="Helvetica Neue" w:hAnsi="Helvetica Neue" w:cs="Helvetica Neue"/>
          <w:i/>
          <w:iCs/>
          <w:color w:val="000000"/>
          <w:sz w:val="22"/>
          <w:szCs w:val="22"/>
          <w:lang w:val="en-US"/>
        </w:rPr>
        <w:t>m. pronator teres</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when the elbow is flexed and the hand supinated </w:t>
      </w:r>
      <w:r w:rsidRPr="00F3788D">
        <w:rPr>
          <w:rFonts w:ascii="Helvetica Neue" w:eastAsia="Times New Roman" w:hAnsi="Helvetica Neue"/>
          <w:color w:val="000000"/>
          <w:sz w:val="22"/>
          <w:szCs w:val="22"/>
          <w:lang w:val="en-US"/>
        </w:rPr>
        <w:t>(Ibáñez-</w:t>
      </w:r>
      <w:proofErr w:type="spellStart"/>
      <w:r w:rsidRPr="00F3788D">
        <w:rPr>
          <w:rFonts w:ascii="Helvetica Neue" w:eastAsia="Times New Roman" w:hAnsi="Helvetica Neue"/>
          <w:color w:val="000000"/>
          <w:sz w:val="22"/>
          <w:szCs w:val="22"/>
          <w:lang w:val="en-US"/>
        </w:rPr>
        <w:t>Gimeno</w:t>
      </w:r>
      <w:proofErr w:type="spellEnd"/>
      <w:r w:rsidRPr="00F3788D">
        <w:rPr>
          <w:rFonts w:ascii="Helvetica Neue" w:eastAsia="Times New Roman" w:hAnsi="Helvetica Neue"/>
          <w:color w:val="000000"/>
          <w:sz w:val="22"/>
          <w:szCs w:val="22"/>
          <w:lang w:val="en-US"/>
        </w:rPr>
        <w:t xml:space="preserve"> </w:t>
      </w:r>
      <w:r w:rsidRPr="00A6517A">
        <w:rPr>
          <w:rFonts w:ascii="Helvetica Neue" w:eastAsia="Times New Roman" w:hAnsi="Helvetica Neue"/>
          <w:i/>
          <w:iCs/>
          <w:color w:val="000000"/>
          <w:sz w:val="22"/>
          <w:szCs w:val="22"/>
          <w:lang w:val="en-US"/>
        </w:rPr>
        <w:t xml:space="preserve">et al. </w:t>
      </w:r>
      <w:r w:rsidRPr="00F3788D">
        <w:rPr>
          <w:rFonts w:ascii="Helvetica Neue" w:eastAsia="Times New Roman" w:hAnsi="Helvetica Neue"/>
          <w:color w:val="000000"/>
          <w:sz w:val="22"/>
          <w:szCs w:val="22"/>
          <w:lang w:val="en-US"/>
        </w:rPr>
        <w:t>2014)</w:t>
      </w:r>
      <w:r w:rsidRPr="00F3788D">
        <w:rPr>
          <w:rFonts w:ascii="Helvetica Neue" w:hAnsi="Helvetica Neue" w:cs="Helvetica Neue"/>
          <w:color w:val="000000"/>
          <w:sz w:val="22"/>
          <w:szCs w:val="22"/>
          <w:lang w:val="en-US"/>
        </w:rPr>
        <w:t xml:space="preserve">. Their enlarged capitular tails are another line of evidence supporting increased stabilization of the humeroradial joint during full elbow flexion </w:t>
      </w:r>
      <w:r w:rsidRPr="00F3788D">
        <w:rPr>
          <w:rFonts w:ascii="Helvetica Neue" w:hAnsi="Helvetica Neue" w:cs="Helvetica Neue"/>
          <w:noProof/>
          <w:color w:val="000000"/>
          <w:sz w:val="22"/>
          <w:szCs w:val="22"/>
          <w:lang w:val="en-US"/>
        </w:rPr>
        <w:t>(Geb</w:t>
      </w:r>
      <w:r>
        <w:rPr>
          <w:rFonts w:ascii="Helvetica Neue" w:hAnsi="Helvetica Neue" w:cs="Helvetica Neue"/>
          <w:noProof/>
          <w:color w:val="000000"/>
          <w:sz w:val="22"/>
          <w:szCs w:val="22"/>
          <w:lang w:val="en-US"/>
        </w:rPr>
        <w:t>o</w:t>
      </w:r>
      <w:r w:rsidRPr="00F3788D">
        <w:rPr>
          <w:rFonts w:ascii="Helvetica Neue" w:hAnsi="Helvetica Neue" w:cs="Helvetica Neue"/>
          <w:noProof/>
          <w:color w:val="000000"/>
          <w:sz w:val="22"/>
          <w:szCs w:val="22"/>
          <w:lang w:val="en-US"/>
        </w:rPr>
        <w:t xml:space="preserve"> 1989).</w:t>
      </w:r>
      <w:r w:rsidRPr="00F3788D">
        <w:rPr>
          <w:rFonts w:ascii="Helvetica Neue" w:hAnsi="Helvetica Neue" w:cs="Helvetica Neue"/>
          <w:color w:val="000000"/>
          <w:sz w:val="22"/>
          <w:szCs w:val="22"/>
          <w:lang w:val="en-US"/>
        </w:rPr>
        <w:t xml:space="preserve"> Finally, deep supratrochlear fossae also indicate increased elbow flexion capabilities </w:t>
      </w:r>
      <w:r w:rsidRPr="00F3788D">
        <w:rPr>
          <w:rFonts w:ascii="Helvetica Neue" w:hAnsi="Helvetica Neue" w:cs="Helvetica Neue"/>
          <w:noProof/>
          <w:color w:val="000000"/>
          <w:sz w:val="22"/>
          <w:szCs w:val="22"/>
          <w:lang w:val="en-US"/>
        </w:rPr>
        <w:t>(</w:t>
      </w:r>
      <w:r>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xml:space="preserve"> 1995)</w:t>
      </w:r>
      <w:r w:rsidRPr="00F3788D">
        <w:rPr>
          <w:rFonts w:ascii="Helvetica Neue" w:hAnsi="Helvetica Neue" w:cs="Helvetica Neue"/>
          <w:color w:val="000000"/>
          <w:sz w:val="22"/>
          <w:szCs w:val="22"/>
          <w:lang w:val="en-US"/>
        </w:rPr>
        <w:t>. This combination of anatomical characters is also present on the humeral anatomy of</w:t>
      </w:r>
      <w:r>
        <w:rPr>
          <w:rFonts w:ascii="Helvetica Neue" w:hAnsi="Helvetica Neue" w:cs="Helvetica Neue"/>
          <w:color w:val="000000"/>
          <w:sz w:val="22"/>
          <w:szCs w:val="22"/>
          <w:lang w:val="en-US"/>
        </w:rPr>
        <w:t xml:space="preserve"> </w:t>
      </w:r>
      <w:r w:rsidRPr="00A6517A">
        <w:rPr>
          <w:rFonts w:ascii="Helvetica Neue" w:hAnsi="Helvetica Neue" w:cs="Helvetica Neue"/>
          <w:i/>
          <w:color w:val="000000"/>
          <w:sz w:val="22"/>
          <w:szCs w:val="22"/>
          <w:lang w:val="en-US"/>
        </w:rPr>
        <w:t xml:space="preserve">P. </w:t>
      </w:r>
      <w:proofErr w:type="spellStart"/>
      <w:r w:rsidRPr="00A6517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KNM-WT 1682</w:t>
      </w:r>
      <w:r>
        <w:rPr>
          <w:rFonts w:ascii="Helvetica Neue" w:hAnsi="Helvetica Neue" w:cs="Helvetica Neue"/>
          <w:color w:val="000000"/>
          <w:sz w:val="22"/>
          <w:szCs w:val="22"/>
          <w:lang w:val="en-US"/>
        </w:rPr>
        <w:t>7</w:t>
      </w:r>
      <w:r w:rsidRPr="00F3788D">
        <w:rPr>
          <w:rFonts w:ascii="Helvetica Neue" w:hAnsi="Helvetica Neue" w:cs="Helvetica Neue"/>
          <w:color w:val="000000"/>
          <w:sz w:val="22"/>
          <w:szCs w:val="22"/>
          <w:lang w:val="en-US"/>
        </w:rPr>
        <w:t xml:space="preserve">. Given </w:t>
      </w:r>
      <w:r>
        <w:rPr>
          <w:rFonts w:ascii="Helvetica Neue" w:hAnsi="Helvetica Neue" w:cs="Helvetica Neue"/>
          <w:color w:val="000000"/>
          <w:sz w:val="22"/>
          <w:szCs w:val="22"/>
          <w:lang w:val="en-US"/>
        </w:rPr>
        <w:t xml:space="preserve">1) </w:t>
      </w:r>
      <w:r w:rsidRPr="00F3788D">
        <w:rPr>
          <w:rFonts w:ascii="Helvetica Neue" w:hAnsi="Helvetica Neue" w:cs="Helvetica Neue"/>
          <w:color w:val="000000"/>
          <w:sz w:val="22"/>
          <w:szCs w:val="22"/>
          <w:lang w:val="en-US"/>
        </w:rPr>
        <w:t xml:space="preserve">the morphological affinities of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specimens with KNM-WT 16827, </w:t>
      </w:r>
      <w:r>
        <w:rPr>
          <w:rFonts w:ascii="Helvetica Neue" w:hAnsi="Helvetica Neue" w:cs="Helvetica Neue"/>
          <w:color w:val="000000"/>
          <w:sz w:val="22"/>
          <w:szCs w:val="22"/>
          <w:lang w:val="en-US"/>
        </w:rPr>
        <w:t xml:space="preserve">2) </w:t>
      </w:r>
      <w:r w:rsidRPr="00F3788D">
        <w:rPr>
          <w:rFonts w:ascii="Helvetica Neue" w:hAnsi="Helvetica Neue" w:cs="Helvetica Neue"/>
          <w:color w:val="000000"/>
          <w:sz w:val="22"/>
          <w:szCs w:val="22"/>
          <w:lang w:val="en-US"/>
        </w:rPr>
        <w:t xml:space="preserve">the identification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craniodental specimens in members E and G, </w:t>
      </w:r>
      <w:r>
        <w:rPr>
          <w:rFonts w:ascii="Helvetica Neue" w:hAnsi="Helvetica Neue" w:cs="Helvetica Neue"/>
          <w:color w:val="000000"/>
          <w:sz w:val="22"/>
          <w:szCs w:val="22"/>
          <w:lang w:val="en-US"/>
        </w:rPr>
        <w:t xml:space="preserve">3) </w:t>
      </w:r>
      <w:r w:rsidRPr="00F3788D">
        <w:rPr>
          <w:rFonts w:ascii="Helvetica Neue" w:hAnsi="Helvetica Neue" w:cs="Helvetica Neue"/>
          <w:color w:val="000000"/>
          <w:sz w:val="22"/>
          <w:szCs w:val="22"/>
          <w:lang w:val="en-US"/>
        </w:rPr>
        <w:t xml:space="preserve">the </w:t>
      </w:r>
      <w:r>
        <w:rPr>
          <w:rFonts w:ascii="Helvetica Neue" w:hAnsi="Helvetica Neue" w:cs="Helvetica Neue"/>
          <w:color w:val="000000"/>
          <w:sz w:val="22"/>
          <w:szCs w:val="22"/>
          <w:lang w:val="en-US"/>
        </w:rPr>
        <w:t>congruence</w:t>
      </w:r>
      <w:r w:rsidRPr="00F3788D">
        <w:rPr>
          <w:rFonts w:ascii="Helvetica Neue" w:hAnsi="Helvetica Neue" w:cs="Helvetica Neue"/>
          <w:color w:val="000000"/>
          <w:sz w:val="22"/>
          <w:szCs w:val="22"/>
          <w:lang w:val="en-US"/>
        </w:rPr>
        <w:t xml:space="preserve"> between craniodental and postcranial body masses inferred from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specimens from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and </w:t>
      </w:r>
      <w:r>
        <w:rPr>
          <w:rFonts w:ascii="Helvetica Neue" w:hAnsi="Helvetica Neue" w:cs="Helvetica Neue"/>
          <w:color w:val="000000"/>
          <w:sz w:val="22"/>
          <w:szCs w:val="22"/>
          <w:lang w:val="en-US"/>
        </w:rPr>
        <w:t xml:space="preserve">4) </w:t>
      </w:r>
      <w:r w:rsidRPr="00F3788D">
        <w:rPr>
          <w:rFonts w:ascii="Helvetica Neue" w:hAnsi="Helvetica Neue" w:cs="Helvetica Neue"/>
          <w:color w:val="000000"/>
          <w:sz w:val="22"/>
          <w:szCs w:val="22"/>
          <w:lang w:val="en-US"/>
        </w:rPr>
        <w:t xml:space="preserve">the presence of ulnar and femoral morphs referable to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in the E and G members (see the following paragraphs), we </w:t>
      </w:r>
      <w:r w:rsidR="0000728D">
        <w:rPr>
          <w:rFonts w:ascii="Helvetica Neue" w:hAnsi="Helvetica Neue" w:cs="Helvetica Neue"/>
          <w:color w:val="000000"/>
          <w:sz w:val="22"/>
          <w:szCs w:val="22"/>
          <w:lang w:val="en-US"/>
        </w:rPr>
        <w:t xml:space="preserve">tentatively </w:t>
      </w:r>
      <w:r w:rsidRPr="00F3788D">
        <w:rPr>
          <w:rFonts w:ascii="Helvetica Neue" w:hAnsi="Helvetica Neue" w:cs="Helvetica Neue"/>
          <w:color w:val="000000"/>
          <w:sz w:val="22"/>
          <w:szCs w:val="22"/>
          <w:lang w:val="en-US"/>
        </w:rPr>
        <w:t>a</w:t>
      </w:r>
      <w:r>
        <w:rPr>
          <w:rFonts w:ascii="Helvetica Neue" w:hAnsi="Helvetica Neue" w:cs="Helvetica Neue"/>
          <w:color w:val="000000"/>
          <w:sz w:val="22"/>
          <w:szCs w:val="22"/>
          <w:lang w:val="en-US"/>
        </w:rPr>
        <w:t>llocate</w:t>
      </w:r>
      <w:r w:rsidRPr="00F3788D">
        <w:rPr>
          <w:rFonts w:ascii="Helvetica Neue" w:hAnsi="Helvetica Neue" w:cs="Helvetica Neue"/>
          <w:color w:val="000000"/>
          <w:sz w:val="22"/>
          <w:szCs w:val="22"/>
          <w:lang w:val="en-US"/>
        </w:rPr>
        <w:t xml:space="preserve"> the above-mentioned specimens </w:t>
      </w:r>
      <w:r w:rsidR="0000728D">
        <w:rPr>
          <w:rFonts w:ascii="Helvetica Neue" w:hAnsi="Helvetica Neue" w:cs="Helvetica Neue"/>
          <w:color w:val="000000"/>
          <w:sz w:val="22"/>
          <w:szCs w:val="22"/>
          <w:lang w:val="en-US"/>
        </w:rPr>
        <w:t>to</w:t>
      </w:r>
      <w:r w:rsidR="0000728D"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The specimens from members E and G would represent temporally younger (</w:t>
      </w:r>
      <w:r w:rsidRPr="00F3788D">
        <w:rPr>
          <w:rFonts w:ascii="Helvetica Neue" w:hAnsi="Helvetica Neue" w:cs="Helvetica Neue"/>
          <w:i/>
          <w:color w:val="000000"/>
          <w:sz w:val="22"/>
          <w:szCs w:val="22"/>
          <w:lang w:val="en-US"/>
        </w:rPr>
        <w:t>i.e.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240,000 and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455,000 years younger, respectively)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specimens compared to the partial skeleton from </w:t>
      </w:r>
      <w:proofErr w:type="spellStart"/>
      <w:r w:rsidRPr="00F3788D">
        <w:rPr>
          <w:rFonts w:ascii="Helvetica Neue" w:hAnsi="Helvetica Neue" w:cs="Helvetica Neue"/>
          <w:color w:val="000000"/>
          <w:sz w:val="22"/>
          <w:szCs w:val="22"/>
          <w:lang w:val="en-US"/>
        </w:rPr>
        <w:t>Nachukui</w:t>
      </w:r>
      <w:proofErr w:type="spellEnd"/>
      <w:r w:rsidRPr="00F3788D">
        <w:rPr>
          <w:rFonts w:ascii="Helvetica Neue" w:hAnsi="Helvetica Neue" w:cs="Helvetica Neue"/>
          <w:color w:val="000000"/>
          <w:sz w:val="22"/>
          <w:szCs w:val="22"/>
          <w:lang w:val="en-US"/>
        </w:rPr>
        <w:t xml:space="preserve"> (i.e., KNM-WT 16927). </w:t>
      </w:r>
    </w:p>
    <w:p w14:paraId="6BF023F3" w14:textId="0A70FC88" w:rsidR="00130C1F" w:rsidRDefault="00130C1F" w:rsidP="00130C1F">
      <w:pPr>
        <w:tabs>
          <w:tab w:val="left" w:pos="5147"/>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second</w:t>
      </w:r>
      <w:r w:rsidRPr="00F3788D">
        <w:rPr>
          <w:rFonts w:ascii="Helvetica Neue" w:hAnsi="Helvetica Neue" w:cs="Helvetica Neue"/>
          <w:color w:val="000000"/>
          <w:sz w:val="22"/>
          <w:szCs w:val="22"/>
          <w:lang w:val="en-US"/>
        </w:rPr>
        <w:t xml:space="preserve"> morphotype is documented by specimens from members C (L 78-10031;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 and G (F 501-1;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 These specimens differ from the </w:t>
      </w:r>
      <w:r w:rsidR="0000728D">
        <w:rPr>
          <w:rFonts w:ascii="Helvetica Neue" w:hAnsi="Helvetica Neue" w:cs="Helvetica Neue"/>
          <w:color w:val="000000"/>
          <w:sz w:val="22"/>
          <w:szCs w:val="22"/>
          <w:lang w:val="en-US"/>
        </w:rPr>
        <w:t>first</w:t>
      </w:r>
      <w:r w:rsidR="0000728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morphotype (attributed here to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in having a deeper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a shallower coronoid fossa, a faintly developed enthesis for the </w:t>
      </w:r>
      <w:r w:rsidRPr="00F3788D">
        <w:rPr>
          <w:rFonts w:ascii="Helvetica Neue" w:hAnsi="Helvetica Neue" w:cs="Helvetica Neue"/>
          <w:i/>
          <w:color w:val="000000"/>
          <w:sz w:val="22"/>
          <w:szCs w:val="22"/>
          <w:lang w:val="en-US"/>
        </w:rPr>
        <w:t>m. brachioradialis</w:t>
      </w:r>
      <w:r w:rsidRPr="00F3788D">
        <w:rPr>
          <w:rFonts w:ascii="Helvetica Neue" w:hAnsi="Helvetica Neue" w:cs="Helvetica Neue"/>
          <w:color w:val="000000"/>
          <w:sz w:val="22"/>
          <w:szCs w:val="22"/>
          <w:lang w:val="en-US"/>
        </w:rPr>
        <w:t xml:space="preserve">, a mediolaterally narrow trochlea, and </w:t>
      </w:r>
      <w:r>
        <w:rPr>
          <w:rFonts w:ascii="Helvetica Neue" w:hAnsi="Helvetica Neue" w:cs="Helvetica Neue"/>
          <w:color w:val="000000"/>
          <w:sz w:val="22"/>
          <w:szCs w:val="22"/>
          <w:lang w:val="en-US"/>
        </w:rPr>
        <w:t>absence of</w:t>
      </w:r>
      <w:r w:rsidRPr="00F3788D">
        <w:rPr>
          <w:rFonts w:ascii="Helvetica Neue" w:hAnsi="Helvetica Neue" w:cs="Helvetica Neue"/>
          <w:color w:val="000000"/>
          <w:sz w:val="22"/>
          <w:szCs w:val="22"/>
          <w:lang w:val="en-US"/>
        </w:rPr>
        <w:t xml:space="preserve"> proximal extension of the olecranon fossa. These characteristics reflect </w:t>
      </w:r>
      <w:r w:rsidR="0000728D">
        <w:rPr>
          <w:rFonts w:ascii="Helvetica Neue" w:hAnsi="Helvetica Neue" w:cs="Helvetica Neue"/>
          <w:color w:val="000000"/>
          <w:sz w:val="22"/>
          <w:szCs w:val="22"/>
          <w:lang w:val="en-US"/>
        </w:rPr>
        <w:t xml:space="preserve">more </w:t>
      </w:r>
      <w:r w:rsidRPr="00F3788D">
        <w:rPr>
          <w:rFonts w:ascii="Helvetica Neue" w:hAnsi="Helvetica Neue" w:cs="Helvetica Neue"/>
          <w:color w:val="000000"/>
          <w:sz w:val="22"/>
          <w:szCs w:val="22"/>
          <w:lang w:val="en-US"/>
        </w:rPr>
        <w:t>moderate elbow flexion capabilities and stabilization of the humeroradial joint in various hand posture</w:t>
      </w:r>
      <w:r>
        <w:rPr>
          <w:rFonts w:ascii="Helvetica Neue" w:hAnsi="Helvetica Neue" w:cs="Helvetica Neue"/>
          <w:color w:val="000000"/>
          <w:sz w:val="22"/>
          <w:szCs w:val="22"/>
          <w:lang w:val="en-US"/>
        </w:rPr>
        <w:t>s</w:t>
      </w:r>
      <w:r w:rsidR="0000728D">
        <w:rPr>
          <w:rFonts w:ascii="Helvetica Neue" w:hAnsi="Helvetica Neue" w:cs="Helvetica Neue"/>
          <w:color w:val="000000"/>
          <w:sz w:val="22"/>
          <w:szCs w:val="22"/>
          <w:lang w:val="en-US"/>
        </w:rPr>
        <w:t xml:space="preserve"> compared to the morphotype tentatively allocated to </w:t>
      </w:r>
      <w:r w:rsidR="0000728D">
        <w:rPr>
          <w:rFonts w:ascii="Helvetica Neue" w:hAnsi="Helvetica Neue" w:cs="Helvetica Neue"/>
          <w:i/>
          <w:iCs/>
          <w:color w:val="000000"/>
          <w:sz w:val="22"/>
          <w:szCs w:val="22"/>
          <w:lang w:val="en-US"/>
        </w:rPr>
        <w:t xml:space="preserve">P. </w:t>
      </w:r>
      <w:proofErr w:type="spellStart"/>
      <w:r w:rsidR="0000728D">
        <w:rPr>
          <w:rFonts w:ascii="Helvetica Neue" w:hAnsi="Helvetica Neue" w:cs="Helvetica Neue"/>
          <w:i/>
          <w:iCs/>
          <w:color w:val="000000"/>
          <w:sz w:val="22"/>
          <w:szCs w:val="22"/>
          <w:lang w:val="en-US"/>
        </w:rPr>
        <w:t>mutiwa</w:t>
      </w:r>
      <w:proofErr w:type="spellEnd"/>
      <w:r w:rsidRPr="00F3788D">
        <w:rPr>
          <w:rFonts w:ascii="Helvetica Neue" w:hAnsi="Helvetica Neue" w:cs="Helvetica Neue"/>
          <w:color w:val="000000"/>
          <w:sz w:val="22"/>
          <w:szCs w:val="22"/>
          <w:lang w:val="en-US"/>
        </w:rPr>
        <w:t xml:space="preserve">. Indeed, the excavated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and globular capitulum indicate a mobile and stabilized humeroradial joint </w:t>
      </w:r>
      <w:r w:rsidRPr="00F3788D">
        <w:rPr>
          <w:rFonts w:ascii="Helvetica Neue" w:hAnsi="Helvetica Neue" w:cs="Helvetica Neue"/>
          <w:noProof/>
          <w:color w:val="000000"/>
          <w:sz w:val="22"/>
          <w:szCs w:val="22"/>
          <w:lang w:val="en-US"/>
        </w:rPr>
        <w:t>(Rose 1988</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Rose </w:t>
      </w:r>
      <w:r w:rsidRPr="00A6517A">
        <w:rPr>
          <w:rFonts w:ascii="Helvetica Neue" w:hAnsi="Helvetica Neue" w:cs="Helvetica Neue"/>
          <w:i/>
          <w:iCs/>
          <w:noProof/>
          <w:color w:val="000000"/>
          <w:sz w:val="22"/>
          <w:szCs w:val="22"/>
          <w:lang w:val="en-US"/>
        </w:rPr>
        <w:t xml:space="preserve">et al. </w:t>
      </w:r>
      <w:r w:rsidRPr="00F3788D">
        <w:rPr>
          <w:rFonts w:ascii="Helvetica Neue" w:hAnsi="Helvetica Neue" w:cs="Helvetica Neue"/>
          <w:noProof/>
          <w:color w:val="000000"/>
          <w:sz w:val="22"/>
          <w:szCs w:val="22"/>
          <w:lang w:val="en-US"/>
        </w:rPr>
        <w:t>1992</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Pr>
          <w:rFonts w:ascii="Helvetica Neue" w:hAnsi="Helvetica Neue" w:cs="Helvetica Neue"/>
          <w:noProof/>
          <w:color w:val="000000"/>
          <w:sz w:val="22"/>
          <w:szCs w:val="22"/>
          <w:lang w:val="en-US"/>
        </w:rPr>
        <w:t>Tallman &amp; Cooke</w:t>
      </w:r>
      <w:r w:rsidRPr="00F3788D">
        <w:rPr>
          <w:rFonts w:ascii="Helvetica Neue" w:hAnsi="Helvetica Neue" w:cs="Helvetica Neue"/>
          <w:noProof/>
          <w:color w:val="000000"/>
          <w:sz w:val="22"/>
          <w:szCs w:val="22"/>
          <w:lang w:val="en-US"/>
        </w:rPr>
        <w:t xml:space="preserve"> 2016</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Takano </w:t>
      </w:r>
      <w:r w:rsidRPr="00A6517A">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2018). The narrow trochlea of these specimens </w:t>
      </w:r>
      <w:r w:rsidRPr="00F3788D">
        <w:rPr>
          <w:rFonts w:ascii="Helvetica Neue" w:hAnsi="Helvetica Neue" w:cs="Helvetica Neue"/>
          <w:color w:val="000000"/>
          <w:sz w:val="22"/>
          <w:szCs w:val="22"/>
          <w:lang w:val="en-US"/>
        </w:rPr>
        <w:t xml:space="preserve">also suggests a minor role for the humeroulnar joint in withstanding </w:t>
      </w:r>
      <w:proofErr w:type="spellStart"/>
      <w:r>
        <w:rPr>
          <w:rFonts w:ascii="Helvetica Neue" w:hAnsi="Helvetica Neue" w:cs="Helvetica Neue"/>
          <w:color w:val="000000"/>
          <w:sz w:val="22"/>
          <w:szCs w:val="22"/>
          <w:lang w:val="en-US"/>
        </w:rPr>
        <w:t>transarticular</w:t>
      </w:r>
      <w:proofErr w:type="spellEnd"/>
      <w:r w:rsidRPr="00F3788D">
        <w:rPr>
          <w:rFonts w:ascii="Helvetica Neue" w:hAnsi="Helvetica Neue" w:cs="Helvetica Neue"/>
          <w:color w:val="000000"/>
          <w:sz w:val="22"/>
          <w:szCs w:val="22"/>
          <w:lang w:val="en-US"/>
        </w:rPr>
        <w:t xml:space="preserve"> forces </w:t>
      </w:r>
      <w:r w:rsidRPr="00F3788D">
        <w:rPr>
          <w:rFonts w:ascii="Helvetica Neue" w:hAnsi="Helvetica Neue" w:cs="Helvetica Neue"/>
          <w:noProof/>
          <w:color w:val="000000"/>
          <w:sz w:val="22"/>
          <w:szCs w:val="22"/>
          <w:lang w:val="en-US"/>
        </w:rPr>
        <w:t>(Birchette 1982</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MacPhee and Meldrum 2006</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Takano </w:t>
      </w:r>
      <w:r w:rsidRPr="00A6517A">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2018)</w:t>
      </w:r>
      <w:r w:rsidRPr="00F3788D">
        <w:rPr>
          <w:rFonts w:ascii="Helvetica Neue" w:hAnsi="Helvetica Neue" w:cs="Helvetica Neue"/>
          <w:color w:val="000000"/>
          <w:sz w:val="22"/>
          <w:szCs w:val="22"/>
          <w:lang w:val="en-US"/>
        </w:rPr>
        <w:t xml:space="preserve">. Found at the upper part of Member G, in unit G-29, the morphology of F 500-1 is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that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specimens from the Upper </w:t>
      </w:r>
      <w:proofErr w:type="spellStart"/>
      <w:r w:rsidRPr="00F3788D">
        <w:rPr>
          <w:rFonts w:ascii="Helvetica Neue" w:hAnsi="Helvetica Neue" w:cs="Helvetica Neue"/>
          <w:color w:val="000000"/>
          <w:sz w:val="22"/>
          <w:szCs w:val="22"/>
          <w:lang w:val="en-US"/>
        </w:rPr>
        <w:t>Burgi</w:t>
      </w:r>
      <w:proofErr w:type="spellEnd"/>
      <w:r w:rsidRPr="00F3788D">
        <w:rPr>
          <w:rFonts w:ascii="Helvetica Neue" w:hAnsi="Helvetica Neue" w:cs="Helvetica Neue"/>
          <w:color w:val="000000"/>
          <w:sz w:val="22"/>
          <w:szCs w:val="22"/>
          <w:lang w:val="en-US"/>
        </w:rPr>
        <w:t xml:space="preserve"> Member of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Interestingly, F 500-1 shares with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lastRenderedPageBreak/>
        <w:t>turkanaensis</w:t>
      </w:r>
      <w:proofErr w:type="spellEnd"/>
      <w:r w:rsidRPr="00F3788D">
        <w:rPr>
          <w:rFonts w:ascii="Helvetica Neue" w:hAnsi="Helvetica Neue" w:cs="Helvetica Neue"/>
          <w:color w:val="000000"/>
          <w:sz w:val="22"/>
          <w:szCs w:val="22"/>
          <w:lang w:val="en-US"/>
        </w:rPr>
        <w:t xml:space="preserve"> an equal breadth of the humeral pillars and differs from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extant colobines in this aspect. </w:t>
      </w:r>
    </w:p>
    <w:p w14:paraId="0D668FC2" w14:textId="24E13CE4" w:rsidR="00130C1F" w:rsidRPr="007849CE" w:rsidRDefault="00130C1F"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third</w:t>
      </w:r>
      <w:r w:rsidRPr="00F3788D">
        <w:rPr>
          <w:rFonts w:ascii="Helvetica Neue" w:hAnsi="Helvetica Neue" w:cs="Helvetica Neue"/>
          <w:color w:val="000000"/>
          <w:sz w:val="22"/>
          <w:szCs w:val="22"/>
          <w:lang w:val="en-US"/>
        </w:rPr>
        <w:t xml:space="preserve"> morphotype includes two proximal humeral specimens (i.e</w:t>
      </w:r>
      <w:r w:rsidRPr="00F3788D">
        <w:rPr>
          <w:rFonts w:ascii="Helvetica Neue" w:hAnsi="Helvetica Neue" w:cs="Helvetica Neue"/>
          <w:i/>
          <w:color w:val="000000"/>
          <w:sz w:val="22"/>
          <w:szCs w:val="22"/>
          <w:lang w:val="en-US"/>
        </w:rPr>
        <w:t>.</w:t>
      </w:r>
      <w:r w:rsidRPr="00F3788D">
        <w:rPr>
          <w:rFonts w:ascii="Helvetica Neue" w:hAnsi="Helvetica Neue" w:cs="Helvetica Neue"/>
          <w:color w:val="000000"/>
          <w:sz w:val="22"/>
          <w:szCs w:val="22"/>
          <w:lang w:val="en-US"/>
        </w:rPr>
        <w:t xml:space="preserve">, OMO 342-10052 and OMO 342-10335) that are smaller compared to </w:t>
      </w:r>
      <w:proofErr w:type="spellStart"/>
      <w:r w:rsidRPr="002E4E9A">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and </w:t>
      </w:r>
      <w:proofErr w:type="spellStart"/>
      <w:r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These specimens were found in Member L </w:t>
      </w:r>
      <w:r>
        <w:rPr>
          <w:rFonts w:ascii="Helvetica Neue" w:hAnsi="Helvetica Neue" w:cs="Helvetica Neue"/>
          <w:color w:val="000000"/>
          <w:sz w:val="22"/>
          <w:szCs w:val="22"/>
          <w:lang w:val="en-US"/>
        </w:rPr>
        <w:t>and</w:t>
      </w:r>
      <w:r w:rsidRPr="00F3788D">
        <w:rPr>
          <w:rFonts w:ascii="Helvetica Neue" w:hAnsi="Helvetica Neue" w:cs="Helvetica Neue"/>
          <w:color w:val="000000"/>
          <w:sz w:val="22"/>
          <w:szCs w:val="22"/>
          <w:lang w:val="en-US"/>
        </w:rPr>
        <w:t xml:space="preserve"> present a mobile glenohumeral joint</w:t>
      </w:r>
      <w:r>
        <w:rPr>
          <w:rFonts w:ascii="Helvetica Neue" w:hAnsi="Helvetica Neue" w:cs="Helvetica Neue"/>
          <w:color w:val="000000"/>
          <w:sz w:val="22"/>
          <w:szCs w:val="22"/>
          <w:lang w:val="en-US"/>
        </w:rPr>
        <w:t xml:space="preserve">, as demonstrated by the presence of a wide humeral head articular surface and an obtuse </w:t>
      </w:r>
      <w:proofErr w:type="spellStart"/>
      <w:r>
        <w:rPr>
          <w:rFonts w:ascii="Helvetica Neue" w:hAnsi="Helvetica Neue" w:cs="Helvetica Neue"/>
          <w:color w:val="000000"/>
          <w:sz w:val="22"/>
          <w:szCs w:val="22"/>
          <w:lang w:val="en-US"/>
        </w:rPr>
        <w:t>intertuberosity</w:t>
      </w:r>
      <w:proofErr w:type="spellEnd"/>
      <w:r>
        <w:rPr>
          <w:rFonts w:ascii="Helvetica Neue" w:hAnsi="Helvetica Neue" w:cs="Helvetica Neue"/>
          <w:color w:val="000000"/>
          <w:sz w:val="22"/>
          <w:szCs w:val="22"/>
          <w:lang w:val="en-US"/>
        </w:rPr>
        <w:t xml:space="preserve"> angle. They also exhibit </w:t>
      </w:r>
      <w:r w:rsidRPr="00F3788D">
        <w:rPr>
          <w:rFonts w:ascii="Helvetica Neue" w:hAnsi="Helvetica Neue" w:cs="Helvetica Neue"/>
          <w:color w:val="000000"/>
          <w:sz w:val="22"/>
          <w:szCs w:val="22"/>
          <w:lang w:val="en-US"/>
        </w:rPr>
        <w:t xml:space="preserve">an asymmetric shape of their surgical neck. </w:t>
      </w:r>
      <w:r>
        <w:rPr>
          <w:rFonts w:ascii="Helvetica Neue" w:hAnsi="Helvetica Neue" w:cs="Helvetica Neue"/>
          <w:color w:val="000000"/>
          <w:sz w:val="22"/>
          <w:szCs w:val="22"/>
          <w:lang w:val="en-US"/>
        </w:rPr>
        <w:t>All, t</w:t>
      </w:r>
      <w:r w:rsidRPr="00F3788D">
        <w:rPr>
          <w:rFonts w:ascii="Helvetica Neue" w:hAnsi="Helvetica Neue" w:cs="Helvetica Neue"/>
          <w:color w:val="000000"/>
          <w:sz w:val="22"/>
          <w:szCs w:val="22"/>
          <w:lang w:val="en-US"/>
        </w:rPr>
        <w:t xml:space="preserve">hese characteristics are also seen in </w:t>
      </w:r>
      <w:r w:rsidRPr="002E4E9A">
        <w:rPr>
          <w:rFonts w:ascii="Helvetica Neue" w:hAnsi="Helvetica Neue" w:cs="Helvetica Neue"/>
          <w:i/>
          <w:color w:val="000000"/>
          <w:sz w:val="22"/>
          <w:szCs w:val="22"/>
          <w:lang w:val="en-US"/>
        </w:rPr>
        <w:t>Colobus guereza</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specimens from </w:t>
      </w:r>
      <w:proofErr w:type="spellStart"/>
      <w:r w:rsidRPr="00F3788D">
        <w:rPr>
          <w:rFonts w:ascii="Helvetica Neue" w:hAnsi="Helvetica Neue" w:cs="Helvetica Neue"/>
          <w:color w:val="000000"/>
          <w:sz w:val="22"/>
          <w:szCs w:val="22"/>
          <w:lang w:val="en-US"/>
        </w:rPr>
        <w:t>Asbole</w:t>
      </w:r>
      <w:proofErr w:type="spellEnd"/>
      <w:r>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 xml:space="preserve">a taxonomically indeterminate cercopithecid from </w:t>
      </w:r>
      <w:proofErr w:type="spellStart"/>
      <w:r w:rsidRPr="00F3788D">
        <w:rPr>
          <w:rFonts w:ascii="Helvetica Neue" w:hAnsi="Helvetica Neue" w:cs="Helvetica Neue"/>
          <w:color w:val="000000"/>
          <w:sz w:val="22"/>
          <w:szCs w:val="22"/>
          <w:lang w:val="en-US"/>
        </w:rPr>
        <w:t>Konso</w:t>
      </w:r>
      <w:proofErr w:type="spellEnd"/>
      <w:r w:rsidRPr="00F3788D">
        <w:rPr>
          <w:rFonts w:ascii="Helvetica Neue" w:hAnsi="Helvetica Neue" w:cs="Helvetica Neue"/>
          <w:color w:val="000000"/>
          <w:sz w:val="22"/>
          <w:szCs w:val="22"/>
          <w:lang w:val="en-US"/>
        </w:rPr>
        <w:t xml:space="preserve">.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specimens are also in the size range of the above-mentioned fossil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specimens. Altogether, these observations allow specimens OMO 342-10052 and OMO 342-10335 to be </w:t>
      </w:r>
      <w:r>
        <w:rPr>
          <w:rFonts w:ascii="Helvetica Neue" w:hAnsi="Helvetica Neue" w:cs="Helvetica Neue"/>
          <w:color w:val="000000"/>
          <w:sz w:val="22"/>
          <w:szCs w:val="22"/>
          <w:lang w:val="en-US"/>
        </w:rPr>
        <w:t xml:space="preserve">provisionally </w:t>
      </w:r>
      <w:r w:rsidRPr="00F3788D">
        <w:rPr>
          <w:rFonts w:ascii="Helvetica Neue" w:hAnsi="Helvetica Neue" w:cs="Helvetica Neue"/>
          <w:color w:val="000000"/>
          <w:sz w:val="22"/>
          <w:szCs w:val="22"/>
          <w:lang w:val="en-US"/>
        </w:rPr>
        <w:t xml:space="preserve">assigned to the genus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
    <w:p w14:paraId="15FE0F91" w14:textId="6BDFDA3E" w:rsidR="00A92D14" w:rsidRPr="00F3788D" w:rsidRDefault="00A92D1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sidR="0006369C">
        <w:rPr>
          <w:rFonts w:ascii="Helvetica Neue" w:hAnsi="Helvetica Neue" w:cs="Helvetica Neue"/>
          <w:color w:val="000000"/>
          <w:sz w:val="22"/>
          <w:szCs w:val="22"/>
          <w:lang w:val="en-US"/>
        </w:rPr>
        <w:t>fourth</w:t>
      </w:r>
      <w:r w:rsidR="0006369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humeral morphotype</w:t>
      </w:r>
      <w:r w:rsidR="00F86598" w:rsidRPr="00F3788D">
        <w:rPr>
          <w:rFonts w:ascii="Helvetica Neue" w:hAnsi="Helvetica Neue" w:cs="Helvetica Neue"/>
          <w:color w:val="000000"/>
          <w:sz w:val="22"/>
          <w:szCs w:val="22"/>
          <w:lang w:val="en-US"/>
        </w:rPr>
        <w:t xml:space="preserve"> of </w:t>
      </w:r>
      <w:r w:rsidR="00E75E3C" w:rsidRPr="00F3788D">
        <w:rPr>
          <w:rFonts w:ascii="Helvetica Neue" w:hAnsi="Helvetica Neue" w:cs="Helvetica Neue"/>
          <w:color w:val="000000"/>
          <w:sz w:val="22"/>
          <w:szCs w:val="22"/>
          <w:lang w:val="en-US"/>
        </w:rPr>
        <w:t xml:space="preserve">a </w:t>
      </w:r>
      <w:r w:rsidR="00F86598" w:rsidRPr="00F3788D">
        <w:rPr>
          <w:rFonts w:ascii="Helvetica Neue" w:hAnsi="Helvetica Neue" w:cs="Helvetica Neue"/>
          <w:color w:val="000000"/>
          <w:sz w:val="22"/>
          <w:szCs w:val="22"/>
          <w:lang w:val="en-US"/>
        </w:rPr>
        <w:t>medium-sized</w:t>
      </w:r>
      <w:r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is found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w:t>
      </w:r>
      <w:r w:rsidR="00174DE6" w:rsidRPr="00F3788D">
        <w:rPr>
          <w:rFonts w:ascii="Helvetica Neue" w:hAnsi="Helvetica Neue" w:cs="Helvetica Neue"/>
          <w:color w:val="000000"/>
          <w:sz w:val="22"/>
          <w:szCs w:val="22"/>
          <w:lang w:val="en-US"/>
        </w:rPr>
        <w:t>and</w:t>
      </w:r>
      <w:r w:rsidR="00E75E3C" w:rsidRPr="00F3788D">
        <w:rPr>
          <w:rFonts w:ascii="Helvetica Neue" w:hAnsi="Helvetica Neue" w:cs="Helvetica Neue"/>
          <w:color w:val="000000"/>
          <w:sz w:val="22"/>
          <w:szCs w:val="22"/>
          <w:lang w:val="en-US"/>
        </w:rPr>
        <w:t xml:space="preserve"> is</w:t>
      </w:r>
      <w:r w:rsidR="00CD5253" w:rsidRPr="00F3788D">
        <w:rPr>
          <w:rFonts w:ascii="Helvetica Neue" w:hAnsi="Helvetica Neue" w:cs="Helvetica Neue"/>
          <w:color w:val="000000"/>
          <w:sz w:val="22"/>
          <w:szCs w:val="22"/>
          <w:lang w:val="en-US"/>
        </w:rPr>
        <w:t xml:space="preserve"> represented by </w:t>
      </w:r>
      <w:r w:rsidR="00174DE6" w:rsidRPr="00F3788D">
        <w:rPr>
          <w:rFonts w:ascii="Helvetica Neue" w:hAnsi="Helvetica Neue" w:cs="Helvetica Neue"/>
          <w:color w:val="000000"/>
          <w:sz w:val="22"/>
          <w:szCs w:val="22"/>
          <w:lang w:val="en-US"/>
        </w:rPr>
        <w:t xml:space="preserve">specimens </w:t>
      </w:r>
      <w:r w:rsidRPr="002E4E9A">
        <w:rPr>
          <w:rFonts w:ascii="Helvetica Neue" w:hAnsi="Helvetica Neue" w:cs="Helvetica Neue"/>
          <w:color w:val="000000"/>
          <w:sz w:val="22"/>
          <w:szCs w:val="22"/>
          <w:lang w:val="en-US"/>
        </w:rPr>
        <w:t xml:space="preserve">OMO 18-1967-135, </w:t>
      </w:r>
      <w:r w:rsidR="00E75E3C" w:rsidRPr="00F3788D">
        <w:rPr>
          <w:rFonts w:ascii="Helvetica Neue" w:hAnsi="Helvetica Neue" w:cs="Helvetica Neue"/>
          <w:color w:val="000000"/>
          <w:sz w:val="22"/>
          <w:szCs w:val="22"/>
          <w:lang w:val="en-US"/>
        </w:rPr>
        <w:t xml:space="preserve">OMO 18-1971-702 and </w:t>
      </w:r>
      <w:r w:rsidRPr="002E4E9A">
        <w:rPr>
          <w:rFonts w:ascii="Helvetica Neue" w:hAnsi="Helvetica Neue" w:cs="Helvetica Neue"/>
          <w:color w:val="000000"/>
          <w:sz w:val="22"/>
          <w:szCs w:val="22"/>
          <w:lang w:val="en-US"/>
        </w:rPr>
        <w:t xml:space="preserve">OMO 165-1973-608. </w:t>
      </w:r>
      <w:r w:rsidR="00174DE6" w:rsidRPr="00F3788D">
        <w:rPr>
          <w:rFonts w:ascii="Helvetica Neue" w:hAnsi="Helvetica Neue" w:cs="Helvetica Neue"/>
          <w:color w:val="000000"/>
          <w:sz w:val="22"/>
          <w:szCs w:val="22"/>
          <w:lang w:val="en-US"/>
        </w:rPr>
        <w:t>These specimens</w:t>
      </w:r>
      <w:r w:rsidRPr="00F3788D">
        <w:rPr>
          <w:rFonts w:ascii="Helvetica Neue" w:hAnsi="Helvetica Neue" w:cs="Helvetica Neue"/>
          <w:color w:val="000000"/>
          <w:sz w:val="22"/>
          <w:szCs w:val="22"/>
          <w:lang w:val="en-US"/>
        </w:rPr>
        <w:t xml:space="preserve"> </w:t>
      </w:r>
      <w:r w:rsidR="00E85145" w:rsidRPr="00F3788D">
        <w:rPr>
          <w:rFonts w:ascii="Helvetica Neue" w:hAnsi="Helvetica Neue" w:cs="Helvetica Neue"/>
          <w:color w:val="000000"/>
          <w:sz w:val="22"/>
          <w:szCs w:val="22"/>
          <w:lang w:val="en-US"/>
        </w:rPr>
        <w:t xml:space="preserve">have </w:t>
      </w:r>
      <w:r w:rsidR="00FE38EE">
        <w:rPr>
          <w:rFonts w:ascii="Helvetica Neue" w:hAnsi="Helvetica Neue" w:cs="Helvetica Neue"/>
          <w:color w:val="000000"/>
          <w:sz w:val="22"/>
          <w:szCs w:val="22"/>
          <w:lang w:val="en-US"/>
        </w:rPr>
        <w:t xml:space="preserve">a </w:t>
      </w:r>
      <w:r w:rsidR="00E85145" w:rsidRPr="00F3788D">
        <w:rPr>
          <w:rFonts w:ascii="Helvetica Neue" w:hAnsi="Helvetica Neue" w:cs="Helvetica Neue"/>
          <w:color w:val="000000"/>
          <w:sz w:val="22"/>
          <w:szCs w:val="22"/>
          <w:lang w:val="en-US"/>
        </w:rPr>
        <w:t>stabilized</w:t>
      </w:r>
      <w:r w:rsidR="00CD525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humeroulnar and humeroradial joints</w:t>
      </w:r>
      <w:r w:rsidR="00F14E11">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F14E11">
        <w:rPr>
          <w:rFonts w:ascii="Helvetica Neue" w:hAnsi="Helvetica Neue" w:cs="Helvetica Neue"/>
          <w:color w:val="000000"/>
          <w:sz w:val="22"/>
          <w:szCs w:val="22"/>
          <w:lang w:val="en-US"/>
        </w:rPr>
        <w:t>both designed to withstand mediolateral joint reaction forces</w:t>
      </w:r>
      <w:r w:rsidR="003F1102">
        <w:rPr>
          <w:rFonts w:ascii="Helvetica Neue" w:hAnsi="Helvetica Neue" w:cs="Helvetica Neue"/>
          <w:color w:val="000000"/>
          <w:sz w:val="22"/>
          <w:szCs w:val="22"/>
          <w:lang w:val="en-US"/>
        </w:rPr>
        <w:t xml:space="preserve">. </w:t>
      </w:r>
      <w:r w:rsidR="0003445A">
        <w:rPr>
          <w:rFonts w:ascii="Helvetica Neue" w:hAnsi="Helvetica Neue" w:cs="Helvetica Neue"/>
          <w:color w:val="000000"/>
          <w:sz w:val="22"/>
          <w:szCs w:val="22"/>
          <w:lang w:val="en-US"/>
        </w:rPr>
        <w:t>They a</w:t>
      </w:r>
      <w:r w:rsidR="003F1102">
        <w:rPr>
          <w:rFonts w:ascii="Helvetica Neue" w:hAnsi="Helvetica Neue" w:cs="Helvetica Neue"/>
          <w:color w:val="000000"/>
          <w:sz w:val="22"/>
          <w:szCs w:val="22"/>
          <w:lang w:val="en-US"/>
        </w:rPr>
        <w:t xml:space="preserve">lso present a medial epicondyle </w:t>
      </w:r>
      <w:r w:rsidR="00312ECF">
        <w:rPr>
          <w:rFonts w:ascii="Helvetica Neue" w:hAnsi="Helvetica Neue" w:cs="Helvetica Neue"/>
          <w:color w:val="000000"/>
          <w:sz w:val="22"/>
          <w:szCs w:val="22"/>
          <w:lang w:val="en-US"/>
        </w:rPr>
        <w:t xml:space="preserve">that is </w:t>
      </w:r>
      <w:r w:rsidR="003F1102">
        <w:rPr>
          <w:rFonts w:ascii="Helvetica Neue" w:hAnsi="Helvetica Neue" w:cs="Helvetica Neue"/>
          <w:color w:val="000000"/>
          <w:sz w:val="22"/>
          <w:szCs w:val="22"/>
          <w:lang w:val="en-US"/>
        </w:rPr>
        <w:t xml:space="preserve">reduced in size, </w:t>
      </w:r>
      <w:r w:rsidR="0007648D">
        <w:rPr>
          <w:rFonts w:ascii="Helvetica Neue" w:hAnsi="Helvetica Neue" w:cs="Helvetica Neue"/>
          <w:color w:val="000000"/>
          <w:sz w:val="22"/>
          <w:szCs w:val="22"/>
          <w:lang w:val="en-US"/>
        </w:rPr>
        <w:t xml:space="preserve">a trait frequently seen in </w:t>
      </w:r>
      <w:r w:rsidR="0007648D" w:rsidRPr="007849CE">
        <w:rPr>
          <w:rFonts w:ascii="Helvetica Neue" w:hAnsi="Helvetica Neue" w:cs="Helvetica Neue"/>
          <w:i/>
          <w:iCs/>
          <w:color w:val="000000"/>
          <w:sz w:val="22"/>
          <w:szCs w:val="22"/>
          <w:lang w:val="en-US"/>
        </w:rPr>
        <w:t xml:space="preserve">Nasalis </w:t>
      </w:r>
      <w:proofErr w:type="spellStart"/>
      <w:r w:rsidR="0007648D" w:rsidRPr="007849CE">
        <w:rPr>
          <w:rFonts w:ascii="Helvetica Neue" w:hAnsi="Helvetica Neue" w:cs="Helvetica Neue"/>
          <w:i/>
          <w:iCs/>
          <w:color w:val="000000"/>
          <w:sz w:val="22"/>
          <w:szCs w:val="22"/>
          <w:lang w:val="en-US"/>
        </w:rPr>
        <w:t>larvatus</w:t>
      </w:r>
      <w:proofErr w:type="spellEnd"/>
      <w:r w:rsidR="00E810DB">
        <w:rPr>
          <w:rFonts w:ascii="Helvetica Neue" w:hAnsi="Helvetica Neue" w:cs="Helvetica Neue"/>
          <w:i/>
          <w:iCs/>
          <w:color w:val="000000"/>
          <w:sz w:val="22"/>
          <w:szCs w:val="22"/>
          <w:lang w:val="en-US"/>
        </w:rPr>
        <w:t xml:space="preserve">, </w:t>
      </w:r>
      <w:r w:rsidR="008B7BDF">
        <w:rPr>
          <w:rFonts w:ascii="Helvetica Neue" w:hAnsi="Helvetica Neue" w:cs="Helvetica Neue"/>
          <w:color w:val="000000"/>
          <w:sz w:val="22"/>
          <w:szCs w:val="22"/>
          <w:lang w:val="en-US"/>
        </w:rPr>
        <w:t>and which may be related to weak</w:t>
      </w:r>
      <w:r w:rsidR="00312ECF">
        <w:rPr>
          <w:rFonts w:ascii="Helvetica Neue" w:hAnsi="Helvetica Neue" w:cs="Helvetica Neue"/>
          <w:color w:val="000000"/>
          <w:sz w:val="22"/>
          <w:szCs w:val="22"/>
          <w:lang w:val="en-US"/>
        </w:rPr>
        <w:t>er</w:t>
      </w:r>
      <w:r w:rsidR="008B7BDF">
        <w:rPr>
          <w:rFonts w:ascii="Helvetica Neue" w:hAnsi="Helvetica Neue" w:cs="Helvetica Neue"/>
          <w:color w:val="000000"/>
          <w:sz w:val="22"/>
          <w:szCs w:val="22"/>
          <w:lang w:val="en-US"/>
        </w:rPr>
        <w:t xml:space="preserve"> </w:t>
      </w:r>
      <w:r w:rsidR="00F83E44">
        <w:rPr>
          <w:rFonts w:ascii="Helvetica Neue" w:hAnsi="Helvetica Neue" w:cs="Helvetica Neue"/>
          <w:color w:val="000000"/>
          <w:sz w:val="22"/>
          <w:szCs w:val="22"/>
          <w:lang w:val="en-US"/>
        </w:rPr>
        <w:t xml:space="preserve">musculature of the </w:t>
      </w:r>
      <w:r w:rsidR="00F954DE">
        <w:rPr>
          <w:rFonts w:ascii="Helvetica Neue" w:hAnsi="Helvetica Neue" w:cs="Helvetica Neue"/>
          <w:color w:val="000000"/>
          <w:sz w:val="22"/>
          <w:szCs w:val="22"/>
          <w:lang w:val="en-US"/>
        </w:rPr>
        <w:t>digit and carpal</w:t>
      </w:r>
      <w:r w:rsidR="00F83E44">
        <w:rPr>
          <w:rFonts w:ascii="Helvetica Neue" w:hAnsi="Helvetica Neue" w:cs="Helvetica Neue"/>
          <w:color w:val="000000"/>
          <w:sz w:val="22"/>
          <w:szCs w:val="22"/>
          <w:lang w:val="en-US"/>
        </w:rPr>
        <w:t xml:space="preserve"> flexors</w:t>
      </w:r>
      <w:r w:rsidR="0007648D">
        <w:rPr>
          <w:rFonts w:ascii="Helvetica Neue" w:hAnsi="Helvetica Neue" w:cs="Helvetica Neue"/>
          <w:color w:val="000000"/>
          <w:sz w:val="22"/>
          <w:szCs w:val="22"/>
          <w:lang w:val="en-US"/>
        </w:rPr>
        <w:t xml:space="preserve">. </w:t>
      </w:r>
      <w:r w:rsidR="00F954DE">
        <w:rPr>
          <w:rFonts w:ascii="Helvetica Neue" w:hAnsi="Helvetica Neue" w:cs="Helvetica Neue"/>
          <w:color w:val="000000"/>
          <w:sz w:val="22"/>
          <w:szCs w:val="22"/>
          <w:lang w:val="en-US"/>
        </w:rPr>
        <w:t>Indeed, t</w:t>
      </w:r>
      <w:r w:rsidR="0097158D">
        <w:rPr>
          <w:rFonts w:ascii="Helvetica Neue" w:hAnsi="Helvetica Neue" w:cs="Helvetica Neue"/>
          <w:color w:val="000000"/>
          <w:sz w:val="22"/>
          <w:szCs w:val="22"/>
          <w:lang w:val="en-US"/>
        </w:rPr>
        <w:t xml:space="preserve">he </w:t>
      </w:r>
      <w:r w:rsidR="0097158D" w:rsidRPr="007849CE">
        <w:rPr>
          <w:rFonts w:ascii="Helvetica Neue" w:hAnsi="Helvetica Neue" w:cs="Helvetica Neue"/>
          <w:i/>
          <w:iCs/>
          <w:color w:val="000000"/>
          <w:sz w:val="22"/>
          <w:szCs w:val="22"/>
          <w:lang w:val="en-US"/>
        </w:rPr>
        <w:t xml:space="preserve">m. flexor carpi </w:t>
      </w:r>
      <w:proofErr w:type="spellStart"/>
      <w:r w:rsidR="0097158D" w:rsidRPr="007849CE">
        <w:rPr>
          <w:rFonts w:ascii="Helvetica Neue" w:hAnsi="Helvetica Neue" w:cs="Helvetica Neue"/>
          <w:i/>
          <w:iCs/>
          <w:color w:val="000000"/>
          <w:sz w:val="22"/>
          <w:szCs w:val="22"/>
          <w:lang w:val="en-US"/>
        </w:rPr>
        <w:t>ulnaris</w:t>
      </w:r>
      <w:proofErr w:type="spellEnd"/>
      <w:r w:rsidR="00B846B9">
        <w:rPr>
          <w:rFonts w:ascii="Helvetica Neue" w:hAnsi="Helvetica Neue" w:cs="Helvetica Neue"/>
          <w:i/>
          <w:iCs/>
          <w:color w:val="000000"/>
          <w:sz w:val="22"/>
          <w:szCs w:val="22"/>
          <w:lang w:val="en-US"/>
        </w:rPr>
        <w:t xml:space="preserve">, </w:t>
      </w:r>
      <w:r w:rsidR="009373D9">
        <w:rPr>
          <w:rFonts w:ascii="Helvetica Neue" w:hAnsi="Helvetica Neue" w:cs="Helvetica Neue"/>
          <w:color w:val="000000"/>
          <w:sz w:val="22"/>
          <w:szCs w:val="22"/>
          <w:lang w:val="en-US"/>
        </w:rPr>
        <w:t xml:space="preserve">which </w:t>
      </w:r>
      <w:r w:rsidR="0097158D">
        <w:rPr>
          <w:rFonts w:ascii="Helvetica Neue" w:hAnsi="Helvetica Neue" w:cs="Helvetica Neue"/>
          <w:color w:val="000000"/>
          <w:sz w:val="22"/>
          <w:szCs w:val="22"/>
          <w:lang w:val="en-US"/>
        </w:rPr>
        <w:t>insert on the medial epicondyl</w:t>
      </w:r>
      <w:r w:rsidR="00F954DE">
        <w:rPr>
          <w:rFonts w:ascii="Helvetica Neue" w:hAnsi="Helvetica Neue" w:cs="Helvetica Neue"/>
          <w:color w:val="000000"/>
          <w:sz w:val="22"/>
          <w:szCs w:val="22"/>
          <w:lang w:val="en-US"/>
        </w:rPr>
        <w:t xml:space="preserve">e, </w:t>
      </w:r>
      <w:r w:rsidR="00172A8B">
        <w:rPr>
          <w:rFonts w:ascii="Helvetica Neue" w:hAnsi="Helvetica Neue" w:cs="Helvetica Neue"/>
          <w:color w:val="000000"/>
          <w:sz w:val="22"/>
          <w:szCs w:val="22"/>
          <w:lang w:val="en-US"/>
        </w:rPr>
        <w:t>is described</w:t>
      </w:r>
      <w:r w:rsidR="003C369B">
        <w:rPr>
          <w:rFonts w:ascii="Helvetica Neue" w:hAnsi="Helvetica Neue" w:cs="Helvetica Neue"/>
          <w:color w:val="000000"/>
          <w:sz w:val="22"/>
          <w:szCs w:val="22"/>
          <w:lang w:val="en-US"/>
        </w:rPr>
        <w:t xml:space="preserve"> by Schultz (1986)</w:t>
      </w:r>
      <w:r w:rsidR="00172A8B">
        <w:rPr>
          <w:rFonts w:ascii="Helvetica Neue" w:hAnsi="Helvetica Neue" w:cs="Helvetica Neue"/>
          <w:color w:val="000000"/>
          <w:sz w:val="22"/>
          <w:szCs w:val="22"/>
          <w:lang w:val="en-US"/>
        </w:rPr>
        <w:t xml:space="preserve"> as </w:t>
      </w:r>
      <w:r w:rsidR="00480189">
        <w:rPr>
          <w:rFonts w:ascii="Helvetica Neue" w:hAnsi="Helvetica Neue" w:cs="Helvetica Neue"/>
          <w:color w:val="000000"/>
          <w:sz w:val="22"/>
          <w:szCs w:val="22"/>
          <w:lang w:val="en-US"/>
        </w:rPr>
        <w:t xml:space="preserve">moderately developed in </w:t>
      </w:r>
      <w:r w:rsidR="00480189" w:rsidRPr="007849CE">
        <w:rPr>
          <w:rFonts w:ascii="Helvetica Neue" w:hAnsi="Helvetica Neue" w:cs="Helvetica Neue"/>
          <w:i/>
          <w:iCs/>
          <w:color w:val="000000"/>
          <w:sz w:val="22"/>
          <w:szCs w:val="22"/>
          <w:lang w:val="en-US"/>
        </w:rPr>
        <w:t xml:space="preserve">N. </w:t>
      </w:r>
      <w:proofErr w:type="spellStart"/>
      <w:r w:rsidR="00480189" w:rsidRPr="007849CE">
        <w:rPr>
          <w:rFonts w:ascii="Helvetica Neue" w:hAnsi="Helvetica Neue" w:cs="Helvetica Neue"/>
          <w:i/>
          <w:iCs/>
          <w:color w:val="000000"/>
          <w:sz w:val="22"/>
          <w:szCs w:val="22"/>
          <w:lang w:val="en-US"/>
        </w:rPr>
        <w:t>larvatus</w:t>
      </w:r>
      <w:proofErr w:type="spellEnd"/>
      <w:r w:rsidR="00480189">
        <w:rPr>
          <w:rFonts w:ascii="Helvetica Neue" w:hAnsi="Helvetica Neue" w:cs="Helvetica Neue"/>
          <w:color w:val="000000"/>
          <w:sz w:val="22"/>
          <w:szCs w:val="22"/>
          <w:lang w:val="en-US"/>
        </w:rPr>
        <w:t xml:space="preserve"> compared to the African colobine </w:t>
      </w:r>
      <w:proofErr w:type="spellStart"/>
      <w:r w:rsidR="00480189" w:rsidRPr="007849CE">
        <w:rPr>
          <w:rFonts w:ascii="Helvetica Neue" w:hAnsi="Helvetica Neue" w:cs="Helvetica Neue"/>
          <w:i/>
          <w:iCs/>
          <w:color w:val="000000"/>
          <w:sz w:val="22"/>
          <w:szCs w:val="22"/>
          <w:lang w:val="en-US"/>
        </w:rPr>
        <w:t>Procolobus</w:t>
      </w:r>
      <w:proofErr w:type="spellEnd"/>
      <w:r w:rsidR="00480189" w:rsidRPr="007849CE">
        <w:rPr>
          <w:rFonts w:ascii="Helvetica Neue" w:hAnsi="Helvetica Neue" w:cs="Helvetica Neue"/>
          <w:i/>
          <w:iCs/>
          <w:color w:val="000000"/>
          <w:sz w:val="22"/>
          <w:szCs w:val="22"/>
          <w:lang w:val="en-US"/>
        </w:rPr>
        <w:t xml:space="preserve"> </w:t>
      </w:r>
      <w:proofErr w:type="spellStart"/>
      <w:r w:rsidR="00480189" w:rsidRPr="007849CE">
        <w:rPr>
          <w:rFonts w:ascii="Helvetica Neue" w:hAnsi="Helvetica Neue" w:cs="Helvetica Neue"/>
          <w:i/>
          <w:iCs/>
          <w:color w:val="000000"/>
          <w:sz w:val="22"/>
          <w:szCs w:val="22"/>
          <w:lang w:val="en-US"/>
        </w:rPr>
        <w:t>verus</w:t>
      </w:r>
      <w:proofErr w:type="spellEnd"/>
      <w:r w:rsidR="00480189">
        <w:rPr>
          <w:rFonts w:ascii="Helvetica Neue" w:hAnsi="Helvetica Neue" w:cs="Helvetica Neue"/>
          <w:color w:val="000000"/>
          <w:sz w:val="22"/>
          <w:szCs w:val="22"/>
          <w:lang w:val="en-US"/>
        </w:rPr>
        <w:t xml:space="preserve"> </w:t>
      </w:r>
      <w:r w:rsidR="000F2875">
        <w:rPr>
          <w:rFonts w:ascii="Helvetica Neue" w:hAnsi="Helvetica Neue" w:cs="Helvetica Neue"/>
          <w:color w:val="000000"/>
          <w:sz w:val="22"/>
          <w:szCs w:val="22"/>
          <w:lang w:val="en-US"/>
        </w:rPr>
        <w:t xml:space="preserve">Van </w:t>
      </w:r>
      <w:proofErr w:type="spellStart"/>
      <w:r w:rsidR="000F2875">
        <w:rPr>
          <w:rFonts w:ascii="Helvetica Neue" w:hAnsi="Helvetica Neue" w:cs="Helvetica Neue"/>
          <w:color w:val="000000"/>
          <w:sz w:val="22"/>
          <w:szCs w:val="22"/>
          <w:lang w:val="en-US"/>
        </w:rPr>
        <w:t>Beneden</w:t>
      </w:r>
      <w:proofErr w:type="spellEnd"/>
      <w:r w:rsidR="000F2875">
        <w:rPr>
          <w:rFonts w:ascii="Helvetica Neue" w:hAnsi="Helvetica Neue" w:cs="Helvetica Neue"/>
          <w:color w:val="000000"/>
          <w:sz w:val="22"/>
          <w:szCs w:val="22"/>
          <w:lang w:val="en-US"/>
        </w:rPr>
        <w:t>, 1838.</w:t>
      </w:r>
      <w:r w:rsidR="00DF3739">
        <w:rPr>
          <w:rFonts w:ascii="Helvetica Neue" w:hAnsi="Helvetica Neue" w:cs="Helvetica Neue"/>
          <w:color w:val="000000"/>
          <w:sz w:val="22"/>
          <w:szCs w:val="22"/>
          <w:lang w:val="en-US"/>
        </w:rPr>
        <w:t xml:space="preserve"> </w:t>
      </w:r>
      <w:r w:rsidR="00DF3739" w:rsidRPr="002E4E9A">
        <w:rPr>
          <w:rFonts w:ascii="Helvetica Neue" w:hAnsi="Helvetica Neue" w:cs="Helvetica Neue"/>
          <w:color w:val="000000"/>
          <w:sz w:val="22"/>
          <w:szCs w:val="22"/>
          <w:lang w:val="en-US"/>
        </w:rPr>
        <w:t xml:space="preserve">OMO 18-1967-135, </w:t>
      </w:r>
      <w:r w:rsidR="00DF3739" w:rsidRPr="00F3788D">
        <w:rPr>
          <w:rFonts w:ascii="Helvetica Neue" w:hAnsi="Helvetica Neue" w:cs="Helvetica Neue"/>
          <w:color w:val="000000"/>
          <w:sz w:val="22"/>
          <w:szCs w:val="22"/>
          <w:lang w:val="en-US"/>
        </w:rPr>
        <w:t xml:space="preserve">OMO 18-1971-702 and </w:t>
      </w:r>
      <w:r w:rsidR="00DF3739" w:rsidRPr="002E4E9A">
        <w:rPr>
          <w:rFonts w:ascii="Helvetica Neue" w:hAnsi="Helvetica Neue" w:cs="Helvetica Neue"/>
          <w:color w:val="000000"/>
          <w:sz w:val="22"/>
          <w:szCs w:val="22"/>
          <w:lang w:val="en-US"/>
        </w:rPr>
        <w:t>OMO 165-1973-608</w:t>
      </w:r>
      <w:r w:rsidR="00DF3739">
        <w:rPr>
          <w:rFonts w:ascii="Helvetica Neue" w:hAnsi="Helvetica Neue" w:cs="Helvetica Neue"/>
          <w:color w:val="000000"/>
          <w:sz w:val="22"/>
          <w:szCs w:val="22"/>
          <w:lang w:val="en-US"/>
        </w:rPr>
        <w:t xml:space="preserve"> are</w:t>
      </w:r>
      <w:r w:rsidR="00914147">
        <w:rPr>
          <w:rFonts w:ascii="Helvetica Neue" w:hAnsi="Helvetica Neue" w:cs="Helvetica Neue"/>
          <w:color w:val="000000"/>
          <w:sz w:val="22"/>
          <w:szCs w:val="22"/>
          <w:lang w:val="en-US"/>
        </w:rPr>
        <w:t xml:space="preserve"> notably </w:t>
      </w:r>
      <w:r w:rsidR="00333943" w:rsidRPr="00F3788D">
        <w:rPr>
          <w:rFonts w:ascii="Helvetica Neue" w:hAnsi="Helvetica Neue" w:cs="Helvetica Neue"/>
          <w:color w:val="000000"/>
          <w:sz w:val="22"/>
          <w:szCs w:val="22"/>
          <w:lang w:val="en-US"/>
        </w:rPr>
        <w:t xml:space="preserve">reminiscent </w:t>
      </w:r>
      <w:r w:rsidRPr="00F3788D">
        <w:rPr>
          <w:rFonts w:ascii="Helvetica Neue" w:hAnsi="Helvetica Neue" w:cs="Helvetica Neue"/>
          <w:color w:val="000000"/>
          <w:sz w:val="22"/>
          <w:szCs w:val="22"/>
          <w:lang w:val="en-US"/>
        </w:rPr>
        <w:t xml:space="preserve">of </w:t>
      </w:r>
      <w:r w:rsidRPr="00F3788D">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Pr="00F3788D">
        <w:rPr>
          <w:rFonts w:ascii="Helvetica Neue" w:hAnsi="Helvetica Neue" w:cs="Helvetica Neue"/>
          <w:color w:val="000000"/>
          <w:sz w:val="22"/>
          <w:szCs w:val="22"/>
          <w:lang w:val="en-US"/>
        </w:rPr>
        <w:t xml:space="preserve"> </w:t>
      </w:r>
      <w:r w:rsidR="00312ECF">
        <w:rPr>
          <w:rFonts w:ascii="Helvetica Neue" w:hAnsi="Helvetica Neue" w:cs="Helvetica Neue"/>
          <w:color w:val="000000"/>
          <w:sz w:val="22"/>
          <w:szCs w:val="22"/>
          <w:lang w:val="en-US"/>
        </w:rPr>
        <w:t xml:space="preserve">from </w:t>
      </w:r>
      <w:proofErr w:type="spellStart"/>
      <w:r w:rsidR="00312ECF">
        <w:rPr>
          <w:rFonts w:ascii="Helvetica Neue" w:hAnsi="Helvetica Neue" w:cs="Helvetica Neue"/>
          <w:color w:val="000000"/>
          <w:sz w:val="22"/>
          <w:szCs w:val="22"/>
          <w:lang w:val="en-US"/>
        </w:rPr>
        <w:t>Leadu</w:t>
      </w:r>
      <w:proofErr w:type="spellEnd"/>
      <w:r w:rsidR="00312ECF">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w:t>
      </w:r>
      <w:proofErr w:type="spellStart"/>
      <w:r w:rsidR="00D2532A" w:rsidRPr="002E4E9A">
        <w:rPr>
          <w:rFonts w:ascii="Helvetica Neue" w:hAnsi="Helvetica Neue" w:cs="Helvetica Neue"/>
          <w:i/>
          <w:color w:val="000000"/>
          <w:sz w:val="22"/>
          <w:szCs w:val="22"/>
          <w:lang w:val="en-US"/>
        </w:rPr>
        <w:t>Paracolobus</w:t>
      </w:r>
      <w:proofErr w:type="spellEnd"/>
      <w:r w:rsidR="00D2532A" w:rsidRPr="002E4E9A">
        <w:rPr>
          <w:rFonts w:ascii="Helvetica Neue" w:hAnsi="Helvetica Neue" w:cs="Helvetica Neue"/>
          <w:i/>
          <w:color w:val="000000"/>
          <w:sz w:val="22"/>
          <w:szCs w:val="22"/>
          <w:lang w:val="en-US"/>
        </w:rPr>
        <w:t xml:space="preserve"> </w:t>
      </w:r>
      <w:proofErr w:type="spellStart"/>
      <w:r w:rsidR="00D2532A" w:rsidRPr="002E4E9A">
        <w:rPr>
          <w:rFonts w:ascii="Helvetica Neue" w:hAnsi="Helvetica Neue" w:cs="Helvetica Neue"/>
          <w:i/>
          <w:color w:val="000000"/>
          <w:sz w:val="22"/>
          <w:szCs w:val="22"/>
          <w:lang w:val="en-US"/>
        </w:rPr>
        <w:t>enkorikae</w:t>
      </w:r>
      <w:proofErr w:type="spellEnd"/>
      <w:r w:rsidR="00F86598" w:rsidRPr="00F3788D">
        <w:rPr>
          <w:rFonts w:ascii="Helvetica Neue" w:hAnsi="Helvetica Neue" w:cs="Helvetica Neue"/>
          <w:color w:val="000000"/>
          <w:sz w:val="22"/>
          <w:szCs w:val="22"/>
          <w:lang w:val="en-US"/>
        </w:rPr>
        <w:t xml:space="preserve"> </w:t>
      </w:r>
      <w:proofErr w:type="spellStart"/>
      <w:r w:rsidR="00601BB0" w:rsidRPr="00F3788D">
        <w:rPr>
          <w:rFonts w:ascii="Helvetica Neue" w:hAnsi="Helvetica Neue" w:cs="Helvetica Neue"/>
          <w:color w:val="000000"/>
          <w:sz w:val="22"/>
          <w:szCs w:val="22"/>
          <w:lang w:val="en-US"/>
        </w:rPr>
        <w:t>Hlusko</w:t>
      </w:r>
      <w:proofErr w:type="spellEnd"/>
      <w:r w:rsidR="00601BB0" w:rsidRPr="00F3788D">
        <w:rPr>
          <w:rFonts w:ascii="Helvetica Neue" w:hAnsi="Helvetica Neue" w:cs="Helvetica Neue"/>
          <w:color w:val="000000"/>
          <w:sz w:val="22"/>
          <w:szCs w:val="22"/>
          <w:lang w:val="en-US"/>
        </w:rPr>
        <w:t xml:space="preserve">, 2007 </w:t>
      </w:r>
      <w:r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Lemudong’o</w:t>
      </w:r>
      <w:proofErr w:type="spellEnd"/>
      <w:r w:rsidR="00FE38EE">
        <w:rPr>
          <w:rFonts w:ascii="Helvetica Neue" w:hAnsi="Helvetica Neue" w:cs="Helvetica Neue"/>
          <w:color w:val="000000"/>
          <w:sz w:val="22"/>
          <w:szCs w:val="22"/>
          <w:lang w:val="en-US"/>
        </w:rPr>
        <w:t xml:space="preserve"> regarding</w:t>
      </w:r>
      <w:r w:rsidR="00F058B9">
        <w:rPr>
          <w:rFonts w:ascii="Helvetica Neue" w:hAnsi="Helvetica Neue" w:cs="Helvetica Neue"/>
          <w:color w:val="000000"/>
          <w:sz w:val="22"/>
          <w:szCs w:val="22"/>
          <w:lang w:val="en-US"/>
        </w:rPr>
        <w:t xml:space="preserve"> th</w:t>
      </w:r>
      <w:r w:rsidR="00FE38EE">
        <w:rPr>
          <w:rFonts w:ascii="Helvetica Neue" w:hAnsi="Helvetica Neue" w:cs="Helvetica Neue"/>
          <w:color w:val="000000"/>
          <w:sz w:val="22"/>
          <w:szCs w:val="22"/>
          <w:lang w:val="en-US"/>
        </w:rPr>
        <w:t xml:space="preserve">e </w:t>
      </w:r>
      <w:r w:rsidR="00312ECF">
        <w:rPr>
          <w:rFonts w:ascii="Helvetica Neue" w:hAnsi="Helvetica Neue" w:cs="Helvetica Neue"/>
          <w:color w:val="000000"/>
          <w:sz w:val="22"/>
          <w:szCs w:val="22"/>
          <w:lang w:val="en-US"/>
        </w:rPr>
        <w:t>above-mentioned</w:t>
      </w:r>
      <w:r w:rsidR="00F058B9">
        <w:rPr>
          <w:rFonts w:ascii="Helvetica Neue" w:hAnsi="Helvetica Neue" w:cs="Helvetica Neue"/>
          <w:color w:val="000000"/>
          <w:sz w:val="22"/>
          <w:szCs w:val="22"/>
          <w:lang w:val="en-US"/>
        </w:rPr>
        <w:t xml:space="preserve"> </w:t>
      </w:r>
      <w:r w:rsidR="00FE38EE">
        <w:rPr>
          <w:rFonts w:ascii="Helvetica Neue" w:hAnsi="Helvetica Neue" w:cs="Helvetica Neue"/>
          <w:color w:val="000000"/>
          <w:sz w:val="22"/>
          <w:szCs w:val="22"/>
          <w:lang w:val="en-US"/>
        </w:rPr>
        <w:t>characteristics</w:t>
      </w:r>
      <w:r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14</w:t>
      </w:r>
      <w:r w:rsidRPr="00F3788D">
        <w:rPr>
          <w:rFonts w:ascii="Helvetica Neue" w:hAnsi="Helvetica Neue" w:cs="Helvetica Neue"/>
          <w:color w:val="000000"/>
          <w:sz w:val="22"/>
          <w:szCs w:val="22"/>
          <w:lang w:val="en-US"/>
        </w:rPr>
        <w:t xml:space="preserve">). Pending </w:t>
      </w:r>
      <w:r w:rsidR="00E75E3C" w:rsidRPr="00F3788D">
        <w:rPr>
          <w:rFonts w:ascii="Helvetica Neue" w:hAnsi="Helvetica Neue" w:cs="Helvetica Neue"/>
          <w:color w:val="000000"/>
          <w:sz w:val="22"/>
          <w:szCs w:val="22"/>
          <w:lang w:val="en-US"/>
        </w:rPr>
        <w:t xml:space="preserve">additional </w:t>
      </w:r>
      <w:r w:rsidRPr="00F3788D">
        <w:rPr>
          <w:rFonts w:ascii="Helvetica Neue" w:hAnsi="Helvetica Neue" w:cs="Helvetica Neue"/>
          <w:color w:val="000000"/>
          <w:sz w:val="22"/>
          <w:szCs w:val="22"/>
          <w:lang w:val="en-US"/>
        </w:rPr>
        <w:t xml:space="preserve">discoveries of postcranial and craniodental specimens, OMO 18-1967-135, </w:t>
      </w:r>
      <w:r w:rsidR="00E75E3C" w:rsidRPr="00F3788D">
        <w:rPr>
          <w:rFonts w:ascii="Helvetica Neue" w:hAnsi="Helvetica Neue" w:cs="Helvetica Neue"/>
          <w:color w:val="000000"/>
          <w:sz w:val="22"/>
          <w:szCs w:val="22"/>
          <w:lang w:val="en-US"/>
        </w:rPr>
        <w:t xml:space="preserve">OMO 18-1971-702 and </w:t>
      </w:r>
      <w:r w:rsidRPr="00F3788D">
        <w:rPr>
          <w:rFonts w:ascii="Helvetica Neue" w:hAnsi="Helvetica Neue" w:cs="Helvetica Neue"/>
          <w:color w:val="000000"/>
          <w:sz w:val="22"/>
          <w:szCs w:val="22"/>
          <w:lang w:val="en-US"/>
        </w:rPr>
        <w:t xml:space="preserve">OMO 165-1973-608 provide </w:t>
      </w:r>
      <w:r w:rsidR="00E75E3C" w:rsidRPr="00F3788D">
        <w:rPr>
          <w:rFonts w:ascii="Helvetica Neue" w:hAnsi="Helvetica Neue" w:cs="Helvetica Neue"/>
          <w:color w:val="000000"/>
          <w:sz w:val="22"/>
          <w:szCs w:val="22"/>
          <w:lang w:val="en-US"/>
        </w:rPr>
        <w:t>new</w:t>
      </w:r>
      <w:r w:rsidR="002F189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evidence for </w:t>
      </w:r>
      <w:r w:rsidR="002F1898" w:rsidRPr="00F3788D">
        <w:rPr>
          <w:rFonts w:ascii="Helvetica Neue" w:hAnsi="Helvetica Neue" w:cs="Helvetica Neue"/>
          <w:color w:val="000000"/>
          <w:sz w:val="22"/>
          <w:szCs w:val="22"/>
          <w:lang w:val="en-US"/>
        </w:rPr>
        <w:t xml:space="preserve">the presence of </w:t>
      </w:r>
      <w:r w:rsidRPr="00F3788D">
        <w:rPr>
          <w:rFonts w:ascii="Helvetica Neue" w:hAnsi="Helvetica Neue" w:cs="Helvetica Neue"/>
          <w:color w:val="000000"/>
          <w:sz w:val="22"/>
          <w:szCs w:val="22"/>
          <w:lang w:val="en-US"/>
        </w:rPr>
        <w:t>a</w:t>
      </w:r>
      <w:r w:rsidR="00E75E3C" w:rsidRPr="00F3788D">
        <w:rPr>
          <w:rFonts w:ascii="Helvetica Neue" w:hAnsi="Helvetica Neue" w:cs="Helvetica Neue"/>
          <w:color w:val="000000"/>
          <w:sz w:val="22"/>
          <w:szCs w:val="22"/>
          <w:lang w:val="en-US"/>
        </w:rPr>
        <w:t xml:space="preserve"> colobine distinct from </w:t>
      </w:r>
      <w:r w:rsidR="00E75E3C" w:rsidRPr="002E4E9A">
        <w:rPr>
          <w:rFonts w:ascii="Helvetica Neue" w:hAnsi="Helvetica Neue" w:cs="Helvetica Neue"/>
          <w:i/>
          <w:color w:val="000000"/>
          <w:sz w:val="22"/>
          <w:szCs w:val="22"/>
          <w:lang w:val="en-US"/>
        </w:rPr>
        <w:t>Colobus</w:t>
      </w:r>
      <w:r w:rsidR="00E75E3C" w:rsidRPr="00F3788D">
        <w:rPr>
          <w:rFonts w:ascii="Helvetica Neue" w:hAnsi="Helvetica Neue" w:cs="Helvetica Neue"/>
          <w:color w:val="000000"/>
          <w:sz w:val="22"/>
          <w:szCs w:val="22"/>
          <w:lang w:val="en-US"/>
        </w:rPr>
        <w:t xml:space="preserve">, </w:t>
      </w:r>
      <w:proofErr w:type="spellStart"/>
      <w:r w:rsidR="00E75E3C" w:rsidRPr="002E4E9A">
        <w:rPr>
          <w:rFonts w:ascii="Helvetica Neue" w:hAnsi="Helvetica Neue" w:cs="Helvetica Neue"/>
          <w:i/>
          <w:color w:val="000000"/>
          <w:sz w:val="22"/>
          <w:szCs w:val="22"/>
          <w:lang w:val="en-US"/>
        </w:rPr>
        <w:t>Paracolobus</w:t>
      </w:r>
      <w:proofErr w:type="spellEnd"/>
      <w:r w:rsidR="00E75E3C" w:rsidRPr="00F3788D">
        <w:rPr>
          <w:rFonts w:ascii="Helvetica Neue" w:hAnsi="Helvetica Neue" w:cs="Helvetica Neue"/>
          <w:color w:val="000000"/>
          <w:sz w:val="22"/>
          <w:szCs w:val="22"/>
          <w:lang w:val="en-US"/>
        </w:rPr>
        <w:t xml:space="preserve"> </w:t>
      </w:r>
      <w:proofErr w:type="spellStart"/>
      <w:r w:rsidR="00D2532A" w:rsidRPr="002E4E9A">
        <w:rPr>
          <w:rFonts w:ascii="Helvetica Neue" w:hAnsi="Helvetica Neue" w:cs="Helvetica Neue"/>
          <w:i/>
          <w:color w:val="000000"/>
          <w:sz w:val="22"/>
          <w:szCs w:val="22"/>
          <w:lang w:val="en-US"/>
        </w:rPr>
        <w:t>mutiwa</w:t>
      </w:r>
      <w:proofErr w:type="spellEnd"/>
      <w:r w:rsidR="00D2532A"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and </w:t>
      </w:r>
      <w:proofErr w:type="spellStart"/>
      <w:r w:rsidR="00E75E3C" w:rsidRPr="002E4E9A">
        <w:rPr>
          <w:rFonts w:ascii="Helvetica Neue" w:hAnsi="Helvetica Neue" w:cs="Helvetica Neue"/>
          <w:i/>
          <w:color w:val="000000"/>
          <w:sz w:val="22"/>
          <w:szCs w:val="22"/>
          <w:lang w:val="en-US"/>
        </w:rPr>
        <w:t>Rhinocolobus</w:t>
      </w:r>
      <w:proofErr w:type="spellEnd"/>
      <w:r w:rsidR="00CD5253" w:rsidRPr="002E4E9A">
        <w:rPr>
          <w:rFonts w:ascii="Helvetica Neue" w:hAnsi="Helvetica Neue" w:cs="Helvetica Neue"/>
          <w:i/>
          <w:color w:val="000000"/>
          <w:sz w:val="22"/>
          <w:szCs w:val="22"/>
          <w:lang w:val="en-US"/>
        </w:rPr>
        <w:t xml:space="preserve"> </w:t>
      </w:r>
      <w:proofErr w:type="spellStart"/>
      <w:r w:rsidR="00CD5253" w:rsidRPr="002E4E9A">
        <w:rPr>
          <w:rFonts w:ascii="Helvetica Neue" w:hAnsi="Helvetica Neue" w:cs="Helvetica Neue"/>
          <w:i/>
          <w:color w:val="000000"/>
          <w:sz w:val="22"/>
          <w:szCs w:val="22"/>
          <w:lang w:val="en-US"/>
        </w:rPr>
        <w:t>turkanaensis</w:t>
      </w:r>
      <w:proofErr w:type="spellEnd"/>
      <w:r w:rsidR="00CD5253"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in the </w:t>
      </w:r>
      <w:proofErr w:type="spellStart"/>
      <w:r w:rsidR="00E75E3C"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w:t>
      </w:r>
    </w:p>
    <w:p w14:paraId="0D672E3F" w14:textId="76054AEB" w:rsidR="000C6782" w:rsidRPr="00F3788D" w:rsidRDefault="00A92D14" w:rsidP="002E4E9A">
      <w:pPr>
        <w:tabs>
          <w:tab w:val="left" w:pos="8334"/>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sidR="0006369C">
        <w:rPr>
          <w:rFonts w:ascii="Helvetica Neue" w:hAnsi="Helvetica Neue" w:cs="Helvetica Neue"/>
          <w:color w:val="000000"/>
          <w:sz w:val="22"/>
          <w:szCs w:val="22"/>
          <w:lang w:val="en-US"/>
        </w:rPr>
        <w:t>fifth</w:t>
      </w:r>
      <w:r w:rsidR="0006369C" w:rsidRPr="00F3788D">
        <w:rPr>
          <w:rFonts w:ascii="Helvetica Neue" w:hAnsi="Helvetica Neue" w:cs="Helvetica Neue"/>
          <w:color w:val="000000"/>
          <w:sz w:val="22"/>
          <w:szCs w:val="22"/>
          <w:lang w:val="en-US"/>
        </w:rPr>
        <w:t xml:space="preserve"> </w:t>
      </w:r>
      <w:r w:rsidR="007511E0" w:rsidRPr="00F3788D">
        <w:rPr>
          <w:rFonts w:ascii="Helvetica Neue" w:hAnsi="Helvetica Neue" w:cs="Helvetica Neue"/>
          <w:color w:val="000000"/>
          <w:sz w:val="22"/>
          <w:szCs w:val="22"/>
          <w:lang w:val="en-US"/>
        </w:rPr>
        <w:t xml:space="preserve">morphotype is represented by OMO 3/O-1968-1410, a partial humerus </w:t>
      </w:r>
      <w:r w:rsidRPr="00F3788D">
        <w:rPr>
          <w:rFonts w:ascii="Helvetica Neue" w:hAnsi="Helvetica Neue" w:cs="Helvetica Neue"/>
          <w:color w:val="000000"/>
          <w:sz w:val="22"/>
          <w:szCs w:val="22"/>
          <w:lang w:val="en-US"/>
        </w:rPr>
        <w:t>from</w:t>
      </w:r>
      <w:r w:rsidR="000C6782"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B </w:t>
      </w:r>
      <w:r w:rsidR="007511E0" w:rsidRPr="00F3788D">
        <w:rPr>
          <w:rFonts w:ascii="Helvetica Neue" w:hAnsi="Helvetica Neue" w:cs="Helvetica Neue"/>
          <w:color w:val="000000"/>
          <w:sz w:val="22"/>
          <w:szCs w:val="22"/>
          <w:lang w:val="en-US"/>
        </w:rPr>
        <w:t>(</w:t>
      </w:r>
      <w:r w:rsidR="00607679">
        <w:rPr>
          <w:rFonts w:ascii="Helvetica Neue" w:hAnsi="Helvetica Neue" w:cs="Helvetica Neue"/>
          <w:color w:val="000000"/>
          <w:sz w:val="22"/>
          <w:szCs w:val="22"/>
          <w:lang w:val="en-US"/>
        </w:rPr>
        <w:t>Fig.</w:t>
      </w:r>
      <w:r w:rsidR="003B574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7)</w:t>
      </w:r>
      <w:r w:rsidR="002B230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511E0" w:rsidRPr="00F3788D">
        <w:rPr>
          <w:rFonts w:ascii="Helvetica Neue" w:hAnsi="Helvetica Neue" w:cs="Helvetica Neue"/>
          <w:color w:val="000000"/>
          <w:sz w:val="22"/>
          <w:szCs w:val="22"/>
          <w:lang w:val="en-US"/>
        </w:rPr>
        <w:t xml:space="preserve">which </w:t>
      </w:r>
      <w:r w:rsidRPr="00F3788D">
        <w:rPr>
          <w:rFonts w:ascii="Helvetica Neue" w:hAnsi="Helvetica Neue" w:cs="Helvetica Neue"/>
          <w:color w:val="000000"/>
          <w:sz w:val="22"/>
          <w:szCs w:val="22"/>
          <w:lang w:val="en-US"/>
        </w:rPr>
        <w:t xml:space="preserve">was previously identified as a colobine by </w:t>
      </w:r>
      <w:proofErr w:type="spellStart"/>
      <w:r w:rsidRPr="00F3788D">
        <w:rPr>
          <w:rFonts w:ascii="Helvetica Neue" w:hAnsi="Helvetica Neue"/>
          <w:sz w:val="22"/>
          <w:szCs w:val="22"/>
          <w:lang w:val="en-US"/>
        </w:rPr>
        <w:t>Ciochon</w:t>
      </w:r>
      <w:proofErr w:type="spellEnd"/>
      <w:r w:rsidRPr="00F3788D">
        <w:rPr>
          <w:rFonts w:ascii="Helvetica Neue" w:hAnsi="Helvetica Neue"/>
          <w:sz w:val="22"/>
          <w:szCs w:val="22"/>
          <w:lang w:val="en-US"/>
        </w:rPr>
        <w:t xml:space="preserve"> (1993)</w:t>
      </w:r>
      <w:r w:rsidR="00AC5ED7">
        <w:rPr>
          <w:rFonts w:ascii="Helvetica Neue" w:hAnsi="Helvetica Neue"/>
          <w:sz w:val="22"/>
          <w:szCs w:val="22"/>
          <w:lang w:val="en-US"/>
        </w:rPr>
        <w:t xml:space="preserve"> </w:t>
      </w:r>
      <w:r w:rsidR="005E62D3">
        <w:rPr>
          <w:rFonts w:ascii="Helvetica Neue" w:hAnsi="Helvetica Neue"/>
          <w:sz w:val="22"/>
          <w:szCs w:val="22"/>
          <w:lang w:val="en-US"/>
        </w:rPr>
        <w:t>based on</w:t>
      </w:r>
      <w:r w:rsidR="00AC5ED7">
        <w:rPr>
          <w:rFonts w:ascii="Helvetica Neue" w:hAnsi="Helvetica Neue"/>
          <w:sz w:val="22"/>
          <w:szCs w:val="22"/>
          <w:lang w:val="en-US"/>
        </w:rPr>
        <w:t xml:space="preserve"> multivariate morphometric analys</w:t>
      </w:r>
      <w:r w:rsidR="005E62D3">
        <w:rPr>
          <w:rFonts w:ascii="Helvetica Neue" w:hAnsi="Helvetica Neue"/>
          <w:sz w:val="22"/>
          <w:szCs w:val="22"/>
          <w:lang w:val="en-US"/>
        </w:rPr>
        <w:t>e</w:t>
      </w:r>
      <w:r w:rsidR="00AC5ED7">
        <w:rPr>
          <w:rFonts w:ascii="Helvetica Neue" w:hAnsi="Helvetica Neue"/>
          <w:sz w:val="22"/>
          <w:szCs w:val="22"/>
          <w:lang w:val="en-US"/>
        </w:rPr>
        <w:t>s</w:t>
      </w:r>
      <w:r w:rsidRPr="00F3788D">
        <w:rPr>
          <w:rFonts w:ascii="Helvetica Neue" w:hAnsi="Helvetica Neue" w:cs="Helvetica Neue"/>
          <w:color w:val="000000"/>
          <w:sz w:val="22"/>
          <w:szCs w:val="22"/>
          <w:lang w:val="en-US"/>
        </w:rPr>
        <w:t>.</w:t>
      </w:r>
      <w:r w:rsidR="00B67CBE">
        <w:rPr>
          <w:rFonts w:ascii="Helvetica Neue" w:hAnsi="Helvetica Neue" w:cs="Helvetica Neue"/>
          <w:color w:val="000000"/>
          <w:sz w:val="22"/>
          <w:szCs w:val="22"/>
          <w:lang w:val="en-US"/>
        </w:rPr>
        <w:t xml:space="preserve"> This</w:t>
      </w:r>
      <w:r w:rsidR="0096415A">
        <w:rPr>
          <w:rFonts w:ascii="Helvetica Neue" w:hAnsi="Helvetica Neue" w:cs="Helvetica Neue"/>
          <w:color w:val="000000"/>
          <w:sz w:val="22"/>
          <w:szCs w:val="22"/>
          <w:lang w:val="en-US"/>
        </w:rPr>
        <w:t xml:space="preserve"> </w:t>
      </w:r>
      <w:r w:rsidR="00B67CBE">
        <w:rPr>
          <w:rFonts w:ascii="Helvetica Neue" w:hAnsi="Helvetica Neue" w:cs="Helvetica Neue"/>
          <w:color w:val="000000"/>
          <w:sz w:val="22"/>
          <w:szCs w:val="22"/>
          <w:lang w:val="en-US"/>
        </w:rPr>
        <w:t xml:space="preserve">specimen is in the size range of </w:t>
      </w:r>
      <w:r w:rsidR="00B67CBE" w:rsidRPr="007849CE">
        <w:rPr>
          <w:rFonts w:ascii="Helvetica Neue" w:hAnsi="Helvetica Neue" w:cs="Helvetica Neue"/>
          <w:i/>
          <w:iCs/>
          <w:color w:val="000000"/>
          <w:sz w:val="22"/>
          <w:szCs w:val="22"/>
          <w:lang w:val="en-US"/>
        </w:rPr>
        <w:t xml:space="preserve">Ce. </w:t>
      </w:r>
      <w:proofErr w:type="spellStart"/>
      <w:r w:rsidR="004D06AD">
        <w:rPr>
          <w:rFonts w:ascii="Helvetica Neue" w:hAnsi="Helvetica Neue" w:cs="Helvetica Neue"/>
          <w:i/>
          <w:iCs/>
          <w:color w:val="000000"/>
          <w:sz w:val="22"/>
          <w:szCs w:val="22"/>
          <w:lang w:val="en-US"/>
        </w:rPr>
        <w:t>meaveae</w:t>
      </w:r>
      <w:proofErr w:type="spellEnd"/>
      <w:r w:rsidR="00510426">
        <w:rPr>
          <w:rFonts w:ascii="Helvetica Neue" w:hAnsi="Helvetica Neue" w:cs="Helvetica Neue"/>
          <w:color w:val="000000"/>
          <w:sz w:val="22"/>
          <w:szCs w:val="22"/>
          <w:lang w:val="en-US"/>
        </w:rPr>
        <w:t xml:space="preserve"> in absolute humeral dimensions</w:t>
      </w:r>
      <w:r w:rsidR="009909E9">
        <w:rPr>
          <w:rFonts w:ascii="Helvetica Neue" w:hAnsi="Helvetica Neue" w:cs="Helvetica Neue"/>
          <w:color w:val="000000"/>
          <w:sz w:val="22"/>
          <w:szCs w:val="22"/>
          <w:lang w:val="en-US"/>
        </w:rPr>
        <w:t xml:space="preserve"> (Appendix 41)</w:t>
      </w:r>
      <w:r w:rsidR="00B67CBE">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Functionally</w:t>
      </w:r>
      <w:r w:rsidR="00D22632" w:rsidRPr="00F3788D">
        <w:rPr>
          <w:rFonts w:ascii="Helvetica Neue" w:hAnsi="Helvetica Neue" w:cs="Helvetica Neue"/>
          <w:color w:val="000000"/>
          <w:sz w:val="22"/>
          <w:szCs w:val="22"/>
          <w:lang w:val="en-US"/>
        </w:rPr>
        <w:t>, t</w:t>
      </w:r>
      <w:r w:rsidR="00C14AD9" w:rsidRPr="00F3788D">
        <w:rPr>
          <w:rFonts w:ascii="Helvetica Neue" w:hAnsi="Helvetica Neue" w:cs="Helvetica Neue"/>
          <w:color w:val="000000"/>
          <w:sz w:val="22"/>
          <w:szCs w:val="22"/>
          <w:lang w:val="en-US"/>
        </w:rPr>
        <w:t>he posterior orien</w:t>
      </w:r>
      <w:r w:rsidR="000C6782" w:rsidRPr="00F3788D">
        <w:rPr>
          <w:rFonts w:ascii="Helvetica Neue" w:hAnsi="Helvetica Neue" w:cs="Helvetica Neue"/>
          <w:color w:val="000000"/>
          <w:sz w:val="22"/>
          <w:szCs w:val="22"/>
          <w:lang w:val="en-US"/>
        </w:rPr>
        <w:t>tation of its medial epicondyle</w:t>
      </w:r>
      <w:r w:rsidR="00C14AD9"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implies</w:t>
      </w:r>
      <w:r w:rsidR="00C14AD9" w:rsidRPr="00F3788D">
        <w:rPr>
          <w:rFonts w:ascii="Helvetica Neue" w:hAnsi="Helvetica Neue" w:cs="Helvetica Neue"/>
          <w:color w:val="000000"/>
          <w:sz w:val="22"/>
          <w:szCs w:val="22"/>
          <w:lang w:val="en-US"/>
        </w:rPr>
        <w:t xml:space="preserve"> a reori</w:t>
      </w:r>
      <w:r w:rsidR="001B52C3" w:rsidRPr="00F3788D">
        <w:rPr>
          <w:rFonts w:ascii="Helvetica Neue" w:hAnsi="Helvetica Neue" w:cs="Helvetica Neue"/>
          <w:color w:val="000000"/>
          <w:sz w:val="22"/>
          <w:szCs w:val="22"/>
          <w:lang w:val="en-US"/>
        </w:rPr>
        <w:t>entation of the torques of hand and carpal</w:t>
      </w:r>
      <w:r w:rsidR="00C14AD9" w:rsidRPr="00F3788D">
        <w:rPr>
          <w:rFonts w:ascii="Helvetica Neue" w:hAnsi="Helvetica Neue" w:cs="Helvetica Neue"/>
          <w:color w:val="000000"/>
          <w:sz w:val="22"/>
          <w:szCs w:val="22"/>
          <w:lang w:val="en-US"/>
        </w:rPr>
        <w:t xml:space="preserve"> flexors posteriorly compared to the medialized epicondyle of </w:t>
      </w:r>
      <w:r w:rsidR="004F1C70" w:rsidRPr="00F3788D">
        <w:rPr>
          <w:rFonts w:ascii="Helvetica Neue" w:hAnsi="Helvetica Neue" w:cs="Helvetica Neue"/>
          <w:color w:val="000000"/>
          <w:sz w:val="22"/>
          <w:szCs w:val="22"/>
          <w:lang w:val="en-US"/>
        </w:rPr>
        <w:t xml:space="preserve">extant and fossil </w:t>
      </w:r>
      <w:r w:rsidR="00C14AD9" w:rsidRPr="00F3788D">
        <w:rPr>
          <w:rFonts w:ascii="Helvetica Neue" w:hAnsi="Helvetica Neue" w:cs="Helvetica Neue"/>
          <w:color w:val="000000"/>
          <w:sz w:val="22"/>
          <w:szCs w:val="22"/>
          <w:lang w:val="en-US"/>
        </w:rPr>
        <w:t>arboreal colobines.</w:t>
      </w:r>
      <w:r w:rsidR="00385E97" w:rsidRPr="00F3788D">
        <w:rPr>
          <w:rFonts w:ascii="Helvetica Neue" w:hAnsi="Helvetica Neue" w:cs="Helvetica Neue"/>
          <w:color w:val="000000"/>
          <w:sz w:val="22"/>
          <w:szCs w:val="22"/>
          <w:lang w:val="en-US"/>
        </w:rPr>
        <w:t xml:space="preserve"> Si</w:t>
      </w:r>
      <w:r w:rsidR="003B5746" w:rsidRPr="00F3788D">
        <w:rPr>
          <w:rFonts w:ascii="Helvetica Neue" w:hAnsi="Helvetica Neue" w:cs="Helvetica Neue"/>
          <w:color w:val="000000"/>
          <w:sz w:val="22"/>
          <w:szCs w:val="22"/>
          <w:lang w:val="en-US"/>
        </w:rPr>
        <w:t>milar</w:t>
      </w:r>
      <w:r w:rsidR="000C6782" w:rsidRPr="00F3788D">
        <w:rPr>
          <w:rFonts w:ascii="Helvetica Neue" w:hAnsi="Helvetica Neue" w:cs="Helvetica Neue"/>
          <w:color w:val="000000"/>
          <w:sz w:val="22"/>
          <w:szCs w:val="22"/>
          <w:lang w:val="en-US"/>
        </w:rPr>
        <w:t xml:space="preserve">ly, its deep zona </w:t>
      </w:r>
      <w:proofErr w:type="spellStart"/>
      <w:r w:rsidR="000C6782" w:rsidRPr="00F3788D">
        <w:rPr>
          <w:rFonts w:ascii="Helvetica Neue" w:hAnsi="Helvetica Neue" w:cs="Helvetica Neue"/>
          <w:color w:val="000000"/>
          <w:sz w:val="22"/>
          <w:szCs w:val="22"/>
          <w:lang w:val="en-US"/>
        </w:rPr>
        <w:t>conoidea</w:t>
      </w:r>
      <w:proofErr w:type="spellEnd"/>
      <w:r w:rsidR="000C6782" w:rsidRPr="00F3788D">
        <w:rPr>
          <w:rFonts w:ascii="Helvetica Neue" w:hAnsi="Helvetica Neue" w:cs="Helvetica Neue"/>
          <w:color w:val="000000"/>
          <w:sz w:val="22"/>
          <w:szCs w:val="22"/>
          <w:lang w:val="en-US"/>
        </w:rPr>
        <w:t xml:space="preserve">, </w:t>
      </w:r>
      <w:r w:rsidR="003B5746" w:rsidRPr="00F3788D">
        <w:rPr>
          <w:rFonts w:ascii="Helvetica Neue" w:hAnsi="Helvetica Neue" w:cs="Helvetica Neue"/>
          <w:color w:val="000000"/>
          <w:sz w:val="22"/>
          <w:szCs w:val="22"/>
          <w:lang w:val="en-US"/>
        </w:rPr>
        <w:t xml:space="preserve">robust humeral pillars and </w:t>
      </w:r>
      <w:r w:rsidR="00312ECF">
        <w:rPr>
          <w:rFonts w:ascii="Helvetica Neue" w:hAnsi="Helvetica Neue" w:cs="Helvetica Neue"/>
          <w:color w:val="000000"/>
          <w:sz w:val="22"/>
          <w:szCs w:val="22"/>
          <w:lang w:val="en-US"/>
        </w:rPr>
        <w:t>distally</w:t>
      </w:r>
      <w:r w:rsidR="00312ECF" w:rsidRPr="00F3788D">
        <w:rPr>
          <w:rFonts w:ascii="Helvetica Neue" w:hAnsi="Helvetica Neue" w:cs="Helvetica Neue"/>
          <w:color w:val="000000"/>
          <w:sz w:val="22"/>
          <w:szCs w:val="22"/>
          <w:lang w:val="en-US"/>
        </w:rPr>
        <w:t xml:space="preserve"> </w:t>
      </w:r>
      <w:r w:rsidR="003B5746" w:rsidRPr="00F3788D">
        <w:rPr>
          <w:rFonts w:ascii="Helvetica Neue" w:hAnsi="Helvetica Neue" w:cs="Helvetica Neue"/>
          <w:color w:val="000000"/>
          <w:sz w:val="22"/>
          <w:szCs w:val="22"/>
          <w:lang w:val="en-US"/>
        </w:rPr>
        <w:t>project</w:t>
      </w:r>
      <w:r w:rsidR="00312EC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medial trochlear keel </w:t>
      </w:r>
      <w:r w:rsidR="0079460F">
        <w:rPr>
          <w:rFonts w:ascii="Helvetica Neue" w:hAnsi="Helvetica Neue" w:cs="Helvetica Neue"/>
          <w:color w:val="000000"/>
          <w:sz w:val="22"/>
          <w:szCs w:val="22"/>
          <w:lang w:val="en-US"/>
        </w:rPr>
        <w:t xml:space="preserve">help in </w:t>
      </w:r>
      <w:r w:rsidR="003B5746" w:rsidRPr="00F3788D">
        <w:rPr>
          <w:rFonts w:ascii="Helvetica Neue" w:hAnsi="Helvetica Neue" w:cs="Helvetica Neue"/>
          <w:color w:val="000000"/>
          <w:sz w:val="22"/>
          <w:szCs w:val="22"/>
          <w:lang w:val="en-US"/>
        </w:rPr>
        <w:t>withstand</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high </w:t>
      </w:r>
      <w:r w:rsidR="0079460F">
        <w:rPr>
          <w:rFonts w:ascii="Helvetica Neue" w:hAnsi="Helvetica Neue" w:cs="Helvetica Neue"/>
          <w:color w:val="000000"/>
          <w:sz w:val="22"/>
          <w:szCs w:val="22"/>
          <w:lang w:val="en-US"/>
        </w:rPr>
        <w:t xml:space="preserve">joint </w:t>
      </w:r>
      <w:r w:rsidR="003B5746" w:rsidRPr="00F3788D">
        <w:rPr>
          <w:rFonts w:ascii="Helvetica Neue" w:hAnsi="Helvetica Neue" w:cs="Helvetica Neue"/>
          <w:color w:val="000000"/>
          <w:sz w:val="22"/>
          <w:szCs w:val="22"/>
          <w:lang w:val="en-US"/>
        </w:rPr>
        <w:t>reaction forces and stabiliz</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the elbow in the parasagittal </w:t>
      </w:r>
      <w:r w:rsidR="000C6782" w:rsidRPr="00F3788D">
        <w:rPr>
          <w:rFonts w:ascii="Helvetica Neue" w:hAnsi="Helvetica Neue" w:cs="Helvetica Neue"/>
          <w:color w:val="000000"/>
          <w:sz w:val="22"/>
          <w:szCs w:val="22"/>
          <w:lang w:val="en-US"/>
        </w:rPr>
        <w:t>plane during quadrupedal movement</w:t>
      </w:r>
      <w:r w:rsidR="003B5746" w:rsidRPr="00F3788D">
        <w:rPr>
          <w:rFonts w:ascii="Helvetica Neue" w:hAnsi="Helvetica Neue" w:cs="Helvetica Neue"/>
          <w:color w:val="000000"/>
          <w:sz w:val="22"/>
          <w:szCs w:val="22"/>
          <w:lang w:val="en-US"/>
        </w:rPr>
        <w:t xml:space="preserve"> on terrestrial substrates </w:t>
      </w:r>
      <w:r w:rsidR="003B5746" w:rsidRPr="00F3788D">
        <w:rPr>
          <w:rFonts w:ascii="Helvetica Neue" w:hAnsi="Helvetica Neue" w:cs="Helvetica Neue"/>
          <w:noProof/>
          <w:color w:val="000000"/>
          <w:sz w:val="22"/>
          <w:szCs w:val="22"/>
          <w:lang w:val="en-US"/>
        </w:rPr>
        <w:t>(Schmitt 2003)</w:t>
      </w:r>
      <w:r w:rsidR="003B5746" w:rsidRPr="00F3788D">
        <w:rPr>
          <w:rFonts w:ascii="Helvetica Neue" w:hAnsi="Helvetica Neue" w:cs="Helvetica Neue"/>
          <w:color w:val="000000"/>
          <w:sz w:val="22"/>
          <w:szCs w:val="22"/>
          <w:lang w:val="en-US"/>
        </w:rPr>
        <w:t xml:space="preserve">. </w:t>
      </w:r>
      <w:r w:rsidR="004A1F04" w:rsidRPr="00F3788D">
        <w:rPr>
          <w:rFonts w:ascii="Helvetica Neue" w:hAnsi="Helvetica Neue" w:cs="Helvetica Neue"/>
          <w:color w:val="000000"/>
          <w:sz w:val="22"/>
          <w:szCs w:val="22"/>
          <w:lang w:val="en-US"/>
        </w:rPr>
        <w:t>T</w:t>
      </w:r>
      <w:r w:rsidR="003B5746"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humeral anatomy</w:t>
      </w:r>
      <w:r w:rsidR="003B5746" w:rsidRPr="00F3788D">
        <w:rPr>
          <w:rFonts w:ascii="Helvetica Neue" w:hAnsi="Helvetica Neue" w:cs="Helvetica Neue"/>
          <w:color w:val="000000"/>
          <w:sz w:val="22"/>
          <w:szCs w:val="22"/>
          <w:lang w:val="en-US"/>
        </w:rPr>
        <w:t xml:space="preserve"> </w:t>
      </w:r>
      <w:r w:rsidR="003B5746" w:rsidRPr="00F3788D">
        <w:rPr>
          <w:rFonts w:ascii="Helvetica Neue" w:hAnsi="Helvetica Neue" w:cs="Helvetica Neue"/>
          <w:color w:val="000000"/>
          <w:sz w:val="22"/>
          <w:szCs w:val="22"/>
          <w:lang w:val="en-US"/>
        </w:rPr>
        <w:lastRenderedPageBreak/>
        <w:t xml:space="preserve">of OMO 3/O-1968-1410 </w:t>
      </w:r>
      <w:r w:rsidR="00906F0C"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display</w:t>
      </w:r>
      <w:r w:rsidR="00D56030">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evidence</w:t>
      </w:r>
      <w:r w:rsidRPr="00F3788D">
        <w:rPr>
          <w:rFonts w:ascii="Helvetica Neue" w:hAnsi="Helvetica Neue" w:cs="Helvetica Neue"/>
          <w:color w:val="000000"/>
          <w:sz w:val="22"/>
          <w:szCs w:val="22"/>
          <w:lang w:val="en-US"/>
        </w:rPr>
        <w:t xml:space="preserve"> of </w:t>
      </w:r>
      <w:r w:rsidR="00BF6EAA">
        <w:rPr>
          <w:rFonts w:ascii="Helvetica Neue" w:hAnsi="Helvetica Neue" w:cs="Helvetica Neue"/>
          <w:color w:val="000000"/>
          <w:sz w:val="22"/>
          <w:szCs w:val="22"/>
          <w:lang w:val="en-US"/>
        </w:rPr>
        <w:t>arboreal</w:t>
      </w:r>
      <w:r w:rsidRPr="00F3788D">
        <w:rPr>
          <w:rFonts w:ascii="Helvetica Neue" w:hAnsi="Helvetica Neue" w:cs="Helvetica Neue"/>
          <w:color w:val="000000"/>
          <w:sz w:val="22"/>
          <w:szCs w:val="22"/>
          <w:lang w:val="en-US"/>
        </w:rPr>
        <w:t xml:space="preserve"> locomotor substrate preferences</w:t>
      </w:r>
      <w:r w:rsidR="00D56030">
        <w:rPr>
          <w:rFonts w:ascii="Helvetica Neue" w:hAnsi="Helvetica Neue" w:cs="Helvetica Neue"/>
          <w:color w:val="000000"/>
          <w:sz w:val="22"/>
          <w:szCs w:val="22"/>
          <w:lang w:val="en-US"/>
        </w:rPr>
        <w:t xml:space="preserve">. This statement is supported by two </w:t>
      </w:r>
      <w:r w:rsidR="003B467B">
        <w:rPr>
          <w:rFonts w:ascii="Helvetica Neue" w:hAnsi="Helvetica Neue" w:cs="Helvetica Neue"/>
          <w:color w:val="000000"/>
          <w:sz w:val="22"/>
          <w:szCs w:val="22"/>
          <w:lang w:val="en-US"/>
        </w:rPr>
        <w:t>characteristics</w:t>
      </w:r>
      <w:r w:rsidR="00D56030">
        <w:rPr>
          <w:rFonts w:ascii="Helvetica Neue" w:hAnsi="Helvetica Neue" w:cs="Helvetica Neue"/>
          <w:color w:val="000000"/>
          <w:sz w:val="22"/>
          <w:szCs w:val="22"/>
          <w:lang w:val="en-US"/>
        </w:rPr>
        <w:t xml:space="preserve">: first, </w:t>
      </w:r>
      <w:r w:rsidR="00D56030" w:rsidRPr="00F3788D">
        <w:rPr>
          <w:rFonts w:ascii="Helvetica Neue" w:hAnsi="Helvetica Neue" w:cs="Helvetica Neue"/>
          <w:color w:val="000000"/>
          <w:sz w:val="22"/>
          <w:szCs w:val="22"/>
          <w:lang w:val="en-US"/>
        </w:rPr>
        <w:t xml:space="preserve">its </w:t>
      </w:r>
      <w:proofErr w:type="spellStart"/>
      <w:r w:rsidR="00D56030" w:rsidRPr="00F3788D">
        <w:rPr>
          <w:rFonts w:ascii="Helvetica Neue" w:hAnsi="Helvetica Neue" w:cs="Helvetica Neue"/>
          <w:color w:val="000000"/>
          <w:sz w:val="22"/>
          <w:szCs w:val="22"/>
          <w:lang w:val="en-US"/>
        </w:rPr>
        <w:t>proximodistally</w:t>
      </w:r>
      <w:proofErr w:type="spellEnd"/>
      <w:r w:rsidR="00D56030" w:rsidRPr="00F3788D">
        <w:rPr>
          <w:rFonts w:ascii="Helvetica Neue" w:hAnsi="Helvetica Neue" w:cs="Helvetica Neue"/>
          <w:color w:val="000000"/>
          <w:sz w:val="22"/>
          <w:szCs w:val="22"/>
          <w:lang w:val="en-US"/>
        </w:rPr>
        <w:t xml:space="preserve"> short medial trochlear keel</w:t>
      </w:r>
      <w:r w:rsidR="00D56030" w:rsidRPr="00F3788D" w:rsidDel="00D56030">
        <w:rPr>
          <w:rFonts w:ascii="Helvetica Neue" w:hAnsi="Helvetica Neue" w:cs="Helvetica Neue"/>
          <w:color w:val="000000"/>
          <w:sz w:val="22"/>
          <w:szCs w:val="22"/>
          <w:lang w:val="en-US"/>
        </w:rPr>
        <w:t xml:space="preserve"> </w:t>
      </w:r>
      <w:r w:rsidR="00D56030" w:rsidRPr="00F3788D">
        <w:rPr>
          <w:rFonts w:ascii="Helvetica Neue" w:hAnsi="Helvetica Neue" w:cs="Helvetica Neue"/>
          <w:color w:val="000000"/>
          <w:sz w:val="22"/>
          <w:szCs w:val="22"/>
          <w:lang w:val="en-US"/>
        </w:rPr>
        <w:t>indicate</w:t>
      </w:r>
      <w:r w:rsidR="00D56030">
        <w:rPr>
          <w:rFonts w:ascii="Helvetica Neue" w:hAnsi="Helvetica Neue" w:cs="Helvetica Neue"/>
          <w:color w:val="000000"/>
          <w:sz w:val="22"/>
          <w:szCs w:val="22"/>
          <w:lang w:val="en-US"/>
        </w:rPr>
        <w:t>s</w:t>
      </w:r>
      <w:r w:rsidR="00D56030" w:rsidRPr="00F3788D">
        <w:rPr>
          <w:rFonts w:ascii="Helvetica Neue" w:hAnsi="Helvetica Neue" w:cs="Helvetica Neue"/>
          <w:color w:val="000000"/>
          <w:sz w:val="22"/>
          <w:szCs w:val="22"/>
          <w:lang w:val="en-US"/>
        </w:rPr>
        <w:t xml:space="preserve"> </w:t>
      </w:r>
      <w:r w:rsidR="00986DFB">
        <w:rPr>
          <w:rFonts w:ascii="Helvetica Neue" w:hAnsi="Helvetica Neue" w:cs="Helvetica Neue"/>
          <w:color w:val="000000"/>
          <w:sz w:val="22"/>
          <w:szCs w:val="22"/>
          <w:lang w:val="en-US"/>
        </w:rPr>
        <w:t>a substantial</w:t>
      </w:r>
      <w:r w:rsidR="00D56030">
        <w:rPr>
          <w:rFonts w:ascii="Helvetica Neue" w:hAnsi="Helvetica Neue" w:cs="Helvetica Neue"/>
          <w:color w:val="000000"/>
          <w:sz w:val="22"/>
          <w:szCs w:val="22"/>
          <w:lang w:val="en-US"/>
        </w:rPr>
        <w:t xml:space="preserve"> mo</w:t>
      </w:r>
      <w:r w:rsidRPr="00F3788D">
        <w:rPr>
          <w:rFonts w:ascii="Helvetica Neue" w:hAnsi="Helvetica Neue" w:cs="Helvetica Neue"/>
          <w:color w:val="000000"/>
          <w:sz w:val="22"/>
          <w:szCs w:val="22"/>
          <w:lang w:val="en-US"/>
        </w:rPr>
        <w:t>bility of the humeroulnar joint</w:t>
      </w:r>
      <w:r w:rsidR="00986DFB">
        <w:rPr>
          <w:rFonts w:ascii="Helvetica Neue" w:hAnsi="Helvetica Neue" w:cs="Helvetica Neue"/>
          <w:color w:val="000000"/>
          <w:sz w:val="22"/>
          <w:szCs w:val="22"/>
          <w:lang w:val="en-US"/>
        </w:rPr>
        <w:t xml:space="preserve"> compared to extant </w:t>
      </w:r>
      <w:proofErr w:type="spellStart"/>
      <w:r w:rsidR="00986DFB" w:rsidRPr="007849CE">
        <w:rPr>
          <w:rFonts w:ascii="Helvetica Neue" w:hAnsi="Helvetica Neue" w:cs="Helvetica Neue"/>
          <w:i/>
          <w:iCs/>
          <w:color w:val="000000"/>
          <w:sz w:val="22"/>
          <w:szCs w:val="22"/>
          <w:lang w:val="en-US"/>
        </w:rPr>
        <w:t>Papio</w:t>
      </w:r>
      <w:proofErr w:type="spellEnd"/>
      <w:r w:rsidR="00D56030">
        <w:rPr>
          <w:rFonts w:ascii="Helvetica Neue" w:hAnsi="Helvetica Neue" w:cs="Helvetica Neue"/>
          <w:color w:val="000000"/>
          <w:sz w:val="22"/>
          <w:szCs w:val="22"/>
          <w:lang w:val="en-US"/>
        </w:rPr>
        <w:t xml:space="preserve">. </w:t>
      </w:r>
      <w:r w:rsidR="0005417E">
        <w:rPr>
          <w:rFonts w:ascii="Helvetica Neue" w:hAnsi="Helvetica Neue" w:cs="Helvetica Neue"/>
          <w:color w:val="000000"/>
          <w:sz w:val="22"/>
          <w:szCs w:val="22"/>
          <w:lang w:val="en-US"/>
        </w:rPr>
        <w:t>Second</w:t>
      </w:r>
      <w:r w:rsidR="00D56030">
        <w:rPr>
          <w:rFonts w:ascii="Helvetica Neue" w:hAnsi="Helvetica Neue" w:cs="Helvetica Neue"/>
          <w:color w:val="000000"/>
          <w:sz w:val="22"/>
          <w:szCs w:val="22"/>
          <w:lang w:val="en-US"/>
        </w:rPr>
        <w:t xml:space="preserve">, </w:t>
      </w:r>
      <w:r w:rsidR="00D56030" w:rsidRPr="00F3788D">
        <w:rPr>
          <w:rFonts w:ascii="Helvetica Neue" w:hAnsi="Helvetica Neue" w:cs="Helvetica Neue"/>
          <w:color w:val="000000"/>
          <w:sz w:val="22"/>
          <w:szCs w:val="22"/>
          <w:lang w:val="en-US"/>
        </w:rPr>
        <w:t>its shallow coronoid fossa</w:t>
      </w:r>
      <w:r w:rsidR="00C672B9">
        <w:rPr>
          <w:rFonts w:ascii="Helvetica Neue" w:hAnsi="Helvetica Neue" w:cs="Helvetica Neue"/>
          <w:color w:val="000000"/>
          <w:sz w:val="22"/>
          <w:szCs w:val="22"/>
          <w:lang w:val="en-US"/>
        </w:rPr>
        <w:t xml:space="preserve"> is </w:t>
      </w:r>
      <w:proofErr w:type="gramStart"/>
      <w:r w:rsidR="00C672B9">
        <w:rPr>
          <w:rFonts w:ascii="Helvetica Neue" w:hAnsi="Helvetica Neue" w:cs="Helvetica Neue"/>
          <w:color w:val="000000"/>
          <w:sz w:val="22"/>
          <w:szCs w:val="22"/>
          <w:lang w:val="en-US"/>
        </w:rPr>
        <w:t>similar to</w:t>
      </w:r>
      <w:proofErr w:type="gramEnd"/>
      <w:r w:rsidR="00C672B9">
        <w:rPr>
          <w:rFonts w:ascii="Helvetica Neue" w:hAnsi="Helvetica Neue" w:cs="Helvetica Neue"/>
          <w:color w:val="000000"/>
          <w:sz w:val="22"/>
          <w:szCs w:val="22"/>
          <w:lang w:val="en-US"/>
        </w:rPr>
        <w:t xml:space="preserve"> extant arboreal colobines</w:t>
      </w:r>
      <w:r w:rsidR="00D56030" w:rsidRPr="00F3788D" w:rsidDel="00D56030">
        <w:rPr>
          <w:rFonts w:ascii="Helvetica Neue" w:hAnsi="Helvetica Neue" w:cs="Helvetica Neue"/>
          <w:color w:val="000000"/>
          <w:sz w:val="22"/>
          <w:szCs w:val="22"/>
          <w:lang w:val="en-US"/>
        </w:rPr>
        <w:t xml:space="preserve"> </w:t>
      </w:r>
      <w:r w:rsidR="00C672B9">
        <w:rPr>
          <w:rFonts w:ascii="Helvetica Neue" w:hAnsi="Helvetica Neue" w:cs="Helvetica Neue"/>
          <w:color w:val="000000"/>
          <w:sz w:val="22"/>
          <w:szCs w:val="22"/>
          <w:lang w:val="en-US"/>
        </w:rPr>
        <w:t xml:space="preserve">and </w:t>
      </w:r>
      <w:r w:rsidR="00D56030">
        <w:rPr>
          <w:rFonts w:ascii="Helvetica Neue" w:hAnsi="Helvetica Neue" w:cs="Helvetica Neue"/>
          <w:color w:val="000000"/>
          <w:sz w:val="22"/>
          <w:szCs w:val="22"/>
          <w:lang w:val="en-US"/>
        </w:rPr>
        <w:t xml:space="preserve">reflects </w:t>
      </w:r>
      <w:r w:rsidRPr="00F3788D">
        <w:rPr>
          <w:rFonts w:ascii="Helvetica Neue" w:hAnsi="Helvetica Neue" w:cs="Helvetica Neue"/>
          <w:color w:val="000000"/>
          <w:sz w:val="22"/>
          <w:szCs w:val="22"/>
          <w:lang w:val="en-US"/>
        </w:rPr>
        <w:t>reduced capabilities</w:t>
      </w:r>
      <w:r w:rsidR="009F093C" w:rsidRPr="009F093C">
        <w:rPr>
          <w:rFonts w:ascii="Helvetica Neue" w:hAnsi="Helvetica Neue" w:cs="Helvetica Neue"/>
          <w:color w:val="000000"/>
          <w:sz w:val="22"/>
          <w:szCs w:val="22"/>
          <w:lang w:val="en-US"/>
        </w:rPr>
        <w:t xml:space="preserve"> </w:t>
      </w:r>
      <w:r w:rsidR="009F093C">
        <w:rPr>
          <w:rFonts w:ascii="Helvetica Neue" w:hAnsi="Helvetica Neue" w:cs="Helvetica Neue"/>
          <w:color w:val="000000"/>
          <w:sz w:val="22"/>
          <w:szCs w:val="22"/>
          <w:lang w:val="en-US"/>
        </w:rPr>
        <w:t xml:space="preserve">for </w:t>
      </w:r>
      <w:r w:rsidR="009F093C" w:rsidRPr="00F3788D">
        <w:rPr>
          <w:rFonts w:ascii="Helvetica Neue" w:hAnsi="Helvetica Neue" w:cs="Helvetica Neue"/>
          <w:color w:val="000000"/>
          <w:sz w:val="22"/>
          <w:szCs w:val="22"/>
          <w:lang w:val="en-US"/>
        </w:rPr>
        <w:t>flexion</w:t>
      </w:r>
      <w:r w:rsidR="00F82EAE">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Taken independently, </w:t>
      </w:r>
      <w:r w:rsidR="002B05C1" w:rsidRPr="00F3788D">
        <w:rPr>
          <w:rFonts w:ascii="Helvetica Neue" w:hAnsi="Helvetica Neue" w:cs="Helvetica Neue"/>
          <w:color w:val="000000"/>
          <w:sz w:val="22"/>
          <w:szCs w:val="22"/>
          <w:lang w:val="en-US"/>
        </w:rPr>
        <w:t>the</w:t>
      </w:r>
      <w:r w:rsidR="00D425C1">
        <w:rPr>
          <w:rFonts w:ascii="Helvetica Neue" w:hAnsi="Helvetica Neue" w:cs="Helvetica Neue"/>
          <w:color w:val="000000"/>
          <w:sz w:val="22"/>
          <w:szCs w:val="22"/>
          <w:lang w:val="en-US"/>
        </w:rPr>
        <w:t xml:space="preserve"> above </w:t>
      </w:r>
      <w:proofErr w:type="spellStart"/>
      <w:r w:rsidR="00D425C1">
        <w:rPr>
          <w:rFonts w:ascii="Helvetica Neue" w:hAnsi="Helvetica Neue" w:cs="Helvetica Neue"/>
          <w:color w:val="000000"/>
          <w:sz w:val="22"/>
          <w:szCs w:val="22"/>
          <w:lang w:val="en-US"/>
        </w:rPr>
        <w:t>mentionned</w:t>
      </w:r>
      <w:proofErr w:type="spellEnd"/>
      <w:r w:rsidRPr="00F3788D">
        <w:rPr>
          <w:rFonts w:ascii="Helvetica Neue" w:hAnsi="Helvetica Neue" w:cs="Helvetica Neue"/>
          <w:color w:val="000000"/>
          <w:sz w:val="22"/>
          <w:szCs w:val="22"/>
          <w:lang w:val="en-US"/>
        </w:rPr>
        <w:t xml:space="preserve"> anatomical characteristics</w:t>
      </w:r>
      <w:r w:rsidR="00FA0D33">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of</w:t>
      </w:r>
      <w:r w:rsidR="002B05C1" w:rsidRPr="00F3788D">
        <w:rPr>
          <w:rFonts w:ascii="Helvetica Neue" w:hAnsi="Helvetica Neue" w:cs="Helvetica Neue"/>
          <w:color w:val="000000"/>
          <w:sz w:val="22"/>
          <w:szCs w:val="22"/>
          <w:lang w:val="en-US"/>
        </w:rPr>
        <w:t xml:space="preserve"> OMO 3/O-1968-1410 </w:t>
      </w:r>
      <w:r w:rsidRPr="00F3788D">
        <w:rPr>
          <w:rFonts w:ascii="Helvetica Neue" w:hAnsi="Helvetica Neue" w:cs="Helvetica Neue"/>
          <w:color w:val="000000"/>
          <w:sz w:val="22"/>
          <w:szCs w:val="22"/>
          <w:lang w:val="en-US"/>
        </w:rPr>
        <w:t>can be found in early colobines, but their combination ha</w:t>
      </w:r>
      <w:r w:rsidR="000C6782"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not </w:t>
      </w:r>
      <w:r w:rsidR="000C6782" w:rsidRPr="00F3788D">
        <w:rPr>
          <w:rFonts w:ascii="Helvetica Neue" w:hAnsi="Helvetica Neue" w:cs="Helvetica Neue"/>
          <w:color w:val="000000"/>
          <w:sz w:val="22"/>
          <w:szCs w:val="22"/>
          <w:lang w:val="en-US"/>
        </w:rPr>
        <w:t xml:space="preserve">yet </w:t>
      </w:r>
      <w:r w:rsidRPr="00F3788D">
        <w:rPr>
          <w:rFonts w:ascii="Helvetica Neue" w:hAnsi="Helvetica Neue" w:cs="Helvetica Neue"/>
          <w:color w:val="000000"/>
          <w:sz w:val="22"/>
          <w:szCs w:val="22"/>
          <w:lang w:val="en-US"/>
        </w:rPr>
        <w:t xml:space="preserve">been described. </w:t>
      </w:r>
      <w:r w:rsidR="00CD5803">
        <w:rPr>
          <w:rFonts w:ascii="Helvetica Neue" w:hAnsi="Helvetica Neue" w:cs="Helvetica Neue"/>
          <w:color w:val="000000"/>
          <w:sz w:val="22"/>
          <w:szCs w:val="22"/>
          <w:lang w:val="en-US"/>
        </w:rPr>
        <w:t>More precisely</w:t>
      </w:r>
      <w:r w:rsidR="002B05C1" w:rsidRPr="00F3788D">
        <w:rPr>
          <w:rFonts w:ascii="Helvetica Neue" w:hAnsi="Helvetica Neue" w:cs="Helvetica Neue"/>
          <w:color w:val="000000"/>
          <w:sz w:val="22"/>
          <w:szCs w:val="22"/>
          <w:lang w:val="en-US"/>
        </w:rPr>
        <w:t>, t</w:t>
      </w:r>
      <w:r w:rsidRPr="00F3788D">
        <w:rPr>
          <w:rFonts w:ascii="Helvetica Neue" w:hAnsi="Helvetica Neue" w:cs="Helvetica Neue"/>
          <w:color w:val="000000"/>
          <w:sz w:val="22"/>
          <w:szCs w:val="22"/>
          <w:lang w:val="en-US"/>
        </w:rPr>
        <w:t xml:space="preserve">he </w:t>
      </w:r>
      <w:proofErr w:type="spellStart"/>
      <w:r w:rsidR="00D22632" w:rsidRPr="00F3788D">
        <w:rPr>
          <w:rFonts w:ascii="Helvetica Neue" w:hAnsi="Helvetica Neue" w:cs="Helvetica Neue"/>
          <w:color w:val="000000"/>
          <w:sz w:val="22"/>
          <w:szCs w:val="22"/>
          <w:lang w:val="en-US"/>
        </w:rPr>
        <w:t>anteroposteriorly</w:t>
      </w:r>
      <w:proofErr w:type="spellEnd"/>
      <w:r w:rsidR="00D22632" w:rsidRPr="00F3788D">
        <w:rPr>
          <w:rFonts w:ascii="Helvetica Neue" w:hAnsi="Helvetica Neue" w:cs="Helvetica Neue"/>
          <w:color w:val="000000"/>
          <w:sz w:val="22"/>
          <w:szCs w:val="22"/>
          <w:lang w:val="en-US"/>
        </w:rPr>
        <w:t xml:space="preserve"> deep and </w:t>
      </w:r>
      <w:r w:rsidRPr="00F3788D">
        <w:rPr>
          <w:rFonts w:ascii="Helvetica Neue" w:hAnsi="Helvetica Neue" w:cs="Helvetica Neue"/>
          <w:color w:val="000000"/>
          <w:sz w:val="22"/>
          <w:szCs w:val="22"/>
          <w:lang w:val="en-US"/>
        </w:rPr>
        <w:t xml:space="preserve">mediolaterally </w:t>
      </w:r>
      <w:r w:rsidR="00D22632" w:rsidRPr="00F3788D">
        <w:rPr>
          <w:rFonts w:ascii="Helvetica Neue" w:hAnsi="Helvetica Neue" w:cs="Helvetica Neue"/>
          <w:color w:val="000000"/>
          <w:sz w:val="22"/>
          <w:szCs w:val="22"/>
          <w:lang w:val="en-US"/>
        </w:rPr>
        <w:t>narrow</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humeral </w:t>
      </w:r>
      <w:r w:rsidR="000C6782" w:rsidRPr="00F3788D">
        <w:rPr>
          <w:rFonts w:ascii="Helvetica Neue" w:hAnsi="Helvetica Neue" w:cs="Helvetica Neue"/>
          <w:color w:val="000000"/>
          <w:sz w:val="22"/>
          <w:szCs w:val="22"/>
          <w:lang w:val="en-US"/>
        </w:rPr>
        <w:t xml:space="preserve">articular </w:t>
      </w:r>
      <w:r w:rsidRPr="00F3788D">
        <w:rPr>
          <w:rFonts w:ascii="Helvetica Neue" w:hAnsi="Helvetica Neue" w:cs="Helvetica Neue"/>
          <w:color w:val="000000"/>
          <w:sz w:val="22"/>
          <w:szCs w:val="22"/>
          <w:lang w:val="en-US"/>
        </w:rPr>
        <w:t>surface of</w:t>
      </w:r>
      <w:r w:rsidR="00D22632" w:rsidRPr="00F3788D">
        <w:rPr>
          <w:rFonts w:ascii="Helvetica Neue" w:hAnsi="Helvetica Neue" w:cs="Helvetica Neue"/>
          <w:color w:val="000000"/>
          <w:sz w:val="22"/>
          <w:szCs w:val="22"/>
          <w:lang w:val="en-US"/>
        </w:rPr>
        <w:t xml:space="preserve"> OMO 3/O-19</w:t>
      </w:r>
      <w:r w:rsidR="002B05C1" w:rsidRPr="00F3788D">
        <w:rPr>
          <w:rFonts w:ascii="Helvetica Neue" w:hAnsi="Helvetica Neue" w:cs="Helvetica Neue"/>
          <w:color w:val="000000"/>
          <w:sz w:val="22"/>
          <w:szCs w:val="22"/>
          <w:lang w:val="en-US"/>
        </w:rPr>
        <w:t xml:space="preserve">68-1410 </w:t>
      </w:r>
      <w:r w:rsidR="003A5FBE">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w:t>
      </w:r>
      <w:r w:rsidR="00E50573">
        <w:rPr>
          <w:rFonts w:ascii="Helvetica Neue" w:hAnsi="Helvetica Neue" w:cs="Helvetica Neue"/>
          <w:color w:val="000000"/>
          <w:sz w:val="22"/>
          <w:szCs w:val="22"/>
          <w:lang w:val="en-US"/>
        </w:rPr>
        <w:t xml:space="preserve">most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chemeroni</w:t>
      </w:r>
      <w:proofErr w:type="spellEnd"/>
      <w:r w:rsidR="00B43F1F">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K. </w:t>
      </w:r>
      <w:proofErr w:type="spellStart"/>
      <w:r w:rsidRPr="00F3788D">
        <w:rPr>
          <w:rFonts w:ascii="Helvetica Neue" w:hAnsi="Helvetica Neue" w:cs="Helvetica Neue"/>
          <w:i/>
          <w:color w:val="000000"/>
          <w:sz w:val="22"/>
          <w:szCs w:val="22"/>
          <w:lang w:val="en-US"/>
        </w:rPr>
        <w:t>hafu</w:t>
      </w:r>
      <w:proofErr w:type="spellEnd"/>
      <w:r w:rsidR="006E729E">
        <w:rPr>
          <w:rFonts w:ascii="Helvetica Neue" w:hAnsi="Helvetica Neue" w:cs="Helvetica Neue"/>
          <w:iCs/>
          <w:color w:val="000000"/>
          <w:sz w:val="22"/>
          <w:szCs w:val="22"/>
          <w:lang w:val="en-US"/>
        </w:rPr>
        <w:t xml:space="preserve">, </w:t>
      </w:r>
      <w:r w:rsidR="00B43F1F" w:rsidRPr="007849CE">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B43F1F">
        <w:rPr>
          <w:rFonts w:ascii="Helvetica Neue" w:hAnsi="Helvetica Neue" w:cs="Helvetica Neue"/>
          <w:iCs/>
          <w:color w:val="000000"/>
          <w:sz w:val="22"/>
          <w:szCs w:val="22"/>
          <w:lang w:val="en-US"/>
        </w:rPr>
        <w:t xml:space="preserve"> </w:t>
      </w:r>
      <w:r w:rsidR="00EA4E24">
        <w:rPr>
          <w:rFonts w:ascii="Helvetica Neue" w:hAnsi="Helvetica Neue" w:cs="Helvetica Neue"/>
          <w:iCs/>
          <w:color w:val="000000"/>
          <w:sz w:val="22"/>
          <w:szCs w:val="22"/>
          <w:lang w:val="en-US"/>
        </w:rPr>
        <w:t>and</w:t>
      </w:r>
      <w:r w:rsidR="00EA4E24" w:rsidRPr="007849CE">
        <w:rPr>
          <w:rFonts w:ascii="Helvetica Neue" w:hAnsi="Helvetica Neue" w:cs="Helvetica Neue"/>
          <w:i/>
          <w:color w:val="000000"/>
          <w:sz w:val="22"/>
          <w:szCs w:val="22"/>
          <w:lang w:val="en-US"/>
        </w:rPr>
        <w:t xml:space="preserve"> </w:t>
      </w:r>
      <w:r w:rsidR="006E729E" w:rsidRPr="007849CE">
        <w:rPr>
          <w:rFonts w:ascii="Helvetica Neue" w:hAnsi="Helvetica Neue" w:cs="Helvetica Neue"/>
          <w:i/>
          <w:color w:val="000000"/>
          <w:sz w:val="22"/>
          <w:szCs w:val="22"/>
          <w:lang w:val="en-US"/>
        </w:rPr>
        <w:t xml:space="preserve">Ce. </w:t>
      </w:r>
      <w:proofErr w:type="spellStart"/>
      <w:r w:rsidR="00EA4E24" w:rsidRPr="007849CE">
        <w:rPr>
          <w:rFonts w:ascii="Helvetica Neue" w:hAnsi="Helvetica Neue" w:cs="Helvetica Neue"/>
          <w:i/>
          <w:color w:val="000000"/>
          <w:sz w:val="22"/>
          <w:szCs w:val="22"/>
          <w:lang w:val="en-US"/>
        </w:rPr>
        <w:t>w</w:t>
      </w:r>
      <w:r w:rsidR="006E729E" w:rsidRPr="007849CE">
        <w:rPr>
          <w:rFonts w:ascii="Helvetica Neue" w:hAnsi="Helvetica Neue" w:cs="Helvetica Neue"/>
          <w:i/>
          <w:color w:val="000000"/>
          <w:sz w:val="22"/>
          <w:szCs w:val="22"/>
          <w:lang w:val="en-US"/>
        </w:rPr>
        <w:t>illiamsi</w:t>
      </w:r>
      <w:proofErr w:type="spellEnd"/>
      <w:r w:rsidR="006E729E">
        <w:rPr>
          <w:rFonts w:ascii="Helvetica Neue" w:hAnsi="Helvetica Neue" w:cs="Helvetica Neue"/>
          <w:iCs/>
          <w:color w:val="000000"/>
          <w:sz w:val="22"/>
          <w:szCs w:val="22"/>
          <w:lang w:val="en-US"/>
        </w:rPr>
        <w:t xml:space="preserve"> </w:t>
      </w:r>
      <w:r w:rsidR="00AE7B83">
        <w:rPr>
          <w:rFonts w:ascii="Helvetica Neue" w:hAnsi="Helvetica Neue" w:cs="Helvetica Neue"/>
          <w:iCs/>
          <w:color w:val="000000"/>
          <w:sz w:val="22"/>
          <w:szCs w:val="22"/>
          <w:lang w:val="en-US"/>
        </w:rPr>
        <w:t xml:space="preserve">than to </w:t>
      </w:r>
      <w:r w:rsidR="00AE7B83" w:rsidRPr="007849CE">
        <w:rPr>
          <w:rFonts w:ascii="Helvetica Neue" w:hAnsi="Helvetica Neue" w:cs="Helvetica Neue"/>
          <w:i/>
          <w:color w:val="000000"/>
          <w:sz w:val="22"/>
          <w:szCs w:val="22"/>
          <w:lang w:val="en-US"/>
        </w:rPr>
        <w:t xml:space="preserve">P. </w:t>
      </w:r>
      <w:proofErr w:type="spellStart"/>
      <w:r w:rsidR="00AE7B83" w:rsidRPr="007849CE">
        <w:rPr>
          <w:rFonts w:ascii="Helvetica Neue" w:hAnsi="Helvetica Neue" w:cs="Helvetica Neue"/>
          <w:i/>
          <w:color w:val="000000"/>
          <w:sz w:val="22"/>
          <w:szCs w:val="22"/>
          <w:lang w:val="en-US"/>
        </w:rPr>
        <w:t>mutiwa</w:t>
      </w:r>
      <w:proofErr w:type="spellEnd"/>
      <w:r w:rsidR="00AE7B83">
        <w:rPr>
          <w:rFonts w:ascii="Helvetica Neue" w:hAnsi="Helvetica Neue" w:cs="Helvetica Neue"/>
          <w:iCs/>
          <w:color w:val="000000"/>
          <w:sz w:val="22"/>
          <w:szCs w:val="22"/>
          <w:lang w:val="en-US"/>
        </w:rPr>
        <w:t xml:space="preserve"> and </w:t>
      </w:r>
      <w:r w:rsidR="00AE7B83" w:rsidRPr="007849CE">
        <w:rPr>
          <w:rFonts w:ascii="Helvetica Neue" w:hAnsi="Helvetica Neue" w:cs="Helvetica Neue"/>
          <w:i/>
          <w:color w:val="000000"/>
          <w:sz w:val="22"/>
          <w:szCs w:val="22"/>
          <w:lang w:val="en-US"/>
        </w:rPr>
        <w:t xml:space="preserve">R. </w:t>
      </w:r>
      <w:proofErr w:type="spellStart"/>
      <w:r w:rsidR="00AE7B83" w:rsidRPr="007849CE">
        <w:rPr>
          <w:rFonts w:ascii="Helvetica Neue" w:hAnsi="Helvetica Neue" w:cs="Helvetica Neue"/>
          <w:i/>
          <w:color w:val="000000"/>
          <w:sz w:val="22"/>
          <w:szCs w:val="22"/>
          <w:lang w:val="en-US"/>
        </w:rPr>
        <w:t>turkanaensis</w:t>
      </w:r>
      <w:proofErr w:type="spellEnd"/>
      <w:r w:rsidR="00AE7B83">
        <w:rPr>
          <w:rFonts w:ascii="Helvetica Neue" w:hAnsi="Helvetica Neue" w:cs="Helvetica Neue"/>
          <w:iCs/>
          <w:color w:val="000000"/>
          <w:sz w:val="22"/>
          <w:szCs w:val="22"/>
          <w:lang w:val="en-US"/>
        </w:rPr>
        <w:t>. However,</w:t>
      </w:r>
      <w:r w:rsidR="00E50573">
        <w:rPr>
          <w:rFonts w:ascii="Helvetica Neue" w:hAnsi="Helvetica Neue" w:cs="Helvetica Neue"/>
          <w:iCs/>
          <w:color w:val="000000"/>
          <w:sz w:val="22"/>
          <w:szCs w:val="22"/>
          <w:lang w:val="en-US"/>
        </w:rPr>
        <w:t xml:space="preserve"> the </w:t>
      </w:r>
      <w:proofErr w:type="spellStart"/>
      <w:r w:rsidR="00E50573">
        <w:rPr>
          <w:rFonts w:ascii="Helvetica Neue" w:hAnsi="Helvetica Neue" w:cs="Helvetica Neue"/>
          <w:iCs/>
          <w:color w:val="000000"/>
          <w:sz w:val="22"/>
          <w:szCs w:val="22"/>
          <w:lang w:val="en-US"/>
        </w:rPr>
        <w:t>Omo</w:t>
      </w:r>
      <w:proofErr w:type="spellEnd"/>
      <w:r w:rsidR="00E50573">
        <w:rPr>
          <w:rFonts w:ascii="Helvetica Neue" w:hAnsi="Helvetica Neue" w:cs="Helvetica Neue"/>
          <w:iCs/>
          <w:color w:val="000000"/>
          <w:sz w:val="22"/>
          <w:szCs w:val="22"/>
          <w:lang w:val="en-US"/>
        </w:rPr>
        <w:t xml:space="preserve"> specimen can be distinguished</w:t>
      </w:r>
      <w:r w:rsidR="00AE7B83">
        <w:rPr>
          <w:rFonts w:ascii="Helvetica Neue" w:hAnsi="Helvetica Neue" w:cs="Helvetica Neue"/>
          <w:iCs/>
          <w:color w:val="000000"/>
          <w:sz w:val="22"/>
          <w:szCs w:val="22"/>
          <w:lang w:val="en-US"/>
        </w:rPr>
        <w:t xml:space="preserve"> from </w:t>
      </w:r>
      <w:r w:rsidR="00E17F8D" w:rsidRPr="00F3788D">
        <w:rPr>
          <w:rFonts w:ascii="Helvetica Neue" w:hAnsi="Helvetica Neue" w:cs="Helvetica Neue"/>
          <w:i/>
          <w:color w:val="000000"/>
          <w:sz w:val="22"/>
          <w:szCs w:val="22"/>
          <w:lang w:val="en-US"/>
        </w:rPr>
        <w:t xml:space="preserve">P. </w:t>
      </w:r>
      <w:proofErr w:type="spellStart"/>
      <w:r w:rsidR="00E17F8D" w:rsidRPr="00F3788D">
        <w:rPr>
          <w:rFonts w:ascii="Helvetica Neue" w:hAnsi="Helvetica Neue" w:cs="Helvetica Neue"/>
          <w:i/>
          <w:color w:val="000000"/>
          <w:sz w:val="22"/>
          <w:szCs w:val="22"/>
          <w:lang w:val="en-US"/>
        </w:rPr>
        <w:t>chemeroni</w:t>
      </w:r>
      <w:proofErr w:type="spellEnd"/>
      <w:r w:rsidR="00E17F8D">
        <w:rPr>
          <w:rFonts w:ascii="Helvetica Neue" w:hAnsi="Helvetica Neue" w:cs="Helvetica Neue"/>
          <w:color w:val="000000"/>
          <w:sz w:val="22"/>
          <w:szCs w:val="22"/>
          <w:lang w:val="en-US"/>
        </w:rPr>
        <w:t xml:space="preserve">, </w:t>
      </w:r>
      <w:r w:rsidR="00E17F8D" w:rsidRPr="00F3788D">
        <w:rPr>
          <w:rFonts w:ascii="Helvetica Neue" w:hAnsi="Helvetica Neue" w:cs="Helvetica Neue"/>
          <w:i/>
          <w:color w:val="000000"/>
          <w:sz w:val="22"/>
          <w:szCs w:val="22"/>
          <w:lang w:val="en-US"/>
        </w:rPr>
        <w:t xml:space="preserve">K. </w:t>
      </w:r>
      <w:proofErr w:type="spellStart"/>
      <w:r w:rsidR="00E17F8D" w:rsidRPr="00F3788D">
        <w:rPr>
          <w:rFonts w:ascii="Helvetica Neue" w:hAnsi="Helvetica Neue" w:cs="Helvetica Neue"/>
          <w:i/>
          <w:color w:val="000000"/>
          <w:sz w:val="22"/>
          <w:szCs w:val="22"/>
          <w:lang w:val="en-US"/>
        </w:rPr>
        <w:t>hafu</w:t>
      </w:r>
      <w:proofErr w:type="spellEnd"/>
      <w:r w:rsidR="00E17F8D">
        <w:rPr>
          <w:rFonts w:ascii="Helvetica Neue" w:hAnsi="Helvetica Neue" w:cs="Helvetica Neue"/>
          <w:iCs/>
          <w:color w:val="000000"/>
          <w:sz w:val="22"/>
          <w:szCs w:val="22"/>
          <w:lang w:val="en-US"/>
        </w:rPr>
        <w:t xml:space="preserve"> and </w:t>
      </w:r>
      <w:r w:rsidR="00E17F8D" w:rsidRPr="00EA00CC">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E17F8D">
        <w:rPr>
          <w:rFonts w:ascii="Helvetica Neue" w:hAnsi="Helvetica Neue" w:cs="Helvetica Neue"/>
          <w:iCs/>
          <w:color w:val="000000"/>
          <w:sz w:val="22"/>
          <w:szCs w:val="22"/>
          <w:lang w:val="en-US"/>
        </w:rPr>
        <w:t xml:space="preserve"> </w:t>
      </w:r>
      <w:r w:rsidR="00E50573">
        <w:rPr>
          <w:rFonts w:ascii="Helvetica Neue" w:hAnsi="Helvetica Neue" w:cs="Helvetica Neue"/>
          <w:iCs/>
          <w:color w:val="000000"/>
          <w:sz w:val="22"/>
          <w:szCs w:val="22"/>
          <w:lang w:val="en-US"/>
        </w:rPr>
        <w:t>by its robust medial pillar</w:t>
      </w:r>
      <w:r w:rsidR="00510621">
        <w:rPr>
          <w:rFonts w:ascii="Helvetica Neue" w:hAnsi="Helvetica Neue" w:cs="Helvetica Neue"/>
          <w:iCs/>
          <w:color w:val="000000"/>
          <w:sz w:val="22"/>
          <w:szCs w:val="22"/>
          <w:lang w:val="en-US"/>
        </w:rPr>
        <w:t xml:space="preserve"> and retroflexed medial epicondyle</w:t>
      </w:r>
      <w:r w:rsidR="00E17F8D">
        <w:rPr>
          <w:rFonts w:ascii="Helvetica Neue" w:hAnsi="Helvetica Neue" w:cs="Helvetica Neue"/>
          <w:iCs/>
          <w:color w:val="000000"/>
          <w:sz w:val="22"/>
          <w:szCs w:val="22"/>
          <w:lang w:val="en-US"/>
        </w:rPr>
        <w:t xml:space="preserve"> and it can also be distinguished from </w:t>
      </w:r>
      <w:r w:rsidR="00E17F8D" w:rsidRPr="007849CE">
        <w:rPr>
          <w:rFonts w:ascii="Helvetica Neue" w:hAnsi="Helvetica Neue" w:cs="Helvetica Neue"/>
          <w:i/>
          <w:color w:val="000000"/>
          <w:sz w:val="22"/>
          <w:szCs w:val="22"/>
          <w:lang w:val="en-US"/>
        </w:rPr>
        <w:t xml:space="preserve">Ce. </w:t>
      </w:r>
      <w:proofErr w:type="spellStart"/>
      <w:r w:rsidR="00E17F8D" w:rsidRPr="007849CE">
        <w:rPr>
          <w:rFonts w:ascii="Helvetica Neue" w:hAnsi="Helvetica Neue" w:cs="Helvetica Neue"/>
          <w:i/>
          <w:color w:val="000000"/>
          <w:sz w:val="22"/>
          <w:szCs w:val="22"/>
          <w:lang w:val="en-US"/>
        </w:rPr>
        <w:t>williamsi</w:t>
      </w:r>
      <w:proofErr w:type="spellEnd"/>
      <w:r w:rsidR="00E17F8D">
        <w:rPr>
          <w:rFonts w:ascii="Helvetica Neue" w:hAnsi="Helvetica Neue" w:cs="Helvetica Neue"/>
          <w:iCs/>
          <w:color w:val="000000"/>
          <w:sz w:val="22"/>
          <w:szCs w:val="22"/>
          <w:lang w:val="en-US"/>
        </w:rPr>
        <w:t xml:space="preserve"> by its </w:t>
      </w:r>
      <w:r w:rsidR="00F23E7B">
        <w:rPr>
          <w:rFonts w:ascii="Helvetica Neue" w:hAnsi="Helvetica Neue" w:cs="Helvetica Neue"/>
          <w:iCs/>
          <w:color w:val="000000"/>
          <w:sz w:val="22"/>
          <w:szCs w:val="22"/>
          <w:lang w:val="en-US"/>
        </w:rPr>
        <w:t>globular capitulum</w:t>
      </w:r>
      <w:r w:rsidR="000B3DD5" w:rsidRPr="00F3788D">
        <w:rPr>
          <w:rFonts w:ascii="Helvetica Neue" w:hAnsi="Helvetica Neue" w:cs="Helvetica Neue"/>
          <w:color w:val="000000"/>
          <w:sz w:val="22"/>
          <w:szCs w:val="22"/>
          <w:lang w:val="en-US"/>
        </w:rPr>
        <w:t>.</w:t>
      </w:r>
      <w:r w:rsidR="000C6782" w:rsidRPr="00F3788D">
        <w:rPr>
          <w:rFonts w:ascii="Helvetica Neue" w:hAnsi="Helvetica Neue" w:cs="Helvetica Neue"/>
          <w:color w:val="000000"/>
          <w:sz w:val="22"/>
          <w:szCs w:val="22"/>
          <w:lang w:val="en-US"/>
        </w:rPr>
        <w:t xml:space="preserve"> </w:t>
      </w:r>
      <w:r w:rsidR="007119B5">
        <w:rPr>
          <w:rFonts w:ascii="Helvetica Neue" w:hAnsi="Helvetica Neue" w:cs="Helvetica Neue"/>
          <w:color w:val="000000"/>
          <w:sz w:val="22"/>
          <w:szCs w:val="22"/>
          <w:lang w:val="en-US"/>
        </w:rPr>
        <w:t xml:space="preserve">Given the similarity of </w:t>
      </w:r>
      <w:r w:rsidR="007119B5" w:rsidRPr="00F3788D">
        <w:rPr>
          <w:rFonts w:ascii="Helvetica Neue" w:hAnsi="Helvetica Neue" w:cs="Helvetica Neue"/>
          <w:color w:val="000000"/>
          <w:sz w:val="22"/>
          <w:szCs w:val="22"/>
          <w:lang w:val="en-US"/>
        </w:rPr>
        <w:t>OMO 3/O-1968-1410</w:t>
      </w:r>
      <w:r w:rsidR="007119B5">
        <w:rPr>
          <w:rFonts w:ascii="Helvetica Neue" w:hAnsi="Helvetica Neue" w:cs="Helvetica Neue"/>
          <w:color w:val="000000"/>
          <w:sz w:val="22"/>
          <w:szCs w:val="22"/>
          <w:lang w:val="en-US"/>
        </w:rPr>
        <w:t xml:space="preserve"> with</w:t>
      </w:r>
      <w:r w:rsidR="00F23E7B">
        <w:rPr>
          <w:rFonts w:ascii="Helvetica Neue" w:hAnsi="Helvetica Neue" w:cs="Helvetica Neue"/>
          <w:color w:val="000000"/>
          <w:sz w:val="22"/>
          <w:szCs w:val="22"/>
          <w:lang w:val="en-US"/>
        </w:rPr>
        <w:t xml:space="preserve"> several fossil colobines,</w:t>
      </w:r>
      <w:r w:rsidR="007119B5">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we support an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of this specimen to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as a working hypothesis</w:t>
      </w:r>
      <w:r w:rsidR="000C678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a</w:t>
      </w:r>
      <w:r w:rsidR="008D6CB5" w:rsidRPr="00F3788D">
        <w:rPr>
          <w:rFonts w:ascii="Helvetica Neue" w:hAnsi="Helvetica Neue" w:cs="Helvetica Neue"/>
          <w:color w:val="000000"/>
          <w:sz w:val="22"/>
          <w:szCs w:val="22"/>
          <w:lang w:val="en-US"/>
        </w:rPr>
        <w:t xml:space="preserve"> precise</w:t>
      </w:r>
      <w:r w:rsidRPr="00F3788D">
        <w:rPr>
          <w:rFonts w:ascii="Helvetica Neue" w:hAnsi="Helvetica Neue" w:cs="Helvetica Neue"/>
          <w:color w:val="000000"/>
          <w:sz w:val="22"/>
          <w:szCs w:val="22"/>
          <w:lang w:val="en-US"/>
        </w:rPr>
        <w:t xml:space="preserve"> generic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is </w:t>
      </w:r>
      <w:r w:rsidR="000C6782" w:rsidRPr="00F3788D">
        <w:rPr>
          <w:rFonts w:ascii="Helvetica Neue" w:hAnsi="Helvetica Neue" w:cs="Helvetica Neue"/>
          <w:color w:val="000000"/>
          <w:sz w:val="22"/>
          <w:szCs w:val="22"/>
          <w:lang w:val="en-US"/>
        </w:rPr>
        <w:t>ruled out pending</w:t>
      </w:r>
      <w:r w:rsidR="005E00D3" w:rsidRPr="00F3788D">
        <w:rPr>
          <w:rFonts w:ascii="Helvetica Neue" w:hAnsi="Helvetica Neue" w:cs="Helvetica Neue"/>
          <w:color w:val="000000"/>
          <w:sz w:val="22"/>
          <w:szCs w:val="22"/>
          <w:lang w:val="en-US"/>
        </w:rPr>
        <w:t xml:space="preserve"> recovery of additional specimens</w:t>
      </w:r>
      <w:r w:rsidRPr="00F3788D">
        <w:rPr>
          <w:rFonts w:ascii="Helvetica Neue" w:hAnsi="Helvetica Neue" w:cs="Helvetica Neue"/>
          <w:color w:val="000000"/>
          <w:sz w:val="22"/>
          <w:szCs w:val="22"/>
          <w:lang w:val="en-US"/>
        </w:rPr>
        <w:t>.</w:t>
      </w:r>
    </w:p>
    <w:p w14:paraId="32CC0463" w14:textId="2155DC95" w:rsidR="00A92D14" w:rsidRPr="00F3788D" w:rsidRDefault="00A92D1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w:t>
      </w:r>
      <w:r w:rsidR="0006369C">
        <w:rPr>
          <w:rFonts w:ascii="Helvetica Neue" w:hAnsi="Helvetica Neue" w:cs="Helvetica Neue"/>
          <w:color w:val="000000"/>
          <w:sz w:val="22"/>
          <w:szCs w:val="22"/>
          <w:lang w:val="en-US"/>
        </w:rPr>
        <w:t>sixth</w:t>
      </w:r>
      <w:r w:rsidR="0006369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morphotype</w:t>
      </w:r>
      <w:r w:rsidR="0053122C">
        <w:rPr>
          <w:rFonts w:ascii="Helvetica Neue" w:hAnsi="Helvetica Neue" w:cs="Helvetica Neue"/>
          <w:color w:val="000000"/>
          <w:sz w:val="22"/>
          <w:szCs w:val="22"/>
          <w:lang w:val="en-US"/>
        </w:rPr>
        <w:t xml:space="preserve"> is</w:t>
      </w: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only represented by</w:t>
      </w:r>
      <w:r w:rsidRPr="00F3788D">
        <w:rPr>
          <w:rFonts w:ascii="Helvetica Neue" w:hAnsi="Helvetica Neue" w:cs="Helvetica Neue"/>
          <w:color w:val="000000"/>
          <w:sz w:val="22"/>
          <w:szCs w:val="22"/>
          <w:lang w:val="en-US"/>
        </w:rPr>
        <w:t xml:space="preserve"> OMO 294-10006</w:t>
      </w:r>
      <w:r w:rsidR="001044DB" w:rsidRPr="00F3788D">
        <w:rPr>
          <w:rFonts w:ascii="Helvetica Neue" w:hAnsi="Helvetica Neue" w:cs="Helvetica Neue"/>
          <w:color w:val="000000"/>
          <w:sz w:val="22"/>
          <w:szCs w:val="22"/>
          <w:lang w:val="en-US"/>
        </w:rPr>
        <w:t xml:space="preserve">, a specimen discovered at </w:t>
      </w:r>
      <w:r w:rsidRPr="00F3788D">
        <w:rPr>
          <w:rFonts w:ascii="Helvetica Neue" w:hAnsi="Helvetica Neue" w:cs="Helvetica Neue"/>
          <w:color w:val="000000"/>
          <w:sz w:val="22"/>
          <w:szCs w:val="22"/>
          <w:lang w:val="en-US"/>
        </w:rPr>
        <w:t>the top of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w:t>
      </w:r>
      <w:r w:rsidR="00930339">
        <w:rPr>
          <w:rFonts w:ascii="Helvetica Neue" w:hAnsi="Helvetica Neue" w:cs="Helvetica Neue"/>
          <w:color w:val="000000"/>
          <w:sz w:val="22"/>
          <w:szCs w:val="22"/>
          <w:lang w:val="en-US"/>
        </w:rPr>
        <w:t xml:space="preserve"> (Appendix </w:t>
      </w:r>
      <w:r w:rsidR="00262723">
        <w:rPr>
          <w:rFonts w:ascii="Helvetica Neue" w:hAnsi="Helvetica Neue" w:cs="Helvetica Neue"/>
          <w:color w:val="000000"/>
          <w:sz w:val="22"/>
          <w:szCs w:val="22"/>
          <w:lang w:val="en-US"/>
        </w:rPr>
        <w:t>2)</w:t>
      </w:r>
      <w:r w:rsidR="00A46D9A">
        <w:rPr>
          <w:rFonts w:ascii="Helvetica Neue" w:hAnsi="Helvetica Neue" w:cs="Helvetica Neue"/>
          <w:color w:val="000000"/>
          <w:sz w:val="22"/>
          <w:szCs w:val="22"/>
          <w:lang w:val="en-US"/>
        </w:rPr>
        <w:t xml:space="preserve"> and in the size range of </w:t>
      </w:r>
      <w:r w:rsidR="00083051" w:rsidRPr="00F3788D">
        <w:rPr>
          <w:rFonts w:ascii="Helvetica Neue" w:hAnsi="Helvetica Neue" w:cs="Helvetica Neue"/>
          <w:color w:val="000000"/>
          <w:sz w:val="22"/>
          <w:szCs w:val="22"/>
          <w:lang w:val="en-US"/>
        </w:rPr>
        <w:t>OMO 3/O-1968-1410</w:t>
      </w:r>
      <w:r w:rsidR="00083051">
        <w:rPr>
          <w:rFonts w:ascii="Helvetica Neue" w:hAnsi="Helvetica Neue" w:cs="Helvetica Neue"/>
          <w:color w:val="000000"/>
          <w:sz w:val="22"/>
          <w:szCs w:val="22"/>
          <w:lang w:val="en-US"/>
        </w:rPr>
        <w:t xml:space="preserve"> and </w:t>
      </w:r>
      <w:r w:rsidR="00083051" w:rsidRPr="007849CE">
        <w:rPr>
          <w:rFonts w:ascii="Helvetica Neue" w:hAnsi="Helvetica Neue" w:cs="Helvetica Neue"/>
          <w:i/>
          <w:iCs/>
          <w:color w:val="000000"/>
          <w:sz w:val="22"/>
          <w:szCs w:val="22"/>
          <w:lang w:val="en-US"/>
        </w:rPr>
        <w:t xml:space="preserve">Ce. </w:t>
      </w:r>
      <w:proofErr w:type="spellStart"/>
      <w:r w:rsidR="004D06AD">
        <w:rPr>
          <w:rFonts w:ascii="Helvetica Neue" w:hAnsi="Helvetica Neue" w:cs="Helvetica Neue"/>
          <w:i/>
          <w:iCs/>
          <w:color w:val="000000"/>
          <w:sz w:val="22"/>
          <w:szCs w:val="22"/>
          <w:lang w:val="en-US"/>
        </w:rPr>
        <w:t>meaveae</w:t>
      </w:r>
      <w:proofErr w:type="spellEnd"/>
      <w:r w:rsidR="00083051">
        <w:rPr>
          <w:rFonts w:ascii="Helvetica Neue" w:hAnsi="Helvetica Neue" w:cs="Helvetica Neue"/>
          <w:color w:val="000000"/>
          <w:sz w:val="22"/>
          <w:szCs w:val="22"/>
          <w:lang w:val="en-US"/>
        </w:rPr>
        <w:t xml:space="preserve"> (Appendix 41)</w:t>
      </w:r>
      <w:r w:rsidR="0053122C">
        <w:rPr>
          <w:rFonts w:ascii="Helvetica Neue" w:hAnsi="Helvetica Neue" w:cs="Helvetica Neue"/>
          <w:color w:val="000000"/>
          <w:sz w:val="22"/>
          <w:szCs w:val="22"/>
          <w:lang w:val="en-US"/>
        </w:rPr>
        <w:t>. This specimen</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000C6782" w:rsidRPr="00F3788D">
        <w:rPr>
          <w:rFonts w:ascii="Helvetica Neue" w:hAnsi="Helvetica Neue" w:cs="Helvetica Neue"/>
          <w:color w:val="000000"/>
          <w:sz w:val="22"/>
          <w:szCs w:val="22"/>
          <w:lang w:val="en-US"/>
        </w:rPr>
        <w:t xml:space="preserve"> in having</w:t>
      </w:r>
      <w:r w:rsidRPr="00F3788D">
        <w:rPr>
          <w:rFonts w:ascii="Helvetica Neue" w:hAnsi="Helvetica Neue" w:cs="Helvetica Neue"/>
          <w:color w:val="000000"/>
          <w:sz w:val="22"/>
          <w:szCs w:val="22"/>
          <w:lang w:val="en-US"/>
        </w:rPr>
        <w:t xml:space="preserve"> a mediolaterally restricted distal articular surface, a deep articular surface at the level of zona </w:t>
      </w:r>
      <w:proofErr w:type="spellStart"/>
      <w:r w:rsidRPr="00F3788D">
        <w:rPr>
          <w:rFonts w:ascii="Helvetica Neue" w:hAnsi="Helvetica Neue" w:cs="Helvetica Neue"/>
          <w:color w:val="000000"/>
          <w:sz w:val="22"/>
          <w:szCs w:val="22"/>
          <w:lang w:val="en-US"/>
        </w:rPr>
        <w:t>conoïdea</w:t>
      </w:r>
      <w:proofErr w:type="spellEnd"/>
      <w:r w:rsidRPr="00F3788D">
        <w:rPr>
          <w:rFonts w:ascii="Helvetica Neue" w:hAnsi="Helvetica Neue" w:cs="Helvetica Neue"/>
          <w:color w:val="000000"/>
          <w:sz w:val="22"/>
          <w:szCs w:val="22"/>
          <w:lang w:val="en-US"/>
        </w:rPr>
        <w:t xml:space="preserve"> and a </w:t>
      </w:r>
      <w:r w:rsidR="00D3259D">
        <w:rPr>
          <w:rFonts w:ascii="Helvetica Neue" w:hAnsi="Helvetica Neue" w:cs="Helvetica Neue"/>
          <w:color w:val="000000"/>
          <w:sz w:val="22"/>
          <w:szCs w:val="22"/>
          <w:lang w:val="en-US"/>
        </w:rPr>
        <w:t>less globular capitulum</w:t>
      </w:r>
      <w:r w:rsidRPr="00F3788D">
        <w:rPr>
          <w:rFonts w:ascii="Helvetica Neue" w:hAnsi="Helvetica Neue" w:cs="Helvetica Neue"/>
          <w:color w:val="000000"/>
          <w:sz w:val="22"/>
          <w:szCs w:val="22"/>
          <w:lang w:val="en-US"/>
        </w:rPr>
        <w:t xml:space="preserve">. </w:t>
      </w:r>
      <w:r w:rsidR="00BD40C1" w:rsidRPr="00F3788D">
        <w:rPr>
          <w:rFonts w:ascii="Helvetica Neue" w:hAnsi="Helvetica Neue" w:cs="Helvetica Neue"/>
          <w:color w:val="000000"/>
          <w:sz w:val="22"/>
          <w:szCs w:val="22"/>
          <w:lang w:val="en-US"/>
        </w:rPr>
        <w:t xml:space="preserve">OMO 294-10006 also differs from </w:t>
      </w:r>
      <w:proofErr w:type="spellStart"/>
      <w:r w:rsidR="00BD40C1" w:rsidRPr="002E4E9A">
        <w:rPr>
          <w:rFonts w:ascii="Helvetica Neue" w:hAnsi="Helvetica Neue" w:cs="Helvetica Neue"/>
          <w:i/>
          <w:color w:val="000000"/>
          <w:sz w:val="22"/>
          <w:szCs w:val="22"/>
          <w:lang w:val="en-US"/>
        </w:rPr>
        <w:t>Papio</w:t>
      </w:r>
      <w:proofErr w:type="spellEnd"/>
      <w:r w:rsidR="00BD40C1" w:rsidRPr="00F3788D">
        <w:rPr>
          <w:rFonts w:ascii="Helvetica Neue" w:hAnsi="Helvetica Neue" w:cs="Helvetica Neue"/>
          <w:color w:val="000000"/>
          <w:sz w:val="22"/>
          <w:szCs w:val="22"/>
          <w:lang w:val="en-US"/>
        </w:rPr>
        <w:t xml:space="preserve"> by presenting a sh</w:t>
      </w:r>
      <w:r w:rsidR="00C2279B" w:rsidRPr="00F3788D">
        <w:rPr>
          <w:rFonts w:ascii="Helvetica Neue" w:hAnsi="Helvetica Neue" w:cs="Helvetica Neue"/>
          <w:color w:val="000000"/>
          <w:sz w:val="22"/>
          <w:szCs w:val="22"/>
          <w:lang w:val="en-US"/>
        </w:rPr>
        <w:t xml:space="preserve">allow medial trochlear keel, </w:t>
      </w:r>
      <w:r w:rsidR="00BD40C1" w:rsidRPr="00F3788D">
        <w:rPr>
          <w:rFonts w:ascii="Helvetica Neue" w:hAnsi="Helvetica Neue" w:cs="Helvetica Neue"/>
          <w:color w:val="000000"/>
          <w:sz w:val="22"/>
          <w:szCs w:val="22"/>
          <w:lang w:val="en-US"/>
        </w:rPr>
        <w:t>a large posterior trochlear articular surface</w:t>
      </w:r>
      <w:r w:rsidR="00C2279B" w:rsidRPr="00F3788D">
        <w:rPr>
          <w:rFonts w:ascii="Helvetica Neue" w:hAnsi="Helvetica Neue" w:cs="Helvetica Neue"/>
          <w:color w:val="000000"/>
          <w:sz w:val="22"/>
          <w:szCs w:val="22"/>
          <w:lang w:val="en-US"/>
        </w:rPr>
        <w:t xml:space="preserve"> and a </w:t>
      </w:r>
      <w:commentRangeStart w:id="369"/>
      <w:commentRangeStart w:id="370"/>
      <w:r w:rsidR="00C2279B" w:rsidRPr="00F3788D">
        <w:rPr>
          <w:rFonts w:ascii="Helvetica Neue" w:hAnsi="Helvetica Neue" w:cs="Helvetica Neue"/>
          <w:color w:val="000000"/>
          <w:sz w:val="22"/>
          <w:szCs w:val="22"/>
          <w:lang w:val="en-US"/>
        </w:rPr>
        <w:t>m</w:t>
      </w:r>
      <w:del w:id="371" w:author="laurent pallas" w:date="2024-07-20T10:40:00Z">
        <w:r w:rsidR="00C2279B" w:rsidRPr="00F3788D" w:rsidDel="00DD0074">
          <w:rPr>
            <w:rFonts w:ascii="Helvetica Neue" w:hAnsi="Helvetica Neue" w:cs="Helvetica Neue"/>
            <w:color w:val="000000"/>
            <w:sz w:val="22"/>
            <w:szCs w:val="22"/>
            <w:lang w:val="en-US"/>
          </w:rPr>
          <w:delText>edialized</w:delText>
        </w:r>
        <w:commentRangeEnd w:id="369"/>
        <w:r w:rsidR="00312ECF" w:rsidDel="00DD0074">
          <w:rPr>
            <w:rStyle w:val="Marquedecommentaire"/>
            <w:rFonts w:asciiTheme="minorHAnsi" w:hAnsiTheme="minorHAnsi" w:cstheme="minorBidi"/>
            <w:lang w:eastAsia="en-US"/>
          </w:rPr>
          <w:commentReference w:id="369"/>
        </w:r>
      </w:del>
      <w:commentRangeEnd w:id="370"/>
      <w:r w:rsidR="00DD0074">
        <w:rPr>
          <w:rStyle w:val="Marquedecommentaire"/>
          <w:rFonts w:asciiTheme="minorHAnsi" w:hAnsiTheme="minorHAnsi" w:cstheme="minorBidi"/>
          <w:lang w:eastAsia="en-US"/>
        </w:rPr>
        <w:commentReference w:id="370"/>
      </w:r>
      <w:r w:rsidR="00C2279B" w:rsidRPr="00F3788D">
        <w:rPr>
          <w:rFonts w:ascii="Helvetica Neue" w:hAnsi="Helvetica Neue" w:cs="Helvetica Neue"/>
          <w:color w:val="000000"/>
          <w:sz w:val="22"/>
          <w:szCs w:val="22"/>
          <w:lang w:val="en-US"/>
        </w:rPr>
        <w:t>edial epicondyle</w:t>
      </w:r>
      <w:ins w:id="372" w:author="laurent pallas" w:date="2024-07-20T10:43:00Z">
        <w:r w:rsidR="00DD0074">
          <w:rPr>
            <w:rFonts w:ascii="Helvetica Neue" w:hAnsi="Helvetica Neue" w:cs="Helvetica Neue"/>
            <w:color w:val="000000"/>
            <w:sz w:val="22"/>
            <w:szCs w:val="22"/>
            <w:lang w:val="en-US"/>
          </w:rPr>
          <w:t xml:space="preserve"> not retroflexed</w:t>
        </w:r>
      </w:ins>
      <w:r w:rsidR="00BD40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w:t>
      </w:r>
      <w:r w:rsidR="00BD40C1" w:rsidRPr="00F3788D">
        <w:rPr>
          <w:rFonts w:ascii="Helvetica Neue" w:hAnsi="Helvetica Neue" w:cs="Helvetica Neue"/>
          <w:color w:val="000000"/>
          <w:sz w:val="22"/>
          <w:szCs w:val="22"/>
          <w:lang w:val="en-US"/>
        </w:rPr>
        <w:t>is combination of</w:t>
      </w:r>
      <w:r w:rsidRPr="00F3788D">
        <w:rPr>
          <w:rFonts w:ascii="Helvetica Neue" w:hAnsi="Helvetica Neue" w:cs="Helvetica Neue"/>
          <w:color w:val="000000"/>
          <w:sz w:val="22"/>
          <w:szCs w:val="22"/>
          <w:lang w:val="en-US"/>
        </w:rPr>
        <w:t xml:space="preserve"> characteristics may reflect </w:t>
      </w:r>
      <w:r w:rsidR="000C6782"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partial terrestrial habitus or phylogenetic inertia with characters inherited from a </w:t>
      </w:r>
      <w:r w:rsidR="000B3DD5" w:rsidRPr="00F3788D">
        <w:rPr>
          <w:rFonts w:ascii="Helvetica Neue" w:hAnsi="Helvetica Neue" w:cs="Helvetica Neue"/>
          <w:color w:val="000000"/>
          <w:sz w:val="22"/>
          <w:szCs w:val="22"/>
          <w:lang w:val="en-US"/>
        </w:rPr>
        <w:t xml:space="preserve">more </w:t>
      </w:r>
      <w:r w:rsidRPr="00F3788D">
        <w:rPr>
          <w:rFonts w:ascii="Helvetica Neue" w:hAnsi="Helvetica Neue" w:cs="Helvetica Neue"/>
          <w:color w:val="000000"/>
          <w:sz w:val="22"/>
          <w:szCs w:val="22"/>
          <w:lang w:val="en-US"/>
        </w:rPr>
        <w:t xml:space="preserve">terrestrial </w:t>
      </w:r>
      <w:r w:rsidR="00692396">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 xml:space="preserve">ancestor.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OMO 3/O-1968-1410, the attribution of OMO 294-10006 to a colobine is regarded here as a working hypothesis. </w:t>
      </w:r>
    </w:p>
    <w:p w14:paraId="7D7746B2" w14:textId="75F64F32" w:rsidR="00746976" w:rsidRPr="00F3788D" w:rsidRDefault="005C2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seventh morphotype includes </w:t>
      </w:r>
      <w:r w:rsidR="00BA24DB" w:rsidRPr="00F3788D">
        <w:rPr>
          <w:rFonts w:ascii="Helvetica Neue" w:hAnsi="Helvetica Neue" w:cs="Helvetica Neue"/>
          <w:color w:val="000000"/>
          <w:sz w:val="22"/>
          <w:szCs w:val="22"/>
          <w:lang w:val="en-US"/>
        </w:rPr>
        <w:t>two proximal humeral specimens (i.e</w:t>
      </w:r>
      <w:r w:rsidR="00BA24DB" w:rsidRPr="00F3788D">
        <w:rPr>
          <w:rFonts w:ascii="Helvetica Neue" w:hAnsi="Helvetica Neue" w:cs="Helvetica Neue"/>
          <w:i/>
          <w:color w:val="000000"/>
          <w:sz w:val="22"/>
          <w:szCs w:val="22"/>
          <w:lang w:val="en-US"/>
        </w:rPr>
        <w:t>.</w:t>
      </w:r>
      <w:r w:rsidR="00BA24DB" w:rsidRPr="00F3788D">
        <w:rPr>
          <w:rFonts w:ascii="Helvetica Neue" w:hAnsi="Helvetica Neue" w:cs="Helvetica Neue"/>
          <w:color w:val="000000"/>
          <w:sz w:val="22"/>
          <w:szCs w:val="22"/>
          <w:lang w:val="en-US"/>
        </w:rPr>
        <w:t>, OMO 18inf-10063 and F 501-1)</w:t>
      </w:r>
      <w:r w:rsidR="00121720" w:rsidRPr="00F3788D">
        <w:rPr>
          <w:rFonts w:ascii="Helvetica Neue" w:hAnsi="Helvetica Neue" w:cs="Helvetica Neue"/>
          <w:color w:val="000000"/>
          <w:sz w:val="22"/>
          <w:szCs w:val="22"/>
          <w:lang w:val="en-US"/>
        </w:rPr>
        <w:t xml:space="preserve"> that show</w:t>
      </w:r>
      <w:r w:rsidR="00BA24DB" w:rsidRPr="00F3788D">
        <w:rPr>
          <w:rFonts w:ascii="Helvetica Neue" w:hAnsi="Helvetica Neue" w:cs="Helvetica Neue"/>
          <w:color w:val="000000"/>
          <w:sz w:val="22"/>
          <w:szCs w:val="22"/>
          <w:lang w:val="en-US"/>
        </w:rPr>
        <w:t xml:space="preserve"> a mediolaterally extended humeral head and well-developed humeral tuberosities. This combination of features is also observed in </w:t>
      </w:r>
      <w:r w:rsidR="00BA24DB" w:rsidRPr="002E4E9A">
        <w:rPr>
          <w:rFonts w:ascii="Helvetica Neue" w:hAnsi="Helvetica Neue" w:cs="Helvetica Neue"/>
          <w:i/>
          <w:color w:val="000000"/>
          <w:sz w:val="22"/>
          <w:szCs w:val="22"/>
          <w:lang w:val="en-US"/>
        </w:rPr>
        <w:t xml:space="preserve">R. </w:t>
      </w:r>
      <w:proofErr w:type="spellStart"/>
      <w:r w:rsidR="00BA24DB" w:rsidRPr="002E4E9A">
        <w:rPr>
          <w:rFonts w:ascii="Helvetica Neue" w:hAnsi="Helvetica Neue" w:cs="Helvetica Neue"/>
          <w:i/>
          <w:color w:val="000000"/>
          <w:sz w:val="22"/>
          <w:szCs w:val="22"/>
          <w:lang w:val="en-US"/>
        </w:rPr>
        <w:t>turkanaensis</w:t>
      </w:r>
      <w:proofErr w:type="spellEnd"/>
      <w:r w:rsidR="00BA24DB" w:rsidRPr="00F3788D">
        <w:rPr>
          <w:rFonts w:ascii="Helvetica Neue" w:hAnsi="Helvetica Neue" w:cs="Helvetica Neue"/>
          <w:color w:val="000000"/>
          <w:sz w:val="22"/>
          <w:szCs w:val="22"/>
          <w:lang w:val="en-US"/>
        </w:rPr>
        <w:t xml:space="preserve"> and </w:t>
      </w:r>
      <w:r w:rsidR="001171BA">
        <w:rPr>
          <w:rFonts w:ascii="Helvetica Neue" w:hAnsi="Helvetica Neue" w:cs="Helvetica Neue"/>
          <w:color w:val="000000"/>
          <w:sz w:val="22"/>
          <w:szCs w:val="22"/>
          <w:lang w:val="en-US"/>
        </w:rPr>
        <w:t>reflects</w:t>
      </w:r>
      <w:r w:rsidR="00BA24DB" w:rsidRPr="00F3788D">
        <w:rPr>
          <w:rFonts w:ascii="Helvetica Neue" w:hAnsi="Helvetica Neue" w:cs="Helvetica Neue"/>
          <w:color w:val="000000"/>
          <w:sz w:val="22"/>
          <w:szCs w:val="22"/>
          <w:lang w:val="en-US"/>
        </w:rPr>
        <w:t xml:space="preserve"> mobility of the glenohumeral joint and </w:t>
      </w:r>
      <w:r w:rsidR="0005553D">
        <w:rPr>
          <w:rFonts w:ascii="Helvetica Neue" w:hAnsi="Helvetica Neue" w:cs="Helvetica Neue"/>
          <w:color w:val="000000"/>
          <w:sz w:val="22"/>
          <w:szCs w:val="22"/>
          <w:lang w:val="en-US"/>
        </w:rPr>
        <w:t>a longer lever arm for the</w:t>
      </w:r>
      <w:r w:rsidR="00BA24DB" w:rsidRPr="00F3788D">
        <w:rPr>
          <w:rFonts w:ascii="Helvetica Neue" w:hAnsi="Helvetica Neue" w:cs="Helvetica Neue"/>
          <w:color w:val="000000"/>
          <w:sz w:val="22"/>
          <w:szCs w:val="22"/>
          <w:lang w:val="en-US"/>
        </w:rPr>
        <w:t xml:space="preserve"> </w:t>
      </w:r>
      <w:r w:rsidR="00121720" w:rsidRPr="00F3788D">
        <w:rPr>
          <w:rFonts w:ascii="Helvetica Neue" w:hAnsi="Helvetica Neue" w:cs="Helvetica Neue"/>
          <w:color w:val="000000"/>
          <w:sz w:val="22"/>
          <w:szCs w:val="22"/>
          <w:lang w:val="en-US"/>
        </w:rPr>
        <w:t xml:space="preserve">rotator cuff </w:t>
      </w:r>
      <w:proofErr w:type="spellStart"/>
      <w:r w:rsidR="00BA24DB" w:rsidRPr="00F3788D">
        <w:rPr>
          <w:rFonts w:ascii="Helvetica Neue" w:hAnsi="Helvetica Neue" w:cs="Helvetica Neue"/>
          <w:color w:val="000000"/>
          <w:sz w:val="22"/>
          <w:szCs w:val="22"/>
          <w:lang w:val="en-US"/>
        </w:rPr>
        <w:t>muscu</w:t>
      </w:r>
      <w:r w:rsidR="00A139FB">
        <w:rPr>
          <w:rFonts w:ascii="Helvetica Neue" w:hAnsi="Helvetica Neue" w:cs="Helvetica Neue"/>
          <w:color w:val="000000"/>
          <w:sz w:val="22"/>
          <w:szCs w:val="22"/>
          <w:lang w:val="en-US"/>
        </w:rPr>
        <w:t>les</w:t>
      </w:r>
      <w:proofErr w:type="spellEnd"/>
      <w:r w:rsidR="00A139FB">
        <w:rPr>
          <w:rFonts w:ascii="Helvetica Neue" w:hAnsi="Helvetica Neue" w:cs="Helvetica Neue"/>
          <w:color w:val="000000"/>
          <w:sz w:val="22"/>
          <w:szCs w:val="22"/>
          <w:lang w:val="en-US"/>
        </w:rPr>
        <w:t xml:space="preserve">. </w:t>
      </w:r>
      <w:r w:rsidR="00BA24DB" w:rsidRPr="00F3788D">
        <w:rPr>
          <w:rFonts w:ascii="Helvetica Neue" w:hAnsi="Helvetica Neue" w:cs="Helvetica Neue"/>
          <w:color w:val="000000"/>
          <w:sz w:val="22"/>
          <w:szCs w:val="22"/>
          <w:lang w:val="en-US"/>
        </w:rPr>
        <w:t xml:space="preserve">OMO 18inf-10063 differs from F 501-1 </w:t>
      </w:r>
      <w:r w:rsidR="00B831F3" w:rsidRPr="00F3788D">
        <w:rPr>
          <w:rFonts w:ascii="Helvetica Neue" w:hAnsi="Helvetica Neue" w:cs="Helvetica Neue"/>
          <w:color w:val="000000"/>
          <w:sz w:val="22"/>
          <w:szCs w:val="22"/>
          <w:lang w:val="en-US"/>
        </w:rPr>
        <w:t>in having</w:t>
      </w:r>
      <w:r w:rsidR="00BA24DB" w:rsidRPr="00F3788D">
        <w:rPr>
          <w:rFonts w:ascii="Helvetica Neue" w:hAnsi="Helvetica Neue" w:cs="Helvetica Neue"/>
          <w:color w:val="000000"/>
          <w:sz w:val="22"/>
          <w:szCs w:val="22"/>
          <w:lang w:val="en-US"/>
        </w:rPr>
        <w:t xml:space="preserve"> an elliptical and mediolaterally extended surgical neck compared to the</w:t>
      </w:r>
      <w:r w:rsidR="00B93B6F" w:rsidRPr="00F3788D">
        <w:rPr>
          <w:rFonts w:ascii="Helvetica Neue" w:hAnsi="Helvetica Neue" w:cs="Helvetica Neue"/>
          <w:color w:val="000000"/>
          <w:sz w:val="22"/>
          <w:szCs w:val="22"/>
          <w:lang w:val="en-US"/>
        </w:rPr>
        <w:t xml:space="preserve"> more</w:t>
      </w:r>
      <w:r w:rsidR="00BA24DB" w:rsidRPr="00F3788D">
        <w:rPr>
          <w:rFonts w:ascii="Helvetica Neue" w:hAnsi="Helvetica Neue" w:cs="Helvetica Neue"/>
          <w:color w:val="000000"/>
          <w:sz w:val="22"/>
          <w:szCs w:val="22"/>
          <w:lang w:val="en-US"/>
        </w:rPr>
        <w:t xml:space="preserve"> rounded surgical neck of the latter specimen. The </w:t>
      </w:r>
      <w:proofErr w:type="spellStart"/>
      <w:r w:rsidR="00BA24DB" w:rsidRPr="00F3788D">
        <w:rPr>
          <w:rFonts w:ascii="Helvetica Neue" w:hAnsi="Helvetica Neue" w:cs="Helvetica Neue"/>
          <w:color w:val="000000"/>
          <w:sz w:val="22"/>
          <w:szCs w:val="22"/>
          <w:lang w:val="en-US"/>
        </w:rPr>
        <w:t>anteroposteriorly</w:t>
      </w:r>
      <w:proofErr w:type="spellEnd"/>
      <w:r w:rsidR="00BA24DB" w:rsidRPr="00F3788D">
        <w:rPr>
          <w:rFonts w:ascii="Helvetica Neue" w:hAnsi="Helvetica Neue" w:cs="Helvetica Neue"/>
          <w:color w:val="000000"/>
          <w:sz w:val="22"/>
          <w:szCs w:val="22"/>
          <w:lang w:val="en-US"/>
        </w:rPr>
        <w:t xml:space="preserve"> compressed surgical neck of OMO 18inf-10063 is also observed in </w:t>
      </w:r>
      <w:r w:rsidR="00BA24DB" w:rsidRPr="002E4E9A">
        <w:rPr>
          <w:rFonts w:ascii="Helvetica Neue" w:hAnsi="Helvetica Neue" w:cs="Helvetica Neue"/>
          <w:i/>
          <w:color w:val="000000"/>
          <w:sz w:val="22"/>
          <w:szCs w:val="22"/>
          <w:lang w:val="en-US"/>
        </w:rPr>
        <w:t xml:space="preserve">P. </w:t>
      </w:r>
      <w:proofErr w:type="spellStart"/>
      <w:r w:rsidR="00BA24DB" w:rsidRPr="002E4E9A">
        <w:rPr>
          <w:rFonts w:ascii="Helvetica Neue" w:hAnsi="Helvetica Neue" w:cs="Helvetica Neue"/>
          <w:i/>
          <w:color w:val="000000"/>
          <w:sz w:val="22"/>
          <w:szCs w:val="22"/>
          <w:lang w:val="en-US"/>
        </w:rPr>
        <w:t>mutiwa</w:t>
      </w:r>
      <w:proofErr w:type="spellEnd"/>
      <w:r w:rsidR="00BA24DB"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B831F3" w:rsidRPr="002E4E9A">
        <w:rPr>
          <w:rFonts w:ascii="Helvetica Neue" w:hAnsi="Helvetica Neue" w:cs="Helvetica Neue"/>
          <w:i/>
          <w:color w:val="000000"/>
          <w:sz w:val="22"/>
          <w:szCs w:val="22"/>
          <w:lang w:val="en-US"/>
        </w:rPr>
        <w:t>P.</w:t>
      </w:r>
      <w:r w:rsidR="00B831F3" w:rsidRPr="00F3788D">
        <w:rPr>
          <w:rFonts w:ascii="Helvetica Neue" w:hAnsi="Helvetica Neue" w:cs="Helvetica Neue"/>
          <w:color w:val="000000"/>
          <w:sz w:val="22"/>
          <w:szCs w:val="22"/>
          <w:lang w:val="en-US"/>
        </w:rPr>
        <w:t xml:space="preserve"> cf. </w:t>
      </w:r>
      <w:proofErr w:type="spellStart"/>
      <w:r w:rsidR="00B831F3" w:rsidRPr="002E4E9A">
        <w:rPr>
          <w:rFonts w:ascii="Helvetica Neue" w:hAnsi="Helvetica Neue" w:cs="Helvetica Neue"/>
          <w:i/>
          <w:color w:val="000000"/>
          <w:sz w:val="22"/>
          <w:szCs w:val="22"/>
          <w:lang w:val="en-US"/>
        </w:rPr>
        <w:t>mutiwa</w:t>
      </w:r>
      <w:proofErr w:type="spellEnd"/>
      <w:r w:rsidR="00B831F3" w:rsidRPr="00F3788D">
        <w:rPr>
          <w:rFonts w:ascii="Helvetica Neue" w:hAnsi="Helvetica Neue" w:cs="Helvetica Neue"/>
          <w:color w:val="000000"/>
          <w:sz w:val="22"/>
          <w:szCs w:val="22"/>
          <w:lang w:val="en-US"/>
        </w:rPr>
        <w:t xml:space="preserve"> OMO 222-1973-2751, </w:t>
      </w:r>
      <w:r w:rsidR="00BA24DB" w:rsidRPr="00F3788D">
        <w:rPr>
          <w:rFonts w:ascii="Helvetica Neue" w:hAnsi="Helvetica Neue" w:cs="Helvetica Neue"/>
          <w:color w:val="000000"/>
          <w:sz w:val="22"/>
          <w:szCs w:val="22"/>
          <w:lang w:val="en-US"/>
        </w:rPr>
        <w:t xml:space="preserve">and </w:t>
      </w:r>
      <w:r w:rsidR="00BA24DB" w:rsidRPr="002E4E9A">
        <w:rPr>
          <w:rFonts w:ascii="Helvetica Neue" w:hAnsi="Helvetica Neue" w:cs="Helvetica Neue"/>
          <w:i/>
          <w:color w:val="000000"/>
          <w:sz w:val="22"/>
          <w:szCs w:val="22"/>
          <w:lang w:val="en-US"/>
        </w:rPr>
        <w:t xml:space="preserve">Co. guereza </w:t>
      </w:r>
      <w:r w:rsidR="00BA24DB" w:rsidRPr="00F3788D">
        <w:rPr>
          <w:rFonts w:ascii="Helvetica Neue" w:hAnsi="Helvetica Neue" w:cs="Helvetica Neue"/>
          <w:color w:val="000000"/>
          <w:sz w:val="22"/>
          <w:szCs w:val="22"/>
          <w:lang w:val="en-US"/>
        </w:rPr>
        <w:t xml:space="preserve">and </w:t>
      </w:r>
      <w:r w:rsidR="00B831F3" w:rsidRPr="00F3788D">
        <w:rPr>
          <w:rFonts w:ascii="Helvetica Neue" w:hAnsi="Helvetica Neue" w:cs="Helvetica Neue"/>
          <w:color w:val="000000"/>
          <w:sz w:val="22"/>
          <w:szCs w:val="22"/>
          <w:lang w:val="en-US"/>
        </w:rPr>
        <w:t>may be related to</w:t>
      </w:r>
      <w:r w:rsidR="00B93B6F" w:rsidRPr="00F3788D">
        <w:rPr>
          <w:rFonts w:ascii="Helvetica Neue" w:hAnsi="Helvetica Neue" w:cs="Helvetica Neue"/>
          <w:color w:val="000000"/>
          <w:sz w:val="22"/>
          <w:szCs w:val="22"/>
          <w:lang w:val="en-US"/>
        </w:rPr>
        <w:t xml:space="preserve"> a developed musculature of the </w:t>
      </w:r>
      <w:r w:rsidR="00B93B6F" w:rsidRPr="002E4E9A">
        <w:rPr>
          <w:rFonts w:ascii="Helvetica Neue" w:hAnsi="Helvetica Neue" w:cs="Helvetica Neue"/>
          <w:i/>
          <w:color w:val="000000"/>
          <w:sz w:val="22"/>
          <w:szCs w:val="22"/>
          <w:lang w:val="en-US"/>
        </w:rPr>
        <w:t>m. triceps brachii</w:t>
      </w:r>
      <w:r w:rsidR="00B93B6F" w:rsidRPr="00F3788D">
        <w:rPr>
          <w:rFonts w:ascii="Helvetica Neue" w:hAnsi="Helvetica Neue" w:cs="Helvetica Neue"/>
          <w:color w:val="000000"/>
          <w:sz w:val="22"/>
          <w:szCs w:val="22"/>
          <w:lang w:val="en-US"/>
        </w:rPr>
        <w:t xml:space="preserve">, </w:t>
      </w:r>
      <w:r w:rsidR="00B93B6F" w:rsidRPr="002E4E9A">
        <w:rPr>
          <w:rFonts w:ascii="Helvetica Neue" w:hAnsi="Helvetica Neue" w:cs="Helvetica Neue"/>
          <w:i/>
          <w:color w:val="000000"/>
          <w:sz w:val="22"/>
          <w:szCs w:val="22"/>
          <w:lang w:val="en-US"/>
        </w:rPr>
        <w:t>m. brachialis</w:t>
      </w:r>
      <w:r w:rsidR="00B93B6F" w:rsidRPr="00F3788D">
        <w:rPr>
          <w:rFonts w:ascii="Helvetica Neue" w:hAnsi="Helvetica Neue" w:cs="Helvetica Neue"/>
          <w:color w:val="000000"/>
          <w:sz w:val="22"/>
          <w:szCs w:val="22"/>
          <w:lang w:val="en-US"/>
        </w:rPr>
        <w:t xml:space="preserve"> and </w:t>
      </w:r>
      <w:r w:rsidR="00B93B6F" w:rsidRPr="002E4E9A">
        <w:rPr>
          <w:rFonts w:ascii="Helvetica Neue" w:hAnsi="Helvetica Neue" w:cs="Helvetica Neue"/>
          <w:i/>
          <w:color w:val="000000"/>
          <w:sz w:val="22"/>
          <w:szCs w:val="22"/>
          <w:lang w:val="en-US"/>
        </w:rPr>
        <w:t>m. teres major</w:t>
      </w:r>
      <w:r w:rsidR="00B93B6F" w:rsidRPr="00F3788D">
        <w:rPr>
          <w:rFonts w:ascii="Helvetica Neue" w:hAnsi="Helvetica Neue" w:cs="Helvetica Neue"/>
          <w:color w:val="000000"/>
          <w:sz w:val="22"/>
          <w:szCs w:val="22"/>
          <w:lang w:val="en-US"/>
        </w:rPr>
        <w:t xml:space="preserve"> on the </w:t>
      </w:r>
      <w:r w:rsidR="00B831F3" w:rsidRPr="00F3788D">
        <w:rPr>
          <w:rFonts w:ascii="Helvetica Neue" w:hAnsi="Helvetica Neue" w:cs="Helvetica Neue"/>
          <w:color w:val="000000"/>
          <w:sz w:val="22"/>
          <w:szCs w:val="22"/>
          <w:lang w:val="en-US"/>
        </w:rPr>
        <w:t>upper part</w:t>
      </w:r>
      <w:r w:rsidR="00B93B6F" w:rsidRPr="00F3788D">
        <w:rPr>
          <w:rFonts w:ascii="Helvetica Neue" w:hAnsi="Helvetica Neue" w:cs="Helvetica Neue"/>
          <w:color w:val="000000"/>
          <w:sz w:val="22"/>
          <w:szCs w:val="22"/>
          <w:lang w:val="en-US"/>
        </w:rPr>
        <w:t xml:space="preserve"> of the humeral shaft. </w:t>
      </w:r>
      <w:r w:rsidR="00B831F3" w:rsidRPr="00F3788D">
        <w:rPr>
          <w:rFonts w:ascii="Helvetica Neue" w:hAnsi="Helvetica Neue" w:cs="Helvetica Neue"/>
          <w:color w:val="000000"/>
          <w:sz w:val="22"/>
          <w:szCs w:val="22"/>
          <w:lang w:val="en-US"/>
        </w:rPr>
        <w:t xml:space="preserve">Such a well-developed </w:t>
      </w:r>
      <w:r w:rsidR="00A82E67">
        <w:rPr>
          <w:rFonts w:ascii="Helvetica Neue" w:hAnsi="Helvetica Neue" w:cs="Helvetica Neue"/>
          <w:color w:val="000000"/>
          <w:sz w:val="22"/>
          <w:szCs w:val="22"/>
          <w:lang w:val="en-US"/>
        </w:rPr>
        <w:t>musculature</w:t>
      </w:r>
      <w:r w:rsidR="00C87F3E">
        <w:rPr>
          <w:rFonts w:ascii="Helvetica Neue" w:hAnsi="Helvetica Neue" w:cs="Helvetica Neue"/>
          <w:color w:val="000000"/>
          <w:sz w:val="22"/>
          <w:szCs w:val="22"/>
          <w:lang w:val="en-US"/>
        </w:rPr>
        <w:t xml:space="preserve"> </w:t>
      </w:r>
      <w:r w:rsidR="00D81EC2" w:rsidRPr="00F3788D">
        <w:rPr>
          <w:rFonts w:ascii="Helvetica Neue" w:hAnsi="Helvetica Neue" w:cs="Helvetica Neue"/>
          <w:color w:val="000000"/>
          <w:sz w:val="22"/>
          <w:szCs w:val="22"/>
          <w:lang w:val="en-US"/>
        </w:rPr>
        <w:t>agrees</w:t>
      </w:r>
      <w:r w:rsidR="0009506C" w:rsidRPr="00F3788D">
        <w:rPr>
          <w:rFonts w:ascii="Helvetica Neue" w:hAnsi="Helvetica Neue" w:cs="Helvetica Neue"/>
          <w:color w:val="000000"/>
          <w:sz w:val="22"/>
          <w:szCs w:val="22"/>
          <w:lang w:val="en-US"/>
        </w:rPr>
        <w:t xml:space="preserve"> with </w:t>
      </w:r>
      <w:r w:rsidR="00272710">
        <w:rPr>
          <w:rFonts w:ascii="Helvetica Neue" w:hAnsi="Helvetica Neue" w:cs="Helvetica Neue"/>
          <w:color w:val="000000"/>
          <w:sz w:val="22"/>
          <w:szCs w:val="22"/>
          <w:lang w:val="en-US"/>
        </w:rPr>
        <w:t xml:space="preserve">the </w:t>
      </w:r>
      <w:r w:rsidR="0009506C" w:rsidRPr="00F3788D">
        <w:rPr>
          <w:rFonts w:ascii="Helvetica Neue" w:hAnsi="Helvetica Neue" w:cs="Helvetica Neue"/>
          <w:color w:val="000000"/>
          <w:sz w:val="22"/>
          <w:szCs w:val="22"/>
          <w:lang w:val="en-US"/>
        </w:rPr>
        <w:lastRenderedPageBreak/>
        <w:t xml:space="preserve">functional interpretation of the elbow of </w:t>
      </w:r>
      <w:r w:rsidR="0009506C" w:rsidRPr="002E4E9A">
        <w:rPr>
          <w:rFonts w:ascii="Helvetica Neue" w:hAnsi="Helvetica Neue" w:cs="Helvetica Neue"/>
          <w:i/>
          <w:color w:val="000000"/>
          <w:sz w:val="22"/>
          <w:szCs w:val="22"/>
          <w:lang w:val="en-US"/>
        </w:rPr>
        <w:t xml:space="preserve">P. </w:t>
      </w:r>
      <w:proofErr w:type="spellStart"/>
      <w:r w:rsidR="0009506C" w:rsidRPr="002E4E9A">
        <w:rPr>
          <w:rFonts w:ascii="Helvetica Neue" w:hAnsi="Helvetica Neue" w:cs="Helvetica Neue"/>
          <w:i/>
          <w:color w:val="000000"/>
          <w:sz w:val="22"/>
          <w:szCs w:val="22"/>
          <w:lang w:val="en-US"/>
        </w:rPr>
        <w:t>mutiwa</w:t>
      </w:r>
      <w:proofErr w:type="spellEnd"/>
      <w:r w:rsidR="0009506C"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09506C" w:rsidRPr="00F3788D">
        <w:rPr>
          <w:rFonts w:ascii="Helvetica Neue" w:hAnsi="Helvetica Neue" w:cs="Helvetica Neue"/>
          <w:color w:val="000000"/>
          <w:sz w:val="22"/>
          <w:szCs w:val="22"/>
          <w:lang w:val="en-US"/>
        </w:rPr>
        <w:t xml:space="preserve">and </w:t>
      </w:r>
      <w:r w:rsidR="0009506C" w:rsidRPr="002E4E9A">
        <w:rPr>
          <w:rFonts w:ascii="Helvetica Neue" w:hAnsi="Helvetica Neue" w:cs="Helvetica Neue"/>
          <w:i/>
          <w:color w:val="000000"/>
          <w:sz w:val="22"/>
          <w:szCs w:val="22"/>
          <w:lang w:val="en-US"/>
        </w:rPr>
        <w:t xml:space="preserve">P. </w:t>
      </w:r>
      <w:r w:rsidR="0009506C" w:rsidRPr="00F3788D">
        <w:rPr>
          <w:rFonts w:ascii="Helvetica Neue" w:hAnsi="Helvetica Neue" w:cs="Helvetica Neue"/>
          <w:color w:val="000000"/>
          <w:sz w:val="22"/>
          <w:szCs w:val="22"/>
          <w:lang w:val="en-US"/>
        </w:rPr>
        <w:t>cf.</w:t>
      </w:r>
      <w:r w:rsidR="0009506C" w:rsidRPr="002E4E9A">
        <w:rPr>
          <w:rFonts w:ascii="Helvetica Neue" w:hAnsi="Helvetica Neue" w:cs="Helvetica Neue"/>
          <w:i/>
          <w:color w:val="000000"/>
          <w:sz w:val="22"/>
          <w:szCs w:val="22"/>
          <w:lang w:val="en-US"/>
        </w:rPr>
        <w:t xml:space="preserve"> </w:t>
      </w:r>
      <w:proofErr w:type="spellStart"/>
      <w:r w:rsidR="0009506C" w:rsidRPr="002E4E9A">
        <w:rPr>
          <w:rFonts w:ascii="Helvetica Neue" w:hAnsi="Helvetica Neue" w:cs="Helvetica Neue"/>
          <w:i/>
          <w:color w:val="000000"/>
          <w:sz w:val="22"/>
          <w:szCs w:val="22"/>
          <w:lang w:val="en-US"/>
        </w:rPr>
        <w:t>mutiwa</w:t>
      </w:r>
      <w:proofErr w:type="spellEnd"/>
      <w:r w:rsidR="00B831F3" w:rsidRPr="00F3788D">
        <w:rPr>
          <w:rFonts w:ascii="Helvetica Neue" w:hAnsi="Helvetica Neue" w:cs="Helvetica Neue"/>
          <w:color w:val="000000"/>
          <w:sz w:val="22"/>
          <w:szCs w:val="22"/>
          <w:lang w:val="en-US"/>
        </w:rPr>
        <w:t xml:space="preserve"> from the </w:t>
      </w:r>
      <w:proofErr w:type="spellStart"/>
      <w:r w:rsidR="00B831F3" w:rsidRPr="00F3788D">
        <w:rPr>
          <w:rFonts w:ascii="Helvetica Neue" w:hAnsi="Helvetica Neue" w:cs="Helvetica Neue"/>
          <w:color w:val="000000"/>
          <w:sz w:val="22"/>
          <w:szCs w:val="22"/>
          <w:lang w:val="en-US"/>
        </w:rPr>
        <w:t>Omo</w:t>
      </w:r>
      <w:proofErr w:type="spellEnd"/>
      <w:r w:rsidR="0009506C" w:rsidRPr="00F3788D">
        <w:rPr>
          <w:rFonts w:ascii="Helvetica Neue" w:hAnsi="Helvetica Neue" w:cs="Helvetica Neue"/>
          <w:color w:val="000000"/>
          <w:sz w:val="22"/>
          <w:szCs w:val="22"/>
          <w:lang w:val="en-US"/>
        </w:rPr>
        <w:t xml:space="preserve">. </w:t>
      </w:r>
      <w:r w:rsidR="00B93B6F" w:rsidRPr="00F3788D">
        <w:rPr>
          <w:rFonts w:ascii="Helvetica Neue" w:hAnsi="Helvetica Neue" w:cs="Helvetica Neue"/>
          <w:color w:val="000000"/>
          <w:sz w:val="22"/>
          <w:szCs w:val="22"/>
          <w:lang w:val="en-US"/>
        </w:rPr>
        <w:t xml:space="preserve">OMO 18inf-10063 </w:t>
      </w:r>
      <w:r w:rsidR="00B831F3" w:rsidRPr="00F3788D">
        <w:rPr>
          <w:rFonts w:ascii="Helvetica Neue" w:hAnsi="Helvetica Neue" w:cs="Helvetica Neue"/>
          <w:color w:val="000000"/>
          <w:sz w:val="22"/>
          <w:szCs w:val="22"/>
          <w:lang w:val="en-US"/>
        </w:rPr>
        <w:t xml:space="preserve">differs from </w:t>
      </w:r>
      <w:r w:rsidR="00B93B6F" w:rsidRPr="002E4E9A">
        <w:rPr>
          <w:rFonts w:ascii="Helvetica Neue" w:hAnsi="Helvetica Neue" w:cs="Helvetica Neue"/>
          <w:i/>
          <w:color w:val="000000"/>
          <w:sz w:val="22"/>
          <w:szCs w:val="22"/>
          <w:lang w:val="en-US"/>
        </w:rPr>
        <w:t xml:space="preserve">P. </w:t>
      </w:r>
      <w:r w:rsidR="00B93B6F" w:rsidRPr="00F3788D">
        <w:rPr>
          <w:rFonts w:ascii="Helvetica Neue" w:hAnsi="Helvetica Neue" w:cs="Helvetica Neue"/>
          <w:color w:val="000000"/>
          <w:sz w:val="22"/>
          <w:szCs w:val="22"/>
          <w:lang w:val="en-US"/>
        </w:rPr>
        <w:t>cf.</w:t>
      </w:r>
      <w:r w:rsidR="00B93B6F" w:rsidRPr="002E4E9A">
        <w:rPr>
          <w:rFonts w:ascii="Helvetica Neue" w:hAnsi="Helvetica Neue" w:cs="Helvetica Neue"/>
          <w:i/>
          <w:color w:val="000000"/>
          <w:sz w:val="22"/>
          <w:szCs w:val="22"/>
          <w:lang w:val="en-US"/>
        </w:rPr>
        <w:t xml:space="preserve"> </w:t>
      </w:r>
      <w:proofErr w:type="spellStart"/>
      <w:r w:rsidR="00B93B6F" w:rsidRPr="002E4E9A">
        <w:rPr>
          <w:rFonts w:ascii="Helvetica Neue" w:hAnsi="Helvetica Neue" w:cs="Helvetica Neue"/>
          <w:i/>
          <w:color w:val="000000"/>
          <w:sz w:val="22"/>
          <w:szCs w:val="22"/>
          <w:lang w:val="en-US"/>
        </w:rPr>
        <w:t>mutiwa</w:t>
      </w:r>
      <w:proofErr w:type="spellEnd"/>
      <w:r w:rsidR="00B93B6F"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OMO 70-10042, however, </w:t>
      </w:r>
      <w:r w:rsidR="00B93B6F" w:rsidRPr="00F3788D">
        <w:rPr>
          <w:rFonts w:ascii="Helvetica Neue" w:hAnsi="Helvetica Neue" w:cs="Helvetica Neue"/>
          <w:color w:val="000000"/>
          <w:sz w:val="22"/>
          <w:szCs w:val="22"/>
          <w:lang w:val="en-US"/>
        </w:rPr>
        <w:t xml:space="preserve">by </w:t>
      </w:r>
      <w:r w:rsidR="00B831F3" w:rsidRPr="00F3788D">
        <w:rPr>
          <w:rFonts w:ascii="Helvetica Neue" w:hAnsi="Helvetica Neue" w:cs="Helvetica Neue"/>
          <w:color w:val="000000"/>
          <w:sz w:val="22"/>
          <w:szCs w:val="22"/>
          <w:lang w:val="en-US"/>
        </w:rPr>
        <w:t>showing</w:t>
      </w:r>
      <w:r w:rsidR="00B93B6F" w:rsidRPr="00F3788D">
        <w:rPr>
          <w:rFonts w:ascii="Helvetica Neue" w:hAnsi="Helvetica Neue" w:cs="Helvetica Neue"/>
          <w:color w:val="000000"/>
          <w:sz w:val="22"/>
          <w:szCs w:val="22"/>
          <w:lang w:val="en-US"/>
        </w:rPr>
        <w:t xml:space="preserve"> more </w:t>
      </w:r>
      <w:r w:rsidR="00272710">
        <w:rPr>
          <w:rFonts w:ascii="Helvetica Neue" w:hAnsi="Helvetica Neue" w:cs="Helvetica Neue"/>
          <w:color w:val="000000"/>
          <w:sz w:val="22"/>
          <w:szCs w:val="22"/>
          <w:lang w:val="en-US"/>
        </w:rPr>
        <w:t xml:space="preserve">proximally </w:t>
      </w:r>
      <w:r w:rsidR="00B93B6F" w:rsidRPr="00F3788D">
        <w:rPr>
          <w:rFonts w:ascii="Helvetica Neue" w:hAnsi="Helvetica Neue" w:cs="Helvetica Neue"/>
          <w:color w:val="000000"/>
          <w:sz w:val="22"/>
          <w:szCs w:val="22"/>
          <w:lang w:val="en-US"/>
        </w:rPr>
        <w:t>developed humeral tuberosities and a mediolaterally ex</w:t>
      </w:r>
      <w:r w:rsidR="00272710">
        <w:rPr>
          <w:rFonts w:ascii="Helvetica Neue" w:hAnsi="Helvetica Neue" w:cs="Helvetica Neue"/>
          <w:color w:val="000000"/>
          <w:sz w:val="22"/>
          <w:szCs w:val="22"/>
          <w:lang w:val="en-US"/>
        </w:rPr>
        <w:t>panded</w:t>
      </w:r>
      <w:r w:rsidR="00B93B6F" w:rsidRPr="00F3788D">
        <w:rPr>
          <w:rFonts w:ascii="Helvetica Neue" w:hAnsi="Helvetica Neue" w:cs="Helvetica Neue"/>
          <w:color w:val="000000"/>
          <w:sz w:val="22"/>
          <w:szCs w:val="22"/>
          <w:lang w:val="en-US"/>
        </w:rPr>
        <w:t xml:space="preserve"> humeral head. </w:t>
      </w:r>
      <w:r w:rsidR="00F94BE0" w:rsidRPr="00F3788D">
        <w:rPr>
          <w:rFonts w:ascii="Helvetica Neue" w:hAnsi="Helvetica Neue" w:cs="Helvetica Neue"/>
          <w:color w:val="000000"/>
          <w:sz w:val="22"/>
          <w:szCs w:val="22"/>
          <w:lang w:val="en-US"/>
        </w:rPr>
        <w:t xml:space="preserve">These features </w:t>
      </w:r>
      <w:r w:rsidR="00272710">
        <w:rPr>
          <w:rFonts w:ascii="Helvetica Neue" w:hAnsi="Helvetica Neue" w:cs="Helvetica Neue"/>
          <w:color w:val="000000"/>
          <w:sz w:val="22"/>
          <w:szCs w:val="22"/>
          <w:lang w:val="en-US"/>
        </w:rPr>
        <w:t xml:space="preserve">suggest </w:t>
      </w:r>
      <w:r w:rsidR="00F94BE0" w:rsidRPr="00F3788D">
        <w:rPr>
          <w:rFonts w:ascii="Helvetica Neue" w:hAnsi="Helvetica Neue" w:cs="Helvetica Neue"/>
          <w:color w:val="000000"/>
          <w:sz w:val="22"/>
          <w:szCs w:val="22"/>
          <w:lang w:val="en-US"/>
        </w:rPr>
        <w:t xml:space="preserve">that </w:t>
      </w:r>
      <w:r w:rsidR="0009506C" w:rsidRPr="00F3788D">
        <w:rPr>
          <w:rFonts w:ascii="Helvetica Neue" w:hAnsi="Helvetica Neue" w:cs="Helvetica Neue"/>
          <w:color w:val="000000"/>
          <w:sz w:val="22"/>
          <w:szCs w:val="22"/>
          <w:lang w:val="en-US"/>
        </w:rPr>
        <w:t xml:space="preserve">OMO 18inf-10063 </w:t>
      </w:r>
      <w:r w:rsidR="00272710">
        <w:rPr>
          <w:rFonts w:ascii="Helvetica Neue" w:hAnsi="Helvetica Neue" w:cs="Helvetica Neue"/>
          <w:color w:val="000000"/>
          <w:sz w:val="22"/>
          <w:szCs w:val="22"/>
          <w:lang w:val="en-US"/>
        </w:rPr>
        <w:t xml:space="preserve">illustrates </w:t>
      </w:r>
      <w:r w:rsidR="00B93B6F" w:rsidRPr="00F3788D">
        <w:rPr>
          <w:rFonts w:ascii="Helvetica Neue" w:hAnsi="Helvetica Neue" w:cs="Helvetica Neue"/>
          <w:color w:val="000000"/>
          <w:sz w:val="22"/>
          <w:szCs w:val="22"/>
          <w:lang w:val="en-US"/>
        </w:rPr>
        <w:t xml:space="preserve">a </w:t>
      </w:r>
      <w:r w:rsidR="0009506C" w:rsidRPr="00F3788D">
        <w:rPr>
          <w:rFonts w:ascii="Helvetica Neue" w:hAnsi="Helvetica Neue" w:cs="Helvetica Neue"/>
          <w:color w:val="000000"/>
          <w:sz w:val="22"/>
          <w:szCs w:val="22"/>
          <w:lang w:val="en-US"/>
        </w:rPr>
        <w:t>more</w:t>
      </w:r>
      <w:r w:rsidR="00B93B6F" w:rsidRPr="00F3788D">
        <w:rPr>
          <w:rFonts w:ascii="Helvetica Neue" w:hAnsi="Helvetica Neue" w:cs="Helvetica Neue"/>
          <w:color w:val="000000"/>
          <w:sz w:val="22"/>
          <w:szCs w:val="22"/>
          <w:lang w:val="en-US"/>
        </w:rPr>
        <w:t xml:space="preserve"> mobile glenohumeral joint compared to </w:t>
      </w:r>
      <w:r w:rsidR="0009506C" w:rsidRPr="00F3788D">
        <w:rPr>
          <w:rFonts w:ascii="Helvetica Neue" w:hAnsi="Helvetica Neue" w:cs="Helvetica Neue"/>
          <w:color w:val="000000"/>
          <w:sz w:val="22"/>
          <w:szCs w:val="22"/>
          <w:lang w:val="en-US"/>
        </w:rPr>
        <w:t xml:space="preserve">OMO </w:t>
      </w:r>
      <w:r w:rsidR="00D81EC2" w:rsidRPr="00F3788D">
        <w:rPr>
          <w:rFonts w:ascii="Helvetica Neue" w:hAnsi="Helvetica Neue" w:cs="Helvetica Neue"/>
          <w:color w:val="000000"/>
          <w:sz w:val="22"/>
          <w:szCs w:val="22"/>
          <w:lang w:val="en-US"/>
        </w:rPr>
        <w:t>70-10042 but</w:t>
      </w:r>
      <w:r w:rsidR="00B25D7B" w:rsidRPr="00F3788D">
        <w:rPr>
          <w:rFonts w:ascii="Helvetica Neue" w:hAnsi="Helvetica Neue" w:cs="Helvetica Neue"/>
          <w:color w:val="000000"/>
          <w:sz w:val="22"/>
          <w:szCs w:val="22"/>
          <w:lang w:val="en-US"/>
        </w:rPr>
        <w:t xml:space="preserve"> given the </w:t>
      </w:r>
      <w:r w:rsidR="00CA2D5E" w:rsidRPr="00F3788D">
        <w:rPr>
          <w:rFonts w:ascii="Helvetica Neue" w:hAnsi="Helvetica Neue" w:cs="Helvetica Neue"/>
          <w:color w:val="000000"/>
          <w:sz w:val="22"/>
          <w:szCs w:val="22"/>
          <w:lang w:val="en-US"/>
        </w:rPr>
        <w:t>small</w:t>
      </w:r>
      <w:r w:rsidR="009B47C7" w:rsidRPr="00F3788D">
        <w:rPr>
          <w:rFonts w:ascii="Helvetica Neue" w:hAnsi="Helvetica Neue" w:cs="Helvetica Neue"/>
          <w:color w:val="000000"/>
          <w:sz w:val="22"/>
          <w:szCs w:val="22"/>
          <w:lang w:val="en-US"/>
        </w:rPr>
        <w:t xml:space="preserve"> number of proximal humeral specimens </w:t>
      </w:r>
      <w:r w:rsidR="00CA2D5E" w:rsidRPr="00F3788D">
        <w:rPr>
          <w:rFonts w:ascii="Helvetica Neue" w:hAnsi="Helvetica Neue" w:cs="Helvetica Neue"/>
          <w:color w:val="000000"/>
          <w:sz w:val="22"/>
          <w:szCs w:val="22"/>
          <w:lang w:val="en-US"/>
        </w:rPr>
        <w:t xml:space="preserve">of large colobines </w:t>
      </w:r>
      <w:r w:rsidR="009B47C7" w:rsidRPr="00F3788D">
        <w:rPr>
          <w:rFonts w:ascii="Helvetica Neue" w:hAnsi="Helvetica Neue" w:cs="Helvetica Neue"/>
          <w:color w:val="000000"/>
          <w:sz w:val="22"/>
          <w:szCs w:val="22"/>
          <w:lang w:val="en-US"/>
        </w:rPr>
        <w:t xml:space="preserve">identified here </w:t>
      </w:r>
      <w:r w:rsidR="00CA2D5E" w:rsidRPr="00F3788D">
        <w:rPr>
          <w:rFonts w:ascii="Helvetica Neue" w:hAnsi="Helvetica Neue" w:cs="Helvetica Neue"/>
          <w:color w:val="000000"/>
          <w:sz w:val="22"/>
          <w:szCs w:val="22"/>
          <w:lang w:val="en-US"/>
        </w:rPr>
        <w:t>(</w:t>
      </w:r>
      <w:r w:rsidR="00CA2D5E" w:rsidRPr="00F3788D">
        <w:rPr>
          <w:rFonts w:ascii="Helvetica Neue" w:hAnsi="Helvetica Neue" w:cs="Helvetica Neue"/>
          <w:i/>
          <w:color w:val="000000"/>
          <w:sz w:val="22"/>
          <w:szCs w:val="22"/>
          <w:lang w:val="en-US"/>
        </w:rPr>
        <w:t>n</w:t>
      </w:r>
      <w:r w:rsidR="00CA2D5E" w:rsidRPr="00F3788D">
        <w:rPr>
          <w:rFonts w:ascii="Helvetica Neue" w:hAnsi="Helvetica Neue" w:cs="Helvetica Neue"/>
          <w:color w:val="000000"/>
          <w:sz w:val="22"/>
          <w:szCs w:val="22"/>
          <w:lang w:val="en-US"/>
        </w:rPr>
        <w:t xml:space="preserve"> = 3) </w:t>
      </w:r>
      <w:r w:rsidR="009B47C7" w:rsidRPr="00F3788D">
        <w:rPr>
          <w:rFonts w:ascii="Helvetica Neue" w:hAnsi="Helvetica Neue" w:cs="Helvetica Neue"/>
          <w:color w:val="000000"/>
          <w:sz w:val="22"/>
          <w:szCs w:val="22"/>
          <w:lang w:val="en-US"/>
        </w:rPr>
        <w:t>compared to distal humeral specimens (</w:t>
      </w:r>
      <w:r w:rsidR="009B47C7" w:rsidRPr="00F3788D">
        <w:rPr>
          <w:rFonts w:ascii="Helvetica Neue" w:hAnsi="Helvetica Neue" w:cs="Helvetica Neue"/>
          <w:i/>
          <w:color w:val="000000"/>
          <w:sz w:val="22"/>
          <w:szCs w:val="22"/>
          <w:lang w:val="en-US"/>
        </w:rPr>
        <w:t>n</w:t>
      </w:r>
      <w:r w:rsidR="009B47C7" w:rsidRPr="00F3788D">
        <w:rPr>
          <w:rFonts w:ascii="Helvetica Neue" w:hAnsi="Helvetica Neue" w:cs="Helvetica Neue"/>
          <w:color w:val="000000"/>
          <w:sz w:val="22"/>
          <w:szCs w:val="22"/>
          <w:lang w:val="en-US"/>
        </w:rPr>
        <w:t xml:space="preserve"> = 12), </w:t>
      </w:r>
      <w:r w:rsidR="00272710">
        <w:rPr>
          <w:rFonts w:ascii="Helvetica Neue" w:hAnsi="Helvetica Neue" w:cs="Helvetica Neue"/>
          <w:color w:val="000000"/>
          <w:sz w:val="22"/>
          <w:szCs w:val="22"/>
          <w:lang w:val="en-US"/>
        </w:rPr>
        <w:t xml:space="preserve">any taxonomic </w:t>
      </w:r>
      <w:r w:rsidR="009B47C7" w:rsidRPr="00F3788D">
        <w:rPr>
          <w:rFonts w:ascii="Helvetica Neue" w:hAnsi="Helvetica Neue" w:cs="Helvetica Neue"/>
          <w:color w:val="000000"/>
          <w:sz w:val="22"/>
          <w:szCs w:val="22"/>
          <w:lang w:val="en-US"/>
        </w:rPr>
        <w:t>distinct</w:t>
      </w:r>
      <w:r w:rsidR="00272710">
        <w:rPr>
          <w:rFonts w:ascii="Helvetica Neue" w:hAnsi="Helvetica Neue" w:cs="Helvetica Neue"/>
          <w:color w:val="000000"/>
          <w:sz w:val="22"/>
          <w:szCs w:val="22"/>
          <w:lang w:val="en-US"/>
        </w:rPr>
        <w:t>ions</w:t>
      </w:r>
      <w:r w:rsidR="009B47C7" w:rsidRPr="00F3788D">
        <w:rPr>
          <w:rFonts w:ascii="Helvetica Neue" w:hAnsi="Helvetica Neue" w:cs="Helvetica Neue"/>
          <w:color w:val="000000"/>
          <w:sz w:val="22"/>
          <w:szCs w:val="22"/>
          <w:lang w:val="en-US"/>
        </w:rPr>
        <w:t xml:space="preserve"> based on the proximal humerus</w:t>
      </w:r>
      <w:r w:rsidR="00CA2D5E" w:rsidRPr="00F3788D">
        <w:rPr>
          <w:rFonts w:ascii="Helvetica Neue" w:hAnsi="Helvetica Neue" w:cs="Helvetica Neue"/>
          <w:color w:val="000000"/>
          <w:sz w:val="22"/>
          <w:szCs w:val="22"/>
          <w:lang w:val="en-US"/>
        </w:rPr>
        <w:t xml:space="preserve"> </w:t>
      </w:r>
      <w:r w:rsidR="00C253D1">
        <w:rPr>
          <w:rFonts w:ascii="Helvetica Neue" w:hAnsi="Helvetica Neue" w:cs="Helvetica Neue"/>
          <w:color w:val="000000"/>
          <w:sz w:val="22"/>
          <w:szCs w:val="22"/>
          <w:lang w:val="en-US"/>
        </w:rPr>
        <w:t>shape</w:t>
      </w:r>
      <w:r w:rsidR="00272710">
        <w:rPr>
          <w:rFonts w:ascii="Helvetica Neue" w:hAnsi="Helvetica Neue" w:cs="Helvetica Neue"/>
          <w:color w:val="000000"/>
          <w:sz w:val="22"/>
          <w:szCs w:val="22"/>
          <w:lang w:val="en-US"/>
        </w:rPr>
        <w:t xml:space="preserve"> would be considered </w:t>
      </w:r>
      <w:r w:rsidR="00C253D1">
        <w:rPr>
          <w:rFonts w:ascii="Helvetica Neue" w:hAnsi="Helvetica Neue" w:cs="Helvetica Neue"/>
          <w:color w:val="000000"/>
          <w:sz w:val="22"/>
          <w:szCs w:val="22"/>
          <w:lang w:val="en-US"/>
        </w:rPr>
        <w:t>tentative</w:t>
      </w:r>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Similarly, while F 501-1 is </w:t>
      </w:r>
      <w:proofErr w:type="spellStart"/>
      <w:r w:rsidR="0009506C" w:rsidRPr="00F3788D">
        <w:rPr>
          <w:rFonts w:ascii="Helvetica Neue" w:hAnsi="Helvetica Neue" w:cs="Helvetica Neue"/>
          <w:color w:val="000000"/>
          <w:sz w:val="22"/>
          <w:szCs w:val="22"/>
          <w:lang w:val="en-US"/>
        </w:rPr>
        <w:t>phenetically</w:t>
      </w:r>
      <w:proofErr w:type="spellEnd"/>
      <w:r w:rsidR="0009506C" w:rsidRPr="00F3788D">
        <w:rPr>
          <w:rFonts w:ascii="Helvetica Neue" w:hAnsi="Helvetica Neue" w:cs="Helvetica Neue"/>
          <w:color w:val="000000"/>
          <w:sz w:val="22"/>
          <w:szCs w:val="22"/>
          <w:lang w:val="en-US"/>
        </w:rPr>
        <w:t xml:space="preserve"> </w:t>
      </w:r>
      <w:proofErr w:type="gramStart"/>
      <w:r w:rsidR="0009506C" w:rsidRPr="00F3788D">
        <w:rPr>
          <w:rFonts w:ascii="Helvetica Neue" w:hAnsi="Helvetica Neue" w:cs="Helvetica Neue"/>
          <w:color w:val="000000"/>
          <w:sz w:val="22"/>
          <w:szCs w:val="22"/>
          <w:lang w:val="en-US"/>
        </w:rPr>
        <w:t>similar to</w:t>
      </w:r>
      <w:proofErr w:type="gramEnd"/>
      <w:r w:rsidR="0009506C" w:rsidRPr="00F3788D">
        <w:rPr>
          <w:rFonts w:ascii="Helvetica Neue" w:hAnsi="Helvetica Neue" w:cs="Helvetica Neue"/>
          <w:color w:val="000000"/>
          <w:sz w:val="22"/>
          <w:szCs w:val="22"/>
          <w:lang w:val="en-US"/>
        </w:rPr>
        <w:t xml:space="preserve"> </w:t>
      </w:r>
      <w:r w:rsidR="0009506C" w:rsidRPr="002E4E9A">
        <w:rPr>
          <w:rFonts w:ascii="Helvetica Neue" w:hAnsi="Helvetica Neue" w:cs="Helvetica Neue"/>
          <w:i/>
          <w:color w:val="000000"/>
          <w:sz w:val="22"/>
          <w:szCs w:val="22"/>
          <w:lang w:val="en-US"/>
        </w:rPr>
        <w:t xml:space="preserve">R. </w:t>
      </w:r>
      <w:proofErr w:type="spellStart"/>
      <w:r w:rsidR="0009506C" w:rsidRPr="002E4E9A">
        <w:rPr>
          <w:rFonts w:ascii="Helvetica Neue" w:hAnsi="Helvetica Neue" w:cs="Helvetica Neue"/>
          <w:i/>
          <w:color w:val="000000"/>
          <w:sz w:val="22"/>
          <w:szCs w:val="22"/>
          <w:lang w:val="en-US"/>
        </w:rPr>
        <w:t>turkanaensis</w:t>
      </w:r>
      <w:proofErr w:type="spellEnd"/>
      <w:r w:rsidR="0009506C" w:rsidRPr="00F3788D">
        <w:rPr>
          <w:rFonts w:ascii="Helvetica Neue" w:hAnsi="Helvetica Neue" w:cs="Helvetica Neue"/>
          <w:color w:val="000000"/>
          <w:sz w:val="22"/>
          <w:szCs w:val="22"/>
          <w:lang w:val="en-US"/>
        </w:rPr>
        <w:t xml:space="preserve"> KNM-ER 1542</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exhibiting</w:t>
      </w:r>
      <w:r w:rsidR="008C184F" w:rsidRPr="00F3788D">
        <w:rPr>
          <w:rFonts w:ascii="Helvetica Neue" w:hAnsi="Helvetica Neue" w:cs="Helvetica Neue"/>
          <w:color w:val="000000"/>
          <w:sz w:val="22"/>
          <w:szCs w:val="22"/>
          <w:lang w:val="en-US"/>
        </w:rPr>
        <w:t xml:space="preserve"> a rounded surgical neck</w:t>
      </w:r>
      <w:r w:rsidR="0009506C" w:rsidRPr="00F3788D">
        <w:rPr>
          <w:rFonts w:ascii="Helvetica Neue" w:hAnsi="Helvetica Neue" w:cs="Helvetica Neue"/>
          <w:color w:val="000000"/>
          <w:sz w:val="22"/>
          <w:szCs w:val="22"/>
          <w:lang w:val="en-US"/>
        </w:rPr>
        <w:t xml:space="preserve">, more data are needed to understand the range of variation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surgical neck shape </w:t>
      </w:r>
      <w:r w:rsidR="00CA2D5E" w:rsidRPr="00F3788D">
        <w:rPr>
          <w:rFonts w:ascii="Helvetica Neue" w:hAnsi="Helvetica Neue" w:cs="Helvetica Neue"/>
          <w:color w:val="000000"/>
          <w:sz w:val="22"/>
          <w:szCs w:val="22"/>
          <w:lang w:val="en-US"/>
        </w:rPr>
        <w:t xml:space="preserve">among </w:t>
      </w:r>
      <w:r w:rsidR="008C184F" w:rsidRPr="00F3788D">
        <w:rPr>
          <w:rFonts w:ascii="Helvetica Neue" w:hAnsi="Helvetica Neue" w:cs="Helvetica Neue"/>
          <w:color w:val="000000"/>
          <w:sz w:val="22"/>
          <w:szCs w:val="22"/>
          <w:lang w:val="en-US"/>
        </w:rPr>
        <w:t xml:space="preserve">extant colobines. </w:t>
      </w:r>
      <w:r w:rsidR="009B47C7" w:rsidRPr="00F3788D">
        <w:rPr>
          <w:rFonts w:ascii="Helvetica Neue" w:hAnsi="Helvetica Neue" w:cs="Helvetica Neue"/>
          <w:color w:val="000000"/>
          <w:sz w:val="22"/>
          <w:szCs w:val="22"/>
          <w:lang w:val="en-US"/>
        </w:rPr>
        <w:t xml:space="preserve">In conclusion, we </w:t>
      </w:r>
      <w:r w:rsidR="00CA2D5E" w:rsidRPr="00F3788D">
        <w:rPr>
          <w:rFonts w:ascii="Helvetica Neue" w:hAnsi="Helvetica Neue" w:cs="Helvetica Neue"/>
          <w:color w:val="000000"/>
          <w:sz w:val="22"/>
          <w:szCs w:val="22"/>
          <w:lang w:val="en-US"/>
        </w:rPr>
        <w:t>assign</w:t>
      </w:r>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OMO 18inf-10063 and F 501-1 </w:t>
      </w:r>
      <w:r w:rsidR="009B47C7" w:rsidRPr="00F3788D">
        <w:rPr>
          <w:rFonts w:ascii="Helvetica Neue" w:hAnsi="Helvetica Neue" w:cs="Helvetica Neue"/>
          <w:color w:val="000000"/>
          <w:sz w:val="22"/>
          <w:szCs w:val="22"/>
          <w:lang w:val="en-US"/>
        </w:rPr>
        <w:t>to</w:t>
      </w:r>
      <w:r w:rsidR="00F85E46" w:rsidRPr="00F3788D">
        <w:rPr>
          <w:rFonts w:ascii="Helvetica Neue" w:hAnsi="Helvetica Neue" w:cs="Helvetica Neue"/>
          <w:color w:val="000000"/>
          <w:sz w:val="22"/>
          <w:szCs w:val="22"/>
          <w:lang w:val="en-US"/>
        </w:rPr>
        <w:t xml:space="preserve"> large</w:t>
      </w:r>
      <w:r w:rsidR="009B47C7" w:rsidRPr="00F3788D">
        <w:rPr>
          <w:rFonts w:ascii="Helvetica Neue" w:hAnsi="Helvetica Neue" w:cs="Helvetica Neue"/>
          <w:color w:val="000000"/>
          <w:sz w:val="22"/>
          <w:szCs w:val="22"/>
          <w:lang w:val="en-US"/>
        </w:rPr>
        <w:t xml:space="preserve"> </w:t>
      </w:r>
      <w:proofErr w:type="spellStart"/>
      <w:r w:rsidR="009B47C7" w:rsidRPr="00F3788D">
        <w:rPr>
          <w:rFonts w:ascii="Helvetica Neue" w:hAnsi="Helvetica Neue" w:cs="Helvetica Neue"/>
          <w:color w:val="000000"/>
          <w:sz w:val="22"/>
          <w:szCs w:val="22"/>
          <w:lang w:val="en-US"/>
        </w:rPr>
        <w:t>Colobinae</w:t>
      </w:r>
      <w:proofErr w:type="spellEnd"/>
      <w:r w:rsidR="009B47C7" w:rsidRPr="00F3788D">
        <w:rPr>
          <w:rFonts w:ascii="Helvetica Neue" w:hAnsi="Helvetica Neue" w:cs="Helvetica Neue"/>
          <w:color w:val="000000"/>
          <w:sz w:val="22"/>
          <w:szCs w:val="22"/>
          <w:lang w:val="en-US"/>
        </w:rPr>
        <w:t xml:space="preserve"> gen. </w:t>
      </w:r>
      <w:proofErr w:type="spellStart"/>
      <w:r w:rsidR="009B47C7" w:rsidRPr="00F3788D">
        <w:rPr>
          <w:rFonts w:ascii="Helvetica Neue" w:hAnsi="Helvetica Neue" w:cs="Helvetica Neue"/>
          <w:color w:val="000000"/>
          <w:sz w:val="22"/>
          <w:szCs w:val="22"/>
          <w:lang w:val="en-US"/>
        </w:rPr>
        <w:t>indet</w:t>
      </w:r>
      <w:proofErr w:type="spellEnd"/>
      <w:r w:rsidR="009B47C7" w:rsidRPr="00F3788D">
        <w:rPr>
          <w:rFonts w:ascii="Helvetica Neue" w:hAnsi="Helvetica Neue" w:cs="Helvetica Neue"/>
          <w:color w:val="000000"/>
          <w:sz w:val="22"/>
          <w:szCs w:val="22"/>
          <w:lang w:val="en-US"/>
        </w:rPr>
        <w:t xml:space="preserve">. and sp. </w:t>
      </w:r>
      <w:proofErr w:type="spellStart"/>
      <w:r w:rsidR="009B47C7" w:rsidRPr="00F3788D">
        <w:rPr>
          <w:rFonts w:ascii="Helvetica Neue" w:hAnsi="Helvetica Neue" w:cs="Helvetica Neue"/>
          <w:color w:val="000000"/>
          <w:sz w:val="22"/>
          <w:szCs w:val="22"/>
          <w:lang w:val="en-US"/>
        </w:rPr>
        <w:t>indet</w:t>
      </w:r>
      <w:proofErr w:type="spellEnd"/>
      <w:r w:rsidR="009B47C7" w:rsidRPr="00F3788D">
        <w:rPr>
          <w:rFonts w:ascii="Helvetica Neue" w:hAnsi="Helvetica Neue" w:cs="Helvetica Neue"/>
          <w:color w:val="000000"/>
          <w:sz w:val="22"/>
          <w:szCs w:val="22"/>
          <w:lang w:val="en-US"/>
        </w:rPr>
        <w:t>.</w:t>
      </w:r>
      <w:r w:rsidR="008C184F" w:rsidRPr="00F3788D">
        <w:rPr>
          <w:rFonts w:ascii="Helvetica Neue" w:hAnsi="Helvetica Neue" w:cs="Helvetica Neue"/>
          <w:color w:val="000000"/>
          <w:sz w:val="22"/>
          <w:szCs w:val="22"/>
          <w:lang w:val="en-US"/>
        </w:rPr>
        <w:t>, pending further analysi</w:t>
      </w:r>
      <w:r w:rsidR="00CA2D5E" w:rsidRPr="00F3788D">
        <w:rPr>
          <w:rFonts w:ascii="Helvetica Neue" w:hAnsi="Helvetica Neue" w:cs="Helvetica Neue"/>
          <w:color w:val="000000"/>
          <w:sz w:val="22"/>
          <w:szCs w:val="22"/>
          <w:lang w:val="en-US"/>
        </w:rPr>
        <w:t>s on the glenohumeral joint of</w:t>
      </w:r>
      <w:r w:rsidR="008C184F" w:rsidRPr="00F3788D">
        <w:rPr>
          <w:rFonts w:ascii="Helvetica Neue" w:hAnsi="Helvetica Neue" w:cs="Helvetica Neue"/>
          <w:color w:val="000000"/>
          <w:sz w:val="22"/>
          <w:szCs w:val="22"/>
          <w:lang w:val="en-US"/>
        </w:rPr>
        <w:t xml:space="preserve"> large </w:t>
      </w:r>
      <w:proofErr w:type="spellStart"/>
      <w:r w:rsidR="008C184F" w:rsidRPr="00F3788D">
        <w:rPr>
          <w:rFonts w:ascii="Helvetica Neue" w:hAnsi="Helvetica Neue" w:cs="Helvetica Neue"/>
          <w:color w:val="000000"/>
          <w:sz w:val="22"/>
          <w:szCs w:val="22"/>
          <w:lang w:val="en-US"/>
        </w:rPr>
        <w:t>Plio</w:t>
      </w:r>
      <w:proofErr w:type="spellEnd"/>
      <w:r w:rsidR="008C184F" w:rsidRPr="00F3788D">
        <w:rPr>
          <w:rFonts w:ascii="Helvetica Neue" w:hAnsi="Helvetica Neue" w:cs="Helvetica Neue"/>
          <w:color w:val="000000"/>
          <w:sz w:val="22"/>
          <w:szCs w:val="22"/>
          <w:lang w:val="en-US"/>
        </w:rPr>
        <w:t xml:space="preserve">-Pleistocene colobines. </w:t>
      </w:r>
    </w:p>
    <w:p w14:paraId="41DB6FE5" w14:textId="77777777" w:rsidR="00746976" w:rsidRPr="00F3788D" w:rsidRDefault="00746976" w:rsidP="0053459A">
      <w:pPr>
        <w:spacing w:line="360" w:lineRule="auto"/>
        <w:jc w:val="both"/>
        <w:rPr>
          <w:rFonts w:ascii="Helvetica Neue" w:hAnsi="Helvetica Neue" w:cs="Helvetica Neue"/>
          <w:color w:val="000000"/>
          <w:sz w:val="22"/>
          <w:szCs w:val="22"/>
          <w:lang w:val="en-US"/>
        </w:rPr>
      </w:pPr>
    </w:p>
    <w:p w14:paraId="1E281CE1" w14:textId="77777777" w:rsidR="002C04B5" w:rsidRPr="00031F82" w:rsidRDefault="00746976"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ulnar specimens</w:t>
      </w:r>
    </w:p>
    <w:p w14:paraId="1CAA2953" w14:textId="4F20BDF7" w:rsidR="006B7EB7" w:rsidRPr="00F3788D" w:rsidRDefault="000C7AA5" w:rsidP="0053459A">
      <w:pPr>
        <w:spacing w:line="360" w:lineRule="auto"/>
        <w:jc w:val="both"/>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Distinct </w:t>
      </w:r>
      <w:r w:rsidR="006B7EB7" w:rsidRPr="00F3788D">
        <w:rPr>
          <w:rFonts w:ascii="Helvetica Neue" w:hAnsi="Helvetica Neue" w:cs="Helvetica Neue"/>
          <w:color w:val="000000"/>
          <w:sz w:val="22"/>
          <w:szCs w:val="22"/>
          <w:lang w:val="en-US"/>
        </w:rPr>
        <w:t xml:space="preserve">ulnar morphologies are observed in specimens </w:t>
      </w:r>
      <w:r w:rsidR="00BE6D55" w:rsidRPr="00F3788D">
        <w:rPr>
          <w:rFonts w:ascii="Helvetica Neue" w:hAnsi="Helvetica Neue" w:cs="Helvetica Neue"/>
          <w:color w:val="000000"/>
          <w:sz w:val="22"/>
          <w:szCs w:val="22"/>
          <w:lang w:val="en-US"/>
        </w:rPr>
        <w:t xml:space="preserve">from </w:t>
      </w:r>
      <w:r w:rsidR="006B7EB7" w:rsidRPr="00F3788D">
        <w:rPr>
          <w:rFonts w:ascii="Helvetica Neue" w:hAnsi="Helvetica Neue" w:cs="Helvetica Neue"/>
          <w:color w:val="000000"/>
          <w:sz w:val="22"/>
          <w:szCs w:val="22"/>
          <w:lang w:val="en-US"/>
        </w:rPr>
        <w:t>members C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L 293-10004, L 373-3, L 107-4 and L 32-144) and E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xml:space="preserve">, L 236-1a &amp; OMO 57/4-1972-164). </w:t>
      </w:r>
      <w:r w:rsidR="006C2B35">
        <w:rPr>
          <w:rFonts w:ascii="Helvetica Neue" w:hAnsi="Helvetica Neue" w:cs="Helvetica Neue"/>
          <w:color w:val="000000"/>
          <w:sz w:val="22"/>
          <w:szCs w:val="22"/>
          <w:lang w:val="en-US"/>
        </w:rPr>
        <w:t xml:space="preserve">Two morphotypes, </w:t>
      </w:r>
      <w:proofErr w:type="gramStart"/>
      <w:r w:rsidR="006C2B35">
        <w:rPr>
          <w:rFonts w:ascii="Helvetica Neue" w:hAnsi="Helvetica Neue" w:cs="Helvetica Neue"/>
          <w:color w:val="000000"/>
          <w:sz w:val="22"/>
          <w:szCs w:val="22"/>
          <w:lang w:val="en-US"/>
        </w:rPr>
        <w:t>similar to</w:t>
      </w:r>
      <w:proofErr w:type="gramEnd"/>
      <w:r w:rsidR="006C2B35">
        <w:rPr>
          <w:rFonts w:ascii="Helvetica Neue" w:hAnsi="Helvetica Neue" w:cs="Helvetica Neue"/>
          <w:color w:val="000000"/>
          <w:sz w:val="22"/>
          <w:szCs w:val="22"/>
          <w:lang w:val="en-US"/>
        </w:rPr>
        <w:t xml:space="preserve"> </w:t>
      </w:r>
      <w:r w:rsidR="006C2B35" w:rsidRPr="007849CE">
        <w:rPr>
          <w:rFonts w:ascii="Helvetica Neue" w:hAnsi="Helvetica Neue" w:cs="Helvetica Neue"/>
          <w:i/>
          <w:iCs/>
          <w:color w:val="000000"/>
          <w:sz w:val="22"/>
          <w:szCs w:val="22"/>
          <w:lang w:val="en-US"/>
        </w:rPr>
        <w:t xml:space="preserve">P. </w:t>
      </w:r>
      <w:proofErr w:type="spellStart"/>
      <w:r w:rsidR="006C2B35" w:rsidRPr="007849CE">
        <w:rPr>
          <w:rFonts w:ascii="Helvetica Neue" w:hAnsi="Helvetica Neue" w:cs="Helvetica Neue"/>
          <w:i/>
          <w:iCs/>
          <w:color w:val="000000"/>
          <w:sz w:val="22"/>
          <w:szCs w:val="22"/>
          <w:lang w:val="en-US"/>
        </w:rPr>
        <w:t>mutiwa</w:t>
      </w:r>
      <w:proofErr w:type="spellEnd"/>
      <w:r w:rsidR="006C2B35">
        <w:rPr>
          <w:rFonts w:ascii="Helvetica Neue" w:hAnsi="Helvetica Neue" w:cs="Helvetica Neue"/>
          <w:color w:val="000000"/>
          <w:sz w:val="22"/>
          <w:szCs w:val="22"/>
          <w:lang w:val="en-US"/>
        </w:rPr>
        <w:t xml:space="preserve"> and </w:t>
      </w:r>
      <w:r w:rsidR="006C2B35" w:rsidRPr="007849CE">
        <w:rPr>
          <w:rFonts w:ascii="Helvetica Neue" w:hAnsi="Helvetica Neue" w:cs="Helvetica Neue"/>
          <w:i/>
          <w:iCs/>
          <w:color w:val="000000"/>
          <w:sz w:val="22"/>
          <w:szCs w:val="22"/>
          <w:lang w:val="en-US"/>
        </w:rPr>
        <w:t xml:space="preserve">R. </w:t>
      </w:r>
      <w:proofErr w:type="spellStart"/>
      <w:r w:rsidR="006C2B35" w:rsidRPr="007849CE">
        <w:rPr>
          <w:rFonts w:ascii="Helvetica Neue" w:hAnsi="Helvetica Neue" w:cs="Helvetica Neue"/>
          <w:i/>
          <w:iCs/>
          <w:color w:val="000000"/>
          <w:sz w:val="22"/>
          <w:szCs w:val="22"/>
          <w:lang w:val="en-US"/>
        </w:rPr>
        <w:t>turkanaensis</w:t>
      </w:r>
      <w:proofErr w:type="spellEnd"/>
      <w:r w:rsidR="006C2B35">
        <w:rPr>
          <w:rFonts w:ascii="Helvetica Neue" w:hAnsi="Helvetica Neue" w:cs="Helvetica Neue"/>
          <w:color w:val="000000"/>
          <w:sz w:val="22"/>
          <w:szCs w:val="22"/>
          <w:lang w:val="en-US"/>
        </w:rPr>
        <w:t xml:space="preserve"> can be identified. </w:t>
      </w:r>
    </w:p>
    <w:p w14:paraId="4BC8C830" w14:textId="6B0AB2D9" w:rsidR="00F55B45" w:rsidRDefault="006B7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sidR="00383A67">
        <w:rPr>
          <w:rFonts w:ascii="Helvetica Neue" w:hAnsi="Helvetica Neue" w:cs="Helvetica Neue"/>
          <w:color w:val="000000"/>
          <w:sz w:val="22"/>
          <w:szCs w:val="22"/>
          <w:lang w:val="en-US"/>
        </w:rPr>
        <w:t>first</w:t>
      </w:r>
      <w:r w:rsidR="00383A67"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ulnar morphotype</w:t>
      </w:r>
      <w:r w:rsidR="00C30831" w:rsidRPr="00F3788D">
        <w:rPr>
          <w:rFonts w:ascii="Helvetica Neue" w:hAnsi="Helvetica Neue" w:cs="Helvetica Neue"/>
          <w:color w:val="000000"/>
          <w:sz w:val="22"/>
          <w:szCs w:val="22"/>
          <w:lang w:val="en-US"/>
        </w:rPr>
        <w:t xml:space="preserve">, </w:t>
      </w:r>
      <w:r w:rsidR="00EC1058" w:rsidRPr="00F3788D">
        <w:rPr>
          <w:rFonts w:ascii="Helvetica Neue" w:hAnsi="Helvetica Neue" w:cs="Helvetica Neue"/>
          <w:color w:val="000000"/>
          <w:sz w:val="22"/>
          <w:szCs w:val="22"/>
          <w:lang w:val="en-US"/>
        </w:rPr>
        <w:t xml:space="preserve">represented </w:t>
      </w:r>
      <w:r w:rsidRPr="00F3788D">
        <w:rPr>
          <w:rFonts w:ascii="Helvetica Neue" w:hAnsi="Helvetica Neue" w:cs="Helvetica Neue"/>
          <w:color w:val="000000"/>
          <w:sz w:val="22"/>
          <w:szCs w:val="22"/>
          <w:lang w:val="en-US"/>
        </w:rPr>
        <w:t>by L 107-4, L 32-144, L 293-10004 and L 236-1a</w:t>
      </w:r>
      <w:r w:rsidR="00EC1058" w:rsidRPr="00F3788D">
        <w:rPr>
          <w:rFonts w:ascii="Helvetica Neue" w:hAnsi="Helvetica Neue" w:cs="Helvetica Neue"/>
          <w:color w:val="000000"/>
          <w:sz w:val="22"/>
          <w:szCs w:val="22"/>
          <w:lang w:val="en-US"/>
        </w:rPr>
        <w:t xml:space="preserve">, </w:t>
      </w:r>
      <w:r w:rsidR="00C30831"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 proximally extende</w:t>
      </w:r>
      <w:r w:rsidR="00353EB0" w:rsidRPr="00F3788D">
        <w:rPr>
          <w:rFonts w:ascii="Helvetica Neue" w:hAnsi="Helvetica Neue" w:cs="Helvetica Neue"/>
          <w:color w:val="000000"/>
          <w:sz w:val="22"/>
          <w:szCs w:val="22"/>
          <w:lang w:val="en-US"/>
        </w:rPr>
        <w:t>d</w:t>
      </w:r>
      <w:r w:rsidRPr="00F3788D">
        <w:rPr>
          <w:rFonts w:ascii="Helvetica Neue" w:hAnsi="Helvetica Neue" w:cs="Helvetica Neue"/>
          <w:color w:val="000000"/>
          <w:sz w:val="22"/>
          <w:szCs w:val="22"/>
          <w:lang w:val="en-US"/>
        </w:rPr>
        <w:t xml:space="preserve"> olecranon process, </w:t>
      </w:r>
      <w:r w:rsidR="00A447A1" w:rsidRPr="00F3788D">
        <w:rPr>
          <w:rFonts w:ascii="Helvetica Neue" w:hAnsi="Helvetica Neue" w:cs="Helvetica Neue"/>
          <w:color w:val="000000"/>
          <w:sz w:val="22"/>
          <w:szCs w:val="22"/>
          <w:lang w:val="en-US"/>
        </w:rPr>
        <w:t xml:space="preserve">an </w:t>
      </w:r>
      <w:proofErr w:type="spellStart"/>
      <w:r w:rsidR="00A447A1" w:rsidRPr="00F3788D">
        <w:rPr>
          <w:rFonts w:ascii="Helvetica Neue" w:hAnsi="Helvetica Neue" w:cs="Helvetica Neue"/>
          <w:color w:val="000000"/>
          <w:sz w:val="22"/>
          <w:szCs w:val="22"/>
          <w:lang w:val="en-US"/>
        </w:rPr>
        <w:t>anteroposteriorly</w:t>
      </w:r>
      <w:proofErr w:type="spellEnd"/>
      <w:r w:rsidR="00A447A1" w:rsidRPr="00F3788D">
        <w:rPr>
          <w:rFonts w:ascii="Helvetica Neue" w:hAnsi="Helvetica Neue" w:cs="Helvetica Neue"/>
          <w:color w:val="000000"/>
          <w:sz w:val="22"/>
          <w:szCs w:val="22"/>
          <w:lang w:val="en-US"/>
        </w:rPr>
        <w:t xml:space="preserve"> buttressed sigmoid notch</w:t>
      </w:r>
      <w:r w:rsidR="008610EB" w:rsidRPr="00F3788D">
        <w:rPr>
          <w:rFonts w:ascii="Helvetica Neue" w:hAnsi="Helvetica Neue" w:cs="Helvetica Neue"/>
          <w:color w:val="000000"/>
          <w:sz w:val="22"/>
          <w:szCs w:val="22"/>
          <w:lang w:val="en-US"/>
        </w:rPr>
        <w:t xml:space="preserve"> with anteriorly projecting</w:t>
      </w:r>
      <w:r w:rsidR="00A44A84" w:rsidRPr="00F3788D">
        <w:rPr>
          <w:rFonts w:ascii="Helvetica Neue" w:hAnsi="Helvetica Neue" w:cs="Helvetica Neue"/>
          <w:color w:val="000000"/>
          <w:sz w:val="22"/>
          <w:szCs w:val="22"/>
          <w:lang w:val="en-US"/>
        </w:rPr>
        <w:t xml:space="preserve"> anconeal and coronoid processes</w:t>
      </w:r>
      <w:r w:rsidR="00A447A1" w:rsidRPr="00F3788D">
        <w:rPr>
          <w:rFonts w:ascii="Helvetica Neue" w:hAnsi="Helvetica Neue" w:cs="Helvetica Neue"/>
          <w:color w:val="000000"/>
          <w:sz w:val="22"/>
          <w:szCs w:val="22"/>
          <w:lang w:val="en-US"/>
        </w:rPr>
        <w:t xml:space="preserve">, </w:t>
      </w:r>
      <w:r w:rsidR="00A0708A" w:rsidRPr="00F3788D">
        <w:rPr>
          <w:rFonts w:ascii="Helvetica Neue" w:hAnsi="Helvetica Neue" w:cs="Helvetica Neue"/>
          <w:color w:val="000000"/>
          <w:sz w:val="22"/>
          <w:szCs w:val="22"/>
          <w:lang w:val="en-US"/>
        </w:rPr>
        <w:t>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margins of the anconeal</w:t>
      </w:r>
      <w:r w:rsidR="00CF2EE4">
        <w:rPr>
          <w:rFonts w:ascii="Helvetica Neue" w:hAnsi="Helvetica Neue" w:cs="Helvetica Neue"/>
          <w:color w:val="000000"/>
          <w:sz w:val="22"/>
          <w:szCs w:val="22"/>
          <w:lang w:val="en-US"/>
        </w:rPr>
        <w:t xml:space="preserve"> process</w:t>
      </w:r>
      <w:r w:rsidR="00A0708A" w:rsidRPr="00F3788D">
        <w:rPr>
          <w:rFonts w:ascii="Helvetica Neue" w:hAnsi="Helvetica Neue" w:cs="Helvetica Neue"/>
          <w:color w:val="000000"/>
          <w:sz w:val="22"/>
          <w:szCs w:val="22"/>
          <w:lang w:val="en-US"/>
        </w:rPr>
        <w:t xml:space="preserve">, </w:t>
      </w:r>
      <w:r w:rsidR="00B21541"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n enlarged </w:t>
      </w:r>
      <w:r w:rsidR="004E4E7C" w:rsidRPr="00F3788D">
        <w:rPr>
          <w:rFonts w:ascii="Helvetica Neue" w:hAnsi="Helvetica Neue" w:cs="Helvetica Neue"/>
          <w:color w:val="000000"/>
          <w:sz w:val="22"/>
          <w:szCs w:val="22"/>
          <w:lang w:val="en-US"/>
        </w:rPr>
        <w:t xml:space="preserve">posterior aspect of the </w:t>
      </w:r>
      <w:r w:rsidR="008610EB" w:rsidRPr="00F3788D">
        <w:rPr>
          <w:rFonts w:ascii="Helvetica Neue" w:hAnsi="Helvetica Neue" w:cs="Helvetica Neue"/>
          <w:color w:val="000000"/>
          <w:sz w:val="22"/>
          <w:szCs w:val="22"/>
          <w:lang w:val="en-US"/>
        </w:rPr>
        <w:t xml:space="preserve">coronoid </w:t>
      </w:r>
      <w:r w:rsidR="004E4E7C" w:rsidRPr="00F3788D">
        <w:rPr>
          <w:rFonts w:ascii="Helvetica Neue" w:hAnsi="Helvetica Neue" w:cs="Helvetica Neue"/>
          <w:color w:val="000000"/>
          <w:sz w:val="22"/>
          <w:szCs w:val="22"/>
          <w:lang w:val="en-US"/>
        </w:rPr>
        <w:t>process</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a laterally projected radial notch, </w:t>
      </w:r>
      <w:r w:rsidR="008610EB" w:rsidRPr="00F3788D">
        <w:rPr>
          <w:rFonts w:ascii="Helvetica Neue" w:hAnsi="Helvetica Neue" w:cs="Helvetica Neue"/>
          <w:color w:val="000000"/>
          <w:sz w:val="22"/>
          <w:szCs w:val="22"/>
          <w:lang w:val="en-US"/>
        </w:rPr>
        <w:t>a moderate distal inclination</w:t>
      </w:r>
      <w:r w:rsidR="00897C7B" w:rsidRPr="00F3788D">
        <w:rPr>
          <w:rFonts w:ascii="Helvetica Neue" w:hAnsi="Helvetica Neue" w:cs="Helvetica Neue"/>
          <w:color w:val="000000"/>
          <w:sz w:val="22"/>
          <w:szCs w:val="22"/>
          <w:lang w:val="en-US"/>
        </w:rPr>
        <w:t xml:space="preserve"> of the corono</w:t>
      </w:r>
      <w:r w:rsidR="00A0708A" w:rsidRPr="00F3788D">
        <w:rPr>
          <w:rFonts w:ascii="Helvetica Neue" w:hAnsi="Helvetica Neue" w:cs="Helvetica Neue"/>
          <w:color w:val="000000"/>
          <w:sz w:val="22"/>
          <w:szCs w:val="22"/>
          <w:lang w:val="en-US"/>
        </w:rPr>
        <w:t>id</w:t>
      </w:r>
      <w:r w:rsidR="00CF5E45" w:rsidRPr="00F3788D">
        <w:rPr>
          <w:rFonts w:ascii="Helvetica Neue" w:hAnsi="Helvetica Neue" w:cs="Helvetica Neue"/>
          <w:color w:val="000000"/>
          <w:sz w:val="22"/>
          <w:szCs w:val="22"/>
          <w:lang w:val="en-US"/>
        </w:rPr>
        <w:t xml:space="preserve">, a complete or partial subdivision of the radial notch, </w:t>
      </w:r>
      <w:r w:rsidR="00A0708A"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a </w:t>
      </w:r>
      <w:r w:rsidR="00510ACC" w:rsidRPr="00F3788D">
        <w:rPr>
          <w:rFonts w:ascii="Helvetica Neue" w:hAnsi="Helvetica Neue" w:cs="Helvetica Neue"/>
          <w:color w:val="000000"/>
          <w:sz w:val="22"/>
          <w:szCs w:val="22"/>
          <w:lang w:val="en-US"/>
        </w:rPr>
        <w:t xml:space="preserve">poorly extended </w:t>
      </w:r>
      <w:r w:rsidRPr="00F3788D">
        <w:rPr>
          <w:rFonts w:ascii="Helvetica Neue" w:hAnsi="Helvetica Neue" w:cs="Helvetica Neue"/>
          <w:color w:val="000000"/>
          <w:sz w:val="22"/>
          <w:szCs w:val="22"/>
          <w:lang w:val="en-US"/>
        </w:rPr>
        <w:t>enthesis</w:t>
      </w:r>
      <w:r w:rsidR="00510ACC" w:rsidRPr="00F3788D">
        <w:rPr>
          <w:rFonts w:ascii="Helvetica Neue" w:hAnsi="Helvetica Neue" w:cs="Helvetica Neue"/>
          <w:color w:val="000000"/>
          <w:sz w:val="22"/>
          <w:szCs w:val="22"/>
          <w:lang w:val="en-US"/>
        </w:rPr>
        <w:t xml:space="preserve"> for </w:t>
      </w:r>
      <w:r w:rsidR="008610EB" w:rsidRPr="00F3788D">
        <w:rPr>
          <w:rFonts w:ascii="Helvetica Neue" w:hAnsi="Helvetica Neue" w:cs="Helvetica Neue"/>
          <w:color w:val="000000"/>
          <w:sz w:val="22"/>
          <w:szCs w:val="22"/>
          <w:lang w:val="en-US"/>
        </w:rPr>
        <w:t xml:space="preserve">the </w:t>
      </w:r>
      <w:r w:rsidR="00510ACC" w:rsidRPr="002E4E9A">
        <w:rPr>
          <w:rFonts w:ascii="Helvetica Neue" w:hAnsi="Helvetica Neue" w:cs="Helvetica Neue"/>
          <w:i/>
          <w:color w:val="000000"/>
          <w:sz w:val="22"/>
          <w:szCs w:val="22"/>
          <w:lang w:val="en-US"/>
        </w:rPr>
        <w:t>m. brachialis</w:t>
      </w:r>
      <w:r w:rsidR="00A0708A" w:rsidRPr="00F3788D">
        <w:rPr>
          <w:rFonts w:ascii="Helvetica Neue" w:hAnsi="Helvetica Neue" w:cs="Helvetica Neue"/>
          <w:color w:val="000000"/>
          <w:sz w:val="22"/>
          <w:szCs w:val="22"/>
          <w:lang w:val="en-US"/>
        </w:rPr>
        <w:t xml:space="preserve">. </w:t>
      </w:r>
      <w:r w:rsidR="008610EB" w:rsidRPr="00F3788D">
        <w:rPr>
          <w:rFonts w:ascii="Helvetica Neue" w:hAnsi="Helvetica Neue" w:cs="Helvetica Neue"/>
          <w:color w:val="000000"/>
          <w:sz w:val="22"/>
          <w:szCs w:val="22"/>
          <w:lang w:val="en-US"/>
        </w:rPr>
        <w:t xml:space="preserve">The proximal </w:t>
      </w:r>
      <w:r w:rsidR="00321E51" w:rsidRPr="00F3788D">
        <w:rPr>
          <w:rFonts w:ascii="Helvetica Neue" w:hAnsi="Helvetica Neue" w:cs="Helvetica Neue"/>
          <w:color w:val="000000"/>
          <w:sz w:val="22"/>
          <w:szCs w:val="22"/>
          <w:lang w:val="en-US"/>
        </w:rPr>
        <w:t>extension</w:t>
      </w:r>
      <w:r w:rsidR="008610EB" w:rsidRPr="00F3788D">
        <w:rPr>
          <w:rFonts w:ascii="Helvetica Neue" w:hAnsi="Helvetica Neue" w:cs="Helvetica Neue"/>
          <w:color w:val="000000"/>
          <w:sz w:val="22"/>
          <w:szCs w:val="22"/>
          <w:lang w:val="en-US"/>
        </w:rPr>
        <w:t xml:space="preserve"> of their </w:t>
      </w:r>
      <w:r w:rsidR="0080195A" w:rsidRPr="00F3788D">
        <w:rPr>
          <w:rFonts w:ascii="Helvetica Neue" w:hAnsi="Helvetica Neue" w:cs="Helvetica Neue"/>
          <w:color w:val="000000"/>
          <w:sz w:val="22"/>
          <w:szCs w:val="22"/>
          <w:lang w:val="en-US"/>
        </w:rPr>
        <w:t>olecranon would have increased the leverage o</w:t>
      </w:r>
      <w:r w:rsidR="004E4E7C" w:rsidRPr="00F3788D">
        <w:rPr>
          <w:rFonts w:ascii="Helvetica Neue" w:hAnsi="Helvetica Neue" w:cs="Helvetica Neue"/>
          <w:color w:val="000000"/>
          <w:sz w:val="22"/>
          <w:szCs w:val="22"/>
          <w:lang w:val="en-US"/>
        </w:rPr>
        <w:t>f</w:t>
      </w:r>
      <w:r w:rsidR="008610EB" w:rsidRPr="00F3788D">
        <w:rPr>
          <w:rFonts w:ascii="Helvetica Neue" w:hAnsi="Helvetica Neue" w:cs="Helvetica Neue"/>
          <w:color w:val="000000"/>
          <w:sz w:val="22"/>
          <w:szCs w:val="22"/>
          <w:lang w:val="en-US"/>
        </w:rPr>
        <w:t xml:space="preserve"> the</w:t>
      </w:r>
      <w:r w:rsidR="0080195A" w:rsidRPr="00F3788D">
        <w:rPr>
          <w:rFonts w:ascii="Helvetica Neue" w:hAnsi="Helvetica Neue" w:cs="Helvetica Neue"/>
          <w:color w:val="000000"/>
          <w:sz w:val="22"/>
          <w:szCs w:val="22"/>
          <w:lang w:val="en-US"/>
        </w:rPr>
        <w:t xml:space="preserve"> </w:t>
      </w:r>
      <w:r w:rsidR="0080195A" w:rsidRPr="00F3788D">
        <w:rPr>
          <w:rFonts w:ascii="Helvetica Neue" w:hAnsi="Helvetica Neue" w:cs="Helvetica Neue"/>
          <w:i/>
          <w:color w:val="000000"/>
          <w:sz w:val="22"/>
          <w:szCs w:val="22"/>
          <w:lang w:val="en-US"/>
        </w:rPr>
        <w:t>m. triceps brachii</w:t>
      </w:r>
      <w:r w:rsidR="008610EB" w:rsidRPr="00F3788D">
        <w:rPr>
          <w:rFonts w:ascii="Helvetica Neue" w:hAnsi="Helvetica Neue" w:cs="Helvetica Neue"/>
          <w:color w:val="000000"/>
          <w:sz w:val="22"/>
          <w:szCs w:val="22"/>
          <w:lang w:val="en-US"/>
        </w:rPr>
        <w:t>, allowing for</w:t>
      </w:r>
      <w:r w:rsidR="0080195A" w:rsidRPr="00F3788D">
        <w:rPr>
          <w:rFonts w:ascii="Helvetica Neue" w:hAnsi="Helvetica Neue" w:cs="Helvetica Neue"/>
          <w:color w:val="000000"/>
          <w:sz w:val="22"/>
          <w:szCs w:val="22"/>
          <w:lang w:val="en-US"/>
        </w:rPr>
        <w:t xml:space="preserve"> powerful extension of the elbow </w:t>
      </w:r>
      <w:r w:rsidR="0080195A"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80195A"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80195A" w:rsidRPr="00F3788D">
        <w:rPr>
          <w:rFonts w:ascii="Helvetica Neue" w:hAnsi="Helvetica Neue" w:cs="Helvetica Neue"/>
          <w:noProof/>
          <w:color w:val="000000"/>
          <w:sz w:val="22"/>
          <w:szCs w:val="22"/>
          <w:lang w:val="en-US"/>
        </w:rPr>
        <w:t xml:space="preserve"> 1995)</w:t>
      </w:r>
      <w:r w:rsidR="0080195A" w:rsidRPr="00F3788D">
        <w:rPr>
          <w:rFonts w:ascii="Helvetica Neue" w:hAnsi="Helvetica Neue" w:cs="Helvetica Neue"/>
          <w:color w:val="000000"/>
          <w:sz w:val="22"/>
          <w:szCs w:val="22"/>
          <w:lang w:val="en-US"/>
        </w:rPr>
        <w:t>.</w:t>
      </w:r>
      <w:r w:rsidR="00A447A1" w:rsidRPr="00F3788D">
        <w:rPr>
          <w:rFonts w:ascii="Helvetica Neue" w:hAnsi="Helvetica Neue" w:cs="Helvetica Neue"/>
          <w:color w:val="000000"/>
          <w:sz w:val="22"/>
          <w:szCs w:val="22"/>
          <w:lang w:val="en-US"/>
        </w:rPr>
        <w:t xml:space="preserve"> The anteroposterior buttressing </w:t>
      </w:r>
      <w:r w:rsidR="00F55EC6" w:rsidRPr="00F3788D">
        <w:rPr>
          <w:rFonts w:ascii="Helvetica Neue" w:hAnsi="Helvetica Neue" w:cs="Helvetica Neue"/>
          <w:color w:val="000000"/>
          <w:sz w:val="22"/>
          <w:szCs w:val="22"/>
          <w:lang w:val="en-US"/>
        </w:rPr>
        <w:t>of their sigmoid notch</w:t>
      </w:r>
      <w:r w:rsidR="00A447A1" w:rsidRPr="00F3788D">
        <w:rPr>
          <w:rFonts w:ascii="Helvetica Neue" w:hAnsi="Helvetica Neue" w:cs="Helvetica Neue"/>
          <w:color w:val="000000"/>
          <w:sz w:val="22"/>
          <w:szCs w:val="22"/>
          <w:lang w:val="en-US"/>
        </w:rPr>
        <w:t xml:space="preserve"> indicates that the ulnar side of their elbow was adapted</w:t>
      </w:r>
      <w:r w:rsidR="008610EB" w:rsidRPr="00F3788D">
        <w:rPr>
          <w:rFonts w:ascii="Helvetica Neue" w:hAnsi="Helvetica Neue" w:cs="Helvetica Neue"/>
          <w:color w:val="000000"/>
          <w:sz w:val="22"/>
          <w:szCs w:val="22"/>
          <w:lang w:val="en-US"/>
        </w:rPr>
        <w:t xml:space="preserve"> to withstand substantial</w:t>
      </w:r>
      <w:r w:rsidR="00A447A1" w:rsidRPr="00F3788D">
        <w:rPr>
          <w:rFonts w:ascii="Helvetica Neue" w:hAnsi="Helvetica Neue" w:cs="Helvetica Neue"/>
          <w:color w:val="000000"/>
          <w:sz w:val="22"/>
          <w:szCs w:val="22"/>
          <w:lang w:val="en-US"/>
        </w:rPr>
        <w:t xml:space="preserve"> </w:t>
      </w:r>
      <w:r w:rsidR="00AF53B0" w:rsidRPr="00F3788D">
        <w:rPr>
          <w:rFonts w:ascii="Helvetica Neue" w:hAnsi="Helvetica Neue" w:cs="Helvetica Neue"/>
          <w:color w:val="000000"/>
          <w:sz w:val="22"/>
          <w:szCs w:val="22"/>
          <w:lang w:val="en-US"/>
        </w:rPr>
        <w:t>compressive</w:t>
      </w:r>
      <w:r w:rsidR="00A447A1" w:rsidRPr="00F3788D">
        <w:rPr>
          <w:rFonts w:ascii="Helvetica Neue" w:hAnsi="Helvetica Neue" w:cs="Helvetica Neue"/>
          <w:color w:val="000000"/>
          <w:sz w:val="22"/>
          <w:szCs w:val="22"/>
          <w:lang w:val="en-US"/>
        </w:rPr>
        <w:t xml:space="preserve"> </w:t>
      </w:r>
      <w:proofErr w:type="spellStart"/>
      <w:r w:rsidR="004145DF" w:rsidRPr="00F3788D">
        <w:rPr>
          <w:rFonts w:ascii="Helvetica Neue" w:hAnsi="Helvetica Neue" w:cs="Helvetica Neue"/>
          <w:color w:val="000000"/>
          <w:sz w:val="22"/>
          <w:szCs w:val="22"/>
          <w:lang w:val="en-US"/>
        </w:rPr>
        <w:t>transarticular</w:t>
      </w:r>
      <w:proofErr w:type="spellEnd"/>
      <w:r w:rsidR="004145DF" w:rsidRPr="00F3788D">
        <w:rPr>
          <w:rFonts w:ascii="Helvetica Neue" w:hAnsi="Helvetica Neue" w:cs="Helvetica Neue"/>
          <w:color w:val="000000"/>
          <w:sz w:val="22"/>
          <w:szCs w:val="22"/>
          <w:lang w:val="en-US"/>
        </w:rPr>
        <w:t xml:space="preserve"> </w:t>
      </w:r>
      <w:r w:rsidR="00A447A1" w:rsidRPr="00F3788D">
        <w:rPr>
          <w:rFonts w:ascii="Helvetica Neue" w:hAnsi="Helvetica Neue" w:cs="Helvetica Neue"/>
          <w:color w:val="000000"/>
          <w:sz w:val="22"/>
          <w:szCs w:val="22"/>
          <w:lang w:val="en-US"/>
        </w:rPr>
        <w:t>stresses.</w:t>
      </w:r>
      <w:r w:rsidR="00A44A84" w:rsidRPr="00F3788D">
        <w:rPr>
          <w:rFonts w:ascii="Helvetica Neue" w:hAnsi="Helvetica Neue" w:cs="Helvetica Neue"/>
          <w:color w:val="000000"/>
          <w:sz w:val="22"/>
          <w:szCs w:val="22"/>
          <w:lang w:val="en-US"/>
        </w:rPr>
        <w:t xml:space="preserve"> Similarly, the anteriorly </w:t>
      </w:r>
      <w:r w:rsidR="00321E51" w:rsidRPr="00F3788D">
        <w:rPr>
          <w:rFonts w:ascii="Helvetica Neue" w:hAnsi="Helvetica Neue" w:cs="Helvetica Neue"/>
          <w:color w:val="000000"/>
          <w:sz w:val="22"/>
          <w:szCs w:val="22"/>
          <w:lang w:val="en-US"/>
        </w:rPr>
        <w:t>protruding</w:t>
      </w:r>
      <w:r w:rsidR="00A44A84" w:rsidRPr="00F3788D">
        <w:rPr>
          <w:rFonts w:ascii="Helvetica Neue" w:hAnsi="Helvetica Neue" w:cs="Helvetica Neue"/>
          <w:color w:val="000000"/>
          <w:sz w:val="22"/>
          <w:szCs w:val="22"/>
          <w:lang w:val="en-US"/>
        </w:rPr>
        <w:t xml:space="preserve"> anconeal and cor</w:t>
      </w:r>
      <w:r w:rsidR="00F55EC6" w:rsidRPr="00F3788D">
        <w:rPr>
          <w:rFonts w:ascii="Helvetica Neue" w:hAnsi="Helvetica Neue" w:cs="Helvetica Neue"/>
          <w:color w:val="000000"/>
          <w:sz w:val="22"/>
          <w:szCs w:val="22"/>
          <w:lang w:val="en-US"/>
        </w:rPr>
        <w:t xml:space="preserve">onoid processes </w:t>
      </w:r>
      <w:r w:rsidR="00F85590">
        <w:rPr>
          <w:rFonts w:ascii="Helvetica Neue" w:hAnsi="Helvetica Neue" w:cs="Helvetica Neue"/>
          <w:color w:val="000000"/>
          <w:sz w:val="22"/>
          <w:szCs w:val="22"/>
          <w:lang w:val="en-US"/>
        </w:rPr>
        <w:t>and t</w:t>
      </w:r>
      <w:r w:rsidR="00A0708A" w:rsidRPr="00F3788D">
        <w:rPr>
          <w:rFonts w:ascii="Helvetica Neue" w:hAnsi="Helvetica Neue" w:cs="Helvetica Neue"/>
          <w:color w:val="000000"/>
          <w:sz w:val="22"/>
          <w:szCs w:val="22"/>
          <w:lang w:val="en-US"/>
        </w:rPr>
        <w:t>he 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anconeal</w:t>
      </w:r>
      <w:r w:rsidR="00C944C0" w:rsidRPr="00F3788D">
        <w:rPr>
          <w:rFonts w:ascii="Helvetica Neue" w:hAnsi="Helvetica Neue" w:cs="Helvetica Neue"/>
          <w:color w:val="000000"/>
          <w:sz w:val="22"/>
          <w:szCs w:val="22"/>
          <w:lang w:val="en-US"/>
        </w:rPr>
        <w:t xml:space="preserve"> </w:t>
      </w:r>
      <w:r w:rsidR="00F85590">
        <w:rPr>
          <w:rFonts w:ascii="Helvetica Neue" w:hAnsi="Helvetica Neue" w:cs="Helvetica Neue"/>
          <w:color w:val="000000"/>
          <w:sz w:val="22"/>
          <w:szCs w:val="22"/>
          <w:lang w:val="en-US"/>
        </w:rPr>
        <w:t xml:space="preserve">margins </w:t>
      </w:r>
      <w:r w:rsidR="00DB0A15" w:rsidRPr="00F3788D">
        <w:rPr>
          <w:rFonts w:ascii="Helvetica Neue" w:hAnsi="Helvetica Neue" w:cs="Helvetica Neue"/>
          <w:color w:val="000000"/>
          <w:sz w:val="22"/>
          <w:szCs w:val="22"/>
          <w:lang w:val="en-US"/>
        </w:rPr>
        <w:t>support the view of</w:t>
      </w:r>
      <w:r w:rsidR="008610EB" w:rsidRPr="00F3788D">
        <w:rPr>
          <w:rFonts w:ascii="Helvetica Neue" w:hAnsi="Helvetica Neue" w:cs="Helvetica Neue"/>
          <w:color w:val="000000"/>
          <w:sz w:val="22"/>
          <w:szCs w:val="22"/>
          <w:lang w:val="en-US"/>
        </w:rPr>
        <w:t xml:space="preserve"> a stabilized elbow against</w:t>
      </w:r>
      <w:r w:rsidR="00A0708A" w:rsidRPr="00F3788D">
        <w:rPr>
          <w:rFonts w:ascii="Helvetica Neue" w:hAnsi="Helvetica Neue" w:cs="Helvetica Neue"/>
          <w:color w:val="000000"/>
          <w:sz w:val="22"/>
          <w:szCs w:val="22"/>
          <w:lang w:val="en-US"/>
        </w:rPr>
        <w:t xml:space="preserve"> transversely directed stresses </w:t>
      </w:r>
      <w:r w:rsidR="00A0708A" w:rsidRPr="00F3788D">
        <w:rPr>
          <w:rFonts w:ascii="Helvetica Neue" w:hAnsi="Helvetica Neue" w:cs="Helvetica Neue"/>
          <w:noProof/>
          <w:color w:val="000000"/>
          <w:sz w:val="22"/>
          <w:szCs w:val="22"/>
          <w:lang w:val="en-US"/>
        </w:rPr>
        <w:t xml:space="preserve">(Birchette 1982; Rose 1983; Schmitt 2003; MacPhee </w:t>
      </w:r>
      <w:r w:rsidR="00F80155">
        <w:rPr>
          <w:rFonts w:ascii="Helvetica Neue" w:hAnsi="Helvetica Neue" w:cs="Helvetica Neue"/>
          <w:noProof/>
          <w:color w:val="000000"/>
          <w:sz w:val="22"/>
          <w:szCs w:val="22"/>
          <w:lang w:val="en-US"/>
        </w:rPr>
        <w:t>&amp;</w:t>
      </w:r>
      <w:r w:rsidR="00A0708A" w:rsidRPr="00F3788D">
        <w:rPr>
          <w:rFonts w:ascii="Helvetica Neue" w:hAnsi="Helvetica Neue" w:cs="Helvetica Neue"/>
          <w:noProof/>
          <w:color w:val="000000"/>
          <w:sz w:val="22"/>
          <w:szCs w:val="22"/>
          <w:lang w:val="en-US"/>
        </w:rPr>
        <w:t xml:space="preserve"> Meldrum, 2006). </w:t>
      </w:r>
      <w:r w:rsidR="00B21541" w:rsidRPr="00F3788D">
        <w:rPr>
          <w:rFonts w:ascii="Helvetica Neue" w:hAnsi="Helvetica Neue" w:cs="Helvetica Neue"/>
          <w:color w:val="000000"/>
          <w:sz w:val="22"/>
          <w:szCs w:val="22"/>
          <w:lang w:val="en-US"/>
        </w:rPr>
        <w:t xml:space="preserve">The </w:t>
      </w:r>
      <w:r w:rsidR="008610EB" w:rsidRPr="00F3788D">
        <w:rPr>
          <w:rFonts w:ascii="Helvetica Neue" w:hAnsi="Helvetica Neue" w:cs="Helvetica Neue"/>
          <w:color w:val="000000"/>
          <w:sz w:val="22"/>
          <w:szCs w:val="22"/>
          <w:lang w:val="en-US"/>
        </w:rPr>
        <w:t xml:space="preserve">wide </w:t>
      </w:r>
      <w:r w:rsidR="00D2779E">
        <w:rPr>
          <w:rFonts w:ascii="Helvetica Neue" w:hAnsi="Helvetica Neue" w:cs="Helvetica Neue"/>
          <w:color w:val="000000"/>
          <w:sz w:val="22"/>
          <w:szCs w:val="22"/>
          <w:lang w:val="en-US"/>
        </w:rPr>
        <w:t>posterior portion</w:t>
      </w:r>
      <w:r w:rsidR="008610EB" w:rsidRPr="00F3788D">
        <w:rPr>
          <w:rFonts w:ascii="Helvetica Neue" w:hAnsi="Helvetica Neue" w:cs="Helvetica Neue"/>
          <w:color w:val="000000"/>
          <w:sz w:val="22"/>
          <w:szCs w:val="22"/>
          <w:lang w:val="en-US"/>
        </w:rPr>
        <w:t xml:space="preserve"> </w:t>
      </w:r>
      <w:r w:rsidR="00B21541" w:rsidRPr="00F3788D">
        <w:rPr>
          <w:rFonts w:ascii="Helvetica Neue" w:hAnsi="Helvetica Neue" w:cs="Helvetica Neue"/>
          <w:color w:val="000000"/>
          <w:sz w:val="22"/>
          <w:szCs w:val="22"/>
          <w:lang w:val="en-US"/>
        </w:rPr>
        <w:t xml:space="preserve">of the articular surface of the coronoid process </w:t>
      </w:r>
      <w:r w:rsidR="00CF1C7D" w:rsidRPr="00F3788D">
        <w:rPr>
          <w:rFonts w:ascii="Helvetica Neue" w:hAnsi="Helvetica Neue" w:cs="Helvetica Neue"/>
          <w:color w:val="000000"/>
          <w:sz w:val="22"/>
          <w:szCs w:val="22"/>
          <w:lang w:val="en-US"/>
        </w:rPr>
        <w:t>indicate</w:t>
      </w:r>
      <w:r w:rsidR="00F55EC6" w:rsidRPr="00F3788D">
        <w:rPr>
          <w:rFonts w:ascii="Helvetica Neue" w:hAnsi="Helvetica Neue" w:cs="Helvetica Neue"/>
          <w:color w:val="000000"/>
          <w:sz w:val="22"/>
          <w:szCs w:val="22"/>
          <w:lang w:val="en-US"/>
        </w:rPr>
        <w:t>s</w:t>
      </w:r>
      <w:r w:rsidR="00CF1C7D" w:rsidRPr="00F3788D">
        <w:rPr>
          <w:rFonts w:ascii="Helvetica Neue" w:hAnsi="Helvetica Neue" w:cs="Helvetica Neue"/>
          <w:color w:val="000000"/>
          <w:sz w:val="22"/>
          <w:szCs w:val="22"/>
          <w:lang w:val="en-US"/>
        </w:rPr>
        <w:t xml:space="preserve"> an ability</w:t>
      </w:r>
      <w:r w:rsidR="00B21541" w:rsidRPr="00F3788D">
        <w:rPr>
          <w:rFonts w:ascii="Helvetica Neue" w:hAnsi="Helvetica Neue" w:cs="Helvetica Neue"/>
          <w:color w:val="000000"/>
          <w:sz w:val="22"/>
          <w:szCs w:val="22"/>
          <w:lang w:val="en-US"/>
        </w:rPr>
        <w:t xml:space="preserve"> to withstand</w:t>
      </w:r>
      <w:r w:rsidR="008610EB" w:rsidRPr="00F3788D">
        <w:rPr>
          <w:rFonts w:ascii="Helvetica Neue" w:hAnsi="Helvetica Neue" w:cs="Helvetica Neue"/>
          <w:color w:val="000000"/>
          <w:sz w:val="22"/>
          <w:szCs w:val="22"/>
          <w:lang w:val="en-US"/>
        </w:rPr>
        <w:t xml:space="preserve"> significant </w:t>
      </w:r>
      <w:proofErr w:type="spellStart"/>
      <w:r w:rsidR="004145DF" w:rsidRPr="00F3788D">
        <w:rPr>
          <w:rFonts w:ascii="Helvetica Neue" w:hAnsi="Helvetica Neue" w:cs="Helvetica Neue"/>
          <w:color w:val="000000"/>
          <w:sz w:val="22"/>
          <w:szCs w:val="22"/>
          <w:lang w:val="en-US"/>
        </w:rPr>
        <w:t>transarticular</w:t>
      </w:r>
      <w:proofErr w:type="spellEnd"/>
      <w:r w:rsidR="008610EB" w:rsidRPr="00F3788D">
        <w:rPr>
          <w:rFonts w:ascii="Helvetica Neue" w:hAnsi="Helvetica Neue" w:cs="Helvetica Neue"/>
          <w:color w:val="000000"/>
          <w:sz w:val="22"/>
          <w:szCs w:val="22"/>
          <w:lang w:val="en-US"/>
        </w:rPr>
        <w:t xml:space="preserve"> stress</w:t>
      </w:r>
      <w:r w:rsidR="00B21541" w:rsidRPr="00F3788D">
        <w:rPr>
          <w:rFonts w:ascii="Helvetica Neue" w:hAnsi="Helvetica Neue" w:cs="Helvetica Neue"/>
          <w:color w:val="000000"/>
          <w:sz w:val="22"/>
          <w:szCs w:val="22"/>
          <w:lang w:val="en-US"/>
        </w:rPr>
        <w:t xml:space="preserve"> in a flexed or semi-flexed elbow posture </w:t>
      </w:r>
      <w:r w:rsidR="00B21541" w:rsidRPr="00F3788D">
        <w:rPr>
          <w:rFonts w:ascii="Helvetica Neue" w:hAnsi="Helvetica Neue" w:cs="Helvetica Neue"/>
          <w:noProof/>
          <w:color w:val="000000"/>
          <w:sz w:val="22"/>
          <w:szCs w:val="22"/>
          <w:lang w:val="en-US"/>
        </w:rPr>
        <w:t xml:space="preserve">(Takano </w:t>
      </w:r>
      <w:r w:rsidR="00B21541" w:rsidRPr="007849CE">
        <w:rPr>
          <w:rFonts w:ascii="Helvetica Neue" w:hAnsi="Helvetica Neue" w:cs="Helvetica Neue"/>
          <w:i/>
          <w:iCs/>
          <w:noProof/>
          <w:color w:val="000000"/>
          <w:sz w:val="22"/>
          <w:szCs w:val="22"/>
          <w:lang w:val="en-US"/>
        </w:rPr>
        <w:t>et al.</w:t>
      </w:r>
      <w:r w:rsidR="00B21541" w:rsidRPr="00F3788D">
        <w:rPr>
          <w:rFonts w:ascii="Helvetica Neue" w:hAnsi="Helvetica Neue" w:cs="Helvetica Neue"/>
          <w:noProof/>
          <w:color w:val="000000"/>
          <w:sz w:val="22"/>
          <w:szCs w:val="22"/>
          <w:lang w:val="en-US"/>
        </w:rPr>
        <w:t xml:space="preserve"> 2018)</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The lateral projection of their radial notches will </w:t>
      </w:r>
      <w:r w:rsidR="00897C7B" w:rsidRPr="00F3788D">
        <w:rPr>
          <w:rFonts w:ascii="Helvetica Neue" w:hAnsi="Helvetica Neue" w:cs="Helvetica Neue"/>
          <w:color w:val="000000"/>
          <w:sz w:val="22"/>
          <w:szCs w:val="22"/>
          <w:lang w:val="en-US"/>
        </w:rPr>
        <w:t xml:space="preserve">also </w:t>
      </w:r>
      <w:r w:rsidR="0057306E" w:rsidRPr="00F3788D">
        <w:rPr>
          <w:rFonts w:ascii="Helvetica Neue" w:hAnsi="Helvetica Neue" w:cs="Helvetica Neue"/>
          <w:color w:val="000000"/>
          <w:sz w:val="22"/>
          <w:szCs w:val="22"/>
          <w:lang w:val="en-US"/>
        </w:rPr>
        <w:t xml:space="preserve">have increased joint stability in pronated </w:t>
      </w:r>
      <w:r w:rsidR="00897C7B" w:rsidRPr="00F3788D">
        <w:rPr>
          <w:rFonts w:ascii="Helvetica Neue" w:hAnsi="Helvetica Neue" w:cs="Helvetica Neue"/>
          <w:color w:val="000000"/>
          <w:sz w:val="22"/>
          <w:szCs w:val="22"/>
          <w:lang w:val="en-US"/>
        </w:rPr>
        <w:t>hand postures</w:t>
      </w:r>
      <w:r w:rsidR="008610EB" w:rsidRPr="00F3788D">
        <w:rPr>
          <w:rFonts w:ascii="Helvetica Neue" w:hAnsi="Helvetica Neue" w:cs="Helvetica Neue"/>
          <w:color w:val="000000"/>
          <w:sz w:val="22"/>
          <w:szCs w:val="22"/>
          <w:lang w:val="en-US"/>
        </w:rPr>
        <w:t>, as observed</w:t>
      </w:r>
      <w:r w:rsidR="0057306E" w:rsidRPr="00F3788D">
        <w:rPr>
          <w:rFonts w:ascii="Helvetica Neue" w:hAnsi="Helvetica Neue" w:cs="Helvetica Neue"/>
          <w:color w:val="000000"/>
          <w:sz w:val="22"/>
          <w:szCs w:val="22"/>
          <w:lang w:val="en-US"/>
        </w:rPr>
        <w:t xml:space="preserve"> in la</w:t>
      </w:r>
      <w:r w:rsidR="00897C7B" w:rsidRPr="00F3788D">
        <w:rPr>
          <w:rFonts w:ascii="Helvetica Neue" w:hAnsi="Helvetica Neue" w:cs="Helvetica Neue"/>
          <w:color w:val="000000"/>
          <w:sz w:val="22"/>
          <w:szCs w:val="22"/>
          <w:lang w:val="en-US"/>
        </w:rPr>
        <w:t>rge</w:t>
      </w:r>
      <w:r w:rsidR="008610EB" w:rsidRPr="00F3788D">
        <w:rPr>
          <w:rFonts w:ascii="Helvetica Neue" w:hAnsi="Helvetica Neue" w:cs="Helvetica Neue"/>
          <w:color w:val="000000"/>
          <w:sz w:val="22"/>
          <w:szCs w:val="22"/>
          <w:lang w:val="en-US"/>
        </w:rPr>
        <w:t xml:space="preserve"> terrestrial cercopithecids</w:t>
      </w:r>
      <w:r w:rsidR="00C4366C">
        <w:rPr>
          <w:rFonts w:ascii="Helvetica Neue" w:hAnsi="Helvetica Neue" w:cs="Helvetica Neue"/>
          <w:color w:val="000000"/>
          <w:sz w:val="22"/>
          <w:szCs w:val="22"/>
          <w:lang w:val="en-US"/>
        </w:rPr>
        <w:t xml:space="preserve"> (Richmond</w:t>
      </w:r>
      <w:r w:rsidR="00976DA8">
        <w:rPr>
          <w:rFonts w:ascii="Helvetica Neue" w:hAnsi="Helvetica Neue" w:cs="Helvetica Neue"/>
          <w:color w:val="000000"/>
          <w:sz w:val="22"/>
          <w:szCs w:val="22"/>
          <w:lang w:val="en-US"/>
        </w:rPr>
        <w:t xml:space="preserve"> </w:t>
      </w:r>
      <w:r w:rsidR="00976DA8" w:rsidRPr="007849CE">
        <w:rPr>
          <w:rFonts w:ascii="Helvetica Neue" w:hAnsi="Helvetica Neue" w:cs="Helvetica Neue"/>
          <w:i/>
          <w:iCs/>
          <w:color w:val="000000"/>
          <w:sz w:val="22"/>
          <w:szCs w:val="22"/>
          <w:lang w:val="en-US"/>
        </w:rPr>
        <w:t>et al.</w:t>
      </w:r>
      <w:r w:rsidR="00976DA8">
        <w:rPr>
          <w:rFonts w:ascii="Helvetica Neue" w:hAnsi="Helvetica Neue" w:cs="Helvetica Neue"/>
          <w:color w:val="000000"/>
          <w:sz w:val="22"/>
          <w:szCs w:val="22"/>
          <w:lang w:val="en-US"/>
        </w:rPr>
        <w:t xml:space="preserve"> 1998</w:t>
      </w:r>
      <w:r w:rsidR="00C4366C">
        <w:rPr>
          <w:rFonts w:ascii="Helvetica Neue" w:hAnsi="Helvetica Neue" w:cs="Helvetica Neue"/>
          <w:color w:val="000000"/>
          <w:sz w:val="22"/>
          <w:szCs w:val="22"/>
          <w:lang w:val="en-US"/>
        </w:rPr>
        <w:t>)</w:t>
      </w:r>
      <w:r w:rsidR="008610EB" w:rsidRPr="00F3788D">
        <w:rPr>
          <w:rFonts w:ascii="Helvetica Neue" w:hAnsi="Helvetica Neue" w:cs="Helvetica Neue"/>
          <w:color w:val="000000"/>
          <w:sz w:val="22"/>
          <w:szCs w:val="22"/>
          <w:lang w:val="en-US"/>
        </w:rPr>
        <w:t xml:space="preserve">. In addition, the partially or fully </w:t>
      </w:r>
      <w:r w:rsidR="00897C7B" w:rsidRPr="00F3788D">
        <w:rPr>
          <w:rFonts w:ascii="Helvetica Neue" w:hAnsi="Helvetica Neue" w:cs="Helvetica Neue"/>
          <w:color w:val="000000"/>
          <w:sz w:val="22"/>
          <w:szCs w:val="22"/>
          <w:lang w:val="en-US"/>
        </w:rPr>
        <w:t>subdivided radial notches of t</w:t>
      </w:r>
      <w:r w:rsidR="008610EB" w:rsidRPr="00F3788D">
        <w:rPr>
          <w:rFonts w:ascii="Helvetica Neue" w:hAnsi="Helvetica Neue" w:cs="Helvetica Neue"/>
          <w:color w:val="000000"/>
          <w:sz w:val="22"/>
          <w:szCs w:val="22"/>
          <w:lang w:val="en-US"/>
        </w:rPr>
        <w:t>hese specimens indicate</w:t>
      </w:r>
      <w:r w:rsidR="00897C7B" w:rsidRPr="00F3788D">
        <w:rPr>
          <w:rFonts w:ascii="Helvetica Neue" w:hAnsi="Helvetica Neue" w:cs="Helvetica Neue"/>
          <w:color w:val="000000"/>
          <w:sz w:val="22"/>
          <w:szCs w:val="22"/>
          <w:lang w:val="en-US"/>
        </w:rPr>
        <w:t xml:space="preserve"> reduced </w:t>
      </w:r>
      <w:r w:rsidR="00897C7B" w:rsidRPr="00F3788D">
        <w:rPr>
          <w:rFonts w:ascii="Helvetica Neue" w:hAnsi="Helvetica Neue" w:cs="Helvetica Neue"/>
          <w:color w:val="000000"/>
          <w:sz w:val="22"/>
          <w:szCs w:val="22"/>
          <w:lang w:val="en-US"/>
        </w:rPr>
        <w:lastRenderedPageBreak/>
        <w:t>rotational capabilities of the forearm</w:t>
      </w:r>
      <w:r w:rsidR="00D61404">
        <w:rPr>
          <w:rFonts w:ascii="Helvetica Neue" w:hAnsi="Helvetica Neue" w:cs="Helvetica Neue"/>
          <w:color w:val="000000"/>
          <w:sz w:val="22"/>
          <w:szCs w:val="22"/>
          <w:lang w:val="en-US"/>
        </w:rPr>
        <w:t xml:space="preserve"> (Rose 1988; Harrison 1989; </w:t>
      </w:r>
      <w:proofErr w:type="spellStart"/>
      <w:r w:rsidR="00284B27">
        <w:rPr>
          <w:rFonts w:ascii="Helvetica Neue" w:hAnsi="Helvetica Neue" w:cs="Helvetica Neue"/>
          <w:color w:val="000000"/>
          <w:sz w:val="22"/>
          <w:szCs w:val="22"/>
          <w:lang w:val="en-US"/>
        </w:rPr>
        <w:t>Gebo</w:t>
      </w:r>
      <w:proofErr w:type="spellEnd"/>
      <w:r w:rsidR="00284B27">
        <w:rPr>
          <w:rFonts w:ascii="Helvetica Neue" w:hAnsi="Helvetica Neue" w:cs="Helvetica Neue"/>
          <w:color w:val="000000"/>
          <w:sz w:val="22"/>
          <w:szCs w:val="22"/>
          <w:lang w:val="en-US"/>
        </w:rPr>
        <w:t xml:space="preserve"> </w:t>
      </w:r>
      <w:r w:rsidR="000B26C0">
        <w:rPr>
          <w:rFonts w:ascii="Helvetica Neue" w:hAnsi="Helvetica Neue" w:cs="Helvetica Neue"/>
          <w:color w:val="000000"/>
          <w:sz w:val="22"/>
          <w:szCs w:val="22"/>
          <w:lang w:val="en-US"/>
        </w:rPr>
        <w:t>&amp;</w:t>
      </w:r>
      <w:r w:rsidR="00284B27">
        <w:rPr>
          <w:rFonts w:ascii="Helvetica Neue" w:hAnsi="Helvetica Neue" w:cs="Helvetica Neue"/>
          <w:color w:val="000000"/>
          <w:sz w:val="22"/>
          <w:szCs w:val="22"/>
          <w:lang w:val="en-US"/>
        </w:rPr>
        <w:t xml:space="preserve"> </w:t>
      </w:r>
      <w:proofErr w:type="spellStart"/>
      <w:r w:rsidR="00284B27">
        <w:rPr>
          <w:rFonts w:ascii="Helvetica Neue" w:hAnsi="Helvetica Neue" w:cs="Helvetica Neue"/>
          <w:color w:val="000000"/>
          <w:sz w:val="22"/>
          <w:szCs w:val="22"/>
          <w:lang w:val="en-US"/>
        </w:rPr>
        <w:t>Sargis</w:t>
      </w:r>
      <w:proofErr w:type="spellEnd"/>
      <w:r w:rsidR="00284B27">
        <w:rPr>
          <w:rFonts w:ascii="Helvetica Neue" w:hAnsi="Helvetica Neue" w:cs="Helvetica Neue"/>
          <w:color w:val="000000"/>
          <w:sz w:val="22"/>
          <w:szCs w:val="22"/>
          <w:lang w:val="en-US"/>
        </w:rPr>
        <w:t>, 1994</w:t>
      </w:r>
      <w:r w:rsidR="00D61404">
        <w:rPr>
          <w:rFonts w:ascii="Helvetica Neue" w:hAnsi="Helvetica Neue" w:cs="Helvetica Neue"/>
          <w:color w:val="000000"/>
          <w:sz w:val="22"/>
          <w:szCs w:val="22"/>
          <w:lang w:val="en-US"/>
        </w:rPr>
        <w:t>)</w:t>
      </w:r>
      <w:r w:rsidR="00C944C0" w:rsidRPr="00F3788D">
        <w:rPr>
          <w:rFonts w:ascii="Helvetica Neue" w:hAnsi="Helvetica Neue" w:cs="Helvetica Neue"/>
          <w:color w:val="000000"/>
          <w:sz w:val="22"/>
          <w:szCs w:val="22"/>
          <w:lang w:val="en-US"/>
        </w:rPr>
        <w:t>, especially compared to the first morphotype (</w:t>
      </w:r>
      <w:r w:rsidR="00427F5F" w:rsidRPr="00F3788D">
        <w:rPr>
          <w:rFonts w:ascii="Helvetica Neue" w:hAnsi="Helvetica Neue" w:cs="Helvetica Neue"/>
          <w:color w:val="000000"/>
          <w:sz w:val="22"/>
          <w:szCs w:val="22"/>
          <w:lang w:val="en-US"/>
        </w:rPr>
        <w:t xml:space="preserve">e.g., </w:t>
      </w:r>
      <w:r w:rsidR="00C944C0" w:rsidRPr="00F3788D">
        <w:rPr>
          <w:rFonts w:ascii="Helvetica Neue" w:hAnsi="Helvetica Neue" w:cs="Helvetica Neue"/>
          <w:color w:val="000000"/>
          <w:sz w:val="22"/>
          <w:szCs w:val="22"/>
          <w:lang w:val="en-US"/>
        </w:rPr>
        <w:t>L 373-3)</w:t>
      </w:r>
      <w:r w:rsidR="00897C7B" w:rsidRPr="00F3788D">
        <w:rPr>
          <w:rFonts w:ascii="Helvetica Neue" w:hAnsi="Helvetica Neue" w:cs="Helvetica Neue"/>
          <w:color w:val="000000"/>
          <w:sz w:val="22"/>
          <w:szCs w:val="22"/>
          <w:lang w:val="en-US"/>
        </w:rPr>
        <w:t xml:space="preserve">. </w:t>
      </w:r>
      <w:r w:rsidR="006B568C" w:rsidRPr="00F3788D">
        <w:rPr>
          <w:rFonts w:ascii="Helvetica Neue" w:hAnsi="Helvetica Neue" w:cs="Helvetica Neue"/>
          <w:color w:val="000000"/>
          <w:sz w:val="22"/>
          <w:szCs w:val="22"/>
          <w:lang w:val="en-US"/>
        </w:rPr>
        <w:t>The dist</w:t>
      </w:r>
      <w:r w:rsidR="008610EB" w:rsidRPr="00F3788D">
        <w:rPr>
          <w:rFonts w:ascii="Helvetica Neue" w:hAnsi="Helvetica Neue" w:cs="Helvetica Neue"/>
          <w:color w:val="000000"/>
          <w:sz w:val="22"/>
          <w:szCs w:val="22"/>
          <w:lang w:val="en-US"/>
        </w:rPr>
        <w:t>ally inclined</w:t>
      </w:r>
      <w:r w:rsidR="006B568C" w:rsidRPr="00F3788D">
        <w:rPr>
          <w:rFonts w:ascii="Helvetica Neue" w:hAnsi="Helvetica Neue" w:cs="Helvetica Neue"/>
          <w:color w:val="000000"/>
          <w:sz w:val="22"/>
          <w:szCs w:val="22"/>
          <w:lang w:val="en-US"/>
        </w:rPr>
        <w:t xml:space="preserve"> medial portion of their coronoid processes would </w:t>
      </w:r>
      <w:r w:rsidR="008610EB" w:rsidRPr="00F3788D">
        <w:rPr>
          <w:rFonts w:ascii="Helvetica Neue" w:hAnsi="Helvetica Neue" w:cs="Helvetica Neue"/>
          <w:color w:val="000000"/>
          <w:sz w:val="22"/>
          <w:szCs w:val="22"/>
          <w:lang w:val="en-US"/>
        </w:rPr>
        <w:t xml:space="preserve">also likely have </w:t>
      </w:r>
      <w:r w:rsidR="006B568C" w:rsidRPr="00F3788D">
        <w:rPr>
          <w:rFonts w:ascii="Helvetica Neue" w:hAnsi="Helvetica Neue" w:cs="Helvetica Neue"/>
          <w:color w:val="000000"/>
          <w:sz w:val="22"/>
          <w:szCs w:val="22"/>
          <w:lang w:val="en-US"/>
        </w:rPr>
        <w:t>accommodated a salient hume</w:t>
      </w:r>
      <w:r w:rsidR="008610EB" w:rsidRPr="00F3788D">
        <w:rPr>
          <w:rFonts w:ascii="Helvetica Neue" w:hAnsi="Helvetica Neue" w:cs="Helvetica Neue"/>
          <w:color w:val="000000"/>
          <w:sz w:val="22"/>
          <w:szCs w:val="22"/>
          <w:lang w:val="en-US"/>
        </w:rPr>
        <w:t>ral medial trochlear keel, further</w:t>
      </w:r>
      <w:r w:rsidR="006B568C" w:rsidRPr="00F3788D">
        <w:rPr>
          <w:rFonts w:ascii="Helvetica Neue" w:hAnsi="Helvetica Neue" w:cs="Helvetica Neue"/>
          <w:color w:val="000000"/>
          <w:sz w:val="22"/>
          <w:szCs w:val="22"/>
          <w:lang w:val="en-US"/>
        </w:rPr>
        <w:t xml:space="preserve"> enhancing elbow stabi</w:t>
      </w:r>
      <w:r w:rsidR="00E74A6D" w:rsidRPr="00F3788D">
        <w:rPr>
          <w:rFonts w:ascii="Helvetica Neue" w:hAnsi="Helvetica Neue" w:cs="Helvetica Neue"/>
          <w:color w:val="000000"/>
          <w:sz w:val="22"/>
          <w:szCs w:val="22"/>
          <w:lang w:val="en-US"/>
        </w:rPr>
        <w:t>lization in a fashion typical to that of</w:t>
      </w:r>
      <w:r w:rsidR="006B568C" w:rsidRPr="00F3788D">
        <w:rPr>
          <w:rFonts w:ascii="Helvetica Neue" w:hAnsi="Helvetica Neue" w:cs="Helvetica Neue"/>
          <w:color w:val="000000"/>
          <w:sz w:val="22"/>
          <w:szCs w:val="22"/>
          <w:lang w:val="en-US"/>
        </w:rPr>
        <w:t xml:space="preserve"> terrestrial cercopithecids </w:t>
      </w:r>
      <w:r w:rsidR="006B568C" w:rsidRPr="00F3788D">
        <w:rPr>
          <w:rFonts w:ascii="Helvetica Neue" w:hAnsi="Helvetica Neue" w:cs="Helvetica Neue"/>
          <w:noProof/>
          <w:color w:val="000000"/>
          <w:sz w:val="22"/>
          <w:szCs w:val="22"/>
          <w:lang w:val="en-US"/>
        </w:rPr>
        <w:t>(Schmitt 2003)</w:t>
      </w:r>
      <w:r w:rsidR="006B568C" w:rsidRPr="00F3788D">
        <w:rPr>
          <w:rFonts w:ascii="Helvetica Neue" w:hAnsi="Helvetica Neue" w:cs="Helvetica Neue"/>
          <w:color w:val="000000"/>
          <w:sz w:val="22"/>
          <w:szCs w:val="22"/>
          <w:lang w:val="en-US"/>
        </w:rPr>
        <w:t>.</w:t>
      </w:r>
      <w:r w:rsidR="00510ACC" w:rsidRPr="00F3788D">
        <w:rPr>
          <w:rFonts w:ascii="Helvetica Neue" w:hAnsi="Helvetica Neue" w:cs="Helvetica Neue"/>
          <w:color w:val="000000"/>
          <w:sz w:val="22"/>
          <w:szCs w:val="22"/>
          <w:lang w:val="en-US"/>
        </w:rPr>
        <w:t xml:space="preserve"> </w:t>
      </w:r>
      <w:r w:rsidR="00F32EDC" w:rsidRPr="00F3788D">
        <w:rPr>
          <w:rFonts w:ascii="Helvetica Neue" w:hAnsi="Helvetica Neue" w:cs="Helvetica Neue"/>
          <w:color w:val="000000"/>
          <w:sz w:val="22"/>
          <w:szCs w:val="22"/>
          <w:lang w:val="en-US"/>
        </w:rPr>
        <w:t xml:space="preserve">Conclusively, the morphological features exhibited </w:t>
      </w:r>
      <w:r w:rsidR="00E74A6D" w:rsidRPr="00F3788D">
        <w:rPr>
          <w:rFonts w:ascii="Helvetica Neue" w:hAnsi="Helvetica Neue" w:cs="Helvetica Neue"/>
          <w:color w:val="000000"/>
          <w:sz w:val="22"/>
          <w:szCs w:val="22"/>
          <w:lang w:val="en-US"/>
        </w:rPr>
        <w:t xml:space="preserve">by </w:t>
      </w:r>
      <w:r w:rsidR="00CC263F">
        <w:rPr>
          <w:rFonts w:ascii="Helvetica Neue" w:hAnsi="Helvetica Neue" w:cs="Helvetica Neue"/>
          <w:color w:val="000000"/>
          <w:sz w:val="22"/>
          <w:szCs w:val="22"/>
          <w:lang w:val="en-US"/>
        </w:rPr>
        <w:t xml:space="preserve">the </w:t>
      </w:r>
      <w:proofErr w:type="spellStart"/>
      <w:r w:rsidR="00CC263F">
        <w:rPr>
          <w:rFonts w:ascii="Helvetica Neue" w:hAnsi="Helvetica Neue" w:cs="Helvetica Neue"/>
          <w:color w:val="000000"/>
          <w:sz w:val="22"/>
          <w:szCs w:val="22"/>
          <w:lang w:val="en-US"/>
        </w:rPr>
        <w:t>Omo</w:t>
      </w:r>
      <w:proofErr w:type="spellEnd"/>
      <w:r w:rsidR="00CC263F">
        <w:rPr>
          <w:rFonts w:ascii="Helvetica Neue" w:hAnsi="Helvetica Neue" w:cs="Helvetica Neue"/>
          <w:color w:val="000000"/>
          <w:sz w:val="22"/>
          <w:szCs w:val="22"/>
          <w:lang w:val="en-US"/>
        </w:rPr>
        <w:t xml:space="preserve"> cf. </w:t>
      </w:r>
      <w:r w:rsidR="00CC263F" w:rsidRPr="007849CE">
        <w:rPr>
          <w:rFonts w:ascii="Helvetica Neue" w:hAnsi="Helvetica Neue" w:cs="Helvetica Neue"/>
          <w:i/>
          <w:color w:val="000000"/>
          <w:sz w:val="22"/>
          <w:szCs w:val="22"/>
          <w:lang w:val="en-US"/>
        </w:rPr>
        <w:t xml:space="preserve">P. </w:t>
      </w:r>
      <w:proofErr w:type="spellStart"/>
      <w:r w:rsidR="00CC263F" w:rsidRPr="007849CE">
        <w:rPr>
          <w:rFonts w:ascii="Helvetica Neue" w:hAnsi="Helvetica Neue" w:cs="Helvetica Neue"/>
          <w:i/>
          <w:color w:val="000000"/>
          <w:sz w:val="22"/>
          <w:szCs w:val="22"/>
          <w:lang w:val="en-US"/>
        </w:rPr>
        <w:t>mutiwa</w:t>
      </w:r>
      <w:proofErr w:type="spellEnd"/>
      <w:r w:rsidR="00CC263F">
        <w:rPr>
          <w:rFonts w:ascii="Helvetica Neue" w:hAnsi="Helvetica Neue" w:cs="Helvetica Neue"/>
          <w:color w:val="000000"/>
          <w:sz w:val="22"/>
          <w:szCs w:val="22"/>
          <w:lang w:val="en-US"/>
        </w:rPr>
        <w:t xml:space="preserve"> </w:t>
      </w:r>
      <w:r w:rsidR="00232C1F" w:rsidRPr="00F3788D">
        <w:rPr>
          <w:rFonts w:ascii="Helvetica Neue" w:hAnsi="Helvetica Neue" w:cs="Helvetica Neue"/>
          <w:color w:val="000000"/>
          <w:sz w:val="22"/>
          <w:szCs w:val="22"/>
          <w:lang w:val="en-US"/>
        </w:rPr>
        <w:t xml:space="preserve">point to </w:t>
      </w:r>
      <w:r w:rsidR="00E139BC"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 stable humeroulnar joint, primarily loaded in a flex</w:t>
      </w:r>
      <w:r w:rsidR="00FF376D">
        <w:rPr>
          <w:rFonts w:ascii="Helvetica Neue" w:hAnsi="Helvetica Neue" w:cs="Helvetica Neue"/>
          <w:color w:val="000000"/>
          <w:sz w:val="22"/>
          <w:szCs w:val="22"/>
          <w:lang w:val="en-US"/>
        </w:rPr>
        <w:t>ed</w:t>
      </w:r>
      <w:r w:rsidR="008610EB" w:rsidRPr="00F3788D">
        <w:rPr>
          <w:rFonts w:ascii="Helvetica Neue" w:hAnsi="Helvetica Neue" w:cs="Helvetica Neue"/>
          <w:color w:val="000000"/>
          <w:sz w:val="22"/>
          <w:szCs w:val="22"/>
          <w:lang w:val="en-US"/>
        </w:rPr>
        <w:t xml:space="preserve"> </w:t>
      </w:r>
      <w:r w:rsidR="00E139BC" w:rsidRPr="00F3788D">
        <w:rPr>
          <w:rFonts w:ascii="Helvetica Neue" w:hAnsi="Helvetica Neue" w:cs="Helvetica Neue"/>
          <w:color w:val="000000"/>
          <w:sz w:val="22"/>
          <w:szCs w:val="22"/>
          <w:lang w:val="en-US"/>
        </w:rPr>
        <w:t xml:space="preserve">posture. </w:t>
      </w:r>
      <w:r w:rsidR="00AE4E33" w:rsidRPr="00F3788D">
        <w:rPr>
          <w:rFonts w:ascii="Helvetica Neue" w:hAnsi="Helvetica Neue" w:cs="Helvetica Neue"/>
          <w:color w:val="000000"/>
          <w:sz w:val="22"/>
          <w:szCs w:val="22"/>
          <w:lang w:val="en-US"/>
        </w:rPr>
        <w:t xml:space="preserve">Such adaptations corroborate </w:t>
      </w:r>
      <w:r w:rsidR="00E139BC" w:rsidRPr="00F3788D">
        <w:rPr>
          <w:rFonts w:ascii="Helvetica Neue" w:hAnsi="Helvetica Neue" w:cs="Helvetica Neue"/>
          <w:color w:val="000000"/>
          <w:sz w:val="22"/>
          <w:szCs w:val="22"/>
          <w:lang w:val="en-US"/>
        </w:rPr>
        <w:t>sl</w:t>
      </w:r>
      <w:r w:rsidR="00F32EDC" w:rsidRPr="00F3788D">
        <w:rPr>
          <w:rFonts w:ascii="Helvetica Neue" w:hAnsi="Helvetica Neue" w:cs="Helvetica Neue"/>
          <w:color w:val="000000"/>
          <w:sz w:val="22"/>
          <w:szCs w:val="22"/>
          <w:lang w:val="en-US"/>
        </w:rPr>
        <w:t xml:space="preserve">ow and cautious climbing with </w:t>
      </w:r>
      <w:r w:rsidR="00E139BC" w:rsidRPr="00F3788D">
        <w:rPr>
          <w:rFonts w:ascii="Helvetica Neue" w:hAnsi="Helvetica Neue" w:cs="Helvetica Neue"/>
          <w:color w:val="000000"/>
          <w:sz w:val="22"/>
          <w:szCs w:val="22"/>
          <w:lang w:val="en-US"/>
        </w:rPr>
        <w:t>a flexed elbow</w:t>
      </w:r>
      <w:r w:rsidR="0016132C" w:rsidRPr="00F3788D">
        <w:rPr>
          <w:rFonts w:ascii="Helvetica Neue" w:hAnsi="Helvetica Neue" w:cs="Helvetica Neue"/>
          <w:color w:val="000000"/>
          <w:sz w:val="22"/>
          <w:szCs w:val="22"/>
          <w:lang w:val="en-US"/>
        </w:rPr>
        <w:t xml:space="preserve"> and </w:t>
      </w:r>
      <w:r w:rsidR="00AE4E33" w:rsidRPr="00F3788D">
        <w:rPr>
          <w:rFonts w:ascii="Helvetica Neue" w:hAnsi="Helvetica Neue" w:cs="Helvetica Neue"/>
          <w:color w:val="000000"/>
          <w:sz w:val="22"/>
          <w:szCs w:val="22"/>
          <w:lang w:val="en-US"/>
        </w:rPr>
        <w:t>quadrupedal walking</w:t>
      </w:r>
      <w:r w:rsidR="00762F0B" w:rsidRPr="00F3788D">
        <w:rPr>
          <w:rFonts w:ascii="Helvetica Neue" w:hAnsi="Helvetica Neue" w:cs="Helvetica Neue"/>
          <w:color w:val="000000"/>
          <w:sz w:val="22"/>
          <w:szCs w:val="22"/>
          <w:lang w:val="en-US"/>
        </w:rPr>
        <w:t xml:space="preserve"> on arboreal substrates</w:t>
      </w:r>
      <w:r w:rsidR="00F32EDC" w:rsidRPr="00F3788D">
        <w:rPr>
          <w:rFonts w:ascii="Helvetica Neue" w:hAnsi="Helvetica Neue" w:cs="Helvetica Neue"/>
          <w:color w:val="000000"/>
          <w:sz w:val="22"/>
          <w:szCs w:val="22"/>
          <w:lang w:val="en-US"/>
        </w:rPr>
        <w:t>.</w:t>
      </w:r>
      <w:r w:rsidR="00E139BC" w:rsidRPr="00F3788D">
        <w:rPr>
          <w:rFonts w:ascii="Helvetica Neue" w:hAnsi="Helvetica Neue" w:cs="Helvetica Neue"/>
          <w:color w:val="000000"/>
          <w:sz w:val="22"/>
          <w:szCs w:val="22"/>
          <w:lang w:val="en-US"/>
        </w:rPr>
        <w:t xml:space="preserve"> </w:t>
      </w:r>
      <w:r w:rsidR="007468CF" w:rsidRPr="00F3788D">
        <w:rPr>
          <w:rFonts w:ascii="Helvetica Neue" w:hAnsi="Helvetica Neue" w:cs="Helvetica Neue"/>
          <w:color w:val="000000"/>
          <w:sz w:val="22"/>
          <w:szCs w:val="22"/>
          <w:lang w:val="en-US"/>
        </w:rPr>
        <w:t xml:space="preserve">These specimens are provisionally allocated to </w:t>
      </w:r>
      <w:proofErr w:type="spellStart"/>
      <w:r w:rsidR="007468CF" w:rsidRPr="00F3788D">
        <w:rPr>
          <w:rFonts w:ascii="Helvetica Neue" w:hAnsi="Helvetica Neue" w:cs="Helvetica Neue"/>
          <w:i/>
          <w:color w:val="000000"/>
          <w:sz w:val="22"/>
          <w:szCs w:val="22"/>
          <w:lang w:val="en-US"/>
        </w:rPr>
        <w:t>Paracolobus</w:t>
      </w:r>
      <w:proofErr w:type="spellEnd"/>
      <w:r w:rsidR="007468CF" w:rsidRPr="00F3788D">
        <w:rPr>
          <w:rFonts w:ascii="Helvetica Neue" w:hAnsi="Helvetica Neue" w:cs="Helvetica Neue"/>
          <w:i/>
          <w:color w:val="000000"/>
          <w:sz w:val="22"/>
          <w:szCs w:val="22"/>
          <w:lang w:val="en-US"/>
        </w:rPr>
        <w:t xml:space="preserve"> </w:t>
      </w:r>
      <w:proofErr w:type="spellStart"/>
      <w:r w:rsidR="007468CF" w:rsidRPr="00F3788D">
        <w:rPr>
          <w:rFonts w:ascii="Helvetica Neue" w:hAnsi="Helvetica Neue" w:cs="Helvetica Neue"/>
          <w:i/>
          <w:color w:val="000000"/>
          <w:sz w:val="22"/>
          <w:szCs w:val="22"/>
          <w:lang w:val="en-US"/>
        </w:rPr>
        <w:t>mutiwa</w:t>
      </w:r>
      <w:proofErr w:type="spellEnd"/>
      <w:r w:rsidR="007468CF" w:rsidRPr="00F3788D">
        <w:rPr>
          <w:rFonts w:ascii="Helvetica Neue" w:hAnsi="Helvetica Neue" w:cs="Helvetica Neue"/>
          <w:i/>
          <w:color w:val="000000"/>
          <w:sz w:val="22"/>
          <w:szCs w:val="22"/>
          <w:lang w:val="en-US"/>
        </w:rPr>
        <w:t xml:space="preserve"> </w:t>
      </w:r>
      <w:r w:rsidR="007468CF" w:rsidRPr="00F3788D">
        <w:rPr>
          <w:rFonts w:ascii="Helvetica Neue" w:hAnsi="Helvetica Neue" w:cs="Helvetica Neue"/>
          <w:color w:val="000000"/>
          <w:sz w:val="22"/>
          <w:szCs w:val="22"/>
          <w:lang w:val="en-US"/>
        </w:rPr>
        <w:t>given their</w:t>
      </w:r>
      <w:r w:rsidRPr="00F3788D">
        <w:rPr>
          <w:rFonts w:ascii="Helvetica Neue" w:hAnsi="Helvetica Neue" w:cs="Helvetica Neue"/>
          <w:color w:val="000000"/>
          <w:sz w:val="22"/>
          <w:szCs w:val="22"/>
          <w:lang w:val="en-US"/>
        </w:rPr>
        <w:t xml:space="preserve"> </w:t>
      </w:r>
      <w:r w:rsidR="0096415A" w:rsidRPr="007849CE">
        <w:rPr>
          <w:rFonts w:ascii="Helvetica Neue" w:hAnsi="Helvetica Neue" w:cs="Helvetica Neue"/>
          <w:color w:val="000000"/>
          <w:sz w:val="22"/>
          <w:szCs w:val="22"/>
          <w:lang w:val="en-US"/>
        </w:rPr>
        <w:t>1)</w:t>
      </w:r>
      <w:r w:rsidRPr="00F3788D">
        <w:rPr>
          <w:rFonts w:ascii="Helvetica Neue" w:hAnsi="Helvetica Neue" w:cs="Helvetica Neue"/>
          <w:color w:val="000000"/>
          <w:sz w:val="22"/>
          <w:szCs w:val="22"/>
          <w:lang w:val="en-US"/>
        </w:rPr>
        <w:t xml:space="preserve"> similar size and anatomy </w:t>
      </w:r>
      <w:r w:rsidR="00E74A6D" w:rsidRPr="00F3788D">
        <w:rPr>
          <w:rFonts w:ascii="Helvetica Neue" w:hAnsi="Helvetica Neue" w:cs="Helvetica Neue"/>
          <w:color w:val="000000"/>
          <w:sz w:val="22"/>
          <w:szCs w:val="22"/>
          <w:lang w:val="en-US"/>
        </w:rPr>
        <w:t>compared to</w:t>
      </w:r>
      <w:r w:rsidR="007468CF" w:rsidRPr="00F3788D">
        <w:rPr>
          <w:rFonts w:ascii="Helvetica Neue" w:hAnsi="Helvetica Neue" w:cs="Helvetica Neue"/>
          <w:color w:val="000000"/>
          <w:sz w:val="22"/>
          <w:szCs w:val="22"/>
          <w:lang w:val="en-US"/>
        </w:rPr>
        <w:t xml:space="preserve"> the partial skeleton of </w:t>
      </w:r>
      <w:r w:rsidR="007468CF" w:rsidRPr="002E4E9A">
        <w:rPr>
          <w:rFonts w:ascii="Helvetica Neue" w:hAnsi="Helvetica Neue" w:cs="Helvetica Neue"/>
          <w:i/>
          <w:color w:val="000000"/>
          <w:sz w:val="22"/>
          <w:szCs w:val="22"/>
          <w:lang w:val="en-US"/>
        </w:rPr>
        <w:t xml:space="preserve">P. </w:t>
      </w:r>
      <w:proofErr w:type="spellStart"/>
      <w:r w:rsidR="007468CF" w:rsidRPr="002E4E9A">
        <w:rPr>
          <w:rFonts w:ascii="Helvetica Neue" w:hAnsi="Helvetica Neue" w:cs="Helvetica Neue"/>
          <w:i/>
          <w:color w:val="000000"/>
          <w:sz w:val="22"/>
          <w:szCs w:val="22"/>
          <w:lang w:val="en-US"/>
        </w:rPr>
        <w:t>mutiwa</w:t>
      </w:r>
      <w:proofErr w:type="spellEnd"/>
      <w:r w:rsidR="007468CF" w:rsidRPr="00F3788D">
        <w:rPr>
          <w:rFonts w:ascii="Helvetica Neue" w:hAnsi="Helvetica Neue" w:cs="Helvetica Neue"/>
          <w:color w:val="000000"/>
          <w:sz w:val="22"/>
          <w:szCs w:val="22"/>
          <w:lang w:val="en-US"/>
        </w:rPr>
        <w:t xml:space="preserve"> KNM-WT </w:t>
      </w:r>
      <w:r w:rsidR="007468CF" w:rsidRPr="0096415A">
        <w:rPr>
          <w:rFonts w:ascii="Helvetica Neue" w:hAnsi="Helvetica Neue" w:cs="Helvetica Neue"/>
          <w:color w:val="000000"/>
          <w:sz w:val="22"/>
          <w:szCs w:val="22"/>
          <w:lang w:val="en-US"/>
        </w:rPr>
        <w:t>16827</w:t>
      </w:r>
      <w:r w:rsidRPr="0096415A">
        <w:rPr>
          <w:rFonts w:ascii="Helvetica Neue" w:hAnsi="Helvetica Neue" w:cs="Helvetica Neue"/>
          <w:color w:val="000000"/>
          <w:sz w:val="22"/>
          <w:szCs w:val="22"/>
          <w:lang w:val="en-US"/>
        </w:rPr>
        <w:t xml:space="preserve">, </w:t>
      </w:r>
      <w:r w:rsidR="0096415A" w:rsidRPr="007849CE">
        <w:rPr>
          <w:rFonts w:ascii="Helvetica Neue" w:hAnsi="Helvetica Neue" w:cs="Helvetica Neue"/>
          <w:color w:val="000000"/>
          <w:sz w:val="22"/>
          <w:szCs w:val="22"/>
          <w:lang w:val="en-US"/>
        </w:rPr>
        <w:t>2)</w:t>
      </w:r>
      <w:r w:rsidRPr="00F3788D">
        <w:rPr>
          <w:rFonts w:ascii="Helvetica Neue" w:hAnsi="Helvetica Neue" w:cs="Helvetica Neue"/>
          <w:color w:val="000000"/>
          <w:sz w:val="22"/>
          <w:szCs w:val="22"/>
          <w:lang w:val="en-US"/>
        </w:rPr>
        <w:t xml:space="preserve"> the presence of </w:t>
      </w:r>
      <w:proofErr w:type="gramStart"/>
      <w:r w:rsidRPr="00F3788D">
        <w:rPr>
          <w:rFonts w:ascii="Helvetica Neue" w:hAnsi="Helvetica Neue" w:cs="Helvetica Neue"/>
          <w:color w:val="000000"/>
          <w:sz w:val="22"/>
          <w:szCs w:val="22"/>
          <w:lang w:val="en-US"/>
        </w:rPr>
        <w:t>similar</w:t>
      </w:r>
      <w:r w:rsidR="00FF376D">
        <w:rPr>
          <w:rFonts w:ascii="Helvetica Neue" w:hAnsi="Helvetica Neue" w:cs="Helvetica Neue"/>
          <w:color w:val="000000"/>
          <w:sz w:val="22"/>
          <w:szCs w:val="22"/>
          <w:lang w:val="en-US"/>
        </w:rPr>
        <w:t>ly</w:t>
      </w:r>
      <w:r w:rsidRPr="00F3788D">
        <w:rPr>
          <w:rFonts w:ascii="Helvetica Neue" w:hAnsi="Helvetica Neue" w:cs="Helvetica Neue"/>
          <w:color w:val="000000"/>
          <w:sz w:val="22"/>
          <w:szCs w:val="22"/>
          <w:lang w:val="en-US"/>
        </w:rPr>
        <w:t>-sized</w:t>
      </w:r>
      <w:proofErr w:type="gramEnd"/>
      <w:r w:rsidRPr="00F3788D">
        <w:rPr>
          <w:rFonts w:ascii="Helvetica Neue" w:hAnsi="Helvetica Neue" w:cs="Helvetica Neue"/>
          <w:color w:val="000000"/>
          <w:sz w:val="22"/>
          <w:szCs w:val="22"/>
          <w:lang w:val="en-US"/>
        </w:rPr>
        <w:t xml:space="preserve"> craniodental specimens </w:t>
      </w:r>
      <w:r w:rsidR="009D4333" w:rsidRPr="00F3788D">
        <w:rPr>
          <w:rFonts w:ascii="Helvetica Neue" w:hAnsi="Helvetica Neue" w:cs="Helvetica Neue"/>
          <w:color w:val="000000"/>
          <w:sz w:val="22"/>
          <w:szCs w:val="22"/>
          <w:lang w:val="en-US"/>
        </w:rPr>
        <w:t xml:space="preserve">of </w:t>
      </w:r>
      <w:r w:rsidR="009D4333" w:rsidRPr="002E4E9A">
        <w:rPr>
          <w:rFonts w:ascii="Helvetica Neue" w:hAnsi="Helvetica Neue" w:cs="Helvetica Neue"/>
          <w:i/>
          <w:color w:val="000000"/>
          <w:sz w:val="22"/>
          <w:szCs w:val="22"/>
          <w:lang w:val="en-US"/>
        </w:rPr>
        <w:t xml:space="preserve">P. </w:t>
      </w:r>
      <w:proofErr w:type="spellStart"/>
      <w:r w:rsidR="009D4333" w:rsidRPr="002E4E9A">
        <w:rPr>
          <w:rFonts w:ascii="Helvetica Neue" w:hAnsi="Helvetica Neue" w:cs="Helvetica Neue"/>
          <w:i/>
          <w:color w:val="000000"/>
          <w:sz w:val="22"/>
          <w:szCs w:val="22"/>
          <w:lang w:val="en-US"/>
        </w:rPr>
        <w:t>mutiwa</w:t>
      </w:r>
      <w:proofErr w:type="spellEnd"/>
      <w:r w:rsidR="009D433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in members C and E, and </w:t>
      </w:r>
      <w:r w:rsidR="0096415A" w:rsidRPr="007849CE">
        <w:rPr>
          <w:rFonts w:ascii="Helvetica Neue" w:hAnsi="Helvetica Neue" w:cs="Helvetica Neue"/>
          <w:color w:val="000000"/>
          <w:sz w:val="22"/>
          <w:szCs w:val="22"/>
          <w:lang w:val="en-US"/>
        </w:rPr>
        <w:t>3)</w:t>
      </w:r>
      <w:r w:rsidRPr="0096415A">
        <w:rPr>
          <w:rFonts w:ascii="Helvetica Neue" w:hAnsi="Helvetica Neue" w:cs="Helvetica Neue"/>
          <w:color w:val="000000"/>
          <w:sz w:val="22"/>
          <w:szCs w:val="22"/>
          <w:lang w:val="en-US"/>
        </w:rPr>
        <w:t xml:space="preserve"> by their</w:t>
      </w:r>
      <w:r w:rsidRPr="00F3788D">
        <w:rPr>
          <w:rFonts w:ascii="Helvetica Neue" w:hAnsi="Helvetica Neue" w:cs="Helvetica Neue"/>
          <w:color w:val="000000"/>
          <w:sz w:val="22"/>
          <w:szCs w:val="22"/>
          <w:lang w:val="en-US"/>
        </w:rPr>
        <w:t xml:space="preserve"> chronological setting</w:t>
      </w:r>
      <w:r w:rsidR="00DE674E" w:rsidRPr="00F3788D">
        <w:rPr>
          <w:rFonts w:ascii="Helvetica Neue" w:hAnsi="Helvetica Neue" w:cs="Helvetica Neue"/>
          <w:color w:val="000000"/>
          <w:sz w:val="22"/>
          <w:szCs w:val="22"/>
          <w:lang w:val="en-US"/>
        </w:rPr>
        <w:t xml:space="preserve"> regarding the partial skeleton KNM-WT 16827</w:t>
      </w:r>
      <w:r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 xml:space="preserve">as </w:t>
      </w:r>
      <w:r w:rsidR="00DE674E" w:rsidRPr="00F3788D">
        <w:rPr>
          <w:rFonts w:ascii="Helvetica Neue" w:hAnsi="Helvetica Neue" w:cs="Helvetica Neue"/>
          <w:color w:val="000000"/>
          <w:sz w:val="22"/>
          <w:szCs w:val="22"/>
          <w:lang w:val="en-US"/>
        </w:rPr>
        <w:t xml:space="preserve">the </w:t>
      </w:r>
      <w:proofErr w:type="spellStart"/>
      <w:r w:rsidR="00DE674E" w:rsidRPr="00F3788D">
        <w:rPr>
          <w:rFonts w:ascii="Helvetica Neue" w:hAnsi="Helvetica Neue" w:cs="Helvetica Neue"/>
          <w:color w:val="000000"/>
          <w:sz w:val="22"/>
          <w:szCs w:val="22"/>
          <w:lang w:val="en-US"/>
        </w:rPr>
        <w:t>Omo</w:t>
      </w:r>
      <w:proofErr w:type="spellEnd"/>
      <w:r w:rsidR="00DE674E" w:rsidRPr="00F3788D">
        <w:rPr>
          <w:rFonts w:ascii="Helvetica Neue" w:hAnsi="Helvetica Neue" w:cs="Helvetica Neue"/>
          <w:color w:val="000000"/>
          <w:sz w:val="22"/>
          <w:szCs w:val="22"/>
          <w:lang w:val="en-US"/>
        </w:rPr>
        <w:t xml:space="preserve"> specimens are </w:t>
      </w:r>
      <w:r w:rsidRPr="002E4E9A">
        <w:rPr>
          <w:rFonts w:ascii="Helvetica Neue" w:hAnsi="Helvetica Neue" w:cs="Helvetica Neue"/>
          <w:color w:val="000000"/>
          <w:sz w:val="22"/>
          <w:szCs w:val="22"/>
          <w:lang w:val="en-US"/>
        </w:rPr>
        <w:t>ca. 240,000 years and ca. 110,000 years older than KNM-WT 16827.</w:t>
      </w:r>
      <w:r w:rsidR="00FA0D33">
        <w:rPr>
          <w:rFonts w:ascii="Helvetica Neue" w:hAnsi="Helvetica Neue" w:cs="Helvetica Neue"/>
          <w:color w:val="000000"/>
          <w:sz w:val="22"/>
          <w:szCs w:val="22"/>
          <w:lang w:val="en-US"/>
        </w:rPr>
        <w:t xml:space="preserve"> </w:t>
      </w:r>
    </w:p>
    <w:p w14:paraId="4B283CCF" w14:textId="766FCA1C" w:rsidR="00383A67" w:rsidRPr="00F3788D" w:rsidRDefault="00383A67" w:rsidP="00383A67">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Pr>
          <w:rFonts w:ascii="Helvetica Neue" w:hAnsi="Helvetica Neue" w:cs="Helvetica Neue"/>
          <w:color w:val="000000"/>
          <w:sz w:val="22"/>
          <w:szCs w:val="22"/>
          <w:lang w:val="en-US"/>
        </w:rPr>
        <w:t>second</w:t>
      </w:r>
      <w:r w:rsidRPr="00F3788D">
        <w:rPr>
          <w:rFonts w:ascii="Helvetica Neue" w:hAnsi="Helvetica Neue" w:cs="Helvetica Neue"/>
          <w:color w:val="000000"/>
          <w:sz w:val="22"/>
          <w:szCs w:val="22"/>
          <w:lang w:val="en-US"/>
        </w:rPr>
        <w:t xml:space="preserve"> ulnar morphotype, represented by L 373-3 and OMO 57/4-1972-164, is characterized by a marked reduction of the olecranon process and a wide, undivided radial notch. Short olecranon processes are related to pronounce</w:t>
      </w:r>
      <w:r>
        <w:rPr>
          <w:rFonts w:ascii="Helvetica Neue" w:hAnsi="Helvetica Neue" w:cs="Helvetica Neue"/>
          <w:color w:val="000000"/>
          <w:sz w:val="22"/>
          <w:szCs w:val="22"/>
          <w:lang w:val="en-US"/>
        </w:rPr>
        <w:t>d</w:t>
      </w:r>
      <w:r w:rsidRPr="00F3788D">
        <w:rPr>
          <w:rFonts w:ascii="Helvetica Neue" w:hAnsi="Helvetica Neue" w:cs="Helvetica Neue"/>
          <w:color w:val="000000"/>
          <w:sz w:val="22"/>
          <w:szCs w:val="22"/>
          <w:lang w:val="en-US"/>
        </w:rPr>
        <w:t xml:space="preserve"> extension abilities at the elbow</w:t>
      </w:r>
      <w:r w:rsidRPr="00F3788D" w:rsidDel="004E3593">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proofErr w:type="spellStart"/>
      <w:r>
        <w:rPr>
          <w:rFonts w:ascii="Helvetica Neue" w:hAnsi="Helvetica Neue" w:cs="Helvetica Neue"/>
          <w:noProof/>
          <w:color w:val="000000"/>
          <w:sz w:val="22"/>
          <w:szCs w:val="22"/>
          <w:lang w:val="en-US"/>
        </w:rPr>
        <w:t>Su</w:t>
      </w:r>
      <w:proofErr w:type="spellEnd"/>
      <w:r>
        <w:rPr>
          <w:rFonts w:ascii="Helvetica Neue" w:hAnsi="Helvetica Neue" w:cs="Helvetica Neue"/>
          <w:noProof/>
          <w:color w:val="000000"/>
          <w:sz w:val="22"/>
          <w:szCs w:val="22"/>
          <w:lang w:val="en-US"/>
        </w:rPr>
        <w:t xml:space="preserve"> &amp; Jablonski</w:t>
      </w:r>
      <w:r w:rsidRPr="00F3788D">
        <w:rPr>
          <w:rFonts w:ascii="Helvetica Neue" w:hAnsi="Helvetica Neue" w:cs="Helvetica Neue"/>
          <w:noProof/>
          <w:color w:val="000000"/>
          <w:sz w:val="22"/>
          <w:szCs w:val="22"/>
          <w:lang w:val="en-US"/>
        </w:rPr>
        <w:t xml:space="preserve">, 2009) </w:t>
      </w:r>
      <w:r w:rsidRPr="00F3788D">
        <w:rPr>
          <w:rFonts w:ascii="Helvetica Neue" w:hAnsi="Helvetica Neue" w:cs="Helvetica Neue"/>
          <w:color w:val="000000"/>
          <w:sz w:val="22"/>
          <w:szCs w:val="22"/>
          <w:lang w:val="en-US"/>
        </w:rPr>
        <w:t xml:space="preserve">while the undivided radial notch suggests increased rotational abilities of the forearm </w:t>
      </w:r>
      <w:r w:rsidRPr="00F3788D">
        <w:rPr>
          <w:rFonts w:ascii="Helvetica Neue" w:hAnsi="Helvetica Neue" w:cs="Helvetica Neue"/>
          <w:noProof/>
          <w:color w:val="000000"/>
          <w:sz w:val="22"/>
          <w:szCs w:val="22"/>
          <w:lang w:val="en-US"/>
        </w:rPr>
        <w:t>(Rose 1983, 1988</w:t>
      </w:r>
      <w:r>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Pr>
          <w:rFonts w:ascii="Helvetica Neue" w:hAnsi="Helvetica Neue" w:cs="Helvetica Neue"/>
          <w:noProof/>
          <w:color w:val="000000"/>
          <w:sz w:val="22"/>
          <w:szCs w:val="22"/>
          <w:lang w:val="en-US"/>
        </w:rPr>
        <w:t>Gebo &amp; Sargis</w:t>
      </w:r>
      <w:r w:rsidRPr="00F3788D">
        <w:rPr>
          <w:rFonts w:ascii="Helvetica Neue" w:hAnsi="Helvetica Neue" w:cs="Helvetica Neue"/>
          <w:noProof/>
          <w:color w:val="000000"/>
          <w:sz w:val="22"/>
          <w:szCs w:val="22"/>
          <w:lang w:val="en-US"/>
        </w:rPr>
        <w:t xml:space="preserve"> 1994)</w:t>
      </w:r>
      <w:r w:rsidRPr="00F3788D">
        <w:rPr>
          <w:rFonts w:ascii="Helvetica Neue" w:hAnsi="Helvetica Neue" w:cs="Helvetica Neue"/>
          <w:color w:val="000000"/>
          <w:sz w:val="22"/>
          <w:szCs w:val="22"/>
          <w:lang w:val="en-US"/>
        </w:rPr>
        <w:t xml:space="preserve">. The proximal part of their olecranon is also slightly retroflexed to increase the lever arm of the </w:t>
      </w:r>
      <w:r w:rsidRPr="00F3788D">
        <w:rPr>
          <w:rFonts w:ascii="Helvetica Neue" w:hAnsi="Helvetica Neue" w:cs="Helvetica Neue"/>
          <w:i/>
          <w:color w:val="000000"/>
          <w:sz w:val="22"/>
          <w:szCs w:val="22"/>
          <w:lang w:val="en-US"/>
        </w:rPr>
        <w:t>m. triceps brachii</w:t>
      </w:r>
      <w:r w:rsidRPr="00F3788D">
        <w:rPr>
          <w:rFonts w:ascii="Helvetica Neue" w:hAnsi="Helvetica Neue" w:cs="Helvetica Neue"/>
          <w:color w:val="000000"/>
          <w:sz w:val="22"/>
          <w:szCs w:val="22"/>
          <w:lang w:val="en-US"/>
        </w:rPr>
        <w:t xml:space="preserve"> during elbow </w:t>
      </w:r>
      <w:proofErr w:type="spellStart"/>
      <w:r w:rsidRPr="00F3788D">
        <w:rPr>
          <w:rFonts w:ascii="Helvetica Neue" w:hAnsi="Helvetica Neue" w:cs="Helvetica Neue"/>
          <w:color w:val="000000"/>
          <w:sz w:val="22"/>
          <w:szCs w:val="22"/>
          <w:lang w:val="en-US"/>
        </w:rPr>
        <w:t>exten</w:t>
      </w:r>
      <w:r w:rsidR="00AA67A0">
        <w:rPr>
          <w:rFonts w:ascii="Helvetica Neue" w:hAnsi="Helvetica Neue" w:cs="Helvetica Neue"/>
          <w:color w:val="000000"/>
          <w:sz w:val="22"/>
          <w:szCs w:val="22"/>
          <w:lang w:val="en-US"/>
        </w:rPr>
        <w:t>ted</w:t>
      </w:r>
      <w:proofErr w:type="spellEnd"/>
      <w:r w:rsidRPr="00F3788D">
        <w:rPr>
          <w:rFonts w:ascii="Helvetica Neue" w:hAnsi="Helvetica Neue" w:cs="Helvetica Neue"/>
          <w:color w:val="000000"/>
          <w:sz w:val="22"/>
          <w:szCs w:val="22"/>
          <w:lang w:val="en-US"/>
        </w:rPr>
        <w:t xml:space="preserve"> postures </w:t>
      </w:r>
      <w:r w:rsidRPr="00F3788D">
        <w:rPr>
          <w:rFonts w:ascii="Helvetica Neue" w:hAnsi="Helvetica Neue" w:cs="Helvetica Neue"/>
          <w:noProof/>
          <w:color w:val="000000"/>
          <w:sz w:val="22"/>
          <w:szCs w:val="22"/>
          <w:lang w:val="en-US"/>
        </w:rPr>
        <w:t>(Drapeau 2004)</w:t>
      </w:r>
      <w:r w:rsidRPr="00F3788D">
        <w:rPr>
          <w:rFonts w:ascii="Helvetica Neue" w:hAnsi="Helvetica Neue" w:cs="Helvetica Neue"/>
          <w:color w:val="000000"/>
          <w:sz w:val="22"/>
          <w:szCs w:val="22"/>
          <w:lang w:val="en-US"/>
        </w:rPr>
        <w:t xml:space="preserve">. Moreover, the anterior expansion of the coronoid process of OMO 57/4-1972-164 would have facilitated stress dissipation in </w:t>
      </w:r>
      <w:r w:rsidR="00AA67A0">
        <w:rPr>
          <w:rFonts w:ascii="Helvetica Neue" w:hAnsi="Helvetica Neue" w:cs="Helvetica Neue"/>
          <w:color w:val="000000"/>
          <w:sz w:val="22"/>
          <w:szCs w:val="22"/>
          <w:lang w:val="en-US"/>
        </w:rPr>
        <w:t xml:space="preserve">extended </w:t>
      </w:r>
      <w:r w:rsidRPr="00F3788D">
        <w:rPr>
          <w:rFonts w:ascii="Helvetica Neue" w:hAnsi="Helvetica Neue" w:cs="Helvetica Neue"/>
          <w:color w:val="000000"/>
          <w:sz w:val="22"/>
          <w:szCs w:val="22"/>
          <w:lang w:val="en-US"/>
        </w:rPr>
        <w:t xml:space="preserve">elbow postures. The distally extended enthesis of the </w:t>
      </w:r>
      <w:r w:rsidRPr="002E4E9A">
        <w:rPr>
          <w:rFonts w:ascii="Helvetica Neue" w:hAnsi="Helvetica Neue" w:cs="Helvetica Neue"/>
          <w:i/>
          <w:color w:val="000000"/>
          <w:sz w:val="22"/>
          <w:szCs w:val="22"/>
          <w:lang w:val="en-US"/>
        </w:rPr>
        <w:t>m. brachialis</w:t>
      </w:r>
      <w:r w:rsidRPr="00F3788D">
        <w:rPr>
          <w:rFonts w:ascii="Helvetica Neue" w:hAnsi="Helvetica Neue" w:cs="Helvetica Neue"/>
          <w:color w:val="000000"/>
          <w:sz w:val="22"/>
          <w:szCs w:val="22"/>
          <w:lang w:val="en-US"/>
        </w:rPr>
        <w:t xml:space="preserve"> of L 373-3 also indicates powerful and frequent forearm flexion </w:t>
      </w:r>
      <w:r w:rsidRPr="00F3788D">
        <w:rPr>
          <w:rFonts w:ascii="Helvetica Neue" w:hAnsi="Helvetica Neue" w:cs="Helvetica Neue"/>
          <w:noProof/>
          <w:color w:val="000000"/>
          <w:sz w:val="22"/>
          <w:szCs w:val="22"/>
          <w:lang w:val="en-US"/>
        </w:rPr>
        <w:t xml:space="preserve">(Rose </w:t>
      </w:r>
      <w:r w:rsidRPr="00A6517A">
        <w:rPr>
          <w:rFonts w:ascii="Helvetica Neue" w:hAnsi="Helvetica Neue" w:cs="Helvetica Neue"/>
          <w:i/>
          <w:iCs/>
          <w:noProof/>
          <w:color w:val="000000"/>
          <w:sz w:val="22"/>
          <w:szCs w:val="22"/>
          <w:lang w:val="en-US"/>
        </w:rPr>
        <w:t xml:space="preserve">et al. </w:t>
      </w:r>
      <w:r w:rsidRPr="00F3788D">
        <w:rPr>
          <w:rFonts w:ascii="Helvetica Neue" w:hAnsi="Helvetica Neue" w:cs="Helvetica Neue"/>
          <w:noProof/>
          <w:color w:val="000000"/>
          <w:sz w:val="22"/>
          <w:szCs w:val="22"/>
          <w:lang w:val="en-US"/>
        </w:rPr>
        <w:t>1996)</w:t>
      </w:r>
      <w:r w:rsidRPr="00F3788D">
        <w:rPr>
          <w:rFonts w:ascii="Helvetica Neue" w:hAnsi="Helvetica Neue" w:cs="Helvetica Neue"/>
          <w:color w:val="000000"/>
          <w:sz w:val="22"/>
          <w:szCs w:val="22"/>
          <w:lang w:val="en-US"/>
        </w:rPr>
        <w:t xml:space="preserve">. Altogether, these features are consistent with frequent use of the elbow in extended postures, perhaps during suspension, </w:t>
      </w:r>
      <w:proofErr w:type="gramStart"/>
      <w:r w:rsidRPr="00F3788D">
        <w:rPr>
          <w:rFonts w:ascii="Helvetica Neue" w:hAnsi="Helvetica Neue" w:cs="Helvetica Neue"/>
          <w:color w:val="000000"/>
          <w:sz w:val="22"/>
          <w:szCs w:val="22"/>
          <w:lang w:val="en-US"/>
        </w:rPr>
        <w:t>extended-elbow</w:t>
      </w:r>
      <w:proofErr w:type="gramEnd"/>
      <w:r w:rsidRPr="00F3788D">
        <w:rPr>
          <w:rFonts w:ascii="Helvetica Neue" w:hAnsi="Helvetica Neue" w:cs="Helvetica Neue"/>
          <w:color w:val="000000"/>
          <w:sz w:val="22"/>
          <w:szCs w:val="22"/>
          <w:lang w:val="en-US"/>
        </w:rPr>
        <w:t xml:space="preserve"> climbing or overhead food retrieval. Interestingly, overhead food retrieval is more common in </w:t>
      </w:r>
      <w:proofErr w:type="spellStart"/>
      <w:r w:rsidRPr="002E4E9A">
        <w:rPr>
          <w:rFonts w:ascii="Helvetica Neue" w:hAnsi="Helvetica Neue" w:cs="Helvetica Neue"/>
          <w:i/>
          <w:color w:val="000000"/>
          <w:sz w:val="22"/>
          <w:szCs w:val="22"/>
          <w:lang w:val="en-US"/>
        </w:rPr>
        <w:t>Piliocolobus</w:t>
      </w:r>
      <w:proofErr w:type="spellEnd"/>
      <w:r w:rsidRPr="002E4E9A">
        <w:rPr>
          <w:rFonts w:ascii="Helvetica Neue" w:hAnsi="Helvetica Neue" w:cs="Helvetica Neue"/>
          <w:i/>
          <w:color w:val="000000"/>
          <w:sz w:val="22"/>
          <w:szCs w:val="22"/>
          <w:lang w:val="en-US"/>
        </w:rPr>
        <w:t xml:space="preserve"> badius</w:t>
      </w:r>
      <w:r w:rsidRPr="00F3788D">
        <w:rPr>
          <w:rFonts w:ascii="Helvetica Neue" w:hAnsi="Helvetica Neue" w:cs="Helvetica Neue"/>
          <w:color w:val="000000"/>
          <w:sz w:val="22"/>
          <w:szCs w:val="22"/>
          <w:lang w:val="en-US"/>
        </w:rPr>
        <w:t xml:space="preserve"> Kerr</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1792 than in the sympatric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polykomos</w:t>
      </w:r>
      <w:proofErr w:type="spellEnd"/>
      <w:r w:rsidRPr="00F3788D">
        <w:rPr>
          <w:rFonts w:ascii="Helvetica Neue" w:hAnsi="Helvetica Neue" w:cs="Helvetica Neue"/>
          <w:color w:val="000000"/>
          <w:sz w:val="22"/>
          <w:szCs w:val="22"/>
          <w:lang w:val="en-US"/>
        </w:rPr>
        <w:t xml:space="preserve"> Zimmerman, 1780 in the </w:t>
      </w:r>
      <w:proofErr w:type="spellStart"/>
      <w:r w:rsidRPr="00F3788D">
        <w:rPr>
          <w:rFonts w:ascii="Helvetica Neue" w:hAnsi="Helvetica Neue" w:cs="Helvetica Neue"/>
          <w:color w:val="000000"/>
          <w:sz w:val="22"/>
          <w:szCs w:val="22"/>
          <w:lang w:val="en-US"/>
        </w:rPr>
        <w:t>Taï</w:t>
      </w:r>
      <w:proofErr w:type="spellEnd"/>
      <w:r w:rsidRPr="00F3788D">
        <w:rPr>
          <w:rFonts w:ascii="Helvetica Neue" w:hAnsi="Helvetica Neue" w:cs="Helvetica Neue"/>
          <w:color w:val="000000"/>
          <w:sz w:val="22"/>
          <w:szCs w:val="22"/>
          <w:lang w:val="en-US"/>
        </w:rPr>
        <w:t xml:space="preserve"> Forest (Dunham </w:t>
      </w:r>
      <w:r w:rsidRPr="00A6517A">
        <w:rPr>
          <w:rFonts w:ascii="Helvetica Neue" w:hAnsi="Helvetica Neue" w:cs="Helvetica Neue"/>
          <w:i/>
          <w:iCs/>
          <w:color w:val="000000"/>
          <w:sz w:val="22"/>
          <w:szCs w:val="22"/>
          <w:lang w:val="en-US"/>
        </w:rPr>
        <w:t>et al.</w:t>
      </w:r>
      <w:r w:rsidRPr="00F3788D">
        <w:rPr>
          <w:rFonts w:ascii="Helvetica Neue" w:hAnsi="Helvetica Neue" w:cs="Helvetica Neue"/>
          <w:color w:val="000000"/>
          <w:sz w:val="22"/>
          <w:szCs w:val="22"/>
          <w:lang w:val="en-US"/>
        </w:rPr>
        <w:t xml:space="preserve"> 2016).</w:t>
      </w:r>
      <w:r w:rsidRPr="00F3788D" w:rsidDel="008A49CF">
        <w:rPr>
          <w:rFonts w:ascii="Helvetica Neue" w:hAnsi="Helvetica Neue" w:cs="Helvetica Neue"/>
          <w:color w:val="000000"/>
          <w:sz w:val="22"/>
          <w:szCs w:val="22"/>
          <w:lang w:val="en-US"/>
        </w:rPr>
        <w:t xml:space="preserve"> </w:t>
      </w:r>
    </w:p>
    <w:p w14:paraId="61B1A51E" w14:textId="77777777" w:rsidR="00383A67" w:rsidRPr="00F3788D" w:rsidRDefault="00383A67" w:rsidP="00383A67">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Overall,</w:t>
      </w:r>
      <w:r w:rsidRPr="00F3788D">
        <w:rPr>
          <w:rFonts w:ascii="Helvetica Neue" w:hAnsi="Helvetica Neue" w:cs="Helvetica Neue"/>
          <w:color w:val="000000"/>
          <w:sz w:val="22"/>
          <w:szCs w:val="22"/>
          <w:lang w:val="en-US"/>
        </w:rPr>
        <w:t xml:space="preserve"> the morphology of L 373-3 and OMO 57/4-1972-164 is congruent with that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Pr>
          <w:rFonts w:ascii="Helvetica Neue" w:hAnsi="Helvetica Neue" w:cs="Helvetica Neue"/>
          <w:i/>
          <w:color w:val="000000"/>
          <w:sz w:val="22"/>
          <w:szCs w:val="22"/>
          <w:lang w:val="en-US"/>
        </w:rPr>
        <w:t>.</w:t>
      </w:r>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When compared to</w:t>
      </w:r>
      <w:r w:rsidRPr="00F3788D">
        <w:rPr>
          <w:rFonts w:ascii="Helvetica Neue" w:hAnsi="Helvetica Neue" w:cs="Helvetica Neue"/>
          <w:color w:val="000000"/>
          <w:sz w:val="22"/>
          <w:szCs w:val="22"/>
          <w:lang w:val="en-US"/>
        </w:rPr>
        <w:t xml:space="preserve"> previously described postcranial specimens</w:t>
      </w:r>
      <w:r>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their reduced size </w:t>
      </w:r>
      <w:r w:rsidRPr="002E4E9A">
        <w:rPr>
          <w:rFonts w:ascii="Helvetica Neue" w:hAnsi="Helvetica Neue" w:cs="Helvetica Neue"/>
          <w:color w:val="000000"/>
          <w:sz w:val="22"/>
          <w:szCs w:val="22"/>
          <w:lang w:val="en-US"/>
        </w:rPr>
        <w:t>rules out</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 xml:space="preserve">any </w:t>
      </w:r>
      <w:r>
        <w:rPr>
          <w:rFonts w:ascii="Helvetica Neue" w:hAnsi="Helvetica Neue" w:cs="Helvetica Neue"/>
          <w:color w:val="000000"/>
          <w:sz w:val="22"/>
          <w:szCs w:val="22"/>
          <w:lang w:val="en-US"/>
        </w:rPr>
        <w:t>assignment</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to</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a male</w:t>
      </w:r>
      <w:r>
        <w:rPr>
          <w:rFonts w:ascii="Helvetica Neue" w:hAnsi="Helvetica Neue" w:cs="Helvetica Neue"/>
          <w:color w:val="000000"/>
          <w:sz w:val="22"/>
          <w:szCs w:val="22"/>
          <w:lang w:val="en-US"/>
        </w:rPr>
        <w:t xml:space="preserve"> individual</w:t>
      </w:r>
      <w:r w:rsidRPr="00F3788D">
        <w:rPr>
          <w:rFonts w:ascii="Helvetica Neue" w:hAnsi="Helvetica Neue" w:cs="Helvetica Neue"/>
          <w:color w:val="000000"/>
          <w:sz w:val="22"/>
          <w:szCs w:val="22"/>
          <w:lang w:val="en-US"/>
        </w:rPr>
        <w:t xml:space="preserve">. However, the size differences between the specimens does not exceed the level observed in </w:t>
      </w:r>
      <w:r w:rsidRPr="002E4E9A">
        <w:rPr>
          <w:rFonts w:ascii="Helvetica Neue" w:hAnsi="Helvetica Neue" w:cs="Helvetica Neue"/>
          <w:i/>
          <w:color w:val="000000"/>
          <w:sz w:val="22"/>
          <w:szCs w:val="22"/>
          <w:lang w:val="en-US"/>
        </w:rPr>
        <w:t xml:space="preserve">N.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24). Given our observations and analyses, L 373-3 and OMO 57/4-1972-164 might represent the first described ulnae of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female</w:t>
      </w:r>
      <w:r>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p>
    <w:p w14:paraId="44F3A0C2" w14:textId="77777777" w:rsidR="00383A67" w:rsidRPr="00F3788D" w:rsidRDefault="00383A67" w:rsidP="002E4E9A">
      <w:pPr>
        <w:spacing w:line="360" w:lineRule="auto"/>
        <w:ind w:firstLine="284"/>
        <w:jc w:val="both"/>
        <w:rPr>
          <w:rFonts w:ascii="Helvetica Neue" w:hAnsi="Helvetica Neue" w:cs="Helvetica Neue"/>
          <w:color w:val="000000"/>
          <w:sz w:val="22"/>
          <w:szCs w:val="22"/>
          <w:lang w:val="en-US"/>
        </w:rPr>
      </w:pPr>
    </w:p>
    <w:p w14:paraId="1FE718AA" w14:textId="24C73E9E" w:rsidR="00F55B45" w:rsidRDefault="00BE6D55" w:rsidP="002E4E9A">
      <w:pPr>
        <w:tabs>
          <w:tab w:val="left" w:pos="3677"/>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FE73CFD" w14:textId="77777777" w:rsidR="00383A67" w:rsidRPr="00F3788D" w:rsidRDefault="00383A67" w:rsidP="002E4E9A">
      <w:pPr>
        <w:tabs>
          <w:tab w:val="left" w:pos="3677"/>
        </w:tabs>
        <w:spacing w:line="360" w:lineRule="auto"/>
        <w:jc w:val="both"/>
        <w:rPr>
          <w:rFonts w:ascii="Helvetica Neue" w:hAnsi="Helvetica Neue" w:cs="Helvetica Neue"/>
          <w:color w:val="000000"/>
          <w:sz w:val="22"/>
          <w:szCs w:val="22"/>
          <w:lang w:val="en-US"/>
        </w:rPr>
      </w:pPr>
    </w:p>
    <w:p w14:paraId="0C569A13"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radial specimens</w:t>
      </w:r>
      <w:r w:rsidR="00F3788D" w:rsidRPr="00031F82">
        <w:rPr>
          <w:rFonts w:ascii="Helvetica Neue" w:hAnsi="Helvetica Neue" w:cs="Helvetica Neue"/>
          <w:i/>
          <w:color w:val="000000"/>
          <w:sz w:val="22"/>
          <w:szCs w:val="22"/>
          <w:lang w:val="en-US"/>
        </w:rPr>
        <w:t>.</w:t>
      </w:r>
    </w:p>
    <w:p w14:paraId="17197E42" w14:textId="44EC7093" w:rsidR="001F0C9F" w:rsidRPr="00F3788D" w:rsidRDefault="001D29DF"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demonstrated </w:t>
      </w:r>
      <w:r w:rsidR="00DE674E" w:rsidRPr="00F3788D">
        <w:rPr>
          <w:rFonts w:ascii="Helvetica Neue" w:hAnsi="Helvetica Neue" w:cs="Helvetica Neue"/>
          <w:color w:val="000000"/>
          <w:sz w:val="22"/>
          <w:szCs w:val="22"/>
          <w:lang w:val="en-US"/>
        </w:rPr>
        <w:t>in the previous section that t</w:t>
      </w:r>
      <w:r w:rsidR="001F0C9F" w:rsidRPr="00F3788D">
        <w:rPr>
          <w:rFonts w:ascii="Helvetica Neue" w:hAnsi="Helvetica Neue" w:cs="Helvetica Neue"/>
          <w:color w:val="000000"/>
          <w:sz w:val="22"/>
          <w:szCs w:val="22"/>
          <w:lang w:val="en-US"/>
        </w:rPr>
        <w:t xml:space="preserve">he ulnar anatomy of L 236-1a </w:t>
      </w:r>
      <w:r w:rsidR="00333943" w:rsidRPr="00F3788D">
        <w:rPr>
          <w:rFonts w:ascii="Helvetica Neue" w:hAnsi="Helvetica Neue" w:cs="Helvetica Neue"/>
          <w:color w:val="000000"/>
          <w:sz w:val="22"/>
          <w:szCs w:val="22"/>
          <w:lang w:val="en-US"/>
        </w:rPr>
        <w:t>corresponds</w:t>
      </w:r>
      <w:r w:rsidR="001F0C9F" w:rsidRPr="00F3788D">
        <w:rPr>
          <w:rFonts w:ascii="Helvetica Neue" w:hAnsi="Helvetica Neue" w:cs="Helvetica Neue"/>
          <w:color w:val="000000"/>
          <w:sz w:val="22"/>
          <w:szCs w:val="22"/>
          <w:lang w:val="en-US"/>
        </w:rPr>
        <w:t xml:space="preserve"> to t</w:t>
      </w:r>
      <w:r w:rsidR="00333943" w:rsidRPr="00F3788D">
        <w:rPr>
          <w:rFonts w:ascii="Helvetica Neue" w:hAnsi="Helvetica Neue" w:cs="Helvetica Neue"/>
          <w:color w:val="000000"/>
          <w:sz w:val="22"/>
          <w:szCs w:val="22"/>
          <w:lang w:val="en-US"/>
        </w:rPr>
        <w:t>hat presented</w:t>
      </w:r>
      <w:r w:rsidR="001F0C9F" w:rsidRPr="00F3788D">
        <w:rPr>
          <w:rFonts w:ascii="Helvetica Neue" w:hAnsi="Helvetica Neue" w:cs="Helvetica Neue"/>
          <w:color w:val="000000"/>
          <w:sz w:val="22"/>
          <w:szCs w:val="22"/>
          <w:lang w:val="en-US"/>
        </w:rPr>
        <w:t xml:space="preserve"> by the</w:t>
      </w:r>
      <w:r w:rsidR="00B0038F" w:rsidRPr="00F3788D">
        <w:rPr>
          <w:rFonts w:ascii="Helvetica Neue" w:hAnsi="Helvetica Neue" w:cs="Helvetica Neue"/>
          <w:i/>
          <w:color w:val="000000"/>
          <w:sz w:val="22"/>
          <w:szCs w:val="22"/>
          <w:lang w:val="en-US"/>
        </w:rPr>
        <w:t xml:space="preserve"> </w:t>
      </w:r>
      <w:r w:rsidR="00B0038F" w:rsidRPr="00F3788D">
        <w:rPr>
          <w:rFonts w:ascii="Helvetica Neue" w:hAnsi="Helvetica Neue" w:cs="Helvetica Neue"/>
          <w:color w:val="000000"/>
          <w:sz w:val="22"/>
          <w:szCs w:val="22"/>
          <w:lang w:val="en-US"/>
        </w:rPr>
        <w:t xml:space="preserve">partial skeleton of </w:t>
      </w:r>
      <w:r w:rsidR="00B0038F" w:rsidRPr="002E4E9A">
        <w:rPr>
          <w:rFonts w:ascii="Helvetica Neue" w:hAnsi="Helvetica Neue" w:cs="Helvetica Neue"/>
          <w:i/>
          <w:color w:val="000000"/>
          <w:sz w:val="22"/>
          <w:szCs w:val="22"/>
          <w:lang w:val="en-US"/>
        </w:rPr>
        <w:t xml:space="preserve">P. </w:t>
      </w:r>
      <w:proofErr w:type="spellStart"/>
      <w:r w:rsidR="00B0038F" w:rsidRPr="002E4E9A">
        <w:rPr>
          <w:rFonts w:ascii="Helvetica Neue" w:hAnsi="Helvetica Neue" w:cs="Helvetica Neue"/>
          <w:i/>
          <w:color w:val="000000"/>
          <w:sz w:val="22"/>
          <w:szCs w:val="22"/>
          <w:lang w:val="en-US"/>
        </w:rPr>
        <w:t>mutiwa</w:t>
      </w:r>
      <w:proofErr w:type="spellEnd"/>
      <w:r w:rsidR="00B0038F" w:rsidRPr="00F3788D">
        <w:rPr>
          <w:rFonts w:ascii="Helvetica Neue" w:hAnsi="Helvetica Neue" w:cs="Helvetica Neue"/>
          <w:color w:val="000000"/>
          <w:sz w:val="22"/>
          <w:szCs w:val="22"/>
          <w:lang w:val="en-US"/>
        </w:rPr>
        <w:t xml:space="preserve"> KNM-WT 16827 </w:t>
      </w:r>
      <w:r w:rsidR="001F0C9F" w:rsidRPr="00F3788D">
        <w:rPr>
          <w:rFonts w:ascii="Helvetica Neue" w:hAnsi="Helvetica Neue" w:cs="Helvetica Neue"/>
          <w:color w:val="000000"/>
          <w:sz w:val="22"/>
          <w:szCs w:val="22"/>
          <w:lang w:val="en-US"/>
        </w:rPr>
        <w:t xml:space="preserve">(SI.27). </w:t>
      </w:r>
      <w:r w:rsidR="00F55B45" w:rsidRPr="00F3788D">
        <w:rPr>
          <w:rFonts w:ascii="Helvetica Neue" w:hAnsi="Helvetica Neue" w:cs="Helvetica Neue"/>
          <w:color w:val="000000"/>
          <w:sz w:val="22"/>
          <w:szCs w:val="22"/>
          <w:lang w:val="en-US"/>
        </w:rPr>
        <w:t xml:space="preserve">The proximal ulna </w:t>
      </w:r>
      <w:r w:rsidRPr="00F3788D">
        <w:rPr>
          <w:rFonts w:ascii="Helvetica Neue" w:hAnsi="Helvetica Neue" w:cs="Helvetica Neue"/>
          <w:color w:val="000000"/>
          <w:sz w:val="22"/>
          <w:szCs w:val="22"/>
          <w:lang w:val="en-US"/>
        </w:rPr>
        <w:t>L 236-1a is associated with a proximal radius (L 236-1b)</w:t>
      </w:r>
      <w:r w:rsidR="00B0038F" w:rsidRPr="00F3788D">
        <w:rPr>
          <w:rFonts w:ascii="Helvetica Neue" w:hAnsi="Helvetica Neue" w:cs="Helvetica Neue"/>
          <w:color w:val="000000"/>
          <w:sz w:val="22"/>
          <w:szCs w:val="22"/>
          <w:lang w:val="en-US"/>
        </w:rPr>
        <w:t xml:space="preserve"> that</w:t>
      </w:r>
      <w:r w:rsidR="005C748A" w:rsidRPr="00F3788D">
        <w:rPr>
          <w:rFonts w:ascii="Helvetica Neue" w:hAnsi="Helvetica Neue" w:cs="Helvetica Neue"/>
          <w:color w:val="000000"/>
          <w:sz w:val="22"/>
          <w:szCs w:val="22"/>
          <w:lang w:val="en-US"/>
        </w:rPr>
        <w:t xml:space="preserve"> is</w:t>
      </w:r>
      <w:r w:rsidR="00454983" w:rsidRPr="00F3788D">
        <w:rPr>
          <w:rFonts w:ascii="Helvetica Neue" w:hAnsi="Helvetica Neue" w:cs="Helvetica Neue"/>
          <w:color w:val="000000"/>
          <w:sz w:val="22"/>
          <w:szCs w:val="22"/>
          <w:lang w:val="en-US"/>
        </w:rPr>
        <w:t xml:space="preserve"> hence</w:t>
      </w:r>
      <w:r w:rsidR="005C748A" w:rsidRPr="00F3788D">
        <w:rPr>
          <w:rFonts w:ascii="Helvetica Neue" w:hAnsi="Helvetica Neue" w:cs="Helvetica Neue"/>
          <w:color w:val="000000"/>
          <w:sz w:val="22"/>
          <w:szCs w:val="22"/>
          <w:lang w:val="en-US"/>
        </w:rPr>
        <w:t xml:space="preserve"> </w:t>
      </w:r>
      <w:r w:rsidR="00F55B45" w:rsidRPr="00F3788D">
        <w:rPr>
          <w:rFonts w:ascii="Helvetica Neue" w:hAnsi="Helvetica Neue" w:cs="Helvetica Neue"/>
          <w:color w:val="000000"/>
          <w:sz w:val="22"/>
          <w:szCs w:val="22"/>
          <w:lang w:val="en-US"/>
        </w:rPr>
        <w:t xml:space="preserve">also </w:t>
      </w:r>
      <w:r w:rsidR="00B0038F" w:rsidRPr="00F3788D">
        <w:rPr>
          <w:rFonts w:ascii="Helvetica Neue" w:hAnsi="Helvetica Neue" w:cs="Helvetica Neue"/>
          <w:color w:val="000000"/>
          <w:sz w:val="22"/>
          <w:szCs w:val="22"/>
          <w:lang w:val="en-US"/>
        </w:rPr>
        <w:t xml:space="preserve">provisionally assigned </w:t>
      </w:r>
      <w:r w:rsidR="005C748A" w:rsidRPr="00F3788D">
        <w:rPr>
          <w:rFonts w:ascii="Helvetica Neue" w:hAnsi="Helvetica Neue" w:cs="Helvetica Neue"/>
          <w:color w:val="000000"/>
          <w:sz w:val="22"/>
          <w:szCs w:val="22"/>
          <w:lang w:val="en-US"/>
        </w:rPr>
        <w:t xml:space="preserve">to </w:t>
      </w:r>
      <w:r w:rsidR="005C748A" w:rsidRPr="002E4E9A">
        <w:rPr>
          <w:rFonts w:ascii="Helvetica Neue" w:hAnsi="Helvetica Neue" w:cs="Helvetica Neue"/>
          <w:i/>
          <w:color w:val="000000"/>
          <w:sz w:val="22"/>
          <w:szCs w:val="22"/>
          <w:lang w:val="en-US"/>
        </w:rPr>
        <w:t xml:space="preserve">P. </w:t>
      </w:r>
      <w:proofErr w:type="spellStart"/>
      <w:r w:rsidR="005C748A"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1F0C9F" w:rsidRPr="00F3788D">
        <w:rPr>
          <w:rFonts w:ascii="Helvetica Neue" w:hAnsi="Helvetica Neue" w:cs="Helvetica Neue"/>
          <w:color w:val="000000"/>
          <w:sz w:val="22"/>
          <w:szCs w:val="22"/>
          <w:lang w:val="en-US"/>
        </w:rPr>
        <w:t xml:space="preserve">Unfortunately, only a few </w:t>
      </w:r>
      <w:r w:rsidR="001917BE">
        <w:rPr>
          <w:rFonts w:ascii="Helvetica Neue" w:hAnsi="Helvetica Neue" w:cs="Helvetica Neue"/>
          <w:color w:val="000000"/>
          <w:sz w:val="22"/>
          <w:szCs w:val="22"/>
          <w:lang w:val="en-US"/>
        </w:rPr>
        <w:t xml:space="preserve">preserved </w:t>
      </w:r>
      <w:r w:rsidR="001F0C9F" w:rsidRPr="00F3788D">
        <w:rPr>
          <w:rFonts w:ascii="Helvetica Neue" w:hAnsi="Helvetica Neue" w:cs="Helvetica Neue"/>
          <w:color w:val="000000"/>
          <w:sz w:val="22"/>
          <w:szCs w:val="22"/>
          <w:lang w:val="en-US"/>
        </w:rPr>
        <w:t xml:space="preserve">portions of L 236-1b are commonly shared with KNM-WT 16827, </w:t>
      </w:r>
      <w:r w:rsidR="00B0038F" w:rsidRPr="00F3788D">
        <w:rPr>
          <w:rFonts w:ascii="Helvetica Neue" w:hAnsi="Helvetica Neue" w:cs="Helvetica Neue"/>
          <w:color w:val="000000"/>
          <w:sz w:val="22"/>
          <w:szCs w:val="22"/>
          <w:lang w:val="en-US"/>
        </w:rPr>
        <w:t xml:space="preserve">which prevents </w:t>
      </w:r>
      <w:r w:rsidR="001F0C9F" w:rsidRPr="00F3788D">
        <w:rPr>
          <w:rFonts w:ascii="Helvetica Neue" w:hAnsi="Helvetica Neue" w:cs="Helvetica Neue"/>
          <w:color w:val="000000"/>
          <w:sz w:val="22"/>
          <w:szCs w:val="22"/>
          <w:lang w:val="en-US"/>
        </w:rPr>
        <w:t xml:space="preserve">extensive comparative work. </w:t>
      </w:r>
      <w:r w:rsidR="00E76BBC" w:rsidRPr="00F3788D">
        <w:rPr>
          <w:rFonts w:ascii="Helvetica Neue" w:hAnsi="Helvetica Neue" w:cs="Helvetica Neue"/>
          <w:color w:val="000000"/>
          <w:sz w:val="22"/>
          <w:szCs w:val="22"/>
          <w:lang w:val="en-US"/>
        </w:rPr>
        <w:t>L 236-1a present a distal extens</w:t>
      </w:r>
      <w:r w:rsidR="00B0038F" w:rsidRPr="00F3788D">
        <w:rPr>
          <w:rFonts w:ascii="Helvetica Neue" w:hAnsi="Helvetica Neue" w:cs="Helvetica Neue"/>
          <w:color w:val="000000"/>
          <w:sz w:val="22"/>
          <w:szCs w:val="22"/>
          <w:lang w:val="en-US"/>
        </w:rPr>
        <w:t>ion of the peripheral articular</w:t>
      </w:r>
      <w:r w:rsidR="00F47FF6" w:rsidRPr="00F3788D">
        <w:rPr>
          <w:rFonts w:ascii="Helvetica Neue" w:hAnsi="Helvetica Neue" w:cs="Helvetica Neue"/>
          <w:color w:val="000000"/>
          <w:sz w:val="22"/>
          <w:szCs w:val="22"/>
          <w:lang w:val="en-US"/>
        </w:rPr>
        <w:t xml:space="preserve"> margin, </w:t>
      </w:r>
      <w:r w:rsidR="00E76BBC" w:rsidRPr="00F3788D">
        <w:rPr>
          <w:rFonts w:ascii="Helvetica Neue" w:hAnsi="Helvetica Neue" w:cs="Helvetica Neue"/>
          <w:color w:val="000000"/>
          <w:sz w:val="22"/>
          <w:szCs w:val="22"/>
          <w:lang w:val="en-US"/>
        </w:rPr>
        <w:t xml:space="preserve">just </w:t>
      </w:r>
      <w:r w:rsidR="00F47FF6" w:rsidRPr="00F3788D">
        <w:rPr>
          <w:rFonts w:ascii="Helvetica Neue" w:hAnsi="Helvetica Neue" w:cs="Helvetica Neue"/>
          <w:color w:val="000000"/>
          <w:sz w:val="22"/>
          <w:szCs w:val="22"/>
          <w:lang w:val="en-US"/>
        </w:rPr>
        <w:t>above</w:t>
      </w:r>
      <w:r w:rsidR="00E76BBC" w:rsidRPr="00F3788D">
        <w:rPr>
          <w:rFonts w:ascii="Helvetica Neue" w:hAnsi="Helvetica Neue" w:cs="Helvetica Neue"/>
          <w:color w:val="000000"/>
          <w:sz w:val="22"/>
          <w:szCs w:val="22"/>
          <w:lang w:val="en-US"/>
        </w:rPr>
        <w:t xml:space="preserve"> its bicipital tuberosity</w:t>
      </w:r>
      <w:r w:rsidR="00F47FF6" w:rsidRPr="00F3788D">
        <w:rPr>
          <w:rFonts w:ascii="Helvetica Neue" w:hAnsi="Helvetica Neue" w:cs="Helvetica Neue"/>
          <w:color w:val="000000"/>
          <w:sz w:val="22"/>
          <w:szCs w:val="22"/>
          <w:lang w:val="en-US"/>
        </w:rPr>
        <w:t>,</w:t>
      </w:r>
      <w:r w:rsidR="00614091" w:rsidRPr="00F3788D">
        <w:rPr>
          <w:rFonts w:ascii="Helvetica Neue" w:hAnsi="Helvetica Neue" w:cs="Helvetica Neue"/>
          <w:color w:val="000000"/>
          <w:sz w:val="22"/>
          <w:szCs w:val="22"/>
          <w:lang w:val="en-US"/>
        </w:rPr>
        <w:t xml:space="preserve"> which differs </w:t>
      </w:r>
      <w:r w:rsidR="00E76BBC" w:rsidRPr="00F3788D">
        <w:rPr>
          <w:rFonts w:ascii="Helvetica Neue" w:hAnsi="Helvetica Neue" w:cs="Helvetica Neue"/>
          <w:color w:val="000000"/>
          <w:sz w:val="22"/>
          <w:szCs w:val="22"/>
          <w:lang w:val="en-US"/>
        </w:rPr>
        <w:t>from</w:t>
      </w:r>
      <w:r w:rsidR="00A374AE" w:rsidRPr="00F3788D">
        <w:rPr>
          <w:rFonts w:ascii="Helvetica Neue" w:hAnsi="Helvetica Neue" w:cs="Helvetica Neue"/>
          <w:color w:val="000000"/>
          <w:sz w:val="22"/>
          <w:szCs w:val="22"/>
          <w:lang w:val="en-US"/>
        </w:rPr>
        <w:t xml:space="preserve"> </w:t>
      </w:r>
      <w:r w:rsidR="001917BE">
        <w:rPr>
          <w:rFonts w:ascii="Helvetica Neue" w:hAnsi="Helvetica Neue" w:cs="Helvetica Neue"/>
          <w:color w:val="000000"/>
          <w:sz w:val="22"/>
          <w:szCs w:val="22"/>
          <w:lang w:val="en-US"/>
        </w:rPr>
        <w:t>the other</w:t>
      </w:r>
      <w:r w:rsidR="005C748A" w:rsidRPr="00F3788D">
        <w:rPr>
          <w:rFonts w:ascii="Helvetica Neue" w:hAnsi="Helvetica Neue" w:cs="Helvetica Neue"/>
          <w:color w:val="000000"/>
          <w:sz w:val="22"/>
          <w:szCs w:val="22"/>
          <w:lang w:val="en-US"/>
        </w:rPr>
        <w:t xml:space="preserve"> radius </w:t>
      </w:r>
      <w:r w:rsidR="001917BE">
        <w:rPr>
          <w:rFonts w:ascii="Helvetica Neue" w:hAnsi="Helvetica Neue" w:cs="Helvetica Neue"/>
          <w:color w:val="000000"/>
          <w:sz w:val="22"/>
          <w:szCs w:val="22"/>
          <w:lang w:val="en-US"/>
        </w:rPr>
        <w:t>assignable to</w:t>
      </w:r>
      <w:r w:rsidR="005C748A" w:rsidRPr="00F3788D">
        <w:rPr>
          <w:rFonts w:ascii="Helvetica Neue" w:hAnsi="Helvetica Neue" w:cs="Helvetica Neue"/>
          <w:color w:val="000000"/>
          <w:sz w:val="22"/>
          <w:szCs w:val="22"/>
          <w:lang w:val="en-US"/>
        </w:rPr>
        <w:t xml:space="preserve"> a large colobine, OMO 2-10029</w:t>
      </w:r>
      <w:r w:rsidR="001917BE">
        <w:rPr>
          <w:rFonts w:ascii="Helvetica Neue" w:hAnsi="Helvetica Neue" w:cs="Helvetica Neue"/>
          <w:color w:val="000000"/>
          <w:sz w:val="22"/>
          <w:szCs w:val="22"/>
          <w:lang w:val="en-US"/>
        </w:rPr>
        <w:t xml:space="preserve"> (see below)</w:t>
      </w:r>
      <w:r w:rsidR="005C748A"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and</w:t>
      </w:r>
      <w:r w:rsidR="00A374AE" w:rsidRPr="00F3788D">
        <w:rPr>
          <w:rFonts w:ascii="Helvetica Neue" w:hAnsi="Helvetica Neue" w:cs="Helvetica Neue"/>
          <w:color w:val="000000"/>
          <w:sz w:val="22"/>
          <w:szCs w:val="22"/>
          <w:lang w:val="en-US"/>
        </w:rPr>
        <w:t xml:space="preserve"> </w:t>
      </w:r>
      <w:r w:rsidR="001A18A4" w:rsidRPr="00F3788D">
        <w:rPr>
          <w:rFonts w:ascii="Helvetica Neue" w:hAnsi="Helvetica Neue" w:cs="Helvetica Neue"/>
          <w:color w:val="000000"/>
          <w:sz w:val="22"/>
          <w:szCs w:val="22"/>
          <w:lang w:val="en-US"/>
        </w:rPr>
        <w:t xml:space="preserve">functionally </w:t>
      </w:r>
      <w:r w:rsidR="00B0038F" w:rsidRPr="00F3788D">
        <w:rPr>
          <w:rFonts w:ascii="Helvetica Neue" w:hAnsi="Helvetica Neue" w:cs="Helvetica Neue"/>
          <w:color w:val="000000"/>
          <w:sz w:val="22"/>
          <w:szCs w:val="22"/>
          <w:lang w:val="en-US"/>
        </w:rPr>
        <w:t>indicates</w:t>
      </w:r>
      <w:r w:rsidR="00E76BBC" w:rsidRPr="00F3788D">
        <w:rPr>
          <w:rFonts w:ascii="Helvetica Neue" w:hAnsi="Helvetica Neue" w:cs="Helvetica Neue"/>
          <w:color w:val="000000"/>
          <w:sz w:val="22"/>
          <w:szCs w:val="22"/>
          <w:lang w:val="en-US"/>
        </w:rPr>
        <w:t xml:space="preserve"> of a close packing of the proximal radioulnar joint in</w:t>
      </w:r>
      <w:r w:rsidR="00B0038F" w:rsidRPr="00F3788D">
        <w:rPr>
          <w:rFonts w:ascii="Helvetica Neue" w:hAnsi="Helvetica Neue" w:cs="Helvetica Neue"/>
          <w:color w:val="000000"/>
          <w:sz w:val="22"/>
          <w:szCs w:val="22"/>
          <w:lang w:val="en-US"/>
        </w:rPr>
        <w:t xml:space="preserve"> a</w:t>
      </w:r>
      <w:r w:rsidR="00E76BBC" w:rsidRPr="00F3788D">
        <w:rPr>
          <w:rFonts w:ascii="Helvetica Neue" w:hAnsi="Helvetica Neue" w:cs="Helvetica Neue"/>
          <w:color w:val="000000"/>
          <w:sz w:val="22"/>
          <w:szCs w:val="22"/>
          <w:lang w:val="en-US"/>
        </w:rPr>
        <w:t xml:space="preserve"> pronated hand posture</w:t>
      </w:r>
      <w:r w:rsidR="00B0038F" w:rsidRPr="00F3788D">
        <w:rPr>
          <w:rFonts w:ascii="Helvetica Neue" w:hAnsi="Helvetica Neue" w:cs="Helvetica Neue"/>
          <w:color w:val="000000"/>
          <w:sz w:val="22"/>
          <w:szCs w:val="22"/>
          <w:lang w:val="en-US"/>
        </w:rPr>
        <w:t xml:space="preserve"> in L 236-1, </w:t>
      </w:r>
      <w:proofErr w:type="gramStart"/>
      <w:r w:rsidR="00B0038F" w:rsidRPr="00F3788D">
        <w:rPr>
          <w:rFonts w:ascii="Helvetica Neue" w:hAnsi="Helvetica Neue" w:cs="Helvetica Neue"/>
          <w:color w:val="000000"/>
          <w:sz w:val="22"/>
          <w:szCs w:val="22"/>
          <w:lang w:val="en-US"/>
        </w:rPr>
        <w:t>similar to</w:t>
      </w:r>
      <w:proofErr w:type="gramEnd"/>
      <w:r w:rsidR="00EA63D3" w:rsidRPr="00F3788D">
        <w:rPr>
          <w:rFonts w:ascii="Helvetica Neue" w:hAnsi="Helvetica Neue" w:cs="Helvetica Neue"/>
          <w:color w:val="000000"/>
          <w:sz w:val="22"/>
          <w:szCs w:val="22"/>
          <w:lang w:val="en-US"/>
        </w:rPr>
        <w:t xml:space="preserve"> terrestrial cercopithecids</w:t>
      </w:r>
      <w:r w:rsidR="00E76BBC" w:rsidRPr="00F3788D">
        <w:rPr>
          <w:rFonts w:ascii="Helvetica Neue" w:hAnsi="Helvetica Neue" w:cs="Helvetica Neue"/>
          <w:color w:val="000000"/>
          <w:sz w:val="22"/>
          <w:szCs w:val="22"/>
          <w:lang w:val="en-US"/>
        </w:rPr>
        <w:t>.</w:t>
      </w:r>
    </w:p>
    <w:p w14:paraId="7C2438CB" w14:textId="56C178C6" w:rsidR="005E78D9" w:rsidRPr="00F3788D" w:rsidRDefault="001F0C9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morphotype, </w:t>
      </w:r>
      <w:r w:rsidR="002F6BB3" w:rsidRPr="00F3788D">
        <w:rPr>
          <w:rFonts w:ascii="Helvetica Neue" w:hAnsi="Helvetica Neue" w:cs="Helvetica Neue"/>
          <w:color w:val="000000"/>
          <w:sz w:val="22"/>
          <w:szCs w:val="22"/>
          <w:lang w:val="en-US"/>
        </w:rPr>
        <w:t xml:space="preserve">represented </w:t>
      </w:r>
      <w:r w:rsidR="00F13480" w:rsidRPr="00F3788D">
        <w:rPr>
          <w:rFonts w:ascii="Helvetica Neue" w:hAnsi="Helvetica Neue" w:cs="Helvetica Neue"/>
          <w:color w:val="000000"/>
          <w:sz w:val="22"/>
          <w:szCs w:val="22"/>
          <w:lang w:val="en-US"/>
        </w:rPr>
        <w:t xml:space="preserve">by </w:t>
      </w:r>
      <w:r w:rsidRPr="00F3788D">
        <w:rPr>
          <w:rFonts w:ascii="Helvetica Neue" w:hAnsi="Helvetica Neue" w:cs="Helvetica Neue"/>
          <w:color w:val="000000"/>
          <w:sz w:val="22"/>
          <w:szCs w:val="22"/>
          <w:lang w:val="en-US"/>
        </w:rPr>
        <w:t>the sub-complete radius OMO 2-10029</w:t>
      </w:r>
      <w:r w:rsidR="00F1348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is </w:t>
      </w:r>
      <w:r w:rsidR="00F13480" w:rsidRPr="00F3788D">
        <w:rPr>
          <w:rFonts w:ascii="Helvetica Neue" w:hAnsi="Helvetica Neue" w:cs="Helvetica Neue"/>
          <w:color w:val="000000"/>
          <w:sz w:val="22"/>
          <w:szCs w:val="22"/>
          <w:lang w:val="en-US"/>
        </w:rPr>
        <w:t xml:space="preserve">morphologically distinct from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Cercopithecoides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color w:val="000000"/>
          <w:sz w:val="22"/>
          <w:szCs w:val="22"/>
          <w:lang w:val="en-US"/>
        </w:rPr>
        <w:t>and L 236-1a</w:t>
      </w:r>
      <w:r w:rsidRPr="00F3788D">
        <w:rPr>
          <w:rFonts w:ascii="Helvetica Neue" w:hAnsi="Helvetica Neue" w:cs="Helvetica Neue"/>
          <w:color w:val="000000"/>
          <w:sz w:val="22"/>
          <w:szCs w:val="22"/>
          <w:lang w:val="en-US"/>
        </w:rPr>
        <w:t xml:space="preserve"> by the following combination of anatomical characteristics: an angulated shaft with a poor</w:t>
      </w:r>
      <w:r w:rsidR="00F47FF6" w:rsidRPr="00F3788D">
        <w:rPr>
          <w:rFonts w:ascii="Helvetica Neue" w:hAnsi="Helvetica Neue" w:cs="Helvetica Neue"/>
          <w:color w:val="000000"/>
          <w:sz w:val="22"/>
          <w:szCs w:val="22"/>
          <w:lang w:val="en-US"/>
        </w:rPr>
        <w:t>ly developed</w:t>
      </w:r>
      <w:r w:rsidRPr="00F3788D">
        <w:rPr>
          <w:rFonts w:ascii="Helvetica Neue" w:hAnsi="Helvetica Neue" w:cs="Helvetica Neue"/>
          <w:color w:val="000000"/>
          <w:sz w:val="22"/>
          <w:szCs w:val="22"/>
          <w:lang w:val="en-US"/>
        </w:rPr>
        <w:t xml:space="preserve"> interosseous crest</w:t>
      </w:r>
      <w:r w:rsidR="00F47FF6" w:rsidRPr="00F3788D">
        <w:rPr>
          <w:rFonts w:ascii="Helvetica Neue" w:hAnsi="Helvetica Neue" w:cs="Helvetica Neue"/>
          <w:color w:val="000000"/>
          <w:sz w:val="22"/>
          <w:szCs w:val="22"/>
          <w:lang w:val="en-US"/>
        </w:rPr>
        <w:t xml:space="preserve">, an elongated </w:t>
      </w:r>
      <w:r w:rsidR="00E76BBC" w:rsidRPr="00F3788D">
        <w:rPr>
          <w:rFonts w:ascii="Helvetica Neue" w:hAnsi="Helvetica Neue" w:cs="Helvetica Neue"/>
          <w:color w:val="000000"/>
          <w:sz w:val="22"/>
          <w:szCs w:val="22"/>
          <w:lang w:val="en-US"/>
        </w:rPr>
        <w:t>neck, a deep fovea</w:t>
      </w:r>
      <w:r w:rsidR="00133441"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a tilted head with a </w:t>
      </w:r>
      <w:proofErr w:type="gramStart"/>
      <w:r w:rsidR="004272D4" w:rsidRPr="00F3788D">
        <w:rPr>
          <w:rFonts w:ascii="Helvetica Neue" w:hAnsi="Helvetica Neue" w:cs="Helvetica Neue"/>
          <w:color w:val="000000"/>
          <w:sz w:val="22"/>
          <w:szCs w:val="22"/>
          <w:lang w:val="en-US"/>
        </w:rPr>
        <w:t>marked</w:t>
      </w:r>
      <w:r w:rsidR="00AA67A0">
        <w:rPr>
          <w:rFonts w:ascii="Helvetica Neue" w:hAnsi="Helvetica Neue" w:cs="Helvetica Neue"/>
          <w:color w:val="000000"/>
          <w:sz w:val="22"/>
          <w:szCs w:val="22"/>
          <w:lang w:val="en-US"/>
        </w:rPr>
        <w:t>ly-</w:t>
      </w:r>
      <w:r w:rsidRPr="00F3788D">
        <w:rPr>
          <w:rFonts w:ascii="Helvetica Neue" w:hAnsi="Helvetica Neue" w:cs="Helvetica Neue"/>
          <w:color w:val="000000"/>
          <w:sz w:val="22"/>
          <w:szCs w:val="22"/>
          <w:lang w:val="en-US"/>
        </w:rPr>
        <w:t>beveled</w:t>
      </w:r>
      <w:proofErr w:type="gramEnd"/>
      <w:r w:rsidRPr="00F3788D">
        <w:rPr>
          <w:rFonts w:ascii="Helvetica Neue" w:hAnsi="Helvetica Neue" w:cs="Helvetica Neue"/>
          <w:color w:val="000000"/>
          <w:sz w:val="22"/>
          <w:szCs w:val="22"/>
          <w:lang w:val="en-US"/>
        </w:rPr>
        <w:t xml:space="preserve"> surface </w:t>
      </w:r>
      <w:r w:rsidR="00133441" w:rsidRPr="00F3788D">
        <w:rPr>
          <w:rFonts w:ascii="Helvetica Neue" w:hAnsi="Helvetica Neue" w:cs="Helvetica Neue"/>
          <w:color w:val="000000"/>
          <w:sz w:val="22"/>
          <w:szCs w:val="22"/>
          <w:lang w:val="en-US"/>
        </w:rPr>
        <w:t xml:space="preserve">on its </w:t>
      </w:r>
      <w:r w:rsidRPr="00F3788D">
        <w:rPr>
          <w:rFonts w:ascii="Helvetica Neue" w:hAnsi="Helvetica Neue" w:cs="Helvetica Neue"/>
          <w:color w:val="000000"/>
          <w:sz w:val="22"/>
          <w:szCs w:val="22"/>
          <w:lang w:val="en-US"/>
        </w:rPr>
        <w:t>medial</w:t>
      </w:r>
      <w:r w:rsidR="00133441" w:rsidRPr="00F3788D">
        <w:rPr>
          <w:rFonts w:ascii="Helvetica Neue" w:hAnsi="Helvetica Neue" w:cs="Helvetica Neue"/>
          <w:color w:val="000000"/>
          <w:sz w:val="22"/>
          <w:szCs w:val="22"/>
          <w:lang w:val="en-US"/>
        </w:rPr>
        <w:t xml:space="preserve"> margin</w:t>
      </w:r>
      <w:r w:rsidRPr="00F3788D">
        <w:rPr>
          <w:rFonts w:ascii="Helvetica Neue" w:hAnsi="Helvetica Neue" w:cs="Helvetica Neue"/>
          <w:color w:val="000000"/>
          <w:sz w:val="22"/>
          <w:szCs w:val="22"/>
          <w:lang w:val="en-US"/>
        </w:rPr>
        <w:t xml:space="preserve">. </w:t>
      </w:r>
      <w:r w:rsidR="00DC6FB0" w:rsidRPr="00F3788D">
        <w:rPr>
          <w:rFonts w:ascii="Helvetica Neue" w:hAnsi="Helvetica Neue" w:cs="Helvetica Neue"/>
          <w:color w:val="000000"/>
          <w:sz w:val="22"/>
          <w:szCs w:val="22"/>
          <w:lang w:val="en-US"/>
        </w:rPr>
        <w:t xml:space="preserve">The angulated shaft of OMO 2-10029 is diagnostic of increased rotational capabilities of the forearm </w:t>
      </w:r>
      <w:r w:rsidR="00DC6FB0" w:rsidRPr="00F3788D">
        <w:rPr>
          <w:rFonts w:ascii="Helvetica Neue" w:eastAsia="Times New Roman" w:hAnsi="Helvetica Neue"/>
          <w:color w:val="000000"/>
          <w:sz w:val="22"/>
          <w:szCs w:val="22"/>
          <w:lang w:val="en-US"/>
        </w:rPr>
        <w:t>(Ibáñez-</w:t>
      </w:r>
      <w:proofErr w:type="spellStart"/>
      <w:r w:rsidR="00DC6FB0" w:rsidRPr="00F3788D">
        <w:rPr>
          <w:rFonts w:ascii="Helvetica Neue" w:eastAsia="Times New Roman" w:hAnsi="Helvetica Neue"/>
          <w:color w:val="000000"/>
          <w:sz w:val="22"/>
          <w:szCs w:val="22"/>
          <w:lang w:val="en-US"/>
        </w:rPr>
        <w:t>Gimeno</w:t>
      </w:r>
      <w:proofErr w:type="spellEnd"/>
      <w:r w:rsidR="00DC6FB0" w:rsidRPr="00F3788D">
        <w:rPr>
          <w:rFonts w:ascii="Helvetica Neue" w:eastAsia="Times New Roman" w:hAnsi="Helvetica Neue"/>
          <w:color w:val="000000"/>
          <w:sz w:val="22"/>
          <w:szCs w:val="22"/>
          <w:lang w:val="en-US"/>
        </w:rPr>
        <w:t xml:space="preserve"> </w:t>
      </w:r>
      <w:r w:rsidR="00DC6FB0" w:rsidRPr="007849CE">
        <w:rPr>
          <w:rFonts w:ascii="Helvetica Neue" w:eastAsia="Times New Roman" w:hAnsi="Helvetica Neue"/>
          <w:i/>
          <w:iCs/>
          <w:color w:val="000000"/>
          <w:sz w:val="22"/>
          <w:szCs w:val="22"/>
          <w:lang w:val="en-US"/>
        </w:rPr>
        <w:t>et al.</w:t>
      </w:r>
      <w:r w:rsidR="00DC6FB0" w:rsidRPr="00F3788D">
        <w:rPr>
          <w:rFonts w:ascii="Helvetica Neue" w:eastAsia="Times New Roman" w:hAnsi="Helvetica Neue"/>
          <w:color w:val="000000"/>
          <w:sz w:val="22"/>
          <w:szCs w:val="22"/>
          <w:lang w:val="en-US"/>
        </w:rPr>
        <w:t xml:space="preserve"> 2014).</w:t>
      </w:r>
      <w:r w:rsidR="00491395" w:rsidRPr="00F3788D">
        <w:rPr>
          <w:rFonts w:ascii="Helvetica Neue" w:eastAsia="Times New Roman" w:hAnsi="Helvetica Neue"/>
          <w:color w:val="000000"/>
          <w:sz w:val="22"/>
          <w:szCs w:val="22"/>
          <w:lang w:val="en-US"/>
        </w:rPr>
        <w:t xml:space="preserve"> Its smooth interosseous crest</w:t>
      </w:r>
      <w:r w:rsidR="00491395" w:rsidRPr="00F3788D">
        <w:rPr>
          <w:rFonts w:ascii="Helvetica Neue" w:hAnsi="Helvetica Neue" w:cs="Helvetica Neue"/>
          <w:color w:val="000000"/>
          <w:sz w:val="22"/>
          <w:szCs w:val="22"/>
          <w:lang w:val="en-US"/>
        </w:rPr>
        <w:t xml:space="preserve"> suggests a</w:t>
      </w:r>
      <w:r w:rsidR="00B0038F" w:rsidRPr="00F3788D">
        <w:rPr>
          <w:rFonts w:ascii="Helvetica Neue" w:hAnsi="Helvetica Neue" w:cs="Helvetica Neue"/>
          <w:color w:val="000000"/>
          <w:sz w:val="22"/>
          <w:szCs w:val="22"/>
          <w:lang w:val="en-US"/>
        </w:rPr>
        <w:t xml:space="preserve"> weakly developed</w:t>
      </w:r>
      <w:r w:rsidR="008927EC" w:rsidRPr="00F3788D">
        <w:rPr>
          <w:rFonts w:ascii="Helvetica Neue" w:hAnsi="Helvetica Neue" w:cs="Helvetica Neue"/>
          <w:color w:val="000000"/>
          <w:sz w:val="22"/>
          <w:szCs w:val="22"/>
          <w:lang w:val="en-US"/>
        </w:rPr>
        <w:t xml:space="preserve"> musculature of the </w:t>
      </w:r>
      <w:r w:rsidR="008927EC" w:rsidRPr="002E4E9A">
        <w:rPr>
          <w:rFonts w:ascii="Helvetica Neue" w:hAnsi="Helvetica Neue" w:cs="Helvetica Neue"/>
          <w:i/>
          <w:color w:val="000000"/>
          <w:sz w:val="22"/>
          <w:szCs w:val="22"/>
          <w:lang w:val="en-US"/>
        </w:rPr>
        <w:t>m. flexor pollicis longus</w:t>
      </w:r>
      <w:r w:rsidR="008927EC" w:rsidRPr="00F3788D">
        <w:rPr>
          <w:rFonts w:ascii="Helvetica Neue" w:hAnsi="Helvetica Neue" w:cs="Helvetica Neue"/>
          <w:color w:val="000000"/>
          <w:sz w:val="22"/>
          <w:szCs w:val="22"/>
          <w:lang w:val="en-US"/>
        </w:rPr>
        <w:t xml:space="preserve"> and </w:t>
      </w:r>
      <w:r w:rsidR="008927EC" w:rsidRPr="002E4E9A">
        <w:rPr>
          <w:rFonts w:ascii="Helvetica Neue" w:hAnsi="Helvetica Neue" w:cs="Helvetica Neue"/>
          <w:i/>
          <w:color w:val="000000"/>
          <w:sz w:val="22"/>
          <w:szCs w:val="22"/>
          <w:lang w:val="en-US"/>
        </w:rPr>
        <w:t>m. abductor pollicis longus</w:t>
      </w:r>
      <w:r w:rsidR="004272D4"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 xml:space="preserve">and perhaps </w:t>
      </w:r>
      <w:r w:rsidR="00AA67A0">
        <w:rPr>
          <w:rFonts w:ascii="Helvetica Neue" w:hAnsi="Helvetica Neue" w:cs="Helvetica Neue"/>
          <w:color w:val="000000"/>
          <w:sz w:val="22"/>
          <w:szCs w:val="22"/>
          <w:lang w:val="en-US"/>
        </w:rPr>
        <w:t>less</w:t>
      </w:r>
      <w:r w:rsidR="00491395" w:rsidRPr="00F3788D">
        <w:rPr>
          <w:rFonts w:ascii="Helvetica Neue" w:hAnsi="Helvetica Neue" w:cs="Helvetica Neue"/>
          <w:color w:val="000000"/>
          <w:sz w:val="22"/>
          <w:szCs w:val="22"/>
          <w:lang w:val="en-US"/>
        </w:rPr>
        <w:t xml:space="preserve"> reliance on manipulative behaviors (</w:t>
      </w:r>
      <w:proofErr w:type="spellStart"/>
      <w:r w:rsidR="00491395" w:rsidRPr="00F3788D">
        <w:rPr>
          <w:rFonts w:ascii="Helvetica Neue" w:hAnsi="Helvetica Neue" w:cs="Helvetica Neue"/>
          <w:color w:val="000000"/>
          <w:sz w:val="22"/>
          <w:szCs w:val="22"/>
          <w:lang w:val="en-US"/>
        </w:rPr>
        <w:t>Fleagle</w:t>
      </w:r>
      <w:proofErr w:type="spellEnd"/>
      <w:r w:rsidR="00491395"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&amp;</w:t>
      </w:r>
      <w:r w:rsidR="00491395" w:rsidRPr="00F3788D">
        <w:rPr>
          <w:rFonts w:ascii="Helvetica Neue" w:hAnsi="Helvetica Neue" w:cs="Helvetica Neue"/>
          <w:color w:val="000000"/>
          <w:sz w:val="22"/>
          <w:szCs w:val="22"/>
          <w:lang w:val="en-US"/>
        </w:rPr>
        <w:t xml:space="preserve"> McGraw</w:t>
      </w:r>
      <w:r w:rsidR="008B5928" w:rsidRPr="00F3788D">
        <w:rPr>
          <w:rFonts w:ascii="Helvetica Neue" w:hAnsi="Helvetica Neue" w:cs="Helvetica Neue"/>
          <w:color w:val="000000"/>
          <w:sz w:val="22"/>
          <w:szCs w:val="22"/>
          <w:lang w:val="en-US"/>
        </w:rPr>
        <w:t xml:space="preserve"> 2002)</w:t>
      </w:r>
      <w:r w:rsidR="00491395" w:rsidRPr="00F3788D">
        <w:rPr>
          <w:rFonts w:ascii="Helvetica Neue" w:hAnsi="Helvetica Neue" w:cs="Helvetica Neue"/>
          <w:color w:val="000000"/>
          <w:sz w:val="22"/>
          <w:szCs w:val="22"/>
          <w:lang w:val="en-US"/>
        </w:rPr>
        <w:t>.</w:t>
      </w:r>
      <w:r w:rsidR="00E76BBC" w:rsidRPr="00F3788D">
        <w:rPr>
          <w:rFonts w:ascii="Helvetica Neue" w:hAnsi="Helvetica Neue" w:cs="Helvetica Neue"/>
          <w:color w:val="000000"/>
          <w:sz w:val="22"/>
          <w:szCs w:val="22"/>
          <w:lang w:val="en-US"/>
        </w:rPr>
        <w:t xml:space="preserve"> The elongated radial neck of OMO 2-10029 indicates the presence of </w:t>
      </w:r>
      <w:r w:rsidR="00A54BF2" w:rsidRPr="00F3788D">
        <w:rPr>
          <w:rFonts w:ascii="Helvetica Neue" w:hAnsi="Helvetica Neue" w:cs="Helvetica Neue"/>
          <w:color w:val="000000"/>
          <w:sz w:val="22"/>
          <w:szCs w:val="22"/>
          <w:lang w:val="en-US"/>
        </w:rPr>
        <w:t>a powerful lever arm for</w:t>
      </w:r>
      <w:r w:rsidR="008927EC" w:rsidRPr="00F3788D">
        <w:rPr>
          <w:rFonts w:ascii="Helvetica Neue" w:hAnsi="Helvetica Neue" w:cs="Helvetica Neue"/>
          <w:color w:val="000000"/>
          <w:sz w:val="22"/>
          <w:szCs w:val="22"/>
          <w:lang w:val="en-US"/>
        </w:rPr>
        <w:t xml:space="preserve"> the</w:t>
      </w:r>
      <w:r w:rsidR="00E76BBC"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i/>
          <w:color w:val="000000"/>
          <w:sz w:val="22"/>
          <w:szCs w:val="22"/>
          <w:lang w:val="en-US"/>
        </w:rPr>
        <w:t>m. biceps brachii</w:t>
      </w:r>
      <w:r w:rsidR="00E76BBC"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which differs</w:t>
      </w:r>
      <w:r w:rsidR="00E76BBC" w:rsidRPr="00F3788D">
        <w:rPr>
          <w:rFonts w:ascii="Helvetica Neue" w:hAnsi="Helvetica Neue" w:cs="Helvetica Neue"/>
          <w:color w:val="000000"/>
          <w:sz w:val="22"/>
          <w:szCs w:val="22"/>
          <w:lang w:val="en-US"/>
        </w:rPr>
        <w:t xml:space="preserve"> from the </w:t>
      </w:r>
      <w:r w:rsidR="00941970" w:rsidRPr="00F3788D">
        <w:rPr>
          <w:rFonts w:ascii="Helvetica Neue" w:hAnsi="Helvetica Neue" w:cs="Helvetica Neue"/>
          <w:color w:val="000000"/>
          <w:sz w:val="22"/>
          <w:szCs w:val="22"/>
          <w:lang w:val="en-US"/>
        </w:rPr>
        <w:t>reduced lever arm observed in</w:t>
      </w:r>
      <w:r w:rsidR="00E76BBC" w:rsidRPr="00F3788D">
        <w:rPr>
          <w:rFonts w:ascii="Helvetica Neue" w:hAnsi="Helvetica Neue" w:cs="Helvetica Neue"/>
          <w:color w:val="000000"/>
          <w:sz w:val="22"/>
          <w:szCs w:val="22"/>
          <w:lang w:val="en-US"/>
        </w:rPr>
        <w:t xml:space="preserve"> terrestrial cercopithecids </w:t>
      </w:r>
      <w:r w:rsidR="00E76BBC"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Rose </w:t>
      </w:r>
      <w:r w:rsidR="00E76BBC" w:rsidRPr="007849CE">
        <w:rPr>
          <w:rFonts w:ascii="Helvetica Neue" w:hAnsi="Helvetica Neue" w:cs="Helvetica Neue"/>
          <w:i/>
          <w:iCs/>
          <w:noProof/>
          <w:color w:val="000000"/>
          <w:sz w:val="22"/>
          <w:szCs w:val="22"/>
          <w:lang w:val="en-US"/>
        </w:rPr>
        <w:t xml:space="preserve">et al. </w:t>
      </w:r>
      <w:r w:rsidR="00E76BBC" w:rsidRPr="00F3788D">
        <w:rPr>
          <w:rFonts w:ascii="Helvetica Neue" w:hAnsi="Helvetica Neue" w:cs="Helvetica Neue"/>
          <w:noProof/>
          <w:color w:val="000000"/>
          <w:sz w:val="22"/>
          <w:szCs w:val="22"/>
          <w:lang w:val="en-US"/>
        </w:rPr>
        <w:t>1992)</w:t>
      </w:r>
      <w:r w:rsidR="00E76BBC" w:rsidRPr="00F3788D">
        <w:rPr>
          <w:rFonts w:ascii="Helvetica Neue" w:hAnsi="Helvetica Neue" w:cs="Helvetica Neue"/>
          <w:color w:val="000000"/>
          <w:sz w:val="22"/>
          <w:szCs w:val="22"/>
          <w:lang w:val="en-US"/>
        </w:rPr>
        <w:t>.</w:t>
      </w:r>
      <w:r w:rsidR="000F0B0E" w:rsidRPr="00F3788D">
        <w:rPr>
          <w:rFonts w:ascii="Helvetica Neue" w:hAnsi="Helvetica Neue" w:cs="Helvetica Neue"/>
          <w:color w:val="000000"/>
          <w:sz w:val="22"/>
          <w:szCs w:val="22"/>
          <w:lang w:val="en-US"/>
        </w:rPr>
        <w:t xml:space="preserve"> It</w:t>
      </w:r>
      <w:r w:rsidR="008927EC" w:rsidRPr="00F3788D">
        <w:rPr>
          <w:rFonts w:ascii="Helvetica Neue" w:hAnsi="Helvetica Neue" w:cs="Helvetica Neue"/>
          <w:color w:val="000000"/>
          <w:sz w:val="22"/>
          <w:szCs w:val="22"/>
          <w:lang w:val="en-US"/>
        </w:rPr>
        <w:t>s deep radial fovea would have</w:t>
      </w:r>
      <w:r w:rsidR="000F0B0E" w:rsidRPr="00F3788D">
        <w:rPr>
          <w:rFonts w:ascii="Helvetica Neue" w:hAnsi="Helvetica Neue" w:cs="Helvetica Neue"/>
          <w:color w:val="000000"/>
          <w:sz w:val="22"/>
          <w:szCs w:val="22"/>
          <w:lang w:val="en-US"/>
        </w:rPr>
        <w:t xml:space="preserve"> ensured stab</w:t>
      </w:r>
      <w:r w:rsidR="008927EC" w:rsidRPr="00F3788D">
        <w:rPr>
          <w:rFonts w:ascii="Helvetica Neue" w:hAnsi="Helvetica Neue" w:cs="Helvetica Neue"/>
          <w:color w:val="000000"/>
          <w:sz w:val="22"/>
          <w:szCs w:val="22"/>
          <w:lang w:val="en-US"/>
        </w:rPr>
        <w:t>ility of the humeroradial joint</w:t>
      </w:r>
      <w:r w:rsidR="000F0B0E" w:rsidRPr="00F3788D">
        <w:rPr>
          <w:rFonts w:ascii="Helvetica Neue" w:hAnsi="Helvetica Neue" w:cs="Helvetica Neue"/>
          <w:color w:val="000000"/>
          <w:sz w:val="22"/>
          <w:szCs w:val="22"/>
          <w:lang w:val="en-US"/>
        </w:rPr>
        <w:t xml:space="preserve"> in various hand </w:t>
      </w:r>
      <w:r w:rsidR="00941970" w:rsidRPr="00F3788D">
        <w:rPr>
          <w:rFonts w:ascii="Helvetica Neue" w:hAnsi="Helvetica Neue" w:cs="Helvetica Neue"/>
          <w:color w:val="000000"/>
          <w:sz w:val="22"/>
          <w:szCs w:val="22"/>
          <w:lang w:val="en-US"/>
        </w:rPr>
        <w:t>posture</w:t>
      </w:r>
      <w:r w:rsidR="008927EC" w:rsidRPr="00F3788D">
        <w:rPr>
          <w:rFonts w:ascii="Helvetica Neue" w:hAnsi="Helvetica Neue" w:cs="Helvetica Neue"/>
          <w:color w:val="000000"/>
          <w:sz w:val="22"/>
          <w:szCs w:val="22"/>
          <w:lang w:val="en-US"/>
        </w:rPr>
        <w:t>s</w:t>
      </w:r>
      <w:r w:rsidR="0010201E" w:rsidRPr="00F3788D">
        <w:rPr>
          <w:rFonts w:ascii="Helvetica Neue" w:hAnsi="Helvetica Neue" w:cs="Helvetica Neue"/>
          <w:color w:val="000000"/>
          <w:sz w:val="22"/>
          <w:szCs w:val="22"/>
          <w:lang w:val="en-US"/>
        </w:rPr>
        <w:t>, as in arboreal colobines</w:t>
      </w:r>
      <w:r w:rsidR="000F0B0E" w:rsidRPr="00F3788D">
        <w:rPr>
          <w:rFonts w:ascii="Helvetica Neue" w:hAnsi="Helvetica Neue" w:cs="Helvetica Neue"/>
          <w:color w:val="000000"/>
          <w:sz w:val="22"/>
          <w:szCs w:val="22"/>
          <w:lang w:val="en-US"/>
        </w:rPr>
        <w:t>.</w:t>
      </w:r>
      <w:r w:rsidR="002B463B" w:rsidRPr="00F3788D">
        <w:rPr>
          <w:rFonts w:ascii="Helvetica Neue" w:hAnsi="Helvetica Neue" w:cs="Helvetica Neue"/>
          <w:color w:val="000000"/>
          <w:sz w:val="22"/>
          <w:szCs w:val="22"/>
          <w:lang w:val="en-US"/>
        </w:rPr>
        <w:t xml:space="preserve"> The presence of </w:t>
      </w:r>
      <w:r w:rsidR="008927EC" w:rsidRPr="00F3788D">
        <w:rPr>
          <w:rFonts w:ascii="Helvetica Neue" w:hAnsi="Helvetica Neue" w:cs="Helvetica Neue"/>
          <w:color w:val="000000"/>
          <w:sz w:val="22"/>
          <w:szCs w:val="22"/>
          <w:lang w:val="en-US"/>
        </w:rPr>
        <w:t>a bevel on the anteromedial portion</w:t>
      </w:r>
      <w:r w:rsidR="002B463B" w:rsidRPr="00F3788D">
        <w:rPr>
          <w:rFonts w:ascii="Helvetica Neue" w:hAnsi="Helvetica Neue" w:cs="Helvetica Neue"/>
          <w:color w:val="000000"/>
          <w:sz w:val="22"/>
          <w:szCs w:val="22"/>
          <w:lang w:val="en-US"/>
        </w:rPr>
        <w:t xml:space="preserve"> of its radial head is characteristic of a stabilized humeroradial joint in</w:t>
      </w:r>
      <w:r w:rsidR="008927EC" w:rsidRPr="00F3788D">
        <w:rPr>
          <w:rFonts w:ascii="Helvetica Neue" w:hAnsi="Helvetica Neue" w:cs="Helvetica Neue"/>
          <w:color w:val="000000"/>
          <w:sz w:val="22"/>
          <w:szCs w:val="22"/>
          <w:lang w:val="en-US"/>
        </w:rPr>
        <w:t xml:space="preserve"> a</w:t>
      </w:r>
      <w:r w:rsidR="002B463B" w:rsidRPr="00F3788D">
        <w:rPr>
          <w:rFonts w:ascii="Helvetica Neue" w:hAnsi="Helvetica Neue" w:cs="Helvetica Neue"/>
          <w:color w:val="000000"/>
          <w:sz w:val="22"/>
          <w:szCs w:val="22"/>
          <w:lang w:val="en-US"/>
        </w:rPr>
        <w:t xml:space="preserve"> pronate</w:t>
      </w:r>
      <w:r w:rsidR="008927EC" w:rsidRPr="00F3788D">
        <w:rPr>
          <w:rFonts w:ascii="Helvetica Neue" w:hAnsi="Helvetica Neue" w:cs="Helvetica Neue"/>
          <w:color w:val="000000"/>
          <w:sz w:val="22"/>
          <w:szCs w:val="22"/>
          <w:lang w:val="en-US"/>
        </w:rPr>
        <w:t>d posture while its extension on the perimeter</w:t>
      </w:r>
      <w:r w:rsidR="00614091" w:rsidRPr="00F3788D">
        <w:rPr>
          <w:rFonts w:ascii="Helvetica Neue" w:hAnsi="Helvetica Neue" w:cs="Helvetica Neue"/>
          <w:color w:val="000000"/>
          <w:sz w:val="22"/>
          <w:szCs w:val="22"/>
          <w:lang w:val="en-US"/>
        </w:rPr>
        <w:t xml:space="preserve"> of the head indicates</w:t>
      </w:r>
      <w:r w:rsidR="008927EC" w:rsidRPr="00F3788D">
        <w:rPr>
          <w:rFonts w:ascii="Helvetica Neue" w:hAnsi="Helvetica Neue" w:cs="Helvetica Neue"/>
          <w:color w:val="000000"/>
          <w:sz w:val="22"/>
          <w:szCs w:val="22"/>
          <w:lang w:val="en-US"/>
        </w:rPr>
        <w:t xml:space="preserve"> joint stability in</w:t>
      </w:r>
      <w:r w:rsidR="002B463B"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forearm rotation</w:t>
      </w:r>
      <w:r w:rsidR="002B463B" w:rsidRPr="00F3788D">
        <w:rPr>
          <w:rFonts w:ascii="Helvetica Neue" w:hAnsi="Helvetica Neue" w:cs="Helvetica Neue"/>
          <w:color w:val="000000"/>
          <w:sz w:val="22"/>
          <w:szCs w:val="22"/>
          <w:lang w:val="en-US"/>
        </w:rPr>
        <w:t xml:space="preserve"> </w:t>
      </w:r>
      <w:r w:rsidR="002B463B" w:rsidRPr="00F3788D">
        <w:rPr>
          <w:rFonts w:ascii="Helvetica Neue" w:hAnsi="Helvetica Neue" w:cs="Helvetica Neue"/>
          <w:noProof/>
          <w:color w:val="000000"/>
          <w:sz w:val="22"/>
          <w:szCs w:val="22"/>
          <w:lang w:val="en-US"/>
        </w:rPr>
        <w:t xml:space="preserve">(Rose </w:t>
      </w:r>
      <w:r w:rsidR="002B463B" w:rsidRPr="007849CE">
        <w:rPr>
          <w:rFonts w:ascii="Helvetica Neue" w:hAnsi="Helvetica Neue" w:cs="Helvetica Neue"/>
          <w:i/>
          <w:iCs/>
          <w:noProof/>
          <w:color w:val="000000"/>
          <w:sz w:val="22"/>
          <w:szCs w:val="22"/>
          <w:lang w:val="en-US"/>
        </w:rPr>
        <w:t>et al.</w:t>
      </w:r>
      <w:r w:rsidR="002B463B" w:rsidRPr="00F3788D">
        <w:rPr>
          <w:rFonts w:ascii="Helvetica Neue" w:hAnsi="Helvetica Neue" w:cs="Helvetica Neue"/>
          <w:noProof/>
          <w:color w:val="000000"/>
          <w:sz w:val="22"/>
          <w:szCs w:val="22"/>
          <w:lang w:val="en-US"/>
        </w:rPr>
        <w:t xml:space="preserve"> 1992</w:t>
      </w:r>
      <w:r w:rsidR="0003217A">
        <w:rPr>
          <w:rFonts w:ascii="Helvetica Neue" w:hAnsi="Helvetica Neue" w:cs="Helvetica Neue"/>
          <w:noProof/>
          <w:color w:val="000000"/>
          <w:sz w:val="22"/>
          <w:szCs w:val="22"/>
          <w:lang w:val="en-US"/>
        </w:rPr>
        <w:t>,</w:t>
      </w:r>
      <w:r w:rsidR="002B463B" w:rsidRPr="00F3788D">
        <w:rPr>
          <w:rFonts w:ascii="Helvetica Neue" w:hAnsi="Helvetica Neue" w:cs="Helvetica Neue"/>
          <w:noProof/>
          <w:color w:val="000000"/>
          <w:sz w:val="22"/>
          <w:szCs w:val="22"/>
          <w:lang w:val="en-US"/>
        </w:rPr>
        <w:t xml:space="preserve"> Patel 2005)</w:t>
      </w:r>
      <w:r w:rsidR="002B463B" w:rsidRPr="00F3788D">
        <w:rPr>
          <w:rFonts w:ascii="Helvetica Neue" w:hAnsi="Helvetica Neue" w:cs="Helvetica Neue"/>
          <w:color w:val="000000"/>
          <w:sz w:val="22"/>
          <w:szCs w:val="22"/>
          <w:lang w:val="en-US"/>
        </w:rPr>
        <w:t>.</w:t>
      </w:r>
      <w:r w:rsidR="008927EC" w:rsidRPr="00F3788D">
        <w:rPr>
          <w:rFonts w:ascii="Helvetica Neue" w:hAnsi="Helvetica Neue" w:cs="Helvetica Neue"/>
          <w:color w:val="000000"/>
          <w:sz w:val="22"/>
          <w:szCs w:val="22"/>
          <w:lang w:val="en-US"/>
        </w:rPr>
        <w:t xml:space="preserve"> The inclination of the</w:t>
      </w:r>
      <w:r w:rsidR="002B463B" w:rsidRPr="00F3788D">
        <w:rPr>
          <w:rFonts w:ascii="Helvetica Neue" w:hAnsi="Helvetica Neue" w:cs="Helvetica Neue"/>
          <w:color w:val="000000"/>
          <w:sz w:val="22"/>
          <w:szCs w:val="22"/>
          <w:lang w:val="en-US"/>
        </w:rPr>
        <w:t xml:space="preserve"> radial head of OMO 2-10029 </w:t>
      </w:r>
      <w:r w:rsidR="008927EC" w:rsidRPr="00F3788D">
        <w:rPr>
          <w:rFonts w:ascii="Helvetica Neue" w:hAnsi="Helvetica Neue" w:cs="Helvetica Neue"/>
          <w:color w:val="000000"/>
          <w:sz w:val="22"/>
          <w:szCs w:val="22"/>
          <w:lang w:val="en-US"/>
        </w:rPr>
        <w:t>is also linked to</w:t>
      </w:r>
      <w:r w:rsidR="002B463B" w:rsidRPr="00F3788D">
        <w:rPr>
          <w:rFonts w:ascii="Helvetica Neue" w:hAnsi="Helvetica Neue" w:cs="Helvetica Neue"/>
          <w:color w:val="000000"/>
          <w:sz w:val="22"/>
          <w:szCs w:val="22"/>
          <w:lang w:val="en-US"/>
        </w:rPr>
        <w:t xml:space="preserve"> stabilization of the humeroradial joint in </w:t>
      </w:r>
      <w:r w:rsidR="008927EC" w:rsidRPr="00F3788D">
        <w:rPr>
          <w:rFonts w:ascii="Helvetica Neue" w:hAnsi="Helvetica Neue" w:cs="Helvetica Neue"/>
          <w:color w:val="000000"/>
          <w:sz w:val="22"/>
          <w:szCs w:val="22"/>
          <w:lang w:val="en-US"/>
        </w:rPr>
        <w:t xml:space="preserve">a </w:t>
      </w:r>
      <w:r w:rsidR="002B463B" w:rsidRPr="00F3788D">
        <w:rPr>
          <w:rFonts w:ascii="Helvetica Neue" w:hAnsi="Helvetica Neue" w:cs="Helvetica Neue"/>
          <w:color w:val="000000"/>
          <w:sz w:val="22"/>
          <w:szCs w:val="22"/>
          <w:lang w:val="en-US"/>
        </w:rPr>
        <w:t xml:space="preserve">pronated posture </w:t>
      </w:r>
      <w:r w:rsidR="002B463B" w:rsidRPr="00F3788D">
        <w:rPr>
          <w:rFonts w:ascii="Helvetica Neue" w:hAnsi="Helvetica Neue" w:cs="Helvetica Neue"/>
          <w:noProof/>
          <w:color w:val="000000"/>
          <w:sz w:val="22"/>
          <w:szCs w:val="22"/>
          <w:lang w:val="en-US"/>
        </w:rPr>
        <w:t xml:space="preserve">(Rose </w:t>
      </w:r>
      <w:r w:rsidR="002B463B" w:rsidRPr="007849CE">
        <w:rPr>
          <w:rFonts w:ascii="Helvetica Neue" w:hAnsi="Helvetica Neue" w:cs="Helvetica Neue"/>
          <w:i/>
          <w:iCs/>
          <w:noProof/>
          <w:color w:val="000000"/>
          <w:sz w:val="22"/>
          <w:szCs w:val="22"/>
          <w:lang w:val="en-US"/>
        </w:rPr>
        <w:t>et al.</w:t>
      </w:r>
      <w:r w:rsidR="002B463B" w:rsidRPr="00F3788D">
        <w:rPr>
          <w:rFonts w:ascii="Helvetica Neue" w:hAnsi="Helvetica Neue" w:cs="Helvetica Neue"/>
          <w:noProof/>
          <w:color w:val="000000"/>
          <w:sz w:val="22"/>
          <w:szCs w:val="22"/>
          <w:lang w:val="en-US"/>
        </w:rPr>
        <w:t xml:space="preserve"> 1992).</w:t>
      </w:r>
      <w:r w:rsidR="002B463B" w:rsidRPr="00F3788D">
        <w:rPr>
          <w:rFonts w:ascii="Helvetica Neue" w:hAnsi="Helvetica Neue" w:cs="Helvetica Neue"/>
          <w:color w:val="000000"/>
          <w:sz w:val="22"/>
          <w:szCs w:val="22"/>
          <w:lang w:val="en-US"/>
        </w:rPr>
        <w:t xml:space="preserve"> Collectively, t</w:t>
      </w:r>
      <w:r w:rsidRPr="00F3788D">
        <w:rPr>
          <w:rFonts w:ascii="Helvetica Neue" w:hAnsi="Helvetica Neue" w:cs="Helvetica Neue"/>
          <w:color w:val="000000"/>
          <w:sz w:val="22"/>
          <w:szCs w:val="22"/>
          <w:lang w:val="en-US"/>
        </w:rPr>
        <w:t xml:space="preserve">hese features indicate preferences </w:t>
      </w:r>
      <w:r w:rsidR="002B463B" w:rsidRPr="00F3788D">
        <w:rPr>
          <w:rFonts w:ascii="Helvetica Neue" w:hAnsi="Helvetica Neue" w:cs="Helvetica Neue"/>
          <w:color w:val="000000"/>
          <w:sz w:val="22"/>
          <w:szCs w:val="22"/>
          <w:lang w:val="en-US"/>
        </w:rPr>
        <w:t xml:space="preserve">for </w:t>
      </w:r>
      <w:proofErr w:type="spellStart"/>
      <w:r w:rsidR="002B463B" w:rsidRPr="00F3788D">
        <w:rPr>
          <w:rFonts w:ascii="Helvetica Neue" w:hAnsi="Helvetica Neue" w:cs="Helvetica Neue"/>
          <w:color w:val="000000"/>
          <w:sz w:val="22"/>
          <w:szCs w:val="22"/>
          <w:lang w:val="en-US"/>
        </w:rPr>
        <w:t>quadrupedalism</w:t>
      </w:r>
      <w:proofErr w:type="spellEnd"/>
      <w:r w:rsidR="002B463B" w:rsidRPr="00F3788D">
        <w:rPr>
          <w:rFonts w:ascii="Helvetica Neue" w:hAnsi="Helvetica Neue" w:cs="Helvetica Neue"/>
          <w:color w:val="000000"/>
          <w:sz w:val="22"/>
          <w:szCs w:val="22"/>
          <w:lang w:val="en-US"/>
        </w:rPr>
        <w:t xml:space="preserve"> on arboreal substrate</w:t>
      </w:r>
      <w:r w:rsidR="008927EC" w:rsidRPr="00F3788D">
        <w:rPr>
          <w:rFonts w:ascii="Helvetica Neue" w:hAnsi="Helvetica Neue" w:cs="Helvetica Neue"/>
          <w:color w:val="000000"/>
          <w:sz w:val="22"/>
          <w:szCs w:val="22"/>
          <w:lang w:val="en-US"/>
        </w:rPr>
        <w:t>s</w:t>
      </w:r>
      <w:r w:rsidR="002B46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enhanced capabilities for forearm rotation. Thus far, no radial remains were included with confidence in the hypodigm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00A6707E" w:rsidRPr="00F3788D">
        <w:rPr>
          <w:rFonts w:ascii="Helvetica Neue" w:hAnsi="Helvetica Neue" w:cs="Helvetica Neue"/>
          <w:color w:val="000000"/>
          <w:sz w:val="22"/>
          <w:szCs w:val="22"/>
          <w:lang w:val="en-US"/>
        </w:rPr>
        <w:t xml:space="preserve"> but </w:t>
      </w:r>
      <w:r w:rsidRPr="00F3788D">
        <w:rPr>
          <w:rFonts w:ascii="Helvetica Neue" w:hAnsi="Helvetica Neue" w:cs="Helvetica Neue"/>
          <w:color w:val="000000"/>
          <w:sz w:val="22"/>
          <w:szCs w:val="22"/>
          <w:lang w:val="en-US"/>
        </w:rPr>
        <w:t xml:space="preserve">OMO 2-10029 </w:t>
      </w:r>
      <w:r w:rsidR="0096415A">
        <w:rPr>
          <w:rFonts w:ascii="Helvetica Neue" w:hAnsi="Helvetica Neue" w:cs="Helvetica Neue"/>
          <w:color w:val="000000"/>
          <w:sz w:val="22"/>
          <w:szCs w:val="22"/>
          <w:lang w:val="en-US"/>
        </w:rPr>
        <w:t xml:space="preserve">1) </w:t>
      </w:r>
      <w:r w:rsidRPr="00F3788D">
        <w:rPr>
          <w:rFonts w:ascii="Helvetica Neue" w:hAnsi="Helvetica Neue" w:cs="Helvetica Neue"/>
          <w:color w:val="000000"/>
          <w:sz w:val="22"/>
          <w:szCs w:val="22"/>
          <w:lang w:val="en-US"/>
        </w:rPr>
        <w:t xml:space="preserve">is </w:t>
      </w:r>
      <w:r w:rsidR="00DC4072"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in size </w:t>
      </w:r>
      <w:r w:rsidR="00DC4072"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R</w:t>
      </w:r>
      <w:r w:rsidR="00E37D3C" w:rsidRPr="00F3788D">
        <w:rPr>
          <w:rFonts w:ascii="Helvetica Neue" w:hAnsi="Helvetica Neue" w:cs="Helvetica Neue"/>
          <w:color w:val="000000"/>
          <w:sz w:val="22"/>
          <w:szCs w:val="22"/>
          <w:lang w:val="en-US"/>
        </w:rPr>
        <w:t xml:space="preserve">. </w:t>
      </w:r>
      <w:proofErr w:type="spellStart"/>
      <w:r w:rsidR="00E37D3C"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96415A">
        <w:rPr>
          <w:rFonts w:ascii="Helvetica Neue" w:hAnsi="Helvetica Neue" w:cs="Helvetica Neue"/>
          <w:color w:val="000000"/>
          <w:sz w:val="22"/>
          <w:szCs w:val="22"/>
          <w:lang w:val="en-US"/>
        </w:rPr>
        <w:t xml:space="preserve">2) </w:t>
      </w:r>
      <w:r w:rsidR="008927EC" w:rsidRPr="00F3788D">
        <w:rPr>
          <w:rFonts w:ascii="Helvetica Neue" w:hAnsi="Helvetica Neue" w:cs="Helvetica Neue"/>
          <w:color w:val="000000"/>
          <w:sz w:val="22"/>
          <w:szCs w:val="22"/>
          <w:lang w:val="en-US"/>
        </w:rPr>
        <w:t>matches</w:t>
      </w:r>
      <w:r w:rsidRPr="00F3788D">
        <w:rPr>
          <w:rFonts w:ascii="Helvetica Neue" w:hAnsi="Helvetica Neue" w:cs="Helvetica Neue"/>
          <w:color w:val="000000"/>
          <w:sz w:val="22"/>
          <w:szCs w:val="22"/>
          <w:lang w:val="en-US"/>
        </w:rPr>
        <w:t xml:space="preserve"> with </w:t>
      </w:r>
      <w:r w:rsidR="00E37D3C" w:rsidRPr="00F3788D">
        <w:rPr>
          <w:rFonts w:ascii="Helvetica Neue" w:hAnsi="Helvetica Neue" w:cs="Helvetica Neue"/>
          <w:color w:val="000000"/>
          <w:sz w:val="22"/>
          <w:szCs w:val="22"/>
          <w:lang w:val="en-US"/>
        </w:rPr>
        <w:t xml:space="preserve">the arboreal substrate preferences </w:t>
      </w:r>
      <w:r w:rsidR="002D7638" w:rsidRPr="00F3788D">
        <w:rPr>
          <w:rFonts w:ascii="Helvetica Neue" w:hAnsi="Helvetica Neue" w:cs="Helvetica Neue"/>
          <w:color w:val="000000"/>
          <w:sz w:val="22"/>
          <w:szCs w:val="22"/>
          <w:lang w:val="en-US"/>
        </w:rPr>
        <w:t xml:space="preserve">previously </w:t>
      </w:r>
      <w:r w:rsidR="00E37D3C" w:rsidRPr="00F3788D">
        <w:rPr>
          <w:rFonts w:ascii="Helvetica Neue" w:hAnsi="Helvetica Neue" w:cs="Helvetica Neue"/>
          <w:color w:val="000000"/>
          <w:sz w:val="22"/>
          <w:szCs w:val="22"/>
          <w:lang w:val="en-US"/>
        </w:rPr>
        <w:t xml:space="preserve">inferred for </w:t>
      </w:r>
      <w:r w:rsidR="00E37D3C" w:rsidRPr="002E4E9A">
        <w:rPr>
          <w:rFonts w:ascii="Helvetica Neue" w:hAnsi="Helvetica Neue" w:cs="Helvetica Neue"/>
          <w:i/>
          <w:color w:val="000000"/>
          <w:sz w:val="22"/>
          <w:szCs w:val="22"/>
          <w:lang w:val="en-US"/>
        </w:rPr>
        <w:t xml:space="preserve">R. </w:t>
      </w:r>
      <w:proofErr w:type="spellStart"/>
      <w:r w:rsidR="00E37D3C" w:rsidRPr="002E4E9A">
        <w:rPr>
          <w:rFonts w:ascii="Helvetica Neue" w:hAnsi="Helvetica Neue" w:cs="Helvetica Neue"/>
          <w:i/>
          <w:color w:val="000000"/>
          <w:sz w:val="22"/>
          <w:szCs w:val="22"/>
          <w:lang w:val="en-US"/>
        </w:rPr>
        <w:t>turkanaensis</w:t>
      </w:r>
      <w:proofErr w:type="spellEnd"/>
      <w:r w:rsidRPr="0096415A">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96415A" w:rsidRPr="007849CE">
        <w:rPr>
          <w:rFonts w:ascii="Helvetica Neue" w:hAnsi="Helvetica Neue" w:cs="Helvetica Neue"/>
          <w:color w:val="000000"/>
          <w:sz w:val="22"/>
          <w:szCs w:val="22"/>
          <w:lang w:val="en-US"/>
        </w:rPr>
        <w:t>3)</w:t>
      </w:r>
      <w:r w:rsidRPr="0096415A">
        <w:rPr>
          <w:rFonts w:ascii="Helvetica Neue" w:hAnsi="Helvetica Neue" w:cs="Helvetica Neue"/>
          <w:color w:val="000000"/>
          <w:sz w:val="22"/>
          <w:szCs w:val="22"/>
          <w:lang w:val="en-US"/>
        </w:rPr>
        <w:t xml:space="preserve"> </w:t>
      </w:r>
      <w:r w:rsidR="008927EC" w:rsidRPr="0096415A">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from a time interval</w:t>
      </w:r>
      <w:r w:rsidR="008927EC" w:rsidRPr="00F3788D">
        <w:rPr>
          <w:rFonts w:ascii="Helvetica Neue" w:hAnsi="Helvetica Neue" w:cs="Helvetica Neue"/>
          <w:color w:val="000000"/>
          <w:sz w:val="22"/>
          <w:szCs w:val="22"/>
          <w:lang w:val="en-US"/>
        </w:rPr>
        <w:t xml:space="preserve"> (</w:t>
      </w:r>
      <w:r w:rsidR="002D7638" w:rsidRPr="00F3788D">
        <w:rPr>
          <w:rFonts w:ascii="Helvetica Neue" w:hAnsi="Helvetica Neue" w:cs="Helvetica Neue"/>
          <w:color w:val="000000"/>
          <w:sz w:val="22"/>
          <w:szCs w:val="22"/>
          <w:lang w:val="en-US"/>
        </w:rPr>
        <w:t>upper part of Member G)</w:t>
      </w:r>
      <w:r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that includes</w:t>
      </w:r>
      <w:r w:rsidRPr="00F3788D">
        <w:rPr>
          <w:rFonts w:ascii="Helvetica Neue" w:hAnsi="Helvetica Neue" w:cs="Helvetica Neue"/>
          <w:color w:val="000000"/>
          <w:sz w:val="22"/>
          <w:szCs w:val="22"/>
          <w:lang w:val="en-US"/>
        </w:rPr>
        <w:t xml:space="preserve"> craniodental remains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and </w:t>
      </w:r>
      <w:r w:rsidR="0096415A" w:rsidRPr="007849CE">
        <w:rPr>
          <w:rFonts w:ascii="Helvetica Neue" w:hAnsi="Helvetica Neue" w:cs="Helvetica Neue"/>
          <w:color w:val="000000"/>
          <w:sz w:val="22"/>
          <w:szCs w:val="22"/>
          <w:lang w:val="en-US"/>
        </w:rPr>
        <w:t>4)</w:t>
      </w:r>
      <w:r w:rsidR="0096415A">
        <w:rPr>
          <w:rFonts w:ascii="Helvetica Neue" w:hAnsi="Helvetica Neue" w:cs="Helvetica Neue"/>
          <w:b/>
          <w:i/>
          <w:color w:val="000000"/>
          <w:sz w:val="22"/>
          <w:szCs w:val="22"/>
          <w:lang w:val="en-US"/>
        </w:rPr>
        <w:t xml:space="preserve"> </w:t>
      </w:r>
      <w:r w:rsidRPr="00F3788D">
        <w:rPr>
          <w:rFonts w:ascii="Helvetica Neue" w:hAnsi="Helvetica Neue" w:cs="Helvetica Neue"/>
          <w:color w:val="000000"/>
          <w:sz w:val="22"/>
          <w:szCs w:val="22"/>
          <w:lang w:val="en-US"/>
        </w:rPr>
        <w:t xml:space="preserve">is anatomically congruent with a humeral specimen close in age and attributed here to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(i.e., </w:t>
      </w:r>
      <w:r w:rsidR="008927EC" w:rsidRPr="00F3788D">
        <w:rPr>
          <w:rFonts w:ascii="Helvetica Neue" w:hAnsi="Helvetica Neue" w:cs="Helvetica Neue"/>
          <w:color w:val="000000"/>
          <w:sz w:val="22"/>
          <w:szCs w:val="22"/>
          <w:lang w:val="en-US"/>
        </w:rPr>
        <w:t xml:space="preserve">specimen </w:t>
      </w:r>
      <w:r w:rsidRPr="00F3788D">
        <w:rPr>
          <w:rFonts w:ascii="Helvetica Neue" w:hAnsi="Helvetica Neue" w:cs="Helvetica Neue"/>
          <w:color w:val="000000"/>
          <w:sz w:val="22"/>
          <w:szCs w:val="22"/>
          <w:lang w:val="en-US"/>
        </w:rPr>
        <w:t>F 500-1 from G-2</w:t>
      </w:r>
      <w:r w:rsidR="004F1FB8" w:rsidRPr="00F3788D">
        <w:rPr>
          <w:rFonts w:ascii="Helvetica Neue" w:hAnsi="Helvetica Neue" w:cs="Helvetica Neue"/>
          <w:color w:val="000000"/>
          <w:sz w:val="22"/>
          <w:szCs w:val="22"/>
          <w:lang w:val="en-US"/>
        </w:rPr>
        <w:t>8</w:t>
      </w:r>
      <w:r w:rsidR="00E37D3C" w:rsidRPr="00F3788D">
        <w:rPr>
          <w:rFonts w:ascii="Helvetica Neue" w:hAnsi="Helvetica Neue" w:cs="Helvetica Neue"/>
          <w:color w:val="000000"/>
          <w:sz w:val="22"/>
          <w:szCs w:val="22"/>
          <w:lang w:val="en-US"/>
        </w:rPr>
        <w:t>)</w:t>
      </w:r>
      <w:r w:rsidR="002D7638" w:rsidRPr="00F3788D">
        <w:rPr>
          <w:rFonts w:ascii="Helvetica Neue" w:hAnsi="Helvetica Neue" w:cs="Helvetica Neue"/>
          <w:color w:val="000000"/>
          <w:sz w:val="22"/>
          <w:szCs w:val="22"/>
          <w:lang w:val="en-US"/>
        </w:rPr>
        <w:t>. Indeed,</w:t>
      </w:r>
      <w:r w:rsidRPr="00F3788D">
        <w:rPr>
          <w:rFonts w:ascii="Helvetica Neue" w:hAnsi="Helvetica Neue" w:cs="Helvetica Neue"/>
          <w:color w:val="000000"/>
          <w:sz w:val="22"/>
          <w:szCs w:val="22"/>
          <w:lang w:val="en-US"/>
        </w:rPr>
        <w:t xml:space="preserve"> </w:t>
      </w:r>
      <w:r w:rsidR="00434986">
        <w:rPr>
          <w:rFonts w:ascii="Helvetica Neue" w:hAnsi="Helvetica Neue" w:cs="Helvetica Neue"/>
          <w:color w:val="000000"/>
          <w:sz w:val="22"/>
          <w:szCs w:val="22"/>
          <w:lang w:val="en-US"/>
        </w:rPr>
        <w:lastRenderedPageBreak/>
        <w:t xml:space="preserve">the </w:t>
      </w:r>
      <w:r w:rsidR="00DC4072" w:rsidRPr="00F3788D">
        <w:rPr>
          <w:rFonts w:ascii="Helvetica Neue" w:hAnsi="Helvetica Neue" w:cs="Helvetica Neue"/>
          <w:color w:val="000000"/>
          <w:sz w:val="22"/>
          <w:szCs w:val="22"/>
          <w:lang w:val="en-US"/>
        </w:rPr>
        <w:t xml:space="preserve">humeral specimen </w:t>
      </w:r>
      <w:r w:rsidR="00EB1E93" w:rsidRPr="00F3788D">
        <w:rPr>
          <w:rFonts w:ascii="Helvetica Neue" w:hAnsi="Helvetica Neue" w:cs="Helvetica Neue"/>
          <w:color w:val="000000"/>
          <w:sz w:val="22"/>
          <w:szCs w:val="22"/>
          <w:lang w:val="en-US"/>
        </w:rPr>
        <w:t xml:space="preserve">F 500-1 </w:t>
      </w:r>
      <w:r w:rsidR="008927EC" w:rsidRPr="00F3788D">
        <w:rPr>
          <w:rFonts w:ascii="Helvetica Neue" w:hAnsi="Helvetica Neue" w:cs="Helvetica Neue"/>
          <w:color w:val="000000"/>
          <w:sz w:val="22"/>
          <w:szCs w:val="22"/>
          <w:lang w:val="en-US"/>
        </w:rPr>
        <w:t>has a</w:t>
      </w:r>
      <w:r w:rsidRPr="00F3788D">
        <w:rPr>
          <w:rFonts w:ascii="Helvetica Neue" w:hAnsi="Helvetica Neue" w:cs="Helvetica Neue"/>
          <w:color w:val="000000"/>
          <w:sz w:val="22"/>
          <w:szCs w:val="22"/>
          <w:lang w:val="en-US"/>
        </w:rPr>
        <w:t xml:space="preserve"> deeply excavated humeral zona </w:t>
      </w:r>
      <w:proofErr w:type="spellStart"/>
      <w:r w:rsidRPr="00F3788D">
        <w:rPr>
          <w:rFonts w:ascii="Helvetica Neue" w:hAnsi="Helvetica Neue" w:cs="Helvetica Neue"/>
          <w:color w:val="000000"/>
          <w:sz w:val="22"/>
          <w:szCs w:val="22"/>
          <w:lang w:val="en-US"/>
        </w:rPr>
        <w:t>cono</w:t>
      </w:r>
      <w:r w:rsidR="001A07F4">
        <w:rPr>
          <w:rFonts w:ascii="Helvetica Neue" w:hAnsi="Helvetica Neue" w:cs="Helvetica Neue"/>
          <w:color w:val="000000"/>
          <w:sz w:val="22"/>
          <w:szCs w:val="22"/>
          <w:lang w:val="en-US"/>
        </w:rPr>
        <w:t>i</w:t>
      </w:r>
      <w:r w:rsidRPr="00F3788D">
        <w:rPr>
          <w:rFonts w:ascii="Helvetica Neue" w:hAnsi="Helvetica Neue" w:cs="Helvetica Neue"/>
          <w:color w:val="000000"/>
          <w:sz w:val="22"/>
          <w:szCs w:val="22"/>
          <w:lang w:val="en-US"/>
        </w:rPr>
        <w:t>dea</w:t>
      </w:r>
      <w:proofErr w:type="spellEnd"/>
      <w:r w:rsidRPr="00F3788D">
        <w:rPr>
          <w:rFonts w:ascii="Helvetica Neue" w:hAnsi="Helvetica Neue" w:cs="Helvetica Neue"/>
          <w:color w:val="000000"/>
          <w:sz w:val="22"/>
          <w:szCs w:val="22"/>
          <w:lang w:val="en-US"/>
        </w:rPr>
        <w:t xml:space="preserve"> that </w:t>
      </w:r>
      <w:r w:rsidR="008927EC"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ould have </w:t>
      </w:r>
      <w:r w:rsidR="008927EC" w:rsidRPr="00F3788D">
        <w:rPr>
          <w:rFonts w:ascii="Helvetica Neue" w:hAnsi="Helvetica Neue" w:cs="Helvetica Neue"/>
          <w:color w:val="000000"/>
          <w:sz w:val="22"/>
          <w:szCs w:val="22"/>
          <w:lang w:val="en-US"/>
        </w:rPr>
        <w:t>corresponded to</w:t>
      </w:r>
      <w:r w:rsidRPr="00F3788D">
        <w:rPr>
          <w:rFonts w:ascii="Helvetica Neue" w:hAnsi="Helvetica Neue" w:cs="Helvetica Neue"/>
          <w:color w:val="000000"/>
          <w:sz w:val="22"/>
          <w:szCs w:val="22"/>
          <w:lang w:val="en-US"/>
        </w:rPr>
        <w:t xml:space="preserve"> the bevel of the radial head of OMO 2-10029. </w:t>
      </w:r>
      <w:r w:rsidR="00C97C6E" w:rsidRPr="00F3788D">
        <w:rPr>
          <w:rFonts w:ascii="Helvetica Neue" w:hAnsi="Helvetica Neue" w:cs="Helvetica Neue"/>
          <w:color w:val="000000"/>
          <w:sz w:val="22"/>
          <w:szCs w:val="22"/>
          <w:lang w:val="en-US"/>
        </w:rPr>
        <w:t>Conclusively</w:t>
      </w:r>
      <w:r w:rsidRPr="00F3788D">
        <w:rPr>
          <w:rFonts w:ascii="Helvetica Neue" w:hAnsi="Helvetica Neue" w:cs="Helvetica Neue"/>
          <w:color w:val="000000"/>
          <w:sz w:val="22"/>
          <w:szCs w:val="22"/>
          <w:lang w:val="en-US"/>
        </w:rPr>
        <w:t xml:space="preserve">, </w:t>
      </w:r>
      <w:r w:rsidR="00221463" w:rsidRPr="00F3788D">
        <w:rPr>
          <w:rFonts w:ascii="Helvetica Neue" w:hAnsi="Helvetica Neue" w:cs="Helvetica Neue"/>
          <w:color w:val="000000"/>
          <w:sz w:val="22"/>
          <w:szCs w:val="22"/>
          <w:lang w:val="en-US"/>
        </w:rPr>
        <w:t xml:space="preserve">our data point at a </w:t>
      </w:r>
      <w:r w:rsidRPr="00F3788D">
        <w:rPr>
          <w:rFonts w:ascii="Helvetica Neue" w:hAnsi="Helvetica Neue" w:cs="Helvetica Neue"/>
          <w:color w:val="000000"/>
          <w:sz w:val="22"/>
          <w:szCs w:val="22"/>
          <w:lang w:val="en-US"/>
        </w:rPr>
        <w:t>mo</w:t>
      </w:r>
      <w:r w:rsidR="008927EC" w:rsidRPr="00F3788D">
        <w:rPr>
          <w:rFonts w:ascii="Helvetica Neue" w:hAnsi="Helvetica Neue" w:cs="Helvetica Neue"/>
          <w:color w:val="000000"/>
          <w:sz w:val="22"/>
          <w:szCs w:val="22"/>
          <w:lang w:val="en-US"/>
        </w:rPr>
        <w:t>re</w:t>
      </w:r>
      <w:r w:rsidRPr="00F3788D">
        <w:rPr>
          <w:rFonts w:ascii="Helvetica Neue" w:hAnsi="Helvetica Neue" w:cs="Helvetica Neue"/>
          <w:color w:val="000000"/>
          <w:sz w:val="22"/>
          <w:szCs w:val="22"/>
          <w:lang w:val="en-US"/>
        </w:rPr>
        <w:t xml:space="preserve"> parsimonious </w:t>
      </w:r>
      <w:r w:rsidR="00221463" w:rsidRPr="00F3788D">
        <w:rPr>
          <w:rFonts w:ascii="Helvetica Neue" w:hAnsi="Helvetica Neue" w:cs="Helvetica Neue"/>
          <w:color w:val="000000"/>
          <w:sz w:val="22"/>
          <w:szCs w:val="22"/>
          <w:lang w:val="en-US"/>
        </w:rPr>
        <w:t>assignment of</w:t>
      </w:r>
      <w:r w:rsidRPr="00F3788D">
        <w:rPr>
          <w:rFonts w:ascii="Helvetica Neue" w:hAnsi="Helvetica Neue" w:cs="Helvetica Neue"/>
          <w:color w:val="000000"/>
          <w:sz w:val="22"/>
          <w:szCs w:val="22"/>
          <w:lang w:val="en-US"/>
        </w:rPr>
        <w:t xml:space="preserve"> OMO 2-10029 to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p>
    <w:p w14:paraId="42773408"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145E00E7"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femoral specimens</w:t>
      </w:r>
      <w:r w:rsidR="00F3788D" w:rsidRPr="00031F82">
        <w:rPr>
          <w:rFonts w:ascii="Helvetica Neue" w:hAnsi="Helvetica Neue" w:cs="Helvetica Neue"/>
          <w:i/>
          <w:color w:val="000000"/>
          <w:sz w:val="22"/>
          <w:szCs w:val="22"/>
          <w:lang w:val="en-US"/>
        </w:rPr>
        <w:t>.</w:t>
      </w:r>
    </w:p>
    <w:p w14:paraId="2676CD55" w14:textId="2B514717" w:rsidR="002129E3" w:rsidRDefault="000E1C99" w:rsidP="002E4E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Three </w:t>
      </w:r>
      <w:r w:rsidR="00D15EB4" w:rsidRPr="00F3788D">
        <w:rPr>
          <w:rFonts w:ascii="Helvetica Neue" w:hAnsi="Helvetica Neue" w:cs="Helvetica Neue"/>
          <w:color w:val="000000"/>
          <w:sz w:val="22"/>
          <w:szCs w:val="22"/>
          <w:lang w:val="en-US"/>
        </w:rPr>
        <w:t xml:space="preserve">femoral morphotypes from </w:t>
      </w:r>
      <w:proofErr w:type="spellStart"/>
      <w:r w:rsidR="00D15EB4" w:rsidRPr="00F3788D">
        <w:rPr>
          <w:rFonts w:ascii="Helvetica Neue" w:hAnsi="Helvetica Neue" w:cs="Helvetica Neue"/>
          <w:color w:val="000000"/>
          <w:sz w:val="22"/>
          <w:szCs w:val="22"/>
          <w:lang w:val="en-US"/>
        </w:rPr>
        <w:t>Usno</w:t>
      </w:r>
      <w:proofErr w:type="spellEnd"/>
      <w:r w:rsidR="00D15EB4" w:rsidRPr="00F3788D">
        <w:rPr>
          <w:rFonts w:ascii="Helvetica Neue" w:hAnsi="Helvetica Neue" w:cs="Helvetica Neue"/>
          <w:color w:val="000000"/>
          <w:sz w:val="22"/>
          <w:szCs w:val="22"/>
          <w:lang w:val="en-US"/>
        </w:rPr>
        <w:t xml:space="preserve"> and</w:t>
      </w:r>
      <w:r w:rsidR="0041423D" w:rsidRPr="00F3788D">
        <w:rPr>
          <w:rFonts w:ascii="Helvetica Neue" w:hAnsi="Helvetica Neue" w:cs="Helvetica Neue"/>
          <w:color w:val="000000"/>
          <w:sz w:val="22"/>
          <w:szCs w:val="22"/>
          <w:lang w:val="en-US"/>
        </w:rPr>
        <w:t xml:space="preserve"> </w:t>
      </w:r>
      <w:r w:rsidR="00D15EB4" w:rsidRPr="00F3788D">
        <w:rPr>
          <w:rFonts w:ascii="Helvetica Neue" w:hAnsi="Helvetica Neue" w:cs="Helvetica Neue"/>
          <w:color w:val="000000"/>
          <w:sz w:val="22"/>
          <w:szCs w:val="22"/>
          <w:lang w:val="en-US"/>
        </w:rPr>
        <w:t>lower M</w:t>
      </w:r>
      <w:r w:rsidR="001044DB" w:rsidRPr="00F3788D">
        <w:rPr>
          <w:rFonts w:ascii="Helvetica Neue" w:hAnsi="Helvetica Neue" w:cs="Helvetica Neue"/>
          <w:color w:val="000000"/>
          <w:sz w:val="22"/>
          <w:szCs w:val="22"/>
          <w:lang w:val="en-US"/>
        </w:rPr>
        <w:t>ember</w:t>
      </w:r>
      <w:r w:rsidR="00D15EB4" w:rsidRPr="00F3788D">
        <w:rPr>
          <w:rFonts w:ascii="Helvetica Neue" w:hAnsi="Helvetica Neue" w:cs="Helvetica Neue"/>
          <w:color w:val="000000"/>
          <w:sz w:val="22"/>
          <w:szCs w:val="22"/>
          <w:lang w:val="en-US"/>
        </w:rPr>
        <w:t xml:space="preserve"> G were identified on size and anatom</w:t>
      </w:r>
      <w:r w:rsidR="00E76503" w:rsidRPr="00F3788D">
        <w:rPr>
          <w:rFonts w:ascii="Helvetica Neue" w:hAnsi="Helvetica Neue" w:cs="Helvetica Neue"/>
          <w:color w:val="000000"/>
          <w:sz w:val="22"/>
          <w:szCs w:val="22"/>
          <w:lang w:val="en-US"/>
        </w:rPr>
        <w:t>ical differences</w:t>
      </w:r>
      <w:r w:rsidR="00D15EB4" w:rsidRPr="00F3788D">
        <w:rPr>
          <w:rFonts w:ascii="Helvetica Neue" w:hAnsi="Helvetica Neue" w:cs="Helvetica Neue"/>
          <w:color w:val="000000"/>
          <w:sz w:val="22"/>
          <w:szCs w:val="22"/>
          <w:lang w:val="en-US"/>
        </w:rPr>
        <w:t xml:space="preserve">. </w:t>
      </w:r>
      <w:r w:rsidR="001C67FC">
        <w:rPr>
          <w:rFonts w:ascii="Helvetica Neue" w:hAnsi="Helvetica Neue" w:cs="Helvetica Neue"/>
          <w:color w:val="000000"/>
          <w:sz w:val="22"/>
          <w:szCs w:val="22"/>
          <w:lang w:val="en-US"/>
        </w:rPr>
        <w:t xml:space="preserve">These three morphotypes can be associated with </w:t>
      </w:r>
      <w:r w:rsidR="001C67FC" w:rsidRPr="007849CE">
        <w:rPr>
          <w:rFonts w:ascii="Helvetica Neue" w:hAnsi="Helvetica Neue" w:cs="Helvetica Neue"/>
          <w:i/>
          <w:iCs/>
          <w:color w:val="000000"/>
          <w:sz w:val="22"/>
          <w:szCs w:val="22"/>
          <w:lang w:val="en-US"/>
        </w:rPr>
        <w:t xml:space="preserve">P. </w:t>
      </w:r>
      <w:proofErr w:type="spellStart"/>
      <w:r w:rsidR="001C67FC" w:rsidRPr="007849CE">
        <w:rPr>
          <w:rFonts w:ascii="Helvetica Neue" w:hAnsi="Helvetica Neue" w:cs="Helvetica Neue"/>
          <w:i/>
          <w:iCs/>
          <w:color w:val="000000"/>
          <w:sz w:val="22"/>
          <w:szCs w:val="22"/>
          <w:lang w:val="en-US"/>
        </w:rPr>
        <w:t>mutiwa</w:t>
      </w:r>
      <w:proofErr w:type="spellEnd"/>
      <w:r w:rsidR="001C67FC">
        <w:rPr>
          <w:rFonts w:ascii="Helvetica Neue" w:hAnsi="Helvetica Neue" w:cs="Helvetica Neue"/>
          <w:color w:val="000000"/>
          <w:sz w:val="22"/>
          <w:szCs w:val="22"/>
          <w:lang w:val="en-US"/>
        </w:rPr>
        <w:t xml:space="preserve">, </w:t>
      </w:r>
      <w:r w:rsidR="001C67FC" w:rsidRPr="007849CE">
        <w:rPr>
          <w:rFonts w:ascii="Helvetica Neue" w:hAnsi="Helvetica Neue" w:cs="Helvetica Neue"/>
          <w:i/>
          <w:iCs/>
          <w:color w:val="000000"/>
          <w:sz w:val="22"/>
          <w:szCs w:val="22"/>
          <w:lang w:val="en-US"/>
        </w:rPr>
        <w:t xml:space="preserve">R. </w:t>
      </w:r>
      <w:proofErr w:type="spellStart"/>
      <w:r w:rsidR="001C67FC" w:rsidRPr="007849CE">
        <w:rPr>
          <w:rFonts w:ascii="Helvetica Neue" w:hAnsi="Helvetica Neue" w:cs="Helvetica Neue"/>
          <w:i/>
          <w:iCs/>
          <w:color w:val="000000"/>
          <w:sz w:val="22"/>
          <w:szCs w:val="22"/>
          <w:lang w:val="en-US"/>
        </w:rPr>
        <w:t>turkanaensis</w:t>
      </w:r>
      <w:proofErr w:type="spellEnd"/>
      <w:r w:rsidR="001C67FC">
        <w:rPr>
          <w:rFonts w:ascii="Helvetica Neue" w:hAnsi="Helvetica Neue" w:cs="Helvetica Neue"/>
          <w:color w:val="000000"/>
          <w:sz w:val="22"/>
          <w:szCs w:val="22"/>
          <w:lang w:val="en-US"/>
        </w:rPr>
        <w:t xml:space="preserve"> and </w:t>
      </w:r>
      <w:r w:rsidR="001C67FC" w:rsidRPr="007849CE">
        <w:rPr>
          <w:rFonts w:ascii="Helvetica Neue" w:hAnsi="Helvetica Neue" w:cs="Helvetica Neue"/>
          <w:i/>
          <w:iCs/>
          <w:color w:val="000000"/>
          <w:sz w:val="22"/>
          <w:szCs w:val="22"/>
          <w:lang w:val="en-US"/>
        </w:rPr>
        <w:t>Colobus</w:t>
      </w:r>
      <w:r w:rsidR="001C67FC">
        <w:rPr>
          <w:rFonts w:ascii="Helvetica Neue" w:hAnsi="Helvetica Neue" w:cs="Helvetica Neue"/>
          <w:color w:val="000000"/>
          <w:sz w:val="22"/>
          <w:szCs w:val="22"/>
          <w:lang w:val="en-US"/>
        </w:rPr>
        <w:t xml:space="preserve">. </w:t>
      </w:r>
    </w:p>
    <w:p w14:paraId="0D25800A" w14:textId="4EB280F4" w:rsidR="0041423D" w:rsidRPr="00F3788D" w:rsidRDefault="002129E3" w:rsidP="002E4E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ab/>
      </w:r>
      <w:r w:rsidR="00D15EB4" w:rsidRPr="00F3788D">
        <w:rPr>
          <w:rFonts w:ascii="Helvetica Neue" w:hAnsi="Helvetica Neue" w:cs="Helvetica Neue"/>
          <w:color w:val="000000"/>
          <w:sz w:val="22"/>
          <w:szCs w:val="22"/>
          <w:lang w:val="en-US"/>
        </w:rPr>
        <w:t>The specimen</w:t>
      </w:r>
      <w:r w:rsidR="00E30C87" w:rsidRPr="00F3788D">
        <w:rPr>
          <w:rFonts w:ascii="Helvetica Neue" w:hAnsi="Helvetica Neue" w:cs="Helvetica Neue"/>
          <w:color w:val="000000"/>
          <w:sz w:val="22"/>
          <w:szCs w:val="22"/>
          <w:lang w:val="en-US"/>
        </w:rPr>
        <w:t xml:space="preserve"> W 7-477B</w:t>
      </w:r>
      <w:r w:rsidR="00D15EB4" w:rsidRPr="00F3788D">
        <w:rPr>
          <w:rFonts w:ascii="Helvetica Neue" w:hAnsi="Helvetica Neue" w:cs="Helvetica Neue"/>
          <w:color w:val="000000"/>
          <w:sz w:val="22"/>
          <w:szCs w:val="22"/>
          <w:lang w:val="en-US"/>
        </w:rPr>
        <w:t xml:space="preserve"> from the White Sands level of the </w:t>
      </w:r>
      <w:proofErr w:type="spellStart"/>
      <w:r w:rsidR="00D15EB4" w:rsidRPr="00F3788D">
        <w:rPr>
          <w:rFonts w:ascii="Helvetica Neue" w:hAnsi="Helvetica Neue" w:cs="Helvetica Neue"/>
          <w:color w:val="000000"/>
          <w:sz w:val="22"/>
          <w:szCs w:val="22"/>
          <w:lang w:val="en-US"/>
        </w:rPr>
        <w:t>Usno</w:t>
      </w:r>
      <w:proofErr w:type="spellEnd"/>
      <w:r w:rsidR="00D15EB4" w:rsidRPr="00F3788D">
        <w:rPr>
          <w:rFonts w:ascii="Helvetica Neue" w:hAnsi="Helvetica Neue" w:cs="Helvetica Neue"/>
          <w:color w:val="000000"/>
          <w:sz w:val="22"/>
          <w:szCs w:val="22"/>
          <w:lang w:val="en-US"/>
        </w:rPr>
        <w:t xml:space="preserve"> </w:t>
      </w:r>
      <w:r w:rsidR="00BD5122" w:rsidRPr="00F3788D">
        <w:rPr>
          <w:rFonts w:ascii="Helvetica Neue" w:hAnsi="Helvetica Neue" w:cs="Helvetica Neue"/>
          <w:color w:val="000000"/>
          <w:sz w:val="22"/>
          <w:szCs w:val="22"/>
          <w:lang w:val="en-US"/>
        </w:rPr>
        <w:t>Formation</w:t>
      </w:r>
      <w:r w:rsidR="00E30C87" w:rsidRPr="00F3788D">
        <w:rPr>
          <w:rFonts w:ascii="Helvetica Neue" w:hAnsi="Helvetica Neue" w:cs="Helvetica Neue"/>
          <w:color w:val="000000"/>
          <w:sz w:val="22"/>
          <w:szCs w:val="22"/>
          <w:lang w:val="en-US"/>
        </w:rPr>
        <w:t xml:space="preserve"> is</w:t>
      </w:r>
      <w:r w:rsidR="00D15EB4" w:rsidRPr="00F3788D">
        <w:rPr>
          <w:rFonts w:ascii="Helvetica Neue" w:hAnsi="Helvetica Neue" w:cs="Helvetica Neue"/>
          <w:color w:val="000000"/>
          <w:sz w:val="22"/>
          <w:szCs w:val="22"/>
          <w:lang w:val="en-US"/>
        </w:rPr>
        <w:t xml:space="preserve"> associated with a</w:t>
      </w:r>
      <w:r w:rsidR="00E30C87" w:rsidRPr="00F3788D">
        <w:rPr>
          <w:rFonts w:ascii="Helvetica Neue" w:hAnsi="Helvetica Neue" w:cs="Helvetica Neue"/>
          <w:color w:val="000000"/>
          <w:sz w:val="22"/>
          <w:szCs w:val="22"/>
          <w:lang w:val="en-US"/>
        </w:rPr>
        <w:t>n isolated M</w:t>
      </w:r>
      <w:r w:rsidR="00E30C87" w:rsidRPr="00F3788D">
        <w:rPr>
          <w:rFonts w:ascii="Helvetica Neue" w:hAnsi="Helvetica Neue" w:cs="Helvetica Neue"/>
          <w:color w:val="000000"/>
          <w:sz w:val="22"/>
          <w:szCs w:val="22"/>
          <w:vertAlign w:val="subscript"/>
          <w:lang w:val="en-US"/>
        </w:rPr>
        <w:t>3</w:t>
      </w:r>
      <w:r w:rsidR="00D15EB4" w:rsidRPr="00F3788D">
        <w:rPr>
          <w:rFonts w:ascii="Helvetica Neue" w:hAnsi="Helvetica Neue" w:cs="Helvetica Neue"/>
          <w:color w:val="000000"/>
          <w:sz w:val="22"/>
          <w:szCs w:val="22"/>
          <w:lang w:val="en-US"/>
        </w:rPr>
        <w:t xml:space="preserve"> </w:t>
      </w:r>
      <w:r w:rsidR="00E30C87" w:rsidRPr="00F3788D">
        <w:rPr>
          <w:rFonts w:ascii="Helvetica Neue" w:hAnsi="Helvetica Neue" w:cs="Helvetica Neue"/>
          <w:color w:val="000000"/>
          <w:sz w:val="22"/>
          <w:szCs w:val="22"/>
          <w:lang w:val="en-US"/>
        </w:rPr>
        <w:t xml:space="preserve">(W 7-477A) </w:t>
      </w:r>
      <w:r w:rsidR="00D15EB4" w:rsidRPr="00F3788D">
        <w:rPr>
          <w:rFonts w:ascii="Helvetica Neue" w:hAnsi="Helvetica Neue" w:cs="Helvetica Neue"/>
          <w:color w:val="000000"/>
          <w:sz w:val="22"/>
          <w:szCs w:val="22"/>
          <w:lang w:val="en-US"/>
        </w:rPr>
        <w:t xml:space="preserve">referred to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F143FD" w:rsidRPr="00F3788D">
        <w:rPr>
          <w:rFonts w:ascii="Helvetica Neue" w:hAnsi="Helvetica Neue" w:cs="Helvetica Neue"/>
          <w:color w:val="000000"/>
          <w:sz w:val="22"/>
          <w:szCs w:val="22"/>
          <w:lang w:val="en-US"/>
        </w:rPr>
        <w:t xml:space="preserve"> by Leakey (1987)</w:t>
      </w:r>
      <w:r w:rsidR="00E30C87" w:rsidRPr="00F3788D">
        <w:rPr>
          <w:rFonts w:ascii="Helvetica Neue" w:hAnsi="Helvetica Neue" w:cs="Helvetica Neue"/>
          <w:color w:val="000000"/>
          <w:sz w:val="22"/>
          <w:szCs w:val="22"/>
          <w:lang w:val="en-US"/>
        </w:rPr>
        <w:t xml:space="preserve">. </w:t>
      </w:r>
      <w:r w:rsidR="00F143FD" w:rsidRPr="00F3788D">
        <w:rPr>
          <w:rFonts w:ascii="Helvetica Neue" w:hAnsi="Helvetica Neue" w:cs="Helvetica Neue"/>
          <w:color w:val="000000"/>
          <w:sz w:val="22"/>
          <w:szCs w:val="22"/>
          <w:lang w:val="en-US"/>
        </w:rPr>
        <w:t xml:space="preserve">If this taxonomic </w:t>
      </w:r>
      <w:r w:rsidR="001C3AE6" w:rsidRPr="00F3788D">
        <w:rPr>
          <w:rFonts w:ascii="Helvetica Neue" w:hAnsi="Helvetica Neue" w:cs="Helvetica Neue"/>
          <w:color w:val="000000"/>
          <w:sz w:val="22"/>
          <w:szCs w:val="22"/>
          <w:lang w:val="en-US"/>
        </w:rPr>
        <w:t>allocation is correct, W 7-477A and -</w:t>
      </w:r>
      <w:r w:rsidR="00F143FD" w:rsidRPr="00F3788D">
        <w:rPr>
          <w:rFonts w:ascii="Helvetica Neue" w:hAnsi="Helvetica Neue" w:cs="Helvetica Neue"/>
          <w:color w:val="000000"/>
          <w:sz w:val="22"/>
          <w:szCs w:val="22"/>
          <w:lang w:val="en-US"/>
        </w:rPr>
        <w:t xml:space="preserve">B </w:t>
      </w:r>
      <w:r w:rsidR="00D15EB4" w:rsidRPr="00F3788D">
        <w:rPr>
          <w:rFonts w:ascii="Helvetica Neue" w:hAnsi="Helvetica Neue" w:cs="Helvetica Neue"/>
          <w:color w:val="000000"/>
          <w:sz w:val="22"/>
          <w:szCs w:val="22"/>
          <w:lang w:val="en-US"/>
        </w:rPr>
        <w:t xml:space="preserve">might represent the oldest occurrence of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D15EB4" w:rsidRPr="00F3788D">
        <w:rPr>
          <w:rFonts w:ascii="Helvetica Neue" w:hAnsi="Helvetica Neue" w:cs="Helvetica Neue"/>
          <w:color w:val="000000"/>
          <w:sz w:val="22"/>
          <w:szCs w:val="22"/>
          <w:lang w:val="en-US"/>
        </w:rPr>
        <w:t xml:space="preserve">. </w:t>
      </w:r>
      <w:r w:rsidR="0041423D" w:rsidRPr="00F3788D">
        <w:rPr>
          <w:rFonts w:ascii="Helvetica Neue" w:hAnsi="Helvetica Neue" w:cs="Helvetica Neue"/>
          <w:color w:val="000000"/>
          <w:sz w:val="22"/>
          <w:szCs w:val="22"/>
          <w:lang w:val="en-US"/>
        </w:rPr>
        <w:t>To date</w:t>
      </w:r>
      <w:r w:rsidR="00D15EB4" w:rsidRPr="00F3788D">
        <w:rPr>
          <w:rFonts w:ascii="Helvetica Neue" w:hAnsi="Helvetica Neue" w:cs="Helvetica Neue"/>
          <w:color w:val="000000"/>
          <w:sz w:val="22"/>
          <w:szCs w:val="22"/>
          <w:lang w:val="en-US"/>
        </w:rPr>
        <w:t xml:space="preserve">, </w:t>
      </w:r>
      <w:proofErr w:type="gramStart"/>
      <w:r w:rsidR="00D15EB4" w:rsidRPr="00F3788D">
        <w:rPr>
          <w:rFonts w:ascii="Helvetica Neue" w:hAnsi="Helvetica Neue" w:cs="Helvetica Neue"/>
          <w:color w:val="000000"/>
          <w:sz w:val="22"/>
          <w:szCs w:val="22"/>
          <w:lang w:val="en-US"/>
        </w:rPr>
        <w:t>no</w:t>
      </w:r>
      <w:proofErr w:type="gramEnd"/>
      <w:r w:rsidR="00D15EB4" w:rsidRPr="00F3788D">
        <w:rPr>
          <w:rFonts w:ascii="Helvetica Neue" w:hAnsi="Helvetica Neue" w:cs="Helvetica Neue"/>
          <w:color w:val="000000"/>
          <w:sz w:val="22"/>
          <w:szCs w:val="22"/>
          <w:lang w:val="en-US"/>
        </w:rPr>
        <w:t xml:space="preserve"> securely associated craniodental and postcranial specimens were attributed to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D15EB4" w:rsidRPr="00F3788D">
        <w:rPr>
          <w:rFonts w:ascii="Helvetica Neue" w:hAnsi="Helvetica Neue" w:cs="Helvetica Neue"/>
          <w:color w:val="000000"/>
          <w:sz w:val="22"/>
          <w:szCs w:val="22"/>
          <w:lang w:val="en-US"/>
        </w:rPr>
        <w:t xml:space="preserve"> within the corresponding time interval (3.40 Ma - 3.10 Ma). </w:t>
      </w:r>
      <w:r w:rsidR="00E67419" w:rsidRPr="00F3788D">
        <w:rPr>
          <w:rFonts w:ascii="Helvetica Neue" w:hAnsi="Helvetica Neue" w:cs="Helvetica Neue"/>
          <w:color w:val="000000"/>
          <w:sz w:val="22"/>
          <w:szCs w:val="22"/>
          <w:lang w:val="en-US"/>
        </w:rPr>
        <w:t>Functionally</w:t>
      </w:r>
      <w:r w:rsidR="009C6572" w:rsidRPr="00F3788D">
        <w:rPr>
          <w:rFonts w:ascii="Helvetica Neue" w:hAnsi="Helvetica Neue" w:cs="Helvetica Neue"/>
          <w:color w:val="000000"/>
          <w:sz w:val="22"/>
          <w:szCs w:val="22"/>
          <w:lang w:val="en-US"/>
        </w:rPr>
        <w:t>,</w:t>
      </w:r>
      <w:r w:rsidR="006A6212" w:rsidRPr="00F3788D">
        <w:rPr>
          <w:rFonts w:ascii="Helvetica Neue" w:hAnsi="Helvetica Neue" w:cs="Helvetica Neue"/>
          <w:color w:val="000000"/>
          <w:sz w:val="22"/>
          <w:szCs w:val="22"/>
          <w:lang w:val="en-US"/>
        </w:rPr>
        <w:t xml:space="preserve"> t</w:t>
      </w:r>
      <w:r w:rsidR="00FC2187" w:rsidRPr="00F3788D">
        <w:rPr>
          <w:rFonts w:ascii="Helvetica Neue" w:hAnsi="Helvetica Neue" w:cs="Helvetica Neue"/>
          <w:color w:val="000000"/>
          <w:sz w:val="22"/>
          <w:szCs w:val="22"/>
          <w:lang w:val="en-US"/>
        </w:rPr>
        <w:t xml:space="preserve">he short and robust femoral neck of W 7-477B </w:t>
      </w:r>
      <w:r w:rsidR="00DF0461" w:rsidRPr="00F3788D">
        <w:rPr>
          <w:rFonts w:ascii="Helvetica Neue" w:hAnsi="Helvetica Neue" w:cs="Helvetica Neue"/>
          <w:color w:val="000000"/>
          <w:sz w:val="22"/>
          <w:szCs w:val="22"/>
          <w:lang w:val="en-US"/>
        </w:rPr>
        <w:t>denote</w:t>
      </w:r>
      <w:r w:rsidR="00FC2187" w:rsidRPr="00F3788D">
        <w:rPr>
          <w:rFonts w:ascii="Helvetica Neue" w:hAnsi="Helvetica Neue" w:cs="Helvetica Neue"/>
          <w:color w:val="000000"/>
          <w:sz w:val="22"/>
          <w:szCs w:val="22"/>
          <w:lang w:val="en-US"/>
        </w:rPr>
        <w:t xml:space="preserve"> the need for its proximal femur to resist s</w:t>
      </w:r>
      <w:r w:rsidR="00E67419" w:rsidRPr="00F3788D">
        <w:rPr>
          <w:rFonts w:ascii="Helvetica Neue" w:hAnsi="Helvetica Neue" w:cs="Helvetica Neue"/>
          <w:color w:val="000000"/>
          <w:sz w:val="22"/>
          <w:szCs w:val="22"/>
          <w:lang w:val="en-US"/>
        </w:rPr>
        <w:t>ignificant mechanical stress</w:t>
      </w:r>
      <w:r w:rsidR="00FC2187" w:rsidRPr="00F3788D">
        <w:rPr>
          <w:rFonts w:ascii="Helvetica Neue" w:hAnsi="Helvetica Neue" w:cs="Helvetica Neue"/>
          <w:color w:val="000000"/>
          <w:sz w:val="22"/>
          <w:szCs w:val="22"/>
          <w:lang w:val="en-US"/>
        </w:rPr>
        <w:t xml:space="preserve"> </w:t>
      </w:r>
      <w:r w:rsidR="00FC2187" w:rsidRPr="00F3788D">
        <w:rPr>
          <w:rFonts w:ascii="Helvetica Neue" w:hAnsi="Helvetica Neue" w:cs="Helvetica Neue"/>
          <w:noProof/>
          <w:color w:val="000000"/>
          <w:sz w:val="22"/>
          <w:szCs w:val="22"/>
          <w:lang w:val="en-US"/>
        </w:rPr>
        <w:t>(Nakatsukasa 1994</w:t>
      </w:r>
      <w:r w:rsidR="0003217A">
        <w:rPr>
          <w:rFonts w:ascii="Helvetica Neue" w:hAnsi="Helvetica Neue" w:cs="Helvetica Neue"/>
          <w:noProof/>
          <w:color w:val="000000"/>
          <w:sz w:val="22"/>
          <w:szCs w:val="22"/>
          <w:lang w:val="en-US"/>
        </w:rPr>
        <w:t>,</w:t>
      </w:r>
      <w:r w:rsidR="00FC2187"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Tallman &amp; Cooke</w:t>
      </w:r>
      <w:r w:rsidR="00FC2187" w:rsidRPr="00F3788D">
        <w:rPr>
          <w:rFonts w:ascii="Helvetica Neue" w:hAnsi="Helvetica Neue" w:cs="Helvetica Neue"/>
          <w:noProof/>
          <w:color w:val="000000"/>
          <w:sz w:val="22"/>
          <w:szCs w:val="22"/>
          <w:lang w:val="en-US"/>
        </w:rPr>
        <w:t xml:space="preserve"> 2016</w:t>
      </w:r>
      <w:r w:rsidR="00FC2187" w:rsidRPr="00F3788D">
        <w:rPr>
          <w:rFonts w:ascii="Helvetica Neue" w:hAnsi="Helvetica Neue" w:cs="Helvetica Neue"/>
          <w:color w:val="000000"/>
          <w:sz w:val="22"/>
          <w:szCs w:val="22"/>
          <w:lang w:val="en-US"/>
        </w:rPr>
        <w:t>)</w:t>
      </w:r>
      <w:r w:rsidR="00AF2F31" w:rsidRPr="00F3788D">
        <w:rPr>
          <w:rFonts w:ascii="Helvetica Neue" w:hAnsi="Helvetica Neue" w:cs="Helvetica Neue"/>
          <w:color w:val="000000"/>
          <w:sz w:val="22"/>
          <w:szCs w:val="22"/>
          <w:lang w:val="en-US"/>
        </w:rPr>
        <w:t>, as</w:t>
      </w:r>
      <w:r w:rsidR="004D4390" w:rsidRPr="00F3788D">
        <w:rPr>
          <w:rFonts w:ascii="Helvetica Neue" w:hAnsi="Helvetica Neue" w:cs="Helvetica Neue"/>
          <w:color w:val="000000"/>
          <w:sz w:val="22"/>
          <w:szCs w:val="22"/>
          <w:lang w:val="en-US"/>
        </w:rPr>
        <w:t xml:space="preserve"> also observed</w:t>
      </w:r>
      <w:r w:rsidR="00AF2F31" w:rsidRPr="00F3788D">
        <w:rPr>
          <w:rFonts w:ascii="Helvetica Neue" w:hAnsi="Helvetica Neue" w:cs="Helvetica Neue"/>
          <w:color w:val="000000"/>
          <w:sz w:val="22"/>
          <w:szCs w:val="22"/>
          <w:lang w:val="en-US"/>
        </w:rPr>
        <w:t xml:space="preserve"> in </w:t>
      </w:r>
      <w:r w:rsidR="001A07F4">
        <w:rPr>
          <w:rFonts w:ascii="Helvetica Neue" w:hAnsi="Helvetica Neue" w:cs="Helvetica Neue"/>
          <w:color w:val="000000"/>
          <w:sz w:val="22"/>
          <w:szCs w:val="22"/>
          <w:lang w:val="en-US"/>
        </w:rPr>
        <w:t>leaping</w:t>
      </w:r>
      <w:r w:rsidR="001A07F4" w:rsidRPr="00F3788D">
        <w:rPr>
          <w:rFonts w:ascii="Helvetica Neue" w:hAnsi="Helvetica Neue" w:cs="Helvetica Neue"/>
          <w:color w:val="000000"/>
          <w:sz w:val="22"/>
          <w:szCs w:val="22"/>
          <w:lang w:val="en-US"/>
        </w:rPr>
        <w:t xml:space="preserve"> </w:t>
      </w:r>
      <w:r w:rsidR="00AF2F31" w:rsidRPr="00F3788D">
        <w:rPr>
          <w:rFonts w:ascii="Helvetica Neue" w:hAnsi="Helvetica Neue" w:cs="Helvetica Neue"/>
          <w:color w:val="000000"/>
          <w:sz w:val="22"/>
          <w:szCs w:val="22"/>
          <w:lang w:val="en-US"/>
        </w:rPr>
        <w:t xml:space="preserve">primates </w:t>
      </w:r>
      <w:r w:rsidR="00FC2187" w:rsidRPr="00F3788D">
        <w:rPr>
          <w:rFonts w:ascii="Helvetica Neue" w:hAnsi="Helvetica Neue" w:cs="Helvetica Neue"/>
          <w:color w:val="000000"/>
          <w:sz w:val="22"/>
          <w:szCs w:val="22"/>
          <w:lang w:val="en-US"/>
        </w:rPr>
        <w:t>(</w:t>
      </w:r>
      <w:r w:rsidR="00DC1A31">
        <w:rPr>
          <w:rFonts w:ascii="Helvetica Neue" w:hAnsi="Helvetica Neue" w:cs="Helvetica Neue"/>
          <w:color w:val="000000"/>
          <w:sz w:val="22"/>
          <w:szCs w:val="22"/>
          <w:lang w:val="en-US"/>
        </w:rPr>
        <w:t>Cooke &amp; Tallman</w:t>
      </w:r>
      <w:r w:rsidR="00FC2187" w:rsidRPr="00F3788D">
        <w:rPr>
          <w:rFonts w:ascii="Helvetica Neue" w:hAnsi="Helvetica Neue" w:cs="Helvetica Neue"/>
          <w:color w:val="000000"/>
          <w:sz w:val="22"/>
          <w:szCs w:val="22"/>
          <w:lang w:val="en-US"/>
        </w:rPr>
        <w:t xml:space="preserve"> 2012). </w:t>
      </w:r>
      <w:r w:rsidR="00AB7846" w:rsidRPr="00F3788D">
        <w:rPr>
          <w:rFonts w:ascii="Helvetica Neue" w:hAnsi="Helvetica Neue" w:cs="Helvetica Neue"/>
          <w:color w:val="000000"/>
          <w:sz w:val="22"/>
          <w:szCs w:val="22"/>
          <w:lang w:val="en-US"/>
        </w:rPr>
        <w:t>The</w:t>
      </w:r>
      <w:r w:rsidR="000E1C99" w:rsidRPr="00F3788D">
        <w:rPr>
          <w:rFonts w:ascii="Helvetica Neue" w:hAnsi="Helvetica Neue" w:cs="Helvetica Neue"/>
          <w:color w:val="000000"/>
          <w:sz w:val="22"/>
          <w:szCs w:val="22"/>
          <w:lang w:val="en-US"/>
        </w:rPr>
        <w:t xml:space="preserve"> acute </w:t>
      </w:r>
      <w:proofErr w:type="spellStart"/>
      <w:r w:rsidR="000E1C99" w:rsidRPr="00F3788D">
        <w:rPr>
          <w:rFonts w:ascii="Helvetica Neue" w:hAnsi="Helvetica Neue" w:cs="Helvetica Neue"/>
          <w:color w:val="000000"/>
          <w:sz w:val="22"/>
          <w:szCs w:val="22"/>
          <w:lang w:val="en-US"/>
        </w:rPr>
        <w:t>collodiaphyseal</w:t>
      </w:r>
      <w:proofErr w:type="spellEnd"/>
      <w:r w:rsidR="000E1C99" w:rsidRPr="00F3788D">
        <w:rPr>
          <w:rFonts w:ascii="Helvetica Neue" w:hAnsi="Helvetica Neue" w:cs="Helvetica Neue"/>
          <w:color w:val="000000"/>
          <w:sz w:val="22"/>
          <w:szCs w:val="22"/>
          <w:lang w:val="en-US"/>
        </w:rPr>
        <w:t xml:space="preserve"> angle </w:t>
      </w:r>
      <w:r w:rsidR="00AB7846" w:rsidRPr="00F3788D">
        <w:rPr>
          <w:rFonts w:ascii="Helvetica Neue" w:hAnsi="Helvetica Neue" w:cs="Helvetica Neue"/>
          <w:color w:val="000000"/>
          <w:sz w:val="22"/>
          <w:szCs w:val="22"/>
          <w:lang w:val="en-US"/>
        </w:rPr>
        <w:t xml:space="preserve">of W 7-477B </w:t>
      </w:r>
      <w:r w:rsidR="00614091" w:rsidRPr="00F3788D">
        <w:rPr>
          <w:rFonts w:ascii="Helvetica Neue" w:hAnsi="Helvetica Neue" w:cs="Helvetica Neue"/>
          <w:color w:val="000000"/>
          <w:sz w:val="22"/>
          <w:szCs w:val="22"/>
          <w:lang w:val="en-US"/>
        </w:rPr>
        <w:t xml:space="preserve">reflects </w:t>
      </w:r>
      <w:r w:rsidR="000E1C99" w:rsidRPr="00F3788D">
        <w:rPr>
          <w:rFonts w:ascii="Helvetica Neue" w:hAnsi="Helvetica Neue" w:cs="Helvetica Neue"/>
          <w:color w:val="000000"/>
          <w:sz w:val="22"/>
          <w:szCs w:val="22"/>
          <w:lang w:val="en-US"/>
        </w:rPr>
        <w:t>hip motions restricted to t</w:t>
      </w:r>
      <w:r w:rsidR="00654213" w:rsidRPr="00F3788D">
        <w:rPr>
          <w:rFonts w:ascii="Helvetica Neue" w:hAnsi="Helvetica Neue" w:cs="Helvetica Neue"/>
          <w:color w:val="000000"/>
          <w:sz w:val="22"/>
          <w:szCs w:val="22"/>
          <w:lang w:val="en-US"/>
        </w:rPr>
        <w:t xml:space="preserve">he parasagittal plane and accords </w:t>
      </w:r>
      <w:r w:rsidR="00AF2F31" w:rsidRPr="00F3788D">
        <w:rPr>
          <w:rFonts w:ascii="Helvetica Neue" w:hAnsi="Helvetica Neue" w:cs="Helvetica Neue"/>
          <w:color w:val="000000"/>
          <w:sz w:val="22"/>
          <w:szCs w:val="22"/>
          <w:lang w:val="en-US"/>
        </w:rPr>
        <w:t>with</w:t>
      </w:r>
      <w:r w:rsidR="000E1C99" w:rsidRPr="00F3788D">
        <w:rPr>
          <w:rFonts w:ascii="Helvetica Neue" w:hAnsi="Helvetica Neue" w:cs="Helvetica Neue"/>
          <w:color w:val="000000"/>
          <w:sz w:val="22"/>
          <w:szCs w:val="22"/>
          <w:lang w:val="en-US"/>
        </w:rPr>
        <w:t xml:space="preserve"> leaping and cursorial behaviors </w:t>
      </w:r>
      <w:r w:rsidR="000E1C99" w:rsidRPr="00F3788D">
        <w:rPr>
          <w:rFonts w:ascii="Helvetica Neue" w:hAnsi="Helvetica Neue" w:cs="Helvetica Neue"/>
          <w:noProof/>
          <w:color w:val="000000"/>
          <w:sz w:val="22"/>
          <w:szCs w:val="22"/>
          <w:lang w:val="en-US"/>
        </w:rPr>
        <w:t>(Ward 1993</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E1C99"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0E1C99" w:rsidRPr="00F3788D">
        <w:rPr>
          <w:rFonts w:ascii="Helvetica Neue" w:hAnsi="Helvetica Neue" w:cs="Helvetica Neue"/>
          <w:noProof/>
          <w:color w:val="000000"/>
          <w:sz w:val="22"/>
          <w:szCs w:val="22"/>
          <w:lang w:val="en-US"/>
        </w:rPr>
        <w:t xml:space="preserve"> 1995</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Bacon 2001</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Cooke &amp; Tallman</w:t>
      </w:r>
      <w:r w:rsidR="000E1C99" w:rsidRPr="00F3788D">
        <w:rPr>
          <w:rFonts w:ascii="Helvetica Neue" w:hAnsi="Helvetica Neue" w:cs="Helvetica Neue"/>
          <w:noProof/>
          <w:color w:val="000000"/>
          <w:sz w:val="22"/>
          <w:szCs w:val="22"/>
          <w:lang w:val="en-US"/>
        </w:rPr>
        <w:t xml:space="preserve"> 2012)</w:t>
      </w:r>
      <w:r w:rsidR="000E1C99" w:rsidRPr="00F3788D">
        <w:rPr>
          <w:rFonts w:ascii="Helvetica Neue" w:hAnsi="Helvetica Neue" w:cs="Helvetica Neue"/>
          <w:color w:val="000000"/>
          <w:sz w:val="22"/>
          <w:szCs w:val="22"/>
          <w:lang w:val="en-US"/>
        </w:rPr>
        <w:t xml:space="preserve">. Its narrow trochanteric fossa also </w:t>
      </w:r>
      <w:r w:rsidR="00DF0461" w:rsidRPr="00F3788D">
        <w:rPr>
          <w:rFonts w:ascii="Helvetica Neue" w:hAnsi="Helvetica Neue" w:cs="Helvetica Neue"/>
          <w:color w:val="000000"/>
          <w:sz w:val="22"/>
          <w:szCs w:val="22"/>
          <w:lang w:val="en-US"/>
        </w:rPr>
        <w:t>reflects</w:t>
      </w:r>
      <w:r w:rsidR="000E1C99" w:rsidRPr="00F3788D">
        <w:rPr>
          <w:rFonts w:ascii="Helvetica Neue" w:hAnsi="Helvetica Neue" w:cs="Helvetica Neue"/>
          <w:color w:val="000000"/>
          <w:sz w:val="22"/>
          <w:szCs w:val="22"/>
          <w:lang w:val="en-US"/>
        </w:rPr>
        <w:t xml:space="preserve"> a hip joint</w:t>
      </w:r>
      <w:r w:rsidR="00E67419" w:rsidRPr="00F3788D">
        <w:rPr>
          <w:rFonts w:ascii="Helvetica Neue" w:hAnsi="Helvetica Neue" w:cs="Helvetica Neue"/>
          <w:color w:val="000000"/>
          <w:sz w:val="22"/>
          <w:szCs w:val="22"/>
          <w:lang w:val="en-US"/>
        </w:rPr>
        <w:t xml:space="preserve"> used preferentially</w:t>
      </w:r>
      <w:r w:rsidR="000E1C99" w:rsidRPr="00F3788D">
        <w:rPr>
          <w:rFonts w:ascii="Helvetica Neue" w:hAnsi="Helvetica Neue" w:cs="Helvetica Neue"/>
          <w:color w:val="000000"/>
          <w:sz w:val="22"/>
          <w:szCs w:val="22"/>
          <w:lang w:val="en-US"/>
        </w:rPr>
        <w:t xml:space="preserve"> in the parasagittal plane. </w:t>
      </w:r>
      <w:r w:rsidR="005126E5" w:rsidRPr="00F3788D">
        <w:rPr>
          <w:rFonts w:ascii="Helvetica Neue" w:hAnsi="Helvetica Neue" w:cs="Helvetica Neue"/>
          <w:color w:val="000000"/>
          <w:sz w:val="22"/>
          <w:szCs w:val="22"/>
          <w:lang w:val="en-US"/>
        </w:rPr>
        <w:t>This narro</w:t>
      </w:r>
      <w:r w:rsidR="00E67419" w:rsidRPr="00F3788D">
        <w:rPr>
          <w:rFonts w:ascii="Helvetica Neue" w:hAnsi="Helvetica Neue" w:cs="Helvetica Neue"/>
          <w:color w:val="000000"/>
          <w:sz w:val="22"/>
          <w:szCs w:val="22"/>
          <w:lang w:val="en-US"/>
        </w:rPr>
        <w:t>w trochanteric fossa is associated</w:t>
      </w:r>
      <w:r w:rsidR="005126E5" w:rsidRPr="00F3788D">
        <w:rPr>
          <w:rFonts w:ascii="Helvetica Neue" w:hAnsi="Helvetica Neue" w:cs="Helvetica Neue"/>
          <w:color w:val="000000"/>
          <w:sz w:val="22"/>
          <w:szCs w:val="22"/>
          <w:lang w:val="en-US"/>
        </w:rPr>
        <w:t xml:space="preserve"> with a developed trochanteric crest</w:t>
      </w:r>
      <w:r w:rsidR="00E67419" w:rsidRPr="00F3788D">
        <w:rPr>
          <w:rFonts w:ascii="Helvetica Neue" w:hAnsi="Helvetica Neue" w:cs="Helvetica Neue"/>
          <w:color w:val="000000"/>
          <w:sz w:val="22"/>
          <w:szCs w:val="22"/>
          <w:lang w:val="en-US"/>
        </w:rPr>
        <w:t xml:space="preserve"> and quadrate tubercle that</w:t>
      </w:r>
      <w:r w:rsidR="00EA48ED" w:rsidRPr="00F3788D">
        <w:rPr>
          <w:rFonts w:ascii="Helvetica Neue" w:hAnsi="Helvetica Neue" w:cs="Helvetica Neue"/>
          <w:color w:val="000000"/>
          <w:sz w:val="22"/>
          <w:szCs w:val="22"/>
          <w:lang w:val="en-US"/>
        </w:rPr>
        <w:t xml:space="preserve"> </w:t>
      </w:r>
      <w:r w:rsidR="005126E5" w:rsidRPr="00F3788D">
        <w:rPr>
          <w:rFonts w:ascii="Helvetica Neue" w:hAnsi="Helvetica Neue" w:cs="Helvetica Neue"/>
          <w:color w:val="000000"/>
          <w:sz w:val="22"/>
          <w:szCs w:val="22"/>
          <w:lang w:val="en-US"/>
        </w:rPr>
        <w:t xml:space="preserve">indicates the presence of a powerful </w:t>
      </w:r>
      <w:r w:rsidR="005126E5" w:rsidRPr="00F3788D">
        <w:rPr>
          <w:rFonts w:ascii="Helvetica Neue" w:hAnsi="Helvetica Neue" w:cs="Helvetica Neue"/>
          <w:i/>
          <w:color w:val="000000"/>
          <w:sz w:val="22"/>
          <w:szCs w:val="22"/>
          <w:lang w:val="en-US"/>
        </w:rPr>
        <w:t>m. quadratus femoris</w:t>
      </w:r>
      <w:r w:rsidR="005126E5" w:rsidRPr="00F3788D">
        <w:rPr>
          <w:rFonts w:ascii="Helvetica Neue" w:hAnsi="Helvetica Neue" w:cs="Helvetica Neue"/>
          <w:color w:val="000000"/>
          <w:sz w:val="22"/>
          <w:szCs w:val="22"/>
          <w:lang w:val="en-US"/>
        </w:rPr>
        <w:t xml:space="preserve">, a </w:t>
      </w:r>
      <w:r w:rsidR="00436933">
        <w:rPr>
          <w:rFonts w:ascii="Helvetica Neue" w:hAnsi="Helvetica Neue" w:cs="Helvetica Neue"/>
          <w:color w:val="000000"/>
          <w:sz w:val="22"/>
          <w:szCs w:val="22"/>
          <w:lang w:val="en-US"/>
        </w:rPr>
        <w:t>lateral</w:t>
      </w:r>
      <w:r w:rsidR="005126E5" w:rsidRPr="00F3788D">
        <w:rPr>
          <w:rFonts w:ascii="Helvetica Neue" w:hAnsi="Helvetica Neue" w:cs="Helvetica Neue"/>
          <w:color w:val="000000"/>
          <w:sz w:val="22"/>
          <w:szCs w:val="22"/>
          <w:lang w:val="en-US"/>
        </w:rPr>
        <w:t xml:space="preserve"> rotator of the thigh. </w:t>
      </w:r>
      <w:r w:rsidR="00AB7846" w:rsidRPr="00F3788D">
        <w:rPr>
          <w:rFonts w:ascii="Helvetica Neue" w:hAnsi="Helvetica Neue" w:cs="Helvetica Neue"/>
          <w:color w:val="000000"/>
          <w:sz w:val="22"/>
          <w:szCs w:val="22"/>
          <w:lang w:val="en-US"/>
        </w:rPr>
        <w:t>Its developed enthesis fo</w:t>
      </w:r>
      <w:r w:rsidR="00232C1F" w:rsidRPr="00F3788D">
        <w:rPr>
          <w:rFonts w:ascii="Helvetica Neue" w:hAnsi="Helvetica Neue" w:cs="Helvetica Neue"/>
          <w:color w:val="000000"/>
          <w:sz w:val="22"/>
          <w:szCs w:val="22"/>
          <w:lang w:val="en-US"/>
        </w:rPr>
        <w:t xml:space="preserve">r the </w:t>
      </w:r>
      <w:proofErr w:type="spellStart"/>
      <w:r w:rsidR="00232C1F" w:rsidRPr="00F3788D">
        <w:rPr>
          <w:rFonts w:ascii="Helvetica Neue" w:hAnsi="Helvetica Neue" w:cs="Helvetica Neue"/>
          <w:color w:val="000000"/>
          <w:sz w:val="22"/>
          <w:szCs w:val="22"/>
          <w:lang w:val="en-US"/>
        </w:rPr>
        <w:t>ischiofemoral</w:t>
      </w:r>
      <w:proofErr w:type="spellEnd"/>
      <w:r w:rsidR="00232C1F" w:rsidRPr="00F3788D">
        <w:rPr>
          <w:rFonts w:ascii="Helvetica Neue" w:hAnsi="Helvetica Neue" w:cs="Helvetica Neue"/>
          <w:color w:val="000000"/>
          <w:sz w:val="22"/>
          <w:szCs w:val="22"/>
          <w:lang w:val="en-US"/>
        </w:rPr>
        <w:t xml:space="preserve"> ligament suggests</w:t>
      </w:r>
      <w:r w:rsidR="00AB7846" w:rsidRPr="00F3788D">
        <w:rPr>
          <w:rFonts w:ascii="Helvetica Neue" w:hAnsi="Helvetica Neue" w:cs="Helvetica Neue"/>
          <w:color w:val="000000"/>
          <w:sz w:val="22"/>
          <w:szCs w:val="22"/>
          <w:lang w:val="en-US"/>
        </w:rPr>
        <w:t xml:space="preserve"> a st</w:t>
      </w:r>
      <w:r w:rsidR="00E67419" w:rsidRPr="00F3788D">
        <w:rPr>
          <w:rFonts w:ascii="Helvetica Neue" w:hAnsi="Helvetica Neue" w:cs="Helvetica Neue"/>
          <w:color w:val="000000"/>
          <w:sz w:val="22"/>
          <w:szCs w:val="22"/>
          <w:lang w:val="en-US"/>
        </w:rPr>
        <w:t>abilized hip joint, especially</w:t>
      </w:r>
      <w:r w:rsidR="00AB7846" w:rsidRPr="00F3788D">
        <w:rPr>
          <w:rFonts w:ascii="Helvetica Neue" w:hAnsi="Helvetica Neue" w:cs="Helvetica Neue"/>
          <w:color w:val="000000"/>
          <w:sz w:val="22"/>
          <w:szCs w:val="22"/>
          <w:lang w:val="en-US"/>
        </w:rPr>
        <w:t xml:space="preserve"> during internal rotation and </w:t>
      </w:r>
      <w:r w:rsidR="00E67419" w:rsidRPr="00F3788D">
        <w:rPr>
          <w:rFonts w:ascii="Helvetica Neue" w:hAnsi="Helvetica Neue" w:cs="Helvetica Neue"/>
          <w:color w:val="000000"/>
          <w:sz w:val="22"/>
          <w:szCs w:val="22"/>
          <w:lang w:val="en-US"/>
        </w:rPr>
        <w:t xml:space="preserve">hip </w:t>
      </w:r>
      <w:r w:rsidR="00AB7846" w:rsidRPr="00F3788D">
        <w:rPr>
          <w:rFonts w:ascii="Helvetica Neue" w:hAnsi="Helvetica Neue" w:cs="Helvetica Neue"/>
          <w:color w:val="000000"/>
          <w:sz w:val="22"/>
          <w:szCs w:val="22"/>
          <w:lang w:val="en-US"/>
        </w:rPr>
        <w:t xml:space="preserve">abduction </w:t>
      </w:r>
      <w:r w:rsidR="00AB7846" w:rsidRPr="00F3788D">
        <w:rPr>
          <w:rFonts w:ascii="Helvetica Neue" w:hAnsi="Helvetica Neue" w:cs="Helvetica Neue"/>
          <w:noProof/>
          <w:color w:val="000000"/>
          <w:sz w:val="22"/>
          <w:szCs w:val="22"/>
          <w:lang w:val="en-US"/>
        </w:rPr>
        <w:t xml:space="preserve">(Hidaka </w:t>
      </w:r>
      <w:r w:rsidR="00AB7846" w:rsidRPr="007849CE">
        <w:rPr>
          <w:rFonts w:ascii="Helvetica Neue" w:hAnsi="Helvetica Neue" w:cs="Helvetica Neue"/>
          <w:i/>
          <w:iCs/>
          <w:noProof/>
          <w:color w:val="000000"/>
          <w:sz w:val="22"/>
          <w:szCs w:val="22"/>
          <w:lang w:val="en-US"/>
        </w:rPr>
        <w:t>et al.</w:t>
      </w:r>
      <w:r w:rsidR="00AB7846" w:rsidRPr="00F3788D">
        <w:rPr>
          <w:rFonts w:ascii="Helvetica Neue" w:hAnsi="Helvetica Neue" w:cs="Helvetica Neue"/>
          <w:noProof/>
          <w:color w:val="000000"/>
          <w:sz w:val="22"/>
          <w:szCs w:val="22"/>
          <w:lang w:val="en-US"/>
        </w:rPr>
        <w:t xml:space="preserve"> 2014</w:t>
      </w:r>
      <w:r w:rsidR="0003217A">
        <w:rPr>
          <w:rFonts w:ascii="Helvetica Neue" w:hAnsi="Helvetica Neue" w:cs="Helvetica Neue"/>
          <w:noProof/>
          <w:color w:val="000000"/>
          <w:sz w:val="22"/>
          <w:szCs w:val="22"/>
          <w:lang w:val="en-US"/>
        </w:rPr>
        <w:t>,</w:t>
      </w:r>
      <w:r w:rsidR="00AB7846"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AB7846" w:rsidRPr="00F3788D">
        <w:rPr>
          <w:rFonts w:ascii="Helvetica Neue" w:hAnsi="Helvetica Neue" w:cs="Helvetica Neue"/>
          <w:noProof/>
          <w:color w:val="000000"/>
          <w:sz w:val="22"/>
          <w:szCs w:val="22"/>
          <w:lang w:val="en-US"/>
        </w:rPr>
        <w:t xml:space="preserve"> 1995)</w:t>
      </w:r>
      <w:r w:rsidR="00AB7846" w:rsidRPr="00F3788D">
        <w:rPr>
          <w:rFonts w:ascii="Helvetica Neue" w:hAnsi="Helvetica Neue" w:cs="Helvetica Neue"/>
          <w:color w:val="000000"/>
          <w:sz w:val="22"/>
          <w:szCs w:val="22"/>
          <w:lang w:val="en-US"/>
        </w:rPr>
        <w:t>.</w:t>
      </w:r>
      <w:r w:rsidR="00850EDA" w:rsidRPr="00F3788D">
        <w:rPr>
          <w:rFonts w:ascii="Helvetica Neue" w:hAnsi="Helvetica Neue" w:cs="Helvetica Neue"/>
          <w:color w:val="000000"/>
          <w:sz w:val="22"/>
          <w:szCs w:val="22"/>
          <w:lang w:val="en-US"/>
        </w:rPr>
        <w:t xml:space="preserve"> Its medially facing </w:t>
      </w:r>
      <w:r w:rsidR="0022004F" w:rsidRPr="00F3788D">
        <w:rPr>
          <w:rFonts w:ascii="Helvetica Neue" w:hAnsi="Helvetica Neue" w:cs="Helvetica Neue"/>
          <w:color w:val="000000"/>
          <w:sz w:val="22"/>
          <w:szCs w:val="22"/>
          <w:lang w:val="en-US"/>
        </w:rPr>
        <w:t>and enlarged lesser trochanter</w:t>
      </w:r>
      <w:r w:rsidR="00850EDA" w:rsidRPr="00F3788D">
        <w:rPr>
          <w:rFonts w:ascii="Helvetica Neue" w:hAnsi="Helvetica Neue" w:cs="Helvetica Neue"/>
          <w:color w:val="000000"/>
          <w:sz w:val="22"/>
          <w:szCs w:val="22"/>
          <w:lang w:val="en-US"/>
        </w:rPr>
        <w:t xml:space="preserve"> would have </w:t>
      </w:r>
      <w:r w:rsidR="0022004F" w:rsidRPr="00F3788D">
        <w:rPr>
          <w:rFonts w:ascii="Helvetica Neue" w:hAnsi="Helvetica Neue" w:cs="Helvetica Neue"/>
          <w:color w:val="000000"/>
          <w:sz w:val="22"/>
          <w:szCs w:val="22"/>
          <w:lang w:val="en-US"/>
        </w:rPr>
        <w:t>facilitated</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recruitment</w:t>
      </w:r>
      <w:r w:rsidR="00850EDA" w:rsidRPr="00F3788D">
        <w:rPr>
          <w:rFonts w:ascii="Helvetica Neue" w:hAnsi="Helvetica Neue" w:cs="Helvetica Neue"/>
          <w:color w:val="000000"/>
          <w:sz w:val="22"/>
          <w:szCs w:val="22"/>
          <w:lang w:val="en-US"/>
        </w:rPr>
        <w:t xml:space="preserve"> of </w:t>
      </w:r>
      <w:r w:rsidR="00E67419" w:rsidRPr="00F3788D">
        <w:rPr>
          <w:rFonts w:ascii="Helvetica Neue" w:hAnsi="Helvetica Neue" w:cs="Helvetica Neue"/>
          <w:color w:val="000000"/>
          <w:sz w:val="22"/>
          <w:szCs w:val="22"/>
          <w:lang w:val="en-US"/>
        </w:rPr>
        <w:t xml:space="preserve">the </w:t>
      </w:r>
      <w:r w:rsidR="00850EDA" w:rsidRPr="00F3788D">
        <w:rPr>
          <w:rFonts w:ascii="Helvetica Neue" w:hAnsi="Helvetica Neue" w:cs="Helvetica Neue"/>
          <w:i/>
          <w:color w:val="000000"/>
          <w:sz w:val="22"/>
          <w:szCs w:val="22"/>
          <w:lang w:val="en-US"/>
        </w:rPr>
        <w:t>m. iliopsoas</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 xml:space="preserve">and facilitated the flexion of the thigh </w:t>
      </w:r>
      <w:r w:rsidR="00850EDA" w:rsidRPr="00F3788D">
        <w:rPr>
          <w:rFonts w:ascii="Helvetica Neue" w:hAnsi="Helvetica Neue" w:cs="Helvetica Neue"/>
          <w:noProof/>
          <w:color w:val="000000"/>
          <w:sz w:val="22"/>
          <w:szCs w:val="22"/>
          <w:lang w:val="en-US"/>
        </w:rPr>
        <w:t>(Bacon, 2001)</w:t>
      </w:r>
      <w:r w:rsidR="00850EDA" w:rsidRPr="00F3788D">
        <w:rPr>
          <w:rFonts w:ascii="Helvetica Neue" w:hAnsi="Helvetica Neue" w:cs="Helvetica Neue"/>
          <w:color w:val="000000"/>
          <w:sz w:val="22"/>
          <w:szCs w:val="22"/>
          <w:lang w:val="en-US"/>
        </w:rPr>
        <w:t>.</w:t>
      </w:r>
      <w:r w:rsidR="00B16F5A" w:rsidRPr="00F3788D">
        <w:rPr>
          <w:rFonts w:ascii="Helvetica Neue" w:hAnsi="Helvetica Neue" w:cs="Helvetica Neue"/>
          <w:color w:val="000000"/>
          <w:sz w:val="22"/>
          <w:szCs w:val="22"/>
          <w:lang w:val="en-US"/>
        </w:rPr>
        <w:t xml:space="preserve"> </w:t>
      </w:r>
      <w:r w:rsidR="00DA74BD" w:rsidRPr="00F3788D">
        <w:rPr>
          <w:rFonts w:ascii="Helvetica Neue" w:hAnsi="Helvetica Neue" w:cs="Helvetica Neue"/>
          <w:color w:val="000000"/>
          <w:sz w:val="22"/>
          <w:szCs w:val="22"/>
          <w:lang w:val="en-US"/>
        </w:rPr>
        <w:t>Finally, the moderate proximal projection of the greater trochanter is consistent with a m</w:t>
      </w:r>
      <w:r w:rsidR="00614091" w:rsidRPr="00F3788D">
        <w:rPr>
          <w:rFonts w:ascii="Helvetica Neue" w:hAnsi="Helvetica Neue" w:cs="Helvetica Neue"/>
          <w:color w:val="000000"/>
          <w:sz w:val="22"/>
          <w:szCs w:val="22"/>
          <w:lang w:val="en-US"/>
        </w:rPr>
        <w:t xml:space="preserve">obile joint and contrasts </w:t>
      </w:r>
      <w:r w:rsidR="00D17C1E" w:rsidRPr="00F3788D">
        <w:rPr>
          <w:rFonts w:ascii="Helvetica Neue" w:hAnsi="Helvetica Neue" w:cs="Helvetica Neue"/>
          <w:color w:val="000000"/>
          <w:sz w:val="22"/>
          <w:szCs w:val="22"/>
          <w:lang w:val="en-US"/>
        </w:rPr>
        <w:t>with</w:t>
      </w:r>
      <w:r w:rsidR="00DA74BD" w:rsidRPr="00F3788D">
        <w:rPr>
          <w:rFonts w:ascii="Helvetica Neue" w:hAnsi="Helvetica Neue" w:cs="Helvetica Neue"/>
          <w:color w:val="000000"/>
          <w:sz w:val="22"/>
          <w:szCs w:val="22"/>
          <w:lang w:val="en-US"/>
        </w:rPr>
        <w:t xml:space="preserve"> the restricted hip joint </w:t>
      </w:r>
      <w:r w:rsidR="00C731FE">
        <w:rPr>
          <w:rFonts w:ascii="Helvetica Neue" w:hAnsi="Helvetica Neue" w:cs="Helvetica Neue"/>
          <w:color w:val="000000"/>
          <w:sz w:val="22"/>
          <w:szCs w:val="22"/>
          <w:lang w:val="en-US"/>
        </w:rPr>
        <w:t>(and thus the highly projected</w:t>
      </w:r>
      <w:r w:rsidR="00820808">
        <w:rPr>
          <w:rFonts w:ascii="Helvetica Neue" w:hAnsi="Helvetica Neue" w:cs="Helvetica Neue"/>
          <w:color w:val="000000"/>
          <w:sz w:val="22"/>
          <w:szCs w:val="22"/>
          <w:lang w:val="en-US"/>
        </w:rPr>
        <w:t xml:space="preserve"> </w:t>
      </w:r>
      <w:r w:rsidR="00C731FE">
        <w:rPr>
          <w:rFonts w:ascii="Helvetica Neue" w:hAnsi="Helvetica Neue" w:cs="Helvetica Neue"/>
          <w:color w:val="000000"/>
          <w:sz w:val="22"/>
          <w:szCs w:val="22"/>
          <w:lang w:val="en-US"/>
        </w:rPr>
        <w:t>grea</w:t>
      </w:r>
      <w:r w:rsidR="00820808">
        <w:rPr>
          <w:rFonts w:ascii="Helvetica Neue" w:hAnsi="Helvetica Neue" w:cs="Helvetica Neue"/>
          <w:color w:val="000000"/>
          <w:sz w:val="22"/>
          <w:szCs w:val="22"/>
          <w:lang w:val="en-US"/>
        </w:rPr>
        <w:t>t</w:t>
      </w:r>
      <w:r w:rsidR="00C731FE">
        <w:rPr>
          <w:rFonts w:ascii="Helvetica Neue" w:hAnsi="Helvetica Neue" w:cs="Helvetica Neue"/>
          <w:color w:val="000000"/>
          <w:sz w:val="22"/>
          <w:szCs w:val="22"/>
          <w:lang w:val="en-US"/>
        </w:rPr>
        <w:t xml:space="preserve">er trochanter) </w:t>
      </w:r>
      <w:r w:rsidR="00DA74BD" w:rsidRPr="00F3788D">
        <w:rPr>
          <w:rFonts w:ascii="Helvetica Neue" w:hAnsi="Helvetica Neue" w:cs="Helvetica Neue"/>
          <w:color w:val="000000"/>
          <w:sz w:val="22"/>
          <w:szCs w:val="22"/>
          <w:lang w:val="en-US"/>
        </w:rPr>
        <w:t xml:space="preserve">of terrestrial </w:t>
      </w:r>
      <w:r w:rsidR="00EA48ED" w:rsidRPr="00F3788D">
        <w:rPr>
          <w:rFonts w:ascii="Helvetica Neue" w:hAnsi="Helvetica Neue" w:cs="Helvetica Neue"/>
          <w:color w:val="000000"/>
          <w:sz w:val="22"/>
          <w:szCs w:val="22"/>
          <w:lang w:val="en-US"/>
        </w:rPr>
        <w:t>cercopithecids</w:t>
      </w:r>
      <w:r w:rsidR="00DA74BD" w:rsidRPr="00F3788D">
        <w:rPr>
          <w:rFonts w:ascii="Helvetica Neue" w:hAnsi="Helvetica Neue" w:cs="Helvetica Neue"/>
          <w:color w:val="000000"/>
          <w:sz w:val="22"/>
          <w:szCs w:val="22"/>
          <w:lang w:val="en-US"/>
        </w:rPr>
        <w:t xml:space="preserve">. </w:t>
      </w:r>
    </w:p>
    <w:p w14:paraId="2BE90D1E" w14:textId="77600DD9" w:rsidR="0041423D" w:rsidRPr="00F3788D" w:rsidRDefault="00D15EB4" w:rsidP="002E4E9A">
      <w:pPr>
        <w:tabs>
          <w:tab w:val="left" w:pos="6707"/>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femoral morphotype </w:t>
      </w:r>
      <w:r w:rsidR="001569D8" w:rsidRPr="00F3788D">
        <w:rPr>
          <w:rFonts w:ascii="Helvetica Neue" w:hAnsi="Helvetica Neue" w:cs="Helvetica Neue"/>
          <w:color w:val="000000"/>
          <w:sz w:val="22"/>
          <w:szCs w:val="22"/>
          <w:lang w:val="en-US"/>
        </w:rPr>
        <w:t xml:space="preserve">from the lower part of Member </w:t>
      </w:r>
      <w:r w:rsidRPr="00F3788D">
        <w:rPr>
          <w:rFonts w:ascii="Helvetica Neue" w:hAnsi="Helvetica Neue" w:cs="Helvetica Neue"/>
          <w:color w:val="000000"/>
          <w:sz w:val="22"/>
          <w:szCs w:val="22"/>
          <w:lang w:val="en-US"/>
        </w:rPr>
        <w:t>G</w:t>
      </w:r>
      <w:r w:rsidR="00FE3B44" w:rsidRPr="00F3788D">
        <w:rPr>
          <w:rFonts w:ascii="Helvetica Neue" w:hAnsi="Helvetica Neue" w:cs="Helvetica Neue"/>
          <w:color w:val="000000"/>
          <w:sz w:val="22"/>
          <w:szCs w:val="22"/>
          <w:lang w:val="en-US"/>
        </w:rPr>
        <w:t xml:space="preserve"> is represented by </w:t>
      </w:r>
      <w:r w:rsidR="00540C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OMO 75/N-1971-728 and OMO 50-1973-4450</w:t>
      </w:r>
      <w:r w:rsidR="00592C0B" w:rsidRPr="00F3788D">
        <w:rPr>
          <w:rFonts w:ascii="Helvetica Neue" w:hAnsi="Helvetica Neue" w:cs="Helvetica Neue"/>
          <w:color w:val="000000"/>
          <w:sz w:val="22"/>
          <w:szCs w:val="22"/>
          <w:lang w:val="en-US"/>
        </w:rPr>
        <w:t>. These specimens are</w:t>
      </w:r>
      <w:r w:rsidR="00FA23D8"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morphologically</w:t>
      </w:r>
      <w:r w:rsidR="00FA23D8" w:rsidRPr="00F3788D">
        <w:rPr>
          <w:rFonts w:ascii="Helvetica Neue" w:hAnsi="Helvetica Neue" w:cs="Helvetica Neue"/>
          <w:color w:val="000000"/>
          <w:sz w:val="22"/>
          <w:szCs w:val="22"/>
          <w:lang w:val="en-US"/>
        </w:rPr>
        <w:t xml:space="preserve"> </w:t>
      </w:r>
      <w:proofErr w:type="gramStart"/>
      <w:r w:rsidR="00FA23D8"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to</w:t>
      </w:r>
      <w:proofErr w:type="gramEnd"/>
      <w:r w:rsidR="00FA23D8" w:rsidRPr="00F3788D">
        <w:rPr>
          <w:rFonts w:ascii="Helvetica Neue" w:hAnsi="Helvetica Neue" w:cs="Helvetica Neue"/>
          <w:color w:val="000000"/>
          <w:sz w:val="22"/>
          <w:szCs w:val="22"/>
          <w:lang w:val="en-US"/>
        </w:rPr>
        <w:t xml:space="preserve"> KNM-ER 551</w:t>
      </w:r>
      <w:r w:rsidR="00B228C7" w:rsidRPr="00F3788D">
        <w:rPr>
          <w:rFonts w:ascii="Helvetica Neue" w:hAnsi="Helvetica Neue" w:cs="Helvetica Neue"/>
          <w:color w:val="000000"/>
          <w:sz w:val="22"/>
          <w:szCs w:val="22"/>
          <w:lang w:val="en-US"/>
        </w:rPr>
        <w:t xml:space="preserve"> and KNM-ER 40058</w:t>
      </w:r>
      <w:r w:rsidR="0063035D"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 xml:space="preserve">two </w:t>
      </w:r>
      <w:r w:rsidR="00540C40" w:rsidRPr="00F3788D">
        <w:rPr>
          <w:rFonts w:ascii="Helvetica Neue" w:hAnsi="Helvetica Neue" w:cs="Helvetica Neue"/>
          <w:color w:val="000000"/>
          <w:sz w:val="22"/>
          <w:szCs w:val="22"/>
          <w:lang w:val="en-US"/>
        </w:rPr>
        <w:t>putative</w:t>
      </w:r>
      <w:r w:rsidRPr="00F3788D">
        <w:rPr>
          <w:rFonts w:ascii="Helvetica Neue" w:hAnsi="Helvetica Neue" w:cs="Helvetica Neue"/>
          <w:color w:val="000000"/>
          <w:sz w:val="22"/>
          <w:szCs w:val="22"/>
          <w:lang w:val="en-US"/>
        </w:rPr>
        <w:t xml:space="preserve"> </w:t>
      </w:r>
      <w:proofErr w:type="spellStart"/>
      <w:r w:rsidR="00052A01"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00690E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 xml:space="preserve">from </w:t>
      </w:r>
      <w:r w:rsidR="00B228C7" w:rsidRPr="00F3788D">
        <w:rPr>
          <w:rFonts w:ascii="Helvetica Neue" w:hAnsi="Helvetica Neue" w:cs="Helvetica Neue"/>
          <w:color w:val="000000"/>
          <w:sz w:val="22"/>
          <w:szCs w:val="22"/>
          <w:lang w:val="en-US"/>
        </w:rPr>
        <w:t xml:space="preserve">the KBS Member of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w:t>
      </w:r>
      <w:r w:rsidR="00592C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BA37BA">
        <w:rPr>
          <w:rFonts w:ascii="Helvetica Neue" w:hAnsi="Helvetica Neue" w:cs="Helvetica Neue"/>
          <w:color w:val="000000"/>
          <w:sz w:val="22"/>
          <w:szCs w:val="22"/>
          <w:lang w:val="en-US"/>
        </w:rPr>
        <w:t xml:space="preserve">They </w:t>
      </w:r>
      <w:r w:rsidR="006E5715" w:rsidRPr="00F3788D">
        <w:rPr>
          <w:rFonts w:ascii="Helvetica Neue" w:hAnsi="Helvetica Neue" w:cs="Helvetica Neue"/>
          <w:color w:val="000000"/>
          <w:sz w:val="22"/>
          <w:szCs w:val="22"/>
          <w:lang w:val="en-US"/>
        </w:rPr>
        <w:t>differ</w:t>
      </w:r>
      <w:r w:rsidR="00B16F5A" w:rsidRPr="00F3788D">
        <w:rPr>
          <w:rFonts w:ascii="Helvetica Neue" w:hAnsi="Helvetica Neue" w:cs="Helvetica Neue"/>
          <w:color w:val="000000"/>
          <w:sz w:val="22"/>
          <w:szCs w:val="22"/>
          <w:lang w:val="en-US"/>
        </w:rPr>
        <w:t xml:space="preserve"> from </w:t>
      </w:r>
      <w:r w:rsidR="006E5715" w:rsidRPr="00F3788D">
        <w:rPr>
          <w:rFonts w:ascii="Helvetica Neue" w:hAnsi="Helvetica Neue" w:cs="Helvetica Neue"/>
          <w:color w:val="000000"/>
          <w:sz w:val="22"/>
          <w:szCs w:val="22"/>
          <w:lang w:val="en-US"/>
        </w:rPr>
        <w:t>W 7-477B</w:t>
      </w:r>
      <w:r w:rsidR="00592C0B"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in having</w:t>
      </w:r>
      <w:r w:rsidR="00592C0B" w:rsidRPr="00F3788D">
        <w:rPr>
          <w:rFonts w:ascii="Helvetica Neue" w:hAnsi="Helvetica Neue" w:cs="Helvetica Neue"/>
          <w:color w:val="000000"/>
          <w:sz w:val="22"/>
          <w:szCs w:val="22"/>
          <w:lang w:val="en-US"/>
        </w:rPr>
        <w:t xml:space="preserve"> an extensive encroachment of the</w:t>
      </w:r>
      <w:r w:rsidR="00690E40" w:rsidRPr="00F3788D">
        <w:rPr>
          <w:rFonts w:ascii="Helvetica Neue" w:hAnsi="Helvetica Neue" w:cs="Helvetica Neue"/>
          <w:color w:val="000000"/>
          <w:sz w:val="22"/>
          <w:szCs w:val="22"/>
          <w:lang w:val="en-US"/>
        </w:rPr>
        <w:t xml:space="preserve"> femoral head</w:t>
      </w:r>
      <w:r w:rsidR="00592C0B" w:rsidRPr="00F3788D">
        <w:rPr>
          <w:rFonts w:ascii="Helvetica Neue" w:hAnsi="Helvetica Neue" w:cs="Helvetica Neue"/>
          <w:color w:val="000000"/>
          <w:sz w:val="22"/>
          <w:szCs w:val="22"/>
          <w:lang w:val="en-US"/>
        </w:rPr>
        <w:t xml:space="preserve"> onto the</w:t>
      </w:r>
      <w:r w:rsidR="00690E40" w:rsidRPr="00F3788D">
        <w:rPr>
          <w:rFonts w:ascii="Helvetica Neue" w:hAnsi="Helvetica Neue" w:cs="Helvetica Neue"/>
          <w:color w:val="000000"/>
          <w:sz w:val="22"/>
          <w:szCs w:val="22"/>
          <w:lang w:val="en-US"/>
        </w:rPr>
        <w:t xml:space="preserve"> neck</w:t>
      </w:r>
      <w:r w:rsidR="00592C0B" w:rsidRPr="00F3788D">
        <w:rPr>
          <w:rFonts w:ascii="Helvetica Neue" w:hAnsi="Helvetica Neue" w:cs="Helvetica Neue"/>
          <w:color w:val="000000"/>
          <w:sz w:val="22"/>
          <w:szCs w:val="22"/>
          <w:lang w:val="en-US"/>
        </w:rPr>
        <w:t xml:space="preserve">, a </w:t>
      </w:r>
      <w:proofErr w:type="gramStart"/>
      <w:r w:rsidR="00592C0B" w:rsidRPr="00F3788D">
        <w:rPr>
          <w:rFonts w:ascii="Helvetica Neue" w:hAnsi="Helvetica Neue" w:cs="Helvetica Neue"/>
          <w:color w:val="000000"/>
          <w:sz w:val="22"/>
          <w:szCs w:val="22"/>
          <w:lang w:val="en-US"/>
        </w:rPr>
        <w:t>centrally-placed</w:t>
      </w:r>
      <w:proofErr w:type="gramEnd"/>
      <w:r w:rsidR="00592C0B" w:rsidRPr="00F3788D">
        <w:rPr>
          <w:rFonts w:ascii="Helvetica Neue" w:hAnsi="Helvetica Neue" w:cs="Helvetica Neue"/>
          <w:color w:val="000000"/>
          <w:sz w:val="22"/>
          <w:szCs w:val="22"/>
          <w:lang w:val="en-US"/>
        </w:rPr>
        <w:t xml:space="preserve"> fovea capitis, an enlarged insertion site of the </w:t>
      </w:r>
      <w:proofErr w:type="spellStart"/>
      <w:r w:rsidR="00592C0B" w:rsidRPr="00F3788D">
        <w:rPr>
          <w:rFonts w:ascii="Helvetica Neue" w:hAnsi="Helvetica Neue" w:cs="Helvetica Neue"/>
          <w:color w:val="000000"/>
          <w:sz w:val="22"/>
          <w:szCs w:val="22"/>
          <w:lang w:val="en-US"/>
        </w:rPr>
        <w:t>illiofemoral</w:t>
      </w:r>
      <w:proofErr w:type="spellEnd"/>
      <w:r w:rsidR="00592C0B" w:rsidRPr="00F3788D">
        <w:rPr>
          <w:rFonts w:ascii="Helvetica Neue" w:hAnsi="Helvetica Neue" w:cs="Helvetica Neue"/>
          <w:color w:val="000000"/>
          <w:sz w:val="22"/>
          <w:szCs w:val="22"/>
          <w:lang w:val="en-US"/>
        </w:rPr>
        <w:t xml:space="preserve"> ligament and a larger trochanteric fossa.</w:t>
      </w:r>
      <w:r w:rsidR="00E43E0F" w:rsidRPr="00F3788D">
        <w:rPr>
          <w:rFonts w:ascii="Helvetica Neue" w:hAnsi="Helvetica Neue" w:cs="Helvetica Neue"/>
          <w:color w:val="000000"/>
          <w:sz w:val="22"/>
          <w:szCs w:val="22"/>
          <w:lang w:val="en-US"/>
        </w:rPr>
        <w:t xml:space="preserve"> The articular surface of the femoral head</w:t>
      </w:r>
      <w:r w:rsidR="00690E40" w:rsidRPr="00F3788D">
        <w:rPr>
          <w:rFonts w:ascii="Helvetica Neue" w:hAnsi="Helvetica Neue" w:cs="Helvetica Neue"/>
          <w:color w:val="000000"/>
          <w:sz w:val="22"/>
          <w:szCs w:val="22"/>
          <w:lang w:val="en-US"/>
        </w:rPr>
        <w:t xml:space="preserve"> impinging on</w:t>
      </w:r>
      <w:r w:rsidR="00E43E0F"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the</w:t>
      </w:r>
      <w:r w:rsidR="00E43E0F" w:rsidRPr="00F3788D">
        <w:rPr>
          <w:rFonts w:ascii="Helvetica Neue" w:hAnsi="Helvetica Neue" w:cs="Helvetica Neue"/>
          <w:color w:val="000000"/>
          <w:sz w:val="22"/>
          <w:szCs w:val="22"/>
          <w:lang w:val="en-US"/>
        </w:rPr>
        <w:t xml:space="preserve"> neck indicates that the head was we</w:t>
      </w:r>
      <w:r w:rsidR="00622C01" w:rsidRPr="00F3788D">
        <w:rPr>
          <w:rFonts w:ascii="Helvetica Neue" w:hAnsi="Helvetica Neue" w:cs="Helvetica Neue"/>
          <w:color w:val="000000"/>
          <w:sz w:val="22"/>
          <w:szCs w:val="22"/>
          <w:lang w:val="en-US"/>
        </w:rPr>
        <w:t xml:space="preserve">ll </w:t>
      </w:r>
      <w:r w:rsidR="00622C01" w:rsidRPr="00F3788D">
        <w:rPr>
          <w:rFonts w:ascii="Helvetica Neue" w:hAnsi="Helvetica Neue" w:cs="Helvetica Neue"/>
          <w:color w:val="000000"/>
          <w:sz w:val="22"/>
          <w:szCs w:val="22"/>
          <w:lang w:val="en-US"/>
        </w:rPr>
        <w:lastRenderedPageBreak/>
        <w:t xml:space="preserve">embedded into the acetabulum, </w:t>
      </w:r>
      <w:r w:rsidR="00E43E0F" w:rsidRPr="00F3788D">
        <w:rPr>
          <w:rFonts w:ascii="Helvetica Neue" w:hAnsi="Helvetica Neue" w:cs="Helvetica Neue"/>
          <w:color w:val="000000"/>
          <w:sz w:val="22"/>
          <w:szCs w:val="22"/>
          <w:lang w:val="en-US"/>
        </w:rPr>
        <w:t xml:space="preserve">probably with extensive contact during external rotation and abduction of the hip </w:t>
      </w:r>
      <w:r w:rsidR="00E43E0F" w:rsidRPr="00F3788D">
        <w:rPr>
          <w:rFonts w:ascii="Helvetica Neue" w:hAnsi="Helvetica Neue" w:cs="Helvetica Neue"/>
          <w:noProof/>
          <w:color w:val="000000"/>
          <w:sz w:val="22"/>
          <w:szCs w:val="22"/>
          <w:lang w:val="en-US"/>
        </w:rPr>
        <w:t>(Anemone 1990</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Ward 1993</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Nakatsukasa 1994)</w:t>
      </w:r>
      <w:r w:rsidR="00E43E0F"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E43E0F" w:rsidRPr="00F3788D">
        <w:rPr>
          <w:rFonts w:ascii="Helvetica Neue" w:hAnsi="Helvetica Neue" w:cs="Helvetica Neue"/>
          <w:color w:val="000000"/>
          <w:sz w:val="22"/>
          <w:szCs w:val="22"/>
          <w:lang w:val="en-US"/>
        </w:rPr>
        <w:t xml:space="preserve">The centrally placed fovea capitis of </w:t>
      </w:r>
      <w:r w:rsidR="00BA37BA">
        <w:rPr>
          <w:rFonts w:ascii="Helvetica Neue" w:hAnsi="Helvetica Neue" w:cs="Helvetica Neue"/>
          <w:color w:val="000000"/>
          <w:sz w:val="22"/>
          <w:szCs w:val="22"/>
          <w:lang w:val="en-US"/>
        </w:rPr>
        <w:t xml:space="preserve">the </w:t>
      </w:r>
      <w:proofErr w:type="spellStart"/>
      <w:r w:rsidR="00BA37BA">
        <w:rPr>
          <w:rFonts w:ascii="Helvetica Neue" w:hAnsi="Helvetica Neue" w:cs="Helvetica Neue"/>
          <w:color w:val="000000"/>
          <w:sz w:val="22"/>
          <w:szCs w:val="22"/>
          <w:lang w:val="en-US"/>
        </w:rPr>
        <w:t>Omo</w:t>
      </w:r>
      <w:proofErr w:type="spellEnd"/>
      <w:r w:rsidR="00BA37BA">
        <w:rPr>
          <w:rFonts w:ascii="Helvetica Neue" w:hAnsi="Helvetica Neue" w:cs="Helvetica Neue"/>
          <w:color w:val="000000"/>
          <w:sz w:val="22"/>
          <w:szCs w:val="22"/>
          <w:lang w:val="en-US"/>
        </w:rPr>
        <w:t xml:space="preserve"> cf. </w:t>
      </w:r>
      <w:r w:rsidR="00BA37BA" w:rsidRPr="007849CE">
        <w:rPr>
          <w:rFonts w:ascii="Helvetica Neue" w:hAnsi="Helvetica Neue" w:cs="Helvetica Neue"/>
          <w:i/>
          <w:color w:val="000000"/>
          <w:sz w:val="22"/>
          <w:szCs w:val="22"/>
          <w:lang w:val="en-US"/>
        </w:rPr>
        <w:t>R</w:t>
      </w:r>
      <w:r w:rsidR="00BA37BA">
        <w:rPr>
          <w:rFonts w:ascii="Helvetica Neue" w:hAnsi="Helvetica Neue" w:cs="Helvetica Neue"/>
          <w:i/>
          <w:color w:val="000000"/>
          <w:sz w:val="22"/>
          <w:szCs w:val="22"/>
          <w:lang w:val="en-US"/>
        </w:rPr>
        <w:t>.</w:t>
      </w:r>
      <w:r w:rsidR="00BA37BA">
        <w:rPr>
          <w:rFonts w:ascii="Helvetica Neue" w:hAnsi="Helvetica Neue" w:cs="Helvetica Neue"/>
          <w:color w:val="000000"/>
          <w:sz w:val="22"/>
          <w:szCs w:val="22"/>
          <w:lang w:val="en-US"/>
        </w:rPr>
        <w:t xml:space="preserve"> </w:t>
      </w:r>
      <w:proofErr w:type="spellStart"/>
      <w:r w:rsidR="00BA37BA" w:rsidRPr="007849CE">
        <w:rPr>
          <w:rFonts w:ascii="Helvetica Neue" w:hAnsi="Helvetica Neue" w:cs="Helvetica Neue"/>
          <w:i/>
          <w:color w:val="000000"/>
          <w:sz w:val="22"/>
          <w:szCs w:val="22"/>
          <w:lang w:val="en-US"/>
        </w:rPr>
        <w:t>turkanaensis</w:t>
      </w:r>
      <w:proofErr w:type="spellEnd"/>
      <w:r w:rsidR="00E43E0F" w:rsidRPr="00F3788D">
        <w:rPr>
          <w:rFonts w:ascii="Helvetica Neue" w:hAnsi="Helvetica Neue" w:cs="Helvetica Neue"/>
          <w:color w:val="000000"/>
          <w:sz w:val="22"/>
          <w:szCs w:val="22"/>
          <w:lang w:val="en-US"/>
        </w:rPr>
        <w:t xml:space="preserve"> also suggest</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habitual </w:t>
      </w:r>
      <w:r w:rsidR="00246D63" w:rsidRPr="00F3788D">
        <w:rPr>
          <w:rFonts w:ascii="Helvetica Neue" w:hAnsi="Helvetica Neue" w:cs="Helvetica Neue"/>
          <w:color w:val="000000"/>
          <w:sz w:val="22"/>
          <w:szCs w:val="22"/>
          <w:lang w:val="en-US"/>
        </w:rPr>
        <w:t>use of the thigh in various posture</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while the eccentrically placed fovea of W 7-477B is more informative of a hip usually positioned in abduction </w:t>
      </w:r>
      <w:r w:rsidR="00E43E0F" w:rsidRPr="00F3788D">
        <w:rPr>
          <w:rFonts w:ascii="Helvetica Neue" w:hAnsi="Helvetica Neue"/>
          <w:sz w:val="22"/>
          <w:szCs w:val="22"/>
          <w:lang w:val="en-US"/>
        </w:rPr>
        <w:t>(</w:t>
      </w:r>
      <w:r w:rsidR="00DC1A31">
        <w:rPr>
          <w:rFonts w:ascii="Helvetica Neue" w:hAnsi="Helvetica Neue"/>
          <w:sz w:val="22"/>
          <w:szCs w:val="22"/>
          <w:lang w:val="en-US"/>
        </w:rPr>
        <w:t xml:space="preserve">Jenkins &amp; </w:t>
      </w:r>
      <w:proofErr w:type="spellStart"/>
      <w:r w:rsidR="00DC1A31">
        <w:rPr>
          <w:rFonts w:ascii="Helvetica Neue" w:hAnsi="Helvetica Neue"/>
          <w:sz w:val="22"/>
          <w:szCs w:val="22"/>
          <w:lang w:val="en-US"/>
        </w:rPr>
        <w:t>Camazine</w:t>
      </w:r>
      <w:proofErr w:type="spellEnd"/>
      <w:r w:rsidR="00E43E0F" w:rsidRPr="00F3788D">
        <w:rPr>
          <w:rFonts w:ascii="Helvetica Neue" w:hAnsi="Helvetica Neue"/>
          <w:sz w:val="22"/>
          <w:szCs w:val="22"/>
          <w:lang w:val="en-US"/>
        </w:rPr>
        <w:t xml:space="preserve"> 1977</w:t>
      </w:r>
      <w:r w:rsidR="0003217A">
        <w:rPr>
          <w:rFonts w:ascii="Helvetica Neue" w:hAnsi="Helvetica Neue"/>
          <w:sz w:val="22"/>
          <w:szCs w:val="22"/>
          <w:lang w:val="en-US"/>
        </w:rPr>
        <w:t>,</w:t>
      </w:r>
      <w:r w:rsidR="00E43E0F" w:rsidRPr="00F3788D">
        <w:rPr>
          <w:rFonts w:ascii="Helvetica Neue" w:hAnsi="Helvetica Neue"/>
          <w:sz w:val="22"/>
          <w:szCs w:val="22"/>
          <w:lang w:val="en-US"/>
        </w:rPr>
        <w:t xml:space="preserve"> Ward</w:t>
      </w:r>
      <w:r w:rsidR="0063035D" w:rsidRPr="00F3788D">
        <w:rPr>
          <w:rFonts w:ascii="Helvetica Neue" w:hAnsi="Helvetica Neue"/>
          <w:sz w:val="22"/>
          <w:szCs w:val="22"/>
          <w:lang w:val="en-US"/>
        </w:rPr>
        <w:t xml:space="preserve"> 1993</w:t>
      </w:r>
      <w:r w:rsidR="0003217A">
        <w:rPr>
          <w:rFonts w:ascii="Helvetica Neue" w:hAnsi="Helvetica Neue"/>
          <w:sz w:val="22"/>
          <w:szCs w:val="22"/>
          <w:lang w:val="en-US"/>
        </w:rPr>
        <w:t>,</w:t>
      </w:r>
      <w:r w:rsidR="0063035D" w:rsidRPr="00F3788D">
        <w:rPr>
          <w:rFonts w:ascii="Helvetica Neue" w:hAnsi="Helvetica Neue"/>
          <w:sz w:val="22"/>
          <w:szCs w:val="22"/>
          <w:lang w:val="en-US"/>
        </w:rPr>
        <w:t xml:space="preserve"> </w:t>
      </w:r>
      <w:proofErr w:type="spellStart"/>
      <w:r w:rsidR="0063035D" w:rsidRPr="00F3788D">
        <w:rPr>
          <w:rFonts w:ascii="Helvetica Neue" w:hAnsi="Helvetica Neue"/>
          <w:sz w:val="22"/>
          <w:szCs w:val="22"/>
          <w:lang w:val="en-US"/>
        </w:rPr>
        <w:t>Nakatsukasa</w:t>
      </w:r>
      <w:proofErr w:type="spellEnd"/>
      <w:r w:rsidR="0063035D" w:rsidRPr="00F3788D">
        <w:rPr>
          <w:rFonts w:ascii="Helvetica Neue" w:hAnsi="Helvetica Neue"/>
          <w:sz w:val="22"/>
          <w:szCs w:val="22"/>
          <w:lang w:val="en-US"/>
        </w:rPr>
        <w:t xml:space="preserve"> 1994</w:t>
      </w:r>
      <w:r w:rsidR="00E43E0F" w:rsidRPr="00F3788D">
        <w:rPr>
          <w:rFonts w:ascii="Helvetica Neue" w:hAnsi="Helvetica Neue"/>
          <w:sz w:val="22"/>
          <w:szCs w:val="22"/>
          <w:lang w:val="en-US"/>
        </w:rPr>
        <w:t>)</w:t>
      </w:r>
      <w:r w:rsidR="00E43E0F" w:rsidRPr="00F3788D">
        <w:rPr>
          <w:rFonts w:ascii="Helvetica Neue" w:hAnsi="Helvetica Neue" w:cs="Helvetica Neue"/>
          <w:color w:val="000000"/>
          <w:sz w:val="22"/>
          <w:szCs w:val="22"/>
          <w:lang w:val="en-US"/>
        </w:rPr>
        <w:t xml:space="preserve">. The shape of the trochanteric fossa impacts the recruitment of several </w:t>
      </w:r>
      <w:proofErr w:type="spellStart"/>
      <w:r w:rsidR="00E43E0F" w:rsidRPr="00F3788D">
        <w:rPr>
          <w:rFonts w:ascii="Helvetica Neue" w:hAnsi="Helvetica Neue" w:cs="Helvetica Neue"/>
          <w:color w:val="000000"/>
          <w:sz w:val="22"/>
          <w:szCs w:val="22"/>
          <w:lang w:val="en-US"/>
        </w:rPr>
        <w:t>ischio</w:t>
      </w:r>
      <w:proofErr w:type="spellEnd"/>
      <w:r w:rsidR="00E43E0F" w:rsidRPr="00F3788D">
        <w:rPr>
          <w:rFonts w:ascii="Helvetica Neue" w:hAnsi="Helvetica Neue" w:cs="Helvetica Neue"/>
          <w:color w:val="000000"/>
          <w:sz w:val="22"/>
          <w:szCs w:val="22"/>
          <w:lang w:val="en-US"/>
        </w:rPr>
        <w:t>-troch</w:t>
      </w:r>
      <w:r w:rsidR="00690E40" w:rsidRPr="00F3788D">
        <w:rPr>
          <w:rFonts w:ascii="Helvetica Neue" w:hAnsi="Helvetica Neue" w:cs="Helvetica Neue"/>
          <w:color w:val="000000"/>
          <w:sz w:val="22"/>
          <w:szCs w:val="22"/>
          <w:lang w:val="en-US"/>
        </w:rPr>
        <w:t>anteric muscles. Deep, wide fossae, such as those in</w:t>
      </w:r>
      <w:r w:rsidR="00E43E0F" w:rsidRPr="00F3788D">
        <w:rPr>
          <w:rFonts w:ascii="Helvetica Neue" w:hAnsi="Helvetica Neue" w:cs="Helvetica Neue"/>
          <w:color w:val="000000"/>
          <w:sz w:val="22"/>
          <w:szCs w:val="22"/>
          <w:lang w:val="en-US"/>
        </w:rPr>
        <w:t xml:space="preserve"> </w:t>
      </w:r>
      <w:r w:rsidR="00BA37BA">
        <w:rPr>
          <w:rFonts w:ascii="Helvetica Neue" w:hAnsi="Helvetica Neue" w:cs="Helvetica Neue"/>
          <w:color w:val="000000"/>
          <w:sz w:val="22"/>
          <w:szCs w:val="22"/>
          <w:lang w:val="en-US"/>
        </w:rPr>
        <w:t xml:space="preserve">the </w:t>
      </w:r>
      <w:proofErr w:type="spellStart"/>
      <w:r w:rsidR="00BA37BA">
        <w:rPr>
          <w:rFonts w:ascii="Helvetica Neue" w:hAnsi="Helvetica Neue" w:cs="Helvetica Neue"/>
          <w:color w:val="000000"/>
          <w:sz w:val="22"/>
          <w:szCs w:val="22"/>
          <w:lang w:val="en-US"/>
        </w:rPr>
        <w:t>Omo</w:t>
      </w:r>
      <w:proofErr w:type="spellEnd"/>
      <w:r w:rsidR="00BA37BA">
        <w:rPr>
          <w:rFonts w:ascii="Helvetica Neue" w:hAnsi="Helvetica Neue" w:cs="Helvetica Neue"/>
          <w:color w:val="000000"/>
          <w:sz w:val="22"/>
          <w:szCs w:val="22"/>
          <w:lang w:val="en-US"/>
        </w:rPr>
        <w:t xml:space="preserve"> cf. </w:t>
      </w:r>
      <w:r w:rsidR="00BA37BA">
        <w:rPr>
          <w:rFonts w:ascii="Helvetica Neue" w:hAnsi="Helvetica Neue" w:cs="Helvetica Neue"/>
          <w:i/>
          <w:color w:val="000000"/>
          <w:sz w:val="22"/>
          <w:szCs w:val="22"/>
          <w:lang w:val="en-US"/>
        </w:rPr>
        <w:t xml:space="preserve">R. </w:t>
      </w:r>
      <w:proofErr w:type="spellStart"/>
      <w:r w:rsidR="00BA37BA" w:rsidRPr="007849CE">
        <w:rPr>
          <w:rFonts w:ascii="Helvetica Neue" w:hAnsi="Helvetica Neue" w:cs="Helvetica Neue"/>
          <w:i/>
          <w:color w:val="000000"/>
          <w:sz w:val="22"/>
          <w:szCs w:val="22"/>
          <w:lang w:val="en-US"/>
        </w:rPr>
        <w:t>turkanaensis</w:t>
      </w:r>
      <w:proofErr w:type="spellEnd"/>
      <w:r w:rsidR="00E43E0F" w:rsidRPr="00F3788D">
        <w:rPr>
          <w:rFonts w:ascii="Helvetica Neue" w:hAnsi="Helvetica Neue" w:cs="Helvetica Neue"/>
          <w:color w:val="000000"/>
          <w:sz w:val="22"/>
          <w:szCs w:val="22"/>
          <w:lang w:val="en-US"/>
        </w:rPr>
        <w:t xml:space="preserve">, are indicative </w:t>
      </w:r>
      <w:r w:rsidR="00622C01" w:rsidRPr="00F3788D">
        <w:rPr>
          <w:rFonts w:ascii="Helvetica Neue" w:hAnsi="Helvetica Neue" w:cs="Helvetica Neue"/>
          <w:color w:val="000000"/>
          <w:sz w:val="22"/>
          <w:szCs w:val="22"/>
          <w:lang w:val="en-US"/>
        </w:rPr>
        <w:t xml:space="preserve">of </w:t>
      </w:r>
      <w:r w:rsidR="00E43E0F" w:rsidRPr="00F3788D">
        <w:rPr>
          <w:rFonts w:ascii="Helvetica Neue" w:hAnsi="Helvetica Neue" w:cs="Helvetica Neue"/>
          <w:color w:val="000000"/>
          <w:sz w:val="22"/>
          <w:szCs w:val="22"/>
          <w:lang w:val="en-US"/>
        </w:rPr>
        <w:t>versatile thigh pos</w:t>
      </w:r>
      <w:r w:rsidR="00F857A6" w:rsidRPr="00F3788D">
        <w:rPr>
          <w:rFonts w:ascii="Helvetica Neue" w:hAnsi="Helvetica Neue" w:cs="Helvetica Neue"/>
          <w:color w:val="000000"/>
          <w:sz w:val="22"/>
          <w:szCs w:val="22"/>
          <w:lang w:val="en-US"/>
        </w:rPr>
        <w:t>ture</w:t>
      </w:r>
      <w:r w:rsidR="00246D63" w:rsidRPr="00F3788D">
        <w:rPr>
          <w:rFonts w:ascii="Helvetica Neue" w:hAnsi="Helvetica Neue" w:cs="Helvetica Neue"/>
          <w:color w:val="000000"/>
          <w:sz w:val="22"/>
          <w:szCs w:val="22"/>
          <w:lang w:val="en-US"/>
        </w:rPr>
        <w:t>s</w:t>
      </w:r>
      <w:r w:rsidR="00F55EC6" w:rsidRPr="00F3788D">
        <w:rPr>
          <w:rFonts w:ascii="Helvetica Neue" w:hAnsi="Helvetica Neue" w:cs="Helvetica Neue"/>
          <w:color w:val="000000"/>
          <w:sz w:val="22"/>
          <w:szCs w:val="22"/>
          <w:lang w:val="en-US"/>
        </w:rPr>
        <w:t xml:space="preserve"> and powerful recruitment</w:t>
      </w:r>
      <w:r w:rsidR="00E43E0F" w:rsidRPr="00F3788D">
        <w:rPr>
          <w:rFonts w:ascii="Helvetica Neue" w:hAnsi="Helvetica Neue" w:cs="Helvetica Neue"/>
          <w:color w:val="000000"/>
          <w:sz w:val="22"/>
          <w:szCs w:val="22"/>
          <w:lang w:val="en-US"/>
        </w:rPr>
        <w:t xml:space="preserve"> of</w:t>
      </w:r>
      <w:r w:rsidR="00690E40" w:rsidRPr="00F3788D">
        <w:rPr>
          <w:rFonts w:ascii="Helvetica Neue" w:hAnsi="Helvetica Neue" w:cs="Helvetica Neue"/>
          <w:color w:val="000000"/>
          <w:sz w:val="22"/>
          <w:szCs w:val="22"/>
          <w:lang w:val="en-US"/>
        </w:rPr>
        <w:t xml:space="preserve"> the</w:t>
      </w:r>
      <w:r w:rsidR="00E43E0F" w:rsidRPr="00F3788D">
        <w:rPr>
          <w:rFonts w:ascii="Helvetica Neue" w:hAnsi="Helvetica Neue" w:cs="Helvetica Neue"/>
          <w:color w:val="000000"/>
          <w:sz w:val="22"/>
          <w:szCs w:val="22"/>
          <w:lang w:val="en-US"/>
        </w:rPr>
        <w:t xml:space="preserve"> </w:t>
      </w:r>
      <w:r w:rsidR="00E43E0F" w:rsidRPr="00F3788D">
        <w:rPr>
          <w:rFonts w:ascii="Helvetica Neue" w:hAnsi="Helvetica Neue" w:cs="Helvetica Neue"/>
          <w:i/>
          <w:color w:val="000000"/>
          <w:sz w:val="22"/>
          <w:szCs w:val="22"/>
          <w:lang w:val="en-US"/>
        </w:rPr>
        <w:t xml:space="preserve">m. obturator externus </w:t>
      </w:r>
      <w:r w:rsidR="00E43E0F" w:rsidRPr="00F3788D">
        <w:rPr>
          <w:rFonts w:ascii="Helvetica Neue" w:hAnsi="Helvetica Neue" w:cs="Helvetica Neue"/>
          <w:noProof/>
          <w:color w:val="000000"/>
          <w:sz w:val="22"/>
          <w:szCs w:val="22"/>
          <w:lang w:val="en-US"/>
        </w:rPr>
        <w:t>(Bacon 2001)</w:t>
      </w:r>
      <w:r w:rsidR="00E43E0F" w:rsidRPr="00F3788D">
        <w:rPr>
          <w:rFonts w:ascii="Helvetica Neue" w:hAnsi="Helvetica Neue" w:cs="Helvetica Neue"/>
          <w:color w:val="000000"/>
          <w:sz w:val="22"/>
          <w:szCs w:val="22"/>
          <w:lang w:val="en-US"/>
        </w:rPr>
        <w:t>.</w:t>
      </w:r>
      <w:r w:rsidR="00FA23D8" w:rsidRPr="00F3788D">
        <w:rPr>
          <w:rFonts w:ascii="Helvetica Neue" w:hAnsi="Helvetica Neue" w:cs="Helvetica Neue"/>
          <w:color w:val="000000"/>
          <w:sz w:val="22"/>
          <w:szCs w:val="22"/>
          <w:lang w:val="en-US"/>
        </w:rPr>
        <w:t xml:space="preserve"> </w:t>
      </w:r>
      <w:r w:rsidR="00D66CDC" w:rsidRPr="00F3788D">
        <w:rPr>
          <w:rFonts w:ascii="Helvetica Neue" w:hAnsi="Helvetica Neue" w:cs="Helvetica Neue"/>
          <w:color w:val="000000"/>
          <w:sz w:val="22"/>
          <w:szCs w:val="22"/>
          <w:lang w:val="en-US"/>
        </w:rPr>
        <w:t>T</w:t>
      </w:r>
      <w:r w:rsidR="00FA23D8" w:rsidRPr="00F3788D">
        <w:rPr>
          <w:rFonts w:ascii="Helvetica Neue" w:hAnsi="Helvetica Neue" w:cs="Helvetica Neue"/>
          <w:color w:val="000000"/>
          <w:sz w:val="22"/>
          <w:szCs w:val="22"/>
          <w:lang w:val="en-US"/>
        </w:rPr>
        <w:t>he</w:t>
      </w:r>
      <w:r w:rsidR="00BA37BA">
        <w:rPr>
          <w:rFonts w:ascii="Helvetica Neue" w:hAnsi="Helvetica Neue" w:cs="Helvetica Neue"/>
          <w:color w:val="000000"/>
          <w:sz w:val="22"/>
          <w:szCs w:val="22"/>
          <w:lang w:val="en-US"/>
        </w:rPr>
        <w:t>ir</w:t>
      </w:r>
      <w:r w:rsidR="00FA23D8" w:rsidRPr="00F3788D">
        <w:rPr>
          <w:rFonts w:ascii="Helvetica Neue" w:hAnsi="Helvetica Neue" w:cs="Helvetica Neue"/>
          <w:color w:val="000000"/>
          <w:sz w:val="22"/>
          <w:szCs w:val="22"/>
          <w:lang w:val="en-US"/>
        </w:rPr>
        <w:t xml:space="preserve"> developed enthesis for</w:t>
      </w:r>
      <w:r w:rsidR="00690E40" w:rsidRPr="00F3788D">
        <w:rPr>
          <w:rFonts w:ascii="Helvetica Neue" w:hAnsi="Helvetica Neue" w:cs="Helvetica Neue"/>
          <w:color w:val="000000"/>
          <w:sz w:val="22"/>
          <w:szCs w:val="22"/>
          <w:lang w:val="en-US"/>
        </w:rPr>
        <w:t xml:space="preserve"> the </w:t>
      </w:r>
      <w:proofErr w:type="spellStart"/>
      <w:r w:rsidR="00690E40" w:rsidRPr="00F3788D">
        <w:rPr>
          <w:rFonts w:ascii="Helvetica Neue" w:hAnsi="Helvetica Neue" w:cs="Helvetica Neue"/>
          <w:color w:val="000000"/>
          <w:sz w:val="22"/>
          <w:szCs w:val="22"/>
          <w:lang w:val="en-US"/>
        </w:rPr>
        <w:t>illiofemoral</w:t>
      </w:r>
      <w:proofErr w:type="spellEnd"/>
      <w:r w:rsidR="00690E40" w:rsidRPr="00F3788D">
        <w:rPr>
          <w:rFonts w:ascii="Helvetica Neue" w:hAnsi="Helvetica Neue" w:cs="Helvetica Neue"/>
          <w:color w:val="000000"/>
          <w:sz w:val="22"/>
          <w:szCs w:val="22"/>
          <w:lang w:val="en-US"/>
        </w:rPr>
        <w:t xml:space="preserve"> ligament </w:t>
      </w:r>
      <w:r w:rsidR="00BA37BA">
        <w:rPr>
          <w:rFonts w:ascii="Helvetica Neue" w:hAnsi="Helvetica Neue" w:cs="Helvetica Neue"/>
          <w:color w:val="000000"/>
          <w:sz w:val="22"/>
          <w:szCs w:val="22"/>
          <w:lang w:val="en-US"/>
        </w:rPr>
        <w:t xml:space="preserve">also </w:t>
      </w:r>
      <w:r w:rsidR="00690E40" w:rsidRPr="00F3788D">
        <w:rPr>
          <w:rFonts w:ascii="Helvetica Neue" w:hAnsi="Helvetica Neue" w:cs="Helvetica Neue"/>
          <w:color w:val="000000"/>
          <w:sz w:val="22"/>
          <w:szCs w:val="22"/>
          <w:lang w:val="en-US"/>
        </w:rPr>
        <w:t xml:space="preserve">indicates a </w:t>
      </w:r>
      <w:r w:rsidR="00D66CDC" w:rsidRPr="00F3788D">
        <w:rPr>
          <w:rFonts w:ascii="Helvetica Neue" w:hAnsi="Helvetica Neue" w:cs="Helvetica Neue"/>
          <w:color w:val="000000"/>
          <w:sz w:val="22"/>
          <w:szCs w:val="22"/>
          <w:lang w:val="en-US"/>
        </w:rPr>
        <w:t xml:space="preserve">hip stabilized against frequent extension </w:t>
      </w:r>
      <w:r w:rsidR="00690E40" w:rsidRPr="00F3788D">
        <w:rPr>
          <w:rFonts w:ascii="Helvetica Neue" w:hAnsi="Helvetica Neue" w:cs="Helvetica Neue"/>
          <w:color w:val="000000"/>
          <w:sz w:val="22"/>
          <w:szCs w:val="22"/>
          <w:lang w:val="en-US"/>
        </w:rPr>
        <w:t>and external rotation</w:t>
      </w:r>
      <w:r w:rsidR="00232C1F"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noProof/>
          <w:color w:val="000000"/>
          <w:sz w:val="22"/>
          <w:szCs w:val="22"/>
          <w:lang w:val="en-US"/>
        </w:rPr>
        <w:t xml:space="preserve">(Hidaka </w:t>
      </w:r>
      <w:r w:rsidR="00232C1F" w:rsidRPr="007849CE">
        <w:rPr>
          <w:rFonts w:ascii="Helvetica Neue" w:hAnsi="Helvetica Neue" w:cs="Helvetica Neue"/>
          <w:i/>
          <w:iCs/>
          <w:noProof/>
          <w:color w:val="000000"/>
          <w:sz w:val="22"/>
          <w:szCs w:val="22"/>
          <w:lang w:val="en-US"/>
        </w:rPr>
        <w:t xml:space="preserve">et al. </w:t>
      </w:r>
      <w:r w:rsidR="00232C1F" w:rsidRPr="00F3788D">
        <w:rPr>
          <w:rFonts w:ascii="Helvetica Neue" w:hAnsi="Helvetica Neue" w:cs="Helvetica Neue"/>
          <w:noProof/>
          <w:color w:val="000000"/>
          <w:sz w:val="22"/>
          <w:szCs w:val="22"/>
          <w:lang w:val="en-US"/>
        </w:rPr>
        <w:t>2014)</w:t>
      </w:r>
      <w:r w:rsidR="00D66CDC" w:rsidRPr="00F3788D">
        <w:rPr>
          <w:rFonts w:ascii="Helvetica Neue" w:hAnsi="Helvetica Neue" w:cs="Helvetica Neue"/>
          <w:color w:val="000000"/>
          <w:sz w:val="22"/>
          <w:szCs w:val="22"/>
          <w:lang w:val="en-US"/>
        </w:rPr>
        <w:t>. The proximal proje</w:t>
      </w:r>
      <w:r w:rsidR="00690E40" w:rsidRPr="00F3788D">
        <w:rPr>
          <w:rFonts w:ascii="Helvetica Neue" w:hAnsi="Helvetica Neue" w:cs="Helvetica Neue"/>
          <w:color w:val="000000"/>
          <w:sz w:val="22"/>
          <w:szCs w:val="22"/>
          <w:lang w:val="en-US"/>
        </w:rPr>
        <w:t>ction of the greater trochanter in</w:t>
      </w:r>
      <w:r w:rsidR="00D66CDC" w:rsidRPr="00F3788D">
        <w:rPr>
          <w:rFonts w:ascii="Helvetica Neue" w:hAnsi="Helvetica Neue" w:cs="Helvetica Neue"/>
          <w:color w:val="000000"/>
          <w:sz w:val="22"/>
          <w:szCs w:val="22"/>
          <w:lang w:val="en-US"/>
        </w:rPr>
        <w:t xml:space="preserve"> these specimens is moderate and </w:t>
      </w:r>
      <w:r w:rsidR="00AE4E33" w:rsidRPr="00F3788D">
        <w:rPr>
          <w:rFonts w:ascii="Helvetica Neue" w:hAnsi="Helvetica Neue" w:cs="Helvetica Neue"/>
          <w:color w:val="000000"/>
          <w:sz w:val="22"/>
          <w:szCs w:val="22"/>
          <w:lang w:val="en-US"/>
        </w:rPr>
        <w:t>agrees</w:t>
      </w:r>
      <w:r w:rsidR="00D66CDC" w:rsidRPr="00F3788D">
        <w:rPr>
          <w:rFonts w:ascii="Helvetica Neue" w:hAnsi="Helvetica Neue" w:cs="Helvetica Neue"/>
          <w:color w:val="000000"/>
          <w:sz w:val="22"/>
          <w:szCs w:val="22"/>
          <w:lang w:val="en-US"/>
        </w:rPr>
        <w:t xml:space="preserve"> with a mobility of the hip </w:t>
      </w:r>
      <w:proofErr w:type="gramStart"/>
      <w:r w:rsidR="00D66CDC" w:rsidRPr="00F3788D">
        <w:rPr>
          <w:rFonts w:ascii="Helvetica Neue" w:hAnsi="Helvetica Neue" w:cs="Helvetica Neue"/>
          <w:color w:val="000000"/>
          <w:sz w:val="22"/>
          <w:szCs w:val="22"/>
          <w:lang w:val="en-US"/>
        </w:rPr>
        <w:t>similar to</w:t>
      </w:r>
      <w:proofErr w:type="gramEnd"/>
      <w:r w:rsidR="00D66CDC" w:rsidRPr="00F3788D">
        <w:rPr>
          <w:rFonts w:ascii="Helvetica Neue" w:hAnsi="Helvetica Neue" w:cs="Helvetica Neue"/>
          <w:color w:val="000000"/>
          <w:sz w:val="22"/>
          <w:szCs w:val="22"/>
          <w:lang w:val="en-US"/>
        </w:rPr>
        <w:t xml:space="preserve"> most extant arboreal colobines </w:t>
      </w:r>
      <w:r w:rsidR="00D66CDC"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D66CDC" w:rsidRPr="00F3788D">
        <w:rPr>
          <w:rFonts w:ascii="Helvetica Neue" w:hAnsi="Helvetica Neue" w:cs="Helvetica Neue"/>
          <w:noProof/>
          <w:color w:val="000000"/>
          <w:sz w:val="22"/>
          <w:szCs w:val="22"/>
          <w:lang w:val="en-US"/>
        </w:rPr>
        <w:t xml:space="preserve"> Nakatsukasa 1994). </w:t>
      </w:r>
      <w:r w:rsidR="003F0867" w:rsidRPr="00F3788D">
        <w:rPr>
          <w:rFonts w:ascii="Helvetica Neue" w:hAnsi="Helvetica Neue" w:cs="Helvetica Neue"/>
          <w:noProof/>
          <w:color w:val="000000"/>
          <w:sz w:val="22"/>
          <w:szCs w:val="22"/>
          <w:lang w:val="en-US"/>
        </w:rPr>
        <w:t>Conclusively, the functional picture of</w:t>
      </w:r>
      <w:r w:rsidR="00622C01" w:rsidRPr="00F3788D">
        <w:rPr>
          <w:rFonts w:ascii="Helvetica Neue" w:hAnsi="Helvetica Neue" w:cs="Helvetica Neue"/>
          <w:noProof/>
          <w:color w:val="000000"/>
          <w:sz w:val="22"/>
          <w:szCs w:val="22"/>
          <w:lang w:val="en-US"/>
        </w:rPr>
        <w:t xml:space="preserve"> the hip of</w:t>
      </w:r>
      <w:r w:rsidR="003F0867" w:rsidRPr="00F3788D">
        <w:rPr>
          <w:rFonts w:ascii="Helvetica Neue" w:hAnsi="Helvetica Neue" w:cs="Helvetica Neue"/>
          <w:noProof/>
          <w:color w:val="000000"/>
          <w:sz w:val="22"/>
          <w:szCs w:val="22"/>
          <w:lang w:val="en-US"/>
        </w:rPr>
        <w:t xml:space="preserve"> </w:t>
      </w:r>
      <w:r w:rsidR="00BA37BA">
        <w:rPr>
          <w:rFonts w:ascii="Helvetica Neue" w:hAnsi="Helvetica Neue" w:cs="Helvetica Neue"/>
          <w:noProof/>
          <w:color w:val="000000"/>
          <w:sz w:val="22"/>
          <w:szCs w:val="22"/>
          <w:lang w:val="en-US"/>
        </w:rPr>
        <w:t xml:space="preserve">the Omo cf. </w:t>
      </w:r>
      <w:r w:rsidR="00BA37BA" w:rsidRPr="007849CE">
        <w:rPr>
          <w:rFonts w:ascii="Helvetica Neue" w:hAnsi="Helvetica Neue" w:cs="Helvetica Neue"/>
          <w:i/>
          <w:noProof/>
          <w:color w:val="000000"/>
          <w:sz w:val="22"/>
          <w:szCs w:val="22"/>
          <w:lang w:val="en-US"/>
        </w:rPr>
        <w:t>R. turkanaensis</w:t>
      </w:r>
      <w:r w:rsidR="00BA37BA">
        <w:rPr>
          <w:rFonts w:ascii="Helvetica Neue" w:hAnsi="Helvetica Neue" w:cs="Helvetica Neue"/>
          <w:noProof/>
          <w:color w:val="000000"/>
          <w:sz w:val="22"/>
          <w:szCs w:val="22"/>
          <w:lang w:val="en-US"/>
        </w:rPr>
        <w:t xml:space="preserve"> </w:t>
      </w:r>
      <w:r w:rsidR="003F0867" w:rsidRPr="00F3788D">
        <w:rPr>
          <w:rFonts w:ascii="Helvetica Neue" w:hAnsi="Helvetica Neue" w:cs="Helvetica Neue"/>
          <w:color w:val="000000"/>
          <w:sz w:val="22"/>
          <w:szCs w:val="22"/>
          <w:lang w:val="en-US"/>
        </w:rPr>
        <w:t xml:space="preserve">is that of a </w:t>
      </w:r>
      <w:r w:rsidR="00622C01" w:rsidRPr="00F3788D">
        <w:rPr>
          <w:rFonts w:ascii="Helvetica Neue" w:hAnsi="Helvetica Neue" w:cs="Helvetica Neue"/>
          <w:color w:val="000000"/>
          <w:sz w:val="22"/>
          <w:szCs w:val="22"/>
          <w:lang w:val="en-US"/>
        </w:rPr>
        <w:t xml:space="preserve">frequently </w:t>
      </w:r>
      <w:r w:rsidR="003F0867" w:rsidRPr="00F3788D">
        <w:rPr>
          <w:rFonts w:ascii="Helvetica Neue" w:hAnsi="Helvetica Neue" w:cs="Helvetica Neue"/>
          <w:color w:val="000000"/>
          <w:sz w:val="22"/>
          <w:szCs w:val="22"/>
          <w:lang w:val="en-US"/>
        </w:rPr>
        <w:t>abdu</w:t>
      </w:r>
      <w:r w:rsidR="00F55EC6" w:rsidRPr="00F3788D">
        <w:rPr>
          <w:rFonts w:ascii="Helvetica Neue" w:hAnsi="Helvetica Neue" w:cs="Helvetica Neue"/>
          <w:color w:val="000000"/>
          <w:sz w:val="22"/>
          <w:szCs w:val="22"/>
          <w:lang w:val="en-US"/>
        </w:rPr>
        <w:t xml:space="preserve">cted and externally </w:t>
      </w:r>
      <w:r w:rsidR="003F0867" w:rsidRPr="00F3788D">
        <w:rPr>
          <w:rFonts w:ascii="Helvetica Neue" w:hAnsi="Helvetica Neue" w:cs="Helvetica Neue"/>
          <w:color w:val="000000"/>
          <w:sz w:val="22"/>
          <w:szCs w:val="22"/>
          <w:lang w:val="en-US"/>
        </w:rPr>
        <w:t>rotated</w:t>
      </w:r>
      <w:r w:rsidR="00690E40" w:rsidRPr="00F3788D">
        <w:rPr>
          <w:rFonts w:ascii="Helvetica Neue" w:hAnsi="Helvetica Neue" w:cs="Helvetica Neue"/>
          <w:color w:val="000000"/>
          <w:sz w:val="22"/>
          <w:szCs w:val="22"/>
          <w:lang w:val="en-US"/>
        </w:rPr>
        <w:t xml:space="preserve"> mobile joint</w:t>
      </w:r>
      <w:r w:rsidR="003F0867"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noProof/>
          <w:color w:val="000000"/>
          <w:sz w:val="22"/>
          <w:szCs w:val="22"/>
          <w:lang w:val="en-US"/>
        </w:rPr>
        <w:t>Taxonomically,</w:t>
      </w:r>
      <w:r w:rsidR="00136B54" w:rsidRPr="00F3788D">
        <w:rPr>
          <w:rFonts w:ascii="Helvetica Neue" w:hAnsi="Helvetica Neue" w:cs="Helvetica Neue"/>
          <w:color w:val="000000"/>
          <w:sz w:val="22"/>
          <w:szCs w:val="22"/>
          <w:lang w:val="en-US"/>
        </w:rPr>
        <w:t xml:space="preserve"> t</w:t>
      </w:r>
      <w:r w:rsidRPr="00F3788D">
        <w:rPr>
          <w:rFonts w:ascii="Helvetica Neue" w:hAnsi="Helvetica Neue" w:cs="Helvetica Neue"/>
          <w:color w:val="000000"/>
          <w:sz w:val="22"/>
          <w:szCs w:val="22"/>
          <w:lang w:val="en-US"/>
        </w:rPr>
        <w:t xml:space="preserve">his study supports the placement of </w:t>
      </w:r>
      <w:r w:rsidR="001F1B54" w:rsidRPr="00F3788D">
        <w:rPr>
          <w:rFonts w:ascii="Helvetica Neue" w:hAnsi="Helvetica Neue" w:cs="Helvetica Neue"/>
          <w:color w:val="000000"/>
          <w:sz w:val="22"/>
          <w:szCs w:val="22"/>
          <w:lang w:val="en-US"/>
        </w:rPr>
        <w:t xml:space="preserve">OMO 75/N-1971-729 and OMO 50-1973-4450 </w:t>
      </w:r>
      <w:r w:rsidRPr="00F3788D">
        <w:rPr>
          <w:rFonts w:ascii="Helvetica Neue" w:hAnsi="Helvetica Neue" w:cs="Helvetica Neue"/>
          <w:color w:val="000000"/>
          <w:sz w:val="22"/>
          <w:szCs w:val="22"/>
          <w:lang w:val="en-US"/>
        </w:rPr>
        <w:t xml:space="preserve">in the hypodigm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001F1B5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Our </w:t>
      </w:r>
      <w:r w:rsidR="003F0867" w:rsidRPr="00F3788D">
        <w:rPr>
          <w:rFonts w:ascii="Helvetica Neue" w:hAnsi="Helvetica Neue" w:cs="Helvetica Neue"/>
          <w:color w:val="000000"/>
          <w:sz w:val="22"/>
          <w:szCs w:val="22"/>
          <w:lang w:val="en-US"/>
        </w:rPr>
        <w:t xml:space="preserve">argument </w:t>
      </w:r>
      <w:r w:rsidRPr="00F3788D">
        <w:rPr>
          <w:rFonts w:ascii="Helvetica Neue" w:hAnsi="Helvetica Neue" w:cs="Helvetica Neue"/>
          <w:color w:val="000000"/>
          <w:sz w:val="22"/>
          <w:szCs w:val="22"/>
          <w:lang w:val="en-US"/>
        </w:rPr>
        <w:t>is strengthened by the presence of craniodental specimen</w:t>
      </w:r>
      <w:r w:rsidR="00136B54" w:rsidRPr="00F3788D">
        <w:rPr>
          <w:rFonts w:ascii="Helvetica Neue" w:hAnsi="Helvetica Neue" w:cs="Helvetica Neue"/>
          <w:color w:val="000000"/>
          <w:sz w:val="22"/>
          <w:szCs w:val="22"/>
          <w:lang w:val="en-US"/>
        </w:rPr>
        <w:t xml:space="preserve">s of </w:t>
      </w:r>
      <w:r w:rsidR="00136B54" w:rsidRPr="002E4E9A">
        <w:rPr>
          <w:rFonts w:ascii="Helvetica Neue" w:hAnsi="Helvetica Neue" w:cs="Helvetica Neue"/>
          <w:i/>
          <w:color w:val="000000"/>
          <w:sz w:val="22"/>
          <w:szCs w:val="22"/>
          <w:lang w:val="en-US"/>
        </w:rPr>
        <w:t xml:space="preserve">R. </w:t>
      </w:r>
      <w:proofErr w:type="spellStart"/>
      <w:r w:rsidR="00136B54"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in the temporal frame</w:t>
      </w:r>
      <w:r w:rsidR="00B37D2A">
        <w:rPr>
          <w:rFonts w:ascii="Helvetica Neue" w:hAnsi="Helvetica Neue" w:cs="Helvetica Neue"/>
          <w:color w:val="000000"/>
          <w:sz w:val="22"/>
          <w:szCs w:val="22"/>
          <w:lang w:val="en-US"/>
        </w:rPr>
        <w:t xml:space="preserve"> of </w:t>
      </w:r>
      <w:proofErr w:type="spellStart"/>
      <w:r w:rsidR="00B37D2A">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(2.19</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Ma</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2.0</w:t>
      </w:r>
      <w:r w:rsidR="00AF0513">
        <w:rPr>
          <w:rFonts w:ascii="Helvetica Neue" w:hAnsi="Helvetica Neue" w:cs="Helvetica Neue"/>
          <w:color w:val="000000"/>
          <w:sz w:val="22"/>
          <w:szCs w:val="22"/>
          <w:lang w:val="en-US"/>
        </w:rPr>
        <w:t>6</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 xml:space="preserve">Ma) </w:t>
      </w:r>
      <w:r w:rsidR="00690E40" w:rsidRPr="00F3788D">
        <w:rPr>
          <w:rFonts w:ascii="Helvetica Neue" w:hAnsi="Helvetica Neue" w:cs="Helvetica Neue"/>
          <w:color w:val="000000"/>
          <w:sz w:val="22"/>
          <w:szCs w:val="22"/>
          <w:lang w:val="en-US"/>
        </w:rPr>
        <w:t>in</w:t>
      </w:r>
      <w:r w:rsidR="00136B54" w:rsidRPr="00F3788D">
        <w:rPr>
          <w:rFonts w:ascii="Helvetica Neue" w:hAnsi="Helvetica Neue" w:cs="Helvetica Neue"/>
          <w:color w:val="000000"/>
          <w:sz w:val="22"/>
          <w:szCs w:val="22"/>
          <w:lang w:val="en-US"/>
        </w:rPr>
        <w:t xml:space="preserve"> which these specimens were recovered.</w:t>
      </w:r>
    </w:p>
    <w:p w14:paraId="0794F578" w14:textId="59784B8A" w:rsidR="005E78D9" w:rsidRPr="00F3788D" w:rsidRDefault="00D15EB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third morphotype is represented by small-sized 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(i.e., OMO 342-10298, </w:t>
      </w:r>
      <w:r w:rsidR="00FB5D10" w:rsidRPr="00F3788D">
        <w:rPr>
          <w:rFonts w:ascii="Helvetica Neue" w:hAnsi="Helvetica Neue" w:cs="Helvetica Neue"/>
          <w:color w:val="000000"/>
          <w:sz w:val="22"/>
          <w:szCs w:val="22"/>
          <w:lang w:val="en-US"/>
        </w:rPr>
        <w:t>OMO 342</w:t>
      </w:r>
      <w:r w:rsidRPr="00F3788D">
        <w:rPr>
          <w:rFonts w:ascii="Helvetica Neue" w:hAnsi="Helvetica Neue" w:cs="Helvetica Neue"/>
          <w:color w:val="000000"/>
          <w:sz w:val="22"/>
          <w:szCs w:val="22"/>
          <w:lang w:val="en-US"/>
        </w:rPr>
        <w:t xml:space="preserve">-10344 and </w:t>
      </w:r>
      <w:r w:rsidR="00FB5D10" w:rsidRPr="00F3788D">
        <w:rPr>
          <w:rFonts w:ascii="Helvetica Neue" w:hAnsi="Helvetica Neue" w:cs="Helvetica Neue"/>
          <w:color w:val="000000"/>
          <w:sz w:val="22"/>
          <w:szCs w:val="22"/>
          <w:lang w:val="en-US"/>
        </w:rPr>
        <w:t>OMO 342</w:t>
      </w:r>
      <w:r w:rsidRPr="00F3788D">
        <w:rPr>
          <w:rFonts w:ascii="Helvetica Neue" w:hAnsi="Helvetica Neue" w:cs="Helvetica Neue"/>
          <w:color w:val="000000"/>
          <w:sz w:val="22"/>
          <w:szCs w:val="22"/>
          <w:lang w:val="en-US"/>
        </w:rPr>
        <w:t>-10019; Fig.19). The</w:t>
      </w:r>
      <w:r w:rsidR="00B41B39" w:rsidRPr="00F3788D">
        <w:rPr>
          <w:rFonts w:ascii="Helvetica Neue" w:hAnsi="Helvetica Neue" w:cs="Helvetica Neue"/>
          <w:color w:val="000000"/>
          <w:sz w:val="22"/>
          <w:szCs w:val="22"/>
          <w:lang w:val="en-US"/>
        </w:rPr>
        <w:t>se</w:t>
      </w:r>
      <w:r w:rsidRPr="00F3788D">
        <w:rPr>
          <w:rFonts w:ascii="Helvetica Neue" w:hAnsi="Helvetica Neue" w:cs="Helvetica Neue"/>
          <w:color w:val="000000"/>
          <w:sz w:val="22"/>
          <w:szCs w:val="22"/>
          <w:lang w:val="en-US"/>
        </w:rPr>
        <w:t xml:space="preserve"> specimens </w:t>
      </w:r>
      <w:r w:rsidR="00C46CAD" w:rsidRPr="00F3788D">
        <w:rPr>
          <w:rFonts w:ascii="Helvetica Neue" w:hAnsi="Helvetica Neue" w:cs="Helvetica Neue"/>
          <w:color w:val="000000"/>
          <w:sz w:val="22"/>
          <w:szCs w:val="22"/>
          <w:lang w:val="en-US"/>
        </w:rPr>
        <w:t>differ</w:t>
      </w:r>
      <w:r w:rsidRPr="00F3788D">
        <w:rPr>
          <w:rFonts w:ascii="Helvetica Neue" w:hAnsi="Helvetica Neue" w:cs="Helvetica Neue"/>
          <w:color w:val="000000"/>
          <w:sz w:val="22"/>
          <w:szCs w:val="22"/>
          <w:lang w:val="en-US"/>
        </w:rPr>
        <w:t xml:space="preserve"> from </w:t>
      </w:r>
      <w:r w:rsidR="00895137" w:rsidRPr="002E4E9A">
        <w:rPr>
          <w:rFonts w:ascii="Helvetica Neue" w:hAnsi="Helvetica Neue" w:cs="Helvetica Neue"/>
          <w:i/>
          <w:color w:val="000000"/>
          <w:sz w:val="22"/>
          <w:szCs w:val="22"/>
          <w:lang w:val="en-US"/>
        </w:rPr>
        <w:t xml:space="preserve">Co. </w:t>
      </w:r>
      <w:proofErr w:type="spellStart"/>
      <w:r w:rsidR="00895137" w:rsidRPr="002E4E9A">
        <w:rPr>
          <w:rFonts w:ascii="Helvetica Neue" w:hAnsi="Helvetica Neue" w:cs="Helvetica Neue"/>
          <w:i/>
          <w:color w:val="000000"/>
          <w:sz w:val="22"/>
          <w:szCs w:val="22"/>
          <w:lang w:val="en-US"/>
        </w:rPr>
        <w:t>freedmani</w:t>
      </w:r>
      <w:proofErr w:type="spellEnd"/>
      <w:r w:rsidR="00895137" w:rsidRPr="00F3788D">
        <w:rPr>
          <w:rFonts w:ascii="Helvetica Neue" w:hAnsi="Helvetica Neue" w:cs="Helvetica Neue"/>
          <w:color w:val="000000"/>
          <w:sz w:val="22"/>
          <w:szCs w:val="22"/>
          <w:lang w:val="en-US"/>
        </w:rPr>
        <w:t xml:space="preserve"> and</w:t>
      </w:r>
      <w:r w:rsidR="00B41B39" w:rsidRPr="00F3788D">
        <w:rPr>
          <w:rFonts w:ascii="Helvetica Neue" w:hAnsi="Helvetica Neue" w:cs="Helvetica Neue"/>
          <w:color w:val="000000"/>
          <w:sz w:val="22"/>
          <w:szCs w:val="22"/>
          <w:lang w:val="en-US"/>
        </w:rPr>
        <w:t xml:space="preserve"> </w:t>
      </w:r>
      <w:r w:rsidR="00895137" w:rsidRPr="002E4E9A">
        <w:rPr>
          <w:rFonts w:ascii="Helvetica Neue" w:hAnsi="Helvetica Neue" w:cs="Helvetica Neue"/>
          <w:i/>
          <w:color w:val="000000"/>
          <w:sz w:val="22"/>
          <w:szCs w:val="22"/>
          <w:lang w:val="en-US"/>
        </w:rPr>
        <w:t>Colobus</w:t>
      </w:r>
      <w:r w:rsidR="00895137" w:rsidRPr="00F3788D">
        <w:rPr>
          <w:rFonts w:ascii="Helvetica Neue" w:hAnsi="Helvetica Neue" w:cs="Helvetica Neue"/>
          <w:color w:val="000000"/>
          <w:sz w:val="22"/>
          <w:szCs w:val="22"/>
          <w:lang w:val="en-US"/>
        </w:rPr>
        <w:t xml:space="preserve"> sp. </w:t>
      </w:r>
      <w:proofErr w:type="spellStart"/>
      <w:r w:rsidR="00895137" w:rsidRPr="00F3788D">
        <w:rPr>
          <w:rFonts w:ascii="Helvetica Neue" w:hAnsi="Helvetica Neue" w:cs="Helvetica Neue"/>
          <w:color w:val="000000"/>
          <w:sz w:val="22"/>
          <w:szCs w:val="22"/>
          <w:lang w:val="en-US"/>
        </w:rPr>
        <w:t>indet</w:t>
      </w:r>
      <w:proofErr w:type="spellEnd"/>
      <w:r w:rsidR="00895137" w:rsidRPr="00F3788D">
        <w:rPr>
          <w:rFonts w:ascii="Helvetica Neue" w:hAnsi="Helvetica Neue" w:cs="Helvetica Neue"/>
          <w:color w:val="000000"/>
          <w:sz w:val="22"/>
          <w:szCs w:val="22"/>
          <w:lang w:val="en-US"/>
        </w:rPr>
        <w:t xml:space="preserve">. from </w:t>
      </w:r>
      <w:proofErr w:type="spellStart"/>
      <w:r w:rsidR="00895137" w:rsidRPr="00F3788D">
        <w:rPr>
          <w:rFonts w:ascii="Helvetica Neue" w:hAnsi="Helvetica Neue" w:cs="Helvetica Neue"/>
          <w:color w:val="000000"/>
          <w:sz w:val="22"/>
          <w:szCs w:val="22"/>
          <w:lang w:val="en-US"/>
        </w:rPr>
        <w:t>Asbole</w:t>
      </w:r>
      <w:proofErr w:type="spellEnd"/>
      <w:r w:rsidR="00895137" w:rsidRPr="00F3788D">
        <w:rPr>
          <w:rFonts w:ascii="Helvetica Neue" w:hAnsi="Helvetica Neue" w:cs="Helvetica Neue"/>
          <w:color w:val="000000"/>
          <w:sz w:val="22"/>
          <w:szCs w:val="22"/>
          <w:lang w:val="en-US"/>
        </w:rPr>
        <w:t xml:space="preserve"> </w:t>
      </w:r>
      <w:r w:rsidR="00C46CAD" w:rsidRPr="00F3788D">
        <w:rPr>
          <w:rFonts w:ascii="Helvetica Neue" w:hAnsi="Helvetica Neue" w:cs="Helvetica Neue"/>
          <w:color w:val="000000"/>
          <w:sz w:val="22"/>
          <w:szCs w:val="22"/>
          <w:lang w:val="en-US"/>
        </w:rPr>
        <w:t xml:space="preserve">in the </w:t>
      </w:r>
      <w:r w:rsidRPr="00F3788D">
        <w:rPr>
          <w:rFonts w:ascii="Helvetica Neue" w:hAnsi="Helvetica Neue" w:cs="Helvetica Neue"/>
          <w:color w:val="000000"/>
          <w:sz w:val="22"/>
          <w:szCs w:val="22"/>
          <w:lang w:val="en-US"/>
        </w:rPr>
        <w:t xml:space="preserve">increased </w:t>
      </w:r>
      <w:r w:rsidR="00C46CAD" w:rsidRPr="00F3788D">
        <w:rPr>
          <w:rFonts w:ascii="Helvetica Neue" w:hAnsi="Helvetica Neue" w:cs="Helvetica Neue"/>
          <w:color w:val="000000"/>
          <w:sz w:val="22"/>
          <w:szCs w:val="22"/>
          <w:lang w:val="en-US"/>
        </w:rPr>
        <w:t>robustness of their necks</w:t>
      </w:r>
      <w:r w:rsidRPr="00F3788D">
        <w:rPr>
          <w:rFonts w:ascii="Helvetica Neue" w:hAnsi="Helvetica Neue" w:cs="Helvetica Neue"/>
          <w:color w:val="000000"/>
          <w:sz w:val="22"/>
          <w:szCs w:val="22"/>
          <w:lang w:val="en-US"/>
        </w:rPr>
        <w:t xml:space="preserve"> and </w:t>
      </w:r>
      <w:r w:rsidR="00C46CAD"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enlarge</w:t>
      </w:r>
      <w:r w:rsidR="00C46CAD" w:rsidRPr="00F3788D">
        <w:rPr>
          <w:rFonts w:ascii="Helvetica Neue" w:hAnsi="Helvetica Neue" w:cs="Helvetica Neue"/>
          <w:color w:val="000000"/>
          <w:sz w:val="22"/>
          <w:szCs w:val="22"/>
          <w:lang w:val="en-US"/>
        </w:rPr>
        <w:t>ment of their</w:t>
      </w:r>
      <w:r w:rsidRPr="00F3788D">
        <w:rPr>
          <w:rFonts w:ascii="Helvetica Neue" w:hAnsi="Helvetica Neue" w:cs="Helvetica Neue"/>
          <w:color w:val="000000"/>
          <w:sz w:val="22"/>
          <w:szCs w:val="22"/>
          <w:lang w:val="en-US"/>
        </w:rPr>
        <w:t xml:space="preserve"> entheses (i.e., </w:t>
      </w:r>
      <w:proofErr w:type="spellStart"/>
      <w:r w:rsidR="002B49B9" w:rsidRPr="00F3788D">
        <w:rPr>
          <w:rFonts w:ascii="Helvetica Neue" w:hAnsi="Helvetica Neue" w:cs="Helvetica Neue"/>
          <w:color w:val="000000"/>
          <w:sz w:val="22"/>
          <w:szCs w:val="22"/>
          <w:lang w:val="en-US"/>
        </w:rPr>
        <w:t>illiofemoral</w:t>
      </w:r>
      <w:proofErr w:type="spellEnd"/>
      <w:r w:rsidR="002B49B9" w:rsidRPr="00F3788D">
        <w:rPr>
          <w:rFonts w:ascii="Helvetica Neue" w:hAnsi="Helvetica Neue" w:cs="Helvetica Neue"/>
          <w:color w:val="000000"/>
          <w:sz w:val="22"/>
          <w:szCs w:val="22"/>
          <w:lang w:val="en-US"/>
        </w:rPr>
        <w:t xml:space="preserve"> ligament</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vastus lateralis</w:t>
      </w:r>
      <w:r w:rsidRPr="00F3788D">
        <w:rPr>
          <w:rFonts w:ascii="Helvetica Neue" w:hAnsi="Helvetica Neue" w:cs="Helvetica Neue"/>
          <w:color w:val="000000"/>
          <w:sz w:val="22"/>
          <w:szCs w:val="22"/>
          <w:lang w:val="en-US"/>
        </w:rPr>
        <w:t>)</w:t>
      </w:r>
      <w:r w:rsidR="00B41B39" w:rsidRPr="00F3788D">
        <w:rPr>
          <w:rFonts w:ascii="Helvetica Neue" w:hAnsi="Helvetica Neue" w:cs="Helvetica Neue"/>
          <w:color w:val="000000"/>
          <w:sz w:val="22"/>
          <w:szCs w:val="22"/>
          <w:lang w:val="en-US"/>
        </w:rPr>
        <w:t xml:space="preserve">. These differences </w:t>
      </w:r>
      <w:r w:rsidR="00F55EC6" w:rsidRPr="00F3788D">
        <w:rPr>
          <w:rFonts w:ascii="Helvetica Neue" w:hAnsi="Helvetica Neue" w:cs="Helvetica Neue"/>
          <w:color w:val="000000"/>
          <w:sz w:val="22"/>
          <w:szCs w:val="22"/>
          <w:lang w:val="en-US"/>
        </w:rPr>
        <w:t xml:space="preserve">reflect </w:t>
      </w:r>
      <w:r w:rsidRPr="00F3788D">
        <w:rPr>
          <w:rFonts w:ascii="Helvetica Neue" w:hAnsi="Helvetica Neue" w:cs="Helvetica Neue"/>
          <w:color w:val="000000"/>
          <w:sz w:val="22"/>
          <w:szCs w:val="22"/>
          <w:lang w:val="en-US"/>
        </w:rPr>
        <w:t xml:space="preserve">greater reliance </w:t>
      </w:r>
      <w:r w:rsidR="003111B0"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leaping behaviors</w:t>
      </w:r>
      <w:r w:rsidR="00B41B39" w:rsidRPr="00F3788D">
        <w:rPr>
          <w:rFonts w:ascii="Helvetica Neue" w:hAnsi="Helvetica Neue" w:cs="Helvetica Neue"/>
          <w:color w:val="000000"/>
          <w:sz w:val="22"/>
          <w:szCs w:val="22"/>
          <w:lang w:val="en-US"/>
        </w:rPr>
        <w:t xml:space="preserve"> </w:t>
      </w:r>
      <w:r w:rsidR="003111B0" w:rsidRPr="00F3788D">
        <w:rPr>
          <w:rFonts w:ascii="Helvetica Neue" w:hAnsi="Helvetica Neue" w:cs="Helvetica Neue"/>
          <w:color w:val="000000"/>
          <w:sz w:val="22"/>
          <w:szCs w:val="22"/>
          <w:lang w:val="en-US"/>
        </w:rPr>
        <w:t>in</w:t>
      </w:r>
      <w:r w:rsidR="00B41B39" w:rsidRPr="00F3788D">
        <w:rPr>
          <w:rFonts w:ascii="Helvetica Neue" w:hAnsi="Helvetica Neue" w:cs="Helvetica Neue"/>
          <w:color w:val="000000"/>
          <w:sz w:val="22"/>
          <w:szCs w:val="22"/>
          <w:lang w:val="en-US"/>
        </w:rPr>
        <w:t xml:space="preserve"> </w:t>
      </w:r>
      <w:proofErr w:type="spellStart"/>
      <w:r w:rsidR="00B41B39" w:rsidRPr="00F3788D">
        <w:rPr>
          <w:rFonts w:ascii="Helvetica Neue" w:hAnsi="Helvetica Neue" w:cs="Helvetica Neue"/>
          <w:color w:val="000000"/>
          <w:sz w:val="22"/>
          <w:szCs w:val="22"/>
          <w:lang w:val="en-US"/>
        </w:rPr>
        <w:t>Omo</w:t>
      </w:r>
      <w:proofErr w:type="spellEnd"/>
      <w:r w:rsidR="00B41B39" w:rsidRPr="00F3788D">
        <w:rPr>
          <w:rFonts w:ascii="Helvetica Neue" w:hAnsi="Helvetica Neue" w:cs="Helvetica Neue"/>
          <w:color w:val="000000"/>
          <w:sz w:val="22"/>
          <w:szCs w:val="22"/>
          <w:lang w:val="en-US"/>
        </w:rPr>
        <w:t xml:space="preserve"> colobines</w:t>
      </w:r>
      <w:r w:rsidRPr="00F3788D">
        <w:rPr>
          <w:rFonts w:ascii="Helvetica Neue" w:hAnsi="Helvetica Neue" w:cs="Helvetica Neue"/>
          <w:color w:val="000000"/>
          <w:sz w:val="22"/>
          <w:szCs w:val="22"/>
          <w:lang w:val="en-US"/>
        </w:rPr>
        <w:t>. Overall, the functional anatomy and age of the proximal femora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AE4E33" w:rsidRPr="00F3788D">
        <w:rPr>
          <w:rFonts w:ascii="Helvetica Neue" w:hAnsi="Helvetica Neue" w:cs="Helvetica Neue"/>
          <w:color w:val="000000"/>
          <w:sz w:val="22"/>
          <w:szCs w:val="22"/>
          <w:lang w:val="en-US"/>
        </w:rPr>
        <w:t>support their</w:t>
      </w:r>
      <w:r w:rsidRPr="00F3788D">
        <w:rPr>
          <w:rFonts w:ascii="Helvetica Neue" w:hAnsi="Helvetica Neue" w:cs="Helvetica Neue"/>
          <w:color w:val="000000"/>
          <w:sz w:val="22"/>
          <w:szCs w:val="22"/>
          <w:lang w:val="en-US"/>
        </w:rPr>
        <w:t xml:space="preserve"> </w:t>
      </w:r>
      <w:r w:rsidR="00AE4E33" w:rsidRPr="00F3788D">
        <w:rPr>
          <w:rFonts w:ascii="Helvetica Neue" w:hAnsi="Helvetica Neue" w:cs="Helvetica Neue"/>
          <w:color w:val="000000"/>
          <w:sz w:val="22"/>
          <w:szCs w:val="22"/>
          <w:lang w:val="en-US"/>
        </w:rPr>
        <w:t xml:space="preserve">attribution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
    <w:p w14:paraId="4DDFBF30"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60823E2C"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tibial specimens</w:t>
      </w:r>
      <w:r w:rsidR="00F3788D" w:rsidRPr="002E4E9A">
        <w:rPr>
          <w:rFonts w:ascii="Helvetica Neue" w:hAnsi="Helvetica Neue" w:cs="Helvetica Neue"/>
          <w:i/>
          <w:color w:val="000000"/>
          <w:sz w:val="22"/>
          <w:szCs w:val="22"/>
          <w:lang w:val="en-US"/>
        </w:rPr>
        <w:t>.</w:t>
      </w:r>
    </w:p>
    <w:p w14:paraId="0144C4A4" w14:textId="1A86770D" w:rsidR="003F0FDE" w:rsidRPr="00F3788D" w:rsidRDefault="0018154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tibial anatomy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sidR="00B76E6C" w:rsidRPr="00F3788D">
        <w:rPr>
          <w:rFonts w:ascii="Helvetica Neue" w:hAnsi="Helvetica Neue" w:cs="Helvetica Neue"/>
          <w:color w:val="000000"/>
          <w:sz w:val="22"/>
          <w:szCs w:val="22"/>
          <w:lang w:val="en-US"/>
        </w:rPr>
        <w:t xml:space="preserve">colobines </w:t>
      </w:r>
      <w:r w:rsidRPr="00F3788D">
        <w:rPr>
          <w:rFonts w:ascii="Helvetica Neue" w:hAnsi="Helvetica Neue" w:cs="Helvetica Neue"/>
          <w:color w:val="000000"/>
          <w:sz w:val="22"/>
          <w:szCs w:val="22"/>
          <w:lang w:val="en-US"/>
        </w:rPr>
        <w:t xml:space="preserve">is known only from </w:t>
      </w:r>
      <w:r w:rsidR="00FE37DC" w:rsidRPr="00F3788D">
        <w:rPr>
          <w:rFonts w:ascii="Helvetica Neue" w:hAnsi="Helvetica Neue" w:cs="Helvetica Neue"/>
          <w:color w:val="000000"/>
          <w:sz w:val="22"/>
          <w:szCs w:val="22"/>
          <w:lang w:val="en-US"/>
        </w:rPr>
        <w:t xml:space="preserve">OMO 377-10024, </w:t>
      </w:r>
      <w:r w:rsidRPr="00F3788D">
        <w:rPr>
          <w:rFonts w:ascii="Helvetica Neue" w:hAnsi="Helvetica Neue" w:cs="Helvetica Neue"/>
          <w:color w:val="000000"/>
          <w:sz w:val="22"/>
          <w:szCs w:val="22"/>
          <w:lang w:val="en-US"/>
        </w:rPr>
        <w:t xml:space="preserve">a </w:t>
      </w:r>
      <w:r w:rsidR="00FE37DC" w:rsidRPr="00F3788D">
        <w:rPr>
          <w:rFonts w:ascii="Helvetica Neue" w:hAnsi="Helvetica Neue" w:cs="Helvetica Neue"/>
          <w:color w:val="000000"/>
          <w:sz w:val="22"/>
          <w:szCs w:val="22"/>
          <w:lang w:val="en-US"/>
        </w:rPr>
        <w:t xml:space="preserve">nearly </w:t>
      </w:r>
      <w:r w:rsidRPr="00F3788D">
        <w:rPr>
          <w:rFonts w:ascii="Helvetica Neue" w:hAnsi="Helvetica Neue" w:cs="Helvetica Neue"/>
          <w:color w:val="000000"/>
          <w:sz w:val="22"/>
          <w:szCs w:val="22"/>
          <w:lang w:val="en-US"/>
        </w:rPr>
        <w:t>complete tibia from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L that matches extant </w:t>
      </w:r>
      <w:r w:rsidR="00333943" w:rsidRPr="002E4E9A">
        <w:rPr>
          <w:rFonts w:ascii="Helvetica Neue" w:hAnsi="Helvetica Neue" w:cs="Helvetica Neue"/>
          <w:i/>
          <w:color w:val="000000"/>
          <w:sz w:val="22"/>
          <w:szCs w:val="22"/>
          <w:lang w:val="en-US"/>
        </w:rPr>
        <w:t>Colobus</w:t>
      </w:r>
      <w:r w:rsidR="00333943" w:rsidRPr="00F3788D">
        <w:rPr>
          <w:rFonts w:ascii="Helvetica Neue" w:hAnsi="Helvetica Neue" w:cs="Helvetica Neue"/>
          <w:color w:val="000000"/>
          <w:sz w:val="22"/>
          <w:szCs w:val="22"/>
          <w:lang w:val="en-US"/>
        </w:rPr>
        <w:t xml:space="preserve"> </w:t>
      </w:r>
      <w:r w:rsidR="00F07242" w:rsidRPr="00F3788D">
        <w:rPr>
          <w:rFonts w:ascii="Helvetica Neue" w:hAnsi="Helvetica Neue" w:cs="Helvetica Neue"/>
          <w:color w:val="000000"/>
          <w:sz w:val="22"/>
          <w:szCs w:val="22"/>
          <w:lang w:val="en-US"/>
        </w:rPr>
        <w:t>in size</w:t>
      </w:r>
      <w:r w:rsidRPr="00F3788D">
        <w:rPr>
          <w:rFonts w:ascii="Helvetica Neue" w:hAnsi="Helvetica Neue" w:cs="Helvetica Neue"/>
          <w:color w:val="000000"/>
          <w:sz w:val="22"/>
          <w:szCs w:val="22"/>
          <w:lang w:val="en-US"/>
        </w:rPr>
        <w:t xml:space="preserve">. </w:t>
      </w:r>
    </w:p>
    <w:p w14:paraId="65C05B9E" w14:textId="25D96223" w:rsidR="00711B04" w:rsidRDefault="00B81BB3" w:rsidP="00711B04">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Functionally, the marked concavity of its condyles</w:t>
      </w:r>
      <w:r w:rsidR="00B76E6C" w:rsidRPr="00F3788D">
        <w:rPr>
          <w:rFonts w:ascii="Helvetica Neue" w:hAnsi="Helvetica Neue" w:cs="Helvetica Neue"/>
          <w:color w:val="000000"/>
          <w:sz w:val="22"/>
          <w:szCs w:val="22"/>
          <w:lang w:val="en-US"/>
        </w:rPr>
        <w:t xml:space="preserve"> would have</w:t>
      </w:r>
      <w:r w:rsidR="001741FE">
        <w:rPr>
          <w:rFonts w:ascii="Helvetica Neue" w:hAnsi="Helvetica Neue" w:cs="Helvetica Neue"/>
          <w:color w:val="000000"/>
          <w:sz w:val="22"/>
          <w:szCs w:val="22"/>
          <w:lang w:val="en-US"/>
        </w:rPr>
        <w:t xml:space="preserve"> increased</w:t>
      </w:r>
      <w:r w:rsidR="00BD0585">
        <w:rPr>
          <w:rFonts w:ascii="Helvetica Neue" w:hAnsi="Helvetica Neue" w:cs="Helvetica Neue"/>
          <w:color w:val="000000"/>
          <w:sz w:val="22"/>
          <w:szCs w:val="22"/>
          <w:lang w:val="en-US"/>
        </w:rPr>
        <w:t xml:space="preserve"> the</w:t>
      </w:r>
      <w:r w:rsidR="001741FE">
        <w:rPr>
          <w:rFonts w:ascii="Helvetica Neue" w:hAnsi="Helvetica Neue" w:cs="Helvetica Neue"/>
          <w:color w:val="000000"/>
          <w:sz w:val="22"/>
          <w:szCs w:val="22"/>
          <w:lang w:val="en-US"/>
        </w:rPr>
        <w:t xml:space="preserve"> stability o</w:t>
      </w:r>
      <w:r w:rsidR="00AD5D00" w:rsidRPr="00F3788D">
        <w:rPr>
          <w:rFonts w:ascii="Helvetica Neue" w:hAnsi="Helvetica Neue" w:cs="Helvetica Neue"/>
          <w:color w:val="000000"/>
          <w:sz w:val="22"/>
          <w:szCs w:val="22"/>
          <w:lang w:val="en-US"/>
        </w:rPr>
        <w:t xml:space="preserve">f </w:t>
      </w:r>
      <w:r w:rsidRPr="00F3788D">
        <w:rPr>
          <w:rFonts w:ascii="Helvetica Neue" w:hAnsi="Helvetica Neue" w:cs="Helvetica Neue"/>
          <w:color w:val="000000"/>
          <w:sz w:val="22"/>
          <w:szCs w:val="22"/>
          <w:lang w:val="en-US"/>
        </w:rPr>
        <w:t xml:space="preserve">its knee </w:t>
      </w:r>
      <w:r w:rsidR="00F123DE">
        <w:rPr>
          <w:rFonts w:ascii="Helvetica Neue" w:hAnsi="Helvetica Neue" w:cs="Helvetica Neue"/>
          <w:color w:val="000000"/>
          <w:sz w:val="22"/>
          <w:szCs w:val="22"/>
          <w:lang w:val="en-US"/>
        </w:rPr>
        <w:t xml:space="preserve">relative </w:t>
      </w:r>
      <w:r w:rsidRPr="00F3788D">
        <w:rPr>
          <w:rFonts w:ascii="Helvetica Neue" w:hAnsi="Helvetica Neue" w:cs="Helvetica Neue"/>
          <w:color w:val="000000"/>
          <w:sz w:val="22"/>
          <w:szCs w:val="22"/>
          <w:lang w:val="en-US"/>
        </w:rPr>
        <w:t xml:space="preserve">to the parasagittal plane, </w:t>
      </w:r>
      <w:r w:rsidR="00AD5D00" w:rsidRPr="00F3788D">
        <w:rPr>
          <w:rFonts w:ascii="Helvetica Neue" w:hAnsi="Helvetica Neue" w:cs="Helvetica Neue"/>
          <w:color w:val="000000"/>
          <w:sz w:val="22"/>
          <w:szCs w:val="22"/>
          <w:lang w:val="en-US"/>
        </w:rPr>
        <w:t xml:space="preserve">a characteristic seen in </w:t>
      </w:r>
      <w:r w:rsidRPr="00F3788D">
        <w:rPr>
          <w:rFonts w:ascii="Helvetica Neue" w:hAnsi="Helvetica Neue" w:cs="Helvetica Neue"/>
          <w:color w:val="000000"/>
          <w:sz w:val="22"/>
          <w:szCs w:val="22"/>
          <w:lang w:val="en-US"/>
        </w:rPr>
        <w:t>leap</w:t>
      </w:r>
      <w:r w:rsidR="00AD5D00" w:rsidRPr="00F3788D">
        <w:rPr>
          <w:rFonts w:ascii="Helvetica Neue" w:hAnsi="Helvetica Neue" w:cs="Helvetica Neue"/>
          <w:color w:val="000000"/>
          <w:sz w:val="22"/>
          <w:szCs w:val="22"/>
          <w:lang w:val="en-US"/>
        </w:rPr>
        <w:t xml:space="preserve">er </w:t>
      </w:r>
      <w:r w:rsidRPr="00F3788D">
        <w:rPr>
          <w:rFonts w:ascii="Helvetica Neue" w:hAnsi="Helvetica Neue" w:cs="Helvetica Neue"/>
          <w:color w:val="000000"/>
          <w:sz w:val="22"/>
          <w:szCs w:val="22"/>
          <w:lang w:val="en-US"/>
        </w:rPr>
        <w:t xml:space="preserve">and </w:t>
      </w:r>
      <w:r w:rsidR="000C2317" w:rsidRPr="00F3788D">
        <w:rPr>
          <w:rFonts w:ascii="Helvetica Neue" w:hAnsi="Helvetica Neue" w:cs="Helvetica Neue"/>
          <w:color w:val="000000"/>
          <w:sz w:val="22"/>
          <w:szCs w:val="22"/>
          <w:lang w:val="en-US"/>
        </w:rPr>
        <w:t>runner</w:t>
      </w:r>
      <w:r w:rsidR="00B76E6C" w:rsidRPr="00F3788D">
        <w:rPr>
          <w:rFonts w:ascii="Helvetica Neue" w:hAnsi="Helvetica Neue" w:cs="Helvetica Neue"/>
          <w:color w:val="000000"/>
          <w:sz w:val="22"/>
          <w:szCs w:val="22"/>
          <w:lang w:val="en-US"/>
        </w:rPr>
        <w:t xml:space="preserve"> monkeys</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proofErr w:type="spellStart"/>
      <w:r w:rsidR="00DC1A31">
        <w:rPr>
          <w:rFonts w:ascii="Helvetica Neue" w:hAnsi="Helvetica Neue"/>
          <w:sz w:val="22"/>
          <w:szCs w:val="22"/>
          <w:lang w:val="en-US"/>
        </w:rPr>
        <w:t>Fleagle</w:t>
      </w:r>
      <w:proofErr w:type="spellEnd"/>
      <w:r w:rsidR="00DC1A31">
        <w:rPr>
          <w:rFonts w:ascii="Helvetica Neue" w:hAnsi="Helvetica Neue"/>
          <w:sz w:val="22"/>
          <w:szCs w:val="22"/>
          <w:lang w:val="en-US"/>
        </w:rPr>
        <w:t xml:space="preserve"> &amp; Simons</w:t>
      </w:r>
      <w:r w:rsidRPr="00F3788D">
        <w:rPr>
          <w:rFonts w:ascii="Helvetica Neue" w:hAnsi="Helvetica Neue"/>
          <w:sz w:val="22"/>
          <w:szCs w:val="22"/>
          <w:lang w:val="en-US"/>
        </w:rPr>
        <w:t>, 1982b)</w:t>
      </w:r>
      <w:r w:rsidRPr="00F3788D">
        <w:rPr>
          <w:rFonts w:ascii="Helvetica Neue" w:hAnsi="Helvetica Neue" w:cs="Helvetica Neue"/>
          <w:color w:val="000000"/>
          <w:sz w:val="22"/>
          <w:szCs w:val="22"/>
          <w:lang w:val="en-US"/>
        </w:rPr>
        <w:t xml:space="preserve">. Its retroflexed </w:t>
      </w:r>
      <w:r w:rsidR="005458EA" w:rsidRPr="00F3788D">
        <w:rPr>
          <w:rFonts w:ascii="Helvetica Neue" w:hAnsi="Helvetica Neue" w:cs="Helvetica Neue"/>
          <w:color w:val="000000"/>
          <w:sz w:val="22"/>
          <w:szCs w:val="22"/>
          <w:lang w:val="en-US"/>
        </w:rPr>
        <w:t>proximal epiphysis</w:t>
      </w:r>
      <w:r w:rsidRPr="00F3788D">
        <w:rPr>
          <w:rFonts w:ascii="Helvetica Neue" w:hAnsi="Helvetica Neue" w:cs="Helvetica Neue"/>
          <w:color w:val="000000"/>
          <w:sz w:val="22"/>
          <w:szCs w:val="22"/>
          <w:lang w:val="en-US"/>
        </w:rPr>
        <w:t xml:space="preserve"> </w:t>
      </w:r>
      <w:r w:rsidR="000814B4" w:rsidRPr="00F3788D">
        <w:rPr>
          <w:rFonts w:ascii="Helvetica Neue" w:hAnsi="Helvetica Neue" w:cs="Helvetica Neue"/>
          <w:color w:val="000000"/>
          <w:sz w:val="22"/>
          <w:szCs w:val="22"/>
          <w:lang w:val="en-US"/>
        </w:rPr>
        <w:t xml:space="preserve">indicates </w:t>
      </w:r>
      <w:r w:rsidRPr="00F3788D">
        <w:rPr>
          <w:rFonts w:ascii="Helvetica Neue" w:hAnsi="Helvetica Neue" w:cs="Helvetica Neue"/>
          <w:color w:val="000000"/>
          <w:sz w:val="22"/>
          <w:szCs w:val="22"/>
          <w:lang w:val="en-US"/>
        </w:rPr>
        <w:t>a knee preferential</w:t>
      </w:r>
      <w:r w:rsidR="00B76E6C" w:rsidRPr="00F3788D">
        <w:rPr>
          <w:rFonts w:ascii="Helvetica Neue" w:hAnsi="Helvetica Neue" w:cs="Helvetica Neue"/>
          <w:color w:val="000000"/>
          <w:sz w:val="22"/>
          <w:szCs w:val="22"/>
          <w:lang w:val="en-US"/>
        </w:rPr>
        <w:t>ly placed</w:t>
      </w:r>
      <w:r w:rsidRPr="00F3788D">
        <w:rPr>
          <w:rFonts w:ascii="Helvetica Neue" w:hAnsi="Helvetica Neue" w:cs="Helvetica Neue"/>
          <w:color w:val="000000"/>
          <w:sz w:val="22"/>
          <w:szCs w:val="22"/>
          <w:lang w:val="en-US"/>
        </w:rPr>
        <w:t xml:space="preserve"> in a semi-flexed posture, as </w:t>
      </w:r>
      <w:r w:rsidR="00FB4DF6"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typical of arboreal monkeys </w:t>
      </w:r>
      <w:r w:rsidRPr="00F3788D">
        <w:rPr>
          <w:rFonts w:ascii="Helvetica Neue" w:hAnsi="Helvetica Neue"/>
          <w:sz w:val="22"/>
          <w:szCs w:val="22"/>
          <w:lang w:val="en-US"/>
        </w:rPr>
        <w:t>(</w:t>
      </w:r>
      <w:proofErr w:type="spellStart"/>
      <w:r w:rsidR="00DC1A31">
        <w:rPr>
          <w:rFonts w:ascii="Helvetica Neue" w:hAnsi="Helvetica Neue"/>
          <w:sz w:val="22"/>
          <w:szCs w:val="22"/>
          <w:lang w:val="en-US"/>
        </w:rPr>
        <w:t>Fleagle</w:t>
      </w:r>
      <w:proofErr w:type="spellEnd"/>
      <w:r w:rsidR="00DC1A31">
        <w:rPr>
          <w:rFonts w:ascii="Helvetica Neue" w:hAnsi="Helvetica Neue"/>
          <w:sz w:val="22"/>
          <w:szCs w:val="22"/>
          <w:lang w:val="en-US"/>
        </w:rPr>
        <w:t xml:space="preserv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The angulation and spacing of th</w:t>
      </w:r>
      <w:r w:rsidR="00B76E6C" w:rsidRPr="00F3788D">
        <w:rPr>
          <w:rFonts w:ascii="Helvetica Neue" w:hAnsi="Helvetica Neue" w:cs="Helvetica Neue"/>
          <w:color w:val="000000"/>
          <w:sz w:val="22"/>
          <w:szCs w:val="22"/>
          <w:lang w:val="en-US"/>
        </w:rPr>
        <w:t>e intercondylar spines are related</w:t>
      </w:r>
      <w:r w:rsidRPr="00F3788D">
        <w:rPr>
          <w:rFonts w:ascii="Helvetica Neue" w:hAnsi="Helvetica Neue" w:cs="Helvetica Neue"/>
          <w:color w:val="000000"/>
          <w:sz w:val="22"/>
          <w:szCs w:val="22"/>
          <w:lang w:val="en-US"/>
        </w:rPr>
        <w:t xml:space="preserve"> to</w:t>
      </w:r>
      <w:r w:rsidR="00B76E6C"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rotational capacity of </w:t>
      </w:r>
      <w:r w:rsidR="00381C46" w:rsidRPr="00F3788D">
        <w:rPr>
          <w:rFonts w:ascii="Helvetica Neue" w:hAnsi="Helvetica Neue" w:cs="Helvetica Neue"/>
          <w:color w:val="000000"/>
          <w:sz w:val="22"/>
          <w:szCs w:val="22"/>
          <w:lang w:val="en-US"/>
        </w:rPr>
        <w:t xml:space="preserve">the knee joint, and specifically </w:t>
      </w:r>
      <w:r w:rsidRPr="00F3788D">
        <w:rPr>
          <w:rFonts w:ascii="Helvetica Neue" w:hAnsi="Helvetica Neue" w:cs="Helvetica Neue"/>
          <w:color w:val="000000"/>
          <w:sz w:val="22"/>
          <w:szCs w:val="22"/>
          <w:lang w:val="en-US"/>
        </w:rPr>
        <w:t>to the independent rotation</w:t>
      </w:r>
      <w:r w:rsidR="00B76E6C" w:rsidRPr="00F3788D">
        <w:rPr>
          <w:rFonts w:ascii="Helvetica Neue" w:hAnsi="Helvetica Neue" w:cs="Helvetica Neue"/>
          <w:color w:val="000000"/>
          <w:sz w:val="22"/>
          <w:szCs w:val="22"/>
          <w:lang w:val="en-US"/>
        </w:rPr>
        <w:t xml:space="preserve"> of the femur on</w:t>
      </w:r>
      <w:r w:rsidRPr="00F3788D">
        <w:rPr>
          <w:rFonts w:ascii="Helvetica Neue" w:hAnsi="Helvetica Neue" w:cs="Helvetica Neue"/>
          <w:color w:val="000000"/>
          <w:sz w:val="22"/>
          <w:szCs w:val="22"/>
          <w:lang w:val="en-US"/>
        </w:rPr>
        <w:t xml:space="preserve"> the tibia </w:t>
      </w:r>
      <w:r w:rsidRPr="00F3788D">
        <w:rPr>
          <w:rFonts w:ascii="Helvetica Neue" w:hAnsi="Helvetica Neue" w:cs="Helvetica Neue"/>
          <w:noProof/>
          <w:color w:val="000000"/>
          <w:sz w:val="22"/>
          <w:szCs w:val="22"/>
          <w:lang w:val="en-US"/>
        </w:rPr>
        <w:t>(Tardieu 1983</w:t>
      </w:r>
      <w:r w:rsidR="00AF0513">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White &amp; Gebo</w:t>
      </w:r>
      <w:r w:rsidRPr="00F3788D">
        <w:rPr>
          <w:rFonts w:ascii="Helvetica Neue" w:hAnsi="Helvetica Neue" w:cs="Helvetica Neue"/>
          <w:noProof/>
          <w:color w:val="000000"/>
          <w:sz w:val="22"/>
          <w:szCs w:val="22"/>
          <w:lang w:val="en-US"/>
        </w:rPr>
        <w:t xml:space="preserve"> 2004)</w:t>
      </w:r>
      <w:r w:rsidRPr="00F3788D">
        <w:rPr>
          <w:rFonts w:ascii="Helvetica Neue" w:hAnsi="Helvetica Neue" w:cs="Helvetica Neue"/>
          <w:color w:val="000000"/>
          <w:sz w:val="22"/>
          <w:szCs w:val="22"/>
          <w:lang w:val="en-US"/>
        </w:rPr>
        <w:t>.</w:t>
      </w:r>
      <w:r w:rsidR="00FE37DC" w:rsidRPr="00F3788D">
        <w:rPr>
          <w:rFonts w:ascii="Helvetica Neue" w:hAnsi="Helvetica Neue" w:cs="Helvetica Neue"/>
          <w:color w:val="000000"/>
          <w:sz w:val="22"/>
          <w:szCs w:val="22"/>
          <w:lang w:val="en-US"/>
        </w:rPr>
        <w:t xml:space="preserve"> </w:t>
      </w:r>
      <w:r w:rsidR="00772624" w:rsidRPr="00F3788D">
        <w:rPr>
          <w:rFonts w:ascii="Helvetica Neue" w:hAnsi="Helvetica Neue" w:cs="Helvetica Neue"/>
          <w:color w:val="000000"/>
          <w:sz w:val="22"/>
          <w:szCs w:val="22"/>
          <w:lang w:val="en-US"/>
        </w:rPr>
        <w:t>Subsequently, t</w:t>
      </w:r>
      <w:r w:rsidR="00F55EC6" w:rsidRPr="00F3788D">
        <w:rPr>
          <w:rFonts w:ascii="Helvetica Neue" w:hAnsi="Helvetica Neue" w:cs="Helvetica Neue"/>
          <w:color w:val="000000"/>
          <w:sz w:val="22"/>
          <w:szCs w:val="22"/>
          <w:lang w:val="en-US"/>
        </w:rPr>
        <w:t xml:space="preserve">he widely </w:t>
      </w:r>
      <w:r w:rsidR="00FE37DC" w:rsidRPr="00F3788D">
        <w:rPr>
          <w:rFonts w:ascii="Helvetica Neue" w:hAnsi="Helvetica Neue" w:cs="Helvetica Neue"/>
          <w:color w:val="000000"/>
          <w:sz w:val="22"/>
          <w:szCs w:val="22"/>
          <w:lang w:val="en-US"/>
        </w:rPr>
        <w:t xml:space="preserve">spaced intercondylar spines of OMO </w:t>
      </w:r>
      <w:r w:rsidR="00F55EC6" w:rsidRPr="00F3788D">
        <w:rPr>
          <w:rFonts w:ascii="Helvetica Neue" w:hAnsi="Helvetica Neue" w:cs="Helvetica Neue"/>
          <w:color w:val="000000"/>
          <w:sz w:val="22"/>
          <w:szCs w:val="22"/>
          <w:lang w:val="en-US"/>
        </w:rPr>
        <w:lastRenderedPageBreak/>
        <w:t>377-10024 indicate</w:t>
      </w:r>
      <w:r w:rsidR="00B76E6C" w:rsidRPr="00F3788D">
        <w:rPr>
          <w:rFonts w:ascii="Helvetica Neue" w:hAnsi="Helvetica Neue" w:cs="Helvetica Neue"/>
          <w:color w:val="000000"/>
          <w:sz w:val="22"/>
          <w:szCs w:val="22"/>
          <w:lang w:val="en-US"/>
        </w:rPr>
        <w:t xml:space="preserve"> substantial </w:t>
      </w:r>
      <w:r w:rsidR="00FE37DC" w:rsidRPr="00F3788D">
        <w:rPr>
          <w:rFonts w:ascii="Helvetica Neue" w:hAnsi="Helvetica Neue" w:cs="Helvetica Neue"/>
          <w:color w:val="000000"/>
          <w:sz w:val="22"/>
          <w:szCs w:val="22"/>
          <w:lang w:val="en-US"/>
        </w:rPr>
        <w:t>knee rotation</w:t>
      </w:r>
      <w:r w:rsidR="00B76E6C" w:rsidRPr="00F3788D">
        <w:rPr>
          <w:rFonts w:ascii="Helvetica Neue" w:hAnsi="Helvetica Neue" w:cs="Helvetica Neue"/>
          <w:color w:val="000000"/>
          <w:sz w:val="22"/>
          <w:szCs w:val="22"/>
          <w:lang w:val="en-US"/>
        </w:rPr>
        <w:t xml:space="preserve"> capabilities</w:t>
      </w:r>
      <w:r w:rsidR="00FE37DC" w:rsidRPr="00F3788D">
        <w:rPr>
          <w:rFonts w:ascii="Helvetica Neue" w:hAnsi="Helvetica Neue" w:cs="Helvetica Neue"/>
          <w:color w:val="000000"/>
          <w:sz w:val="22"/>
          <w:szCs w:val="22"/>
          <w:lang w:val="en-US"/>
        </w:rPr>
        <w:t xml:space="preserve">. </w:t>
      </w:r>
      <w:r w:rsidR="00262506" w:rsidRPr="00F3788D">
        <w:rPr>
          <w:rFonts w:ascii="Helvetica Neue" w:hAnsi="Helvetica Neue" w:cs="Helvetica Neue"/>
          <w:color w:val="000000"/>
          <w:sz w:val="22"/>
          <w:szCs w:val="22"/>
          <w:lang w:val="en-US"/>
        </w:rPr>
        <w:t xml:space="preserve">Additionally, the mediolateral extension of its posterior </w:t>
      </w:r>
      <w:proofErr w:type="spellStart"/>
      <w:r w:rsidR="00262506" w:rsidRPr="00F3788D">
        <w:rPr>
          <w:rFonts w:ascii="Helvetica Neue" w:hAnsi="Helvetica Neue" w:cs="Helvetica Neue"/>
          <w:color w:val="000000"/>
          <w:sz w:val="22"/>
          <w:szCs w:val="22"/>
          <w:lang w:val="en-US"/>
        </w:rPr>
        <w:t>interc</w:t>
      </w:r>
      <w:r w:rsidR="00B76E6C" w:rsidRPr="00F3788D">
        <w:rPr>
          <w:rFonts w:ascii="Helvetica Neue" w:hAnsi="Helvetica Neue" w:cs="Helvetica Neue"/>
          <w:color w:val="000000"/>
          <w:sz w:val="22"/>
          <w:szCs w:val="22"/>
          <w:lang w:val="en-US"/>
        </w:rPr>
        <w:t>ondyloid</w:t>
      </w:r>
      <w:proofErr w:type="spellEnd"/>
      <w:r w:rsidR="00B76E6C" w:rsidRPr="00F3788D">
        <w:rPr>
          <w:rFonts w:ascii="Helvetica Neue" w:hAnsi="Helvetica Neue" w:cs="Helvetica Neue"/>
          <w:color w:val="000000"/>
          <w:sz w:val="22"/>
          <w:szCs w:val="22"/>
          <w:lang w:val="en-US"/>
        </w:rPr>
        <w:t xml:space="preserve"> area could</w:t>
      </w:r>
      <w:r w:rsidR="00262506" w:rsidRPr="00F3788D">
        <w:rPr>
          <w:rFonts w:ascii="Helvetica Neue" w:hAnsi="Helvetica Neue" w:cs="Helvetica Neue"/>
          <w:color w:val="000000"/>
          <w:sz w:val="22"/>
          <w:szCs w:val="22"/>
          <w:lang w:val="en-US"/>
        </w:rPr>
        <w:t xml:space="preserve"> be related to a develo</w:t>
      </w:r>
      <w:r w:rsidR="00865284" w:rsidRPr="00F3788D">
        <w:rPr>
          <w:rFonts w:ascii="Helvetica Neue" w:hAnsi="Helvetica Neue" w:cs="Helvetica Neue"/>
          <w:color w:val="000000"/>
          <w:sz w:val="22"/>
          <w:szCs w:val="22"/>
          <w:lang w:val="en-US"/>
        </w:rPr>
        <w:t>ped posterior cruciate ligament</w:t>
      </w:r>
      <w:r w:rsidR="00C77818">
        <w:rPr>
          <w:rFonts w:ascii="Helvetica Neue" w:hAnsi="Helvetica Neue" w:cs="Helvetica Neue"/>
          <w:color w:val="000000"/>
          <w:sz w:val="22"/>
          <w:szCs w:val="22"/>
          <w:lang w:val="en-US"/>
        </w:rPr>
        <w:t>,</w:t>
      </w:r>
      <w:r w:rsidR="00711B04">
        <w:rPr>
          <w:rFonts w:ascii="Helvetica Neue" w:hAnsi="Helvetica Neue" w:cs="Helvetica Neue"/>
          <w:color w:val="000000"/>
          <w:sz w:val="22"/>
          <w:szCs w:val="22"/>
          <w:lang w:val="en-US"/>
        </w:rPr>
        <w:t xml:space="preserve"> </w:t>
      </w:r>
      <w:r w:rsidR="00C77818">
        <w:rPr>
          <w:rFonts w:ascii="Helvetica Neue" w:hAnsi="Helvetica Neue" w:cs="Helvetica Neue"/>
          <w:color w:val="000000"/>
          <w:sz w:val="22"/>
          <w:szCs w:val="22"/>
          <w:lang w:val="en-US"/>
        </w:rPr>
        <w:t>thus</w:t>
      </w:r>
      <w:r w:rsidR="00711B04">
        <w:rPr>
          <w:rFonts w:ascii="Helvetica Neue" w:hAnsi="Helvetica Neue" w:cs="Helvetica Neue"/>
          <w:color w:val="000000"/>
          <w:sz w:val="22"/>
          <w:szCs w:val="22"/>
          <w:lang w:val="en-US"/>
        </w:rPr>
        <w:t xml:space="preserve"> </w:t>
      </w:r>
      <w:r w:rsidR="00C77818">
        <w:rPr>
          <w:rFonts w:ascii="Helvetica Neue" w:hAnsi="Helvetica Neue" w:cs="Helvetica Neue"/>
          <w:color w:val="000000"/>
          <w:sz w:val="22"/>
          <w:szCs w:val="22"/>
          <w:lang w:val="en-US"/>
        </w:rPr>
        <w:t xml:space="preserve">limiting any </w:t>
      </w:r>
      <w:r w:rsidR="006956A8" w:rsidRPr="00F3788D">
        <w:rPr>
          <w:rFonts w:ascii="Helvetica Neue" w:hAnsi="Helvetica Neue" w:cs="Helvetica Neue"/>
          <w:color w:val="000000"/>
          <w:sz w:val="22"/>
          <w:szCs w:val="22"/>
          <w:lang w:val="en-US"/>
        </w:rPr>
        <w:t>extensive</w:t>
      </w:r>
      <w:r w:rsidR="00B76E6C" w:rsidRPr="00F3788D">
        <w:rPr>
          <w:rFonts w:ascii="Helvetica Neue" w:hAnsi="Helvetica Neue" w:cs="Helvetica Neue"/>
          <w:color w:val="000000"/>
          <w:sz w:val="22"/>
          <w:szCs w:val="22"/>
          <w:lang w:val="en-US"/>
        </w:rPr>
        <w:t xml:space="preserve"> tibial</w:t>
      </w:r>
      <w:r w:rsidR="006956A8" w:rsidRPr="00F3788D">
        <w:rPr>
          <w:rFonts w:ascii="Helvetica Neue" w:hAnsi="Helvetica Neue" w:cs="Helvetica Neue"/>
          <w:color w:val="000000"/>
          <w:sz w:val="22"/>
          <w:szCs w:val="22"/>
          <w:lang w:val="en-US"/>
        </w:rPr>
        <w:t xml:space="preserve"> posterior translation. </w:t>
      </w:r>
      <w:r w:rsidR="00794864">
        <w:rPr>
          <w:rFonts w:ascii="Helvetica Neue" w:hAnsi="Helvetica Neue" w:cs="Helvetica Neue"/>
          <w:color w:val="000000"/>
          <w:sz w:val="22"/>
          <w:szCs w:val="22"/>
          <w:lang w:val="en-US"/>
        </w:rPr>
        <w:t>T</w:t>
      </w:r>
      <w:r w:rsidR="00865284" w:rsidRPr="00F3788D">
        <w:rPr>
          <w:rFonts w:ascii="Helvetica Neue" w:hAnsi="Helvetica Neue" w:cs="Helvetica Neue"/>
          <w:color w:val="000000"/>
          <w:sz w:val="22"/>
          <w:szCs w:val="22"/>
          <w:lang w:val="en-US"/>
        </w:rPr>
        <w:t xml:space="preserve">he </w:t>
      </w:r>
      <w:r w:rsidR="00794864">
        <w:rPr>
          <w:rFonts w:ascii="Helvetica Neue" w:hAnsi="Helvetica Neue" w:cs="Helvetica Neue"/>
          <w:color w:val="000000"/>
          <w:sz w:val="22"/>
          <w:szCs w:val="22"/>
          <w:lang w:val="en-US"/>
        </w:rPr>
        <w:t>distal extension</w:t>
      </w:r>
      <w:r w:rsidR="00865284" w:rsidRPr="00F3788D">
        <w:rPr>
          <w:rFonts w:ascii="Helvetica Neue" w:hAnsi="Helvetica Neue" w:cs="Helvetica Neue"/>
          <w:color w:val="000000"/>
          <w:sz w:val="22"/>
          <w:szCs w:val="22"/>
          <w:lang w:val="en-US"/>
        </w:rPr>
        <w:t xml:space="preserve"> of the tibial tuberosity </w:t>
      </w:r>
      <w:r w:rsidR="00794864">
        <w:rPr>
          <w:rFonts w:ascii="Helvetica Neue" w:hAnsi="Helvetica Neue" w:cs="Helvetica Neue"/>
          <w:color w:val="000000"/>
          <w:sz w:val="22"/>
          <w:szCs w:val="22"/>
          <w:lang w:val="en-US"/>
        </w:rPr>
        <w:t xml:space="preserve">(attachment site of the patellar ligament) </w:t>
      </w:r>
      <w:r w:rsidR="00865284" w:rsidRPr="00F3788D">
        <w:rPr>
          <w:rFonts w:ascii="Helvetica Neue" w:hAnsi="Helvetica Neue" w:cs="Helvetica Neue"/>
          <w:color w:val="000000"/>
          <w:sz w:val="22"/>
          <w:szCs w:val="22"/>
          <w:lang w:val="en-US"/>
        </w:rPr>
        <w:t xml:space="preserve">impacts the lever arm of </w:t>
      </w:r>
      <w:r w:rsidR="00B41B39" w:rsidRPr="00F3788D">
        <w:rPr>
          <w:rFonts w:ascii="Helvetica Neue" w:hAnsi="Helvetica Neue" w:cs="Helvetica Neue"/>
          <w:color w:val="000000"/>
          <w:sz w:val="22"/>
          <w:szCs w:val="22"/>
          <w:lang w:val="en-US"/>
        </w:rPr>
        <w:t xml:space="preserve">the </w:t>
      </w:r>
      <w:r w:rsidR="00865284" w:rsidRPr="00F3788D">
        <w:rPr>
          <w:rFonts w:ascii="Helvetica Neue" w:hAnsi="Helvetica Neue" w:cs="Helvetica Neue"/>
          <w:i/>
          <w:color w:val="000000"/>
          <w:sz w:val="22"/>
          <w:szCs w:val="22"/>
          <w:lang w:val="en-US"/>
        </w:rPr>
        <w:t>m. quadriceps femoris</w:t>
      </w:r>
      <w:r w:rsidR="004E31C6">
        <w:rPr>
          <w:rFonts w:ascii="Helvetica Neue" w:hAnsi="Helvetica Neue" w:cs="Helvetica Neue"/>
          <w:iCs/>
          <w:color w:val="000000"/>
          <w:sz w:val="22"/>
          <w:szCs w:val="22"/>
          <w:lang w:val="en-US"/>
        </w:rPr>
        <w:t xml:space="preserve"> </w:t>
      </w:r>
      <w:r w:rsidR="00865284" w:rsidRPr="00F3788D">
        <w:rPr>
          <w:rFonts w:ascii="Helvetica Neue" w:hAnsi="Helvetica Neue"/>
          <w:sz w:val="22"/>
          <w:szCs w:val="22"/>
          <w:lang w:val="en-US"/>
        </w:rPr>
        <w:t>(</w:t>
      </w:r>
      <w:proofErr w:type="spellStart"/>
      <w:r w:rsidR="00865284" w:rsidRPr="00F3788D">
        <w:rPr>
          <w:rFonts w:ascii="Helvetica Neue" w:hAnsi="Helvetica Neue"/>
          <w:sz w:val="22"/>
          <w:szCs w:val="22"/>
          <w:lang w:val="en-US"/>
        </w:rPr>
        <w:t>Frelat</w:t>
      </w:r>
      <w:proofErr w:type="spellEnd"/>
      <w:r w:rsidR="00865284" w:rsidRPr="00F3788D">
        <w:rPr>
          <w:rFonts w:ascii="Helvetica Neue" w:hAnsi="Helvetica Neue"/>
          <w:sz w:val="22"/>
          <w:szCs w:val="22"/>
          <w:lang w:val="en-US"/>
        </w:rPr>
        <w:t xml:space="preserve"> </w:t>
      </w:r>
      <w:r w:rsidR="00865284" w:rsidRPr="007849CE">
        <w:rPr>
          <w:rFonts w:ascii="Helvetica Neue" w:hAnsi="Helvetica Neue"/>
          <w:i/>
          <w:iCs/>
          <w:sz w:val="22"/>
          <w:szCs w:val="22"/>
          <w:lang w:val="en-US"/>
        </w:rPr>
        <w:t>et al.</w:t>
      </w:r>
      <w:r w:rsidR="00865284" w:rsidRPr="00F3788D">
        <w:rPr>
          <w:rFonts w:ascii="Helvetica Neue" w:hAnsi="Helvetica Neue"/>
          <w:sz w:val="22"/>
          <w:szCs w:val="22"/>
          <w:lang w:val="en-US"/>
        </w:rPr>
        <w:t xml:space="preserve"> 2017</w:t>
      </w:r>
      <w:r w:rsidR="00AF0513">
        <w:rPr>
          <w:rFonts w:ascii="Helvetica Neue" w:hAnsi="Helvetica Neue"/>
          <w:sz w:val="22"/>
          <w:szCs w:val="22"/>
          <w:lang w:val="en-US"/>
        </w:rPr>
        <w:t>,</w:t>
      </w:r>
      <w:r w:rsidR="00865284" w:rsidRPr="00F3788D">
        <w:rPr>
          <w:rFonts w:ascii="Helvetica Neue" w:hAnsi="Helvetica Neue"/>
          <w:sz w:val="22"/>
          <w:szCs w:val="22"/>
          <w:lang w:val="en-US"/>
        </w:rPr>
        <w:t xml:space="preserve"> Laird </w:t>
      </w:r>
      <w:r w:rsidR="00865284" w:rsidRPr="007849CE">
        <w:rPr>
          <w:rFonts w:ascii="Helvetica Neue" w:hAnsi="Helvetica Neue"/>
          <w:i/>
          <w:iCs/>
          <w:sz w:val="22"/>
          <w:szCs w:val="22"/>
          <w:lang w:val="en-US"/>
        </w:rPr>
        <w:t xml:space="preserve">et al. </w:t>
      </w:r>
      <w:r w:rsidR="00865284" w:rsidRPr="00F3788D">
        <w:rPr>
          <w:rFonts w:ascii="Helvetica Neue" w:hAnsi="Helvetica Neue"/>
          <w:sz w:val="22"/>
          <w:szCs w:val="22"/>
          <w:lang w:val="en-US"/>
        </w:rPr>
        <w:t>2018)</w:t>
      </w:r>
      <w:r w:rsidR="00865284" w:rsidRPr="00F3788D">
        <w:rPr>
          <w:rFonts w:ascii="Helvetica Neue" w:hAnsi="Helvetica Neue" w:cs="Helvetica Neue"/>
          <w:color w:val="000000"/>
          <w:sz w:val="22"/>
          <w:szCs w:val="22"/>
          <w:lang w:val="en-US"/>
        </w:rPr>
        <w:t xml:space="preserve">. The distal imprinting of the tibial tuberosity in the </w:t>
      </w:r>
      <w:proofErr w:type="spellStart"/>
      <w:r w:rsidR="00865284" w:rsidRPr="00F3788D">
        <w:rPr>
          <w:rFonts w:ascii="Helvetica Neue" w:hAnsi="Helvetica Neue" w:cs="Helvetica Neue"/>
          <w:color w:val="000000"/>
          <w:sz w:val="22"/>
          <w:szCs w:val="22"/>
          <w:lang w:val="en-US"/>
        </w:rPr>
        <w:t>Omo</w:t>
      </w:r>
      <w:proofErr w:type="spellEnd"/>
      <w:r w:rsidR="00865284" w:rsidRPr="00F3788D">
        <w:rPr>
          <w:rFonts w:ascii="Helvetica Neue" w:hAnsi="Helvetica Neue" w:cs="Helvetica Neue"/>
          <w:color w:val="000000"/>
          <w:sz w:val="22"/>
          <w:szCs w:val="22"/>
          <w:lang w:val="en-US"/>
        </w:rPr>
        <w:t xml:space="preserve"> specimen is </w:t>
      </w:r>
      <w:r w:rsidR="00B76E6C" w:rsidRPr="00F3788D">
        <w:rPr>
          <w:rFonts w:ascii="Helvetica Neue" w:hAnsi="Helvetica Neue" w:cs="Helvetica Neue"/>
          <w:color w:val="000000"/>
          <w:sz w:val="22"/>
          <w:szCs w:val="22"/>
          <w:lang w:val="en-US"/>
        </w:rPr>
        <w:t>therefore</w:t>
      </w:r>
      <w:r w:rsidR="00A81B7C" w:rsidRPr="00F3788D">
        <w:rPr>
          <w:rFonts w:ascii="Helvetica Neue" w:hAnsi="Helvetica Neue" w:cs="Helvetica Neue"/>
          <w:color w:val="000000"/>
          <w:sz w:val="22"/>
          <w:szCs w:val="22"/>
          <w:lang w:val="en-US"/>
        </w:rPr>
        <w:t xml:space="preserve"> suggestive</w:t>
      </w:r>
      <w:r w:rsidR="00865284" w:rsidRPr="00F3788D">
        <w:rPr>
          <w:rFonts w:ascii="Helvetica Neue" w:hAnsi="Helvetica Neue" w:cs="Helvetica Neue"/>
          <w:color w:val="000000"/>
          <w:sz w:val="22"/>
          <w:szCs w:val="22"/>
          <w:lang w:val="en-US"/>
        </w:rPr>
        <w:t xml:space="preserve"> of powerful extension of the thigh. </w:t>
      </w:r>
    </w:p>
    <w:p w14:paraId="659AE613" w14:textId="730A1B25" w:rsidR="003F0FDE" w:rsidRPr="00F3788D" w:rsidRDefault="00865284" w:rsidP="007849CE">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developed enthesis of </w:t>
      </w:r>
      <w:r w:rsidR="00B76E6C"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 xml:space="preserve">m. tibialis anterior </w:t>
      </w:r>
      <w:r w:rsidRPr="00F3788D">
        <w:rPr>
          <w:rFonts w:ascii="Helvetica Neue" w:hAnsi="Helvetica Neue" w:cs="Helvetica Neue"/>
          <w:color w:val="000000"/>
          <w:sz w:val="22"/>
          <w:szCs w:val="22"/>
          <w:lang w:val="en-US"/>
        </w:rPr>
        <w:t>and</w:t>
      </w:r>
      <w:r w:rsidRPr="00F3788D">
        <w:rPr>
          <w:rFonts w:ascii="Helvetica Neue" w:hAnsi="Helvetica Neue" w:cs="Helvetica Neue"/>
          <w:i/>
          <w:color w:val="000000"/>
          <w:sz w:val="22"/>
          <w:szCs w:val="22"/>
          <w:lang w:val="en-US"/>
        </w:rPr>
        <w:t xml:space="preserve"> posterior</w:t>
      </w:r>
      <w:r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color w:val="000000"/>
          <w:sz w:val="22"/>
          <w:szCs w:val="22"/>
          <w:lang w:val="en-US"/>
        </w:rPr>
        <w:t>located</w:t>
      </w:r>
      <w:r w:rsidRPr="00F3788D">
        <w:rPr>
          <w:rFonts w:ascii="Helvetica Neue" w:hAnsi="Helvetica Neue" w:cs="Helvetica Neue"/>
          <w:color w:val="000000"/>
          <w:sz w:val="22"/>
          <w:szCs w:val="22"/>
          <w:lang w:val="en-US"/>
        </w:rPr>
        <w:t xml:space="preserve"> on the proximal diaphysis of OMO 377-10024 </w:t>
      </w:r>
      <w:r w:rsidR="00FB0AE6"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suggest a well-developed musculature </w:t>
      </w:r>
      <w:r w:rsidR="00B76E6C" w:rsidRPr="00F3788D">
        <w:rPr>
          <w:rFonts w:ascii="Helvetica Neue" w:hAnsi="Helvetica Neue" w:cs="Helvetica Neue"/>
          <w:color w:val="000000"/>
          <w:sz w:val="22"/>
          <w:szCs w:val="22"/>
          <w:lang w:val="en-US"/>
        </w:rPr>
        <w:t xml:space="preserve">for </w:t>
      </w:r>
      <w:r w:rsidR="00B41B39" w:rsidRPr="00F3788D">
        <w:rPr>
          <w:rFonts w:ascii="Helvetica Neue" w:hAnsi="Helvetica Neue" w:cs="Helvetica Neue"/>
          <w:color w:val="000000"/>
          <w:sz w:val="22"/>
          <w:szCs w:val="22"/>
          <w:lang w:val="en-US"/>
        </w:rPr>
        <w:t>dorsiflex</w:t>
      </w:r>
      <w:r w:rsidR="00B76E6C" w:rsidRPr="00F3788D">
        <w:rPr>
          <w:rFonts w:ascii="Helvetica Neue" w:hAnsi="Helvetica Neue" w:cs="Helvetica Neue"/>
          <w:color w:val="000000"/>
          <w:sz w:val="22"/>
          <w:szCs w:val="22"/>
          <w:lang w:val="en-US"/>
        </w:rPr>
        <w:t>ion</w:t>
      </w:r>
      <w:r w:rsidR="00B41B39" w:rsidRPr="00F3788D">
        <w:rPr>
          <w:rFonts w:ascii="Helvetica Neue" w:hAnsi="Helvetica Neue" w:cs="Helvetica Neue"/>
          <w:color w:val="000000"/>
          <w:sz w:val="22"/>
          <w:szCs w:val="22"/>
          <w:lang w:val="en-US"/>
        </w:rPr>
        <w:t xml:space="preserve"> and plantarflex</w:t>
      </w:r>
      <w:r w:rsidR="00B76E6C" w:rsidRPr="00F3788D">
        <w:rPr>
          <w:rFonts w:ascii="Helvetica Neue" w:hAnsi="Helvetica Neue" w:cs="Helvetica Neue"/>
          <w:color w:val="000000"/>
          <w:sz w:val="22"/>
          <w:szCs w:val="22"/>
          <w:lang w:val="en-US"/>
        </w:rPr>
        <w:t>ion of</w:t>
      </w:r>
      <w:r w:rsidR="00B41B39" w:rsidRPr="00F3788D">
        <w:rPr>
          <w:rFonts w:ascii="Helvetica Neue" w:hAnsi="Helvetica Neue" w:cs="Helvetica Neue"/>
          <w:color w:val="000000"/>
          <w:sz w:val="22"/>
          <w:szCs w:val="22"/>
          <w:lang w:val="en-US"/>
        </w:rPr>
        <w:t xml:space="preserve"> the </w:t>
      </w:r>
      <w:r w:rsidRPr="00F3788D">
        <w:rPr>
          <w:rFonts w:ascii="Helvetica Neue" w:hAnsi="Helvetica Neue" w:cs="Helvetica Neue"/>
          <w:color w:val="000000"/>
          <w:sz w:val="22"/>
          <w:szCs w:val="22"/>
          <w:lang w:val="en-US"/>
        </w:rPr>
        <w:t>foot. The marked mediolateral constriction of the proximal metaphysis and mid-diaphysis of OMO 377-10024 is consistent with behaviors</w:t>
      </w:r>
      <w:r w:rsidR="00FA767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that exert </w:t>
      </w:r>
      <w:r w:rsidR="00B76E6C" w:rsidRPr="00F3788D">
        <w:rPr>
          <w:rFonts w:ascii="Helvetica Neue" w:hAnsi="Helvetica Neue" w:cs="Helvetica Neue"/>
          <w:color w:val="000000"/>
          <w:sz w:val="22"/>
          <w:szCs w:val="22"/>
          <w:lang w:val="en-US"/>
        </w:rPr>
        <w:t>bending stresses</w:t>
      </w:r>
      <w:r w:rsidRPr="00F3788D">
        <w:rPr>
          <w:rFonts w:ascii="Helvetica Neue" w:hAnsi="Helvetica Neue" w:cs="Helvetica Neue"/>
          <w:color w:val="000000"/>
          <w:sz w:val="22"/>
          <w:szCs w:val="22"/>
          <w:lang w:val="en-US"/>
        </w:rPr>
        <w:t xml:space="preserve"> in the parasagittal plane</w:t>
      </w:r>
      <w:r w:rsidR="00FA7671"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such as leaping and running</w:t>
      </w:r>
      <w:r w:rsidR="00FA7671"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proofErr w:type="spellStart"/>
      <w:r w:rsidR="00DC1A31">
        <w:rPr>
          <w:rFonts w:ascii="Helvetica Neue" w:hAnsi="Helvetica Neue"/>
          <w:sz w:val="22"/>
          <w:szCs w:val="22"/>
          <w:lang w:val="en-US"/>
        </w:rPr>
        <w:t>Fleagle</w:t>
      </w:r>
      <w:proofErr w:type="spellEnd"/>
      <w:r w:rsidR="00DC1A31">
        <w:rPr>
          <w:rFonts w:ascii="Helvetica Neue" w:hAnsi="Helvetica Neue"/>
          <w:sz w:val="22"/>
          <w:szCs w:val="22"/>
          <w:lang w:val="en-US"/>
        </w:rPr>
        <w:t xml:space="preserv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xml:space="preserve">. </w:t>
      </w:r>
    </w:p>
    <w:p w14:paraId="2F823A43" w14:textId="3EFC9F6F" w:rsidR="00420710" w:rsidRPr="00F3788D" w:rsidRDefault="0086528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3F0FDE" w:rsidRPr="00F3788D">
        <w:rPr>
          <w:rFonts w:ascii="Helvetica Neue" w:hAnsi="Helvetica Neue" w:cs="Helvetica Neue"/>
          <w:color w:val="000000"/>
          <w:sz w:val="22"/>
          <w:szCs w:val="22"/>
          <w:lang w:val="en-US"/>
        </w:rPr>
        <w:t>distal extension</w:t>
      </w:r>
      <w:r w:rsidR="00FA7671" w:rsidRPr="00F3788D">
        <w:rPr>
          <w:rFonts w:ascii="Helvetica Neue" w:hAnsi="Helvetica Neue" w:cs="Helvetica Neue"/>
          <w:color w:val="000000"/>
          <w:sz w:val="22"/>
          <w:szCs w:val="22"/>
          <w:lang w:val="en-US"/>
        </w:rPr>
        <w:t xml:space="preserve"> of the </w:t>
      </w:r>
      <w:r w:rsidRPr="00F3788D">
        <w:rPr>
          <w:rFonts w:ascii="Helvetica Neue" w:hAnsi="Helvetica Neue" w:cs="Helvetica Neue"/>
          <w:color w:val="000000"/>
          <w:sz w:val="22"/>
          <w:szCs w:val="22"/>
          <w:lang w:val="en-US"/>
        </w:rPr>
        <w:t xml:space="preserve">bony eminence present at the anterior </w:t>
      </w:r>
      <w:r w:rsidR="00B76E6C" w:rsidRPr="00F3788D">
        <w:rPr>
          <w:rFonts w:ascii="Helvetica Neue" w:hAnsi="Helvetica Neue" w:cs="Helvetica Neue"/>
          <w:color w:val="000000"/>
          <w:sz w:val="22"/>
          <w:szCs w:val="22"/>
          <w:lang w:val="en-US"/>
        </w:rPr>
        <w:t xml:space="preserve">border </w:t>
      </w:r>
      <w:r w:rsidRPr="00F3788D">
        <w:rPr>
          <w:rFonts w:ascii="Helvetica Neue" w:hAnsi="Helvetica Neue" w:cs="Helvetica Neue"/>
          <w:color w:val="000000"/>
          <w:sz w:val="22"/>
          <w:szCs w:val="22"/>
          <w:lang w:val="en-US"/>
        </w:rPr>
        <w:t xml:space="preserve">of the </w:t>
      </w:r>
      <w:r w:rsidR="00FB0AE6"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articular surface of the tibia is linked to the stability of the talocrural joint in dorsiflexion </w:t>
      </w:r>
      <w:r w:rsidRPr="00F3788D">
        <w:rPr>
          <w:rFonts w:ascii="Helvetica Neue" w:hAnsi="Helvetica Neue" w:cs="Helvetica Neue"/>
          <w:noProof/>
          <w:color w:val="000000"/>
          <w:sz w:val="22"/>
          <w:szCs w:val="22"/>
          <w:lang w:val="en-US"/>
        </w:rPr>
        <w:t>(Harrison 1989</w:t>
      </w:r>
      <w:r w:rsidR="00AF0513">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DeSilva </w:t>
      </w:r>
      <w:r w:rsidRPr="007849CE">
        <w:rPr>
          <w:rFonts w:ascii="Helvetica Neue" w:hAnsi="Helvetica Neue" w:cs="Helvetica Neue"/>
          <w:i/>
          <w:iCs/>
          <w:noProof/>
          <w:color w:val="000000"/>
          <w:sz w:val="22"/>
          <w:szCs w:val="22"/>
          <w:lang w:val="en-US"/>
        </w:rPr>
        <w:t>et al.</w:t>
      </w:r>
      <w:r w:rsidRPr="00F3788D">
        <w:rPr>
          <w:rFonts w:ascii="Helvetica Neue" w:hAnsi="Helvetica Neue" w:cs="Helvetica Neue"/>
          <w:noProof/>
          <w:color w:val="000000"/>
          <w:sz w:val="22"/>
          <w:szCs w:val="22"/>
          <w:lang w:val="en-US"/>
        </w:rPr>
        <w:t xml:space="preserve"> 2010)</w:t>
      </w:r>
      <w:r w:rsidR="00B76E6C" w:rsidRPr="00F3788D">
        <w:rPr>
          <w:rFonts w:ascii="Helvetica Neue" w:hAnsi="Helvetica Neue" w:cs="Helvetica Neue"/>
          <w:color w:val="000000"/>
          <w:sz w:val="22"/>
          <w:szCs w:val="22"/>
          <w:lang w:val="en-US"/>
        </w:rPr>
        <w:t>. The weak</w:t>
      </w:r>
      <w:r w:rsidRPr="00F3788D">
        <w:rPr>
          <w:rFonts w:ascii="Helvetica Neue" w:hAnsi="Helvetica Neue" w:cs="Helvetica Neue"/>
          <w:color w:val="000000"/>
          <w:sz w:val="22"/>
          <w:szCs w:val="22"/>
          <w:lang w:val="en-US"/>
        </w:rPr>
        <w:t xml:space="preserve"> development of this t</w:t>
      </w:r>
      <w:r w:rsidR="00B76E6C" w:rsidRPr="00F3788D">
        <w:rPr>
          <w:rFonts w:ascii="Helvetica Neue" w:hAnsi="Helvetica Neue" w:cs="Helvetica Neue"/>
          <w:color w:val="000000"/>
          <w:sz w:val="22"/>
          <w:szCs w:val="22"/>
          <w:lang w:val="en-US"/>
        </w:rPr>
        <w:t>ubercle in OMO 377-10024 implies</w:t>
      </w:r>
      <w:r w:rsidRPr="00F3788D">
        <w:rPr>
          <w:rFonts w:ascii="Helvetica Neue" w:hAnsi="Helvetica Neue" w:cs="Helvetica Neue"/>
          <w:color w:val="000000"/>
          <w:sz w:val="22"/>
          <w:szCs w:val="22"/>
          <w:lang w:val="en-US"/>
        </w:rPr>
        <w:t xml:space="preserve"> a moderate stabilization of its talocrural joint in dorsiflexion.</w:t>
      </w:r>
      <w:r w:rsidR="00250E80"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The m</w:t>
      </w:r>
      <w:r w:rsidR="00250E80" w:rsidRPr="00F3788D">
        <w:rPr>
          <w:rFonts w:ascii="Helvetica Neue" w:hAnsi="Helvetica Neue" w:cs="Helvetica Neue"/>
          <w:color w:val="000000"/>
          <w:sz w:val="22"/>
          <w:szCs w:val="22"/>
          <w:lang w:val="en-US"/>
        </w:rPr>
        <w:t xml:space="preserve">alleolar robustness is an indicator of the loading regime </w:t>
      </w:r>
      <w:r w:rsidR="00796855" w:rsidRPr="00F3788D">
        <w:rPr>
          <w:rFonts w:ascii="Helvetica Neue" w:hAnsi="Helvetica Neue" w:cs="Helvetica Neue"/>
          <w:color w:val="000000"/>
          <w:sz w:val="22"/>
          <w:szCs w:val="22"/>
          <w:lang w:val="en-US"/>
        </w:rPr>
        <w:t>that</w:t>
      </w:r>
      <w:r w:rsidR="00FA7671" w:rsidRPr="00F3788D">
        <w:rPr>
          <w:rFonts w:ascii="Helvetica Neue" w:hAnsi="Helvetica Neue" w:cs="Helvetica Neue"/>
          <w:color w:val="000000"/>
          <w:sz w:val="22"/>
          <w:szCs w:val="22"/>
          <w:lang w:val="en-US"/>
        </w:rPr>
        <w:t xml:space="preserve"> is </w:t>
      </w:r>
      <w:r w:rsidR="00796855" w:rsidRPr="00F3788D">
        <w:rPr>
          <w:rFonts w:ascii="Helvetica Neue" w:hAnsi="Helvetica Neue" w:cs="Helvetica Neue"/>
          <w:color w:val="000000"/>
          <w:sz w:val="22"/>
          <w:szCs w:val="22"/>
          <w:lang w:val="en-US"/>
        </w:rPr>
        <w:t>applied to the ankle. A</w:t>
      </w:r>
      <w:r w:rsidR="00795BD1" w:rsidRPr="00F3788D">
        <w:rPr>
          <w:rFonts w:ascii="Helvetica Neue" w:hAnsi="Helvetica Neue" w:cs="Helvetica Neue"/>
          <w:color w:val="000000"/>
          <w:sz w:val="22"/>
          <w:szCs w:val="22"/>
          <w:lang w:val="en-US"/>
        </w:rPr>
        <w:t xml:space="preserve"> robust malleolus</w:t>
      </w:r>
      <w:r w:rsidR="00250E80" w:rsidRPr="00F3788D">
        <w:rPr>
          <w:rFonts w:ascii="Helvetica Neue" w:hAnsi="Helvetica Neue" w:cs="Helvetica Neue"/>
          <w:color w:val="000000"/>
          <w:sz w:val="22"/>
          <w:szCs w:val="22"/>
          <w:lang w:val="en-US"/>
        </w:rPr>
        <w:t xml:space="preserve"> </w:t>
      </w:r>
      <w:r w:rsidR="00795BD1" w:rsidRPr="00F3788D">
        <w:rPr>
          <w:rFonts w:ascii="Helvetica Neue" w:hAnsi="Helvetica Neue" w:cs="Helvetica Neue"/>
          <w:color w:val="000000"/>
          <w:sz w:val="22"/>
          <w:szCs w:val="22"/>
          <w:lang w:val="en-US"/>
        </w:rPr>
        <w:t>is</w:t>
      </w:r>
      <w:r w:rsidR="00796855" w:rsidRPr="00F3788D">
        <w:rPr>
          <w:rFonts w:ascii="Helvetica Neue" w:hAnsi="Helvetica Neue" w:cs="Helvetica Neue"/>
          <w:color w:val="000000"/>
          <w:sz w:val="22"/>
          <w:szCs w:val="22"/>
          <w:lang w:val="en-US"/>
        </w:rPr>
        <w:t xml:space="preserve"> related</w:t>
      </w:r>
      <w:r w:rsidR="00250E80" w:rsidRPr="00F3788D">
        <w:rPr>
          <w:rFonts w:ascii="Helvetica Neue" w:hAnsi="Helvetica Neue" w:cs="Helvetica Neue"/>
          <w:color w:val="000000"/>
          <w:sz w:val="22"/>
          <w:szCs w:val="22"/>
          <w:lang w:val="en-US"/>
        </w:rPr>
        <w:t xml:space="preserve"> to frequent </w:t>
      </w:r>
      <w:r w:rsidR="00796855" w:rsidRPr="00F3788D">
        <w:rPr>
          <w:rFonts w:ascii="Helvetica Neue" w:hAnsi="Helvetica Neue" w:cs="Helvetica Neue"/>
          <w:color w:val="000000"/>
          <w:sz w:val="22"/>
          <w:szCs w:val="22"/>
          <w:lang w:val="en-US"/>
        </w:rPr>
        <w:t xml:space="preserve">inversion of the foot, a </w:t>
      </w:r>
      <w:r w:rsidR="00250E80" w:rsidRPr="00F3788D">
        <w:rPr>
          <w:rFonts w:ascii="Helvetica Neue" w:hAnsi="Helvetica Neue" w:cs="Helvetica Neue"/>
          <w:color w:val="000000"/>
          <w:sz w:val="22"/>
          <w:szCs w:val="22"/>
          <w:lang w:val="en-US"/>
        </w:rPr>
        <w:t xml:space="preserve">posture </w:t>
      </w:r>
      <w:r w:rsidR="00796855" w:rsidRPr="00F3788D">
        <w:rPr>
          <w:rFonts w:ascii="Helvetica Neue" w:hAnsi="Helvetica Neue" w:cs="Helvetica Neue"/>
          <w:color w:val="000000"/>
          <w:sz w:val="22"/>
          <w:szCs w:val="22"/>
          <w:lang w:val="en-US"/>
        </w:rPr>
        <w:t xml:space="preserve">of the ankle </w:t>
      </w:r>
      <w:r w:rsidR="00250E80" w:rsidRPr="00F3788D">
        <w:rPr>
          <w:rFonts w:ascii="Helvetica Neue" w:hAnsi="Helvetica Neue" w:cs="Helvetica Neue"/>
          <w:color w:val="000000"/>
          <w:sz w:val="22"/>
          <w:szCs w:val="22"/>
          <w:lang w:val="en-US"/>
        </w:rPr>
        <w:t xml:space="preserve">adopted during vertical climbing </w:t>
      </w:r>
      <w:r w:rsidR="00250E80" w:rsidRPr="00F3788D">
        <w:rPr>
          <w:rFonts w:ascii="Helvetica Neue" w:hAnsi="Helvetica Neue"/>
          <w:sz w:val="22"/>
          <w:szCs w:val="22"/>
          <w:lang w:val="en-US"/>
        </w:rPr>
        <w:t>(DeSilva 2008)</w:t>
      </w:r>
      <w:r w:rsidR="00250E80" w:rsidRPr="00F3788D">
        <w:rPr>
          <w:rFonts w:ascii="Helvetica Neue" w:hAnsi="Helvetica Neue" w:cs="Helvetica Neue"/>
          <w:color w:val="000000"/>
          <w:sz w:val="22"/>
          <w:szCs w:val="22"/>
          <w:lang w:val="en-US"/>
        </w:rPr>
        <w:t xml:space="preserve">. The robust malleolus of OMO 377-10024 </w:t>
      </w:r>
      <w:r w:rsidR="00FB0AE6" w:rsidRPr="00F3788D">
        <w:rPr>
          <w:rFonts w:ascii="Helvetica Neue" w:hAnsi="Helvetica Neue" w:cs="Helvetica Neue"/>
          <w:color w:val="000000"/>
          <w:sz w:val="22"/>
          <w:szCs w:val="22"/>
          <w:lang w:val="en-US"/>
        </w:rPr>
        <w:t>indicates</w:t>
      </w:r>
      <w:r w:rsidR="00250E80" w:rsidRPr="00F3788D">
        <w:rPr>
          <w:rFonts w:ascii="Helvetica Neue" w:hAnsi="Helvetica Neue" w:cs="Helvetica Neue"/>
          <w:color w:val="000000"/>
          <w:sz w:val="22"/>
          <w:szCs w:val="22"/>
          <w:lang w:val="en-US"/>
        </w:rPr>
        <w:t xml:space="preserve"> frequent </w:t>
      </w:r>
      <w:r w:rsidR="00796855" w:rsidRPr="00F3788D">
        <w:rPr>
          <w:rFonts w:ascii="Helvetica Neue" w:hAnsi="Helvetica Neue" w:cs="Helvetica Neue"/>
          <w:color w:val="000000"/>
          <w:sz w:val="22"/>
          <w:szCs w:val="22"/>
          <w:lang w:val="en-US"/>
        </w:rPr>
        <w:t xml:space="preserve">ankle </w:t>
      </w:r>
      <w:r w:rsidR="00250E80" w:rsidRPr="00F3788D">
        <w:rPr>
          <w:rFonts w:ascii="Helvetica Neue" w:hAnsi="Helvetica Neue" w:cs="Helvetica Neue"/>
          <w:color w:val="000000"/>
          <w:sz w:val="22"/>
          <w:szCs w:val="22"/>
          <w:lang w:val="en-US"/>
        </w:rPr>
        <w:t xml:space="preserve">loading in inverted </w:t>
      </w:r>
      <w:r w:rsidR="000E51AF" w:rsidRPr="00F3788D">
        <w:rPr>
          <w:rFonts w:ascii="Helvetica Neue" w:hAnsi="Helvetica Neue" w:cs="Helvetica Neue"/>
          <w:color w:val="000000"/>
          <w:sz w:val="22"/>
          <w:szCs w:val="22"/>
          <w:lang w:val="en-US"/>
        </w:rPr>
        <w:t xml:space="preserve">posture, </w:t>
      </w:r>
      <w:r w:rsidR="009F3AD1" w:rsidRPr="00F3788D">
        <w:rPr>
          <w:rFonts w:ascii="Helvetica Neue" w:hAnsi="Helvetica Neue" w:cs="Helvetica Neue"/>
          <w:color w:val="000000"/>
          <w:sz w:val="22"/>
          <w:szCs w:val="22"/>
          <w:lang w:val="en-US"/>
        </w:rPr>
        <w:t>likely</w:t>
      </w:r>
      <w:r w:rsidR="00250E80" w:rsidRPr="00F3788D">
        <w:rPr>
          <w:rFonts w:ascii="Helvetica Neue" w:hAnsi="Helvetica Neue" w:cs="Helvetica Neue"/>
          <w:color w:val="000000"/>
          <w:sz w:val="22"/>
          <w:szCs w:val="22"/>
          <w:lang w:val="en-US"/>
        </w:rPr>
        <w:t xml:space="preserve"> </w:t>
      </w:r>
      <w:r w:rsidR="000E51AF" w:rsidRPr="00F3788D">
        <w:rPr>
          <w:rFonts w:ascii="Helvetica Neue" w:hAnsi="Helvetica Neue" w:cs="Helvetica Neue"/>
          <w:color w:val="000000"/>
          <w:sz w:val="22"/>
          <w:szCs w:val="22"/>
          <w:lang w:val="en-US"/>
        </w:rPr>
        <w:t>during</w:t>
      </w:r>
      <w:r w:rsidR="00250E80" w:rsidRPr="00F3788D">
        <w:rPr>
          <w:rFonts w:ascii="Helvetica Neue" w:hAnsi="Helvetica Neue" w:cs="Helvetica Neue"/>
          <w:color w:val="000000"/>
          <w:sz w:val="22"/>
          <w:szCs w:val="22"/>
          <w:lang w:val="en-US"/>
        </w:rPr>
        <w:t xml:space="preserve"> climbing.</w:t>
      </w:r>
      <w:r w:rsidR="001A54DF" w:rsidRPr="00F3788D" w:rsidDel="001A54DF">
        <w:rPr>
          <w:rFonts w:ascii="Helvetica Neue" w:hAnsi="Helvetica Neue" w:cs="Helvetica Neue"/>
          <w:color w:val="000000"/>
          <w:sz w:val="22"/>
          <w:szCs w:val="22"/>
          <w:lang w:val="en-US"/>
        </w:rPr>
        <w:t xml:space="preserve"> </w:t>
      </w:r>
    </w:p>
    <w:p w14:paraId="45C83D16" w14:textId="1F28BA4D" w:rsidR="00181542" w:rsidRPr="00F3788D" w:rsidRDefault="0018154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OMO 377-10024 is in the size range</w:t>
      </w:r>
      <w:r w:rsidR="00540164" w:rsidRPr="00F3788D">
        <w:rPr>
          <w:rFonts w:ascii="Helvetica Neue" w:hAnsi="Helvetica Neue" w:cs="Helvetica Neue"/>
          <w:color w:val="000000"/>
          <w:sz w:val="22"/>
          <w:szCs w:val="22"/>
          <w:lang w:val="en-US"/>
        </w:rPr>
        <w:t xml:space="preserve"> of</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w:t>
      </w:r>
      <w:r w:rsidR="00ED76AF"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extant </w:t>
      </w:r>
      <w:proofErr w:type="spellStart"/>
      <w:r w:rsidRPr="00F3788D">
        <w:rPr>
          <w:rFonts w:ascii="Helvetica Neue" w:hAnsi="Helvetica Neue" w:cs="Helvetica Neue"/>
          <w:color w:val="000000"/>
          <w:sz w:val="22"/>
          <w:szCs w:val="22"/>
          <w:lang w:val="en-US"/>
        </w:rPr>
        <w:t>Colobini</w:t>
      </w:r>
      <w:proofErr w:type="spellEnd"/>
      <w:r w:rsidRPr="00F3788D">
        <w:rPr>
          <w:rFonts w:ascii="Helvetica Neue" w:hAnsi="Helvetica Neue" w:cs="Helvetica Neue"/>
          <w:color w:val="000000"/>
          <w:sz w:val="22"/>
          <w:szCs w:val="22"/>
          <w:lang w:val="en-US"/>
        </w:rPr>
        <w:t xml:space="preserve"> (i.e., </w:t>
      </w:r>
      <w:proofErr w:type="spellStart"/>
      <w:r w:rsidRPr="00F3788D">
        <w:rPr>
          <w:rFonts w:ascii="Helvetica Neue" w:hAnsi="Helvetica Neue" w:cs="Helvetica Neue"/>
          <w:i/>
          <w:color w:val="000000"/>
          <w:sz w:val="22"/>
          <w:szCs w:val="22"/>
          <w:lang w:val="en-US"/>
        </w:rPr>
        <w:t>Piliocolobus</w:t>
      </w:r>
      <w:proofErr w:type="spellEnd"/>
      <w:del w:id="373" w:author="laurent pallas" w:date="2024-07-23T09:01:00Z">
        <w:r w:rsidRPr="00F3788D" w:rsidDel="00C83DFE">
          <w:rPr>
            <w:rFonts w:ascii="Helvetica Neue" w:hAnsi="Helvetica Neue" w:cs="Helvetica Neue"/>
            <w:i/>
            <w:color w:val="000000"/>
            <w:sz w:val="22"/>
            <w:szCs w:val="22"/>
            <w:lang w:val="en-US"/>
          </w:rPr>
          <w:delText xml:space="preserve"> </w:delText>
        </w:r>
        <w:r w:rsidRPr="00F3788D" w:rsidDel="00C83DFE">
          <w:rPr>
            <w:rFonts w:ascii="Helvetica Neue" w:hAnsi="Helvetica Neue" w:cs="Helvetica Neue"/>
            <w:color w:val="000000"/>
            <w:sz w:val="22"/>
            <w:szCs w:val="22"/>
            <w:lang w:val="en-US"/>
          </w:rPr>
          <w:delText>spp.</w:delText>
        </w:r>
      </w:del>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Colobus</w:t>
      </w:r>
      <w:del w:id="374" w:author="laurent pallas" w:date="2024-07-23T09:01:00Z">
        <w:r w:rsidRPr="00F3788D" w:rsidDel="00C83DFE">
          <w:rPr>
            <w:rFonts w:ascii="Helvetica Neue" w:hAnsi="Helvetica Neue" w:cs="Helvetica Neue"/>
            <w:i/>
            <w:color w:val="000000"/>
            <w:sz w:val="22"/>
            <w:szCs w:val="22"/>
            <w:lang w:val="en-US"/>
          </w:rPr>
          <w:delText xml:space="preserve"> </w:delText>
        </w:r>
        <w:r w:rsidRPr="00F3788D" w:rsidDel="00C83DFE">
          <w:rPr>
            <w:rFonts w:ascii="Helvetica Neue" w:hAnsi="Helvetica Neue" w:cs="Helvetica Neue"/>
            <w:color w:val="000000"/>
            <w:sz w:val="22"/>
            <w:szCs w:val="22"/>
            <w:lang w:val="en-US"/>
          </w:rPr>
          <w:delText>spp.</w:delText>
        </w:r>
      </w:del>
      <w:r w:rsidRPr="00F3788D">
        <w:rPr>
          <w:rFonts w:ascii="Helvetica Neue" w:hAnsi="Helvetica Neue" w:cs="Helvetica Neue"/>
          <w:color w:val="000000"/>
          <w:sz w:val="22"/>
          <w:szCs w:val="22"/>
          <w:lang w:val="en-US"/>
        </w:rPr>
        <w:t xml:space="preserve">). It differs from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by minor morphological variations (i.e.,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size of the posterior </w:t>
      </w:r>
      <w:proofErr w:type="spellStart"/>
      <w:r w:rsidR="00B9714F" w:rsidRPr="00F3788D">
        <w:rPr>
          <w:rFonts w:ascii="Helvetica Neue" w:hAnsi="Helvetica Neue" w:cs="Helvetica Neue"/>
          <w:color w:val="000000"/>
          <w:sz w:val="22"/>
          <w:szCs w:val="22"/>
          <w:lang w:val="en-US"/>
        </w:rPr>
        <w:t>intercondyloid</w:t>
      </w:r>
      <w:proofErr w:type="spellEnd"/>
      <w:r w:rsidR="00B9714F" w:rsidRPr="00F3788D">
        <w:rPr>
          <w:rFonts w:ascii="Helvetica Neue" w:hAnsi="Helvetica Neue" w:cs="Helvetica Neue"/>
          <w:color w:val="000000"/>
          <w:sz w:val="22"/>
          <w:szCs w:val="22"/>
          <w:lang w:val="en-US"/>
        </w:rPr>
        <w:t xml:space="preserve"> area</w:t>
      </w:r>
      <w:r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orientation of the intercondylar septum and </w:t>
      </w:r>
      <w:r w:rsidR="00B9714F" w:rsidRPr="00F3788D">
        <w:rPr>
          <w:rFonts w:ascii="Helvetica Neue" w:hAnsi="Helvetica Neue" w:cs="Helvetica Neue"/>
          <w:color w:val="000000"/>
          <w:sz w:val="22"/>
          <w:szCs w:val="22"/>
          <w:lang w:val="en-US"/>
        </w:rPr>
        <w:t xml:space="preserve">the </w:t>
      </w:r>
      <w:proofErr w:type="spellStart"/>
      <w:r w:rsidR="00B9714F" w:rsidRPr="00F3788D">
        <w:rPr>
          <w:rFonts w:ascii="Helvetica Neue" w:hAnsi="Helvetica Neue" w:cs="Helvetica Neue"/>
          <w:color w:val="000000"/>
          <w:sz w:val="22"/>
          <w:szCs w:val="22"/>
          <w:lang w:val="en-US"/>
        </w:rPr>
        <w:t>entheseal</w:t>
      </w:r>
      <w:proofErr w:type="spellEnd"/>
      <w:r w:rsidR="00B9714F" w:rsidRPr="00F3788D">
        <w:rPr>
          <w:rFonts w:ascii="Helvetica Neue" w:hAnsi="Helvetica Neue" w:cs="Helvetica Neue"/>
          <w:color w:val="000000"/>
          <w:sz w:val="22"/>
          <w:szCs w:val="22"/>
          <w:lang w:val="en-US"/>
        </w:rPr>
        <w:t xml:space="preserve"> development</w:t>
      </w:r>
      <w:r w:rsidRPr="00F3788D">
        <w:rPr>
          <w:rFonts w:ascii="Helvetica Neue" w:hAnsi="Helvetica Neue" w:cs="Helvetica Neue"/>
          <w:color w:val="000000"/>
          <w:sz w:val="22"/>
          <w:szCs w:val="22"/>
          <w:lang w:val="en-US"/>
        </w:rPr>
        <w:t xml:space="preserve"> on the proximal metaphysis). </w:t>
      </w:r>
      <w:r w:rsidR="00B81BB3" w:rsidRPr="00F3788D">
        <w:rPr>
          <w:rFonts w:ascii="Helvetica Neue" w:hAnsi="Helvetica Neue" w:cs="Helvetica Neue"/>
          <w:color w:val="000000"/>
          <w:sz w:val="22"/>
          <w:szCs w:val="22"/>
          <w:lang w:val="en-US"/>
        </w:rPr>
        <w:t xml:space="preserve">Such </w:t>
      </w:r>
      <w:r w:rsidRPr="00F3788D">
        <w:rPr>
          <w:rFonts w:ascii="Helvetica Neue" w:hAnsi="Helvetica Neue" w:cs="Helvetica Neue"/>
          <w:color w:val="000000"/>
          <w:sz w:val="22"/>
          <w:szCs w:val="22"/>
          <w:lang w:val="en-US"/>
        </w:rPr>
        <w:t xml:space="preserve">features may translate a greater reliance on leaping for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specimen compared to </w:t>
      </w:r>
      <w:r w:rsidR="00B9714F" w:rsidRPr="002E4E9A">
        <w:rPr>
          <w:rFonts w:ascii="Helvetica Neue" w:hAnsi="Helvetica Neue" w:cs="Helvetica Neue"/>
          <w:i/>
          <w:color w:val="000000"/>
          <w:sz w:val="22"/>
          <w:szCs w:val="22"/>
          <w:lang w:val="en-US"/>
        </w:rPr>
        <w:t xml:space="preserve">Co. </w:t>
      </w:r>
      <w:proofErr w:type="spellStart"/>
      <w:r w:rsidR="00B9714F"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This</w:t>
      </w:r>
      <w:r w:rsidR="009F3AD1" w:rsidRPr="00F3788D">
        <w:rPr>
          <w:rFonts w:ascii="Helvetica Neue" w:hAnsi="Helvetica Neue" w:cs="Helvetica Neue"/>
          <w:color w:val="000000"/>
          <w:sz w:val="22"/>
          <w:szCs w:val="22"/>
          <w:lang w:val="en-US"/>
        </w:rPr>
        <w:t xml:space="preserve"> hypothesis</w:t>
      </w:r>
      <w:r w:rsidRPr="00F3788D">
        <w:rPr>
          <w:rFonts w:ascii="Helvetica Neue" w:hAnsi="Helvetica Neue" w:cs="Helvetica Neue"/>
          <w:color w:val="000000"/>
          <w:sz w:val="22"/>
          <w:szCs w:val="22"/>
          <w:lang w:val="en-US"/>
        </w:rPr>
        <w:t xml:space="preserve"> </w:t>
      </w:r>
      <w:r w:rsidR="00A03C63" w:rsidRPr="00F3788D">
        <w:rPr>
          <w:rFonts w:ascii="Helvetica Neue" w:hAnsi="Helvetica Neue" w:cs="Helvetica Neue"/>
          <w:color w:val="000000"/>
          <w:sz w:val="22"/>
          <w:szCs w:val="22"/>
          <w:lang w:val="en-US"/>
        </w:rPr>
        <w:t xml:space="preserve">is in line with </w:t>
      </w:r>
      <w:r w:rsidRPr="00F3788D">
        <w:rPr>
          <w:rFonts w:ascii="Helvetica Neue" w:hAnsi="Helvetica Neue" w:cs="Helvetica Neue"/>
          <w:color w:val="000000"/>
          <w:sz w:val="22"/>
          <w:szCs w:val="22"/>
          <w:lang w:val="en-US"/>
        </w:rPr>
        <w:t>our functional interpretation of the</w:t>
      </w:r>
      <w:r w:rsidR="009F3AD1" w:rsidRPr="00F3788D">
        <w:rPr>
          <w:rFonts w:ascii="Helvetica Neue" w:hAnsi="Helvetica Neue" w:cs="Helvetica Neue"/>
          <w:color w:val="000000"/>
          <w:sz w:val="22"/>
          <w:szCs w:val="22"/>
          <w:lang w:val="en-US"/>
        </w:rPr>
        <w:t xml:space="preserve"> Member L</w:t>
      </w:r>
      <w:r w:rsidRPr="00F3788D">
        <w:rPr>
          <w:rFonts w:ascii="Helvetica Neue" w:hAnsi="Helvetica Neue" w:cs="Helvetica Neue"/>
          <w:color w:val="000000"/>
          <w:sz w:val="22"/>
          <w:szCs w:val="22"/>
          <w:lang w:val="en-US"/>
        </w:rPr>
        <w:t xml:space="preserve"> </w:t>
      </w:r>
      <w:r w:rsidR="00A03C63" w:rsidRPr="002E4E9A">
        <w:rPr>
          <w:rFonts w:ascii="Helvetica Neue" w:hAnsi="Helvetica Neue" w:cs="Helvetica Neue"/>
          <w:i/>
          <w:color w:val="000000"/>
          <w:sz w:val="22"/>
          <w:szCs w:val="22"/>
          <w:lang w:val="en-US"/>
        </w:rPr>
        <w:t>Colobus</w:t>
      </w:r>
      <w:r w:rsidR="00A03C63"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femoral morphotype</w:t>
      </w:r>
      <w:r w:rsidRPr="00F3788D">
        <w:rPr>
          <w:rFonts w:ascii="Helvetica Neue" w:hAnsi="Helvetica Neue" w:cs="Helvetica Neue"/>
          <w:color w:val="000000"/>
          <w:sz w:val="22"/>
          <w:szCs w:val="22"/>
          <w:lang w:val="en-US"/>
        </w:rPr>
        <w:t>.</w:t>
      </w:r>
    </w:p>
    <w:p w14:paraId="0106799D" w14:textId="73070B7F" w:rsidR="00355746" w:rsidRPr="00F3788D" w:rsidRDefault="00355746" w:rsidP="002E4E9A">
      <w:pPr>
        <w:tabs>
          <w:tab w:val="left" w:pos="3818"/>
        </w:tabs>
        <w:spacing w:line="360" w:lineRule="auto"/>
        <w:jc w:val="both"/>
        <w:rPr>
          <w:rFonts w:ascii="Helvetica Neue" w:hAnsi="Helvetica Neue" w:cs="Helvetica Neue"/>
          <w:color w:val="000000"/>
          <w:sz w:val="22"/>
          <w:szCs w:val="22"/>
          <w:lang w:val="en-US"/>
        </w:rPr>
      </w:pPr>
    </w:p>
    <w:p w14:paraId="623FEC02" w14:textId="69777C40" w:rsidR="00C36D76" w:rsidRPr="002C04B5" w:rsidRDefault="002C04B5" w:rsidP="0053459A">
      <w:pPr>
        <w:spacing w:line="360" w:lineRule="auto"/>
        <w:jc w:val="both"/>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Implications for </w:t>
      </w:r>
      <w:r w:rsidR="00B17407">
        <w:rPr>
          <w:rFonts w:ascii="Helvetica Neue" w:hAnsi="Helvetica Neue" w:cs="Helvetica Neue"/>
          <w:smallCaps/>
          <w:color w:val="000000"/>
          <w:sz w:val="22"/>
          <w:szCs w:val="22"/>
          <w:lang w:val="en-US"/>
        </w:rPr>
        <w:t xml:space="preserve">our understanding of the taxic diversity and paleobiology of the </w:t>
      </w:r>
      <w:proofErr w:type="spellStart"/>
      <w:r w:rsidR="00B17407">
        <w:rPr>
          <w:rFonts w:ascii="Helvetica Neue" w:hAnsi="Helvetica Neue" w:cs="Helvetica Neue"/>
          <w:smallCaps/>
          <w:color w:val="000000"/>
          <w:sz w:val="22"/>
          <w:szCs w:val="22"/>
          <w:lang w:val="en-US"/>
        </w:rPr>
        <w:t>plio-pleistocene</w:t>
      </w:r>
      <w:proofErr w:type="spellEnd"/>
      <w:r w:rsidR="00B17407">
        <w:rPr>
          <w:rFonts w:ascii="Helvetica Neue" w:hAnsi="Helvetica Neue" w:cs="Helvetica Neue"/>
          <w:smallCaps/>
          <w:color w:val="000000"/>
          <w:sz w:val="22"/>
          <w:szCs w:val="22"/>
          <w:lang w:val="en-US"/>
        </w:rPr>
        <w:t xml:space="preserve"> fossil colobines</w:t>
      </w:r>
    </w:p>
    <w:p w14:paraId="4D93EEDF" w14:textId="77777777" w:rsidR="002C04B5" w:rsidRPr="00031F82" w:rsidRDefault="007E4934" w:rsidP="0053459A">
      <w:pPr>
        <w:spacing w:line="360" w:lineRule="auto"/>
        <w:jc w:val="both"/>
        <w:rPr>
          <w:rFonts w:ascii="Helvetica Neue" w:hAnsi="Helvetica Neue" w:cs="Helvetica Neue"/>
          <w:color w:val="000000"/>
          <w:sz w:val="22"/>
          <w:szCs w:val="22"/>
          <w:lang w:val="en-US"/>
        </w:rPr>
      </w:pPr>
      <w:proofErr w:type="spellStart"/>
      <w:r w:rsidRPr="002E4E9A">
        <w:rPr>
          <w:rFonts w:ascii="Helvetica Neue" w:hAnsi="Helvetica Neue" w:cs="Helvetica Neue"/>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color w:val="000000"/>
          <w:sz w:val="22"/>
          <w:szCs w:val="22"/>
          <w:lang w:val="en-US"/>
        </w:rPr>
        <w:t>mutiwa</w:t>
      </w:r>
      <w:proofErr w:type="spellEnd"/>
    </w:p>
    <w:p w14:paraId="12998894" w14:textId="2DA52808" w:rsidR="00010BFA" w:rsidRPr="00F3788D" w:rsidRDefault="00C37B7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 xml:space="preserve">ur </w:t>
      </w:r>
      <w:r w:rsidR="0065136B"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source of information concerning</w:t>
      </w:r>
      <w:r w:rsidR="00010BFA" w:rsidRPr="00F3788D">
        <w:rPr>
          <w:rFonts w:ascii="Helvetica Neue" w:hAnsi="Helvetica Neue" w:cs="Helvetica Neue"/>
          <w:color w:val="000000"/>
          <w:sz w:val="22"/>
          <w:szCs w:val="22"/>
          <w:lang w:val="en-US"/>
        </w:rPr>
        <w:t xml:space="preserve"> the postcranial anatomy of</w:t>
      </w:r>
      <w:r w:rsidR="00FA0D33">
        <w:rPr>
          <w:rFonts w:ascii="Helvetica Neue" w:hAnsi="Helvetica Neue" w:cs="Helvetica Neue"/>
          <w:color w:val="000000"/>
          <w:sz w:val="22"/>
          <w:szCs w:val="22"/>
          <w:lang w:val="en-US"/>
        </w:rPr>
        <w:t xml:space="preserve"> </w:t>
      </w:r>
      <w:proofErr w:type="spellStart"/>
      <w:r w:rsidR="00010BFA" w:rsidRPr="00F3788D">
        <w:rPr>
          <w:rFonts w:ascii="Helvetica Neue" w:hAnsi="Helvetica Neue" w:cs="Helvetica Neue"/>
          <w:i/>
          <w:color w:val="000000"/>
          <w:sz w:val="22"/>
          <w:szCs w:val="22"/>
          <w:lang w:val="en-US"/>
        </w:rPr>
        <w:t>Paracolobus</w:t>
      </w:r>
      <w:proofErr w:type="spellEnd"/>
      <w:r w:rsidR="000C5091" w:rsidRPr="002E4E9A">
        <w:rPr>
          <w:rFonts w:ascii="Helvetica Neue" w:hAnsi="Helvetica Neue" w:cs="Helvetica Neue"/>
          <w:i/>
          <w:color w:val="000000"/>
          <w:sz w:val="22"/>
          <w:szCs w:val="22"/>
          <w:lang w:val="en-US"/>
        </w:rPr>
        <w:t xml:space="preserve"> </w:t>
      </w:r>
      <w:proofErr w:type="spellStart"/>
      <w:r w:rsidR="000C5091"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comes from the associated</w:t>
      </w:r>
      <w:r w:rsidR="0065136B" w:rsidRPr="00F3788D">
        <w:rPr>
          <w:rFonts w:ascii="Helvetica Neue" w:hAnsi="Helvetica Neue" w:cs="Helvetica Neue"/>
          <w:color w:val="000000"/>
          <w:sz w:val="22"/>
          <w:szCs w:val="22"/>
          <w:lang w:val="en-US"/>
        </w:rPr>
        <w:t xml:space="preserve"> male</w:t>
      </w:r>
      <w:r w:rsidR="007E4934" w:rsidRPr="00F3788D">
        <w:rPr>
          <w:rFonts w:ascii="Helvetica Neue" w:hAnsi="Helvetica Neue" w:cs="Helvetica Neue"/>
          <w:color w:val="000000"/>
          <w:sz w:val="22"/>
          <w:szCs w:val="22"/>
          <w:lang w:val="en-US"/>
        </w:rPr>
        <w:t xml:space="preserve"> partial skeleton KNM-WT 16827 from the </w:t>
      </w:r>
      <w:proofErr w:type="spellStart"/>
      <w:r w:rsidR="007E4934" w:rsidRPr="00F3788D">
        <w:rPr>
          <w:rFonts w:ascii="Helvetica Neue" w:hAnsi="Helvetica Neue" w:cs="Helvetica Neue"/>
          <w:color w:val="000000"/>
          <w:sz w:val="22"/>
          <w:szCs w:val="22"/>
          <w:lang w:val="en-US"/>
        </w:rPr>
        <w:t>Lomekwi</w:t>
      </w:r>
      <w:proofErr w:type="spellEnd"/>
      <w:r w:rsidR="007E4934" w:rsidRPr="00F3788D">
        <w:rPr>
          <w:rFonts w:ascii="Helvetica Neue" w:hAnsi="Helvetica Neue" w:cs="Helvetica Neue"/>
          <w:color w:val="000000"/>
          <w:sz w:val="22"/>
          <w:szCs w:val="22"/>
          <w:lang w:val="en-US"/>
        </w:rPr>
        <w:t xml:space="preserve"> M</w:t>
      </w:r>
      <w:r w:rsidR="00010BF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of the </w:t>
      </w:r>
      <w:proofErr w:type="spellStart"/>
      <w:r w:rsidR="007E4934" w:rsidRPr="00F3788D">
        <w:rPr>
          <w:rFonts w:ascii="Helvetica Neue" w:hAnsi="Helvetica Neue" w:cs="Helvetica Neue"/>
          <w:color w:val="000000"/>
          <w:sz w:val="22"/>
          <w:szCs w:val="22"/>
          <w:lang w:val="en-US"/>
        </w:rPr>
        <w:t>Nachukui</w:t>
      </w:r>
      <w:proofErr w:type="spellEnd"/>
      <w:r w:rsidR="007E4934" w:rsidRPr="00F3788D">
        <w:rPr>
          <w:rFonts w:ascii="Helvetica Neue" w:hAnsi="Helvetica Neue" w:cs="Helvetica Neue"/>
          <w:color w:val="000000"/>
          <w:sz w:val="22"/>
          <w:szCs w:val="22"/>
          <w:lang w:val="en-US"/>
        </w:rPr>
        <w:t xml:space="preserve"> F</w:t>
      </w:r>
      <w:r w:rsidR="00010BFA" w:rsidRPr="00F3788D">
        <w:rPr>
          <w:rFonts w:ascii="Helvetica Neue" w:hAnsi="Helvetica Neue" w:cs="Helvetica Neue"/>
          <w:color w:val="000000"/>
          <w:sz w:val="22"/>
          <w:szCs w:val="22"/>
          <w:lang w:val="en-US"/>
        </w:rPr>
        <w:t>ormation</w:t>
      </w:r>
      <w:r w:rsidR="007E4934" w:rsidRPr="00F3788D">
        <w:rPr>
          <w:rFonts w:ascii="Helvetica Neue" w:hAnsi="Helvetica Neue" w:cs="Helvetica Neue"/>
          <w:color w:val="000000"/>
          <w:sz w:val="22"/>
          <w:szCs w:val="22"/>
          <w:lang w:val="en-US"/>
        </w:rPr>
        <w:t xml:space="preserve"> (</w:t>
      </w:r>
      <w:r w:rsidR="00010BFA" w:rsidRPr="00F3788D">
        <w:rPr>
          <w:rFonts w:ascii="Helvetica Neue" w:hAnsi="Helvetica Neue"/>
          <w:sz w:val="22"/>
          <w:szCs w:val="22"/>
          <w:lang w:val="en-US"/>
        </w:rPr>
        <w:t xml:space="preserve">Harris </w:t>
      </w:r>
      <w:r w:rsidR="00010BFA" w:rsidRPr="007849CE">
        <w:rPr>
          <w:rFonts w:ascii="Helvetica Neue" w:hAnsi="Helvetica Neue"/>
          <w:i/>
          <w:iCs/>
          <w:sz w:val="22"/>
          <w:szCs w:val="22"/>
          <w:lang w:val="en-US"/>
        </w:rPr>
        <w:t xml:space="preserve">et al. </w:t>
      </w:r>
      <w:r w:rsidR="00010BFA" w:rsidRPr="00F3788D">
        <w:rPr>
          <w:rFonts w:ascii="Helvetica Neue" w:hAnsi="Helvetica Neue"/>
          <w:sz w:val="22"/>
          <w:szCs w:val="22"/>
          <w:lang w:val="en-US"/>
        </w:rPr>
        <w:t>1988</w:t>
      </w:r>
      <w:r w:rsidR="00AF0513">
        <w:rPr>
          <w:rFonts w:ascii="Helvetica Neue" w:hAnsi="Helvetica Neue"/>
          <w:sz w:val="22"/>
          <w:szCs w:val="22"/>
          <w:lang w:val="en-US"/>
        </w:rPr>
        <w:t>,</w:t>
      </w:r>
      <w:r w:rsidR="00010BFA" w:rsidRPr="00F3788D">
        <w:rPr>
          <w:rFonts w:ascii="Helvetica Neue" w:hAnsi="Helvetica Neue"/>
          <w:sz w:val="22"/>
          <w:szCs w:val="22"/>
          <w:lang w:val="en-US"/>
        </w:rPr>
        <w:t xml:space="preserve"> Anderson 2021</w:t>
      </w:r>
      <w:r w:rsidR="007E4934" w:rsidRPr="00F3788D">
        <w:rPr>
          <w:rFonts w:ascii="Helvetica Neue" w:hAnsi="Helvetica Neue" w:cs="Helvetica Neue"/>
          <w:color w:val="000000"/>
          <w:sz w:val="22"/>
          <w:szCs w:val="22"/>
          <w:lang w:val="en-US"/>
        </w:rPr>
        <w:t>).</w:t>
      </w:r>
      <w:r w:rsidR="0065136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Despite</w:t>
      </w:r>
      <w:r w:rsidR="00211C69" w:rsidRPr="00F3788D">
        <w:rPr>
          <w:rFonts w:ascii="Helvetica Neue" w:hAnsi="Helvetica Neue" w:cs="Helvetica Neue"/>
          <w:color w:val="000000"/>
          <w:sz w:val="22"/>
          <w:szCs w:val="22"/>
          <w:lang w:val="en-US"/>
        </w:rPr>
        <w:t xml:space="preserve"> the description of</w:t>
      </w:r>
      <w:r w:rsidR="007E4934" w:rsidRPr="00F3788D">
        <w:rPr>
          <w:rFonts w:ascii="Helvetica Neue" w:hAnsi="Helvetica Neue" w:cs="Helvetica Neue"/>
          <w:color w:val="000000"/>
          <w:sz w:val="22"/>
          <w:szCs w:val="22"/>
          <w:lang w:val="en-US"/>
        </w:rPr>
        <w:t xml:space="preserve"> </w:t>
      </w:r>
      <w:r w:rsidR="000C5091" w:rsidRPr="00F3788D">
        <w:rPr>
          <w:rFonts w:ascii="Helvetica Neue" w:hAnsi="Helvetica Neue" w:cs="Helvetica Neue"/>
          <w:i/>
          <w:color w:val="000000"/>
          <w:sz w:val="22"/>
          <w:szCs w:val="22"/>
          <w:lang w:val="en-US"/>
        </w:rPr>
        <w:t>n</w:t>
      </w:r>
      <w:r w:rsidR="000C5091" w:rsidRPr="00F3788D">
        <w:rPr>
          <w:rFonts w:ascii="Helvetica Neue" w:hAnsi="Helvetica Neue" w:cs="Helvetica Neue"/>
          <w:color w:val="000000"/>
          <w:sz w:val="22"/>
          <w:szCs w:val="22"/>
          <w:lang w:val="en-US"/>
        </w:rPr>
        <w:t xml:space="preserve"> =</w:t>
      </w:r>
      <w:r w:rsidR="00FA0D33">
        <w:rPr>
          <w:rFonts w:ascii="Helvetica Neue" w:hAnsi="Helvetica Neue" w:cs="Helvetica Neue"/>
          <w:color w:val="000000"/>
          <w:sz w:val="22"/>
          <w:szCs w:val="22"/>
          <w:lang w:val="en-US"/>
        </w:rPr>
        <w:t xml:space="preserve"> </w:t>
      </w:r>
      <w:r w:rsidR="007B43F2" w:rsidRPr="00F3788D">
        <w:rPr>
          <w:rFonts w:ascii="Helvetica Neue" w:hAnsi="Helvetica Neue" w:cs="Helvetica Neue"/>
          <w:color w:val="000000"/>
          <w:sz w:val="22"/>
          <w:szCs w:val="22"/>
          <w:lang w:val="en-US"/>
        </w:rPr>
        <w:t>42</w:t>
      </w:r>
      <w:r w:rsidR="000C509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craniodental specimens spanning an extensive temporal interval </w:t>
      </w:r>
      <w:r w:rsidR="007E4934" w:rsidRPr="00F3788D">
        <w:rPr>
          <w:rFonts w:ascii="Helvetica Neue" w:hAnsi="Helvetica Neue"/>
          <w:sz w:val="22"/>
          <w:szCs w:val="22"/>
          <w:lang w:val="en-US"/>
        </w:rPr>
        <w:t>(</w:t>
      </w:r>
      <w:r w:rsidR="004103B1" w:rsidRPr="00F3788D">
        <w:rPr>
          <w:rFonts w:ascii="Helvetica Neue" w:hAnsi="Helvetica Neue"/>
          <w:sz w:val="22"/>
          <w:szCs w:val="22"/>
          <w:lang w:val="en-US"/>
        </w:rPr>
        <w:t xml:space="preserve">from ca. 3.6 Ma to ca. 1.9 Ma according to </w:t>
      </w:r>
      <w:r w:rsidR="007E4934" w:rsidRPr="00F3788D">
        <w:rPr>
          <w:rFonts w:ascii="Helvetica Neue" w:hAnsi="Helvetica Neue"/>
          <w:sz w:val="22"/>
          <w:szCs w:val="22"/>
          <w:lang w:val="en-US"/>
        </w:rPr>
        <w:t>Leakey</w:t>
      </w:r>
      <w:r w:rsidR="004103B1" w:rsidRPr="00F3788D">
        <w:rPr>
          <w:rFonts w:ascii="Helvetica Neue" w:hAnsi="Helvetica Neue"/>
          <w:sz w:val="22"/>
          <w:szCs w:val="22"/>
          <w:lang w:val="en-US"/>
        </w:rPr>
        <w:t xml:space="preserve"> </w:t>
      </w:r>
      <w:r w:rsidR="007E4934" w:rsidRPr="00F3788D">
        <w:rPr>
          <w:rFonts w:ascii="Helvetica Neue" w:hAnsi="Helvetica Neue"/>
          <w:sz w:val="22"/>
          <w:szCs w:val="22"/>
          <w:lang w:val="en-US"/>
        </w:rPr>
        <w:t>1987)</w:t>
      </w:r>
      <w:r w:rsidR="007E4934" w:rsidRPr="00F3788D">
        <w:rPr>
          <w:rFonts w:ascii="Helvetica Neue" w:hAnsi="Helvetica Neue" w:cs="Helvetica Neue"/>
          <w:color w:val="000000"/>
          <w:sz w:val="22"/>
          <w:szCs w:val="22"/>
          <w:lang w:val="en-US"/>
        </w:rPr>
        <w:t>, no postcranial specimen</w:t>
      </w:r>
      <w:r w:rsidR="001A07F4">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 xml:space="preserve">P.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ha</w:t>
      </w:r>
      <w:r w:rsidR="001A07F4">
        <w:rPr>
          <w:rFonts w:ascii="Helvetica Neue" w:hAnsi="Helvetica Neue" w:cs="Helvetica Neue"/>
          <w:color w:val="000000"/>
          <w:sz w:val="22"/>
          <w:szCs w:val="22"/>
          <w:lang w:val="en-US"/>
        </w:rPr>
        <w:t>ve</w:t>
      </w:r>
      <w:r w:rsidR="007E4934" w:rsidRPr="00F3788D">
        <w:rPr>
          <w:rFonts w:ascii="Helvetica Neue" w:hAnsi="Helvetica Neue" w:cs="Helvetica Neue"/>
          <w:color w:val="000000"/>
          <w:sz w:val="22"/>
          <w:szCs w:val="22"/>
          <w:lang w:val="en-US"/>
        </w:rPr>
        <w:t xml:space="preserve"> been </w:t>
      </w:r>
      <w:r w:rsidR="007E4934" w:rsidRPr="00F3788D">
        <w:rPr>
          <w:rFonts w:ascii="Helvetica Neue" w:hAnsi="Helvetica Neue" w:cs="Helvetica Neue"/>
          <w:color w:val="000000"/>
          <w:sz w:val="22"/>
          <w:szCs w:val="22"/>
          <w:lang w:val="en-US"/>
        </w:rPr>
        <w:lastRenderedPageBreak/>
        <w:t xml:space="preserve">published from </w:t>
      </w:r>
      <w:r w:rsidR="009326C0">
        <w:rPr>
          <w:rFonts w:ascii="Helvetica Neue" w:hAnsi="Helvetica Neue" w:cs="Helvetica Neue"/>
          <w:color w:val="000000"/>
          <w:sz w:val="22"/>
          <w:szCs w:val="22"/>
          <w:lang w:val="en-US"/>
        </w:rPr>
        <w:t xml:space="preserve">the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9326C0">
        <w:rPr>
          <w:rFonts w:ascii="Helvetica Neue" w:hAnsi="Helvetica Neue" w:cs="Helvetica Neue"/>
          <w:color w:val="000000"/>
          <w:sz w:val="22"/>
          <w:szCs w:val="22"/>
          <w:lang w:val="en-US"/>
        </w:rPr>
        <w:t xml:space="preserve"> Formations</w:t>
      </w:r>
      <w:r w:rsidR="007E4934" w:rsidRPr="00F3788D">
        <w:rPr>
          <w:rFonts w:ascii="Helvetica Neue" w:hAnsi="Helvetica Neue" w:cs="Helvetica Neue"/>
          <w:color w:val="000000"/>
          <w:sz w:val="22"/>
          <w:szCs w:val="22"/>
          <w:lang w:val="en-US"/>
        </w:rPr>
        <w:t xml:space="preserve">. </w:t>
      </w:r>
      <w:r w:rsidR="00010BFA" w:rsidRPr="00F3788D">
        <w:rPr>
          <w:rFonts w:ascii="Helvetica Neue" w:hAnsi="Helvetica Neue" w:cs="Helvetica Neue"/>
          <w:color w:val="000000"/>
          <w:sz w:val="22"/>
          <w:szCs w:val="22"/>
          <w:lang w:val="en-US"/>
        </w:rPr>
        <w:t>Here, w</w:t>
      </w:r>
      <w:r w:rsidR="0065136B" w:rsidRPr="00F3788D">
        <w:rPr>
          <w:rFonts w:ascii="Helvetica Neue" w:hAnsi="Helvetica Neue" w:cs="Helvetica Neue"/>
          <w:color w:val="000000"/>
          <w:sz w:val="22"/>
          <w:szCs w:val="22"/>
          <w:lang w:val="en-US"/>
        </w:rPr>
        <w:t xml:space="preserve">e provide </w:t>
      </w:r>
      <w:r w:rsidR="00010BFA" w:rsidRPr="00F3788D">
        <w:rPr>
          <w:rFonts w:ascii="Helvetica Neue" w:hAnsi="Helvetica Neue" w:cs="Helvetica Neue"/>
          <w:color w:val="000000"/>
          <w:sz w:val="22"/>
          <w:szCs w:val="22"/>
          <w:lang w:val="en-US"/>
        </w:rPr>
        <w:t xml:space="preserve">morphological and functional </w:t>
      </w:r>
      <w:r w:rsidR="0065136B" w:rsidRPr="00F3788D">
        <w:rPr>
          <w:rFonts w:ascii="Helvetica Neue" w:hAnsi="Helvetica Neue" w:cs="Helvetica Neue"/>
          <w:color w:val="000000"/>
          <w:sz w:val="22"/>
          <w:szCs w:val="22"/>
          <w:lang w:val="en-US"/>
        </w:rPr>
        <w:t xml:space="preserve">arguments in favor of a taxonomic allocation of </w:t>
      </w:r>
      <w:r w:rsidR="0065136B" w:rsidRPr="00F3788D">
        <w:rPr>
          <w:rFonts w:ascii="Helvetica Neue" w:hAnsi="Helvetica Neue" w:cs="Helvetica Neue"/>
          <w:i/>
          <w:color w:val="000000"/>
          <w:sz w:val="22"/>
          <w:szCs w:val="22"/>
          <w:lang w:val="en-US"/>
        </w:rPr>
        <w:t xml:space="preserve">n </w:t>
      </w:r>
      <w:r w:rsidR="0065136B" w:rsidRPr="00F3788D">
        <w:rPr>
          <w:rFonts w:ascii="Helvetica Neue" w:hAnsi="Helvetica Neue" w:cs="Helvetica Neue"/>
          <w:color w:val="000000"/>
          <w:sz w:val="22"/>
          <w:szCs w:val="22"/>
          <w:lang w:val="en-US"/>
        </w:rPr>
        <w:t xml:space="preserve">= 10 specimens to the species </w:t>
      </w:r>
      <w:r w:rsidR="0065136B" w:rsidRPr="00F3788D">
        <w:rPr>
          <w:rFonts w:ascii="Helvetica Neue" w:hAnsi="Helvetica Neue" w:cs="Helvetica Neue"/>
          <w:i/>
          <w:color w:val="000000"/>
          <w:sz w:val="22"/>
          <w:szCs w:val="22"/>
          <w:lang w:val="en-US"/>
        </w:rPr>
        <w:t xml:space="preserve">P. </w:t>
      </w:r>
      <w:proofErr w:type="spellStart"/>
      <w:r w:rsidR="0065136B" w:rsidRPr="00F3788D">
        <w:rPr>
          <w:rFonts w:ascii="Helvetica Neue" w:hAnsi="Helvetica Neue" w:cs="Helvetica Neue"/>
          <w:i/>
          <w:color w:val="000000"/>
          <w:sz w:val="22"/>
          <w:szCs w:val="22"/>
          <w:lang w:val="en-US"/>
        </w:rPr>
        <w:t>mutiwa</w:t>
      </w:r>
      <w:proofErr w:type="spellEnd"/>
      <w:r w:rsidR="0065136B" w:rsidRPr="00F3788D">
        <w:rPr>
          <w:rFonts w:ascii="Helvetica Neue" w:hAnsi="Helvetica Neue" w:cs="Helvetica Neue"/>
          <w:color w:val="000000"/>
          <w:sz w:val="22"/>
          <w:szCs w:val="22"/>
          <w:lang w:val="en-US"/>
        </w:rPr>
        <w:t xml:space="preserve">. </w:t>
      </w:r>
      <w:r w:rsidR="005B1C0F" w:rsidRPr="00F3788D">
        <w:rPr>
          <w:rFonts w:ascii="Helvetica Neue" w:hAnsi="Helvetica Neue" w:cs="Helvetica Neue"/>
          <w:color w:val="000000"/>
          <w:sz w:val="22"/>
          <w:szCs w:val="22"/>
          <w:lang w:val="en-US"/>
        </w:rPr>
        <w:t>H</w:t>
      </w:r>
      <w:r w:rsidR="007E4934" w:rsidRPr="00F3788D">
        <w:rPr>
          <w:rFonts w:ascii="Helvetica Neue" w:hAnsi="Helvetica Neue" w:cs="Helvetica Neue"/>
          <w:color w:val="000000"/>
          <w:sz w:val="22"/>
          <w:szCs w:val="22"/>
          <w:lang w:val="en-US"/>
        </w:rPr>
        <w:t>umeral</w:t>
      </w:r>
      <w:r w:rsidR="009A38D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ulnar</w:t>
      </w:r>
      <w:r w:rsidR="009A38DF" w:rsidRPr="00F3788D">
        <w:rPr>
          <w:rFonts w:ascii="Helvetica Neue" w:hAnsi="Helvetica Neue" w:cs="Helvetica Neue"/>
          <w:color w:val="000000"/>
          <w:sz w:val="22"/>
          <w:szCs w:val="22"/>
          <w:lang w:val="en-US"/>
        </w:rPr>
        <w:t xml:space="preserve"> and femoral</w:t>
      </w:r>
      <w:r w:rsidR="007E4934" w:rsidRPr="00F3788D">
        <w:rPr>
          <w:rFonts w:ascii="Helvetica Neue" w:hAnsi="Helvetica Neue" w:cs="Helvetica Neue"/>
          <w:color w:val="000000"/>
          <w:sz w:val="22"/>
          <w:szCs w:val="22"/>
          <w:lang w:val="en-US"/>
        </w:rPr>
        <w:t xml:space="preserve"> specimens with morphological resemblance to </w:t>
      </w:r>
      <w:r w:rsidR="0065136B" w:rsidRPr="00F3788D">
        <w:rPr>
          <w:rFonts w:ascii="Helvetica Neue" w:hAnsi="Helvetica Neue" w:cs="Helvetica Neue"/>
          <w:color w:val="000000"/>
          <w:sz w:val="22"/>
          <w:szCs w:val="22"/>
          <w:lang w:val="en-US"/>
        </w:rPr>
        <w:t xml:space="preserve">the </w:t>
      </w:r>
      <w:r w:rsidR="0065136B" w:rsidRPr="002E4E9A">
        <w:rPr>
          <w:rFonts w:ascii="Helvetica Neue" w:hAnsi="Helvetica Neue" w:cs="Helvetica Neue"/>
          <w:i/>
          <w:color w:val="000000"/>
          <w:sz w:val="22"/>
          <w:szCs w:val="22"/>
          <w:lang w:val="en-US"/>
        </w:rPr>
        <w:t xml:space="preserve">P. </w:t>
      </w:r>
      <w:proofErr w:type="spellStart"/>
      <w:r w:rsidR="0065136B" w:rsidRPr="002E4E9A">
        <w:rPr>
          <w:rFonts w:ascii="Helvetica Neue" w:hAnsi="Helvetica Neue" w:cs="Helvetica Neue"/>
          <w:i/>
          <w:color w:val="000000"/>
          <w:sz w:val="22"/>
          <w:szCs w:val="22"/>
          <w:lang w:val="en-US"/>
        </w:rPr>
        <w:t>mutiwa</w:t>
      </w:r>
      <w:proofErr w:type="spellEnd"/>
      <w:r w:rsidR="0065136B" w:rsidRPr="00F3788D">
        <w:rPr>
          <w:rFonts w:ascii="Helvetica Neue" w:hAnsi="Helvetica Neue" w:cs="Helvetica Neue"/>
          <w:color w:val="000000"/>
          <w:sz w:val="22"/>
          <w:szCs w:val="22"/>
          <w:lang w:val="en-US"/>
        </w:rPr>
        <w:t xml:space="preserve"> partial skeleton KNM-WT 16827 </w:t>
      </w:r>
      <w:r w:rsidR="007E4934" w:rsidRPr="00F3788D">
        <w:rPr>
          <w:rFonts w:ascii="Helvetica Neue" w:hAnsi="Helvetica Neue" w:cs="Helvetica Neue"/>
          <w:color w:val="000000"/>
          <w:sz w:val="22"/>
          <w:szCs w:val="22"/>
          <w:lang w:val="en-US"/>
        </w:rPr>
        <w:t>were found in</w:t>
      </w:r>
      <w:r w:rsidR="001E11A9"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members C, E and G</w:t>
      </w:r>
      <w:r w:rsidR="00211C69" w:rsidRPr="00F3788D">
        <w:rPr>
          <w:rFonts w:ascii="Helvetica Neue" w:hAnsi="Helvetica Neue" w:cs="Helvetica Neue"/>
          <w:color w:val="000000"/>
          <w:sz w:val="22"/>
          <w:szCs w:val="22"/>
          <w:lang w:val="en-US"/>
        </w:rPr>
        <w:t xml:space="preserve"> of the </w:t>
      </w:r>
      <w:proofErr w:type="spellStart"/>
      <w:r w:rsidR="00211C69" w:rsidRPr="00F3788D">
        <w:rPr>
          <w:rFonts w:ascii="Helvetica Neue" w:hAnsi="Helvetica Neue" w:cs="Helvetica Neue"/>
          <w:color w:val="000000"/>
          <w:sz w:val="22"/>
          <w:szCs w:val="22"/>
          <w:lang w:val="en-US"/>
        </w:rPr>
        <w:t>Shungura</w:t>
      </w:r>
      <w:proofErr w:type="spellEnd"/>
      <w:r w:rsidR="00211C69" w:rsidRPr="00F3788D">
        <w:rPr>
          <w:rFonts w:ascii="Helvetica Neue" w:hAnsi="Helvetica Neue" w:cs="Helvetica Neue"/>
          <w:color w:val="000000"/>
          <w:sz w:val="22"/>
          <w:szCs w:val="22"/>
          <w:lang w:val="en-US"/>
        </w:rPr>
        <w:t xml:space="preserve"> Formation and in the White </w:t>
      </w:r>
      <w:r w:rsidR="009326C0">
        <w:rPr>
          <w:rFonts w:ascii="Helvetica Neue" w:hAnsi="Helvetica Neue" w:cs="Helvetica Neue"/>
          <w:color w:val="000000"/>
          <w:sz w:val="22"/>
          <w:szCs w:val="22"/>
          <w:lang w:val="en-US"/>
        </w:rPr>
        <w:t>S</w:t>
      </w:r>
      <w:r w:rsidR="009326C0" w:rsidRPr="00F3788D">
        <w:rPr>
          <w:rFonts w:ascii="Helvetica Neue" w:hAnsi="Helvetica Neue" w:cs="Helvetica Neue"/>
          <w:color w:val="000000"/>
          <w:sz w:val="22"/>
          <w:szCs w:val="22"/>
          <w:lang w:val="en-US"/>
        </w:rPr>
        <w:t xml:space="preserve">ands </w:t>
      </w:r>
      <w:r w:rsidR="00211C69" w:rsidRPr="00F3788D">
        <w:rPr>
          <w:rFonts w:ascii="Helvetica Neue" w:hAnsi="Helvetica Neue" w:cs="Helvetica Neue"/>
          <w:color w:val="000000"/>
          <w:sz w:val="22"/>
          <w:szCs w:val="22"/>
          <w:lang w:val="en-US"/>
        </w:rPr>
        <w:t xml:space="preserve">locality of the </w:t>
      </w:r>
      <w:proofErr w:type="spellStart"/>
      <w:r w:rsidR="00211C69" w:rsidRPr="00F3788D">
        <w:rPr>
          <w:rFonts w:ascii="Helvetica Neue" w:hAnsi="Helvetica Neue" w:cs="Helvetica Neue"/>
          <w:color w:val="000000"/>
          <w:sz w:val="22"/>
          <w:szCs w:val="22"/>
          <w:lang w:val="en-US"/>
        </w:rPr>
        <w:t>Usno</w:t>
      </w:r>
      <w:proofErr w:type="spellEnd"/>
      <w:r w:rsidR="00211C69"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 xml:space="preserve">. </w:t>
      </w:r>
      <w:r w:rsidR="002346B3" w:rsidRPr="00F3788D">
        <w:rPr>
          <w:rFonts w:ascii="Helvetica Neue" w:hAnsi="Helvetica Neue" w:cs="Helvetica Neue"/>
          <w:color w:val="000000"/>
          <w:sz w:val="22"/>
          <w:szCs w:val="22"/>
          <w:lang w:val="en-US"/>
        </w:rPr>
        <w:t xml:space="preserve">KNM-WT 16827 provided critical information on the substrate preferences of </w:t>
      </w:r>
      <w:r w:rsidR="002346B3" w:rsidRPr="00F3788D">
        <w:rPr>
          <w:rFonts w:ascii="Helvetica Neue" w:hAnsi="Helvetica Neue" w:cs="Helvetica Neue"/>
          <w:i/>
          <w:color w:val="000000"/>
          <w:sz w:val="22"/>
          <w:szCs w:val="22"/>
          <w:lang w:val="en-US"/>
        </w:rPr>
        <w:t xml:space="preserve">P. </w:t>
      </w:r>
      <w:proofErr w:type="spellStart"/>
      <w:proofErr w:type="gramStart"/>
      <w:r w:rsidR="002346B3" w:rsidRPr="00F3788D">
        <w:rPr>
          <w:rFonts w:ascii="Helvetica Neue" w:hAnsi="Helvetica Neue" w:cs="Helvetica Neue"/>
          <w:i/>
          <w:color w:val="000000"/>
          <w:sz w:val="22"/>
          <w:szCs w:val="22"/>
          <w:lang w:val="en-US"/>
        </w:rPr>
        <w:t>mutiwa</w:t>
      </w:r>
      <w:proofErr w:type="spellEnd"/>
      <w:proofErr w:type="gramEnd"/>
      <w:r w:rsidR="002346B3" w:rsidRPr="00F3788D">
        <w:rPr>
          <w:rFonts w:ascii="Helvetica Neue" w:hAnsi="Helvetica Neue" w:cs="Helvetica Neue"/>
          <w:color w:val="000000"/>
          <w:sz w:val="22"/>
          <w:szCs w:val="22"/>
          <w:lang w:val="en-US"/>
        </w:rPr>
        <w:t xml:space="preserve"> and the previous functional analysis of Anderson (2021) hypothesized that it was mainly terrestrial </w:t>
      </w:r>
      <w:r w:rsidR="001E11A9" w:rsidRPr="00F3788D">
        <w:rPr>
          <w:rFonts w:ascii="Helvetica Neue" w:hAnsi="Helvetica Neue" w:cs="Helvetica Neue"/>
          <w:color w:val="000000"/>
          <w:sz w:val="22"/>
          <w:szCs w:val="22"/>
          <w:lang w:val="en-US"/>
        </w:rPr>
        <w:t>based on,</w:t>
      </w:r>
      <w:r w:rsidR="002346B3" w:rsidRPr="00F3788D">
        <w:rPr>
          <w:rFonts w:ascii="Helvetica Neue" w:hAnsi="Helvetica Neue" w:cs="Helvetica Neue"/>
          <w:color w:val="000000"/>
          <w:sz w:val="22"/>
          <w:szCs w:val="22"/>
          <w:lang w:val="en-US"/>
        </w:rPr>
        <w:t xml:space="preserve"> among the anatomical characters also preserved in the </w:t>
      </w:r>
      <w:proofErr w:type="spellStart"/>
      <w:r w:rsidR="002346B3" w:rsidRPr="00F3788D">
        <w:rPr>
          <w:rFonts w:ascii="Helvetica Neue" w:hAnsi="Helvetica Neue" w:cs="Helvetica Neue"/>
          <w:color w:val="000000"/>
          <w:sz w:val="22"/>
          <w:szCs w:val="22"/>
          <w:lang w:val="en-US"/>
        </w:rPr>
        <w:t>Omo</w:t>
      </w:r>
      <w:proofErr w:type="spellEnd"/>
      <w:r w:rsidR="002346B3" w:rsidRPr="00F3788D">
        <w:rPr>
          <w:rFonts w:ascii="Helvetica Neue" w:hAnsi="Helvetica Neue" w:cs="Helvetica Neue"/>
          <w:color w:val="000000"/>
          <w:sz w:val="22"/>
          <w:szCs w:val="22"/>
          <w:lang w:val="en-US"/>
        </w:rPr>
        <w:t xml:space="preserve"> specimens, a robust deltoid tuberosity, a retroflexed humeral epicondyle, a deep ulnar sigmoid notch, a prominent femoral greater trochanter and an asymmetrical </w:t>
      </w:r>
      <w:proofErr w:type="spellStart"/>
      <w:r w:rsidR="00BF237E" w:rsidRPr="00F3788D">
        <w:rPr>
          <w:rFonts w:ascii="Helvetica Neue" w:hAnsi="Helvetica Neue" w:cs="Helvetica Neue"/>
          <w:color w:val="000000"/>
          <w:sz w:val="22"/>
          <w:szCs w:val="22"/>
          <w:lang w:val="en-US"/>
        </w:rPr>
        <w:t>astragalar</w:t>
      </w:r>
      <w:proofErr w:type="spellEnd"/>
      <w:r w:rsidR="00BF237E" w:rsidRPr="00F3788D">
        <w:rPr>
          <w:rFonts w:ascii="Helvetica Neue" w:hAnsi="Helvetica Neue" w:cs="Helvetica Neue"/>
          <w:color w:val="000000"/>
          <w:sz w:val="22"/>
          <w:szCs w:val="22"/>
          <w:lang w:val="en-US"/>
        </w:rPr>
        <w:t xml:space="preserve"> trochlea. </w:t>
      </w:r>
      <w:r w:rsidR="001E11A9" w:rsidRPr="00F3788D">
        <w:rPr>
          <w:rFonts w:ascii="Helvetica Neue" w:hAnsi="Helvetica Neue" w:cs="Helvetica Neue"/>
          <w:color w:val="000000"/>
          <w:sz w:val="22"/>
          <w:szCs w:val="22"/>
          <w:lang w:val="en-US"/>
        </w:rPr>
        <w:t>Our functional interpretation</w:t>
      </w:r>
      <w:r w:rsidR="00EA580E" w:rsidRPr="00F3788D">
        <w:rPr>
          <w:rFonts w:ascii="Helvetica Neue" w:hAnsi="Helvetica Neue" w:cs="Helvetica Neue"/>
          <w:color w:val="000000"/>
          <w:sz w:val="22"/>
          <w:szCs w:val="22"/>
          <w:lang w:val="en-US"/>
        </w:rPr>
        <w:t xml:space="preserve"> of </w:t>
      </w:r>
      <w:r w:rsidR="00EA580E" w:rsidRPr="002E4E9A">
        <w:rPr>
          <w:rFonts w:ascii="Helvetica Neue" w:hAnsi="Helvetica Neue" w:cs="Helvetica Neue"/>
          <w:i/>
          <w:color w:val="000000"/>
          <w:sz w:val="22"/>
          <w:szCs w:val="22"/>
          <w:lang w:val="en-US"/>
        </w:rPr>
        <w:t xml:space="preserve">P. </w:t>
      </w:r>
      <w:proofErr w:type="spellStart"/>
      <w:r w:rsidR="00EA580E"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1055EF" w:rsidRPr="00F3788D">
        <w:rPr>
          <w:rFonts w:ascii="Helvetica Neue" w:hAnsi="Helvetica Neue" w:cs="Helvetica Neue"/>
          <w:color w:val="000000"/>
          <w:sz w:val="22"/>
          <w:szCs w:val="22"/>
          <w:lang w:val="en-US"/>
        </w:rPr>
        <w:t xml:space="preserve">is more balanced and </w:t>
      </w:r>
      <w:r w:rsidR="0065136B" w:rsidRPr="00F3788D">
        <w:rPr>
          <w:rFonts w:ascii="Helvetica Neue" w:hAnsi="Helvetica Neue" w:cs="Helvetica Neue"/>
          <w:color w:val="000000"/>
          <w:sz w:val="22"/>
          <w:szCs w:val="22"/>
          <w:lang w:val="en-US"/>
        </w:rPr>
        <w:t>demonstrate</w:t>
      </w:r>
      <w:r w:rsidR="009326C0">
        <w:rPr>
          <w:rFonts w:ascii="Helvetica Neue" w:hAnsi="Helvetica Neue" w:cs="Helvetica Neue"/>
          <w:color w:val="000000"/>
          <w:sz w:val="22"/>
          <w:szCs w:val="22"/>
          <w:lang w:val="en-US"/>
        </w:rPr>
        <w:t>s</w:t>
      </w:r>
      <w:r w:rsidR="0065136B" w:rsidRPr="00F3788D">
        <w:rPr>
          <w:rFonts w:ascii="Helvetica Neue" w:hAnsi="Helvetica Neue" w:cs="Helvetica Neue"/>
          <w:color w:val="000000"/>
          <w:sz w:val="22"/>
          <w:szCs w:val="22"/>
          <w:lang w:val="en-US"/>
        </w:rPr>
        <w:t xml:space="preserve"> </w:t>
      </w:r>
      <w:r w:rsidR="00010BFA" w:rsidRPr="00F3788D">
        <w:rPr>
          <w:rFonts w:ascii="Helvetica Neue" w:hAnsi="Helvetica Neue" w:cs="Helvetica Neue"/>
          <w:color w:val="000000"/>
          <w:sz w:val="22"/>
          <w:szCs w:val="22"/>
          <w:lang w:val="en-US"/>
        </w:rPr>
        <w:t xml:space="preserve">that </w:t>
      </w:r>
      <w:r w:rsidR="00EA580E" w:rsidRPr="00F3788D">
        <w:rPr>
          <w:rFonts w:ascii="Helvetica Neue" w:hAnsi="Helvetica Neue" w:cs="Helvetica Neue"/>
          <w:color w:val="000000"/>
          <w:sz w:val="22"/>
          <w:szCs w:val="22"/>
          <w:lang w:val="en-US"/>
        </w:rPr>
        <w:t>its</w:t>
      </w:r>
      <w:r w:rsidR="00010BFA" w:rsidRPr="00F3788D">
        <w:rPr>
          <w:rFonts w:ascii="Helvetica Neue" w:hAnsi="Helvetica Neue" w:cs="Helvetica Neue"/>
          <w:color w:val="000000"/>
          <w:sz w:val="22"/>
          <w:szCs w:val="22"/>
          <w:lang w:val="en-US"/>
        </w:rPr>
        <w:t xml:space="preserve"> elbow was </w:t>
      </w:r>
      <w:r w:rsidR="008658B6">
        <w:rPr>
          <w:rFonts w:ascii="Helvetica Neue" w:hAnsi="Helvetica Neue" w:cs="Helvetica Neue"/>
          <w:color w:val="000000"/>
          <w:sz w:val="22"/>
          <w:szCs w:val="22"/>
          <w:lang w:val="en-US"/>
        </w:rPr>
        <w:t xml:space="preserve">likely </w:t>
      </w:r>
      <w:r w:rsidR="00010BFA" w:rsidRPr="00F3788D">
        <w:rPr>
          <w:rFonts w:ascii="Helvetica Neue" w:hAnsi="Helvetica Neue" w:cs="Helvetica Neue"/>
          <w:color w:val="000000"/>
          <w:sz w:val="22"/>
          <w:szCs w:val="22"/>
          <w:lang w:val="en-US"/>
        </w:rPr>
        <w:t>adapted to tree climbing and</w:t>
      </w:r>
      <w:r w:rsidR="001055EF" w:rsidRPr="00F3788D">
        <w:rPr>
          <w:rFonts w:ascii="Helvetica Neue" w:hAnsi="Helvetica Neue" w:cs="Helvetica Neue"/>
          <w:color w:val="000000"/>
          <w:sz w:val="22"/>
          <w:szCs w:val="22"/>
          <w:lang w:val="en-US"/>
        </w:rPr>
        <w:t xml:space="preserve"> overall, that its anatomy was consistent with </w:t>
      </w:r>
      <w:r w:rsidR="00010BFA" w:rsidRPr="00F3788D">
        <w:rPr>
          <w:rFonts w:ascii="Helvetica Neue" w:hAnsi="Helvetica Neue" w:cs="Helvetica Neue"/>
          <w:color w:val="000000"/>
          <w:sz w:val="22"/>
          <w:szCs w:val="22"/>
          <w:lang w:val="en-US"/>
        </w:rPr>
        <w:t xml:space="preserve">mixed locomotor substrate preferences. </w:t>
      </w:r>
    </w:p>
    <w:p w14:paraId="358CE91C" w14:textId="1CD613A0" w:rsidR="00010BFA" w:rsidRPr="00F3788D" w:rsidRDefault="00010BF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most </w:t>
      </w:r>
      <w:r w:rsidR="001E11A9" w:rsidRPr="00F3788D">
        <w:rPr>
          <w:rFonts w:ascii="Helvetica Neue" w:hAnsi="Helvetica Neue" w:cs="Helvetica Neue"/>
          <w:color w:val="000000"/>
          <w:sz w:val="22"/>
          <w:szCs w:val="22"/>
          <w:lang w:val="en-US"/>
        </w:rPr>
        <w:t>distinct morphological aspects</w:t>
      </w:r>
      <w:r w:rsidRPr="00F3788D">
        <w:rPr>
          <w:rFonts w:ascii="Helvetica Neue" w:hAnsi="Helvetica Neue" w:cs="Helvetica Neue"/>
          <w:color w:val="000000"/>
          <w:sz w:val="22"/>
          <w:szCs w:val="22"/>
          <w:lang w:val="en-US"/>
        </w:rPr>
        <w:t xml:space="preserve"> of the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mutiwa</w:t>
      </w:r>
      <w:proofErr w:type="spellEnd"/>
      <w:r w:rsidR="001E11A9" w:rsidRPr="00F3788D">
        <w:rPr>
          <w:rFonts w:ascii="Helvetica Neue" w:hAnsi="Helvetica Neue" w:cs="Helvetica Neue"/>
          <w:color w:val="000000"/>
          <w:sz w:val="22"/>
          <w:szCs w:val="22"/>
          <w:lang w:val="en-US"/>
        </w:rPr>
        <w:t xml:space="preserve"> from the </w:t>
      </w:r>
      <w:proofErr w:type="spellStart"/>
      <w:r w:rsidR="001E11A9" w:rsidRPr="00F3788D">
        <w:rPr>
          <w:rFonts w:ascii="Helvetica Neue" w:hAnsi="Helvetica Neue" w:cs="Helvetica Neue"/>
          <w:color w:val="000000"/>
          <w:sz w:val="22"/>
          <w:szCs w:val="22"/>
          <w:lang w:val="en-US"/>
        </w:rPr>
        <w:t>Omo</w:t>
      </w:r>
      <w:proofErr w:type="spellEnd"/>
      <w:r w:rsidR="001E11A9" w:rsidRPr="00F3788D">
        <w:rPr>
          <w:rFonts w:ascii="Helvetica Neue" w:hAnsi="Helvetica Neue" w:cs="Helvetica Neue"/>
          <w:color w:val="000000"/>
          <w:sz w:val="22"/>
          <w:szCs w:val="22"/>
          <w:lang w:val="en-US"/>
        </w:rPr>
        <w:t xml:space="preserve"> are</w:t>
      </w:r>
      <w:r w:rsidRPr="00F3788D">
        <w:rPr>
          <w:rFonts w:ascii="Helvetica Neue" w:hAnsi="Helvetica Neue" w:cs="Helvetica Neue"/>
          <w:color w:val="000000"/>
          <w:sz w:val="22"/>
          <w:szCs w:val="22"/>
          <w:lang w:val="en-US"/>
        </w:rPr>
        <w:t xml:space="preserve"> their enlarged </w:t>
      </w:r>
      <w:r w:rsidR="00AF00B4" w:rsidRPr="002E4E9A">
        <w:rPr>
          <w:rFonts w:ascii="Helvetica Neue" w:hAnsi="Helvetica Neue" w:cs="Helvetica Neue"/>
          <w:i/>
          <w:color w:val="000000"/>
          <w:sz w:val="22"/>
          <w:szCs w:val="22"/>
          <w:lang w:val="en-US"/>
        </w:rPr>
        <w:t>m.</w:t>
      </w:r>
      <w:r w:rsidR="00AF00B4"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brachioradialis </w:t>
      </w:r>
      <w:r w:rsidR="00EA580E" w:rsidRPr="00F3788D">
        <w:rPr>
          <w:rFonts w:ascii="Helvetica Neue" w:hAnsi="Helvetica Neue" w:cs="Helvetica Neue"/>
          <w:color w:val="000000"/>
          <w:sz w:val="22"/>
          <w:szCs w:val="22"/>
          <w:lang w:val="en-US"/>
        </w:rPr>
        <w:t xml:space="preserve">enthesis </w:t>
      </w:r>
      <w:r w:rsidR="001055EF" w:rsidRPr="00F3788D">
        <w:rPr>
          <w:rFonts w:ascii="Helvetica Neue" w:hAnsi="Helvetica Neue" w:cs="Helvetica Neue"/>
          <w:color w:val="000000"/>
          <w:sz w:val="22"/>
          <w:szCs w:val="22"/>
          <w:lang w:val="en-US"/>
        </w:rPr>
        <w:t xml:space="preserve">(and hence enlarged </w:t>
      </w:r>
      <w:r w:rsidR="00AF00B4" w:rsidRPr="00F3788D">
        <w:rPr>
          <w:rFonts w:ascii="Helvetica Neue" w:hAnsi="Helvetica Neue" w:cs="Helvetica Neue"/>
          <w:color w:val="000000"/>
          <w:sz w:val="22"/>
          <w:szCs w:val="22"/>
          <w:lang w:val="en-US"/>
        </w:rPr>
        <w:t>lateral supracondylar crest</w:t>
      </w:r>
      <w:r w:rsidR="001055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their deep supratrochlear fossae, features unknown in this </w:t>
      </w:r>
      <w:r w:rsidR="001E11A9" w:rsidRPr="00F3788D">
        <w:rPr>
          <w:rFonts w:ascii="Helvetica Neue" w:hAnsi="Helvetica Neue" w:cs="Helvetica Neue"/>
          <w:color w:val="000000"/>
          <w:sz w:val="22"/>
          <w:szCs w:val="22"/>
          <w:lang w:val="en-US"/>
        </w:rPr>
        <w:t xml:space="preserve">state of development in </w:t>
      </w:r>
      <w:r w:rsidRPr="00F3788D">
        <w:rPr>
          <w:rFonts w:ascii="Helvetica Neue" w:hAnsi="Helvetica Neue" w:cs="Helvetica Neue"/>
          <w:color w:val="000000"/>
          <w:sz w:val="22"/>
          <w:szCs w:val="22"/>
          <w:lang w:val="en-US"/>
        </w:rPr>
        <w:t>other colobines apart for the partial</w:t>
      </w:r>
      <w:r w:rsidR="001E11A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skeleton</w:t>
      </w:r>
      <w:r w:rsidR="001E11A9" w:rsidRPr="00F3788D">
        <w:rPr>
          <w:rFonts w:ascii="Helvetica Neue" w:hAnsi="Helvetica Neue" w:cs="Helvetica Neue"/>
          <w:color w:val="000000"/>
          <w:sz w:val="22"/>
          <w:szCs w:val="22"/>
          <w:lang w:val="en-US"/>
        </w:rPr>
        <w:t xml:space="preserve"> of </w:t>
      </w:r>
      <w:r w:rsidR="001E11A9" w:rsidRPr="002E4E9A">
        <w:rPr>
          <w:rFonts w:ascii="Helvetica Neue" w:hAnsi="Helvetica Neue" w:cs="Helvetica Neue"/>
          <w:i/>
          <w:color w:val="000000"/>
          <w:sz w:val="22"/>
          <w:szCs w:val="22"/>
          <w:lang w:val="en-US"/>
        </w:rPr>
        <w:t xml:space="preserve">P. </w:t>
      </w:r>
      <w:proofErr w:type="spellStart"/>
      <w:r w:rsidR="001E11A9"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KNM-WT 16827. </w:t>
      </w:r>
      <w:r w:rsidR="001B2996" w:rsidRPr="00F3788D">
        <w:rPr>
          <w:rFonts w:ascii="Helvetica Neue" w:hAnsi="Helvetica Neue" w:cs="Helvetica Neue"/>
          <w:color w:val="000000"/>
          <w:sz w:val="22"/>
          <w:szCs w:val="22"/>
          <w:lang w:val="en-US"/>
        </w:rPr>
        <w:t>A</w:t>
      </w:r>
      <w:r w:rsidR="006623D4" w:rsidRPr="00F3788D">
        <w:rPr>
          <w:rFonts w:ascii="Helvetica Neue" w:hAnsi="Helvetica Neue" w:cs="Helvetica Neue"/>
          <w:color w:val="000000"/>
          <w:sz w:val="22"/>
          <w:szCs w:val="22"/>
          <w:lang w:val="en-US"/>
        </w:rPr>
        <w:t xml:space="preserve"> broad and proximally developed lateral supracondylar crest</w:t>
      </w:r>
      <w:r w:rsidRPr="00F3788D">
        <w:rPr>
          <w:rFonts w:ascii="Helvetica Neue" w:hAnsi="Helvetica Neue" w:cs="Helvetica Neue"/>
          <w:color w:val="000000"/>
          <w:sz w:val="22"/>
          <w:szCs w:val="22"/>
          <w:lang w:val="en-US"/>
        </w:rPr>
        <w:t xml:space="preserve"> w</w:t>
      </w:r>
      <w:r w:rsidR="006623D4" w:rsidRPr="00F3788D">
        <w:rPr>
          <w:rFonts w:ascii="Helvetica Neue" w:hAnsi="Helvetica Neue" w:cs="Helvetica Neue"/>
          <w:color w:val="000000"/>
          <w:sz w:val="22"/>
          <w:szCs w:val="22"/>
          <w:lang w:val="en-US"/>
        </w:rPr>
        <w:t>as</w:t>
      </w:r>
      <w:r w:rsidRPr="00F3788D">
        <w:rPr>
          <w:rFonts w:ascii="Helvetica Neue" w:hAnsi="Helvetica Neue" w:cs="Helvetica Neue"/>
          <w:color w:val="000000"/>
          <w:sz w:val="22"/>
          <w:szCs w:val="22"/>
          <w:lang w:val="en-US"/>
        </w:rPr>
        <w:t xml:space="preserve"> interpreted </w:t>
      </w:r>
      <w:r w:rsidR="00BF58A4" w:rsidRPr="00F3788D">
        <w:rPr>
          <w:rFonts w:ascii="Helvetica Neue" w:hAnsi="Helvetica Neue" w:cs="Helvetica Neue"/>
          <w:color w:val="000000"/>
          <w:sz w:val="22"/>
          <w:szCs w:val="22"/>
          <w:lang w:val="en-US"/>
        </w:rPr>
        <w:t xml:space="preserve">in relation </w:t>
      </w:r>
      <w:r w:rsidRPr="00F3788D">
        <w:rPr>
          <w:rFonts w:ascii="Helvetica Neue" w:hAnsi="Helvetica Neue" w:cs="Helvetica Neue"/>
          <w:color w:val="000000"/>
          <w:sz w:val="22"/>
          <w:szCs w:val="22"/>
          <w:lang w:val="en-US"/>
        </w:rPr>
        <w:t>to manual foraging and climbing</w:t>
      </w:r>
      <w:r w:rsidR="002346B3" w:rsidRPr="00F3788D">
        <w:rPr>
          <w:rFonts w:ascii="Helvetica Neue" w:hAnsi="Helvetica Neue" w:cs="Helvetica Neue"/>
          <w:color w:val="000000"/>
          <w:sz w:val="22"/>
          <w:szCs w:val="22"/>
          <w:lang w:val="en-US"/>
        </w:rPr>
        <w:t xml:space="preserve"> in the papionines </w:t>
      </w:r>
      <w:proofErr w:type="spellStart"/>
      <w:r w:rsidR="002346B3" w:rsidRPr="002E4E9A">
        <w:rPr>
          <w:rFonts w:ascii="Helvetica Neue" w:hAnsi="Helvetica Neue" w:cs="Helvetica Neue"/>
          <w:i/>
          <w:color w:val="000000"/>
          <w:sz w:val="22"/>
          <w:szCs w:val="22"/>
          <w:lang w:val="en-US"/>
        </w:rPr>
        <w:t>Mandrillus</w:t>
      </w:r>
      <w:proofErr w:type="spellEnd"/>
      <w:r w:rsidR="002346B3" w:rsidRPr="00F3788D">
        <w:rPr>
          <w:rFonts w:ascii="Helvetica Neue" w:hAnsi="Helvetica Neue" w:cs="Helvetica Neue"/>
          <w:color w:val="000000"/>
          <w:sz w:val="22"/>
          <w:szCs w:val="22"/>
          <w:lang w:val="en-US"/>
        </w:rPr>
        <w:t xml:space="preserve"> and </w:t>
      </w:r>
      <w:proofErr w:type="spellStart"/>
      <w:r w:rsidR="002346B3" w:rsidRPr="002E4E9A">
        <w:rPr>
          <w:rFonts w:ascii="Helvetica Neue" w:hAnsi="Helvetica Neue" w:cs="Helvetica Neue"/>
          <w:i/>
          <w:color w:val="000000"/>
          <w:sz w:val="22"/>
          <w:szCs w:val="22"/>
          <w:lang w:val="en-US"/>
        </w:rPr>
        <w:t>Cercocebus</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proofErr w:type="spellStart"/>
      <w:r w:rsidRPr="00F3788D">
        <w:rPr>
          <w:rFonts w:ascii="Helvetica Neue" w:hAnsi="Helvetica Neue"/>
          <w:sz w:val="22"/>
          <w:szCs w:val="22"/>
          <w:lang w:val="en-US"/>
        </w:rPr>
        <w:t>Fleagle</w:t>
      </w:r>
      <w:proofErr w:type="spellEnd"/>
      <w:r w:rsidRPr="00F3788D">
        <w:rPr>
          <w:rFonts w:ascii="Helvetica Neue" w:hAnsi="Helvetica Neue"/>
          <w:sz w:val="22"/>
          <w:szCs w:val="22"/>
          <w:lang w:val="en-US"/>
        </w:rPr>
        <w:t xml:space="preserve"> </w:t>
      </w:r>
      <w:r w:rsidR="00DC1A31">
        <w:rPr>
          <w:rFonts w:ascii="Helvetica Neue" w:hAnsi="Helvetica Neue"/>
          <w:sz w:val="22"/>
          <w:szCs w:val="22"/>
          <w:lang w:val="en-US"/>
        </w:rPr>
        <w:t>&amp;</w:t>
      </w:r>
      <w:r w:rsidRPr="00F3788D">
        <w:rPr>
          <w:rFonts w:ascii="Helvetica Neue" w:hAnsi="Helvetica Neue"/>
          <w:sz w:val="22"/>
          <w:szCs w:val="22"/>
          <w:lang w:val="en-US"/>
        </w:rPr>
        <w:t xml:space="preserve"> McGraw 2002)</w:t>
      </w:r>
      <w:r w:rsidR="0016132C" w:rsidRPr="00F3788D">
        <w:rPr>
          <w:rFonts w:ascii="Helvetica Neue" w:hAnsi="Helvetica Neue"/>
          <w:sz w:val="22"/>
          <w:szCs w:val="22"/>
          <w:lang w:val="en-US"/>
        </w:rPr>
        <w:t xml:space="preserve"> and</w:t>
      </w:r>
      <w:r w:rsidR="00014509" w:rsidRPr="00F3788D">
        <w:rPr>
          <w:rFonts w:ascii="Helvetica Neue" w:hAnsi="Helvetica Neue"/>
          <w:sz w:val="22"/>
          <w:szCs w:val="22"/>
          <w:lang w:val="en-US"/>
        </w:rPr>
        <w:t xml:space="preserve"> climbing in </w:t>
      </w:r>
      <w:r w:rsidR="002163CE" w:rsidRPr="00F3788D">
        <w:rPr>
          <w:rFonts w:ascii="Helvetica Neue" w:hAnsi="Helvetica Neue"/>
          <w:sz w:val="22"/>
          <w:szCs w:val="22"/>
          <w:lang w:val="en-US"/>
        </w:rPr>
        <w:t>fossil and extant anthropoids</w:t>
      </w:r>
      <w:r w:rsidR="00F31D60" w:rsidRPr="00F3788D">
        <w:rPr>
          <w:rFonts w:ascii="Helvetica Neue" w:hAnsi="Helvetica Neue"/>
          <w:sz w:val="22"/>
          <w:szCs w:val="22"/>
          <w:lang w:val="en-US"/>
        </w:rPr>
        <w:t xml:space="preserve"> (</w:t>
      </w:r>
      <w:proofErr w:type="spellStart"/>
      <w:r w:rsidR="00DC1A31">
        <w:rPr>
          <w:rFonts w:ascii="Helvetica Neue" w:hAnsi="Helvetica Neue"/>
          <w:sz w:val="22"/>
          <w:szCs w:val="22"/>
          <w:lang w:val="en-US"/>
        </w:rPr>
        <w:t>Fleagle</w:t>
      </w:r>
      <w:proofErr w:type="spellEnd"/>
      <w:r w:rsidR="00DC1A31">
        <w:rPr>
          <w:rFonts w:ascii="Helvetica Neue" w:hAnsi="Helvetica Neue"/>
          <w:sz w:val="22"/>
          <w:szCs w:val="22"/>
          <w:lang w:val="en-US"/>
        </w:rPr>
        <w:t xml:space="preserve"> &amp; Simons</w:t>
      </w:r>
      <w:r w:rsidR="000C74EF" w:rsidRPr="00F3788D">
        <w:rPr>
          <w:rFonts w:ascii="Helvetica Neue" w:hAnsi="Helvetica Neue"/>
          <w:sz w:val="22"/>
          <w:szCs w:val="22"/>
          <w:lang w:val="en-US"/>
        </w:rPr>
        <w:t xml:space="preserve"> 1982</w:t>
      </w:r>
      <w:r w:rsidR="00AF0513">
        <w:rPr>
          <w:rFonts w:ascii="Helvetica Neue" w:hAnsi="Helvetica Neue"/>
          <w:sz w:val="22"/>
          <w:szCs w:val="22"/>
          <w:lang w:val="en-US"/>
        </w:rPr>
        <w:t>,</w:t>
      </w:r>
      <w:r w:rsidR="00F31D60" w:rsidRPr="00F3788D">
        <w:rPr>
          <w:rFonts w:ascii="Helvetica Neue" w:hAnsi="Helvetica Neue"/>
          <w:sz w:val="22"/>
          <w:szCs w:val="22"/>
          <w:lang w:val="en-US"/>
        </w:rPr>
        <w:t xml:space="preserve"> </w:t>
      </w:r>
      <w:proofErr w:type="spellStart"/>
      <w:r w:rsidR="00A17678" w:rsidRPr="00F3788D">
        <w:rPr>
          <w:rFonts w:ascii="Helvetica Neue" w:hAnsi="Helvetica Neue"/>
          <w:sz w:val="22"/>
          <w:szCs w:val="22"/>
          <w:lang w:val="en-US"/>
        </w:rPr>
        <w:t>Senut</w:t>
      </w:r>
      <w:proofErr w:type="spellEnd"/>
      <w:r w:rsidR="00A17678" w:rsidRPr="00F3788D">
        <w:rPr>
          <w:rFonts w:ascii="Helvetica Neue" w:hAnsi="Helvetica Neue"/>
          <w:sz w:val="22"/>
          <w:szCs w:val="22"/>
          <w:lang w:val="en-US"/>
        </w:rPr>
        <w:t xml:space="preserve"> </w:t>
      </w:r>
      <w:r w:rsidR="00A17678" w:rsidRPr="007849CE">
        <w:rPr>
          <w:rFonts w:ascii="Helvetica Neue" w:hAnsi="Helvetica Neue"/>
          <w:i/>
          <w:iCs/>
          <w:sz w:val="22"/>
          <w:szCs w:val="22"/>
          <w:lang w:val="en-US"/>
        </w:rPr>
        <w:t>et al.</w:t>
      </w:r>
      <w:r w:rsidR="00A17678" w:rsidRPr="00F3788D">
        <w:rPr>
          <w:rFonts w:ascii="Helvetica Neue" w:hAnsi="Helvetica Neue"/>
          <w:sz w:val="22"/>
          <w:szCs w:val="22"/>
          <w:lang w:val="en-US"/>
        </w:rPr>
        <w:t xml:space="preserve"> 2001</w:t>
      </w:r>
      <w:r w:rsidR="00AF0513">
        <w:rPr>
          <w:rFonts w:ascii="Helvetica Neue" w:hAnsi="Helvetica Neue"/>
          <w:sz w:val="22"/>
          <w:szCs w:val="22"/>
          <w:lang w:val="en-US"/>
        </w:rPr>
        <w:t>,</w:t>
      </w:r>
      <w:r w:rsidR="00A17678" w:rsidRPr="00F3788D">
        <w:rPr>
          <w:rFonts w:ascii="Helvetica Neue" w:hAnsi="Helvetica Neue"/>
          <w:sz w:val="22"/>
          <w:szCs w:val="22"/>
          <w:lang w:val="en-US"/>
        </w:rPr>
        <w:t xml:space="preserve"> </w:t>
      </w:r>
      <w:proofErr w:type="spellStart"/>
      <w:r w:rsidR="005151DB" w:rsidRPr="00F3788D">
        <w:rPr>
          <w:rFonts w:ascii="Helvetica Neue" w:hAnsi="Helvetica Neue"/>
          <w:sz w:val="22"/>
          <w:szCs w:val="22"/>
          <w:lang w:val="en-US"/>
        </w:rPr>
        <w:t>Koukoubis</w:t>
      </w:r>
      <w:proofErr w:type="spellEnd"/>
      <w:r w:rsidR="005151DB" w:rsidRPr="00F3788D">
        <w:rPr>
          <w:rFonts w:ascii="Helvetica Neue" w:hAnsi="Helvetica Neue"/>
          <w:sz w:val="22"/>
          <w:szCs w:val="22"/>
          <w:lang w:val="en-US"/>
        </w:rPr>
        <w:t xml:space="preserve"> </w:t>
      </w:r>
      <w:r w:rsidR="005151DB" w:rsidRPr="007849CE">
        <w:rPr>
          <w:rFonts w:ascii="Helvetica Neue" w:hAnsi="Helvetica Neue"/>
          <w:i/>
          <w:iCs/>
          <w:sz w:val="22"/>
          <w:szCs w:val="22"/>
          <w:lang w:val="en-US"/>
        </w:rPr>
        <w:t>et al.</w:t>
      </w:r>
      <w:r w:rsidR="005151DB" w:rsidRPr="00F3788D">
        <w:rPr>
          <w:rFonts w:ascii="Helvetica Neue" w:hAnsi="Helvetica Neue"/>
          <w:sz w:val="22"/>
          <w:szCs w:val="22"/>
          <w:lang w:val="en-US"/>
        </w:rPr>
        <w:t xml:space="preserve"> 1995) </w:t>
      </w:r>
      <w:r w:rsidR="00EA580E" w:rsidRPr="00F3788D">
        <w:rPr>
          <w:rFonts w:ascii="Helvetica Neue" w:hAnsi="Helvetica Neue"/>
          <w:sz w:val="22"/>
          <w:szCs w:val="22"/>
          <w:lang w:val="en-US"/>
        </w:rPr>
        <w:t>and</w:t>
      </w:r>
      <w:r w:rsidR="002163CE" w:rsidRPr="00F3788D">
        <w:rPr>
          <w:rFonts w:ascii="Helvetica Neue" w:hAnsi="Helvetica Neue"/>
          <w:sz w:val="22"/>
          <w:szCs w:val="22"/>
          <w:lang w:val="en-US"/>
        </w:rPr>
        <w:t xml:space="preserve"> </w:t>
      </w:r>
      <w:r w:rsidR="00014509" w:rsidRPr="00F3788D">
        <w:rPr>
          <w:rFonts w:ascii="Helvetica Neue" w:hAnsi="Helvetica Neue"/>
          <w:sz w:val="22"/>
          <w:szCs w:val="22"/>
          <w:lang w:val="en-US"/>
        </w:rPr>
        <w:t>carnivores (</w:t>
      </w:r>
      <w:proofErr w:type="spellStart"/>
      <w:r w:rsidR="002163CE" w:rsidRPr="00F3788D">
        <w:rPr>
          <w:rFonts w:ascii="Helvetica Neue" w:hAnsi="Helvetica Neue"/>
          <w:sz w:val="22"/>
          <w:szCs w:val="22"/>
          <w:lang w:val="en-US"/>
        </w:rPr>
        <w:t>Gardin</w:t>
      </w:r>
      <w:proofErr w:type="spellEnd"/>
      <w:r w:rsidR="002163CE" w:rsidRPr="00F3788D">
        <w:rPr>
          <w:rFonts w:ascii="Helvetica Neue" w:hAnsi="Helvetica Neue"/>
          <w:sz w:val="22"/>
          <w:szCs w:val="22"/>
          <w:lang w:val="en-US"/>
        </w:rPr>
        <w:t xml:space="preserve"> </w:t>
      </w:r>
      <w:r w:rsidR="002163CE" w:rsidRPr="007849CE">
        <w:rPr>
          <w:rFonts w:ascii="Helvetica Neue" w:hAnsi="Helvetica Neue"/>
          <w:i/>
          <w:iCs/>
          <w:sz w:val="22"/>
          <w:szCs w:val="22"/>
          <w:lang w:val="en-US"/>
        </w:rPr>
        <w:t>et al.</w:t>
      </w:r>
      <w:r w:rsidR="002163CE" w:rsidRPr="00F3788D">
        <w:rPr>
          <w:rFonts w:ascii="Helvetica Neue" w:hAnsi="Helvetica Neue"/>
          <w:sz w:val="22"/>
          <w:szCs w:val="22"/>
          <w:lang w:val="en-US"/>
        </w:rPr>
        <w:t xml:space="preserve"> 2021</w:t>
      </w:r>
      <w:r w:rsidR="00014509" w:rsidRPr="00F3788D">
        <w:rPr>
          <w:rFonts w:ascii="Helvetica Neue" w:hAnsi="Helvetica Neue"/>
          <w:sz w:val="22"/>
          <w:szCs w:val="22"/>
          <w:lang w:val="en-US"/>
        </w:rPr>
        <w:t>)</w:t>
      </w:r>
      <w:r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Given the </w:t>
      </w:r>
      <w:r w:rsidR="001E11A9" w:rsidRPr="00F3788D">
        <w:rPr>
          <w:rFonts w:ascii="Helvetica Neue" w:hAnsi="Helvetica Neue" w:cs="Helvetica Neue"/>
          <w:color w:val="000000"/>
          <w:sz w:val="22"/>
          <w:szCs w:val="22"/>
          <w:lang w:val="en-US"/>
        </w:rPr>
        <w:t>primary</w:t>
      </w:r>
      <w:r w:rsidR="006623D4"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role </w:t>
      </w:r>
      <w:r w:rsidR="006623D4" w:rsidRPr="00F3788D">
        <w:rPr>
          <w:rFonts w:ascii="Helvetica Neue" w:hAnsi="Helvetica Neue" w:cs="Helvetica Neue"/>
          <w:color w:val="000000"/>
          <w:sz w:val="22"/>
          <w:szCs w:val="22"/>
          <w:lang w:val="en-US"/>
        </w:rPr>
        <w:t>of</w:t>
      </w:r>
      <w:r w:rsidR="001E11A9" w:rsidRPr="00F3788D">
        <w:rPr>
          <w:rFonts w:ascii="Helvetica Neue" w:hAnsi="Helvetica Neue" w:cs="Helvetica Neue"/>
          <w:color w:val="000000"/>
          <w:sz w:val="22"/>
          <w:szCs w:val="22"/>
          <w:lang w:val="en-US"/>
        </w:rPr>
        <w:t xml:space="preserve"> the</w:t>
      </w:r>
      <w:r w:rsidR="006623D4" w:rsidRPr="00F3788D">
        <w:rPr>
          <w:rFonts w:ascii="Helvetica Neue" w:hAnsi="Helvetica Neue" w:cs="Helvetica Neue"/>
          <w:color w:val="000000"/>
          <w:sz w:val="22"/>
          <w:szCs w:val="22"/>
          <w:lang w:val="en-US"/>
        </w:rPr>
        <w:t xml:space="preserve"> </w:t>
      </w:r>
      <w:r w:rsidR="006623D4" w:rsidRPr="002E4E9A">
        <w:rPr>
          <w:rFonts w:ascii="Helvetica Neue" w:hAnsi="Helvetica Neue" w:cs="Helvetica Neue"/>
          <w:i/>
          <w:color w:val="000000"/>
          <w:sz w:val="22"/>
          <w:szCs w:val="22"/>
          <w:lang w:val="en-US"/>
        </w:rPr>
        <w:t>m. brachioradialis</w:t>
      </w:r>
      <w:r w:rsidR="006623D4" w:rsidRPr="00F3788D">
        <w:rPr>
          <w:rFonts w:ascii="Helvetica Neue" w:hAnsi="Helvetica Neue" w:cs="Helvetica Neue"/>
          <w:color w:val="000000"/>
          <w:sz w:val="22"/>
          <w:szCs w:val="22"/>
          <w:lang w:val="en-US"/>
        </w:rPr>
        <w:t xml:space="preserve"> as </w:t>
      </w:r>
      <w:r w:rsidR="0072464E" w:rsidRPr="00F3788D">
        <w:rPr>
          <w:rFonts w:ascii="Helvetica Neue" w:hAnsi="Helvetica Neue" w:cs="Helvetica Neue"/>
          <w:color w:val="000000"/>
          <w:sz w:val="22"/>
          <w:szCs w:val="22"/>
          <w:lang w:val="en-US"/>
        </w:rPr>
        <w:t>an elbow flexor</w:t>
      </w:r>
      <w:r w:rsidR="005A1F85" w:rsidRPr="00F3788D">
        <w:rPr>
          <w:rFonts w:ascii="Helvetica Neue" w:hAnsi="Helvetica Neue" w:cs="Helvetica Neue"/>
          <w:color w:val="000000"/>
          <w:sz w:val="22"/>
          <w:szCs w:val="22"/>
          <w:lang w:val="en-US"/>
        </w:rPr>
        <w:t xml:space="preserve"> (Boland and </w:t>
      </w:r>
      <w:proofErr w:type="spellStart"/>
      <w:r w:rsidR="005A1F85" w:rsidRPr="00F3788D">
        <w:rPr>
          <w:rFonts w:ascii="Helvetica Neue" w:hAnsi="Helvetica Neue" w:cs="Helvetica Neue"/>
          <w:color w:val="000000"/>
          <w:sz w:val="22"/>
          <w:szCs w:val="22"/>
          <w:lang w:val="en-US"/>
        </w:rPr>
        <w:t>Spigelman</w:t>
      </w:r>
      <w:proofErr w:type="spellEnd"/>
      <w:r w:rsidR="005A1F85" w:rsidRPr="00F3788D">
        <w:rPr>
          <w:rFonts w:ascii="Helvetica Neue" w:hAnsi="Helvetica Neue" w:cs="Helvetica Neue"/>
          <w:color w:val="000000"/>
          <w:sz w:val="22"/>
          <w:szCs w:val="22"/>
          <w:lang w:val="en-US"/>
        </w:rPr>
        <w:t xml:space="preserve"> 2008)</w:t>
      </w:r>
      <w:r w:rsidR="0072464E" w:rsidRPr="00F3788D">
        <w:rPr>
          <w:rFonts w:ascii="Helvetica Neue" w:hAnsi="Helvetica Neue" w:cs="Helvetica Neue"/>
          <w:color w:val="000000"/>
          <w:sz w:val="22"/>
          <w:szCs w:val="22"/>
          <w:lang w:val="en-US"/>
        </w:rPr>
        <w:t>, w</w:t>
      </w:r>
      <w:r w:rsidR="002163CE" w:rsidRPr="00F3788D">
        <w:rPr>
          <w:rFonts w:ascii="Helvetica Neue" w:hAnsi="Helvetica Neue" w:cs="Helvetica Neue"/>
          <w:color w:val="000000"/>
          <w:sz w:val="22"/>
          <w:szCs w:val="22"/>
          <w:lang w:val="en-US"/>
        </w:rPr>
        <w:t xml:space="preserve">e interpret here the </w:t>
      </w:r>
      <w:r w:rsidR="0072464E" w:rsidRPr="00F3788D">
        <w:rPr>
          <w:rFonts w:ascii="Helvetica Neue" w:hAnsi="Helvetica Neue" w:cs="Helvetica Neue"/>
          <w:color w:val="000000"/>
          <w:sz w:val="22"/>
          <w:szCs w:val="22"/>
          <w:lang w:val="en-US"/>
        </w:rPr>
        <w:t>developed lateral supracondylar crest</w:t>
      </w:r>
      <w:r w:rsidR="002163CE" w:rsidRPr="00F3788D">
        <w:rPr>
          <w:rFonts w:ascii="Helvetica Neue" w:hAnsi="Helvetica Neue" w:cs="Helvetica Neue"/>
          <w:color w:val="000000"/>
          <w:sz w:val="22"/>
          <w:szCs w:val="22"/>
          <w:lang w:val="en-US"/>
        </w:rPr>
        <w:t xml:space="preserve"> of the </w:t>
      </w:r>
      <w:proofErr w:type="spellStart"/>
      <w:r w:rsidR="002163CE" w:rsidRPr="00F3788D">
        <w:rPr>
          <w:rFonts w:ascii="Helvetica Neue" w:hAnsi="Helvetica Neue" w:cs="Helvetica Neue"/>
          <w:color w:val="000000"/>
          <w:sz w:val="22"/>
          <w:szCs w:val="22"/>
          <w:lang w:val="en-US"/>
        </w:rPr>
        <w:t>Omo</w:t>
      </w:r>
      <w:proofErr w:type="spellEnd"/>
      <w:r w:rsidR="002163CE"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specimens and KNM-WT 16827 as</w:t>
      </w:r>
      <w:r w:rsidR="002163CE" w:rsidRPr="00F3788D">
        <w:rPr>
          <w:rFonts w:ascii="Helvetica Neue" w:hAnsi="Helvetica Neue" w:cs="Helvetica Neue"/>
          <w:color w:val="000000"/>
          <w:sz w:val="22"/>
          <w:szCs w:val="22"/>
          <w:lang w:val="en-US"/>
        </w:rPr>
        <w:t xml:space="preserve"> evidence for climbing behaviors instead of terrestrial </w:t>
      </w:r>
      <w:proofErr w:type="spellStart"/>
      <w:r w:rsidR="002163CE" w:rsidRPr="00F3788D">
        <w:rPr>
          <w:rFonts w:ascii="Helvetica Neue" w:hAnsi="Helvetica Neue" w:cs="Helvetica Neue"/>
          <w:color w:val="000000"/>
          <w:sz w:val="22"/>
          <w:szCs w:val="22"/>
          <w:lang w:val="en-US"/>
        </w:rPr>
        <w:t>quadrupedalism</w:t>
      </w:r>
      <w:proofErr w:type="spellEnd"/>
      <w:r w:rsidR="002163CE" w:rsidRPr="00F3788D">
        <w:rPr>
          <w:rFonts w:ascii="Helvetica Neue" w:hAnsi="Helvetica Neue" w:cs="Helvetica Neue"/>
          <w:color w:val="000000"/>
          <w:sz w:val="22"/>
          <w:szCs w:val="22"/>
          <w:lang w:val="en-US"/>
        </w:rPr>
        <w:t xml:space="preserve">, as proposed by Anderson (2021). </w:t>
      </w:r>
      <w:r w:rsidR="007515F0" w:rsidRPr="00F3788D">
        <w:rPr>
          <w:rFonts w:ascii="Helvetica Neue" w:hAnsi="Helvetica Neue" w:cs="Helvetica Neue"/>
          <w:color w:val="000000"/>
          <w:sz w:val="22"/>
          <w:szCs w:val="22"/>
          <w:lang w:val="en-US"/>
        </w:rPr>
        <w:t>Similarly, a deep sigmoid notch would have stabilized the elbow during slow and cautious climbing</w:t>
      </w:r>
      <w:r w:rsidR="00B31711">
        <w:rPr>
          <w:rFonts w:ascii="Helvetica Neue" w:hAnsi="Helvetica Neue" w:cs="Helvetica Neue"/>
          <w:color w:val="000000"/>
          <w:sz w:val="22"/>
          <w:szCs w:val="22"/>
          <w:lang w:val="en-US"/>
        </w:rPr>
        <w:t xml:space="preserve"> </w:t>
      </w:r>
      <w:r w:rsidR="00B31711" w:rsidRPr="00D208BD">
        <w:rPr>
          <w:rFonts w:ascii="Helvetica Neue" w:hAnsi="Helvetica Neue" w:cs="Helvetica Neue"/>
          <w:color w:val="000000"/>
          <w:sz w:val="22"/>
          <w:szCs w:val="22"/>
          <w:lang w:val="en-US"/>
        </w:rPr>
        <w:t>(</w:t>
      </w:r>
      <w:proofErr w:type="spellStart"/>
      <w:r w:rsidR="00C24B65" w:rsidRPr="007849CE">
        <w:rPr>
          <w:rFonts w:ascii="Helvetica Neue" w:hAnsi="Helvetica Neue" w:cs="Helvetica Neue"/>
          <w:color w:val="000000"/>
          <w:sz w:val="22"/>
          <w:szCs w:val="22"/>
          <w:lang w:val="en-US"/>
        </w:rPr>
        <w:t>N</w:t>
      </w:r>
      <w:r w:rsidR="00C24B65" w:rsidRPr="00D208BD">
        <w:rPr>
          <w:rFonts w:ascii="Helvetica Neue" w:hAnsi="Helvetica Neue" w:cs="Helvetica Neue"/>
          <w:color w:val="000000"/>
          <w:sz w:val="22"/>
          <w:szCs w:val="22"/>
          <w:lang w:val="en-US"/>
        </w:rPr>
        <w:t>akatsukasa</w:t>
      </w:r>
      <w:proofErr w:type="spellEnd"/>
      <w:r w:rsidR="00C24B65">
        <w:rPr>
          <w:rFonts w:ascii="Helvetica Neue" w:hAnsi="Helvetica Neue" w:cs="Helvetica Neue"/>
          <w:color w:val="000000"/>
          <w:sz w:val="22"/>
          <w:szCs w:val="22"/>
          <w:lang w:val="en-US"/>
        </w:rPr>
        <w:t xml:space="preserve"> </w:t>
      </w:r>
      <w:r w:rsidR="00C24B65" w:rsidRPr="007849CE">
        <w:rPr>
          <w:rFonts w:ascii="Helvetica Neue" w:hAnsi="Helvetica Neue" w:cs="Helvetica Neue"/>
          <w:i/>
          <w:iCs/>
          <w:color w:val="000000"/>
          <w:sz w:val="22"/>
          <w:szCs w:val="22"/>
          <w:lang w:val="en-US"/>
        </w:rPr>
        <w:t>et al.</w:t>
      </w:r>
      <w:r w:rsidR="005376A7">
        <w:rPr>
          <w:rFonts w:ascii="Helvetica Neue" w:hAnsi="Helvetica Neue" w:cs="Helvetica Neue"/>
          <w:i/>
          <w:iCs/>
          <w:color w:val="000000"/>
          <w:sz w:val="22"/>
          <w:szCs w:val="22"/>
          <w:lang w:val="en-US"/>
        </w:rPr>
        <w:t xml:space="preserve"> </w:t>
      </w:r>
      <w:r w:rsidR="005376A7">
        <w:rPr>
          <w:rFonts w:ascii="Helvetica Neue" w:hAnsi="Helvetica Neue" w:cs="Helvetica Neue"/>
          <w:color w:val="000000"/>
          <w:sz w:val="22"/>
          <w:szCs w:val="22"/>
          <w:lang w:val="en-US"/>
        </w:rPr>
        <w:t>1996</w:t>
      </w:r>
      <w:r w:rsidR="00AD3CDE">
        <w:rPr>
          <w:rFonts w:ascii="Helvetica Neue" w:hAnsi="Helvetica Neue" w:cs="Helvetica Neue"/>
          <w:color w:val="000000"/>
          <w:sz w:val="22"/>
          <w:szCs w:val="22"/>
          <w:lang w:val="en-US"/>
        </w:rPr>
        <w:t xml:space="preserve">; </w:t>
      </w:r>
      <w:r w:rsidR="00D208BD">
        <w:rPr>
          <w:rFonts w:ascii="Helvetica Neue" w:hAnsi="Helvetica Neue" w:cs="Helvetica Neue"/>
          <w:color w:val="000000"/>
          <w:sz w:val="22"/>
          <w:szCs w:val="22"/>
          <w:lang w:val="en-US"/>
        </w:rPr>
        <w:t>Drapeau 200</w:t>
      </w:r>
      <w:r w:rsidR="00353D60">
        <w:rPr>
          <w:rFonts w:ascii="Helvetica Neue" w:hAnsi="Helvetica Neue" w:cs="Helvetica Neue"/>
          <w:color w:val="000000"/>
          <w:sz w:val="22"/>
          <w:szCs w:val="22"/>
          <w:lang w:val="en-US"/>
        </w:rPr>
        <w:t>8</w:t>
      </w:r>
      <w:r w:rsidR="00D208BD">
        <w:rPr>
          <w:rFonts w:ascii="Helvetica Neue" w:hAnsi="Helvetica Neue" w:cs="Helvetica Neue"/>
          <w:color w:val="000000"/>
          <w:sz w:val="22"/>
          <w:szCs w:val="22"/>
          <w:lang w:val="en-US"/>
        </w:rPr>
        <w:t xml:space="preserve">; </w:t>
      </w:r>
      <w:r w:rsidR="00AD3CDE">
        <w:rPr>
          <w:rFonts w:ascii="Helvetica Neue" w:hAnsi="Helvetica Neue" w:cs="Helvetica Neue"/>
          <w:color w:val="000000"/>
          <w:sz w:val="22"/>
          <w:szCs w:val="22"/>
          <w:lang w:val="en-US"/>
        </w:rPr>
        <w:t xml:space="preserve">Alba </w:t>
      </w:r>
      <w:r w:rsidR="00AD3CDE" w:rsidRPr="007849CE">
        <w:rPr>
          <w:rFonts w:ascii="Helvetica Neue" w:hAnsi="Helvetica Neue" w:cs="Helvetica Neue"/>
          <w:i/>
          <w:iCs/>
          <w:color w:val="000000"/>
          <w:sz w:val="22"/>
          <w:szCs w:val="22"/>
          <w:lang w:val="en-US"/>
        </w:rPr>
        <w:t xml:space="preserve">et al. </w:t>
      </w:r>
      <w:r w:rsidR="00AD3CDE">
        <w:rPr>
          <w:rFonts w:ascii="Helvetica Neue" w:hAnsi="Helvetica Neue" w:cs="Helvetica Neue"/>
          <w:color w:val="000000"/>
          <w:sz w:val="22"/>
          <w:szCs w:val="22"/>
          <w:lang w:val="en-US"/>
        </w:rPr>
        <w:t>2012</w:t>
      </w:r>
      <w:r w:rsidR="00B31711">
        <w:rPr>
          <w:rFonts w:ascii="Helvetica Neue" w:hAnsi="Helvetica Neue" w:cs="Helvetica Neue"/>
          <w:color w:val="000000"/>
          <w:sz w:val="22"/>
          <w:szCs w:val="22"/>
          <w:lang w:val="en-US"/>
        </w:rPr>
        <w:t>)</w:t>
      </w:r>
      <w:r w:rsidR="007515F0" w:rsidRPr="00F3788D">
        <w:rPr>
          <w:rFonts w:ascii="Helvetica Neue" w:hAnsi="Helvetica Neue" w:cs="Helvetica Neue"/>
          <w:color w:val="000000"/>
          <w:sz w:val="22"/>
          <w:szCs w:val="22"/>
          <w:lang w:val="en-US"/>
        </w:rPr>
        <w:t xml:space="preserve">. </w:t>
      </w:r>
      <w:r w:rsidR="002163CE" w:rsidRPr="00F3788D">
        <w:rPr>
          <w:rFonts w:ascii="Helvetica Neue" w:hAnsi="Helvetica Neue" w:cs="Helvetica Neue"/>
          <w:color w:val="000000"/>
          <w:sz w:val="22"/>
          <w:szCs w:val="22"/>
          <w:lang w:val="en-US"/>
        </w:rPr>
        <w:t xml:space="preserve">The morphology of the </w:t>
      </w:r>
      <w:r w:rsidR="007515F0" w:rsidRPr="00F3788D">
        <w:rPr>
          <w:rFonts w:ascii="Helvetica Neue" w:hAnsi="Helvetica Neue" w:cs="Helvetica Neue"/>
          <w:color w:val="000000"/>
          <w:sz w:val="22"/>
          <w:szCs w:val="22"/>
          <w:lang w:val="en-US"/>
        </w:rPr>
        <w:t xml:space="preserve">supratrochlear fossae and </w:t>
      </w:r>
      <w:r w:rsidR="002163CE" w:rsidRPr="00F3788D">
        <w:rPr>
          <w:rFonts w:ascii="Helvetica Neue" w:hAnsi="Helvetica Neue" w:cs="Helvetica Neue"/>
          <w:color w:val="000000"/>
          <w:sz w:val="22"/>
          <w:szCs w:val="22"/>
          <w:lang w:val="en-US"/>
        </w:rPr>
        <w:t xml:space="preserve">medial epicondyle </w:t>
      </w:r>
      <w:r w:rsidR="007515F0" w:rsidRPr="00F3788D">
        <w:rPr>
          <w:rFonts w:ascii="Helvetica Neue" w:hAnsi="Helvetica Neue" w:cs="Helvetica Neue"/>
          <w:color w:val="000000"/>
          <w:sz w:val="22"/>
          <w:szCs w:val="22"/>
          <w:lang w:val="en-US"/>
        </w:rPr>
        <w:t xml:space="preserve">also </w:t>
      </w:r>
      <w:r w:rsidR="002163CE" w:rsidRPr="00F3788D">
        <w:rPr>
          <w:rFonts w:ascii="Helvetica Neue" w:hAnsi="Helvetica Neue" w:cs="Helvetica Neue"/>
          <w:color w:val="000000"/>
          <w:sz w:val="22"/>
          <w:szCs w:val="22"/>
          <w:lang w:val="en-US"/>
        </w:rPr>
        <w:t>support</w:t>
      </w:r>
      <w:r w:rsidR="007515F0" w:rsidRPr="00F3788D">
        <w:rPr>
          <w:rFonts w:ascii="Helvetica Neue" w:hAnsi="Helvetica Neue" w:cs="Helvetica Neue"/>
          <w:color w:val="000000"/>
          <w:sz w:val="22"/>
          <w:szCs w:val="22"/>
          <w:lang w:val="en-US"/>
        </w:rPr>
        <w:t>s</w:t>
      </w:r>
      <w:r w:rsidR="002163CE" w:rsidRPr="00F3788D">
        <w:rPr>
          <w:rFonts w:ascii="Helvetica Neue" w:hAnsi="Helvetica Neue" w:cs="Helvetica Neue"/>
          <w:color w:val="000000"/>
          <w:sz w:val="22"/>
          <w:szCs w:val="22"/>
          <w:lang w:val="en-US"/>
        </w:rPr>
        <w:t xml:space="preserve"> our </w:t>
      </w:r>
      <w:r w:rsidR="00C1541E" w:rsidRPr="00F3788D">
        <w:rPr>
          <w:rFonts w:ascii="Helvetica Neue" w:hAnsi="Helvetica Neue" w:cs="Helvetica Neue"/>
          <w:color w:val="000000"/>
          <w:sz w:val="22"/>
          <w:szCs w:val="22"/>
          <w:lang w:val="en-US"/>
        </w:rPr>
        <w:t xml:space="preserve">functional </w:t>
      </w:r>
      <w:r w:rsidR="007515F0" w:rsidRPr="00F3788D">
        <w:rPr>
          <w:rFonts w:ascii="Helvetica Neue" w:hAnsi="Helvetica Neue" w:cs="Helvetica Neue"/>
          <w:color w:val="000000"/>
          <w:sz w:val="22"/>
          <w:szCs w:val="22"/>
          <w:lang w:val="en-US"/>
        </w:rPr>
        <w:t>hypothesis</w:t>
      </w:r>
      <w:r w:rsidR="008A643E" w:rsidRPr="00F3788D">
        <w:rPr>
          <w:rFonts w:ascii="Helvetica Neue" w:hAnsi="Helvetica Neue" w:cs="Helvetica Neue"/>
          <w:color w:val="000000"/>
          <w:sz w:val="22"/>
          <w:szCs w:val="22"/>
          <w:lang w:val="en-US"/>
        </w:rPr>
        <w:t xml:space="preserve"> regarding climbing abilities</w:t>
      </w:r>
      <w:r w:rsidR="002163CE"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The large size </w:t>
      </w:r>
      <w:r w:rsidR="007515F0" w:rsidRPr="00F3788D">
        <w:rPr>
          <w:rFonts w:ascii="Helvetica Neue" w:hAnsi="Helvetica Neue" w:cs="Helvetica Neue"/>
          <w:color w:val="000000"/>
          <w:sz w:val="22"/>
          <w:szCs w:val="22"/>
          <w:lang w:val="en-US"/>
        </w:rPr>
        <w:t>of</w:t>
      </w:r>
      <w:r w:rsidR="001C0702" w:rsidRPr="00F3788D">
        <w:rPr>
          <w:rFonts w:ascii="Helvetica Neue" w:hAnsi="Helvetica Neue" w:cs="Helvetica Neue"/>
          <w:color w:val="000000"/>
          <w:sz w:val="22"/>
          <w:szCs w:val="22"/>
          <w:lang w:val="en-US"/>
        </w:rPr>
        <w:t xml:space="preserve"> </w:t>
      </w:r>
      <w:r w:rsidR="00C1541E" w:rsidRPr="002E4E9A">
        <w:rPr>
          <w:rFonts w:ascii="Helvetica Neue" w:hAnsi="Helvetica Neue" w:cs="Helvetica Neue"/>
          <w:i/>
          <w:color w:val="000000"/>
          <w:sz w:val="22"/>
          <w:szCs w:val="22"/>
          <w:lang w:val="en-US"/>
        </w:rPr>
        <w:t xml:space="preserve">P. </w:t>
      </w:r>
      <w:proofErr w:type="spellStart"/>
      <w:r w:rsidR="00C1541E" w:rsidRPr="002E4E9A">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implies</w:t>
      </w:r>
      <w:r w:rsidR="001C0702" w:rsidRPr="00F3788D">
        <w:rPr>
          <w:rFonts w:ascii="Helvetica Neue" w:hAnsi="Helvetica Neue" w:cs="Helvetica Neue"/>
          <w:color w:val="000000"/>
          <w:sz w:val="22"/>
          <w:szCs w:val="22"/>
          <w:lang w:val="en-US"/>
        </w:rPr>
        <w:t xml:space="preserve"> osteological and behavioral </w:t>
      </w:r>
      <w:r w:rsidR="007515F0" w:rsidRPr="00F3788D">
        <w:rPr>
          <w:rFonts w:ascii="Helvetica Neue" w:hAnsi="Helvetica Neue" w:cs="Helvetica Neue"/>
          <w:color w:val="000000"/>
          <w:sz w:val="22"/>
          <w:szCs w:val="22"/>
          <w:lang w:val="en-US"/>
        </w:rPr>
        <w:t>adaptations</w:t>
      </w:r>
      <w:r w:rsidR="00DC4505"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to dwell in</w:t>
      </w:r>
      <w:r w:rsidR="001C0702" w:rsidRPr="00F3788D">
        <w:rPr>
          <w:rFonts w:ascii="Helvetica Neue" w:hAnsi="Helvetica Neue" w:cs="Helvetica Neue"/>
          <w:color w:val="000000"/>
          <w:sz w:val="22"/>
          <w:szCs w:val="22"/>
          <w:lang w:val="en-US"/>
        </w:rPr>
        <w:t xml:space="preserve"> trees. Specifically, we hypothesize </w:t>
      </w:r>
      <w:r w:rsidR="007515F0" w:rsidRPr="00F3788D">
        <w:rPr>
          <w:rFonts w:ascii="Helvetica Neue" w:hAnsi="Helvetica Neue" w:cs="Helvetica Neue"/>
          <w:color w:val="000000"/>
          <w:sz w:val="22"/>
          <w:szCs w:val="22"/>
          <w:lang w:val="en-US"/>
        </w:rPr>
        <w:t xml:space="preserve">that </w:t>
      </w:r>
      <w:r w:rsidR="007515F0" w:rsidRPr="002E4E9A">
        <w:rPr>
          <w:rFonts w:ascii="Helvetica Neue" w:hAnsi="Helvetica Neue" w:cs="Helvetica Neue"/>
          <w:i/>
          <w:color w:val="000000"/>
          <w:sz w:val="22"/>
          <w:szCs w:val="22"/>
          <w:lang w:val="en-US"/>
        </w:rPr>
        <w:t xml:space="preserve">P. </w:t>
      </w:r>
      <w:proofErr w:type="spellStart"/>
      <w:r w:rsidR="007515F0" w:rsidRPr="002E4E9A">
        <w:rPr>
          <w:rFonts w:ascii="Helvetica Neue" w:hAnsi="Helvetica Neue" w:cs="Helvetica Neue"/>
          <w:i/>
          <w:color w:val="000000"/>
          <w:sz w:val="22"/>
          <w:szCs w:val="22"/>
          <w:lang w:val="en-US"/>
        </w:rPr>
        <w:t>mutiwa</w:t>
      </w:r>
      <w:proofErr w:type="spellEnd"/>
      <w:r w:rsidR="007515F0" w:rsidRPr="00F3788D">
        <w:rPr>
          <w:rFonts w:ascii="Helvetica Neue" w:hAnsi="Helvetica Neue" w:cs="Helvetica Neue"/>
          <w:color w:val="000000"/>
          <w:sz w:val="22"/>
          <w:szCs w:val="22"/>
          <w:lang w:val="en-US"/>
        </w:rPr>
        <w:t xml:space="preserve"> presents osteological adaptations related to </w:t>
      </w:r>
      <w:r w:rsidR="001C0702" w:rsidRPr="00F3788D">
        <w:rPr>
          <w:rFonts w:ascii="Helvetica Neue" w:hAnsi="Helvetica Neue" w:cs="Helvetica Neue"/>
          <w:color w:val="000000"/>
          <w:sz w:val="22"/>
          <w:szCs w:val="22"/>
          <w:lang w:val="en-US"/>
        </w:rPr>
        <w:t>enhanced abilities to maneuver and climb on vertical arboreal support</w:t>
      </w:r>
      <w:r w:rsidR="007515F0"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with </w:t>
      </w:r>
      <w:r w:rsidR="007515F0" w:rsidRPr="00F3788D">
        <w:rPr>
          <w:rFonts w:ascii="Helvetica Neue" w:hAnsi="Helvetica Neue" w:cs="Helvetica Neue"/>
          <w:color w:val="000000"/>
          <w:sz w:val="22"/>
          <w:szCs w:val="22"/>
          <w:lang w:val="en-US"/>
        </w:rPr>
        <w:t xml:space="preserve">a </w:t>
      </w:r>
      <w:r w:rsidR="001C0702" w:rsidRPr="00F3788D">
        <w:rPr>
          <w:rFonts w:ascii="Helvetica Neue" w:hAnsi="Helvetica Neue" w:cs="Helvetica Neue"/>
          <w:color w:val="000000"/>
          <w:sz w:val="22"/>
          <w:szCs w:val="22"/>
          <w:lang w:val="en-US"/>
        </w:rPr>
        <w:t>flexed elbo</w:t>
      </w:r>
      <w:r w:rsidR="007515F0" w:rsidRPr="00F3788D">
        <w:rPr>
          <w:rFonts w:ascii="Helvetica Neue" w:hAnsi="Helvetica Neue" w:cs="Helvetica Neue"/>
          <w:color w:val="000000"/>
          <w:sz w:val="22"/>
          <w:szCs w:val="22"/>
          <w:lang w:val="en-US"/>
        </w:rPr>
        <w:t xml:space="preserve">w. </w:t>
      </w:r>
    </w:p>
    <w:p w14:paraId="4FE8788A" w14:textId="7C334029" w:rsidR="00BF237E" w:rsidRPr="00F3788D" w:rsidRDefault="007515F0" w:rsidP="002E4E9A">
      <w:pPr>
        <w:spacing w:line="360" w:lineRule="auto"/>
        <w:ind w:firstLine="284"/>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While minor morphological variation is</w:t>
      </w:r>
      <w:r w:rsidR="0085038A" w:rsidRPr="00F3788D">
        <w:rPr>
          <w:rFonts w:ascii="Helvetica Neue" w:hAnsi="Helvetica Neue" w:cs="Helvetica Neue"/>
          <w:color w:val="000000"/>
          <w:sz w:val="22"/>
          <w:szCs w:val="22"/>
          <w:lang w:val="en-US"/>
        </w:rPr>
        <w:t xml:space="preserve"> observed in </w:t>
      </w:r>
      <w:r w:rsidR="001C0702" w:rsidRPr="00F3788D">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specimens from the </w:t>
      </w:r>
      <w:proofErr w:type="spellStart"/>
      <w:r w:rsidR="001C0702" w:rsidRPr="00F3788D">
        <w:rPr>
          <w:rFonts w:ascii="Helvetica Neue" w:hAnsi="Helvetica Neue" w:cs="Helvetica Neue"/>
          <w:color w:val="000000"/>
          <w:sz w:val="22"/>
          <w:szCs w:val="22"/>
          <w:lang w:val="en-US"/>
        </w:rPr>
        <w:t>Omo</w:t>
      </w:r>
      <w:proofErr w:type="spellEnd"/>
      <w:r w:rsidR="001C0702" w:rsidRPr="00F3788D">
        <w:rPr>
          <w:rFonts w:ascii="Helvetica Neue" w:hAnsi="Helvetica Neue" w:cs="Helvetica Neue"/>
          <w:color w:val="000000"/>
          <w:sz w:val="22"/>
          <w:szCs w:val="22"/>
          <w:lang w:val="en-US"/>
        </w:rPr>
        <w:t xml:space="preserve">, </w:t>
      </w:r>
      <w:r w:rsidR="0085038A" w:rsidRPr="00F3788D">
        <w:rPr>
          <w:rFonts w:ascii="Helvetica Neue" w:hAnsi="Helvetica Neue" w:cs="Helvetica Neue"/>
          <w:color w:val="000000"/>
          <w:sz w:val="22"/>
          <w:szCs w:val="22"/>
          <w:lang w:val="en-US"/>
        </w:rPr>
        <w:t>substantial</w:t>
      </w:r>
      <w:r w:rsidR="001C0702" w:rsidRPr="00F3788D">
        <w:rPr>
          <w:rFonts w:ascii="Helvetica Neue" w:hAnsi="Helvetica Neue" w:cs="Helvetica Neue"/>
          <w:color w:val="000000"/>
          <w:sz w:val="22"/>
          <w:szCs w:val="22"/>
          <w:lang w:val="en-US"/>
        </w:rPr>
        <w:t xml:space="preserve"> differences in size</w:t>
      </w:r>
      <w:r w:rsidR="0026072B" w:rsidRPr="00F3788D">
        <w:rPr>
          <w:rFonts w:ascii="Helvetica Neue" w:hAnsi="Helvetica Neue" w:cs="Helvetica Neue"/>
          <w:color w:val="000000"/>
          <w:sz w:val="22"/>
          <w:szCs w:val="22"/>
          <w:lang w:val="en-US"/>
        </w:rPr>
        <w:t xml:space="preserve"> and mass</w:t>
      </w:r>
      <w:r w:rsidR="001C0702" w:rsidRPr="00F3788D">
        <w:rPr>
          <w:rFonts w:ascii="Helvetica Neue" w:hAnsi="Helvetica Neue" w:cs="Helvetica Neue"/>
          <w:color w:val="000000"/>
          <w:sz w:val="22"/>
          <w:szCs w:val="22"/>
          <w:lang w:val="en-US"/>
        </w:rPr>
        <w:t xml:space="preserve"> were noticed</w:t>
      </w:r>
      <w:r w:rsidR="00A46575" w:rsidRPr="00F3788D">
        <w:rPr>
          <w:rFonts w:ascii="Helvetica Neue" w:hAnsi="Helvetica Neue" w:cs="Helvetica Neue"/>
          <w:color w:val="000000"/>
          <w:sz w:val="22"/>
          <w:szCs w:val="22"/>
          <w:lang w:val="en-US"/>
        </w:rPr>
        <w:t xml:space="preserve"> based on geometric mean comparisons and body mass </w:t>
      </w:r>
      <w:r w:rsidR="0026072B" w:rsidRPr="00F3788D">
        <w:rPr>
          <w:rFonts w:ascii="Helvetica Neue" w:hAnsi="Helvetica Neue" w:cs="Helvetica Neue"/>
          <w:color w:val="000000"/>
          <w:sz w:val="22"/>
          <w:szCs w:val="22"/>
          <w:lang w:val="en-US"/>
        </w:rPr>
        <w:t>inferences</w:t>
      </w:r>
      <w:r w:rsidR="001C0702" w:rsidRPr="00F3788D">
        <w:rPr>
          <w:rFonts w:ascii="Helvetica Neue" w:hAnsi="Helvetica Neue" w:cs="Helvetica Neue"/>
          <w:color w:val="000000"/>
          <w:sz w:val="22"/>
          <w:szCs w:val="22"/>
          <w:lang w:val="en-US"/>
        </w:rPr>
        <w:t xml:space="preserve">. These observations </w:t>
      </w:r>
      <w:r w:rsidR="0026072B" w:rsidRPr="00F3788D">
        <w:rPr>
          <w:rFonts w:ascii="Helvetica Neue" w:hAnsi="Helvetica Neue" w:cs="Helvetica Neue"/>
          <w:color w:val="000000"/>
          <w:sz w:val="22"/>
          <w:szCs w:val="22"/>
          <w:lang w:val="en-US"/>
        </w:rPr>
        <w:t>demonstrate</w:t>
      </w:r>
      <w:r w:rsidR="001C0702" w:rsidRPr="00F3788D">
        <w:rPr>
          <w:rFonts w:ascii="Helvetica Neue" w:hAnsi="Helvetica Neue" w:cs="Helvetica Neue"/>
          <w:color w:val="000000"/>
          <w:sz w:val="22"/>
          <w:szCs w:val="22"/>
          <w:lang w:val="en-US"/>
        </w:rPr>
        <w:t xml:space="preserve"> the </w:t>
      </w:r>
      <w:r w:rsidR="0085038A" w:rsidRPr="00F3788D">
        <w:rPr>
          <w:rFonts w:ascii="Helvetica Neue" w:hAnsi="Helvetica Neue" w:cs="Helvetica Neue"/>
          <w:color w:val="000000"/>
          <w:sz w:val="22"/>
          <w:szCs w:val="22"/>
          <w:lang w:val="en-US"/>
        </w:rPr>
        <w:t>presence of</w:t>
      </w:r>
      <w:r w:rsidR="00E74E20" w:rsidRPr="00F3788D">
        <w:rPr>
          <w:rFonts w:ascii="Helvetica Neue" w:hAnsi="Helvetica Neue" w:cs="Helvetica Neue"/>
          <w:color w:val="000000"/>
          <w:sz w:val="22"/>
          <w:szCs w:val="22"/>
          <w:lang w:val="en-US"/>
        </w:rPr>
        <w:t xml:space="preserve"> a</w:t>
      </w:r>
      <w:r w:rsidR="0085038A" w:rsidRPr="00F3788D">
        <w:rPr>
          <w:rFonts w:ascii="Helvetica Neue" w:hAnsi="Helvetica Neue" w:cs="Helvetica Neue"/>
          <w:color w:val="000000"/>
          <w:sz w:val="22"/>
          <w:szCs w:val="22"/>
          <w:lang w:val="en-US"/>
        </w:rPr>
        <w:t xml:space="preserve"> high </w:t>
      </w:r>
      <w:r w:rsidR="002B2125">
        <w:rPr>
          <w:rFonts w:ascii="Helvetica Neue" w:hAnsi="Helvetica Neue" w:cs="Helvetica Neue"/>
          <w:color w:val="000000"/>
          <w:sz w:val="22"/>
          <w:szCs w:val="22"/>
          <w:lang w:val="en-US"/>
        </w:rPr>
        <w:t xml:space="preserve">degree of </w:t>
      </w:r>
      <w:r w:rsidR="0085038A" w:rsidRPr="00F3788D">
        <w:rPr>
          <w:rFonts w:ascii="Helvetica Neue" w:hAnsi="Helvetica Neue" w:cs="Helvetica Neue"/>
          <w:color w:val="000000"/>
          <w:sz w:val="22"/>
          <w:szCs w:val="22"/>
          <w:lang w:val="en-US"/>
        </w:rPr>
        <w:t xml:space="preserve">sexual dimorphism and </w:t>
      </w:r>
      <w:r w:rsidR="00E74E20" w:rsidRPr="00F3788D">
        <w:rPr>
          <w:rFonts w:ascii="Helvetica Neue" w:hAnsi="Helvetica Neue" w:cs="Helvetica Neue"/>
          <w:color w:val="000000"/>
          <w:sz w:val="22"/>
          <w:szCs w:val="22"/>
          <w:lang w:val="en-US"/>
        </w:rPr>
        <w:t xml:space="preserve">thus </w:t>
      </w:r>
      <w:r w:rsidR="0085038A" w:rsidRPr="00F3788D">
        <w:rPr>
          <w:rFonts w:ascii="Helvetica Neue" w:hAnsi="Helvetica Neue" w:cs="Helvetica Neue"/>
          <w:color w:val="000000"/>
          <w:sz w:val="22"/>
          <w:szCs w:val="22"/>
          <w:lang w:val="en-US"/>
        </w:rPr>
        <w:t>identification of</w:t>
      </w:r>
      <w:r w:rsidR="001C0702" w:rsidRPr="00F3788D">
        <w:rPr>
          <w:rFonts w:ascii="Helvetica Neue" w:hAnsi="Helvetica Neue" w:cs="Helvetica Neue"/>
          <w:color w:val="000000"/>
          <w:sz w:val="22"/>
          <w:szCs w:val="22"/>
          <w:lang w:val="en-US"/>
        </w:rPr>
        <w:t xml:space="preserve"> presumably large male individuals (i.e., OMO 176-10006) and smaller female individuals (i.e., OMO 70-10042 and L 293-10004) according </w:t>
      </w:r>
      <w:r w:rsidR="001C0702" w:rsidRPr="00F3788D">
        <w:rPr>
          <w:rFonts w:ascii="Helvetica Neue" w:hAnsi="Helvetica Neue" w:cs="Helvetica Neue"/>
          <w:color w:val="000000"/>
          <w:sz w:val="22"/>
          <w:szCs w:val="22"/>
          <w:lang w:val="en-US"/>
        </w:rPr>
        <w:lastRenderedPageBreak/>
        <w:t>to the lower and upper range of</w:t>
      </w:r>
      <w:r w:rsidR="0085038A" w:rsidRPr="00F3788D">
        <w:rPr>
          <w:rFonts w:ascii="Helvetica Neue" w:hAnsi="Helvetica Neue" w:cs="Helvetica Neue"/>
          <w:color w:val="000000"/>
          <w:sz w:val="22"/>
          <w:szCs w:val="22"/>
          <w:lang w:val="en-US"/>
        </w:rPr>
        <w:t xml:space="preserve"> size</w:t>
      </w:r>
      <w:r w:rsidR="001C0702" w:rsidRPr="00F3788D">
        <w:rPr>
          <w:rFonts w:ascii="Helvetica Neue" w:hAnsi="Helvetica Neue" w:cs="Helvetica Neue"/>
          <w:color w:val="000000"/>
          <w:sz w:val="22"/>
          <w:szCs w:val="22"/>
          <w:lang w:val="en-US"/>
        </w:rPr>
        <w:t xml:space="preserve"> variation of our sample. Apart from KNM-WT 16827, no canine</w:t>
      </w:r>
      <w:r w:rsidR="002B2125">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of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are preserved (i.e., only the lower portion of the upper canine crown is preserved in KNM-ER 3843).</w:t>
      </w:r>
      <w:r w:rsidR="0085038A" w:rsidRPr="00F3788D">
        <w:rPr>
          <w:rFonts w:ascii="Helvetica Neue" w:hAnsi="Helvetica Neue" w:cs="Helvetica Neue"/>
          <w:color w:val="000000"/>
          <w:sz w:val="22"/>
          <w:szCs w:val="22"/>
          <w:lang w:val="en-US"/>
        </w:rPr>
        <w:t xml:space="preserve"> Thus, on the sole basis of </w:t>
      </w:r>
      <w:r w:rsidR="001C0702" w:rsidRPr="00F3788D">
        <w:rPr>
          <w:rFonts w:ascii="Helvetica Neue" w:hAnsi="Helvetica Neue" w:cs="Helvetica Neue"/>
          <w:color w:val="000000"/>
          <w:sz w:val="22"/>
          <w:szCs w:val="22"/>
          <w:lang w:val="en-US"/>
        </w:rPr>
        <w:t>canine</w:t>
      </w:r>
      <w:r w:rsidR="0085038A" w:rsidRPr="00F3788D">
        <w:rPr>
          <w:rFonts w:ascii="Helvetica Neue" w:hAnsi="Helvetica Neue" w:cs="Helvetica Neue"/>
          <w:color w:val="000000"/>
          <w:sz w:val="22"/>
          <w:szCs w:val="22"/>
          <w:lang w:val="en-US"/>
        </w:rPr>
        <w:t xml:space="preserve"> dimensions</w:t>
      </w:r>
      <w:r w:rsidR="001C0702" w:rsidRPr="00F3788D">
        <w:rPr>
          <w:rFonts w:ascii="Helvetica Neue" w:hAnsi="Helvetica Neue" w:cs="Helvetica Neue"/>
          <w:color w:val="000000"/>
          <w:sz w:val="22"/>
          <w:szCs w:val="22"/>
          <w:lang w:val="en-US"/>
        </w:rPr>
        <w:t xml:space="preserve">, we cannot </w:t>
      </w:r>
      <w:r w:rsidR="0085038A" w:rsidRPr="00F3788D">
        <w:rPr>
          <w:rFonts w:ascii="Helvetica Neue" w:hAnsi="Helvetica Neue" w:cs="Helvetica Neue"/>
          <w:color w:val="000000"/>
          <w:sz w:val="22"/>
          <w:szCs w:val="22"/>
          <w:lang w:val="en-US"/>
        </w:rPr>
        <w:t xml:space="preserve">confidently assess </w:t>
      </w:r>
      <w:r w:rsidR="001C0702" w:rsidRPr="00F3788D">
        <w:rPr>
          <w:rFonts w:ascii="Helvetica Neue" w:hAnsi="Helvetica Neue" w:cs="Helvetica Neue"/>
          <w:color w:val="000000"/>
          <w:sz w:val="22"/>
          <w:szCs w:val="22"/>
          <w:lang w:val="en-US"/>
        </w:rPr>
        <w:t xml:space="preserve">the </w:t>
      </w:r>
      <w:r w:rsidR="00C1240F" w:rsidRPr="00F3788D">
        <w:rPr>
          <w:rFonts w:ascii="Helvetica Neue" w:hAnsi="Helvetica Neue" w:cs="Helvetica Neue"/>
          <w:color w:val="000000"/>
          <w:sz w:val="22"/>
          <w:szCs w:val="22"/>
          <w:lang w:val="en-US"/>
        </w:rPr>
        <w:t>level of sexual</w:t>
      </w:r>
      <w:r w:rsidR="001C0702" w:rsidRPr="00F3788D">
        <w:rPr>
          <w:rFonts w:ascii="Helvetica Neue" w:hAnsi="Helvetica Neue" w:cs="Helvetica Neue"/>
          <w:color w:val="000000"/>
          <w:sz w:val="22"/>
          <w:szCs w:val="22"/>
          <w:lang w:val="en-US"/>
        </w:rPr>
        <w:t xml:space="preserve"> dimorphism in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r w:rsidR="00BF237E" w:rsidRPr="00F3788D">
        <w:rPr>
          <w:rFonts w:ascii="Helvetica Neue" w:hAnsi="Helvetica Neue" w:cs="Helvetica Neue"/>
          <w:color w:val="000000"/>
          <w:sz w:val="22"/>
          <w:szCs w:val="22"/>
          <w:lang w:val="en-US"/>
        </w:rPr>
        <w:t>A</w:t>
      </w:r>
      <w:r w:rsidR="001C0702" w:rsidRPr="00F3788D">
        <w:rPr>
          <w:rFonts w:ascii="Helvetica Neue" w:hAnsi="Helvetica Neue" w:cs="Helvetica Neue"/>
          <w:color w:val="000000"/>
          <w:sz w:val="22"/>
          <w:szCs w:val="22"/>
          <w:lang w:val="en-US"/>
        </w:rPr>
        <w:t xml:space="preserve">ccording to our postcranial </w:t>
      </w:r>
      <w:r w:rsidR="005D0FBB" w:rsidRPr="00F3788D">
        <w:rPr>
          <w:rFonts w:ascii="Helvetica Neue" w:hAnsi="Helvetica Neue" w:cs="Helvetica Neue"/>
          <w:color w:val="000000"/>
          <w:sz w:val="22"/>
          <w:szCs w:val="22"/>
          <w:lang w:val="en-US"/>
        </w:rPr>
        <w:t>specimens</w:t>
      </w:r>
      <w:r w:rsidR="001C0702" w:rsidRPr="00F3788D">
        <w:rPr>
          <w:rFonts w:ascii="Helvetica Neue" w:hAnsi="Helvetica Neue" w:cs="Helvetica Neue"/>
          <w:color w:val="000000"/>
          <w:sz w:val="22"/>
          <w:szCs w:val="22"/>
          <w:lang w:val="en-US"/>
        </w:rPr>
        <w:t xml:space="preserve">, the degree of sexual dimorphism in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FD4B45" w:rsidRPr="00F3788D">
        <w:rPr>
          <w:rFonts w:ascii="Helvetica Neue" w:hAnsi="Helvetica Neue" w:cs="Helvetica Neue"/>
          <w:color w:val="000000"/>
          <w:sz w:val="22"/>
          <w:szCs w:val="22"/>
          <w:lang w:val="en-US"/>
        </w:rPr>
        <w:t xml:space="preserve"> would be as high as that of </w:t>
      </w:r>
      <w:r w:rsidR="001C0702" w:rsidRPr="00F3788D">
        <w:rPr>
          <w:rFonts w:ascii="Helvetica Neue" w:hAnsi="Helvetica Neue" w:cs="Helvetica Neue"/>
          <w:i/>
          <w:color w:val="000000"/>
          <w:sz w:val="22"/>
          <w:szCs w:val="22"/>
          <w:lang w:val="en-US"/>
        </w:rPr>
        <w:t xml:space="preserve">Nasalis </w:t>
      </w:r>
      <w:proofErr w:type="spellStart"/>
      <w:r w:rsidR="001C0702" w:rsidRPr="00F3788D">
        <w:rPr>
          <w:rFonts w:ascii="Helvetica Neue" w:hAnsi="Helvetica Neue" w:cs="Helvetica Neue"/>
          <w:i/>
          <w:color w:val="000000"/>
          <w:sz w:val="22"/>
          <w:szCs w:val="22"/>
          <w:lang w:val="en-US"/>
        </w:rPr>
        <w:t>larvatus</w:t>
      </w:r>
      <w:proofErr w:type="spellEnd"/>
      <w:r w:rsidR="001C0702" w:rsidRPr="00F3788D">
        <w:rPr>
          <w:rFonts w:ascii="Helvetica Neue" w:hAnsi="Helvetica Neue" w:cs="Helvetica Neue"/>
          <w:color w:val="000000"/>
          <w:sz w:val="22"/>
          <w:szCs w:val="22"/>
          <w:lang w:val="en-US"/>
        </w:rPr>
        <w:t xml:space="preserve">. </w:t>
      </w:r>
      <w:r w:rsidR="00937453" w:rsidRPr="00F3788D">
        <w:rPr>
          <w:rFonts w:ascii="Helvetica Neue" w:hAnsi="Helvetica Neue" w:cs="Helvetica Neue"/>
          <w:color w:val="000000"/>
          <w:sz w:val="22"/>
          <w:szCs w:val="22"/>
          <w:lang w:val="en-US"/>
        </w:rPr>
        <w:t>Sexual dimorphism in freq</w:t>
      </w:r>
      <w:r w:rsidR="004F3842" w:rsidRPr="00F3788D">
        <w:rPr>
          <w:rFonts w:ascii="Helvetica Neue" w:hAnsi="Helvetica Neue" w:cs="Helvetica Neue"/>
          <w:color w:val="000000"/>
          <w:sz w:val="22"/>
          <w:szCs w:val="22"/>
          <w:lang w:val="en-US"/>
        </w:rPr>
        <w:t>uencies of substrate</w:t>
      </w:r>
      <w:r w:rsidR="00937453" w:rsidRPr="00F3788D">
        <w:rPr>
          <w:rFonts w:ascii="Helvetica Neue" w:hAnsi="Helvetica Neue" w:cs="Helvetica Neue"/>
          <w:color w:val="000000"/>
          <w:sz w:val="22"/>
          <w:szCs w:val="22"/>
          <w:lang w:val="en-US"/>
        </w:rPr>
        <w:t xml:space="preserve"> use</w:t>
      </w:r>
      <w:r w:rsidR="004F3842" w:rsidRPr="00F3788D">
        <w:rPr>
          <w:rFonts w:ascii="Helvetica Neue" w:hAnsi="Helvetica Neue" w:cs="Helvetica Neue"/>
          <w:color w:val="000000"/>
          <w:sz w:val="22"/>
          <w:szCs w:val="22"/>
          <w:lang w:val="en-US"/>
        </w:rPr>
        <w:t xml:space="preserve"> and locomotor behaviors</w:t>
      </w:r>
      <w:r w:rsidR="000A6FA9" w:rsidRPr="00F3788D">
        <w:rPr>
          <w:rFonts w:ascii="Helvetica Neue" w:hAnsi="Helvetica Neue" w:cs="Helvetica Neue"/>
          <w:color w:val="000000"/>
          <w:sz w:val="22"/>
          <w:szCs w:val="22"/>
          <w:lang w:val="en-US"/>
        </w:rPr>
        <w:t xml:space="preserve"> is</w:t>
      </w:r>
      <w:r w:rsidR="00937453" w:rsidRPr="00F3788D">
        <w:rPr>
          <w:rFonts w:ascii="Helvetica Neue" w:hAnsi="Helvetica Neue" w:cs="Helvetica Neue"/>
          <w:color w:val="000000"/>
          <w:sz w:val="22"/>
          <w:szCs w:val="22"/>
          <w:lang w:val="en-US"/>
        </w:rPr>
        <w:t xml:space="preserve"> known for extant cercopithecids (e.g., described for </w:t>
      </w:r>
      <w:proofErr w:type="spellStart"/>
      <w:r w:rsidR="00937453" w:rsidRPr="00F3788D">
        <w:rPr>
          <w:rFonts w:ascii="Helvetica Neue" w:hAnsi="Helvetica Neue" w:cs="Helvetica Neue"/>
          <w:i/>
          <w:color w:val="000000"/>
          <w:sz w:val="22"/>
          <w:szCs w:val="22"/>
          <w:lang w:val="en-US"/>
        </w:rPr>
        <w:t>Cercocebus</w:t>
      </w:r>
      <w:proofErr w:type="spellEnd"/>
      <w:r w:rsidR="00937453" w:rsidRPr="00F3788D">
        <w:rPr>
          <w:rFonts w:ascii="Helvetica Neue" w:hAnsi="Helvetica Neue" w:cs="Helvetica Neue"/>
          <w:i/>
          <w:color w:val="000000"/>
          <w:sz w:val="22"/>
          <w:szCs w:val="22"/>
          <w:lang w:val="en-US"/>
        </w:rPr>
        <w:t xml:space="preserve"> </w:t>
      </w:r>
      <w:proofErr w:type="spellStart"/>
      <w:r w:rsidR="00937453" w:rsidRPr="00F3788D">
        <w:rPr>
          <w:rFonts w:ascii="Helvetica Neue" w:hAnsi="Helvetica Neue" w:cs="Helvetica Neue"/>
          <w:i/>
          <w:color w:val="000000"/>
          <w:sz w:val="22"/>
          <w:szCs w:val="22"/>
          <w:lang w:val="en-US"/>
        </w:rPr>
        <w:t>agilis</w:t>
      </w:r>
      <w:proofErr w:type="spellEnd"/>
      <w:r w:rsidR="00937453" w:rsidRPr="00F3788D">
        <w:rPr>
          <w:rFonts w:ascii="Helvetica Neue" w:hAnsi="Helvetica Neue" w:cs="Helvetica Neue"/>
          <w:color w:val="000000"/>
          <w:sz w:val="22"/>
          <w:szCs w:val="22"/>
          <w:lang w:val="en-US"/>
        </w:rPr>
        <w:t xml:space="preserve"> in </w:t>
      </w:r>
      <w:r w:rsidR="004F3842" w:rsidRPr="00F3788D">
        <w:rPr>
          <w:rFonts w:ascii="Helvetica Neue" w:hAnsi="Helvetica Neue" w:cs="Helvetica Neue"/>
          <w:color w:val="000000"/>
          <w:sz w:val="22"/>
          <w:szCs w:val="22"/>
          <w:lang w:val="en-US"/>
        </w:rPr>
        <w:t xml:space="preserve">Shah </w:t>
      </w:r>
      <w:r w:rsidR="00937453" w:rsidRPr="00F3788D">
        <w:rPr>
          <w:rFonts w:ascii="Helvetica Neue" w:hAnsi="Helvetica Neue" w:cs="Helvetica Neue"/>
          <w:color w:val="000000"/>
          <w:sz w:val="22"/>
          <w:szCs w:val="22"/>
          <w:lang w:val="en-US"/>
        </w:rPr>
        <w:t>2003</w:t>
      </w:r>
      <w:r w:rsidR="004F3842" w:rsidRPr="00F3788D">
        <w:rPr>
          <w:rFonts w:ascii="Helvetica Neue" w:hAnsi="Helvetica Neue" w:cs="Helvetica Neue"/>
          <w:color w:val="000000"/>
          <w:sz w:val="22"/>
          <w:szCs w:val="22"/>
          <w:lang w:val="en-US"/>
        </w:rPr>
        <w:t xml:space="preserve">, for </w:t>
      </w:r>
      <w:proofErr w:type="spellStart"/>
      <w:r w:rsidR="004F3842" w:rsidRPr="002E4E9A">
        <w:rPr>
          <w:rFonts w:ascii="Helvetica Neue" w:hAnsi="Helvetica Neue" w:cs="Helvetica Neue"/>
          <w:i/>
          <w:color w:val="000000"/>
          <w:sz w:val="22"/>
          <w:szCs w:val="22"/>
          <w:lang w:val="en-US"/>
        </w:rPr>
        <w:t>Rhinopithecus</w:t>
      </w:r>
      <w:proofErr w:type="spellEnd"/>
      <w:r w:rsidR="004F3842" w:rsidRPr="002E4E9A">
        <w:rPr>
          <w:rFonts w:ascii="Helvetica Neue" w:hAnsi="Helvetica Neue" w:cs="Helvetica Neue"/>
          <w:i/>
          <w:color w:val="000000"/>
          <w:sz w:val="22"/>
          <w:szCs w:val="22"/>
          <w:lang w:val="en-US"/>
        </w:rPr>
        <w:t xml:space="preserve"> </w:t>
      </w:r>
      <w:proofErr w:type="spellStart"/>
      <w:r w:rsidR="004F3842" w:rsidRPr="002E4E9A">
        <w:rPr>
          <w:rFonts w:ascii="Helvetica Neue" w:hAnsi="Helvetica Neue" w:cs="Helvetica Neue"/>
          <w:i/>
          <w:color w:val="000000"/>
          <w:sz w:val="22"/>
          <w:szCs w:val="22"/>
          <w:lang w:val="en-US"/>
        </w:rPr>
        <w:t>bieti</w:t>
      </w:r>
      <w:proofErr w:type="spellEnd"/>
      <w:r w:rsidR="004F3842" w:rsidRPr="00F3788D">
        <w:rPr>
          <w:rFonts w:ascii="Helvetica Neue" w:hAnsi="Helvetica Neue" w:cs="Helvetica Neue"/>
          <w:color w:val="000000"/>
          <w:sz w:val="22"/>
          <w:szCs w:val="22"/>
          <w:lang w:val="en-US"/>
        </w:rPr>
        <w:t xml:space="preserve"> in </w:t>
      </w:r>
      <w:r w:rsidR="00DC1A31">
        <w:rPr>
          <w:rFonts w:ascii="Helvetica Neue" w:hAnsi="Helvetica Neue" w:cs="Helvetica Neue"/>
          <w:color w:val="000000"/>
          <w:sz w:val="22"/>
          <w:szCs w:val="22"/>
          <w:lang w:val="en-US"/>
        </w:rPr>
        <w:t xml:space="preserve">Isler &amp; </w:t>
      </w:r>
      <w:proofErr w:type="spellStart"/>
      <w:r w:rsidR="00DC1A31">
        <w:rPr>
          <w:rFonts w:ascii="Helvetica Neue" w:hAnsi="Helvetica Neue" w:cs="Helvetica Neue"/>
          <w:color w:val="000000"/>
          <w:sz w:val="22"/>
          <w:szCs w:val="22"/>
          <w:lang w:val="en-US"/>
        </w:rPr>
        <w:t>Grüter</w:t>
      </w:r>
      <w:proofErr w:type="spellEnd"/>
      <w:r w:rsidR="004F3842" w:rsidRPr="00F3788D">
        <w:rPr>
          <w:rFonts w:ascii="Helvetica Neue" w:hAnsi="Helvetica Neue" w:cs="Helvetica Neue"/>
          <w:color w:val="000000"/>
          <w:sz w:val="22"/>
          <w:szCs w:val="22"/>
          <w:lang w:val="en-US"/>
        </w:rPr>
        <w:t xml:space="preserve"> 2006</w:t>
      </w:r>
      <w:r w:rsidR="00AF0513">
        <w:rPr>
          <w:rFonts w:ascii="Helvetica Neue" w:hAnsi="Helvetica Neue" w:cs="Helvetica Neue"/>
          <w:color w:val="000000"/>
          <w:sz w:val="22"/>
          <w:szCs w:val="22"/>
          <w:lang w:val="en-US"/>
        </w:rPr>
        <w:t>,</w:t>
      </w:r>
      <w:r w:rsidR="004F3842" w:rsidRPr="00F3788D">
        <w:rPr>
          <w:rFonts w:ascii="Helvetica Neue" w:hAnsi="Helvetica Neue" w:cs="Helvetica Neue"/>
          <w:color w:val="000000"/>
          <w:sz w:val="22"/>
          <w:szCs w:val="22"/>
          <w:lang w:val="en-US"/>
        </w:rPr>
        <w:t xml:space="preserve"> and for </w:t>
      </w:r>
      <w:proofErr w:type="spellStart"/>
      <w:r w:rsidR="00327824" w:rsidRPr="002E4E9A">
        <w:rPr>
          <w:rFonts w:ascii="Helvetica Neue" w:hAnsi="Helvetica Neue" w:cs="Helvetica Neue"/>
          <w:i/>
          <w:color w:val="000000"/>
          <w:sz w:val="22"/>
          <w:szCs w:val="22"/>
          <w:lang w:val="en-US"/>
        </w:rPr>
        <w:t>Rhinopithecus</w:t>
      </w:r>
      <w:proofErr w:type="spellEnd"/>
      <w:r w:rsidR="00327824" w:rsidRPr="002E4E9A">
        <w:rPr>
          <w:rFonts w:ascii="Helvetica Neue" w:hAnsi="Helvetica Neue" w:cs="Helvetica Neue"/>
          <w:i/>
          <w:color w:val="000000"/>
          <w:sz w:val="22"/>
          <w:szCs w:val="22"/>
          <w:lang w:val="en-US"/>
        </w:rPr>
        <w:t xml:space="preserve"> </w:t>
      </w:r>
      <w:proofErr w:type="spellStart"/>
      <w:r w:rsidR="00327824" w:rsidRPr="002E4E9A">
        <w:rPr>
          <w:rFonts w:ascii="Helvetica Neue" w:hAnsi="Helvetica Neue" w:cs="Helvetica Neue"/>
          <w:i/>
          <w:color w:val="000000"/>
          <w:sz w:val="22"/>
          <w:szCs w:val="22"/>
          <w:lang w:val="en-US"/>
        </w:rPr>
        <w:t>strykeri</w:t>
      </w:r>
      <w:proofErr w:type="spellEnd"/>
      <w:r w:rsidR="00327824" w:rsidRPr="002E4E9A">
        <w:rPr>
          <w:rFonts w:ascii="Helvetica Neue" w:hAnsi="Helvetica Neue" w:cs="Helvetica Neue"/>
          <w:i/>
          <w:color w:val="000000"/>
          <w:sz w:val="22"/>
          <w:szCs w:val="22"/>
          <w:lang w:val="en-US"/>
        </w:rPr>
        <w:t xml:space="preserve"> </w:t>
      </w:r>
      <w:r w:rsidR="00327824" w:rsidRPr="00F3788D">
        <w:rPr>
          <w:rFonts w:ascii="Helvetica Neue" w:hAnsi="Helvetica Neue" w:cs="Helvetica Neue"/>
          <w:color w:val="000000"/>
          <w:sz w:val="22"/>
          <w:szCs w:val="22"/>
          <w:lang w:val="en-US"/>
        </w:rPr>
        <w:t xml:space="preserve">in Yang </w:t>
      </w:r>
      <w:r w:rsidR="00327824" w:rsidRPr="007849CE">
        <w:rPr>
          <w:rFonts w:ascii="Helvetica Neue" w:hAnsi="Helvetica Neue" w:cs="Helvetica Neue"/>
          <w:i/>
          <w:iCs/>
          <w:color w:val="000000"/>
          <w:sz w:val="22"/>
          <w:szCs w:val="22"/>
          <w:lang w:val="en-US"/>
        </w:rPr>
        <w:t>et al.</w:t>
      </w:r>
      <w:r w:rsidR="00327824" w:rsidRPr="00F3788D">
        <w:rPr>
          <w:rFonts w:ascii="Helvetica Neue" w:hAnsi="Helvetica Neue" w:cs="Helvetica Neue"/>
          <w:color w:val="000000"/>
          <w:sz w:val="22"/>
          <w:szCs w:val="22"/>
          <w:lang w:val="en-US"/>
        </w:rPr>
        <w:t xml:space="preserve"> 2021</w:t>
      </w:r>
      <w:r w:rsidR="00937453" w:rsidRPr="00F3788D">
        <w:rPr>
          <w:rFonts w:ascii="Helvetica Neue" w:hAnsi="Helvetica Neue" w:cs="Helvetica Neue"/>
          <w:color w:val="000000"/>
          <w:sz w:val="22"/>
          <w:szCs w:val="22"/>
          <w:lang w:val="en-US"/>
        </w:rPr>
        <w:t>). Our functional</w:t>
      </w:r>
      <w:r w:rsidR="001C0702" w:rsidRPr="00F3788D">
        <w:rPr>
          <w:rFonts w:ascii="Helvetica Neue" w:hAnsi="Helvetica Neue" w:cs="Helvetica Neue"/>
          <w:color w:val="000000"/>
          <w:sz w:val="22"/>
          <w:szCs w:val="22"/>
          <w:lang w:val="en-US"/>
        </w:rPr>
        <w:t xml:space="preserve"> result</w:t>
      </w:r>
      <w:r w:rsidR="000A6FA9" w:rsidRPr="00F3788D">
        <w:rPr>
          <w:rFonts w:ascii="Helvetica Neue" w:hAnsi="Helvetica Neue" w:cs="Helvetica Neue"/>
          <w:color w:val="000000"/>
          <w:sz w:val="22"/>
          <w:szCs w:val="22"/>
          <w:lang w:val="en-US"/>
        </w:rPr>
        <w:t>s have</w:t>
      </w:r>
      <w:r w:rsidR="001C0702" w:rsidRPr="00F3788D">
        <w:rPr>
          <w:rFonts w:ascii="Helvetica Neue" w:hAnsi="Helvetica Neue" w:cs="Helvetica Neue"/>
          <w:color w:val="000000"/>
          <w:sz w:val="22"/>
          <w:szCs w:val="22"/>
          <w:lang w:val="en-US"/>
        </w:rPr>
        <w:t xml:space="preserve"> significant</w:t>
      </w:r>
      <w:r w:rsidR="00937453"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implications </w:t>
      </w:r>
      <w:r w:rsidR="00584C47" w:rsidRPr="00F3788D">
        <w:rPr>
          <w:rFonts w:ascii="Helvetica Neue" w:hAnsi="Helvetica Neue" w:cs="Helvetica Neue"/>
          <w:color w:val="000000"/>
          <w:sz w:val="22"/>
          <w:szCs w:val="22"/>
          <w:lang w:val="en-US"/>
        </w:rPr>
        <w:t xml:space="preserve">on this aspect </w:t>
      </w:r>
      <w:r w:rsidR="001C0702" w:rsidRPr="00F3788D">
        <w:rPr>
          <w:rFonts w:ascii="Helvetica Neue" w:hAnsi="Helvetica Neue" w:cs="Helvetica Neue"/>
          <w:color w:val="000000"/>
          <w:sz w:val="22"/>
          <w:szCs w:val="22"/>
          <w:lang w:val="en-US"/>
        </w:rPr>
        <w:t xml:space="preserve">as </w:t>
      </w:r>
      <w:r w:rsidR="00584C47" w:rsidRPr="00F3788D">
        <w:rPr>
          <w:rFonts w:ascii="Helvetica Neue" w:hAnsi="Helvetica Neue" w:cs="Helvetica Neue"/>
          <w:color w:val="000000"/>
          <w:sz w:val="22"/>
          <w:szCs w:val="22"/>
          <w:lang w:val="en-US"/>
        </w:rPr>
        <w:t>the specimen</w:t>
      </w:r>
      <w:r w:rsidR="001C0702" w:rsidRPr="00F3788D">
        <w:rPr>
          <w:rFonts w:ascii="Helvetica Neue" w:hAnsi="Helvetica Neue" w:cs="Helvetica Neue"/>
          <w:color w:val="000000"/>
          <w:sz w:val="22"/>
          <w:szCs w:val="22"/>
          <w:lang w:val="en-US"/>
        </w:rPr>
        <w:t xml:space="preserve"> </w:t>
      </w:r>
      <w:r w:rsidR="00584C47" w:rsidRPr="00F3788D">
        <w:rPr>
          <w:rFonts w:ascii="Helvetica Neue" w:hAnsi="Helvetica Neue" w:cs="Helvetica Neue"/>
          <w:color w:val="000000"/>
          <w:sz w:val="22"/>
          <w:szCs w:val="22"/>
          <w:lang w:val="en-US"/>
        </w:rPr>
        <w:t>L 293-10004</w:t>
      </w:r>
      <w:r w:rsidR="001808A4" w:rsidRPr="00F3788D">
        <w:rPr>
          <w:rFonts w:ascii="Helvetica Neue" w:hAnsi="Helvetica Neue" w:cs="Helvetica Neue"/>
          <w:color w:val="000000"/>
          <w:sz w:val="22"/>
          <w:szCs w:val="22"/>
          <w:lang w:val="en-US"/>
        </w:rPr>
        <w:t>, which</w:t>
      </w:r>
      <w:r w:rsidR="001C0702" w:rsidRPr="00F3788D">
        <w:rPr>
          <w:rFonts w:ascii="Helvetica Neue" w:hAnsi="Helvetica Neue" w:cs="Helvetica Neue"/>
          <w:color w:val="000000"/>
          <w:sz w:val="22"/>
          <w:szCs w:val="22"/>
          <w:lang w:val="en-US"/>
        </w:rPr>
        <w:t xml:space="preserve"> is </w:t>
      </w:r>
      <w:r w:rsidR="000A6FA9" w:rsidRPr="00F3788D">
        <w:rPr>
          <w:rFonts w:ascii="Helvetica Neue" w:hAnsi="Helvetica Neue" w:cs="Helvetica Neue"/>
          <w:color w:val="000000"/>
          <w:sz w:val="22"/>
          <w:szCs w:val="22"/>
          <w:lang w:val="en-US"/>
        </w:rPr>
        <w:t>assumed</w:t>
      </w:r>
      <w:r w:rsidR="001C0702" w:rsidRPr="00F3788D">
        <w:rPr>
          <w:rFonts w:ascii="Helvetica Neue" w:hAnsi="Helvetica Neue" w:cs="Helvetica Neue"/>
          <w:color w:val="000000"/>
          <w:sz w:val="22"/>
          <w:szCs w:val="22"/>
          <w:lang w:val="en-US"/>
        </w:rPr>
        <w:t xml:space="preserve"> to be</w:t>
      </w:r>
      <w:r w:rsidR="00584C47" w:rsidRPr="00F3788D">
        <w:rPr>
          <w:rFonts w:ascii="Helvetica Neue" w:hAnsi="Helvetica Neue" w:cs="Helvetica Neue"/>
          <w:color w:val="000000"/>
          <w:sz w:val="22"/>
          <w:szCs w:val="22"/>
          <w:lang w:val="en-US"/>
        </w:rPr>
        <w:t xml:space="preserve"> from</w:t>
      </w:r>
      <w:r w:rsidR="001C0702" w:rsidRPr="00F3788D">
        <w:rPr>
          <w:rFonts w:ascii="Helvetica Neue" w:hAnsi="Helvetica Neue" w:cs="Helvetica Neue"/>
          <w:color w:val="000000"/>
          <w:sz w:val="22"/>
          <w:szCs w:val="22"/>
          <w:lang w:val="en-US"/>
        </w:rPr>
        <w:t xml:space="preserve"> a female</w:t>
      </w:r>
      <w:r w:rsidR="007C030E" w:rsidRPr="00F3788D">
        <w:rPr>
          <w:rFonts w:ascii="Helvetica Neue" w:hAnsi="Helvetica Neue" w:cs="Helvetica Neue"/>
          <w:color w:val="000000"/>
          <w:sz w:val="22"/>
          <w:szCs w:val="22"/>
          <w:lang w:val="en-US"/>
        </w:rPr>
        <w:t xml:space="preserve"> </w:t>
      </w:r>
      <w:r w:rsidR="001C0702" w:rsidRPr="002E4E9A">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proofErr w:type="spellStart"/>
      <w:r w:rsidR="001C0702" w:rsidRPr="002E4E9A">
        <w:rPr>
          <w:rFonts w:ascii="Helvetica Neue" w:hAnsi="Helvetica Neue" w:cs="Helvetica Neue"/>
          <w:i/>
          <w:color w:val="000000"/>
          <w:sz w:val="22"/>
          <w:szCs w:val="22"/>
          <w:lang w:val="en-US"/>
        </w:rPr>
        <w:t>mutiwa</w:t>
      </w:r>
      <w:proofErr w:type="spellEnd"/>
      <w:r w:rsidR="00584C47" w:rsidRPr="00F3788D">
        <w:rPr>
          <w:rFonts w:ascii="Helvetica Neue" w:hAnsi="Helvetica Neue" w:cs="Helvetica Neue"/>
          <w:i/>
          <w:color w:val="000000"/>
          <w:sz w:val="22"/>
          <w:szCs w:val="22"/>
          <w:lang w:val="en-US"/>
        </w:rPr>
        <w:t xml:space="preserve"> </w:t>
      </w:r>
      <w:r w:rsidR="00584C47" w:rsidRPr="00F3788D">
        <w:rPr>
          <w:rFonts w:ascii="Helvetica Neue" w:hAnsi="Helvetica Neue" w:cs="Helvetica Neue"/>
          <w:color w:val="000000"/>
          <w:sz w:val="22"/>
          <w:szCs w:val="22"/>
          <w:lang w:val="en-US"/>
        </w:rPr>
        <w:t>individual</w:t>
      </w:r>
      <w:r w:rsidR="001808A4" w:rsidRPr="00F3788D">
        <w:rPr>
          <w:rFonts w:ascii="Helvetica Neue" w:hAnsi="Helvetica Neue" w:cs="Helvetica Neue"/>
          <w:color w:val="000000"/>
          <w:sz w:val="22"/>
          <w:szCs w:val="22"/>
          <w:lang w:val="en-US"/>
        </w:rPr>
        <w:t>, present</w:t>
      </w:r>
      <w:r w:rsidR="000A6FA9" w:rsidRPr="00F3788D">
        <w:rPr>
          <w:rFonts w:ascii="Helvetica Neue" w:hAnsi="Helvetica Neue" w:cs="Helvetica Neue"/>
          <w:color w:val="000000"/>
          <w:sz w:val="22"/>
          <w:szCs w:val="22"/>
          <w:lang w:val="en-US"/>
        </w:rPr>
        <w:t>s a</w:t>
      </w:r>
      <w:r w:rsidR="001808A4" w:rsidRPr="00F3788D">
        <w:rPr>
          <w:rFonts w:ascii="Helvetica Neue" w:hAnsi="Helvetica Neue" w:cs="Helvetica Neue"/>
          <w:color w:val="000000"/>
          <w:sz w:val="22"/>
          <w:szCs w:val="22"/>
          <w:lang w:val="en-US"/>
        </w:rPr>
        <w:t xml:space="preserve"> distinct </w:t>
      </w:r>
      <w:r w:rsidR="000A6FA9" w:rsidRPr="00F3788D">
        <w:rPr>
          <w:rFonts w:ascii="Helvetica Neue" w:hAnsi="Helvetica Neue" w:cs="Helvetica Neue"/>
          <w:color w:val="000000"/>
          <w:sz w:val="22"/>
          <w:szCs w:val="22"/>
          <w:lang w:val="en-US"/>
        </w:rPr>
        <w:t xml:space="preserve">morphology </w:t>
      </w:r>
      <w:r w:rsidR="001808A4" w:rsidRPr="00F3788D">
        <w:rPr>
          <w:rFonts w:ascii="Helvetica Neue" w:hAnsi="Helvetica Neue" w:cs="Helvetica Neue"/>
          <w:color w:val="000000"/>
          <w:sz w:val="22"/>
          <w:szCs w:val="22"/>
          <w:lang w:val="en-US"/>
        </w:rPr>
        <w:t xml:space="preserve">from the male </w:t>
      </w:r>
      <w:r w:rsidR="001808A4" w:rsidRPr="002E4E9A">
        <w:rPr>
          <w:rFonts w:ascii="Helvetica Neue" w:hAnsi="Helvetica Neue" w:cs="Helvetica Neue"/>
          <w:i/>
          <w:color w:val="000000"/>
          <w:sz w:val="22"/>
          <w:szCs w:val="22"/>
          <w:lang w:val="en-US"/>
        </w:rPr>
        <w:t xml:space="preserve">P. </w:t>
      </w:r>
      <w:r w:rsidR="001808A4" w:rsidRPr="00F3788D">
        <w:rPr>
          <w:rFonts w:ascii="Helvetica Neue" w:hAnsi="Helvetica Neue" w:cs="Helvetica Neue"/>
          <w:color w:val="000000"/>
          <w:sz w:val="22"/>
          <w:szCs w:val="22"/>
          <w:lang w:val="en-US"/>
        </w:rPr>
        <w:t xml:space="preserve">cf. </w:t>
      </w:r>
      <w:proofErr w:type="spellStart"/>
      <w:r w:rsidR="001808A4" w:rsidRPr="002E4E9A">
        <w:rPr>
          <w:rFonts w:ascii="Helvetica Neue" w:hAnsi="Helvetica Neue" w:cs="Helvetica Neue"/>
          <w:i/>
          <w:color w:val="000000"/>
          <w:sz w:val="22"/>
          <w:szCs w:val="22"/>
          <w:lang w:val="en-US"/>
        </w:rPr>
        <w:t>mutiwa</w:t>
      </w:r>
      <w:proofErr w:type="spellEnd"/>
      <w:r w:rsidR="001808A4" w:rsidRPr="00F3788D">
        <w:rPr>
          <w:rFonts w:ascii="Helvetica Neue" w:hAnsi="Helvetica Neue" w:cs="Helvetica Neue"/>
          <w:color w:val="000000"/>
          <w:sz w:val="22"/>
          <w:szCs w:val="22"/>
          <w:lang w:val="en-US"/>
        </w:rPr>
        <w:t xml:space="preserve"> individual</w:t>
      </w:r>
      <w:r w:rsidR="000A6FA9"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t>
      </w:r>
      <w:r w:rsidR="001808A4" w:rsidRPr="00F3788D">
        <w:rPr>
          <w:rFonts w:ascii="Helvetica Neue" w:hAnsi="Helvetica Neue" w:cs="Helvetica Neue"/>
          <w:color w:val="000000"/>
          <w:sz w:val="22"/>
          <w:szCs w:val="22"/>
          <w:lang w:val="en-US"/>
        </w:rPr>
        <w:t>Indeed, i</w:t>
      </w:r>
      <w:r w:rsidR="001C0702" w:rsidRPr="00F3788D">
        <w:rPr>
          <w:rFonts w:ascii="Helvetica Neue" w:hAnsi="Helvetica Neue" w:cs="Helvetica Neue"/>
          <w:color w:val="000000"/>
          <w:sz w:val="22"/>
          <w:szCs w:val="22"/>
          <w:lang w:val="en-US"/>
        </w:rPr>
        <w:t xml:space="preserve">ts </w:t>
      </w:r>
      <w:r w:rsidR="007C030E" w:rsidRPr="00F3788D">
        <w:rPr>
          <w:rFonts w:ascii="Helvetica Neue" w:hAnsi="Helvetica Neue" w:cs="Helvetica Neue"/>
          <w:color w:val="000000"/>
          <w:sz w:val="22"/>
          <w:szCs w:val="22"/>
          <w:lang w:val="en-US"/>
        </w:rPr>
        <w:t xml:space="preserve">overall </w:t>
      </w:r>
      <w:r w:rsidR="000A6FA9" w:rsidRPr="00F3788D">
        <w:rPr>
          <w:rFonts w:ascii="Helvetica Neue" w:hAnsi="Helvetica Neue" w:cs="Helvetica Neue"/>
          <w:color w:val="000000"/>
          <w:sz w:val="22"/>
          <w:szCs w:val="22"/>
          <w:lang w:val="en-US"/>
        </w:rPr>
        <w:t xml:space="preserve">gracility, </w:t>
      </w:r>
      <w:r w:rsidR="001C0702" w:rsidRPr="00F3788D">
        <w:rPr>
          <w:rFonts w:ascii="Helvetica Neue" w:hAnsi="Helvetica Neue" w:cs="Helvetica Neue"/>
          <w:color w:val="000000"/>
          <w:sz w:val="22"/>
          <w:szCs w:val="22"/>
          <w:lang w:val="en-US"/>
        </w:rPr>
        <w:t>enhanced mobility of its pro</w:t>
      </w:r>
      <w:r w:rsidR="000A6FA9" w:rsidRPr="00F3788D">
        <w:rPr>
          <w:rFonts w:ascii="Helvetica Neue" w:hAnsi="Helvetica Neue" w:cs="Helvetica Neue"/>
          <w:color w:val="000000"/>
          <w:sz w:val="22"/>
          <w:szCs w:val="22"/>
          <w:lang w:val="en-US"/>
        </w:rPr>
        <w:t xml:space="preserve">ximal radioulnar joint, and </w:t>
      </w:r>
      <w:r w:rsidR="001C0702" w:rsidRPr="00F3788D">
        <w:rPr>
          <w:rFonts w:ascii="Helvetica Neue" w:hAnsi="Helvetica Neue" w:cs="Helvetica Neue"/>
          <w:color w:val="000000"/>
          <w:sz w:val="22"/>
          <w:szCs w:val="22"/>
          <w:lang w:val="en-US"/>
        </w:rPr>
        <w:t>lack of marked stabilizatio</w:t>
      </w:r>
      <w:r w:rsidR="000A6FA9" w:rsidRPr="00F3788D">
        <w:rPr>
          <w:rFonts w:ascii="Helvetica Neue" w:hAnsi="Helvetica Neue" w:cs="Helvetica Neue"/>
          <w:color w:val="000000"/>
          <w:sz w:val="22"/>
          <w:szCs w:val="22"/>
          <w:lang w:val="en-US"/>
        </w:rPr>
        <w:t xml:space="preserve">n of the humeroulnar joint </w:t>
      </w:r>
      <w:r w:rsidR="001C0702" w:rsidRPr="00F3788D">
        <w:rPr>
          <w:rFonts w:ascii="Helvetica Neue" w:hAnsi="Helvetica Neue" w:cs="Helvetica Neue"/>
          <w:color w:val="000000"/>
          <w:sz w:val="22"/>
          <w:szCs w:val="22"/>
          <w:lang w:val="en-US"/>
        </w:rPr>
        <w:t xml:space="preserve">reflect a </w:t>
      </w:r>
      <w:r w:rsidR="000A6FA9" w:rsidRPr="00F3788D">
        <w:rPr>
          <w:rFonts w:ascii="Helvetica Neue" w:hAnsi="Helvetica Neue" w:cs="Helvetica Neue"/>
          <w:color w:val="000000"/>
          <w:sz w:val="22"/>
          <w:szCs w:val="22"/>
          <w:lang w:val="en-US"/>
        </w:rPr>
        <w:t>greater</w:t>
      </w:r>
      <w:r w:rsidR="001C0702" w:rsidRPr="00F3788D">
        <w:rPr>
          <w:rFonts w:ascii="Helvetica Neue" w:hAnsi="Helvetica Neue" w:cs="Helvetica Neue"/>
          <w:color w:val="000000"/>
          <w:sz w:val="22"/>
          <w:szCs w:val="22"/>
          <w:lang w:val="en-US"/>
        </w:rPr>
        <w:t xml:space="preserve"> </w:t>
      </w:r>
      <w:r w:rsidR="00D75532" w:rsidRPr="00F3788D">
        <w:rPr>
          <w:rFonts w:ascii="Helvetica Neue" w:hAnsi="Helvetica Neue" w:cs="Helvetica Neue"/>
          <w:color w:val="000000"/>
          <w:sz w:val="22"/>
          <w:szCs w:val="22"/>
          <w:lang w:val="en-US"/>
        </w:rPr>
        <w:t>utilization</w:t>
      </w:r>
      <w:r w:rsidR="001C0702" w:rsidRPr="00F3788D">
        <w:rPr>
          <w:rFonts w:ascii="Helvetica Neue" w:hAnsi="Helvetica Neue" w:cs="Helvetica Neue"/>
          <w:color w:val="000000"/>
          <w:sz w:val="22"/>
          <w:szCs w:val="22"/>
          <w:lang w:val="en-US"/>
        </w:rPr>
        <w:t xml:space="preserve"> of arboreal substrate</w:t>
      </w:r>
      <w:r w:rsidR="000A6FA9" w:rsidRPr="00F3788D">
        <w:rPr>
          <w:rFonts w:ascii="Helvetica Neue" w:hAnsi="Helvetica Neue" w:cs="Helvetica Neue"/>
          <w:color w:val="000000"/>
          <w:sz w:val="22"/>
          <w:szCs w:val="22"/>
          <w:lang w:val="en-US"/>
        </w:rPr>
        <w:t xml:space="preserve">s </w:t>
      </w:r>
      <w:r w:rsidR="002B2125">
        <w:rPr>
          <w:rFonts w:ascii="Helvetica Neue" w:hAnsi="Helvetica Neue" w:cs="Helvetica Neue"/>
          <w:color w:val="000000"/>
          <w:sz w:val="22"/>
          <w:szCs w:val="22"/>
          <w:lang w:val="en-US"/>
        </w:rPr>
        <w:t>relative to</w:t>
      </w:r>
      <w:r w:rsidR="002B2125"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putative male </w:t>
      </w:r>
      <w:r w:rsidR="007C030E" w:rsidRPr="00F3788D">
        <w:rPr>
          <w:rFonts w:ascii="Helvetica Neue" w:hAnsi="Helvetica Neue" w:cs="Helvetica Neue"/>
          <w:color w:val="000000"/>
          <w:sz w:val="22"/>
          <w:szCs w:val="22"/>
          <w:lang w:val="en-US"/>
        </w:rPr>
        <w:t>ulnar specimens</w:t>
      </w:r>
      <w:r w:rsidR="000A6FA9" w:rsidRPr="00F3788D">
        <w:rPr>
          <w:rFonts w:ascii="Helvetica Neue" w:hAnsi="Helvetica Neue" w:cs="Helvetica Neue"/>
          <w:color w:val="000000"/>
          <w:sz w:val="22"/>
          <w:szCs w:val="22"/>
          <w:lang w:val="en-US"/>
        </w:rPr>
        <w:t>. Subsequently, this</w:t>
      </w:r>
      <w:r w:rsidR="001C0702" w:rsidRPr="00F3788D">
        <w:rPr>
          <w:rFonts w:ascii="Helvetica Neue" w:hAnsi="Helvetica Neue" w:cs="Helvetica Neue"/>
          <w:color w:val="000000"/>
          <w:sz w:val="22"/>
          <w:szCs w:val="22"/>
          <w:lang w:val="en-US"/>
        </w:rPr>
        <w:t xml:space="preserve"> suggests sexual dimorphism in locomotor substrate use </w:t>
      </w:r>
      <w:r w:rsidR="000A6FA9" w:rsidRPr="00F3788D">
        <w:rPr>
          <w:rFonts w:ascii="Helvetica Neue" w:hAnsi="Helvetica Neue" w:cs="Helvetica Neue"/>
          <w:color w:val="000000"/>
          <w:sz w:val="22"/>
          <w:szCs w:val="22"/>
          <w:lang w:val="en-US"/>
        </w:rPr>
        <w:t xml:space="preserve">in conjunction with </w:t>
      </w:r>
      <w:r w:rsidR="001C0702" w:rsidRPr="00F3788D">
        <w:rPr>
          <w:rFonts w:ascii="Helvetica Neue" w:hAnsi="Helvetica Neue" w:cs="Helvetica Neue"/>
          <w:color w:val="000000"/>
          <w:sz w:val="22"/>
          <w:szCs w:val="22"/>
          <w:lang w:val="en-US"/>
        </w:rPr>
        <w:t>body mass differences</w:t>
      </w:r>
      <w:r w:rsidR="00E35719" w:rsidRPr="00F3788D">
        <w:rPr>
          <w:rFonts w:ascii="Helvetica Neue" w:hAnsi="Helvetica Neue" w:cs="Helvetica Neue"/>
          <w:color w:val="000000"/>
          <w:sz w:val="22"/>
          <w:szCs w:val="22"/>
          <w:lang w:val="en-US"/>
        </w:rPr>
        <w:t xml:space="preserve"> in the fossil species </w:t>
      </w:r>
      <w:r w:rsidR="00E35719" w:rsidRPr="002E4E9A">
        <w:rPr>
          <w:rFonts w:ascii="Helvetica Neue" w:hAnsi="Helvetica Neue" w:cs="Helvetica Neue"/>
          <w:i/>
          <w:color w:val="000000"/>
          <w:sz w:val="22"/>
          <w:szCs w:val="22"/>
          <w:lang w:val="en-US"/>
        </w:rPr>
        <w:t xml:space="preserve">P. </w:t>
      </w:r>
      <w:proofErr w:type="spellStart"/>
      <w:r w:rsidR="00E35719" w:rsidRPr="002E4E9A">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p>
    <w:p w14:paraId="2A2C1728" w14:textId="06FD0713" w:rsidR="00C36D76" w:rsidRPr="00F3788D" w:rsidRDefault="00DD5F75" w:rsidP="002E4E9A">
      <w:pPr>
        <w:tabs>
          <w:tab w:val="left" w:pos="7686"/>
        </w:tabs>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7DBFA0A" w14:textId="77777777" w:rsidR="002C04B5" w:rsidRPr="00031F82" w:rsidRDefault="00C36D76" w:rsidP="002E4E9A">
      <w:pPr>
        <w:spacing w:line="360" w:lineRule="auto"/>
        <w:jc w:val="both"/>
        <w:outlineLvl w:val="0"/>
        <w:rPr>
          <w:rFonts w:ascii="Helvetica Neue" w:hAnsi="Helvetica Neue" w:cs="Helvetica Neue"/>
          <w:color w:val="000000"/>
          <w:sz w:val="22"/>
          <w:szCs w:val="22"/>
          <w:lang w:val="en-US"/>
        </w:rPr>
      </w:pPr>
      <w:proofErr w:type="spellStart"/>
      <w:r w:rsidRPr="002E4E9A">
        <w:rPr>
          <w:rFonts w:ascii="Helvetica Neue" w:hAnsi="Helvetica Neue" w:cs="Helvetica Neue"/>
          <w:color w:val="000000"/>
          <w:sz w:val="22"/>
          <w:szCs w:val="22"/>
          <w:lang w:val="en-US"/>
        </w:rPr>
        <w:t>Rhinocolobus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color w:val="000000"/>
          <w:sz w:val="22"/>
          <w:szCs w:val="22"/>
          <w:lang w:val="en-US"/>
        </w:rPr>
        <w:t>turkanaensis</w:t>
      </w:r>
      <w:proofErr w:type="spellEnd"/>
    </w:p>
    <w:p w14:paraId="62DAF967" w14:textId="440F5A94" w:rsidR="007E4934" w:rsidRPr="00F3788D" w:rsidRDefault="007B6D47"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Hypothes</w:t>
      </w:r>
      <w:r w:rsidR="001A07F4">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s regarding</w:t>
      </w:r>
      <w:r w:rsidR="007E4934" w:rsidRPr="00F3788D">
        <w:rPr>
          <w:rFonts w:ascii="Helvetica Neue" w:hAnsi="Helvetica Neue" w:cs="Helvetica Neue"/>
          <w:color w:val="000000"/>
          <w:sz w:val="22"/>
          <w:szCs w:val="22"/>
          <w:lang w:val="en-US"/>
        </w:rPr>
        <w:t xml:space="preserve"> the locomotor repertoire and locomotor substrate use of </w:t>
      </w:r>
      <w:r w:rsidR="007E4934" w:rsidRPr="00F3788D">
        <w:rPr>
          <w:rFonts w:ascii="Helvetica Neue" w:hAnsi="Helvetica Neue" w:cs="Helvetica Neue"/>
          <w:i/>
          <w:color w:val="000000"/>
          <w:sz w:val="22"/>
          <w:szCs w:val="22"/>
          <w:lang w:val="en-US"/>
        </w:rPr>
        <w:t xml:space="preserve">R. </w:t>
      </w:r>
      <w:proofErr w:type="spellStart"/>
      <w:r w:rsidR="007E4934" w:rsidRPr="00F3788D">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were </w:t>
      </w:r>
      <w:r w:rsidRPr="00F3788D">
        <w:rPr>
          <w:rFonts w:ascii="Helvetica Neue" w:hAnsi="Helvetica Neue" w:cs="Helvetica Neue"/>
          <w:color w:val="000000"/>
          <w:sz w:val="22"/>
          <w:szCs w:val="22"/>
          <w:lang w:val="en-US"/>
        </w:rPr>
        <w:t xml:space="preserve">primarily based </w:t>
      </w:r>
      <w:r w:rsidR="007E4934" w:rsidRPr="00F3788D">
        <w:rPr>
          <w:rFonts w:ascii="Helvetica Neue" w:hAnsi="Helvetica Neue" w:cs="Helvetica Neue"/>
          <w:color w:val="000000"/>
          <w:sz w:val="22"/>
          <w:szCs w:val="22"/>
          <w:lang w:val="en-US"/>
        </w:rPr>
        <w:t>on th</w:t>
      </w:r>
      <w:r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partial </w:t>
      </w:r>
      <w:r w:rsidRPr="00F3788D">
        <w:rPr>
          <w:rFonts w:ascii="Helvetica Neue" w:hAnsi="Helvetica Neue" w:cs="Helvetica Neue"/>
          <w:color w:val="000000"/>
          <w:sz w:val="22"/>
          <w:szCs w:val="22"/>
          <w:lang w:val="en-US"/>
        </w:rPr>
        <w:t xml:space="preserve">male </w:t>
      </w:r>
      <w:r w:rsidR="007E4934" w:rsidRPr="00F3788D">
        <w:rPr>
          <w:rFonts w:ascii="Helvetica Neue" w:hAnsi="Helvetica Neue" w:cs="Helvetica Neue"/>
          <w:color w:val="000000"/>
          <w:sz w:val="22"/>
          <w:szCs w:val="22"/>
          <w:lang w:val="en-US"/>
        </w:rPr>
        <w:t xml:space="preserve">skeleton KNM-ER 1542 </w:t>
      </w:r>
      <w:r w:rsidR="007E4934" w:rsidRPr="00F3788D">
        <w:rPr>
          <w:rFonts w:ascii="Helvetica Neue" w:hAnsi="Helvetica Neue"/>
          <w:sz w:val="22"/>
          <w:szCs w:val="22"/>
          <w:lang w:val="en-US"/>
        </w:rPr>
        <w:t>(</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2008b)</w:t>
      </w:r>
      <w:r w:rsidRPr="00F3788D">
        <w:rPr>
          <w:rFonts w:ascii="Helvetica Neue" w:hAnsi="Helvetica Neue"/>
          <w:sz w:val="22"/>
          <w:szCs w:val="22"/>
          <w:lang w:val="en-US"/>
        </w:rPr>
        <w:t>,</w:t>
      </w:r>
      <w:r w:rsidR="007E4934" w:rsidRPr="00F3788D">
        <w:rPr>
          <w:rFonts w:ascii="Helvetica Neue" w:hAnsi="Helvetica Neue" w:cs="Helvetica Neue"/>
          <w:color w:val="000000"/>
          <w:sz w:val="22"/>
          <w:szCs w:val="22"/>
          <w:lang w:val="en-US"/>
        </w:rPr>
        <w:t xml:space="preserve"> but isolated remains from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Fora </w:t>
      </w:r>
      <w:r w:rsidR="007E4934"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007E4934" w:rsidRPr="00F3788D">
        <w:rPr>
          <w:rFonts w:ascii="Helvetica Neue" w:hAnsi="Helvetica Neue" w:cs="Helvetica Neue"/>
          <w:noProof/>
          <w:color w:val="000000"/>
          <w:sz w:val="22"/>
          <w:szCs w:val="22"/>
          <w:lang w:val="en-US"/>
        </w:rPr>
        <w:t xml:space="preserve"> 2008b)</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Hadar</w:t>
      </w:r>
      <w:proofErr w:type="spellEnd"/>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(Ciochon 1986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Delson</w:t>
      </w:r>
      <w:r w:rsidR="007E4934" w:rsidRPr="00F3788D">
        <w:rPr>
          <w:rFonts w:ascii="Helvetica Neue" w:hAnsi="Helvetica Neue" w:cs="Helvetica Neue"/>
          <w:noProof/>
          <w:color w:val="000000"/>
          <w:sz w:val="22"/>
          <w:szCs w:val="22"/>
          <w:lang w:val="en-US"/>
        </w:rPr>
        <w:t xml:space="preserve"> 2002)</w:t>
      </w:r>
      <w:r w:rsidR="007E4934" w:rsidRPr="00F3788D">
        <w:rPr>
          <w:rFonts w:ascii="Helvetica Neue" w:hAnsi="Helvetica Neue" w:cs="Helvetica Neue"/>
          <w:color w:val="000000"/>
          <w:sz w:val="22"/>
          <w:szCs w:val="22"/>
          <w:lang w:val="en-US"/>
        </w:rPr>
        <w:t xml:space="preserve"> and Laetoli </w:t>
      </w:r>
      <w:r w:rsidR="007E4934" w:rsidRPr="00F3788D">
        <w:rPr>
          <w:rFonts w:ascii="Helvetica Neue" w:hAnsi="Helvetica Neue" w:cs="Helvetica Neue"/>
          <w:noProof/>
          <w:color w:val="000000"/>
          <w:sz w:val="22"/>
          <w:szCs w:val="22"/>
          <w:lang w:val="en-US"/>
        </w:rPr>
        <w:t>(Harrison 2011</w:t>
      </w:r>
      <w:r w:rsidR="001A07F4">
        <w:rPr>
          <w:rFonts w:ascii="Helvetica Neue" w:hAnsi="Helvetica Neue" w:cs="Helvetica Neue"/>
          <w:noProof/>
          <w:color w:val="000000"/>
          <w:sz w:val="22"/>
          <w:szCs w:val="22"/>
          <w:lang w:val="en-US"/>
        </w:rPr>
        <w:t xml:space="preserve">, but see Frost </w:t>
      </w:r>
      <w:r w:rsidR="001A07F4" w:rsidRPr="007849CE">
        <w:rPr>
          <w:rFonts w:ascii="Helvetica Neue" w:hAnsi="Helvetica Neue" w:cs="Helvetica Neue"/>
          <w:i/>
          <w:iCs/>
          <w:noProof/>
          <w:color w:val="000000"/>
          <w:sz w:val="22"/>
          <w:szCs w:val="22"/>
          <w:lang w:val="en-US"/>
        </w:rPr>
        <w:t>et al.</w:t>
      </w:r>
      <w:r w:rsidR="001A07F4">
        <w:rPr>
          <w:rFonts w:ascii="Helvetica Neue" w:hAnsi="Helvetica Neue" w:cs="Helvetica Neue"/>
          <w:noProof/>
          <w:color w:val="000000"/>
          <w:sz w:val="22"/>
          <w:szCs w:val="22"/>
          <w:lang w:val="en-US"/>
        </w:rPr>
        <w:t xml:space="preserve"> 2022</w:t>
      </w:r>
      <w:r w:rsidR="007E4934" w:rsidRPr="00F3788D">
        <w:rPr>
          <w:rFonts w:ascii="Helvetica Neue" w:hAnsi="Helvetica Neue" w:cs="Helvetica Neue"/>
          <w:noProof/>
          <w:color w:val="000000"/>
          <w:sz w:val="22"/>
          <w:szCs w:val="22"/>
          <w:lang w:val="en-US"/>
        </w:rPr>
        <w:t>)</w:t>
      </w:r>
      <w:r w:rsidR="007E4934" w:rsidRPr="00F3788D">
        <w:rPr>
          <w:rFonts w:ascii="Helvetica Neue" w:hAnsi="Helvetica Neue" w:cs="Helvetica Neue"/>
          <w:color w:val="000000"/>
          <w:sz w:val="22"/>
          <w:szCs w:val="22"/>
          <w:lang w:val="en-US"/>
        </w:rPr>
        <w:t xml:space="preserve"> </w:t>
      </w:r>
      <w:r w:rsidR="00FB117A" w:rsidRPr="00F3788D">
        <w:rPr>
          <w:rFonts w:ascii="Helvetica Neue" w:hAnsi="Helvetica Neue" w:cs="Helvetica Neue"/>
          <w:color w:val="000000"/>
          <w:sz w:val="22"/>
          <w:szCs w:val="22"/>
          <w:lang w:val="en-US"/>
        </w:rPr>
        <w:t>are also part of</w:t>
      </w:r>
      <w:r w:rsidR="004A4A97" w:rsidRPr="00F3788D">
        <w:rPr>
          <w:rFonts w:ascii="Helvetica Neue" w:hAnsi="Helvetica Neue" w:cs="Helvetica Neue"/>
          <w:color w:val="000000"/>
          <w:sz w:val="22"/>
          <w:szCs w:val="22"/>
          <w:lang w:val="en-US"/>
        </w:rPr>
        <w:t xml:space="preserve"> the hypodigm of </w:t>
      </w:r>
      <w:r w:rsidR="004A4A97" w:rsidRPr="002E4E9A">
        <w:rPr>
          <w:rFonts w:ascii="Helvetica Neue" w:hAnsi="Helvetica Neue" w:cs="Helvetica Neue"/>
          <w:i/>
          <w:color w:val="000000"/>
          <w:sz w:val="22"/>
          <w:szCs w:val="22"/>
          <w:lang w:val="en-US"/>
        </w:rPr>
        <w:t xml:space="preserve">R. </w:t>
      </w:r>
      <w:proofErr w:type="spellStart"/>
      <w:r w:rsidR="004A4A97" w:rsidRPr="002E4E9A">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Although </w:t>
      </w:r>
      <w:r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taxonomic allocations of ulnar and humeral specimens </w:t>
      </w:r>
      <w:r w:rsidR="0068059D" w:rsidRPr="00F3788D">
        <w:rPr>
          <w:rFonts w:ascii="Helvetica Neue" w:hAnsi="Helvetica Neue" w:cs="Helvetica Neue"/>
          <w:color w:val="000000"/>
          <w:sz w:val="22"/>
          <w:szCs w:val="22"/>
          <w:lang w:val="en-US"/>
        </w:rPr>
        <w:t>of</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color w:val="000000"/>
          <w:sz w:val="22"/>
          <w:szCs w:val="22"/>
          <w:lang w:val="en-US"/>
        </w:rPr>
        <w:t xml:space="preserve"> cf.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have been confidently demonstrated</w:t>
      </w:r>
      <w:r w:rsidR="007E4934" w:rsidRPr="00F3788D">
        <w:rPr>
          <w:rFonts w:ascii="Helvetica Neue" w:hAnsi="Helvetica Neue" w:cs="Helvetica Neue"/>
          <w:color w:val="000000"/>
          <w:sz w:val="22"/>
          <w:szCs w:val="22"/>
          <w:lang w:val="en-US"/>
        </w:rPr>
        <w:t xml:space="preserve">, the case </w:t>
      </w:r>
      <w:r w:rsidR="0068059D"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 xml:space="preserve">noticeably different </w:t>
      </w:r>
      <w:r w:rsidRPr="00F3788D">
        <w:rPr>
          <w:rFonts w:ascii="Helvetica Neue" w:hAnsi="Helvetica Neue" w:cs="Helvetica Neue"/>
          <w:color w:val="000000"/>
          <w:sz w:val="22"/>
          <w:szCs w:val="22"/>
          <w:lang w:val="en-US"/>
        </w:rPr>
        <w:t xml:space="preserve">for </w:t>
      </w:r>
      <w:r w:rsidR="007E4934" w:rsidRPr="00F3788D">
        <w:rPr>
          <w:rFonts w:ascii="Helvetica Neue" w:hAnsi="Helvetica Neue" w:cs="Helvetica Neue"/>
          <w:i/>
          <w:color w:val="000000"/>
          <w:sz w:val="22"/>
          <w:szCs w:val="22"/>
          <w:lang w:val="en-US"/>
        </w:rPr>
        <w:t xml:space="preserve">R. </w:t>
      </w:r>
      <w:proofErr w:type="spellStart"/>
      <w:r w:rsidR="007E4934" w:rsidRPr="00F3788D">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since the specimens discussed here (with the exclusion of the cf.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sp. from Laetoli) span </w:t>
      </w:r>
      <w:r w:rsidR="001A59DA" w:rsidRPr="00F3788D">
        <w:rPr>
          <w:rFonts w:ascii="Helvetica Neue" w:hAnsi="Helvetica Neue" w:cs="Helvetica Neue"/>
          <w:color w:val="000000"/>
          <w:sz w:val="22"/>
          <w:szCs w:val="22"/>
          <w:lang w:val="en-US"/>
        </w:rPr>
        <w:t>a</w:t>
      </w:r>
      <w:r w:rsidR="00447310" w:rsidRPr="00F3788D">
        <w:rPr>
          <w:rFonts w:ascii="Helvetica Neue" w:hAnsi="Helvetica Neue" w:cs="Helvetica Neue"/>
          <w:color w:val="000000"/>
          <w:sz w:val="22"/>
          <w:szCs w:val="22"/>
          <w:lang w:val="en-US"/>
        </w:rPr>
        <w:t xml:space="preserve"> </w:t>
      </w:r>
      <w:r w:rsidR="001A59DA" w:rsidRPr="00F3788D">
        <w:rPr>
          <w:rFonts w:ascii="Helvetica Neue" w:hAnsi="Helvetica Neue" w:cs="Helvetica Neue"/>
          <w:color w:val="000000"/>
          <w:sz w:val="22"/>
          <w:szCs w:val="22"/>
          <w:lang w:val="en-US"/>
        </w:rPr>
        <w:t xml:space="preserve">time </w:t>
      </w:r>
      <w:r w:rsidRPr="00F3788D">
        <w:rPr>
          <w:rFonts w:ascii="Helvetica Neue" w:hAnsi="Helvetica Neue" w:cs="Helvetica Neue"/>
          <w:color w:val="000000"/>
          <w:sz w:val="22"/>
          <w:szCs w:val="22"/>
          <w:lang w:val="en-US"/>
        </w:rPr>
        <w:t>interval</w:t>
      </w:r>
      <w:r w:rsidR="001A59DA" w:rsidRPr="00F3788D">
        <w:rPr>
          <w:rFonts w:ascii="Helvetica Neue" w:hAnsi="Helvetica Neue" w:cs="Helvetica Neue"/>
          <w:color w:val="000000"/>
          <w:sz w:val="22"/>
          <w:szCs w:val="22"/>
          <w:lang w:val="en-US"/>
        </w:rPr>
        <w:t xml:space="preserve"> of </w:t>
      </w:r>
      <w:r w:rsidR="007E4934" w:rsidRPr="002E4E9A">
        <w:rPr>
          <w:rFonts w:ascii="Helvetica Neue" w:hAnsi="Helvetica Neue" w:cs="Helvetica Neue"/>
          <w:color w:val="000000"/>
          <w:sz w:val="22"/>
          <w:szCs w:val="22"/>
          <w:lang w:val="en-US"/>
        </w:rPr>
        <w:t>ca.</w:t>
      </w:r>
      <w:r w:rsidR="004340B9" w:rsidRPr="00F3788D">
        <w:rPr>
          <w:rFonts w:ascii="Helvetica Neue" w:hAnsi="Helvetica Neue" w:cs="Helvetica Neue"/>
          <w:color w:val="000000"/>
          <w:sz w:val="22"/>
          <w:szCs w:val="22"/>
          <w:lang w:val="en-US"/>
        </w:rPr>
        <w:t xml:space="preserve"> 600,</w:t>
      </w:r>
      <w:r w:rsidR="007E4934" w:rsidRPr="00F3788D">
        <w:rPr>
          <w:rFonts w:ascii="Helvetica Neue" w:hAnsi="Helvetica Neue" w:cs="Helvetica Neue"/>
          <w:color w:val="000000"/>
          <w:sz w:val="22"/>
          <w:szCs w:val="22"/>
          <w:lang w:val="en-US"/>
        </w:rPr>
        <w:t xml:space="preserve">000 years for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specimens and 1.84 million years for </w:t>
      </w:r>
      <w:r w:rsidRPr="00F3788D">
        <w:rPr>
          <w:rFonts w:ascii="Helvetica Neue" w:hAnsi="Helvetica Neue" w:cs="Helvetica Neue"/>
          <w:color w:val="000000"/>
          <w:sz w:val="22"/>
          <w:szCs w:val="22"/>
          <w:lang w:val="en-US"/>
        </w:rPr>
        <w:t xml:space="preserve">asserted </w:t>
      </w:r>
      <w:r w:rsidR="007E4934" w:rsidRPr="00F3788D">
        <w:rPr>
          <w:rFonts w:ascii="Helvetica Neue" w:hAnsi="Helvetica Neue" w:cs="Helvetica Neue"/>
          <w:color w:val="000000"/>
          <w:sz w:val="22"/>
          <w:szCs w:val="22"/>
          <w:lang w:val="en-US"/>
        </w:rPr>
        <w:t xml:space="preserve">and presumed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comparative </w:t>
      </w:r>
      <w:r w:rsidR="007E4934" w:rsidRPr="00F3788D">
        <w:rPr>
          <w:rFonts w:ascii="Helvetica Neue" w:hAnsi="Helvetica Neue" w:cs="Helvetica Neue"/>
          <w:color w:val="000000"/>
          <w:sz w:val="22"/>
          <w:szCs w:val="22"/>
          <w:lang w:val="en-US"/>
        </w:rPr>
        <w:t xml:space="preserve">specimens. </w:t>
      </w:r>
    </w:p>
    <w:p w14:paraId="059EC1A2" w14:textId="1C12C8E4" w:rsidR="007E4934" w:rsidRPr="00F3788D" w:rsidRDefault="003D5223"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Regarding</w:t>
      </w:r>
      <w:r w:rsidR="007E4934" w:rsidRPr="00F3788D">
        <w:rPr>
          <w:rFonts w:ascii="Helvetica Neue" w:hAnsi="Helvetica Neue" w:cs="Helvetica Neue"/>
          <w:color w:val="000000"/>
          <w:sz w:val="22"/>
          <w:szCs w:val="22"/>
          <w:lang w:val="en-US"/>
        </w:rPr>
        <w:t xml:space="preserve"> forearm bones, the morphotype from members C and E that we likened to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w:t>
      </w:r>
      <w:r w:rsidR="00614091" w:rsidRPr="00F3788D">
        <w:rPr>
          <w:rFonts w:ascii="Helvetica Neue" w:hAnsi="Helvetica Neue" w:cs="Helvetica Neue"/>
          <w:color w:val="000000"/>
          <w:sz w:val="22"/>
          <w:szCs w:val="22"/>
          <w:lang w:val="en-US"/>
        </w:rPr>
        <w:t>suggests</w:t>
      </w:r>
      <w:r w:rsidR="007E4934" w:rsidRPr="00F3788D">
        <w:rPr>
          <w:rFonts w:ascii="Helvetica Neue" w:hAnsi="Helvetica Neue" w:cs="Helvetica Neue"/>
          <w:color w:val="000000"/>
          <w:sz w:val="22"/>
          <w:szCs w:val="22"/>
          <w:lang w:val="en-US"/>
        </w:rPr>
        <w:t xml:space="preserve"> increased forearm extension </w:t>
      </w:r>
      <w:r w:rsidR="00F429D3" w:rsidRPr="00F3788D">
        <w:rPr>
          <w:rFonts w:ascii="Helvetica Neue" w:hAnsi="Helvetica Neue" w:cs="Helvetica Neue"/>
          <w:color w:val="000000"/>
          <w:sz w:val="22"/>
          <w:szCs w:val="22"/>
          <w:lang w:val="en-US"/>
        </w:rPr>
        <w:t xml:space="preserve">and rotational </w:t>
      </w:r>
      <w:r w:rsidR="007E4934" w:rsidRPr="00F3788D">
        <w:rPr>
          <w:rFonts w:ascii="Helvetica Neue" w:hAnsi="Helvetica Neue" w:cs="Helvetica Neue"/>
          <w:color w:val="000000"/>
          <w:sz w:val="22"/>
          <w:szCs w:val="22"/>
          <w:lang w:val="en-US"/>
        </w:rPr>
        <w:t>capabilities compared to</w:t>
      </w:r>
      <w:r w:rsidR="00F429D3" w:rsidRPr="00F3788D">
        <w:rPr>
          <w:rFonts w:ascii="Helvetica Neue" w:hAnsi="Helvetica Neue" w:cs="Helvetica Neue"/>
          <w:color w:val="000000"/>
          <w:sz w:val="22"/>
          <w:szCs w:val="22"/>
          <w:lang w:val="en-US"/>
        </w:rPr>
        <w:t xml:space="preserve"> </w:t>
      </w:r>
      <w:r w:rsidR="00F429D3" w:rsidRPr="002E4E9A">
        <w:rPr>
          <w:rFonts w:ascii="Helvetica Neue" w:hAnsi="Helvetica Neue" w:cs="Helvetica Neue"/>
          <w:i/>
          <w:color w:val="000000"/>
          <w:sz w:val="22"/>
          <w:szCs w:val="22"/>
          <w:lang w:val="en-US"/>
        </w:rPr>
        <w:t xml:space="preserve">P. </w:t>
      </w:r>
      <w:proofErr w:type="spellStart"/>
      <w:r w:rsidR="00F429D3"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 xml:space="preserve">ur knowledge of the postcranial anatomy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comes </w:t>
      </w:r>
      <w:r w:rsidR="000D499F" w:rsidRPr="00F3788D">
        <w:rPr>
          <w:rFonts w:ascii="Helvetica Neue" w:hAnsi="Helvetica Neue" w:cs="Helvetica Neue"/>
          <w:color w:val="000000"/>
          <w:sz w:val="22"/>
          <w:szCs w:val="22"/>
          <w:lang w:val="en-US"/>
        </w:rPr>
        <w:t xml:space="preserve">primarily </w:t>
      </w:r>
      <w:r w:rsidR="007E4934" w:rsidRPr="00F3788D">
        <w:rPr>
          <w:rFonts w:ascii="Helvetica Neue" w:hAnsi="Helvetica Neue" w:cs="Helvetica Neue"/>
          <w:color w:val="000000"/>
          <w:sz w:val="22"/>
          <w:szCs w:val="22"/>
          <w:lang w:val="en-US"/>
        </w:rPr>
        <w:t xml:space="preserve">from male specimens </w:t>
      </w:r>
      <w:r w:rsidR="007E4934"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007E4934" w:rsidRPr="00F3788D">
        <w:rPr>
          <w:rFonts w:ascii="Helvetica Neue" w:hAnsi="Helvetica Neue" w:cs="Helvetica Neue"/>
          <w:noProof/>
          <w:color w:val="000000"/>
          <w:sz w:val="22"/>
          <w:szCs w:val="22"/>
          <w:lang w:val="en-US"/>
        </w:rPr>
        <w:t xml:space="preserve"> 2008b)</w:t>
      </w:r>
      <w:r w:rsidR="004D7C9D" w:rsidRPr="00F3788D">
        <w:rPr>
          <w:rFonts w:ascii="Helvetica Neue" w:hAnsi="Helvetica Neue" w:cs="Helvetica Neue"/>
          <w:noProof/>
          <w:color w:val="000000"/>
          <w:sz w:val="22"/>
          <w:szCs w:val="22"/>
          <w:lang w:val="en-US"/>
        </w:rPr>
        <w:t>. Our data</w:t>
      </w:r>
      <w:r w:rsidR="007E4934"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support</w:t>
      </w:r>
      <w:r w:rsidR="007E4934" w:rsidRPr="00F3788D">
        <w:rPr>
          <w:rFonts w:ascii="Helvetica Neue" w:hAnsi="Helvetica Neue" w:cs="Helvetica Neue"/>
          <w:color w:val="000000"/>
          <w:sz w:val="22"/>
          <w:szCs w:val="22"/>
          <w:lang w:val="en-US"/>
        </w:rPr>
        <w:t xml:space="preserve"> the hypothesis of sexual dimorphism to explain the differences between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specimens </w:t>
      </w:r>
      <w:r w:rsidR="000D499F" w:rsidRPr="00F3788D">
        <w:rPr>
          <w:rFonts w:ascii="Helvetica Neue" w:hAnsi="Helvetica Neue" w:cs="Helvetica Neue"/>
          <w:color w:val="000000"/>
          <w:sz w:val="22"/>
          <w:szCs w:val="22"/>
          <w:lang w:val="en-US"/>
        </w:rPr>
        <w:t>from</w:t>
      </w:r>
      <w:r w:rsidR="007E4934" w:rsidRPr="00F3788D">
        <w:rPr>
          <w:rFonts w:ascii="Helvetica Neue" w:hAnsi="Helvetica Neue" w:cs="Helvetica Neue"/>
          <w:color w:val="000000"/>
          <w:sz w:val="22"/>
          <w:szCs w:val="22"/>
          <w:lang w:val="en-US"/>
        </w:rPr>
        <w:t xml:space="preserve"> the </w:t>
      </w:r>
      <w:proofErr w:type="spellStart"/>
      <w:r w:rsidR="007E4934" w:rsidRPr="00F3788D">
        <w:rPr>
          <w:rFonts w:ascii="Helvetica Neue" w:hAnsi="Helvetica Neue" w:cs="Helvetica Neue"/>
          <w:color w:val="000000"/>
          <w:sz w:val="22"/>
          <w:szCs w:val="22"/>
          <w:lang w:val="en-US"/>
        </w:rPr>
        <w:t>Omo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w:t>
      </w:r>
      <w:r w:rsidR="00BA3E28" w:rsidRPr="00F3788D">
        <w:rPr>
          <w:rFonts w:ascii="Helvetica Neue" w:hAnsi="Helvetica Neue" w:cs="Helvetica Neue"/>
          <w:color w:val="000000"/>
          <w:sz w:val="22"/>
          <w:szCs w:val="22"/>
          <w:lang w:val="en-US"/>
        </w:rPr>
        <w:t>Fora</w:t>
      </w:r>
      <w:r w:rsidR="000D499F" w:rsidRPr="00F3788D">
        <w:rPr>
          <w:rFonts w:ascii="Helvetica Neue" w:hAnsi="Helvetica Neue" w:cs="Helvetica Neue"/>
          <w:color w:val="000000"/>
          <w:sz w:val="22"/>
          <w:szCs w:val="22"/>
          <w:lang w:val="en-US"/>
        </w:rPr>
        <w:t>,</w:t>
      </w:r>
      <w:r w:rsidR="00BA3E28"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as their size </w:t>
      </w:r>
      <w:r w:rsidR="000D499F" w:rsidRPr="00F3788D">
        <w:rPr>
          <w:rFonts w:ascii="Helvetica Neue" w:hAnsi="Helvetica Neue" w:cs="Helvetica Neue"/>
          <w:color w:val="000000"/>
          <w:sz w:val="22"/>
          <w:szCs w:val="22"/>
          <w:lang w:val="en-US"/>
        </w:rPr>
        <w:t>difference</w:t>
      </w:r>
      <w:r w:rsidR="004D7C9D" w:rsidRPr="00F3788D">
        <w:rPr>
          <w:rFonts w:ascii="Helvetica Neue" w:hAnsi="Helvetica Neue" w:cs="Helvetica Neue"/>
          <w:color w:val="000000"/>
          <w:sz w:val="22"/>
          <w:szCs w:val="22"/>
          <w:lang w:val="en-US"/>
        </w:rPr>
        <w:t xml:space="preserve"> does not ex</w:t>
      </w:r>
      <w:r w:rsidR="000D499F" w:rsidRPr="00F3788D">
        <w:rPr>
          <w:rFonts w:ascii="Helvetica Neue" w:hAnsi="Helvetica Neue" w:cs="Helvetica Neue"/>
          <w:color w:val="000000"/>
          <w:sz w:val="22"/>
          <w:szCs w:val="22"/>
          <w:lang w:val="en-US"/>
        </w:rPr>
        <w:t xml:space="preserve">ceed that of </w:t>
      </w:r>
      <w:r w:rsidR="00F429D3" w:rsidRPr="002E4E9A">
        <w:rPr>
          <w:rFonts w:ascii="Helvetica Neue" w:hAnsi="Helvetica Neue" w:cs="Helvetica Neue"/>
          <w:i/>
          <w:color w:val="000000"/>
          <w:sz w:val="22"/>
          <w:szCs w:val="22"/>
          <w:lang w:val="en-US"/>
        </w:rPr>
        <w:t xml:space="preserve">Nasalis </w:t>
      </w:r>
      <w:proofErr w:type="spellStart"/>
      <w:r w:rsidR="00F429D3" w:rsidRPr="002E4E9A">
        <w:rPr>
          <w:rFonts w:ascii="Helvetica Neue" w:hAnsi="Helvetica Neue" w:cs="Helvetica Neue"/>
          <w:i/>
          <w:color w:val="000000"/>
          <w:sz w:val="22"/>
          <w:szCs w:val="22"/>
          <w:lang w:val="en-US"/>
        </w:rPr>
        <w:t>larvatu</w:t>
      </w:r>
      <w:r w:rsidR="00A96B5F" w:rsidRPr="00F3788D">
        <w:rPr>
          <w:rFonts w:ascii="Helvetica Neue" w:hAnsi="Helvetica Neue" w:cs="Helvetica Neue"/>
          <w:i/>
          <w:color w:val="000000"/>
          <w:sz w:val="22"/>
          <w:szCs w:val="22"/>
          <w:lang w:val="en-US"/>
        </w:rPr>
        <w:t>s</w:t>
      </w:r>
      <w:proofErr w:type="spellEnd"/>
      <w:r w:rsidR="007E4934" w:rsidRPr="00F3788D">
        <w:rPr>
          <w:rFonts w:ascii="Helvetica Neue" w:hAnsi="Helvetica Neue" w:cs="Helvetica Neue"/>
          <w:color w:val="000000"/>
          <w:sz w:val="22"/>
          <w:szCs w:val="22"/>
          <w:lang w:val="en-US"/>
        </w:rPr>
        <w:t>.</w:t>
      </w:r>
    </w:p>
    <w:p w14:paraId="367715D4" w14:textId="2C4C488E"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7C9D" w:rsidRPr="002E4E9A">
        <w:rPr>
          <w:rFonts w:ascii="Helvetica Neue" w:hAnsi="Helvetica Neue" w:cs="Helvetica Neue"/>
          <w:i/>
          <w:color w:val="000000"/>
          <w:sz w:val="22"/>
          <w:szCs w:val="22"/>
          <w:lang w:val="en-US"/>
        </w:rPr>
        <w:t>R.</w:t>
      </w:r>
      <w:r w:rsidR="004D7C9D" w:rsidRPr="00F3788D">
        <w:rPr>
          <w:rFonts w:ascii="Helvetica Neue" w:hAnsi="Helvetica Neue" w:cs="Helvetica Neue"/>
          <w:color w:val="000000"/>
          <w:sz w:val="22"/>
          <w:szCs w:val="22"/>
          <w:lang w:val="en-US"/>
        </w:rPr>
        <w:t xml:space="preserve"> cf. </w:t>
      </w:r>
      <w:proofErr w:type="spellStart"/>
      <w:r w:rsidR="004D7C9D" w:rsidRPr="002E4E9A">
        <w:rPr>
          <w:rFonts w:ascii="Helvetica Neue" w:hAnsi="Helvetica Neue" w:cs="Helvetica Neue"/>
          <w:i/>
          <w:color w:val="000000"/>
          <w:sz w:val="22"/>
          <w:szCs w:val="22"/>
          <w:lang w:val="en-US"/>
        </w:rPr>
        <w:t>turkanaensis</w:t>
      </w:r>
      <w:proofErr w:type="spellEnd"/>
      <w:r w:rsidR="004D7C9D" w:rsidRPr="002E4E9A">
        <w:rPr>
          <w:rFonts w:ascii="Helvetica Neue" w:hAnsi="Helvetica Neue" w:cs="Helvetica Neue"/>
          <w:i/>
          <w:color w:val="000000"/>
          <w:sz w:val="22"/>
          <w:szCs w:val="22"/>
          <w:lang w:val="en-US"/>
        </w:rPr>
        <w:t xml:space="preserve"> </w:t>
      </w:r>
      <w:r w:rsidR="004D7C9D" w:rsidRPr="00F3788D">
        <w:rPr>
          <w:rFonts w:ascii="Helvetica Neue" w:hAnsi="Helvetica Neue" w:cs="Helvetica Neue"/>
          <w:color w:val="000000"/>
          <w:sz w:val="22"/>
          <w:szCs w:val="22"/>
          <w:lang w:val="en-US"/>
        </w:rPr>
        <w:t xml:space="preserve">femora </w:t>
      </w:r>
      <w:r w:rsidRPr="00F3788D">
        <w:rPr>
          <w:rFonts w:ascii="Helvetica Neue" w:hAnsi="Helvetica Neue" w:cs="Helvetica Neue"/>
          <w:color w:val="000000"/>
          <w:sz w:val="22"/>
          <w:szCs w:val="22"/>
          <w:lang w:val="en-US"/>
        </w:rPr>
        <w:t xml:space="preserve">identified from </w:t>
      </w:r>
      <w:r w:rsidR="000D499F" w:rsidRPr="00F3788D">
        <w:rPr>
          <w:rFonts w:ascii="Helvetica Neue" w:hAnsi="Helvetica Neue" w:cs="Helvetica Neue"/>
          <w:color w:val="000000"/>
          <w:sz w:val="22"/>
          <w:szCs w:val="22"/>
          <w:lang w:val="en-US"/>
        </w:rPr>
        <w:t>lower</w:t>
      </w:r>
      <w:r w:rsidR="004D7C9D" w:rsidRPr="00F3788D">
        <w:rPr>
          <w:rFonts w:ascii="Helvetica Neue" w:hAnsi="Helvetica Neue" w:cs="Helvetica Neue"/>
          <w:color w:val="000000"/>
          <w:sz w:val="22"/>
          <w:szCs w:val="22"/>
          <w:lang w:val="en-US"/>
        </w:rPr>
        <w:t xml:space="preserve"> Member </w:t>
      </w:r>
      <w:r w:rsidRPr="00F3788D">
        <w:rPr>
          <w:rFonts w:ascii="Helvetica Neue" w:hAnsi="Helvetica Neue" w:cs="Helvetica Neue"/>
          <w:color w:val="000000"/>
          <w:sz w:val="22"/>
          <w:szCs w:val="22"/>
          <w:lang w:val="en-US"/>
        </w:rPr>
        <w:t xml:space="preserve">G </w:t>
      </w:r>
      <w:r w:rsidR="00D776DB" w:rsidRPr="00F3788D">
        <w:rPr>
          <w:rFonts w:ascii="Helvetica Neue" w:hAnsi="Helvetica Neue" w:cs="Helvetica Neue"/>
          <w:color w:val="000000"/>
          <w:sz w:val="22"/>
          <w:szCs w:val="22"/>
          <w:lang w:val="en-US"/>
        </w:rPr>
        <w:t>exhibits a morphology reminiscent</w:t>
      </w:r>
      <w:r w:rsidR="004D7C9D" w:rsidRPr="00F3788D">
        <w:rPr>
          <w:rFonts w:ascii="Helvetica Neue" w:hAnsi="Helvetica Neue" w:cs="Helvetica Neue"/>
          <w:color w:val="000000"/>
          <w:sz w:val="22"/>
          <w:szCs w:val="22"/>
          <w:lang w:val="en-US"/>
        </w:rPr>
        <w:t xml:space="preserve"> to </w:t>
      </w:r>
      <w:r w:rsidR="00D776DB" w:rsidRPr="00F3788D">
        <w:rPr>
          <w:rFonts w:ascii="Helvetica Neue" w:hAnsi="Helvetica Neue" w:cs="Helvetica Neue"/>
          <w:color w:val="000000"/>
          <w:sz w:val="22"/>
          <w:szCs w:val="22"/>
          <w:lang w:val="en-US"/>
        </w:rPr>
        <w:t xml:space="preserve">that of </w:t>
      </w:r>
      <w:r w:rsidR="004D7C9D" w:rsidRPr="00F3788D">
        <w:rPr>
          <w:rFonts w:ascii="Helvetica Neue" w:hAnsi="Helvetica Neue" w:cs="Helvetica Neue"/>
          <w:color w:val="000000"/>
          <w:sz w:val="22"/>
          <w:szCs w:val="22"/>
          <w:lang w:val="en-US"/>
        </w:rPr>
        <w:t xml:space="preserve">an isolated femur from </w:t>
      </w:r>
      <w:proofErr w:type="spellStart"/>
      <w:r w:rsidR="004D7C9D" w:rsidRPr="00F3788D">
        <w:rPr>
          <w:rFonts w:ascii="Helvetica Neue" w:hAnsi="Helvetica Neue" w:cs="Helvetica Neue"/>
          <w:color w:val="000000"/>
          <w:sz w:val="22"/>
          <w:szCs w:val="22"/>
          <w:lang w:val="en-US"/>
        </w:rPr>
        <w:t>Koobi</w:t>
      </w:r>
      <w:proofErr w:type="spellEnd"/>
      <w:r w:rsidR="004D7C9D" w:rsidRPr="00F3788D">
        <w:rPr>
          <w:rFonts w:ascii="Helvetica Neue" w:hAnsi="Helvetica Neue" w:cs="Helvetica Neue"/>
          <w:color w:val="000000"/>
          <w:sz w:val="22"/>
          <w:szCs w:val="22"/>
          <w:lang w:val="en-US"/>
        </w:rPr>
        <w:t xml:space="preserve"> Fora</w:t>
      </w:r>
      <w:r w:rsidR="000B09FC" w:rsidRPr="00F3788D">
        <w:rPr>
          <w:rFonts w:ascii="Helvetica Neue" w:hAnsi="Helvetica Neue" w:cs="Helvetica Neue"/>
          <w:color w:val="000000"/>
          <w:sz w:val="22"/>
          <w:szCs w:val="22"/>
          <w:lang w:val="en-US"/>
        </w:rPr>
        <w:t xml:space="preserve"> putatively identified as </w:t>
      </w:r>
      <w:proofErr w:type="spellStart"/>
      <w:r w:rsidR="000B09FC" w:rsidRPr="002E4E9A">
        <w:rPr>
          <w:rFonts w:ascii="Helvetica Neue" w:hAnsi="Helvetica Neue" w:cs="Helvetica Neue"/>
          <w:i/>
          <w:color w:val="000000"/>
          <w:sz w:val="22"/>
          <w:szCs w:val="22"/>
          <w:lang w:val="en-US"/>
        </w:rPr>
        <w:t>Rhinocolobus</w:t>
      </w:r>
      <w:proofErr w:type="spellEnd"/>
      <w:r w:rsidR="000B09FC" w:rsidRPr="00F3788D">
        <w:rPr>
          <w:rFonts w:ascii="Helvetica Neue" w:hAnsi="Helvetica Neue" w:cs="Helvetica Neue"/>
          <w:color w:val="000000"/>
          <w:sz w:val="22"/>
          <w:szCs w:val="22"/>
          <w:lang w:val="en-US"/>
        </w:rPr>
        <w:t xml:space="preserve"> </w:t>
      </w:r>
      <w:r w:rsidR="000B09FC" w:rsidRPr="00F3788D">
        <w:rPr>
          <w:rFonts w:ascii="Helvetica Neue" w:hAnsi="Helvetica Neue" w:cs="Helvetica Neue"/>
          <w:color w:val="000000"/>
          <w:sz w:val="22"/>
          <w:szCs w:val="22"/>
          <w:lang w:val="en-US"/>
        </w:rPr>
        <w:lastRenderedPageBreak/>
        <w:t>sp.</w:t>
      </w:r>
      <w:r w:rsidR="00A96B5F" w:rsidRPr="00F3788D">
        <w:rPr>
          <w:rFonts w:ascii="Helvetica Neue" w:hAnsi="Helvetica Neue" w:cs="Helvetica Neue"/>
          <w:color w:val="000000"/>
          <w:sz w:val="22"/>
          <w:szCs w:val="22"/>
          <w:lang w:val="en-US"/>
        </w:rPr>
        <w:t xml:space="preserve"> (KNM-ER 551)</w:t>
      </w:r>
      <w:r w:rsidRPr="00F3788D">
        <w:rPr>
          <w:rFonts w:ascii="Helvetica Neue" w:hAnsi="Helvetica Neue" w:cs="Helvetica Neue"/>
          <w:color w:val="000000"/>
          <w:sz w:val="22"/>
          <w:szCs w:val="22"/>
          <w:lang w:val="en-US"/>
        </w:rPr>
        <w:t xml:space="preserve">. A nearly complete radius (OMO 2-10029) </w:t>
      </w:r>
      <w:r w:rsidR="004D7C9D" w:rsidRPr="00F3788D">
        <w:rPr>
          <w:rFonts w:ascii="Helvetica Neue" w:hAnsi="Helvetica Neue" w:cs="Helvetica Neue"/>
          <w:color w:val="000000"/>
          <w:sz w:val="22"/>
          <w:szCs w:val="22"/>
          <w:lang w:val="en-US"/>
        </w:rPr>
        <w:t xml:space="preserve">from unit </w:t>
      </w:r>
      <w:r w:rsidRPr="00F3788D">
        <w:rPr>
          <w:rFonts w:ascii="Helvetica Neue" w:hAnsi="Helvetica Neue" w:cs="Helvetica Neue"/>
          <w:color w:val="000000"/>
          <w:sz w:val="22"/>
          <w:szCs w:val="22"/>
          <w:lang w:val="en-US"/>
        </w:rPr>
        <w:t xml:space="preserve">G-29 </w:t>
      </w:r>
      <w:r w:rsidR="000D499F"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anatomical characteristics </w:t>
      </w:r>
      <w:r w:rsidR="00A03C63" w:rsidRPr="00F3788D">
        <w:rPr>
          <w:rFonts w:ascii="Helvetica Neue" w:hAnsi="Helvetica Neue" w:cs="Helvetica Neue"/>
          <w:color w:val="000000"/>
          <w:sz w:val="22"/>
          <w:szCs w:val="22"/>
          <w:lang w:val="en-US"/>
        </w:rPr>
        <w:t xml:space="preserve">in line </w:t>
      </w:r>
      <w:r w:rsidRPr="00F3788D">
        <w:rPr>
          <w:rFonts w:ascii="Helvetica Neue" w:hAnsi="Helvetica Neue" w:cs="Helvetica Neue"/>
          <w:color w:val="000000"/>
          <w:sz w:val="22"/>
          <w:szCs w:val="22"/>
          <w:lang w:val="en-US"/>
        </w:rPr>
        <w:t>with a frequent us</w:t>
      </w:r>
      <w:r w:rsidR="004D7C9D"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of arboreal substrates and enhanced forearm mobility. Its radial head anatomy is a perfect fit with its congruent portion on the distal part of a sub-complete humerus from G-28</w:t>
      </w:r>
      <w:r w:rsidR="004D7C9D" w:rsidRPr="00F3788D">
        <w:rPr>
          <w:rFonts w:ascii="Helvetica Neue" w:hAnsi="Helvetica Neue" w:cs="Helvetica Neue"/>
          <w:color w:val="000000"/>
          <w:sz w:val="22"/>
          <w:szCs w:val="22"/>
          <w:lang w:val="en-US"/>
        </w:rPr>
        <w:t xml:space="preserve"> (F 500-1)</w:t>
      </w:r>
      <w:r w:rsidRPr="00F3788D">
        <w:rPr>
          <w:rFonts w:ascii="Helvetica Neue" w:hAnsi="Helvetica Neue" w:cs="Helvetica Neue"/>
          <w:color w:val="000000"/>
          <w:sz w:val="22"/>
          <w:szCs w:val="22"/>
          <w:lang w:val="en-US"/>
        </w:rPr>
        <w:t xml:space="preserve">. </w:t>
      </w:r>
      <w:r w:rsidR="00E86678"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h</w:t>
      </w:r>
      <w:r w:rsidR="004D7C9D" w:rsidRPr="00F3788D">
        <w:rPr>
          <w:rFonts w:ascii="Helvetica Neue" w:hAnsi="Helvetica Neue" w:cs="Helvetica Neue"/>
          <w:color w:val="000000"/>
          <w:sz w:val="22"/>
          <w:szCs w:val="22"/>
          <w:lang w:val="en-US"/>
        </w:rPr>
        <w:t>e nearly complete</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humerus F 500-1 </w:t>
      </w:r>
      <w:r w:rsidR="00333943" w:rsidRPr="00F3788D">
        <w:rPr>
          <w:rFonts w:ascii="Helvetica Neue" w:hAnsi="Helvetica Neue" w:cs="Helvetica Neue"/>
          <w:color w:val="000000"/>
          <w:sz w:val="22"/>
          <w:szCs w:val="22"/>
          <w:lang w:val="en-US"/>
        </w:rPr>
        <w:t>fits the morphology and size</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the comparative sample</w:t>
      </w:r>
      <w:r w:rsidR="00132CE5" w:rsidRPr="00F3788D">
        <w:rPr>
          <w:rFonts w:ascii="Helvetica Neue" w:hAnsi="Helvetica Neue" w:cs="Helvetica Neue"/>
          <w:color w:val="000000"/>
          <w:sz w:val="22"/>
          <w:szCs w:val="22"/>
          <w:lang w:val="en-US"/>
        </w:rPr>
        <w:t xml:space="preserve"> of </w:t>
      </w:r>
      <w:proofErr w:type="spellStart"/>
      <w:r w:rsidR="00132CE5"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par</w:t>
      </w:r>
      <w:r w:rsidR="00C4706F" w:rsidRPr="00F3788D">
        <w:rPr>
          <w:rFonts w:ascii="Helvetica Neue" w:hAnsi="Helvetica Neue" w:cs="Helvetica Neue"/>
          <w:color w:val="000000"/>
          <w:sz w:val="22"/>
          <w:szCs w:val="22"/>
          <w:lang w:val="en-US"/>
        </w:rPr>
        <w:t>ticularly to KNM-ER 45611</w:t>
      </w:r>
      <w:r w:rsidRPr="00F3788D">
        <w:rPr>
          <w:rFonts w:ascii="Helvetica Neue" w:hAnsi="Helvetica Neue" w:cs="Helvetica Neue"/>
          <w:color w:val="000000"/>
          <w:sz w:val="22"/>
          <w:szCs w:val="22"/>
          <w:lang w:val="en-US"/>
        </w:rPr>
        <w:t xml:space="preserve">. </w:t>
      </w:r>
    </w:p>
    <w:p w14:paraId="118D45C7" w14:textId="4ED6EE6A" w:rsidR="007E4934" w:rsidRPr="00F3788D" w:rsidRDefault="004004E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 </w:t>
      </w:r>
      <w:r w:rsidR="007E4934" w:rsidRPr="00F3788D">
        <w:rPr>
          <w:rFonts w:ascii="Helvetica Neue" w:hAnsi="Helvetica Neue" w:cs="Helvetica Neue"/>
          <w:color w:val="000000"/>
          <w:sz w:val="22"/>
          <w:szCs w:val="22"/>
          <w:lang w:val="en-US"/>
        </w:rPr>
        <w:t xml:space="preserve">the functional anatomy and paleoecology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our analysis </w:t>
      </w:r>
      <w:r w:rsidR="000168DF" w:rsidRPr="00F3788D">
        <w:rPr>
          <w:rFonts w:ascii="Helvetica Neue" w:hAnsi="Helvetica Neue" w:cs="Helvetica Neue"/>
          <w:color w:val="000000"/>
          <w:sz w:val="22"/>
          <w:szCs w:val="22"/>
          <w:lang w:val="en-US"/>
        </w:rPr>
        <w:t xml:space="preserve">corroborates </w:t>
      </w:r>
      <w:r w:rsidR="007E4934" w:rsidRPr="00F3788D">
        <w:rPr>
          <w:rFonts w:ascii="Helvetica Neue" w:hAnsi="Helvetica Neue" w:cs="Helvetica Neue"/>
          <w:color w:val="000000"/>
          <w:sz w:val="22"/>
          <w:szCs w:val="22"/>
          <w:lang w:val="en-US"/>
        </w:rPr>
        <w:t>previous studies (Tab</w:t>
      </w:r>
      <w:r w:rsidR="00A96B5F" w:rsidRPr="00F3788D">
        <w:rPr>
          <w:rFonts w:ascii="Helvetica Neue" w:hAnsi="Helvetica Neue" w:cs="Helvetica Neue"/>
          <w:color w:val="000000"/>
          <w:sz w:val="22"/>
          <w:szCs w:val="22"/>
          <w:lang w:val="en-US"/>
        </w:rPr>
        <w:t xml:space="preserve">le </w:t>
      </w:r>
      <w:r w:rsidR="007E4934" w:rsidRPr="00F3788D">
        <w:rPr>
          <w:rFonts w:ascii="Helvetica Neue" w:hAnsi="Helvetica Neue" w:cs="Helvetica Neue"/>
          <w:color w:val="000000"/>
          <w:sz w:val="22"/>
          <w:szCs w:val="22"/>
          <w:lang w:val="en-US"/>
        </w:rPr>
        <w:t xml:space="preserve">1) and supports: </w:t>
      </w:r>
      <w:r w:rsidR="0096415A">
        <w:rPr>
          <w:rFonts w:ascii="Helvetica Neue" w:hAnsi="Helvetica Neue" w:cs="Helvetica Neue"/>
          <w:color w:val="000000"/>
          <w:sz w:val="22"/>
          <w:szCs w:val="22"/>
          <w:lang w:val="en-US"/>
        </w:rPr>
        <w:t xml:space="preserve">1) </w:t>
      </w:r>
      <w:r w:rsidR="002D087E" w:rsidRPr="00F3788D">
        <w:rPr>
          <w:rFonts w:ascii="Helvetica Neue" w:hAnsi="Helvetica Neue" w:cs="Helvetica Neue"/>
          <w:color w:val="000000"/>
          <w:sz w:val="22"/>
          <w:szCs w:val="22"/>
          <w:lang w:val="en-US"/>
        </w:rPr>
        <w:t xml:space="preserve">increased </w:t>
      </w:r>
      <w:r w:rsidR="007E4934" w:rsidRPr="00F3788D">
        <w:rPr>
          <w:rFonts w:ascii="Helvetica Neue" w:hAnsi="Helvetica Neue" w:cs="Helvetica Neue"/>
          <w:color w:val="000000"/>
          <w:sz w:val="22"/>
          <w:szCs w:val="22"/>
          <w:lang w:val="en-US"/>
        </w:rPr>
        <w:t>arm</w:t>
      </w:r>
      <w:r w:rsidR="00F639C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extension capabilities and mobility of the humeroradial</w:t>
      </w:r>
      <w:r w:rsidR="00F639CB" w:rsidRPr="00F3788D">
        <w:rPr>
          <w:rFonts w:ascii="Helvetica Neue" w:hAnsi="Helvetica Neue" w:cs="Helvetica Neue"/>
          <w:color w:val="000000"/>
          <w:sz w:val="22"/>
          <w:szCs w:val="22"/>
          <w:lang w:val="en-US"/>
        </w:rPr>
        <w:t xml:space="preserve"> and </w:t>
      </w:r>
      <w:r w:rsidR="007E4934" w:rsidRPr="00F3788D">
        <w:rPr>
          <w:rFonts w:ascii="Helvetica Neue" w:hAnsi="Helvetica Neue" w:cs="Helvetica Neue"/>
          <w:color w:val="000000"/>
          <w:sz w:val="22"/>
          <w:szCs w:val="22"/>
          <w:lang w:val="en-US"/>
        </w:rPr>
        <w:t>glenohumeral joints</w:t>
      </w:r>
      <w:r w:rsidR="00990AAF" w:rsidRPr="0096415A">
        <w:rPr>
          <w:rFonts w:ascii="Helvetica Neue" w:hAnsi="Helvetica Neue" w:cs="Helvetica Neue"/>
          <w:color w:val="000000"/>
          <w:sz w:val="22"/>
          <w:szCs w:val="22"/>
          <w:lang w:val="en-US"/>
        </w:rPr>
        <w:t>,</w:t>
      </w:r>
      <w:r w:rsidR="00990AAF" w:rsidRPr="00F3788D">
        <w:rPr>
          <w:rFonts w:ascii="Helvetica Neue" w:hAnsi="Helvetica Neue" w:cs="Helvetica Neue"/>
          <w:color w:val="000000"/>
          <w:sz w:val="22"/>
          <w:szCs w:val="22"/>
          <w:lang w:val="en-US"/>
        </w:rPr>
        <w:t xml:space="preserve"> </w:t>
      </w:r>
      <w:r w:rsidR="0096415A">
        <w:rPr>
          <w:rFonts w:ascii="Helvetica Neue" w:hAnsi="Helvetica Neue" w:cs="Helvetica Neue"/>
          <w:color w:val="000000"/>
          <w:sz w:val="22"/>
          <w:szCs w:val="22"/>
          <w:lang w:val="en-US"/>
        </w:rPr>
        <w:t>2)</w:t>
      </w:r>
      <w:r w:rsidR="007E4934" w:rsidRPr="00F3788D">
        <w:rPr>
          <w:rFonts w:ascii="Helvetica Neue" w:hAnsi="Helvetica Neue" w:cs="Helvetica Neue"/>
          <w:color w:val="000000"/>
          <w:sz w:val="22"/>
          <w:szCs w:val="22"/>
          <w:lang w:val="en-US"/>
        </w:rPr>
        <w:t xml:space="preserve"> preferential use of arboreal substrates</w:t>
      </w:r>
      <w:r w:rsidR="002D087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and </w:t>
      </w:r>
      <w:r w:rsidR="0096415A">
        <w:rPr>
          <w:rFonts w:ascii="Helvetica Neue" w:hAnsi="Helvetica Neue" w:cs="Helvetica Neue"/>
          <w:color w:val="000000"/>
          <w:sz w:val="22"/>
          <w:szCs w:val="22"/>
          <w:lang w:val="en-US"/>
        </w:rPr>
        <w:t xml:space="preserve">3) </w:t>
      </w:r>
      <w:r w:rsidR="007E4934" w:rsidRPr="00F3788D">
        <w:rPr>
          <w:rFonts w:ascii="Helvetica Neue" w:hAnsi="Helvetica Neue" w:cs="Helvetica Neue"/>
          <w:color w:val="000000"/>
          <w:sz w:val="22"/>
          <w:szCs w:val="22"/>
          <w:lang w:val="en-US"/>
        </w:rPr>
        <w:t xml:space="preserve">significant </w:t>
      </w:r>
      <w:r w:rsidR="002D087E" w:rsidRPr="00F3788D">
        <w:rPr>
          <w:rFonts w:ascii="Helvetica Neue" w:hAnsi="Helvetica Neue" w:cs="Helvetica Neue"/>
          <w:color w:val="000000"/>
          <w:sz w:val="22"/>
          <w:szCs w:val="22"/>
          <w:lang w:val="en-US"/>
        </w:rPr>
        <w:t xml:space="preserve">hip </w:t>
      </w:r>
      <w:r w:rsidR="007E4934" w:rsidRPr="00F3788D">
        <w:rPr>
          <w:rFonts w:ascii="Helvetica Neue" w:hAnsi="Helvetica Neue" w:cs="Helvetica Neue"/>
          <w:color w:val="000000"/>
          <w:sz w:val="22"/>
          <w:szCs w:val="22"/>
          <w:lang w:val="en-US"/>
        </w:rPr>
        <w:t xml:space="preserve">mobility. </w:t>
      </w:r>
    </w:p>
    <w:p w14:paraId="0F8FCD19" w14:textId="77777777" w:rsidR="00AA568D" w:rsidRPr="00F3788D" w:rsidRDefault="00AA568D" w:rsidP="0053459A">
      <w:pPr>
        <w:spacing w:line="360" w:lineRule="auto"/>
        <w:jc w:val="both"/>
        <w:rPr>
          <w:rFonts w:ascii="Helvetica Neue" w:hAnsi="Helvetica Neue" w:cs="Helvetica Neue"/>
          <w:color w:val="000000"/>
          <w:sz w:val="22"/>
          <w:szCs w:val="22"/>
          <w:lang w:val="en-US"/>
        </w:rPr>
      </w:pPr>
    </w:p>
    <w:p w14:paraId="50E57A33" w14:textId="1DA183D8" w:rsidR="002C04B5" w:rsidRPr="00031F82" w:rsidRDefault="00AA568D" w:rsidP="002E4E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Early </w:t>
      </w:r>
      <w:r w:rsidRPr="002E4E9A">
        <w:rPr>
          <w:rFonts w:ascii="Helvetica Neue" w:hAnsi="Helvetica Neue" w:cs="Helvetica Neue"/>
          <w:color w:val="000000"/>
          <w:sz w:val="22"/>
          <w:szCs w:val="22"/>
          <w:lang w:val="en-US"/>
        </w:rPr>
        <w:t>Colobus</w:t>
      </w:r>
      <w:r w:rsidRPr="002E4E9A">
        <w:rPr>
          <w:rFonts w:ascii="Helvetica Neue" w:hAnsi="Helvetica Neue" w:cs="Helvetica Neue"/>
          <w:i/>
          <w:color w:val="000000"/>
          <w:sz w:val="22"/>
          <w:szCs w:val="22"/>
          <w:lang w:val="en-US"/>
        </w:rPr>
        <w:t xml:space="preserve"> from Member L</w:t>
      </w:r>
    </w:p>
    <w:p w14:paraId="09555477" w14:textId="098FBAAC" w:rsidR="00AA568D" w:rsidRPr="00F3788D" w:rsidRDefault="00AA56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Our knowledge o</w:t>
      </w:r>
      <w:r w:rsidR="00484D0B" w:rsidRPr="00F3788D">
        <w:rPr>
          <w:rFonts w:ascii="Helvetica Neue" w:hAnsi="Helvetica Neue" w:cs="Helvetica Neue"/>
          <w:color w:val="000000"/>
          <w:sz w:val="22"/>
          <w:szCs w:val="22"/>
          <w:lang w:val="en-US"/>
        </w:rPr>
        <w:t>f</w:t>
      </w:r>
      <w:r w:rsidRPr="00F3788D">
        <w:rPr>
          <w:rFonts w:ascii="Helvetica Neue" w:hAnsi="Helvetica Neue" w:cs="Helvetica Neue"/>
          <w:color w:val="000000"/>
          <w:sz w:val="22"/>
          <w:szCs w:val="22"/>
          <w:lang w:val="en-US"/>
        </w:rPr>
        <w:t xml:space="preserve"> the </w:t>
      </w:r>
      <w:r w:rsidR="006112F6" w:rsidRPr="00F3788D">
        <w:rPr>
          <w:rFonts w:ascii="Helvetica Neue" w:hAnsi="Helvetica Neue" w:cs="Helvetica Neue"/>
          <w:color w:val="000000"/>
          <w:sz w:val="22"/>
          <w:szCs w:val="22"/>
          <w:lang w:val="en-US"/>
        </w:rPr>
        <w:t xml:space="preserve">appearance </w:t>
      </w:r>
      <w:r w:rsidRPr="00F3788D">
        <w:rPr>
          <w:rFonts w:ascii="Helvetica Neue" w:hAnsi="Helvetica Neue" w:cs="Helvetica Neue"/>
          <w:color w:val="000000"/>
          <w:sz w:val="22"/>
          <w:szCs w:val="22"/>
          <w:lang w:val="en-US"/>
        </w:rPr>
        <w:t xml:space="preserve">of the genus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is based</w:t>
      </w:r>
      <w:r w:rsidRPr="00F3788D">
        <w:rPr>
          <w:rFonts w:ascii="Helvetica Neue" w:hAnsi="Helvetica Neue" w:cs="Helvetica Neue"/>
          <w:color w:val="000000"/>
          <w:sz w:val="22"/>
          <w:szCs w:val="22"/>
          <w:lang w:val="en-US"/>
        </w:rPr>
        <w:t xml:space="preserve"> on fossils spanning from the lower Pliocene of Kanam East (if we assume the stratigraphic context </w:t>
      </w:r>
      <w:r w:rsidR="00484D0B"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correct) to the </w:t>
      </w:r>
      <w:r w:rsidR="006B55ED">
        <w:rPr>
          <w:rFonts w:ascii="Helvetica Neue" w:hAnsi="Helvetica Neue" w:cs="Helvetica Neue"/>
          <w:color w:val="000000"/>
          <w:sz w:val="22"/>
          <w:szCs w:val="22"/>
          <w:lang w:val="en-US"/>
        </w:rPr>
        <w:t>M</w:t>
      </w:r>
      <w:ins w:id="375" w:author="laurent pallas" w:date="2024-07-23T09:17:00Z">
        <w:r w:rsidR="006370DD">
          <w:rPr>
            <w:rFonts w:ascii="Helvetica Neue" w:hAnsi="Helvetica Neue" w:cs="Helvetica Neue"/>
            <w:color w:val="000000"/>
            <w:sz w:val="22"/>
            <w:szCs w:val="22"/>
            <w:lang w:val="en-US"/>
          </w:rPr>
          <w:t>i</w:t>
        </w:r>
      </w:ins>
      <w:del w:id="376" w:author="laurent pallas" w:date="2024-07-23T09:17:00Z">
        <w:r w:rsidR="006B55ED" w:rsidDel="006370DD">
          <w:rPr>
            <w:rFonts w:ascii="Helvetica Neue" w:hAnsi="Helvetica Neue" w:cs="Helvetica Neue"/>
            <w:color w:val="000000"/>
            <w:sz w:val="22"/>
            <w:szCs w:val="22"/>
            <w:lang w:val="en-US"/>
          </w:rPr>
          <w:delText>I</w:delText>
        </w:r>
      </w:del>
      <w:r w:rsidR="006B55ED">
        <w:rPr>
          <w:rFonts w:ascii="Helvetica Neue" w:hAnsi="Helvetica Neue" w:cs="Helvetica Neue"/>
          <w:color w:val="000000"/>
          <w:sz w:val="22"/>
          <w:szCs w:val="22"/>
          <w:lang w:val="en-US"/>
        </w:rPr>
        <w:t>ddle</w:t>
      </w:r>
      <w:r w:rsidR="006B55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Pleistocene of the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deposits </w:t>
      </w:r>
      <w:r w:rsidRPr="00F3788D">
        <w:rPr>
          <w:rFonts w:ascii="Helvetica Neue" w:hAnsi="Helvetica Neue" w:cs="Helvetica Neue"/>
          <w:noProof/>
          <w:color w:val="000000"/>
          <w:sz w:val="22"/>
          <w:szCs w:val="22"/>
          <w:lang w:val="en-US"/>
        </w:rPr>
        <w:t>(Harrison 1996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Alemseged</w:t>
      </w:r>
      <w:r w:rsidRPr="00F3788D">
        <w:rPr>
          <w:rFonts w:ascii="Helvetica Neue" w:hAnsi="Helvetica Neue" w:cs="Helvetica Neue"/>
          <w:noProof/>
          <w:color w:val="000000"/>
          <w:sz w:val="22"/>
          <w:szCs w:val="22"/>
          <w:lang w:val="en-US"/>
        </w:rPr>
        <w:t xml:space="preserve"> 2007)</w:t>
      </w:r>
      <w:r w:rsidRPr="00F3788D">
        <w:rPr>
          <w:rFonts w:ascii="Helvetica Neue" w:hAnsi="Helvetica Neue" w:cs="Helvetica Neue"/>
          <w:color w:val="000000"/>
          <w:sz w:val="22"/>
          <w:szCs w:val="22"/>
          <w:lang w:val="en-US"/>
        </w:rPr>
        <w:t xml:space="preserve">. Prominently, specimens from the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Okote</w:t>
      </w:r>
      <w:proofErr w:type="spellEnd"/>
      <w:r w:rsidRPr="00F3788D">
        <w:rPr>
          <w:rFonts w:ascii="Helvetica Neue" w:hAnsi="Helvetica Neue" w:cs="Helvetica Neue"/>
          <w:color w:val="000000"/>
          <w:sz w:val="22"/>
          <w:szCs w:val="22"/>
          <w:lang w:val="en-US"/>
        </w:rPr>
        <w:t xml:space="preserve">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are at least 380,000 years </w:t>
      </w:r>
      <w:r w:rsidR="00484D0B" w:rsidRPr="00F3788D">
        <w:rPr>
          <w:rFonts w:ascii="Helvetica Neue" w:hAnsi="Helvetica Neue" w:cs="Helvetica Neue"/>
          <w:color w:val="000000"/>
          <w:sz w:val="22"/>
          <w:szCs w:val="22"/>
          <w:lang w:val="en-US"/>
        </w:rPr>
        <w:t xml:space="preserve">older </w:t>
      </w:r>
      <w:r w:rsidRPr="00F3788D">
        <w:rPr>
          <w:rFonts w:ascii="Helvetica Neue" w:hAnsi="Helvetica Neue" w:cs="Helvetica Neue"/>
          <w:color w:val="000000"/>
          <w:sz w:val="22"/>
          <w:szCs w:val="22"/>
          <w:lang w:val="en-US"/>
        </w:rPr>
        <w:t xml:space="preserve">and </w:t>
      </w:r>
      <w:r w:rsidR="00484D0B" w:rsidRPr="00F3788D">
        <w:rPr>
          <w:rFonts w:ascii="Helvetica Neue" w:hAnsi="Helvetica Neue" w:cs="Helvetica Neue"/>
          <w:color w:val="000000"/>
          <w:sz w:val="22"/>
          <w:szCs w:val="22"/>
          <w:lang w:val="en-US"/>
        </w:rPr>
        <w:t>up to</w:t>
      </w:r>
      <w:r w:rsidRPr="00F3788D">
        <w:rPr>
          <w:rFonts w:ascii="Helvetica Neue" w:hAnsi="Helvetica Neue" w:cs="Helvetica Neue"/>
          <w:color w:val="000000"/>
          <w:sz w:val="22"/>
          <w:szCs w:val="22"/>
          <w:lang w:val="en-US"/>
        </w:rPr>
        <w:t xml:space="preserve"> 450,000 years </w:t>
      </w:r>
      <w:r w:rsidR="00484D0B" w:rsidRPr="00F3788D">
        <w:rPr>
          <w:rFonts w:ascii="Helvetica Neue" w:hAnsi="Helvetica Neue" w:cs="Helvetica Neue"/>
          <w:color w:val="000000"/>
          <w:sz w:val="22"/>
          <w:szCs w:val="22"/>
          <w:lang w:val="en-US"/>
        </w:rPr>
        <w:t xml:space="preserve">younger, respectively, </w:t>
      </w:r>
      <w:r w:rsidRPr="00F3788D">
        <w:rPr>
          <w:rFonts w:ascii="Helvetica Neue" w:hAnsi="Helvetica Neue" w:cs="Helvetica Neue"/>
          <w:color w:val="000000"/>
          <w:sz w:val="22"/>
          <w:szCs w:val="22"/>
          <w:lang w:val="en-US"/>
        </w:rPr>
        <w:t xml:space="preserve">than </w:t>
      </w:r>
      <w:r w:rsidR="001044DB" w:rsidRPr="00F3788D">
        <w:rPr>
          <w:rFonts w:ascii="Helvetica Neue" w:hAnsi="Helvetica Neue" w:cs="Helvetica Neue"/>
          <w:color w:val="000000"/>
          <w:sz w:val="22"/>
          <w:szCs w:val="22"/>
          <w:lang w:val="en-US"/>
        </w:rPr>
        <w:t xml:space="preserve">the fossil colobines from </w:t>
      </w:r>
      <w:r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w:t>
      </w:r>
      <w:r w:rsidR="001044DB" w:rsidRPr="00F3788D">
        <w:rPr>
          <w:rFonts w:ascii="Helvetica Neue" w:hAnsi="Helvetica Neue" w:cs="Helvetica Neue"/>
          <w:color w:val="000000"/>
          <w:sz w:val="22"/>
          <w:szCs w:val="22"/>
          <w:lang w:val="en-US"/>
        </w:rPr>
        <w:t xml:space="preserve">. </w:t>
      </w:r>
      <w:r w:rsidR="00E00532" w:rsidRPr="00F3788D">
        <w:rPr>
          <w:rFonts w:ascii="Helvetica Neue" w:hAnsi="Helvetica Neue" w:cs="Helvetica Neue"/>
          <w:color w:val="000000"/>
          <w:sz w:val="22"/>
          <w:szCs w:val="22"/>
          <w:lang w:val="en-US"/>
        </w:rPr>
        <w:t xml:space="preserve">Fossils from the </w:t>
      </w:r>
      <w:proofErr w:type="spellStart"/>
      <w:r w:rsidR="00E00532" w:rsidRPr="00F3788D">
        <w:rPr>
          <w:rFonts w:ascii="Helvetica Neue" w:hAnsi="Helvetica Neue" w:cs="Helvetica Neue"/>
          <w:color w:val="000000"/>
          <w:sz w:val="22"/>
          <w:szCs w:val="22"/>
          <w:lang w:val="en-US"/>
        </w:rPr>
        <w:t>Okote</w:t>
      </w:r>
      <w:proofErr w:type="spellEnd"/>
      <w:r w:rsidR="00E00532" w:rsidRPr="00F3788D">
        <w:rPr>
          <w:rFonts w:ascii="Helvetica Neue" w:hAnsi="Helvetica Neue" w:cs="Helvetica Neue"/>
          <w:color w:val="000000"/>
          <w:sz w:val="22"/>
          <w:szCs w:val="22"/>
          <w:lang w:val="en-US"/>
        </w:rPr>
        <w:t xml:space="preserve"> Member</w:t>
      </w:r>
      <w:r w:rsidRPr="00F3788D">
        <w:rPr>
          <w:rFonts w:ascii="Helvetica Neue" w:hAnsi="Helvetica Neue" w:cs="Helvetica Neue"/>
          <w:color w:val="000000"/>
          <w:sz w:val="22"/>
          <w:szCs w:val="22"/>
          <w:lang w:val="en-US"/>
        </w:rPr>
        <w:t xml:space="preserve"> </w:t>
      </w:r>
      <w:r w:rsidR="001044DB" w:rsidRPr="00F3788D">
        <w:rPr>
          <w:rFonts w:ascii="Helvetica Neue" w:hAnsi="Helvetica Neue" w:cs="Helvetica Neue"/>
          <w:color w:val="000000"/>
          <w:sz w:val="22"/>
          <w:szCs w:val="22"/>
          <w:lang w:val="en-US"/>
        </w:rPr>
        <w:t xml:space="preserve">represent </w:t>
      </w:r>
      <w:r w:rsidR="0067675F" w:rsidRPr="002E4E9A">
        <w:rPr>
          <w:rFonts w:ascii="Helvetica Neue" w:hAnsi="Helvetica Neue" w:cs="Helvetica Neue"/>
          <w:i/>
          <w:color w:val="000000"/>
          <w:sz w:val="22"/>
          <w:szCs w:val="22"/>
          <w:lang w:val="en-US"/>
        </w:rPr>
        <w:t xml:space="preserve">Co. </w:t>
      </w:r>
      <w:proofErr w:type="spellStart"/>
      <w:r w:rsidR="0067675F" w:rsidRPr="002E4E9A">
        <w:rPr>
          <w:rFonts w:ascii="Helvetica Neue" w:hAnsi="Helvetica Neue" w:cs="Helvetica Neue"/>
          <w:i/>
          <w:color w:val="000000"/>
          <w:sz w:val="22"/>
          <w:szCs w:val="22"/>
          <w:lang w:val="en-US"/>
        </w:rPr>
        <w:t>freedmani</w:t>
      </w:r>
      <w:proofErr w:type="spellEnd"/>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w:t>
      </w:r>
      <w:r w:rsidR="005137C1" w:rsidRPr="00F3788D">
        <w:rPr>
          <w:rFonts w:ascii="Helvetica Neue" w:hAnsi="Helvetica Neue" w:cs="Helvetica Neue"/>
          <w:color w:val="000000"/>
          <w:sz w:val="22"/>
          <w:szCs w:val="22"/>
          <w:lang w:val="en-US"/>
        </w:rPr>
        <w:t>species</w:t>
      </w:r>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distinct from any modern species</w:t>
      </w:r>
      <w:r w:rsidR="00484D0B" w:rsidRPr="00F3788D">
        <w:rPr>
          <w:rFonts w:ascii="Helvetica Neue" w:hAnsi="Helvetica Neue" w:cs="Helvetica Neue"/>
          <w:color w:val="000000"/>
          <w:sz w:val="22"/>
          <w:szCs w:val="22"/>
          <w:lang w:val="en-US"/>
        </w:rPr>
        <w:t>,</w:t>
      </w:r>
      <w:r w:rsidR="005137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the taxonomic status of the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w:t>
      </w:r>
      <w:r w:rsidR="00923470" w:rsidRPr="00F3788D">
        <w:rPr>
          <w:rFonts w:ascii="Helvetica Neue" w:hAnsi="Helvetica Neue" w:cs="Helvetica Neue"/>
          <w:color w:val="000000"/>
          <w:sz w:val="22"/>
          <w:szCs w:val="22"/>
          <w:lang w:val="en-US"/>
        </w:rPr>
        <w:t xml:space="preserve">sample </w:t>
      </w:r>
      <w:r w:rsidRPr="00F3788D">
        <w:rPr>
          <w:rFonts w:ascii="Helvetica Neue" w:hAnsi="Helvetica Neue" w:cs="Helvetica Neue"/>
          <w:color w:val="000000"/>
          <w:sz w:val="22"/>
          <w:szCs w:val="22"/>
          <w:lang w:val="en-US"/>
        </w:rPr>
        <w:t>is not precisely asserted (</w:t>
      </w:r>
      <w:proofErr w:type="spellStart"/>
      <w:r w:rsidRPr="00F3788D">
        <w:rPr>
          <w:rFonts w:ascii="Helvetica Neue" w:hAnsi="Helvetica Neue" w:cs="Helvetica Neue"/>
          <w:i/>
          <w:color w:val="000000"/>
          <w:sz w:val="22"/>
          <w:szCs w:val="22"/>
          <w:lang w:val="en-US"/>
        </w:rPr>
        <w:t>Piliocolobus</w:t>
      </w:r>
      <w:proofErr w:type="spellEnd"/>
      <w:del w:id="377" w:author="laurent pallas" w:date="2024-07-23T09:01:00Z">
        <w:r w:rsidRPr="00F3788D" w:rsidDel="00C83DFE">
          <w:rPr>
            <w:rFonts w:ascii="Helvetica Neue" w:hAnsi="Helvetica Neue" w:cs="Helvetica Neue"/>
            <w:color w:val="000000"/>
            <w:sz w:val="22"/>
            <w:szCs w:val="22"/>
            <w:lang w:val="en-US"/>
          </w:rPr>
          <w:delText xml:space="preserve"> spp.</w:delText>
        </w:r>
      </w:del>
      <w:r w:rsidRPr="00F3788D">
        <w:rPr>
          <w:rFonts w:ascii="Helvetica Neue" w:hAnsi="Helvetica Neue" w:cs="Helvetica Neue"/>
          <w:color w:val="000000"/>
          <w:sz w:val="22"/>
          <w:szCs w:val="22"/>
          <w:lang w:val="en-US"/>
        </w:rPr>
        <w:t xml:space="preserve"> or </w:t>
      </w:r>
      <w:r w:rsidRPr="00F3788D">
        <w:rPr>
          <w:rFonts w:ascii="Helvetica Neue" w:hAnsi="Helvetica Neue" w:cs="Helvetica Neue"/>
          <w:i/>
          <w:color w:val="000000"/>
          <w:sz w:val="22"/>
          <w:szCs w:val="22"/>
          <w:lang w:val="en-US"/>
        </w:rPr>
        <w:t>Colobus</w:t>
      </w:r>
      <w:del w:id="378" w:author="laurent pallas" w:date="2024-07-23T09:01:00Z">
        <w:r w:rsidRPr="00F3788D" w:rsidDel="00C83DFE">
          <w:rPr>
            <w:rFonts w:ascii="Helvetica Neue" w:hAnsi="Helvetica Neue" w:cs="Helvetica Neue"/>
            <w:color w:val="000000"/>
            <w:sz w:val="22"/>
            <w:szCs w:val="22"/>
            <w:lang w:val="en-US"/>
          </w:rPr>
          <w:delText xml:space="preserve"> spp.</w:delText>
        </w:r>
      </w:del>
      <w:r w:rsidRPr="00F3788D">
        <w:rPr>
          <w:rFonts w:ascii="Helvetica Neue" w:hAnsi="Helvetica Neue" w:cs="Helvetica Neue"/>
          <w:color w:val="000000"/>
          <w:sz w:val="22"/>
          <w:szCs w:val="22"/>
          <w:lang w:val="en-US"/>
        </w:rPr>
        <w:t xml:space="preserve"> but exclu</w:t>
      </w:r>
      <w:r w:rsidR="00484D0B" w:rsidRPr="00F3788D">
        <w:rPr>
          <w:rFonts w:ascii="Helvetica Neue" w:hAnsi="Helvetica Neue" w:cs="Helvetica Neue"/>
          <w:color w:val="000000"/>
          <w:sz w:val="22"/>
          <w:szCs w:val="22"/>
          <w:lang w:val="en-US"/>
        </w:rPr>
        <w:t>ding</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In any case, no definitive assignment of </w:t>
      </w:r>
      <w:r w:rsidR="00484D0B" w:rsidRPr="00F3788D">
        <w:rPr>
          <w:rFonts w:ascii="Helvetica Neue" w:hAnsi="Helvetica Neue" w:cs="Helvetica Neue"/>
          <w:color w:val="000000"/>
          <w:sz w:val="22"/>
          <w:szCs w:val="22"/>
          <w:lang w:val="en-US"/>
        </w:rPr>
        <w:t xml:space="preserve">cranial, dental </w:t>
      </w:r>
      <w:r w:rsidRPr="00F3788D">
        <w:rPr>
          <w:rFonts w:ascii="Helvetica Neue" w:hAnsi="Helvetica Neue" w:cs="Helvetica Neue"/>
          <w:color w:val="000000"/>
          <w:sz w:val="22"/>
          <w:szCs w:val="22"/>
          <w:lang w:val="en-US"/>
        </w:rPr>
        <w:t xml:space="preserve">nor postcranial </w:t>
      </w:r>
      <w:r w:rsidR="00923470"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w:t>
      </w:r>
      <w:proofErr w:type="gramStart"/>
      <w:r w:rsidR="00484D0B" w:rsidRPr="00F3788D">
        <w:rPr>
          <w:rFonts w:ascii="Helvetica Neue" w:hAnsi="Helvetica Neue" w:cs="Helvetica Neue"/>
          <w:color w:val="000000"/>
          <w:sz w:val="22"/>
          <w:szCs w:val="22"/>
          <w:lang w:val="en-US"/>
        </w:rPr>
        <w:t>has</w:t>
      </w:r>
      <w:proofErr w:type="gramEnd"/>
      <w:r w:rsidR="00484D0B" w:rsidRPr="00F3788D">
        <w:rPr>
          <w:rFonts w:ascii="Helvetica Neue" w:hAnsi="Helvetica Neue" w:cs="Helvetica Neue"/>
          <w:color w:val="000000"/>
          <w:sz w:val="22"/>
          <w:szCs w:val="22"/>
          <w:lang w:val="en-US"/>
        </w:rPr>
        <w:t xml:space="preserve"> been </w:t>
      </w:r>
      <w:r w:rsidRPr="00F3788D">
        <w:rPr>
          <w:rFonts w:ascii="Helvetica Neue" w:hAnsi="Helvetica Neue" w:cs="Helvetica Neue"/>
          <w:color w:val="000000"/>
          <w:sz w:val="22"/>
          <w:szCs w:val="22"/>
          <w:lang w:val="en-US"/>
        </w:rPr>
        <w:t xml:space="preserve">established with </w:t>
      </w:r>
      <w:r w:rsidR="00484D0B" w:rsidRPr="00F3788D">
        <w:rPr>
          <w:rFonts w:ascii="Helvetica Neue" w:hAnsi="Helvetica Neue" w:cs="Helvetica Neue"/>
          <w:color w:val="000000"/>
          <w:sz w:val="22"/>
          <w:szCs w:val="22"/>
          <w:lang w:val="en-US"/>
        </w:rPr>
        <w:t xml:space="preserve">certainty </w:t>
      </w:r>
      <w:r w:rsidR="00AC6013" w:rsidRPr="00F3788D">
        <w:rPr>
          <w:rFonts w:ascii="Helvetica Neue" w:hAnsi="Helvetica Neue" w:cs="Helvetica Neue"/>
          <w:color w:val="000000"/>
          <w:sz w:val="22"/>
          <w:szCs w:val="22"/>
          <w:lang w:val="en-US"/>
        </w:rPr>
        <w:t>in the Pliocene and early Pleistocene</w:t>
      </w:r>
      <w:r w:rsidR="00D243E4">
        <w:rPr>
          <w:rFonts w:ascii="Helvetica Neue" w:hAnsi="Helvetica Neue" w:cs="Helvetica Neue"/>
          <w:color w:val="000000"/>
          <w:sz w:val="22"/>
          <w:szCs w:val="22"/>
          <w:lang w:val="en-US"/>
        </w:rPr>
        <w:t xml:space="preserve"> of Africa</w:t>
      </w:r>
      <w:r w:rsidRPr="00F3788D">
        <w:rPr>
          <w:rFonts w:ascii="Helvetica Neue" w:hAnsi="Helvetica Neue" w:cs="Helvetica Neue"/>
          <w:color w:val="000000"/>
          <w:sz w:val="22"/>
          <w:szCs w:val="22"/>
          <w:lang w:val="en-US"/>
        </w:rPr>
        <w:t xml:space="preserve">. </w:t>
      </w:r>
      <w:r w:rsidR="008515A1">
        <w:rPr>
          <w:rFonts w:ascii="Helvetica Neue" w:hAnsi="Helvetica Neue" w:cs="Helvetica Neue"/>
          <w:color w:val="000000"/>
          <w:sz w:val="22"/>
          <w:szCs w:val="22"/>
          <w:lang w:val="en-US"/>
        </w:rPr>
        <w:t>The m</w:t>
      </w:r>
      <w:r w:rsidRPr="00F3788D">
        <w:rPr>
          <w:rFonts w:ascii="Helvetica Neue" w:hAnsi="Helvetica Neue" w:cs="Helvetica Neue"/>
          <w:color w:val="000000"/>
          <w:sz w:val="22"/>
          <w:szCs w:val="22"/>
          <w:lang w:val="en-US"/>
        </w:rPr>
        <w:t xml:space="preserve">olecular dating of the separation of </w:t>
      </w:r>
      <w:r w:rsidRPr="00F3788D">
        <w:rPr>
          <w:rFonts w:ascii="Helvetica Neue" w:hAnsi="Helvetica Neue" w:cs="Helvetica Neue"/>
          <w:i/>
          <w:color w:val="000000"/>
          <w:sz w:val="22"/>
          <w:szCs w:val="22"/>
          <w:lang w:val="en-US"/>
        </w:rPr>
        <w:t xml:space="preserve">Co. guereza </w:t>
      </w:r>
      <w:r w:rsidRPr="00F3788D">
        <w:rPr>
          <w:rFonts w:ascii="Helvetica Neue" w:hAnsi="Helvetica Neue" w:cs="Helvetica Neue"/>
          <w:color w:val="000000"/>
          <w:sz w:val="22"/>
          <w:szCs w:val="22"/>
          <w:lang w:val="en-US"/>
        </w:rPr>
        <w:t xml:space="preserve">from its sister taxa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polykomos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vellerosus</w:t>
      </w:r>
      <w:proofErr w:type="spellEnd"/>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to</w:t>
      </w:r>
      <w:r w:rsidRPr="00F3788D">
        <w:rPr>
          <w:rFonts w:ascii="Helvetica Neue" w:hAnsi="Helvetica Neue" w:cs="Helvetica Neue"/>
          <w:color w:val="000000"/>
          <w:sz w:val="22"/>
          <w:szCs w:val="22"/>
          <w:lang w:val="en-US"/>
        </w:rPr>
        <w:t xml:space="preserve"> ca. 1.60 ± 0.40 Ma </w:t>
      </w:r>
      <w:r w:rsidRPr="00F3788D">
        <w:rPr>
          <w:rFonts w:ascii="Helvetica Neue" w:hAnsi="Helvetica Neue" w:cs="Helvetica Neue"/>
          <w:noProof/>
          <w:color w:val="000000"/>
          <w:sz w:val="22"/>
          <w:szCs w:val="22"/>
          <w:lang w:val="en-US"/>
        </w:rPr>
        <w:t>(Ting, 2008)</w:t>
      </w:r>
      <w:r w:rsidRPr="00F3788D">
        <w:rPr>
          <w:rFonts w:ascii="Helvetica Neue" w:hAnsi="Helvetica Neue" w:cs="Helvetica Neue"/>
          <w:color w:val="000000"/>
          <w:sz w:val="22"/>
          <w:szCs w:val="22"/>
          <w:lang w:val="en-US"/>
        </w:rPr>
        <w:t xml:space="preserve"> </w:t>
      </w:r>
      <w:r w:rsidR="00D243E4">
        <w:rPr>
          <w:rFonts w:ascii="Helvetica Neue" w:hAnsi="Helvetica Neue" w:cs="Helvetica Neue"/>
          <w:color w:val="000000"/>
          <w:sz w:val="22"/>
          <w:szCs w:val="22"/>
          <w:lang w:val="en-US"/>
        </w:rPr>
        <w:t>overlaps</w:t>
      </w:r>
      <w:r w:rsidR="00484D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time interval corresponding to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deposition (1.38 Ma - 1.05 Ma). </w:t>
      </w:r>
    </w:p>
    <w:p w14:paraId="2996072A" w14:textId="3590D07A" w:rsidR="00AA568D"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Numerous craniodental specimens </w:t>
      </w:r>
      <w:r w:rsidR="00484D0B"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 xml:space="preserve">in morphology </w:t>
      </w:r>
      <w:r w:rsidRPr="00F3788D">
        <w:rPr>
          <w:rFonts w:ascii="Helvetica Neue" w:hAnsi="Helvetica Neue" w:cs="Helvetica Neue"/>
          <w:color w:val="000000"/>
          <w:sz w:val="22"/>
          <w:szCs w:val="22"/>
          <w:lang w:val="en-US"/>
        </w:rPr>
        <w:t xml:space="preserve">and size </w:t>
      </w:r>
      <w:r w:rsidR="00484D0B" w:rsidRPr="00F3788D">
        <w:rPr>
          <w:rFonts w:ascii="Helvetica Neue" w:hAnsi="Helvetica Neue" w:cs="Helvetica Neue"/>
          <w:color w:val="000000"/>
          <w:sz w:val="22"/>
          <w:szCs w:val="22"/>
          <w:lang w:val="en-US"/>
        </w:rPr>
        <w:t xml:space="preserve">to </w:t>
      </w:r>
      <w:r w:rsidR="00484D0B" w:rsidRPr="002E4E9A">
        <w:rPr>
          <w:rFonts w:ascii="Helvetica Neue" w:hAnsi="Helvetica Neue" w:cs="Helvetica Neue"/>
          <w:i/>
          <w:color w:val="000000"/>
          <w:sz w:val="22"/>
          <w:szCs w:val="22"/>
          <w:lang w:val="en-US"/>
        </w:rPr>
        <w:t>Colobus</w:t>
      </w:r>
      <w:r w:rsidR="00484D0B" w:rsidRPr="00F3788D">
        <w:rPr>
          <w:rFonts w:ascii="Helvetica Neue" w:hAnsi="Helvetica Neue" w:cs="Helvetica Neue"/>
          <w:color w:val="000000"/>
          <w:sz w:val="22"/>
          <w:szCs w:val="22"/>
          <w:lang w:val="en-US"/>
        </w:rPr>
        <w:t xml:space="preserve"> have been </w:t>
      </w:r>
      <w:r w:rsidRPr="00F3788D">
        <w:rPr>
          <w:rFonts w:ascii="Helvetica Neue" w:hAnsi="Helvetica Neue" w:cs="Helvetica Neue"/>
          <w:color w:val="000000"/>
          <w:sz w:val="22"/>
          <w:szCs w:val="22"/>
          <w:lang w:val="en-US"/>
        </w:rPr>
        <w:t>identified in the members K and L</w:t>
      </w:r>
      <w:r w:rsidR="00AC6013" w:rsidRPr="00F3788D">
        <w:rPr>
          <w:rFonts w:ascii="Helvetica Neue" w:hAnsi="Helvetica Neue" w:cs="Helvetica Neue"/>
          <w:color w:val="000000"/>
          <w:sz w:val="22"/>
          <w:szCs w:val="22"/>
          <w:lang w:val="en-US"/>
        </w:rPr>
        <w:t xml:space="preserve"> of the </w:t>
      </w:r>
      <w:proofErr w:type="spellStart"/>
      <w:r w:rsidR="00AC6013" w:rsidRPr="00F3788D">
        <w:rPr>
          <w:rFonts w:ascii="Helvetica Neue" w:hAnsi="Helvetica Neue" w:cs="Helvetica Neue"/>
          <w:color w:val="000000"/>
          <w:sz w:val="22"/>
          <w:szCs w:val="22"/>
          <w:lang w:val="en-US"/>
        </w:rPr>
        <w:t>Shungura</w:t>
      </w:r>
      <w:proofErr w:type="spellEnd"/>
      <w:r w:rsidR="00AC6013" w:rsidRPr="00F3788D">
        <w:rPr>
          <w:rFonts w:ascii="Helvetica Neue" w:hAnsi="Helvetica Neue" w:cs="Helvetica Neue"/>
          <w:color w:val="000000"/>
          <w:sz w:val="22"/>
          <w:szCs w:val="22"/>
          <w:lang w:val="en-US"/>
        </w:rPr>
        <w:t xml:space="preserve"> Formation</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 1987)</w:t>
      </w:r>
      <w:r w:rsidR="00AC601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The postcranial</w:t>
      </w:r>
      <w:r w:rsidRPr="00F3788D">
        <w:rPr>
          <w:rFonts w:ascii="Helvetica Neue" w:hAnsi="Helvetica Neue" w:cs="Helvetica Neue"/>
          <w:color w:val="000000"/>
          <w:sz w:val="22"/>
          <w:szCs w:val="22"/>
          <w:lang w:val="en-US"/>
        </w:rPr>
        <w:t xml:space="preserve"> specimens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 xml:space="preserve">described </w:t>
      </w:r>
      <w:r w:rsidRPr="00F3788D">
        <w:rPr>
          <w:rFonts w:ascii="Helvetica Neue" w:hAnsi="Helvetica Neue" w:cs="Helvetica Neue"/>
          <w:color w:val="000000"/>
          <w:sz w:val="22"/>
          <w:szCs w:val="22"/>
          <w:lang w:val="en-US"/>
        </w:rPr>
        <w:t xml:space="preserve">here </w:t>
      </w:r>
      <w:r w:rsidR="00AC6013" w:rsidRPr="00F3788D">
        <w:rPr>
          <w:rFonts w:ascii="Helvetica Neue" w:hAnsi="Helvetica Neue" w:cs="Helvetica Neue"/>
          <w:color w:val="000000"/>
          <w:sz w:val="22"/>
          <w:szCs w:val="22"/>
          <w:lang w:val="en-US"/>
        </w:rPr>
        <w:t xml:space="preserve">from Member L present unambiguous morphological adaptations </w:t>
      </w:r>
      <w:r w:rsidRPr="00F3788D">
        <w:rPr>
          <w:rFonts w:ascii="Helvetica Neue" w:hAnsi="Helvetica Neue" w:cs="Helvetica Neue"/>
          <w:color w:val="000000"/>
          <w:sz w:val="22"/>
          <w:szCs w:val="22"/>
          <w:lang w:val="en-US"/>
        </w:rPr>
        <w:t>for arboreal</w:t>
      </w:r>
      <w:r w:rsidR="00AC6013" w:rsidRPr="00F3788D">
        <w:rPr>
          <w:rFonts w:ascii="Helvetica Neue" w:hAnsi="Helvetica Neue" w:cs="Helvetica Neue"/>
          <w:color w:val="000000"/>
          <w:sz w:val="22"/>
          <w:szCs w:val="22"/>
          <w:lang w:val="en-US"/>
        </w:rPr>
        <w:t xml:space="preserve"> locomotor</w:t>
      </w:r>
      <w:r w:rsidRPr="00F3788D">
        <w:rPr>
          <w:rFonts w:ascii="Helvetica Neue" w:hAnsi="Helvetica Neue" w:cs="Helvetica Neue"/>
          <w:color w:val="000000"/>
          <w:sz w:val="22"/>
          <w:szCs w:val="22"/>
          <w:lang w:val="en-US"/>
        </w:rPr>
        <w:t xml:space="preserve"> substrate</w:t>
      </w:r>
      <w:r w:rsidR="00AC6013" w:rsidRPr="00F3788D">
        <w:rPr>
          <w:rFonts w:ascii="Helvetica Neue" w:hAnsi="Helvetica Neue" w:cs="Helvetica Neue"/>
          <w:color w:val="000000"/>
          <w:sz w:val="22"/>
          <w:szCs w:val="22"/>
          <w:lang w:val="en-US"/>
        </w:rPr>
        <w:t xml:space="preserve"> preferences</w:t>
      </w:r>
      <w:r w:rsidRPr="00F3788D">
        <w:rPr>
          <w:rFonts w:ascii="Helvetica Neue" w:hAnsi="Helvetica Neue" w:cs="Helvetica Neue"/>
          <w:color w:val="000000"/>
          <w:sz w:val="22"/>
          <w:szCs w:val="22"/>
          <w:lang w:val="en-US"/>
        </w:rPr>
        <w:t xml:space="preserve">. Nevertheless, minor morphological differences </w:t>
      </w:r>
      <w:r w:rsidR="00484D0B" w:rsidRPr="00F3788D">
        <w:rPr>
          <w:rFonts w:ascii="Helvetica Neue" w:hAnsi="Helvetica Neue" w:cs="Helvetica Neue"/>
          <w:color w:val="000000"/>
          <w:sz w:val="22"/>
          <w:szCs w:val="22"/>
          <w:lang w:val="en-US"/>
        </w:rPr>
        <w:t>have been demonstrated</w:t>
      </w:r>
      <w:r w:rsidRPr="00F3788D">
        <w:rPr>
          <w:rFonts w:ascii="Helvetica Neue" w:hAnsi="Helvetica Neue" w:cs="Helvetica Neue"/>
          <w:color w:val="000000"/>
          <w:sz w:val="22"/>
          <w:szCs w:val="22"/>
          <w:lang w:val="en-US"/>
        </w:rPr>
        <w:t xml:space="preserve"> in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specimens, mostly </w:t>
      </w:r>
      <w:r w:rsidR="00484D0B" w:rsidRPr="00F3788D">
        <w:rPr>
          <w:rFonts w:ascii="Helvetica Neue" w:hAnsi="Helvetica Neue" w:cs="Helvetica Neue"/>
          <w:color w:val="000000"/>
          <w:sz w:val="22"/>
          <w:szCs w:val="22"/>
          <w:lang w:val="en-US"/>
        </w:rPr>
        <w:t xml:space="preserve">related </w:t>
      </w:r>
      <w:r w:rsidRPr="00F3788D">
        <w:rPr>
          <w:rFonts w:ascii="Helvetica Neue" w:hAnsi="Helvetica Neue" w:cs="Helvetica Neue"/>
          <w:color w:val="000000"/>
          <w:sz w:val="22"/>
          <w:szCs w:val="22"/>
          <w:lang w:val="en-US"/>
        </w:rPr>
        <w:t xml:space="preserve">to higher abilities for leaping compared to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A humer</w:t>
      </w:r>
      <w:r w:rsidR="00923470" w:rsidRPr="00F3788D">
        <w:rPr>
          <w:rFonts w:ascii="Helvetica Neue" w:hAnsi="Helvetica Neue" w:cs="Helvetica Neue"/>
          <w:color w:val="000000"/>
          <w:sz w:val="22"/>
          <w:szCs w:val="22"/>
          <w:lang w:val="en-US"/>
        </w:rPr>
        <w:t xml:space="preserve">us </w:t>
      </w:r>
      <w:r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Konso</w:t>
      </w:r>
      <w:proofErr w:type="spellEnd"/>
      <w:r w:rsidR="00AC6013" w:rsidRPr="00F3788D">
        <w:rPr>
          <w:rFonts w:ascii="Helvetica Neue" w:hAnsi="Helvetica Neue" w:cs="Helvetica Neue"/>
          <w:color w:val="000000"/>
          <w:sz w:val="22"/>
          <w:szCs w:val="22"/>
          <w:lang w:val="en-US"/>
        </w:rPr>
        <w:t xml:space="preserve"> (</w:t>
      </w:r>
      <w:r w:rsidR="00A06653" w:rsidRPr="00F3788D">
        <w:rPr>
          <w:rFonts w:ascii="Helvetica Neue" w:hAnsi="Helvetica Neue" w:cs="Helvetica Neue"/>
          <w:color w:val="000000"/>
          <w:sz w:val="22"/>
          <w:szCs w:val="22"/>
          <w:lang w:val="en-US"/>
        </w:rPr>
        <w:t>KGA 4-418)</w:t>
      </w:r>
      <w:r w:rsidRPr="00F3788D">
        <w:rPr>
          <w:rFonts w:ascii="Helvetica Neue" w:hAnsi="Helvetica Neue" w:cs="Helvetica Neue"/>
          <w:color w:val="000000"/>
          <w:sz w:val="22"/>
          <w:szCs w:val="22"/>
          <w:lang w:val="en-US"/>
        </w:rPr>
        <w:t xml:space="preserve">, previously identified as </w:t>
      </w:r>
      <w:r w:rsidR="005137C1" w:rsidRPr="00F3788D">
        <w:rPr>
          <w:rFonts w:ascii="Helvetica Neue" w:hAnsi="Helvetica Neue" w:cs="Helvetica Neue"/>
          <w:color w:val="000000"/>
          <w:sz w:val="22"/>
          <w:szCs w:val="22"/>
          <w:lang w:val="en-US"/>
        </w:rPr>
        <w:t xml:space="preserve">an indeterminate </w:t>
      </w:r>
      <w:proofErr w:type="spellStart"/>
      <w:r w:rsidRPr="00F3788D">
        <w:rPr>
          <w:rFonts w:ascii="Helvetica Neue" w:hAnsi="Helvetica Neue" w:cs="Helvetica Neue"/>
          <w:color w:val="000000"/>
          <w:sz w:val="22"/>
          <w:szCs w:val="22"/>
          <w:lang w:val="en-US"/>
        </w:rPr>
        <w:t>Cercopithecidae</w:t>
      </w:r>
      <w:proofErr w:type="spellEnd"/>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noProof/>
          <w:color w:val="000000"/>
          <w:sz w:val="22"/>
          <w:szCs w:val="22"/>
          <w:lang w:val="en-US"/>
        </w:rPr>
        <w:t xml:space="preserve">by </w:t>
      </w:r>
      <w:r w:rsidRPr="00F3788D">
        <w:rPr>
          <w:rFonts w:ascii="Helvetica Neue" w:hAnsi="Helvetica Neue" w:cs="Helvetica Neue"/>
          <w:noProof/>
          <w:color w:val="000000"/>
          <w:sz w:val="22"/>
          <w:szCs w:val="22"/>
          <w:lang w:val="en-US"/>
        </w:rPr>
        <w:t>Frost</w:t>
      </w:r>
      <w:r w:rsidR="00AC6013"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2014)</w:t>
      </w:r>
      <w:r w:rsidRPr="00F3788D">
        <w:rPr>
          <w:rFonts w:ascii="Helvetica Neue" w:hAnsi="Helvetica Neue" w:cs="Helvetica Neue"/>
          <w:color w:val="000000"/>
          <w:sz w:val="22"/>
          <w:szCs w:val="22"/>
          <w:lang w:val="en-US"/>
        </w:rPr>
        <w:t xml:space="preserve">, is also hypothesized here to be a colobine </w:t>
      </w:r>
      <w:r w:rsidR="00AC6013" w:rsidRPr="00F3788D">
        <w:rPr>
          <w:rFonts w:ascii="Helvetica Neue" w:hAnsi="Helvetica Neue" w:cs="Helvetica Neue"/>
          <w:color w:val="000000"/>
          <w:sz w:val="22"/>
          <w:szCs w:val="22"/>
          <w:lang w:val="en-US"/>
        </w:rPr>
        <w:t xml:space="preserve">similar in morphology to extant and fossil </w:t>
      </w:r>
      <w:r w:rsidR="00AC6013"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Moreover, </w:t>
      </w:r>
      <w:r w:rsidR="00A06653" w:rsidRPr="00F3788D">
        <w:rPr>
          <w:rFonts w:ascii="Helvetica Neue" w:hAnsi="Helvetica Neue" w:cs="Helvetica Neue"/>
          <w:color w:val="000000"/>
          <w:sz w:val="22"/>
          <w:szCs w:val="22"/>
          <w:lang w:val="en-US"/>
        </w:rPr>
        <w:t xml:space="preserve">KGA 4-418 </w:t>
      </w:r>
      <w:r w:rsidRPr="00F3788D">
        <w:rPr>
          <w:rFonts w:ascii="Helvetica Neue" w:hAnsi="Helvetica Neue" w:cs="Helvetica Neue"/>
          <w:color w:val="000000"/>
          <w:sz w:val="22"/>
          <w:szCs w:val="22"/>
          <w:lang w:val="en-US"/>
        </w:rPr>
        <w:t>bears</w:t>
      </w:r>
      <w:r w:rsidR="00484D0B" w:rsidRPr="00F3788D">
        <w:rPr>
          <w:rFonts w:ascii="Helvetica Neue" w:hAnsi="Helvetica Neue" w:cs="Helvetica Neue"/>
          <w:color w:val="000000"/>
          <w:sz w:val="22"/>
          <w:szCs w:val="22"/>
          <w:lang w:val="en-US"/>
        </w:rPr>
        <w:t xml:space="preserve"> a</w:t>
      </w:r>
      <w:r w:rsidRPr="00F3788D">
        <w:rPr>
          <w:rFonts w:ascii="Helvetica Neue" w:hAnsi="Helvetica Neue" w:cs="Helvetica Neue"/>
          <w:color w:val="000000"/>
          <w:sz w:val="22"/>
          <w:szCs w:val="22"/>
          <w:lang w:val="en-US"/>
        </w:rPr>
        <w:t xml:space="preserve"> close resemblance wit</w:t>
      </w:r>
      <w:r w:rsidR="00A06653" w:rsidRPr="00F3788D">
        <w:rPr>
          <w:rFonts w:ascii="Helvetica Neue" w:hAnsi="Helvetica Neue" w:cs="Helvetica Neue"/>
          <w:color w:val="000000"/>
          <w:sz w:val="22"/>
          <w:szCs w:val="22"/>
          <w:lang w:val="en-US"/>
        </w:rPr>
        <w:t xml:space="preserve">h the </w:t>
      </w:r>
      <w:r w:rsidR="00A06653" w:rsidRPr="002E4E9A">
        <w:rPr>
          <w:rFonts w:ascii="Helvetica Neue" w:hAnsi="Helvetica Neue" w:cs="Helvetica Neue"/>
          <w:i/>
          <w:color w:val="000000"/>
          <w:sz w:val="22"/>
          <w:szCs w:val="22"/>
          <w:lang w:val="en-US"/>
        </w:rPr>
        <w:t>Colobus</w:t>
      </w:r>
      <w:r w:rsidR="00A06653" w:rsidRPr="00F3788D">
        <w:rPr>
          <w:rFonts w:ascii="Helvetica Neue" w:hAnsi="Helvetica Neue" w:cs="Helvetica Neue"/>
          <w:color w:val="000000"/>
          <w:sz w:val="22"/>
          <w:szCs w:val="22"/>
          <w:lang w:val="en-US"/>
        </w:rPr>
        <w:t xml:space="preserve"> </w:t>
      </w:r>
      <w:r w:rsidR="008023C2" w:rsidRPr="00F3788D">
        <w:rPr>
          <w:rFonts w:ascii="Helvetica Neue" w:hAnsi="Helvetica Neue" w:cs="Helvetica Neue"/>
          <w:color w:val="000000"/>
          <w:sz w:val="22"/>
          <w:szCs w:val="22"/>
          <w:lang w:val="en-US"/>
        </w:rPr>
        <w:t>collection</w:t>
      </w:r>
      <w:r w:rsidR="00A06653" w:rsidRPr="00F3788D">
        <w:rPr>
          <w:rFonts w:ascii="Helvetica Neue" w:hAnsi="Helvetica Neue" w:cs="Helvetica Neue"/>
          <w:color w:val="000000"/>
          <w:sz w:val="22"/>
          <w:szCs w:val="22"/>
          <w:lang w:val="en-US"/>
        </w:rPr>
        <w:t xml:space="preserve"> from </w:t>
      </w:r>
      <w:proofErr w:type="spellStart"/>
      <w:r w:rsidR="00A06653" w:rsidRPr="00F3788D">
        <w:rPr>
          <w:rFonts w:ascii="Helvetica Neue" w:hAnsi="Helvetica Neue" w:cs="Helvetica Neue"/>
          <w:color w:val="000000"/>
          <w:sz w:val="22"/>
          <w:szCs w:val="22"/>
          <w:lang w:val="en-US"/>
        </w:rPr>
        <w:t>Shungura</w:t>
      </w:r>
      <w:proofErr w:type="spellEnd"/>
      <w:r w:rsidR="009335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precise taxonomic allocation is </w:t>
      </w:r>
      <w:r w:rsidR="00DC4505" w:rsidRPr="00F3788D">
        <w:rPr>
          <w:rFonts w:ascii="Helvetica Neue" w:hAnsi="Helvetica Neue" w:cs="Helvetica Neue"/>
          <w:color w:val="000000"/>
          <w:sz w:val="22"/>
          <w:szCs w:val="22"/>
          <w:lang w:val="en-US"/>
        </w:rPr>
        <w:t>im</w:t>
      </w:r>
      <w:r w:rsidRPr="00F3788D">
        <w:rPr>
          <w:rFonts w:ascii="Helvetica Neue" w:hAnsi="Helvetica Neue" w:cs="Helvetica Neue"/>
          <w:color w:val="000000"/>
          <w:sz w:val="22"/>
          <w:szCs w:val="22"/>
          <w:lang w:val="en-US"/>
        </w:rPr>
        <w:t xml:space="preserve">possible based on the postcranial specimens recovered </w:t>
      </w:r>
      <w:r w:rsidRPr="00F3788D">
        <w:rPr>
          <w:rFonts w:ascii="Helvetica Neue" w:hAnsi="Helvetica Neue" w:cs="Helvetica Neue"/>
          <w:color w:val="000000"/>
          <w:sz w:val="22"/>
          <w:szCs w:val="22"/>
          <w:lang w:val="en-US"/>
        </w:rPr>
        <w:lastRenderedPageBreak/>
        <w:t xml:space="preserve">so far from </w:t>
      </w:r>
      <w:proofErr w:type="spellStart"/>
      <w:r w:rsidRPr="00F3788D">
        <w:rPr>
          <w:rFonts w:ascii="Helvetica Neue" w:hAnsi="Helvetica Neue" w:cs="Helvetica Neue"/>
          <w:color w:val="000000"/>
          <w:sz w:val="22"/>
          <w:szCs w:val="22"/>
          <w:lang w:val="en-US"/>
        </w:rPr>
        <w:t>Shungura</w:t>
      </w:r>
      <w:proofErr w:type="spellEnd"/>
      <w:r w:rsidR="00484D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we </w:t>
      </w:r>
      <w:r w:rsidR="00484D0B" w:rsidRPr="00F3788D">
        <w:rPr>
          <w:rFonts w:ascii="Helvetica Neue" w:hAnsi="Helvetica Neue" w:cs="Helvetica Neue"/>
          <w:color w:val="000000"/>
          <w:sz w:val="22"/>
          <w:szCs w:val="22"/>
          <w:lang w:val="en-US"/>
        </w:rPr>
        <w:t xml:space="preserve">recognize </w:t>
      </w:r>
      <w:r w:rsidRPr="00F3788D">
        <w:rPr>
          <w:rFonts w:ascii="Helvetica Neue" w:hAnsi="Helvetica Neue" w:cs="Helvetica Neue"/>
          <w:color w:val="000000"/>
          <w:sz w:val="22"/>
          <w:szCs w:val="22"/>
          <w:lang w:val="en-US"/>
        </w:rPr>
        <w:t>the limit</w:t>
      </w:r>
      <w:r w:rsidR="00484D0B" w:rsidRPr="00F3788D">
        <w:rPr>
          <w:rFonts w:ascii="Helvetica Neue" w:hAnsi="Helvetica Neue" w:cs="Helvetica Neue"/>
          <w:color w:val="000000"/>
          <w:sz w:val="22"/>
          <w:szCs w:val="22"/>
          <w:lang w:val="en-US"/>
        </w:rPr>
        <w:t>ation</w:t>
      </w:r>
      <w:r w:rsidRPr="00F3788D">
        <w:rPr>
          <w:rFonts w:ascii="Helvetica Neue" w:hAnsi="Helvetica Neue" w:cs="Helvetica Neue"/>
          <w:color w:val="000000"/>
          <w:sz w:val="22"/>
          <w:szCs w:val="22"/>
          <w:lang w:val="en-US"/>
        </w:rPr>
        <w:t xml:space="preserve"> of our comparative dataset </w:t>
      </w:r>
      <w:r w:rsidR="00484D0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identify</w:t>
      </w:r>
      <w:r w:rsidR="00484D0B" w:rsidRPr="00F3788D">
        <w:rPr>
          <w:rFonts w:ascii="Helvetica Neue" w:hAnsi="Helvetica Neue" w:cs="Helvetica Neue"/>
          <w:color w:val="000000"/>
          <w:sz w:val="22"/>
          <w:szCs w:val="22"/>
          <w:lang w:val="en-US"/>
        </w:rPr>
        <w:t>ing</w:t>
      </w:r>
      <w:r w:rsidRPr="00F3788D">
        <w:rPr>
          <w:rFonts w:ascii="Helvetica Neue" w:hAnsi="Helvetica Neue" w:cs="Helvetica Neue"/>
          <w:color w:val="000000"/>
          <w:sz w:val="22"/>
          <w:szCs w:val="22"/>
          <w:lang w:val="en-US"/>
        </w:rPr>
        <w:t xml:space="preserve"> </w:t>
      </w:r>
      <w:r w:rsidR="00DC4E13" w:rsidRPr="00F3788D">
        <w:rPr>
          <w:rFonts w:ascii="Helvetica Neue" w:hAnsi="Helvetica Neue" w:cs="Helvetica Neue"/>
          <w:color w:val="000000"/>
          <w:sz w:val="22"/>
          <w:szCs w:val="22"/>
          <w:lang w:val="en-US"/>
        </w:rPr>
        <w:t xml:space="preserve">significant </w:t>
      </w:r>
      <w:r w:rsidRPr="00F3788D">
        <w:rPr>
          <w:rFonts w:ascii="Helvetica Neue" w:hAnsi="Helvetica Neue" w:cs="Helvetica Neue"/>
          <w:color w:val="000000"/>
          <w:sz w:val="22"/>
          <w:szCs w:val="22"/>
          <w:lang w:val="en-US"/>
        </w:rPr>
        <w:t xml:space="preserve">postcranial differences between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Piliocolobu</w:t>
      </w:r>
      <w:r w:rsidR="005137C1" w:rsidRPr="002E4E9A">
        <w:rPr>
          <w:rFonts w:ascii="Helvetica Neue" w:hAnsi="Helvetica Neue" w:cs="Helvetica Neue"/>
          <w:i/>
          <w:color w:val="000000"/>
          <w:sz w:val="22"/>
          <w:szCs w:val="22"/>
          <w:lang w:val="en-US"/>
        </w:rPr>
        <w:t>s</w:t>
      </w:r>
      <w:proofErr w:type="spellEnd"/>
      <w:r w:rsidR="005137C1" w:rsidRPr="00F3788D">
        <w:rPr>
          <w:rFonts w:ascii="Helvetica Neue" w:hAnsi="Helvetica Neue" w:cs="Helvetica Neue"/>
          <w:color w:val="000000"/>
          <w:sz w:val="22"/>
          <w:szCs w:val="22"/>
          <w:lang w:val="en-US"/>
        </w:rPr>
        <w:t xml:space="preserve">. Indeed, </w:t>
      </w:r>
      <w:r w:rsidRPr="00F3788D">
        <w:rPr>
          <w:rFonts w:ascii="Helvetica Neue" w:hAnsi="Helvetica Neue" w:cs="Helvetica Neue"/>
          <w:color w:val="000000"/>
          <w:sz w:val="22"/>
          <w:szCs w:val="22"/>
          <w:lang w:val="en-US"/>
        </w:rPr>
        <w:t xml:space="preserve">our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color w:val="000000"/>
          <w:sz w:val="22"/>
          <w:szCs w:val="22"/>
          <w:lang w:val="en-US"/>
        </w:rPr>
        <w:t xml:space="preserve"> sample is dominated by female</w:t>
      </w:r>
      <w:r w:rsidR="005137C1" w:rsidRPr="00F3788D">
        <w:rPr>
          <w:rFonts w:ascii="Helvetica Neue" w:hAnsi="Helvetica Neue" w:cs="Helvetica Neue"/>
          <w:color w:val="000000"/>
          <w:sz w:val="22"/>
          <w:szCs w:val="22"/>
          <w:lang w:val="en-US"/>
        </w:rPr>
        <w:t xml:space="preserve"> individuals and </w:t>
      </w:r>
      <w:r w:rsidR="005858C6" w:rsidRPr="00F3788D">
        <w:rPr>
          <w:rFonts w:ascii="Helvetica Neue" w:hAnsi="Helvetica Neue" w:cs="Helvetica Neue"/>
          <w:color w:val="000000"/>
          <w:sz w:val="22"/>
          <w:szCs w:val="22"/>
          <w:lang w:val="en-US"/>
        </w:rPr>
        <w:t>by</w:t>
      </w:r>
      <w:r w:rsidRPr="00F3788D">
        <w:rPr>
          <w:rFonts w:ascii="Helvetica Neue" w:hAnsi="Helvetica Neue" w:cs="Helvetica Neue"/>
          <w:color w:val="000000"/>
          <w:sz w:val="22"/>
          <w:szCs w:val="22"/>
          <w:lang w:val="en-US"/>
        </w:rPr>
        <w:t xml:space="preserve"> populations predominantly </w:t>
      </w:r>
      <w:r w:rsidR="005137C1" w:rsidRPr="00F3788D">
        <w:rPr>
          <w:rFonts w:ascii="Helvetica Neue" w:hAnsi="Helvetica Neue" w:cs="Helvetica Neue"/>
          <w:color w:val="000000"/>
          <w:sz w:val="22"/>
          <w:szCs w:val="22"/>
          <w:lang w:val="en-US"/>
        </w:rPr>
        <w:t xml:space="preserve">coming </w:t>
      </w:r>
      <w:r w:rsidRPr="00F3788D">
        <w:rPr>
          <w:rFonts w:ascii="Helvetica Neue" w:hAnsi="Helvetica Neue" w:cs="Helvetica Neue"/>
          <w:color w:val="000000"/>
          <w:sz w:val="22"/>
          <w:szCs w:val="22"/>
          <w:lang w:val="en-US"/>
        </w:rPr>
        <w:t xml:space="preserve">from </w:t>
      </w:r>
      <w:r w:rsidR="005858C6"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entral Africa. </w:t>
      </w:r>
      <w:r w:rsidR="005858C6" w:rsidRPr="00F3788D">
        <w:rPr>
          <w:rFonts w:ascii="Helvetica Neue" w:hAnsi="Helvetica Neue" w:cs="Helvetica Neue"/>
          <w:color w:val="000000"/>
          <w:sz w:val="22"/>
          <w:szCs w:val="22"/>
          <w:lang w:val="en-US"/>
        </w:rPr>
        <w:t>Future studies focusing</w:t>
      </w:r>
      <w:r w:rsidR="009335FB" w:rsidRPr="00F3788D">
        <w:rPr>
          <w:rFonts w:ascii="Helvetica Neue" w:hAnsi="Helvetica Neue" w:cs="Helvetica Neue"/>
          <w:color w:val="000000"/>
          <w:sz w:val="22"/>
          <w:szCs w:val="22"/>
          <w:lang w:val="en-US"/>
        </w:rPr>
        <w:t xml:space="preserve"> on the morphological distinction between </w:t>
      </w:r>
      <w:r w:rsidR="009335FB" w:rsidRPr="002E4E9A">
        <w:rPr>
          <w:rFonts w:ascii="Helvetica Neue" w:hAnsi="Helvetica Neue" w:cs="Helvetica Neue"/>
          <w:i/>
          <w:color w:val="000000"/>
          <w:sz w:val="22"/>
          <w:szCs w:val="22"/>
          <w:lang w:val="en-US"/>
        </w:rPr>
        <w:t>Colobus</w:t>
      </w:r>
      <w:r w:rsidR="009335FB" w:rsidRPr="00F3788D">
        <w:rPr>
          <w:rFonts w:ascii="Helvetica Neue" w:hAnsi="Helvetica Neue" w:cs="Helvetica Neue"/>
          <w:color w:val="000000"/>
          <w:sz w:val="22"/>
          <w:szCs w:val="22"/>
          <w:lang w:val="en-US"/>
        </w:rPr>
        <w:t xml:space="preserve"> and </w:t>
      </w:r>
      <w:proofErr w:type="spellStart"/>
      <w:r w:rsidR="009335FB" w:rsidRPr="002E4E9A">
        <w:rPr>
          <w:rFonts w:ascii="Helvetica Neue" w:hAnsi="Helvetica Neue" w:cs="Helvetica Neue"/>
          <w:i/>
          <w:color w:val="000000"/>
          <w:sz w:val="22"/>
          <w:szCs w:val="22"/>
          <w:lang w:val="en-US"/>
        </w:rPr>
        <w:t>Piliocolobus</w:t>
      </w:r>
      <w:proofErr w:type="spellEnd"/>
      <w:r w:rsidR="009335FB" w:rsidRPr="00F3788D">
        <w:rPr>
          <w:rFonts w:ascii="Helvetica Neue" w:hAnsi="Helvetica Neue" w:cs="Helvetica Neue"/>
          <w:color w:val="000000"/>
          <w:sz w:val="22"/>
          <w:szCs w:val="22"/>
          <w:lang w:val="en-US"/>
        </w:rPr>
        <w:t xml:space="preserve"> </w:t>
      </w:r>
      <w:r w:rsidR="005858C6" w:rsidRPr="00F3788D">
        <w:rPr>
          <w:rFonts w:ascii="Helvetica Neue" w:hAnsi="Helvetica Neue" w:cs="Helvetica Neue"/>
          <w:color w:val="000000"/>
          <w:sz w:val="22"/>
          <w:szCs w:val="22"/>
          <w:lang w:val="en-US"/>
        </w:rPr>
        <w:t>could</w:t>
      </w:r>
      <w:r w:rsidR="009335FB"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potentially </w:t>
      </w:r>
      <w:r w:rsidR="009335FB" w:rsidRPr="00F3788D">
        <w:rPr>
          <w:rFonts w:ascii="Helvetica Neue" w:hAnsi="Helvetica Neue" w:cs="Helvetica Neue"/>
          <w:color w:val="000000"/>
          <w:sz w:val="22"/>
          <w:szCs w:val="22"/>
          <w:lang w:val="en-US"/>
        </w:rPr>
        <w:t xml:space="preserve">clarify the taxonomic status of </w:t>
      </w:r>
      <w:proofErr w:type="spellStart"/>
      <w:r w:rsidR="009335FB" w:rsidRPr="00F3788D">
        <w:rPr>
          <w:rFonts w:ascii="Helvetica Neue" w:hAnsi="Helvetica Neue" w:cs="Helvetica Neue"/>
          <w:color w:val="000000"/>
          <w:sz w:val="22"/>
          <w:szCs w:val="22"/>
          <w:lang w:val="en-US"/>
        </w:rPr>
        <w:t>Shungura</w:t>
      </w:r>
      <w:proofErr w:type="spellEnd"/>
      <w:r w:rsidR="009335FB" w:rsidRPr="00F3788D">
        <w:rPr>
          <w:rFonts w:ascii="Helvetica Neue" w:hAnsi="Helvetica Neue" w:cs="Helvetica Neue"/>
          <w:color w:val="000000"/>
          <w:sz w:val="22"/>
          <w:szCs w:val="22"/>
          <w:lang w:val="en-US"/>
        </w:rPr>
        <w:t xml:space="preserve"> specimens.</w:t>
      </w:r>
      <w:r w:rsidR="00FA0D33">
        <w:rPr>
          <w:rFonts w:ascii="Helvetica Neue" w:hAnsi="Helvetica Neue" w:cs="Helvetica Neue"/>
          <w:color w:val="000000"/>
          <w:sz w:val="22"/>
          <w:szCs w:val="22"/>
          <w:lang w:val="en-US"/>
        </w:rPr>
        <w:t xml:space="preserve"> </w:t>
      </w:r>
    </w:p>
    <w:p w14:paraId="5AD31389" w14:textId="185665AA" w:rsidR="00513991"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forest-dependent </w:t>
      </w:r>
      <w:r w:rsidR="00AD7DCD">
        <w:rPr>
          <w:rFonts w:ascii="Helvetica Neue" w:hAnsi="Helvetica Neue" w:cs="Helvetica Neue"/>
          <w:color w:val="000000"/>
          <w:sz w:val="22"/>
          <w:szCs w:val="22"/>
          <w:lang w:val="en-US"/>
        </w:rPr>
        <w:t>cercopithecids</w:t>
      </w:r>
      <w:r w:rsidRPr="00F3788D">
        <w:rPr>
          <w:rFonts w:ascii="Helvetica Neue" w:hAnsi="Helvetica Neue" w:cs="Helvetica Neue"/>
          <w:color w:val="000000"/>
          <w:sz w:val="22"/>
          <w:szCs w:val="22"/>
          <w:lang w:val="en-US"/>
        </w:rPr>
        <w:t xml:space="preserve">, contraction and expansion of forest cover as well as changes in the hydrographic system may have significantly influenced the taxonomy and distribution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If we consider </w:t>
      </w:r>
      <w:proofErr w:type="spellStart"/>
      <w:r w:rsidR="009335FB" w:rsidRPr="00F3788D">
        <w:rPr>
          <w:rFonts w:ascii="Helvetica Neue" w:hAnsi="Helvetica Neue" w:cs="Helvetica Neue"/>
          <w:color w:val="000000"/>
          <w:sz w:val="22"/>
          <w:szCs w:val="22"/>
          <w:lang w:val="en-US"/>
        </w:rPr>
        <w:t>Koobi</w:t>
      </w:r>
      <w:proofErr w:type="spellEnd"/>
      <w:r w:rsidR="009335FB" w:rsidRPr="00F3788D">
        <w:rPr>
          <w:rFonts w:ascii="Helvetica Neue" w:hAnsi="Helvetica Neue" w:cs="Helvetica Neue"/>
          <w:color w:val="000000"/>
          <w:sz w:val="22"/>
          <w:szCs w:val="22"/>
          <w:lang w:val="en-US"/>
        </w:rPr>
        <w:t xml:space="preserve"> Fora</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Omo</w:t>
      </w:r>
      <w:proofErr w:type="spellEnd"/>
      <w:r w:rsidR="005858C6" w:rsidRPr="00F3788D">
        <w:rPr>
          <w:rFonts w:ascii="Helvetica Neue" w:hAnsi="Helvetica Neue" w:cs="Helvetica Neue"/>
          <w:color w:val="000000"/>
          <w:sz w:val="22"/>
          <w:szCs w:val="22"/>
          <w:lang w:val="en-US"/>
        </w:rPr>
        <w:t xml:space="preserve"> specimens to have </w:t>
      </w:r>
      <w:r w:rsidR="005B4809" w:rsidRPr="00F3788D">
        <w:rPr>
          <w:rFonts w:ascii="Helvetica Neue" w:hAnsi="Helvetica Neue" w:cs="Helvetica Neue"/>
          <w:color w:val="000000"/>
          <w:sz w:val="22"/>
          <w:szCs w:val="22"/>
          <w:lang w:val="en-US"/>
        </w:rPr>
        <w:t>different</w:t>
      </w:r>
      <w:r w:rsidR="005858C6" w:rsidRPr="00F3788D">
        <w:rPr>
          <w:rFonts w:ascii="Helvetica Neue" w:hAnsi="Helvetica Neue" w:cs="Helvetica Neue"/>
          <w:color w:val="000000"/>
          <w:sz w:val="22"/>
          <w:szCs w:val="22"/>
          <w:lang w:val="en-US"/>
        </w:rPr>
        <w:t xml:space="preserve"> taxonomic status</w:t>
      </w:r>
      <w:r w:rsidRPr="00F3788D">
        <w:rPr>
          <w:rFonts w:ascii="Helvetica Neue" w:hAnsi="Helvetica Neue" w:cs="Helvetica Neue"/>
          <w:color w:val="000000"/>
          <w:sz w:val="22"/>
          <w:szCs w:val="22"/>
          <w:lang w:val="en-US"/>
        </w:rPr>
        <w:t xml:space="preserve">, then this taxonomic </w:t>
      </w:r>
      <w:r w:rsidR="000D3D30">
        <w:rPr>
          <w:rFonts w:ascii="Helvetica Neue" w:hAnsi="Helvetica Neue" w:cs="Helvetica Neue"/>
          <w:color w:val="000000"/>
          <w:sz w:val="22"/>
          <w:szCs w:val="22"/>
          <w:lang w:val="en-US"/>
        </w:rPr>
        <w:t>diversity</w:t>
      </w:r>
      <w:r w:rsidR="000D3D30"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may reflect distinct forest refug</w:t>
      </w:r>
      <w:r w:rsidR="005858C6" w:rsidRPr="00F3788D">
        <w:rPr>
          <w:rFonts w:ascii="Helvetica Neue" w:hAnsi="Helvetica Neue" w:cs="Helvetica Neue"/>
          <w:color w:val="000000"/>
          <w:sz w:val="22"/>
          <w:szCs w:val="22"/>
          <w:lang w:val="en-US"/>
        </w:rPr>
        <w:t>ia</w:t>
      </w:r>
      <w:r w:rsidRPr="00F3788D">
        <w:rPr>
          <w:rFonts w:ascii="Helvetica Neue" w:hAnsi="Helvetica Neue" w:cs="Helvetica Neue"/>
          <w:color w:val="000000"/>
          <w:sz w:val="22"/>
          <w:szCs w:val="22"/>
          <w:lang w:val="en-US"/>
        </w:rPr>
        <w:t xml:space="preserve">, </w:t>
      </w:r>
      <w:proofErr w:type="gramStart"/>
      <w:r w:rsidR="005858C6" w:rsidRPr="00F3788D">
        <w:rPr>
          <w:rFonts w:ascii="Helvetica Neue" w:hAnsi="Helvetica Neue" w:cs="Helvetica Neue"/>
          <w:color w:val="000000"/>
          <w:sz w:val="22"/>
          <w:szCs w:val="22"/>
          <w:lang w:val="en-US"/>
        </w:rPr>
        <w:t xml:space="preserve">similar </w:t>
      </w:r>
      <w:r w:rsidRPr="00F3788D">
        <w:rPr>
          <w:rFonts w:ascii="Helvetica Neue" w:hAnsi="Helvetica Neue" w:cs="Helvetica Neue"/>
          <w:color w:val="000000"/>
          <w:sz w:val="22"/>
          <w:szCs w:val="22"/>
          <w:lang w:val="en-US"/>
        </w:rPr>
        <w:t>to</w:t>
      </w:r>
      <w:proofErr w:type="gramEnd"/>
      <w:r w:rsidRPr="00F3788D">
        <w:rPr>
          <w:rFonts w:ascii="Helvetica Neue" w:hAnsi="Helvetica Neue" w:cs="Helvetica Neue"/>
          <w:color w:val="000000"/>
          <w:sz w:val="22"/>
          <w:szCs w:val="22"/>
          <w:lang w:val="en-US"/>
        </w:rPr>
        <w:t xml:space="preserve"> the pattern </w:t>
      </w:r>
      <w:r w:rsidR="005858C6" w:rsidRPr="00F3788D">
        <w:rPr>
          <w:rFonts w:ascii="Helvetica Neue" w:hAnsi="Helvetica Neue" w:cs="Helvetica Neue"/>
          <w:color w:val="000000"/>
          <w:sz w:val="22"/>
          <w:szCs w:val="22"/>
          <w:lang w:val="en-US"/>
        </w:rPr>
        <w:t xml:space="preserve">inferred from molecular data </w:t>
      </w:r>
      <w:r w:rsidRPr="00F3788D">
        <w:rPr>
          <w:rFonts w:ascii="Helvetica Neue" w:hAnsi="Helvetica Neue" w:cs="Helvetica Neue"/>
          <w:color w:val="000000"/>
          <w:sz w:val="22"/>
          <w:szCs w:val="22"/>
          <w:lang w:val="en-US"/>
        </w:rPr>
        <w:t xml:space="preserve">in </w:t>
      </w:r>
      <w:proofErr w:type="spellStart"/>
      <w:r w:rsidRPr="00F3788D">
        <w:rPr>
          <w:rFonts w:ascii="Helvetica Neue" w:hAnsi="Helvetica Neue" w:cs="Helvetica Neue"/>
          <w:color w:val="000000"/>
          <w:sz w:val="22"/>
          <w:szCs w:val="22"/>
          <w:lang w:val="en-US"/>
        </w:rPr>
        <w:t>Cercopithecini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(Tosi 2008)</w:t>
      </w:r>
      <w:r w:rsidRPr="00F3788D">
        <w:rPr>
          <w:rFonts w:ascii="Helvetica Neue" w:hAnsi="Helvetica Neue" w:cs="Helvetica Neue"/>
          <w:color w:val="000000"/>
          <w:sz w:val="22"/>
          <w:szCs w:val="22"/>
          <w:lang w:val="en-US"/>
        </w:rPr>
        <w:t xml:space="preserve">. Future studies </w:t>
      </w:r>
      <w:r w:rsidR="005858C6" w:rsidRPr="00F3788D">
        <w:rPr>
          <w:rFonts w:ascii="Helvetica Neue" w:hAnsi="Helvetica Neue" w:cs="Helvetica Neue"/>
          <w:color w:val="000000"/>
          <w:sz w:val="22"/>
          <w:szCs w:val="22"/>
          <w:lang w:val="en-US"/>
        </w:rPr>
        <w:t>of</w:t>
      </w:r>
      <w:r w:rsidRPr="00F3788D">
        <w:rPr>
          <w:rFonts w:ascii="Helvetica Neue" w:hAnsi="Helvetica Neue" w:cs="Helvetica Neue"/>
          <w:color w:val="000000"/>
          <w:sz w:val="22"/>
          <w:szCs w:val="22"/>
          <w:lang w:val="en-US"/>
        </w:rPr>
        <w:t xml:space="preserve"> craniodental </w:t>
      </w:r>
      <w:r w:rsidR="008023C2"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of the small colobines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may </w:t>
      </w:r>
      <w:r w:rsidR="006E0BBA" w:rsidRPr="00F3788D">
        <w:rPr>
          <w:rFonts w:ascii="Helvetica Neue" w:hAnsi="Helvetica Neue" w:cs="Helvetica Neue"/>
          <w:color w:val="000000"/>
          <w:sz w:val="22"/>
          <w:szCs w:val="22"/>
          <w:lang w:val="en-US"/>
        </w:rPr>
        <w:t xml:space="preserve">resolve the issue of the taxonomy </w:t>
      </w:r>
      <w:r w:rsidRPr="00F3788D">
        <w:rPr>
          <w:rFonts w:ascii="Helvetica Neue" w:hAnsi="Helvetica Neue" w:cs="Helvetica Neue"/>
          <w:color w:val="000000"/>
          <w:sz w:val="22"/>
          <w:szCs w:val="22"/>
          <w:lang w:val="en-US"/>
        </w:rPr>
        <w:t xml:space="preserve">of the earliest </w:t>
      </w:r>
      <w:proofErr w:type="spellStart"/>
      <w:r w:rsidR="005858C6" w:rsidRPr="00F3788D">
        <w:rPr>
          <w:rFonts w:ascii="Helvetica Neue" w:hAnsi="Helvetica Neue" w:cs="Helvetica Neue"/>
          <w:color w:val="000000"/>
          <w:sz w:val="22"/>
          <w:szCs w:val="22"/>
          <w:lang w:val="en-US"/>
        </w:rPr>
        <w:t>Shungura</w:t>
      </w:r>
      <w:proofErr w:type="spellEnd"/>
      <w:r w:rsidR="005858C6"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w:t>
      </w:r>
    </w:p>
    <w:p w14:paraId="02E84B38" w14:textId="77777777" w:rsidR="00395A81" w:rsidRPr="00F3788D" w:rsidRDefault="00395A81" w:rsidP="002E4E9A">
      <w:pPr>
        <w:spacing w:line="360" w:lineRule="auto"/>
        <w:jc w:val="both"/>
        <w:rPr>
          <w:rFonts w:ascii="Helvetica Neue" w:hAnsi="Helvetica Neue" w:cs="Helvetica Neue"/>
          <w:color w:val="000000"/>
          <w:sz w:val="22"/>
          <w:szCs w:val="22"/>
          <w:lang w:val="en-US"/>
        </w:rPr>
      </w:pPr>
    </w:p>
    <w:p w14:paraId="47AA61E1" w14:textId="77777777" w:rsidR="002C04B5"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Taxonomically indeterminate specimens from</w:t>
      </w:r>
      <w:r w:rsidR="007E4934" w:rsidRPr="002E4E9A">
        <w:rPr>
          <w:rFonts w:ascii="Helvetica Neue" w:hAnsi="Helvetica Neue" w:cs="Helvetica Neue"/>
          <w:i/>
          <w:color w:val="000000"/>
          <w:sz w:val="22"/>
          <w:szCs w:val="22"/>
          <w:lang w:val="en-US"/>
        </w:rPr>
        <w:t xml:space="preserve"> </w:t>
      </w:r>
      <w:proofErr w:type="spellStart"/>
      <w:r w:rsidR="007E4934" w:rsidRPr="002E4E9A">
        <w:rPr>
          <w:rFonts w:ascii="Helvetica Neue" w:hAnsi="Helvetica Neue" w:cs="Helvetica Neue"/>
          <w:i/>
          <w:color w:val="000000"/>
          <w:sz w:val="22"/>
          <w:szCs w:val="22"/>
          <w:lang w:val="en-US"/>
        </w:rPr>
        <w:t>Usno</w:t>
      </w:r>
      <w:proofErr w:type="spellEnd"/>
      <w:r w:rsidR="007E4934" w:rsidRPr="002E4E9A">
        <w:rPr>
          <w:rFonts w:ascii="Helvetica Neue" w:hAnsi="Helvetica Neue" w:cs="Helvetica Neue"/>
          <w:i/>
          <w:color w:val="000000"/>
          <w:sz w:val="22"/>
          <w:szCs w:val="22"/>
          <w:lang w:val="en-US"/>
        </w:rPr>
        <w:t xml:space="preserve"> and</w:t>
      </w:r>
      <w:r w:rsidRPr="002E4E9A">
        <w:rPr>
          <w:rFonts w:ascii="Helvetica Neue" w:hAnsi="Helvetica Neue" w:cs="Helvetica Neue"/>
          <w:i/>
          <w:color w:val="000000"/>
          <w:sz w:val="22"/>
          <w:szCs w:val="22"/>
          <w:lang w:val="en-US"/>
        </w:rPr>
        <w:t xml:space="preserve"> the</w:t>
      </w:r>
      <w:r w:rsidR="007E4934" w:rsidRPr="002E4E9A">
        <w:rPr>
          <w:rFonts w:ascii="Helvetica Neue" w:hAnsi="Helvetica Neue" w:cs="Helvetica Neue"/>
          <w:i/>
          <w:color w:val="000000"/>
          <w:sz w:val="22"/>
          <w:szCs w:val="22"/>
          <w:lang w:val="en-US"/>
        </w:rPr>
        <w:t xml:space="preserve"> Member B</w:t>
      </w:r>
    </w:p>
    <w:p w14:paraId="114310EE" w14:textId="462E66C9" w:rsidR="006C18A3" w:rsidRPr="00F3788D" w:rsidRDefault="007E4934"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Previously identified as a colobine </w:t>
      </w:r>
      <w:r w:rsidRPr="00F3788D">
        <w:rPr>
          <w:rFonts w:ascii="Helvetica Neue" w:hAnsi="Helvetica Neue"/>
          <w:sz w:val="22"/>
          <w:szCs w:val="22"/>
          <w:lang w:val="en-US"/>
        </w:rPr>
        <w:t>(</w:t>
      </w:r>
      <w:proofErr w:type="spellStart"/>
      <w:r w:rsidRPr="00F3788D">
        <w:rPr>
          <w:rFonts w:ascii="Helvetica Neue" w:hAnsi="Helvetica Neue"/>
          <w:sz w:val="22"/>
          <w:szCs w:val="22"/>
          <w:lang w:val="en-US"/>
        </w:rPr>
        <w:t>Ciochon</w:t>
      </w:r>
      <w:proofErr w:type="spellEnd"/>
      <w:r w:rsidRPr="00F3788D">
        <w:rPr>
          <w:rFonts w:ascii="Helvetica Neue" w:hAnsi="Helvetica Neue"/>
          <w:sz w:val="22"/>
          <w:szCs w:val="22"/>
          <w:lang w:val="en-US"/>
        </w:rPr>
        <w:t xml:space="preserve"> 1993)</w:t>
      </w:r>
      <w:r w:rsidRPr="00F3788D">
        <w:rPr>
          <w:rFonts w:ascii="Helvetica Neue" w:hAnsi="Helvetica Neue" w:cs="Helvetica Neue"/>
          <w:color w:val="000000"/>
          <w:sz w:val="22"/>
          <w:szCs w:val="22"/>
          <w:lang w:val="en-US"/>
        </w:rPr>
        <w:t xml:space="preserve">, the humerus OMO 3/O-1968-1410 </w:t>
      </w:r>
      <w:r w:rsidR="005858C6" w:rsidRPr="00F3788D">
        <w:rPr>
          <w:rFonts w:ascii="Helvetica Neue" w:hAnsi="Helvetica Neue" w:cs="Helvetica Neue"/>
          <w:color w:val="000000"/>
          <w:sz w:val="22"/>
          <w:szCs w:val="22"/>
          <w:lang w:val="en-US"/>
        </w:rPr>
        <w:t xml:space="preserve">has </w:t>
      </w:r>
      <w:r w:rsidRPr="00F3788D">
        <w:rPr>
          <w:rFonts w:ascii="Helvetica Neue" w:hAnsi="Helvetica Neue" w:cs="Helvetica Neue"/>
          <w:color w:val="000000"/>
          <w:sz w:val="22"/>
          <w:szCs w:val="22"/>
          <w:lang w:val="en-US"/>
        </w:rPr>
        <w:t>a puzzling mosaic of characters and its taxonomic assignment is treated with caution</w:t>
      </w:r>
      <w:r w:rsidR="005858C6" w:rsidRPr="00F3788D">
        <w:rPr>
          <w:rFonts w:ascii="Helvetica Neue" w:hAnsi="Helvetica Neue" w:cs="Helvetica Neue"/>
          <w:color w:val="000000"/>
          <w:sz w:val="22"/>
          <w:szCs w:val="22"/>
          <w:lang w:val="en-US"/>
        </w:rPr>
        <w:t xml:space="preserve"> here</w:t>
      </w:r>
      <w:r w:rsidRPr="00F3788D">
        <w:rPr>
          <w:rFonts w:ascii="Helvetica Neue" w:hAnsi="Helvetica Neue" w:cs="Helvetica Neue"/>
          <w:color w:val="000000"/>
          <w:sz w:val="22"/>
          <w:szCs w:val="22"/>
          <w:lang w:val="en-US"/>
        </w:rPr>
        <w:t xml:space="preserve">. If we accept the colobine status of this specimen, then it provides evidence </w:t>
      </w:r>
      <w:r w:rsidR="005858C6"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a </w:t>
      </w:r>
      <w:r w:rsidR="006C18A3" w:rsidRPr="00F3788D">
        <w:rPr>
          <w:rFonts w:ascii="Helvetica Neue" w:hAnsi="Helvetica Neue" w:cs="Helvetica Neue"/>
          <w:color w:val="000000"/>
          <w:sz w:val="22"/>
          <w:szCs w:val="22"/>
          <w:lang w:val="en-US"/>
        </w:rPr>
        <w:t xml:space="preserve">partly </w:t>
      </w:r>
      <w:r w:rsidRPr="00F3788D">
        <w:rPr>
          <w:rFonts w:ascii="Helvetica Neue" w:hAnsi="Helvetica Neue" w:cs="Helvetica Neue"/>
          <w:color w:val="000000"/>
          <w:sz w:val="22"/>
          <w:szCs w:val="22"/>
          <w:lang w:val="en-US"/>
        </w:rPr>
        <w:t xml:space="preserve">terrestrial colobine in the time frame covered by unit B-12 (ca. </w:t>
      </w:r>
      <w:r w:rsidR="00AF0513">
        <w:rPr>
          <w:rFonts w:ascii="Helvetica Neue" w:hAnsi="Helvetica Neue" w:cs="Helvetica Neue"/>
          <w:color w:val="000000"/>
          <w:sz w:val="22"/>
          <w:szCs w:val="22"/>
          <w:lang w:val="en-US"/>
        </w:rPr>
        <w:t>2.92</w:t>
      </w:r>
      <w:r w:rsidR="000A29D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Ma). The recognition of a new </w:t>
      </w:r>
      <w:r w:rsidR="005858C6" w:rsidRPr="00F3788D">
        <w:rPr>
          <w:rFonts w:ascii="Helvetica Neue" w:hAnsi="Helvetica Neue" w:cs="Helvetica Neue"/>
          <w:color w:val="000000"/>
          <w:sz w:val="22"/>
          <w:szCs w:val="22"/>
          <w:lang w:val="en-US"/>
        </w:rPr>
        <w:t>partially</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terrestrial colobine will further add to the ecomorphological diversity </w:t>
      </w:r>
      <w:r w:rsidR="00B85972" w:rsidRPr="00F3788D">
        <w:rPr>
          <w:rFonts w:ascii="Helvetica Neue" w:hAnsi="Helvetica Neue" w:cs="Helvetica Neue"/>
          <w:color w:val="000000"/>
          <w:sz w:val="22"/>
          <w:szCs w:val="22"/>
          <w:lang w:val="en-US"/>
        </w:rPr>
        <w:t>documented hitherto</w:t>
      </w:r>
      <w:r w:rsidRPr="00F3788D">
        <w:rPr>
          <w:rFonts w:ascii="Helvetica Neue" w:hAnsi="Helvetica Neue" w:cs="Helvetica Neue"/>
          <w:color w:val="000000"/>
          <w:sz w:val="22"/>
          <w:szCs w:val="22"/>
          <w:lang w:val="en-US"/>
        </w:rPr>
        <w:t xml:space="preserve"> among this </w:t>
      </w:r>
      <w:proofErr w:type="spellStart"/>
      <w:r w:rsidRPr="00F3788D">
        <w:rPr>
          <w:rFonts w:ascii="Helvetica Neue" w:hAnsi="Helvetica Neue" w:cs="Helvetica Neue"/>
          <w:color w:val="000000"/>
          <w:sz w:val="22"/>
          <w:szCs w:val="22"/>
          <w:lang w:val="en-US"/>
        </w:rPr>
        <w:t>subfamilly</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Jablonski &amp; Leakey</w:t>
      </w:r>
      <w:r w:rsidRPr="00F3788D">
        <w:rPr>
          <w:rFonts w:ascii="Helvetica Neue" w:hAnsi="Helvetica Neue"/>
          <w:sz w:val="22"/>
          <w:szCs w:val="22"/>
          <w:lang w:val="en-US"/>
        </w:rPr>
        <w:t xml:space="preserve"> 2008a&amp;b</w:t>
      </w:r>
      <w:r w:rsidR="00AF0513">
        <w:rPr>
          <w:rFonts w:ascii="Helvetica Neue" w:hAnsi="Helvetica Neue"/>
          <w:sz w:val="22"/>
          <w:szCs w:val="22"/>
          <w:lang w:val="en-US"/>
        </w:rPr>
        <w:t>,</w:t>
      </w:r>
      <w:r w:rsidR="00AF0513"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7849CE">
        <w:rPr>
          <w:rFonts w:ascii="Helvetica Neue" w:hAnsi="Helvetica Neue"/>
          <w:i/>
          <w:iCs/>
          <w:sz w:val="22"/>
          <w:szCs w:val="22"/>
          <w:lang w:val="en-US"/>
        </w:rPr>
        <w:t xml:space="preserve">et al. </w:t>
      </w:r>
      <w:r w:rsidRPr="00F3788D">
        <w:rPr>
          <w:rFonts w:ascii="Helvetica Neue" w:hAnsi="Helvetica Neue"/>
          <w:sz w:val="22"/>
          <w:szCs w:val="22"/>
          <w:lang w:val="en-US"/>
        </w:rPr>
        <w:t>2019)</w:t>
      </w:r>
      <w:r w:rsidRPr="00F3788D">
        <w:rPr>
          <w:rFonts w:ascii="Helvetica Neue" w:hAnsi="Helvetica Neue" w:cs="Helvetica Neue"/>
          <w:color w:val="000000"/>
          <w:sz w:val="22"/>
          <w:szCs w:val="22"/>
          <w:lang w:val="en-US"/>
        </w:rPr>
        <w:t>.</w:t>
      </w:r>
      <w:r w:rsidR="004E4465" w:rsidRPr="00F3788D">
        <w:rPr>
          <w:rFonts w:ascii="Helvetica Neue" w:hAnsi="Helvetica Neue" w:cs="Helvetica Neue"/>
          <w:color w:val="000000"/>
          <w:sz w:val="22"/>
          <w:szCs w:val="22"/>
          <w:lang w:val="en-US"/>
        </w:rPr>
        <w:t xml:space="preserve"> Until now, evidence for the ulnar anatomy of early medium-sized colobines from the </w:t>
      </w:r>
      <w:r w:rsidR="00DF474D" w:rsidRPr="00F3788D">
        <w:rPr>
          <w:rFonts w:ascii="Helvetica Neue" w:hAnsi="Helvetica Neue" w:cs="Helvetica Neue"/>
          <w:color w:val="000000"/>
          <w:sz w:val="22"/>
          <w:szCs w:val="22"/>
          <w:lang w:val="en-US"/>
        </w:rPr>
        <w:t>late</w:t>
      </w:r>
      <w:r w:rsidR="004E4465" w:rsidRPr="00F3788D">
        <w:rPr>
          <w:rFonts w:ascii="Helvetica Neue" w:hAnsi="Helvetica Neue" w:cs="Helvetica Neue"/>
          <w:color w:val="000000"/>
          <w:sz w:val="22"/>
          <w:szCs w:val="22"/>
          <w:lang w:val="en-US"/>
        </w:rPr>
        <w:t xml:space="preserve"> Pliocene in eastern Africa has been meager </w:t>
      </w:r>
      <w:r w:rsidR="004E4465"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Frost &amp; Delson</w:t>
      </w:r>
      <w:r w:rsidR="004E4465" w:rsidRPr="00F3788D">
        <w:rPr>
          <w:rFonts w:ascii="Helvetica Neue" w:hAnsi="Helvetica Neue" w:cs="Helvetica Neue"/>
          <w:noProof/>
          <w:color w:val="000000"/>
          <w:sz w:val="22"/>
          <w:szCs w:val="22"/>
          <w:lang w:val="en-US"/>
        </w:rPr>
        <w:t xml:space="preserve"> 2002</w:t>
      </w:r>
      <w:r w:rsidR="00AF0513">
        <w:rPr>
          <w:rFonts w:ascii="Helvetica Neue" w:hAnsi="Helvetica Neue" w:cs="Helvetica Neue"/>
          <w:noProof/>
          <w:color w:val="000000"/>
          <w:sz w:val="22"/>
          <w:szCs w:val="22"/>
          <w:lang w:val="en-US"/>
        </w:rPr>
        <w:t>,</w:t>
      </w:r>
      <w:r w:rsidR="004E4465" w:rsidRPr="00F3788D">
        <w:rPr>
          <w:rFonts w:ascii="Helvetica Neue" w:hAnsi="Helvetica Neue" w:cs="Helvetica Neue"/>
          <w:noProof/>
          <w:color w:val="000000"/>
          <w:sz w:val="22"/>
          <w:szCs w:val="22"/>
          <w:lang w:val="en-US"/>
        </w:rPr>
        <w:t xml:space="preserve"> Hlusko 2006, 2007)</w:t>
      </w:r>
      <w:r w:rsidR="004E4465"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p>
    <w:p w14:paraId="249A4909" w14:textId="75DA68A3" w:rsidR="00395A81" w:rsidRPr="00F3788D" w:rsidRDefault="007E4934" w:rsidP="005345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t xml:space="preserve">Ulnar specimens of a medium-sized colobine from the lower part of the </w:t>
      </w:r>
      <w:r w:rsidR="00032080"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032080" w:rsidRPr="00F3788D">
        <w:rPr>
          <w:rFonts w:ascii="Helvetica Neue" w:hAnsi="Helvetica Neue" w:cs="Helvetica Neue"/>
          <w:color w:val="000000"/>
          <w:sz w:val="22"/>
          <w:szCs w:val="22"/>
          <w:lang w:val="en-US"/>
        </w:rPr>
        <w:t xml:space="preserve"> B (P 732-1) and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(B-818A</w:t>
      </w:r>
      <w:r w:rsidRPr="00F3788D">
        <w:rPr>
          <w:rFonts w:ascii="Helvetica Neue" w:hAnsi="Helvetica Neue" w:cs="Helvetica Neue"/>
          <w:color w:val="000000"/>
          <w:sz w:val="22"/>
          <w:szCs w:val="22"/>
          <w:lang w:val="en-US"/>
        </w:rPr>
        <w:t>) demonstrate the prese</w:t>
      </w:r>
      <w:r w:rsidR="00FA5337" w:rsidRPr="00F3788D">
        <w:rPr>
          <w:rFonts w:ascii="Helvetica Neue" w:hAnsi="Helvetica Neue" w:cs="Helvetica Neue"/>
          <w:color w:val="000000"/>
          <w:sz w:val="22"/>
          <w:szCs w:val="22"/>
          <w:lang w:val="en-US"/>
        </w:rPr>
        <w:t xml:space="preserve">nce of arboreal colobines </w:t>
      </w:r>
      <w:r w:rsidR="00B85972" w:rsidRPr="00F3788D">
        <w:rPr>
          <w:rFonts w:ascii="Helvetica Neue" w:hAnsi="Helvetica Neue" w:cs="Helvetica Neue"/>
          <w:color w:val="000000"/>
          <w:sz w:val="22"/>
          <w:szCs w:val="22"/>
          <w:lang w:val="en-US"/>
        </w:rPr>
        <w:t xml:space="preserve">during this </w:t>
      </w:r>
      <w:r w:rsidR="00FA5337" w:rsidRPr="00F3788D">
        <w:rPr>
          <w:rFonts w:ascii="Helvetica Neue" w:hAnsi="Helvetica Neue" w:cs="Helvetica Neue"/>
          <w:color w:val="000000"/>
          <w:sz w:val="22"/>
          <w:szCs w:val="22"/>
          <w:lang w:val="en-US"/>
        </w:rPr>
        <w:t>period</w:t>
      </w:r>
      <w:r w:rsidR="00B85972" w:rsidRPr="00F3788D">
        <w:rPr>
          <w:rFonts w:ascii="Helvetica Neue" w:hAnsi="Helvetica Neue" w:cs="Helvetica Neue"/>
          <w:color w:val="000000"/>
          <w:sz w:val="22"/>
          <w:szCs w:val="22"/>
          <w:lang w:val="en-US"/>
        </w:rPr>
        <w:t xml:space="preserve"> in the </w:t>
      </w:r>
      <w:r w:rsidR="006C18A3" w:rsidRPr="00F3788D">
        <w:rPr>
          <w:rFonts w:ascii="Helvetica Neue" w:hAnsi="Helvetica Neue" w:cs="Helvetica Neue"/>
          <w:color w:val="000000"/>
          <w:sz w:val="22"/>
          <w:szCs w:val="22"/>
          <w:lang w:val="en-US"/>
        </w:rPr>
        <w:t xml:space="preserve">northern part of the </w:t>
      </w:r>
      <w:r w:rsidR="00B85972" w:rsidRPr="00F3788D">
        <w:rPr>
          <w:rFonts w:ascii="Helvetica Neue" w:hAnsi="Helvetica Neue" w:cs="Helvetica Neue"/>
          <w:color w:val="000000"/>
          <w:sz w:val="22"/>
          <w:szCs w:val="22"/>
          <w:lang w:val="en-US"/>
        </w:rPr>
        <w:t>Turkana Depression</w:t>
      </w:r>
      <w:r w:rsidRPr="00F3788D">
        <w:rPr>
          <w:rFonts w:ascii="Helvetica Neue" w:hAnsi="Helvetica Neue" w:cs="Helvetica Neue"/>
          <w:color w:val="000000"/>
          <w:sz w:val="22"/>
          <w:szCs w:val="22"/>
          <w:lang w:val="en-US"/>
        </w:rPr>
        <w:t xml:space="preserve">. </w:t>
      </w:r>
    </w:p>
    <w:p w14:paraId="59000C2F" w14:textId="4DF09FC2" w:rsidR="007E4934" w:rsidRPr="00F3788D" w:rsidRDefault="007E4934" w:rsidP="0053459A">
      <w:pPr>
        <w:spacing w:line="360" w:lineRule="auto"/>
        <w:ind w:firstLine="708"/>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p>
    <w:p w14:paraId="643C33BE" w14:textId="77777777" w:rsidR="00031F82"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Taxonomically indeterminate specimens from the </w:t>
      </w:r>
      <w:r w:rsidR="007E4934" w:rsidRPr="002E4E9A">
        <w:rPr>
          <w:rFonts w:ascii="Helvetica Neue" w:hAnsi="Helvetica Neue" w:cs="Helvetica Neue"/>
          <w:i/>
          <w:color w:val="000000"/>
          <w:sz w:val="22"/>
          <w:szCs w:val="22"/>
          <w:lang w:val="en-US"/>
        </w:rPr>
        <w:t>Member C</w:t>
      </w:r>
    </w:p>
    <w:p w14:paraId="45D903A4" w14:textId="5A76A197" w:rsidR="007E4934" w:rsidRPr="00F3788D" w:rsidRDefault="007E4934" w:rsidP="0053459A">
      <w:pPr>
        <w:spacing w:line="360" w:lineRule="auto"/>
        <w:jc w:val="both"/>
        <w:outlineLvl w:val="0"/>
        <w:rPr>
          <w:rFonts w:ascii="Helvetica Neue" w:hAnsi="Helvetica Neue" w:cs="Helvetica Neue"/>
          <w:i/>
          <w:color w:val="000000"/>
          <w:sz w:val="22"/>
          <w:szCs w:val="22"/>
          <w:u w:val="single"/>
          <w:lang w:val="en-US"/>
        </w:rPr>
      </w:pPr>
      <w:r w:rsidRPr="00F3788D">
        <w:rPr>
          <w:rFonts w:ascii="Helvetica Neue" w:hAnsi="Helvetica Neue" w:cs="Helvetica Neue"/>
          <w:color w:val="000000"/>
          <w:sz w:val="22"/>
          <w:szCs w:val="22"/>
          <w:lang w:val="en-US"/>
        </w:rPr>
        <w:t xml:space="preserve">Intriguing postcranial specimens that differ in size and shape from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were identified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The morphological distinctiveness of OMO 165-1973-608, OMO 18-1967-135 and OMO 18-1971-702 confirms </w:t>
      </w:r>
      <w:r w:rsidR="00B85972" w:rsidRPr="00F3788D">
        <w:rPr>
          <w:rFonts w:ascii="Helvetica Neue" w:hAnsi="Helvetica Neue" w:cs="Helvetica Neue"/>
          <w:color w:val="000000"/>
          <w:sz w:val="22"/>
          <w:szCs w:val="22"/>
          <w:lang w:val="en-US"/>
        </w:rPr>
        <w:t xml:space="preserve">taxonomic diversity among the colobine </w:t>
      </w:r>
      <w:proofErr w:type="spellStart"/>
      <w:r w:rsidR="00B85972"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 xml:space="preserve"> </w:t>
      </w:r>
      <w:r w:rsidR="00B85972" w:rsidRPr="00F3788D">
        <w:rPr>
          <w:rFonts w:ascii="Helvetica Neue" w:hAnsi="Helvetica Neue" w:cs="Helvetica Neue"/>
          <w:color w:val="000000"/>
          <w:sz w:val="22"/>
          <w:szCs w:val="22"/>
          <w:lang w:val="en-US"/>
        </w:rPr>
        <w:t>of</w:t>
      </w:r>
      <w:r w:rsidR="005858C6" w:rsidRPr="00F3788D">
        <w:rPr>
          <w:rFonts w:ascii="Helvetica Neue" w:hAnsi="Helvetica Neue" w:cs="Helvetica Neue"/>
          <w:color w:val="000000"/>
          <w:sz w:val="22"/>
          <w:szCs w:val="22"/>
          <w:lang w:val="en-US"/>
        </w:rPr>
        <w:t xml:space="preserve"> </w:t>
      </w:r>
      <w:proofErr w:type="spellStart"/>
      <w:r w:rsidR="005858C6"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w:t>
      </w:r>
      <w:r w:rsidR="005858C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period that </w:t>
      </w:r>
      <w:r w:rsidR="00B8597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includes </w:t>
      </w:r>
      <w:proofErr w:type="spellStart"/>
      <w:r w:rsidRPr="00F3788D">
        <w:rPr>
          <w:rFonts w:ascii="Helvetica Neue" w:hAnsi="Helvetica Neue" w:cs="Helvetica Neue"/>
          <w:i/>
          <w:color w:val="000000"/>
          <w:sz w:val="22"/>
          <w:szCs w:val="22"/>
          <w:lang w:val="en-US"/>
        </w:rPr>
        <w:t>Rhinocolobus</w:t>
      </w:r>
      <w:proofErr w:type="spellEnd"/>
      <w:r w:rsidR="00B85972"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00FB78CE" w:rsidRPr="00F3788D">
        <w:rPr>
          <w:rFonts w:ascii="Helvetica Neue" w:hAnsi="Helvetica Neue" w:cs="Helvetica Neue"/>
          <w:color w:val="000000"/>
          <w:sz w:val="22"/>
          <w:szCs w:val="22"/>
          <w:lang w:val="en-US"/>
        </w:rPr>
        <w:t>. These specimens</w:t>
      </w:r>
      <w:r w:rsidRPr="00F3788D">
        <w:rPr>
          <w:rFonts w:ascii="Helvetica Neue" w:hAnsi="Helvetica Neue" w:cs="Helvetica Neue"/>
          <w:b/>
          <w:i/>
          <w:color w:val="000000"/>
          <w:sz w:val="22"/>
          <w:szCs w:val="22"/>
          <w:lang w:val="en-US"/>
        </w:rPr>
        <w:t xml:space="preserve"> </w:t>
      </w:r>
      <w:r w:rsidRPr="00F3788D">
        <w:rPr>
          <w:rFonts w:ascii="Helvetica Neue" w:hAnsi="Helvetica Neue" w:cs="Helvetica Neue"/>
          <w:color w:val="000000"/>
          <w:sz w:val="22"/>
          <w:szCs w:val="22"/>
          <w:lang w:val="en-US"/>
        </w:rPr>
        <w:t xml:space="preserve">may represent the same taxon as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known from isolated dental specimens in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 (</w:t>
      </w:r>
      <w:r w:rsidR="00B85972" w:rsidRPr="00F3788D">
        <w:rPr>
          <w:rFonts w:ascii="Helvetica Neue" w:hAnsi="Helvetica Neue" w:cs="Helvetica Neue"/>
          <w:i/>
          <w:color w:val="000000"/>
          <w:sz w:val="22"/>
          <w:szCs w:val="22"/>
          <w:lang w:val="en-US"/>
        </w:rPr>
        <w:t>n</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13 specimens spanning </w:t>
      </w:r>
      <w:r w:rsidR="00AF0513">
        <w:rPr>
          <w:rFonts w:ascii="Helvetica Neue" w:hAnsi="Helvetica Neue" w:cs="Helvetica Neue"/>
          <w:color w:val="000000"/>
          <w:sz w:val="22"/>
          <w:szCs w:val="22"/>
          <w:lang w:val="en-US"/>
        </w:rPr>
        <w:t>u</w:t>
      </w:r>
      <w:r w:rsidRPr="00F3788D">
        <w:rPr>
          <w:rFonts w:ascii="Helvetica Neue" w:hAnsi="Helvetica Neue" w:cs="Helvetica Neue"/>
          <w:color w:val="000000"/>
          <w:sz w:val="22"/>
          <w:szCs w:val="22"/>
          <w:lang w:val="en-US"/>
        </w:rPr>
        <w:t xml:space="preserve">nits C-4 to C-8, </w:t>
      </w:r>
      <w:r w:rsidR="00FB78CE"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from </w:t>
      </w:r>
      <w:r w:rsidR="00D37864" w:rsidRPr="00F3788D">
        <w:rPr>
          <w:rFonts w:ascii="Helvetica Neue" w:hAnsi="Helvetica Neue" w:cs="Helvetica Neue"/>
          <w:color w:val="000000"/>
          <w:sz w:val="22"/>
          <w:szCs w:val="22"/>
          <w:lang w:val="en-US"/>
        </w:rPr>
        <w:t xml:space="preserve">locality </w:t>
      </w:r>
      <w:r w:rsidRPr="00F3788D">
        <w:rPr>
          <w:rFonts w:ascii="Helvetica Neue" w:hAnsi="Helvetica Neue" w:cs="Helvetica Neue"/>
          <w:color w:val="000000"/>
          <w:sz w:val="22"/>
          <w:szCs w:val="22"/>
          <w:lang w:val="en-US"/>
        </w:rPr>
        <w:t xml:space="preserve">OMO 18 </w:t>
      </w:r>
      <w:r w:rsidR="00FB78CE" w:rsidRPr="00F3788D">
        <w:rPr>
          <w:rFonts w:ascii="Helvetica Neue" w:hAnsi="Helvetica Neue" w:cs="Helvetica Neue"/>
          <w:color w:val="000000"/>
          <w:sz w:val="22"/>
          <w:szCs w:val="22"/>
          <w:lang w:val="en-US"/>
        </w:rPr>
        <w:t>according to</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w:t>
      </w:r>
      <w:r w:rsidR="00FB78CE" w:rsidRPr="00F3788D">
        <w:rPr>
          <w:rFonts w:ascii="Helvetica Neue" w:hAnsi="Helvetica Neue"/>
          <w:sz w:val="22"/>
          <w:szCs w:val="22"/>
          <w:lang w:val="en-US"/>
        </w:rPr>
        <w:t xml:space="preserve"> </w:t>
      </w:r>
      <w:r w:rsidRPr="00F3788D">
        <w:rPr>
          <w:rFonts w:ascii="Helvetica Neue" w:hAnsi="Helvetica Neue"/>
          <w:sz w:val="22"/>
          <w:szCs w:val="22"/>
          <w:lang w:val="en-US"/>
        </w:rPr>
        <w:t>1987)</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lastRenderedPageBreak/>
        <w:t xml:space="preserve">This last point is strengthened by the </w:t>
      </w:r>
      <w:r w:rsidR="00762CD9">
        <w:rPr>
          <w:rFonts w:ascii="Helvetica Neue" w:hAnsi="Helvetica Neue" w:cs="Helvetica Neue"/>
          <w:color w:val="000000"/>
          <w:sz w:val="22"/>
          <w:szCs w:val="22"/>
          <w:lang w:val="en-US"/>
        </w:rPr>
        <w:t>congruence</w:t>
      </w:r>
      <w:r w:rsidR="00762CD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of body masses</w:t>
      </w:r>
      <w:r w:rsidR="006B2D31" w:rsidRPr="00F3788D">
        <w:rPr>
          <w:rFonts w:ascii="Helvetica Neue" w:hAnsi="Helvetica Neue" w:cs="Helvetica Neue"/>
          <w:color w:val="000000"/>
          <w:sz w:val="22"/>
          <w:szCs w:val="22"/>
          <w:lang w:val="en-US"/>
        </w:rPr>
        <w:t xml:space="preserve"> inferred from postcranial and dental data</w:t>
      </w:r>
      <w:r w:rsidRPr="00F3788D">
        <w:rPr>
          <w:rFonts w:ascii="Helvetica Neue" w:hAnsi="Helvetica Neue" w:cs="Helvetica Neue"/>
          <w:color w:val="000000"/>
          <w:sz w:val="22"/>
          <w:szCs w:val="22"/>
          <w:lang w:val="en-US"/>
        </w:rPr>
        <w:t xml:space="preserve">. </w:t>
      </w:r>
    </w:p>
    <w:p w14:paraId="316D8C83" w14:textId="3D6EC204" w:rsidR="007E4934"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functional terms, the morphology of the humer</w:t>
      </w:r>
      <w:r w:rsidR="009352F2" w:rsidRPr="00F3788D">
        <w:rPr>
          <w:rFonts w:ascii="Helvetica Neue" w:hAnsi="Helvetica Neue" w:cs="Helvetica Neue"/>
          <w:color w:val="000000"/>
          <w:sz w:val="22"/>
          <w:szCs w:val="22"/>
          <w:lang w:val="en-US"/>
        </w:rPr>
        <w:t>us</w:t>
      </w:r>
      <w:r w:rsidRPr="00F3788D">
        <w:rPr>
          <w:rFonts w:ascii="Helvetica Neue" w:hAnsi="Helvetica Neue" w:cs="Helvetica Neue"/>
          <w:color w:val="000000"/>
          <w:sz w:val="22"/>
          <w:szCs w:val="22"/>
          <w:lang w:val="en-US"/>
        </w:rPr>
        <w:t xml:space="preserve"> </w:t>
      </w:r>
      <w:r w:rsidR="00FB78CE"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the indeterminate colobine from </w:t>
      </w:r>
      <w:r w:rsidR="001044DB" w:rsidRPr="00F3788D">
        <w:rPr>
          <w:rFonts w:ascii="Helvetica Neue" w:hAnsi="Helvetica Neue" w:cs="Helvetica Neue"/>
          <w:color w:val="000000"/>
          <w:sz w:val="22"/>
          <w:szCs w:val="22"/>
          <w:lang w:val="en-US"/>
        </w:rPr>
        <w:t xml:space="preserve">the Member </w:t>
      </w:r>
      <w:r w:rsidRPr="00F3788D">
        <w:rPr>
          <w:rFonts w:ascii="Helvetica Neue" w:hAnsi="Helvetica Neue" w:cs="Helvetica Neue"/>
          <w:color w:val="000000"/>
          <w:sz w:val="22"/>
          <w:szCs w:val="22"/>
          <w:lang w:val="en-US"/>
        </w:rPr>
        <w:t xml:space="preserve">C reflects a combination of mobility and stabilization of the humeroradial and humeroulnar joint. </w:t>
      </w:r>
      <w:r w:rsidR="00FB78CE" w:rsidRPr="00F3788D">
        <w:rPr>
          <w:rFonts w:ascii="Helvetica Neue" w:hAnsi="Helvetica Neue" w:cs="Helvetica Neue"/>
          <w:color w:val="000000"/>
          <w:sz w:val="22"/>
          <w:szCs w:val="22"/>
          <w:lang w:val="en-US"/>
        </w:rPr>
        <w:t>The closest</w:t>
      </w:r>
      <w:r w:rsidRPr="00F3788D">
        <w:rPr>
          <w:rFonts w:ascii="Helvetica Neue" w:hAnsi="Helvetica Neue" w:cs="Helvetica Neue"/>
          <w:color w:val="000000"/>
          <w:sz w:val="22"/>
          <w:szCs w:val="22"/>
          <w:lang w:val="en-US"/>
        </w:rPr>
        <w:t xml:space="preserve"> morphological </w:t>
      </w:r>
      <w:r w:rsidR="00D37864" w:rsidRPr="00F3788D">
        <w:rPr>
          <w:rFonts w:ascii="Helvetica Neue" w:hAnsi="Helvetica Neue" w:cs="Helvetica Neue"/>
          <w:color w:val="000000"/>
          <w:sz w:val="22"/>
          <w:szCs w:val="22"/>
          <w:lang w:val="en-US"/>
        </w:rPr>
        <w:t>similarity</w:t>
      </w:r>
      <w:r w:rsidR="00FB78C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with </w:t>
      </w:r>
      <w:r w:rsidRPr="00F3788D">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Pr="00F3788D">
        <w:rPr>
          <w:rFonts w:ascii="Helvetica Neue" w:hAnsi="Helvetica Neue" w:cs="Helvetica Neue"/>
          <w:color w:val="000000"/>
          <w:sz w:val="22"/>
          <w:szCs w:val="22"/>
          <w:lang w:val="en-US"/>
        </w:rPr>
        <w:t xml:space="preserve"> and with specimens from </w:t>
      </w:r>
      <w:proofErr w:type="spellStart"/>
      <w:r w:rsidRPr="00F3788D">
        <w:rPr>
          <w:rFonts w:ascii="Helvetica Neue" w:hAnsi="Helvetica Neue" w:cs="Helvetica Neue"/>
          <w:color w:val="000000"/>
          <w:sz w:val="22"/>
          <w:szCs w:val="22"/>
          <w:lang w:val="en-US"/>
        </w:rPr>
        <w:t>Lemudong’o</w:t>
      </w:r>
      <w:proofErr w:type="spellEnd"/>
      <w:r w:rsidRPr="00F3788D">
        <w:rPr>
          <w:rFonts w:ascii="Helvetica Neue" w:hAnsi="Helvetica Neue" w:cs="Helvetica Neue"/>
          <w:color w:val="000000"/>
          <w:sz w:val="22"/>
          <w:szCs w:val="22"/>
          <w:lang w:val="en-US"/>
        </w:rPr>
        <w:t xml:space="preserve"> </w:t>
      </w:r>
      <w:r w:rsidR="00A0599F" w:rsidRPr="00F3788D">
        <w:rPr>
          <w:rFonts w:ascii="Helvetica Neue" w:hAnsi="Helvetica Neue" w:cs="Helvetica Neue"/>
          <w:color w:val="000000"/>
          <w:sz w:val="22"/>
          <w:szCs w:val="22"/>
          <w:lang w:val="en-US"/>
        </w:rPr>
        <w:t xml:space="preserve">assigned to </w:t>
      </w:r>
      <w:r w:rsidR="00A0599F" w:rsidRPr="002E4E9A">
        <w:rPr>
          <w:rFonts w:ascii="Helvetica Neue" w:hAnsi="Helvetica Neue" w:cs="Helvetica Neue"/>
          <w:i/>
          <w:color w:val="000000"/>
          <w:sz w:val="22"/>
          <w:szCs w:val="22"/>
          <w:lang w:val="en-US"/>
        </w:rPr>
        <w:t xml:space="preserve">P. </w:t>
      </w:r>
      <w:proofErr w:type="spellStart"/>
      <w:r w:rsidR="00A0599F" w:rsidRPr="002E4E9A">
        <w:rPr>
          <w:rFonts w:ascii="Helvetica Neue" w:hAnsi="Helvetica Neue" w:cs="Helvetica Neue"/>
          <w:i/>
          <w:color w:val="000000"/>
          <w:sz w:val="22"/>
          <w:szCs w:val="22"/>
          <w:lang w:val="en-US"/>
        </w:rPr>
        <w:t>enkorikae</w:t>
      </w:r>
      <w:proofErr w:type="spellEnd"/>
      <w:r w:rsidR="00A0599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proofErr w:type="spellStart"/>
      <w:r w:rsidRPr="00F3788D">
        <w:rPr>
          <w:rFonts w:ascii="Helvetica Neue" w:hAnsi="Helvetica Neue" w:cs="Helvetica Neue"/>
          <w:color w:val="000000"/>
          <w:sz w:val="22"/>
          <w:szCs w:val="22"/>
          <w:lang w:val="en-US"/>
        </w:rPr>
        <w:t>Hlusko</w:t>
      </w:r>
      <w:proofErr w:type="spellEnd"/>
      <w:r w:rsidRPr="00F3788D">
        <w:rPr>
          <w:rFonts w:ascii="Helvetica Neue" w:hAnsi="Helvetica Neue" w:cs="Helvetica Neue"/>
          <w:color w:val="000000"/>
          <w:sz w:val="22"/>
          <w:szCs w:val="22"/>
          <w:lang w:val="en-US"/>
        </w:rPr>
        <w:t xml:space="preserve"> 2007), although the </w:t>
      </w:r>
      <w:proofErr w:type="spellStart"/>
      <w:r w:rsidRPr="00F3788D">
        <w:rPr>
          <w:rFonts w:ascii="Helvetica Neue" w:hAnsi="Helvetica Neue" w:cs="Helvetica Neue"/>
          <w:color w:val="000000"/>
          <w:sz w:val="22"/>
          <w:szCs w:val="22"/>
          <w:lang w:val="en-US"/>
        </w:rPr>
        <w:t>Omo</w:t>
      </w:r>
      <w:proofErr w:type="spellEnd"/>
      <w:r w:rsidRPr="00F3788D">
        <w:rPr>
          <w:rFonts w:ascii="Helvetica Neue" w:hAnsi="Helvetica Neue" w:cs="Helvetica Neue"/>
          <w:color w:val="000000"/>
          <w:sz w:val="22"/>
          <w:szCs w:val="22"/>
          <w:lang w:val="en-US"/>
        </w:rPr>
        <w:t xml:space="preserve"> specimens are larger than the lat</w:t>
      </w:r>
      <w:r w:rsidR="00C4706F" w:rsidRPr="00F3788D">
        <w:rPr>
          <w:rFonts w:ascii="Helvetica Neue" w:hAnsi="Helvetica Neue" w:cs="Helvetica Neue"/>
          <w:color w:val="000000"/>
          <w:sz w:val="22"/>
          <w:szCs w:val="22"/>
          <w:lang w:val="en-US"/>
        </w:rPr>
        <w:t>ter</w:t>
      </w:r>
      <w:r w:rsidRPr="00F3788D">
        <w:rPr>
          <w:rFonts w:ascii="Helvetica Neue" w:hAnsi="Helvetica Neue" w:cs="Helvetica Neue"/>
          <w:color w:val="000000"/>
          <w:sz w:val="22"/>
          <w:szCs w:val="22"/>
          <w:lang w:val="en-US"/>
        </w:rPr>
        <w:t xml:space="preserve">. </w:t>
      </w:r>
      <w:r w:rsidR="00603E38" w:rsidRPr="00F3788D">
        <w:rPr>
          <w:rFonts w:ascii="Helvetica Neue" w:hAnsi="Helvetica Neue" w:cs="Helvetica Neue"/>
          <w:color w:val="000000"/>
          <w:sz w:val="22"/>
          <w:szCs w:val="22"/>
          <w:lang w:val="en-US"/>
        </w:rPr>
        <w:t>Considering</w:t>
      </w:r>
      <w:r w:rsidRPr="00F3788D">
        <w:rPr>
          <w:rFonts w:ascii="Helvetica Neue" w:hAnsi="Helvetica Neue" w:cs="Helvetica Neue"/>
          <w:color w:val="000000"/>
          <w:sz w:val="22"/>
          <w:szCs w:val="22"/>
          <w:lang w:val="en-US"/>
        </w:rPr>
        <w:t xml:space="preserve"> the meager postcranial </w:t>
      </w:r>
      <w:proofErr w:type="gramStart"/>
      <w:r w:rsidRPr="00F3788D">
        <w:rPr>
          <w:rFonts w:ascii="Helvetica Neue" w:hAnsi="Helvetica Neue" w:cs="Helvetica Neue"/>
          <w:color w:val="000000"/>
          <w:sz w:val="22"/>
          <w:szCs w:val="22"/>
          <w:lang w:val="en-US"/>
        </w:rPr>
        <w:t>data</w:t>
      </w:r>
      <w:proofErr w:type="gramEnd"/>
      <w:r w:rsidRPr="00F3788D">
        <w:rPr>
          <w:rFonts w:ascii="Helvetica Neue" w:hAnsi="Helvetica Neue" w:cs="Helvetica Neue"/>
          <w:color w:val="000000"/>
          <w:sz w:val="22"/>
          <w:szCs w:val="22"/>
          <w:lang w:val="en-US"/>
        </w:rPr>
        <w:t xml:space="preserve"> we have for this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it seems difficult to assess taxonomic hypotheses with confidence</w:t>
      </w:r>
      <w:r w:rsidR="00A51B80" w:rsidRPr="00F3788D">
        <w:rPr>
          <w:rFonts w:ascii="Helvetica Neue" w:hAnsi="Helvetica Neue" w:cs="Helvetica Neue"/>
          <w:color w:val="000000"/>
          <w:sz w:val="22"/>
          <w:szCs w:val="22"/>
          <w:lang w:val="en-US"/>
        </w:rPr>
        <w:t xml:space="preserve"> but further comparison</w:t>
      </w:r>
      <w:r w:rsidR="00512C2E">
        <w:rPr>
          <w:rFonts w:ascii="Helvetica Neue" w:hAnsi="Helvetica Neue" w:cs="Helvetica Neue"/>
          <w:color w:val="000000"/>
          <w:sz w:val="22"/>
          <w:szCs w:val="22"/>
          <w:lang w:val="en-US"/>
        </w:rPr>
        <w:t>s</w:t>
      </w:r>
      <w:r w:rsidR="00A51B80" w:rsidRPr="00F3788D">
        <w:rPr>
          <w:rFonts w:ascii="Helvetica Neue" w:hAnsi="Helvetica Neue" w:cs="Helvetica Neue"/>
          <w:color w:val="000000"/>
          <w:sz w:val="22"/>
          <w:szCs w:val="22"/>
          <w:lang w:val="en-US"/>
        </w:rPr>
        <w:t xml:space="preserve"> with </w:t>
      </w:r>
      <w:r w:rsidR="00A51B80" w:rsidRPr="002E4E9A">
        <w:rPr>
          <w:rFonts w:ascii="Helvetica Neue" w:hAnsi="Helvetica Neue" w:cs="Helvetica Neue"/>
          <w:i/>
          <w:color w:val="000000"/>
          <w:sz w:val="22"/>
          <w:szCs w:val="22"/>
          <w:lang w:val="en-US"/>
        </w:rPr>
        <w:t xml:space="preserve">Ce. </w:t>
      </w:r>
      <w:proofErr w:type="spellStart"/>
      <w:r w:rsidR="004D06AD">
        <w:rPr>
          <w:rFonts w:ascii="Helvetica Neue" w:hAnsi="Helvetica Neue" w:cs="Helvetica Neue"/>
          <w:i/>
          <w:color w:val="000000"/>
          <w:sz w:val="22"/>
          <w:szCs w:val="22"/>
          <w:lang w:val="en-US"/>
        </w:rPr>
        <w:t>meaveae</w:t>
      </w:r>
      <w:proofErr w:type="spellEnd"/>
      <w:r w:rsidR="00A51B80" w:rsidRPr="00F3788D">
        <w:rPr>
          <w:rFonts w:ascii="Helvetica Neue" w:hAnsi="Helvetica Neue" w:cs="Helvetica Neue"/>
          <w:color w:val="000000"/>
          <w:sz w:val="22"/>
          <w:szCs w:val="22"/>
          <w:lang w:val="en-US"/>
        </w:rPr>
        <w:t xml:space="preserve"> are </w:t>
      </w:r>
      <w:r w:rsidR="00F65CB2">
        <w:rPr>
          <w:rFonts w:ascii="Helvetica Neue" w:hAnsi="Helvetica Neue" w:cs="Helvetica Neue"/>
          <w:color w:val="000000"/>
          <w:sz w:val="22"/>
          <w:szCs w:val="22"/>
          <w:lang w:val="en-US"/>
        </w:rPr>
        <w:t>needed</w:t>
      </w:r>
      <w:r w:rsidR="00A51B80" w:rsidRPr="00F3788D">
        <w:rPr>
          <w:rFonts w:ascii="Helvetica Neue" w:hAnsi="Helvetica Neue" w:cs="Helvetica Neue"/>
          <w:color w:val="000000"/>
          <w:sz w:val="22"/>
          <w:szCs w:val="22"/>
          <w:lang w:val="en-US"/>
        </w:rPr>
        <w:t>.</w:t>
      </w:r>
    </w:p>
    <w:p w14:paraId="7800F495" w14:textId="77777777" w:rsidR="001E120E" w:rsidRDefault="001E120E" w:rsidP="002E4E9A">
      <w:pPr>
        <w:spacing w:line="360" w:lineRule="auto"/>
        <w:ind w:firstLine="284"/>
        <w:jc w:val="both"/>
        <w:rPr>
          <w:rFonts w:ascii="Helvetica Neue" w:hAnsi="Helvetica Neue" w:cs="Helvetica Neue"/>
          <w:color w:val="000000"/>
          <w:sz w:val="22"/>
          <w:szCs w:val="22"/>
          <w:lang w:val="en-US"/>
        </w:rPr>
      </w:pPr>
    </w:p>
    <w:p w14:paraId="0CBC2408" w14:textId="5C0BB91A" w:rsidR="001E120E" w:rsidRDefault="001E120E" w:rsidP="001E120E">
      <w:pPr>
        <w:spacing w:line="360" w:lineRule="auto"/>
        <w:jc w:val="both"/>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Implications for the </w:t>
      </w:r>
      <w:r w:rsidR="00512212">
        <w:rPr>
          <w:rFonts w:ascii="Helvetica Neue" w:hAnsi="Helvetica Neue" w:cs="Helvetica Neue"/>
          <w:smallCaps/>
          <w:color w:val="000000"/>
          <w:sz w:val="22"/>
          <w:szCs w:val="22"/>
          <w:lang w:val="en-US"/>
        </w:rPr>
        <w:t>paleoenvironments</w:t>
      </w:r>
      <w:r w:rsidR="00891F68">
        <w:rPr>
          <w:rFonts w:ascii="Helvetica Neue" w:hAnsi="Helvetica Neue" w:cs="Helvetica Neue"/>
          <w:smallCaps/>
          <w:color w:val="000000"/>
          <w:sz w:val="22"/>
          <w:szCs w:val="22"/>
          <w:lang w:val="en-US"/>
        </w:rPr>
        <w:t xml:space="preserve">, </w:t>
      </w:r>
      <w:r w:rsidRPr="002C04B5">
        <w:rPr>
          <w:rFonts w:ascii="Helvetica Neue" w:hAnsi="Helvetica Neue" w:cs="Helvetica Neue"/>
          <w:smallCaps/>
          <w:color w:val="000000"/>
          <w:sz w:val="22"/>
          <w:szCs w:val="22"/>
          <w:lang w:val="en-US"/>
        </w:rPr>
        <w:t>paleoecology</w:t>
      </w:r>
      <w:r w:rsidR="00891F68">
        <w:rPr>
          <w:rFonts w:ascii="Helvetica Neue" w:hAnsi="Helvetica Neue" w:cs="Helvetica Neue"/>
          <w:smallCaps/>
          <w:color w:val="000000"/>
          <w:sz w:val="22"/>
          <w:szCs w:val="22"/>
          <w:lang w:val="en-US"/>
        </w:rPr>
        <w:t>, and evolution</w:t>
      </w:r>
      <w:r w:rsidRPr="002C04B5">
        <w:rPr>
          <w:rFonts w:ascii="Helvetica Neue" w:hAnsi="Helvetica Neue" w:cs="Helvetica Neue"/>
          <w:smallCaps/>
          <w:color w:val="000000"/>
          <w:sz w:val="22"/>
          <w:szCs w:val="22"/>
          <w:lang w:val="en-US"/>
        </w:rPr>
        <w:t xml:space="preserve"> of the </w:t>
      </w:r>
      <w:proofErr w:type="spellStart"/>
      <w:r w:rsidRPr="002C04B5">
        <w:rPr>
          <w:rFonts w:ascii="Helvetica Neue" w:hAnsi="Helvetica Neue" w:cs="Helvetica Neue"/>
          <w:smallCaps/>
          <w:color w:val="000000"/>
          <w:sz w:val="22"/>
          <w:szCs w:val="22"/>
          <w:lang w:val="en-US"/>
        </w:rPr>
        <w:t>plio-pleistocene</w:t>
      </w:r>
      <w:proofErr w:type="spellEnd"/>
      <w:r w:rsidRPr="002C04B5">
        <w:rPr>
          <w:rFonts w:ascii="Helvetica Neue" w:hAnsi="Helvetica Neue" w:cs="Helvetica Neue"/>
          <w:smallCaps/>
          <w:color w:val="000000"/>
          <w:sz w:val="22"/>
          <w:szCs w:val="22"/>
          <w:lang w:val="en-US"/>
        </w:rPr>
        <w:t xml:space="preserve"> fossil </w:t>
      </w:r>
      <w:r w:rsidR="004841CC">
        <w:rPr>
          <w:rFonts w:ascii="Helvetica Neue" w:hAnsi="Helvetica Neue" w:cs="Helvetica Neue"/>
          <w:smallCaps/>
          <w:color w:val="000000"/>
          <w:sz w:val="22"/>
          <w:szCs w:val="22"/>
          <w:lang w:val="en-US"/>
        </w:rPr>
        <w:t>fauna</w:t>
      </w:r>
    </w:p>
    <w:p w14:paraId="398B7EBC" w14:textId="77777777" w:rsidR="004841CC" w:rsidRPr="002C04B5" w:rsidRDefault="004841CC" w:rsidP="001E120E">
      <w:pPr>
        <w:spacing w:line="360" w:lineRule="auto"/>
        <w:jc w:val="both"/>
        <w:rPr>
          <w:rFonts w:ascii="Helvetica Neue" w:hAnsi="Helvetica Neue" w:cs="Helvetica Neue"/>
          <w:smallCaps/>
          <w:color w:val="000000"/>
          <w:sz w:val="22"/>
          <w:szCs w:val="22"/>
          <w:lang w:val="en-US"/>
        </w:rPr>
      </w:pPr>
    </w:p>
    <w:p w14:paraId="0207193E" w14:textId="14173853" w:rsidR="00006D47" w:rsidRPr="00356E60" w:rsidRDefault="004841CC" w:rsidP="00187E1F">
      <w:pPr>
        <w:spacing w:line="360" w:lineRule="auto"/>
        <w:ind w:firstLine="284"/>
        <w:jc w:val="both"/>
        <w:rPr>
          <w:rFonts w:ascii="Helvetica Neue" w:hAnsi="Helvetica Neue" w:cs="Helvetica Neue"/>
          <w:sz w:val="22"/>
          <w:szCs w:val="22"/>
          <w:lang w:val="en-US"/>
        </w:rPr>
      </w:pPr>
      <w:r>
        <w:rPr>
          <w:rFonts w:ascii="Helvetica Neue" w:hAnsi="Helvetica Neue" w:cs="Helvetica Neue"/>
          <w:color w:val="000000"/>
          <w:sz w:val="22"/>
          <w:szCs w:val="22"/>
          <w:lang w:val="en-US"/>
        </w:rPr>
        <w:t>The presence of</w:t>
      </w:r>
      <w:r w:rsidR="00006D47">
        <w:rPr>
          <w:rFonts w:ascii="Helvetica Neue" w:hAnsi="Helvetica Neue" w:cs="Helvetica Neue"/>
          <w:color w:val="000000"/>
          <w:sz w:val="22"/>
          <w:szCs w:val="22"/>
          <w:lang w:val="en-US"/>
        </w:rPr>
        <w:t xml:space="preserve"> taxonomically distinct,</w:t>
      </w:r>
      <w:r>
        <w:rPr>
          <w:rFonts w:ascii="Helvetica Neue" w:hAnsi="Helvetica Neue" w:cs="Helvetica Neue"/>
          <w:color w:val="000000"/>
          <w:sz w:val="22"/>
          <w:szCs w:val="22"/>
          <w:lang w:val="en-US"/>
        </w:rPr>
        <w:t xml:space="preserve"> </w:t>
      </w:r>
      <w:r w:rsidR="00086E59">
        <w:rPr>
          <w:rFonts w:ascii="Helvetica Neue" w:hAnsi="Helvetica Neue" w:cs="Helvetica Neue"/>
          <w:color w:val="000000"/>
          <w:sz w:val="22"/>
          <w:szCs w:val="22"/>
          <w:lang w:val="en-US"/>
        </w:rPr>
        <w:t>mainly</w:t>
      </w:r>
      <w:r w:rsidR="00006D47">
        <w:rPr>
          <w:rFonts w:ascii="Helvetica Neue" w:hAnsi="Helvetica Neue" w:cs="Helvetica Neue"/>
          <w:color w:val="000000"/>
          <w:sz w:val="22"/>
          <w:szCs w:val="22"/>
          <w:lang w:val="en-US"/>
        </w:rPr>
        <w:t xml:space="preserve"> arboreal</w:t>
      </w:r>
      <w:r w:rsidR="00086E59">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large colobines </w:t>
      </w:r>
      <w:r w:rsidR="00D62DE1">
        <w:rPr>
          <w:rFonts w:ascii="Helvetica Neue" w:hAnsi="Helvetica Neue" w:cs="Helvetica Neue"/>
          <w:color w:val="000000"/>
          <w:sz w:val="22"/>
          <w:szCs w:val="22"/>
          <w:lang w:val="en-US"/>
        </w:rPr>
        <w:t xml:space="preserve">in members </w:t>
      </w:r>
      <w:r w:rsidR="00A06C68">
        <w:rPr>
          <w:rFonts w:ascii="Helvetica Neue" w:hAnsi="Helvetica Neue" w:cs="Helvetica Neue"/>
          <w:color w:val="000000"/>
          <w:sz w:val="22"/>
          <w:szCs w:val="22"/>
          <w:lang w:val="en-US"/>
        </w:rPr>
        <w:t xml:space="preserve">C, E, Lower G, and Upper G </w:t>
      </w:r>
      <w:r w:rsidR="007A31FA">
        <w:rPr>
          <w:rFonts w:ascii="Helvetica Neue" w:hAnsi="Helvetica Neue" w:cs="Helvetica Neue"/>
          <w:color w:val="000000"/>
          <w:sz w:val="22"/>
          <w:szCs w:val="22"/>
          <w:lang w:val="en-US"/>
        </w:rPr>
        <w:t xml:space="preserve">and the </w:t>
      </w:r>
      <w:r w:rsidR="009306E8">
        <w:rPr>
          <w:rFonts w:ascii="Helvetica Neue" w:hAnsi="Helvetica Neue" w:cs="Helvetica Neue"/>
          <w:color w:val="000000"/>
          <w:sz w:val="22"/>
          <w:szCs w:val="22"/>
          <w:lang w:val="en-US"/>
        </w:rPr>
        <w:t xml:space="preserve">existence of small colobines in Member L </w:t>
      </w:r>
      <w:r w:rsidR="00006D47">
        <w:rPr>
          <w:rFonts w:ascii="Helvetica Neue" w:hAnsi="Helvetica Neue" w:cs="Helvetica Neue"/>
          <w:color w:val="000000"/>
          <w:sz w:val="22"/>
          <w:szCs w:val="22"/>
          <w:lang w:val="en-US"/>
        </w:rPr>
        <w:t xml:space="preserve">have implications </w:t>
      </w:r>
      <w:r w:rsidR="00B31E54" w:rsidRPr="00356E60">
        <w:rPr>
          <w:rFonts w:ascii="Helvetica Neue" w:hAnsi="Helvetica Neue" w:cs="Helvetica Neue"/>
          <w:sz w:val="22"/>
          <w:szCs w:val="22"/>
          <w:lang w:val="en-US"/>
        </w:rPr>
        <w:t>for</w:t>
      </w:r>
      <w:r w:rsidR="00187E1F" w:rsidRPr="00356E60">
        <w:rPr>
          <w:rFonts w:ascii="Helvetica Neue" w:hAnsi="Helvetica Neue" w:cs="Helvetica Neue"/>
          <w:sz w:val="22"/>
          <w:szCs w:val="22"/>
          <w:lang w:val="en-US"/>
        </w:rPr>
        <w:t xml:space="preserve"> our interpretations of contemporaneous </w:t>
      </w:r>
      <w:proofErr w:type="spellStart"/>
      <w:r w:rsidR="00FD105E" w:rsidRPr="00356E60">
        <w:rPr>
          <w:rFonts w:ascii="Helvetica Neue" w:hAnsi="Helvetica Neue" w:cs="Helvetica Neue"/>
          <w:sz w:val="22"/>
          <w:szCs w:val="22"/>
          <w:lang w:val="en-US"/>
        </w:rPr>
        <w:t>paleoecosystems</w:t>
      </w:r>
      <w:proofErr w:type="spellEnd"/>
      <w:r w:rsidR="00D065D9" w:rsidRPr="00356E60">
        <w:rPr>
          <w:rFonts w:ascii="Helvetica Neue" w:hAnsi="Helvetica Neue" w:cs="Helvetica Neue"/>
          <w:sz w:val="22"/>
          <w:szCs w:val="22"/>
          <w:lang w:val="en-US"/>
        </w:rPr>
        <w:t xml:space="preserve">. </w:t>
      </w:r>
      <w:r w:rsidR="00586A10" w:rsidRPr="00356E60">
        <w:rPr>
          <w:rFonts w:ascii="Helvetica Neue" w:hAnsi="Helvetica Neue" w:cs="Helvetica Neue"/>
          <w:sz w:val="22"/>
          <w:szCs w:val="22"/>
          <w:lang w:val="en-US"/>
        </w:rPr>
        <w:t>Although cercopithecids</w:t>
      </w:r>
      <w:r w:rsidR="00566AC5" w:rsidRPr="00356E60">
        <w:rPr>
          <w:rFonts w:ascii="Helvetica Neue" w:hAnsi="Helvetica Neue" w:cs="Helvetica Neue"/>
          <w:sz w:val="22"/>
          <w:szCs w:val="22"/>
          <w:lang w:val="en-US"/>
        </w:rPr>
        <w:t xml:space="preserve"> with terrestrial postcranial traits</w:t>
      </w:r>
      <w:r w:rsidR="00586A10" w:rsidRPr="00356E60">
        <w:rPr>
          <w:rFonts w:ascii="Helvetica Neue" w:hAnsi="Helvetica Neue" w:cs="Helvetica Neue"/>
          <w:sz w:val="22"/>
          <w:szCs w:val="22"/>
          <w:lang w:val="en-US"/>
        </w:rPr>
        <w:t xml:space="preserve"> (e.g., </w:t>
      </w:r>
      <w:proofErr w:type="spellStart"/>
      <w:r w:rsidR="00586A10" w:rsidRPr="00356E60">
        <w:rPr>
          <w:rFonts w:ascii="Helvetica Neue" w:hAnsi="Helvetica Neue" w:cs="Helvetica Neue"/>
          <w:i/>
          <w:iCs/>
          <w:sz w:val="22"/>
          <w:szCs w:val="22"/>
          <w:lang w:val="en-US"/>
        </w:rPr>
        <w:t>Allenopithecus</w:t>
      </w:r>
      <w:proofErr w:type="spellEnd"/>
      <w:r w:rsidR="00586A10" w:rsidRPr="00356E60">
        <w:rPr>
          <w:rFonts w:ascii="Helvetica Neue" w:hAnsi="Helvetica Neue" w:cs="Helvetica Neue"/>
          <w:sz w:val="22"/>
          <w:szCs w:val="22"/>
          <w:lang w:val="en-US"/>
        </w:rPr>
        <w:t>) can be found in close</w:t>
      </w:r>
      <w:r w:rsidR="00543779" w:rsidRPr="00356E60">
        <w:rPr>
          <w:rFonts w:ascii="Helvetica Neue" w:hAnsi="Helvetica Neue" w:cs="Helvetica Neue"/>
          <w:sz w:val="22"/>
          <w:szCs w:val="22"/>
          <w:lang w:val="en-US"/>
        </w:rPr>
        <w:t>d</w:t>
      </w:r>
      <w:r w:rsidR="00586A10" w:rsidRPr="00356E60">
        <w:rPr>
          <w:rFonts w:ascii="Helvetica Neue" w:hAnsi="Helvetica Neue" w:cs="Helvetica Neue"/>
          <w:sz w:val="22"/>
          <w:szCs w:val="22"/>
          <w:lang w:val="en-US"/>
        </w:rPr>
        <w:t xml:space="preserve"> environments (</w:t>
      </w:r>
      <w:proofErr w:type="spellStart"/>
      <w:r w:rsidR="005A1795" w:rsidRPr="00356E60">
        <w:rPr>
          <w:rFonts w:ascii="Helvetica Neue" w:hAnsi="Helvetica Neue" w:cs="Helvetica Neue"/>
          <w:sz w:val="22"/>
          <w:szCs w:val="22"/>
          <w:lang w:val="en-US"/>
        </w:rPr>
        <w:t>Maisels</w:t>
      </w:r>
      <w:proofErr w:type="spellEnd"/>
      <w:r w:rsidR="005A1795" w:rsidRPr="00356E60">
        <w:rPr>
          <w:rFonts w:ascii="Helvetica Neue" w:hAnsi="Helvetica Neue" w:cs="Helvetica Neue"/>
          <w:sz w:val="22"/>
          <w:szCs w:val="22"/>
          <w:lang w:val="en-US"/>
        </w:rPr>
        <w:t xml:space="preserve"> et al. 20</w:t>
      </w:r>
      <w:r w:rsidR="00566AC5" w:rsidRPr="00356E60">
        <w:rPr>
          <w:rFonts w:ascii="Helvetica Neue" w:hAnsi="Helvetica Neue" w:cs="Helvetica Neue"/>
          <w:sz w:val="22"/>
          <w:szCs w:val="22"/>
          <w:lang w:val="en-US"/>
        </w:rPr>
        <w:t>06</w:t>
      </w:r>
      <w:r w:rsidR="00586A10" w:rsidRPr="00356E60">
        <w:rPr>
          <w:rFonts w:ascii="Helvetica Neue" w:hAnsi="Helvetica Neue" w:cs="Helvetica Neue"/>
          <w:sz w:val="22"/>
          <w:szCs w:val="22"/>
          <w:lang w:val="en-US"/>
        </w:rPr>
        <w:t xml:space="preserve">), </w:t>
      </w:r>
      <w:r w:rsidR="00720946" w:rsidRPr="00356E60">
        <w:rPr>
          <w:rFonts w:ascii="Helvetica Neue" w:hAnsi="Helvetica Neue" w:cs="Helvetica Neue"/>
          <w:sz w:val="22"/>
          <w:szCs w:val="22"/>
          <w:lang w:val="en-US"/>
        </w:rPr>
        <w:t xml:space="preserve">the presence of large arboreal </w:t>
      </w:r>
      <w:r w:rsidR="007229FA" w:rsidRPr="00356E60">
        <w:rPr>
          <w:rFonts w:ascii="Helvetica Neue" w:hAnsi="Helvetica Neue" w:cs="Helvetica Neue"/>
          <w:sz w:val="22"/>
          <w:szCs w:val="22"/>
          <w:lang w:val="en-US"/>
        </w:rPr>
        <w:t>colobine</w:t>
      </w:r>
      <w:r w:rsidR="00F62E72" w:rsidRPr="00356E60">
        <w:rPr>
          <w:rFonts w:ascii="Helvetica Neue" w:hAnsi="Helvetica Neue" w:cs="Helvetica Neue"/>
          <w:sz w:val="22"/>
          <w:szCs w:val="22"/>
          <w:lang w:val="en-US"/>
        </w:rPr>
        <w:t>s</w:t>
      </w:r>
      <w:r w:rsidR="007229FA" w:rsidRPr="00356E60">
        <w:rPr>
          <w:rFonts w:ascii="Helvetica Neue" w:hAnsi="Helvetica Neue" w:cs="Helvetica Neue"/>
          <w:sz w:val="22"/>
          <w:szCs w:val="22"/>
          <w:lang w:val="en-US"/>
        </w:rPr>
        <w:t xml:space="preserve"> </w:t>
      </w:r>
      <w:r w:rsidR="009C22E5" w:rsidRPr="00356E60">
        <w:rPr>
          <w:rFonts w:ascii="Helvetica Neue" w:hAnsi="Helvetica Neue" w:cs="Helvetica Neue"/>
          <w:sz w:val="22"/>
          <w:szCs w:val="22"/>
          <w:lang w:val="en-US"/>
        </w:rPr>
        <w:t>add</w:t>
      </w:r>
      <w:r w:rsidR="00821F6F" w:rsidRPr="00356E60">
        <w:rPr>
          <w:rFonts w:ascii="Helvetica Neue" w:hAnsi="Helvetica Neue" w:cs="Helvetica Neue"/>
          <w:sz w:val="22"/>
          <w:szCs w:val="22"/>
          <w:lang w:val="en-US"/>
        </w:rPr>
        <w:t>s</w:t>
      </w:r>
      <w:r w:rsidR="009C22E5" w:rsidRPr="00356E60">
        <w:rPr>
          <w:rFonts w:ascii="Helvetica Neue" w:hAnsi="Helvetica Neue" w:cs="Helvetica Neue"/>
          <w:sz w:val="22"/>
          <w:szCs w:val="22"/>
          <w:lang w:val="en-US"/>
        </w:rPr>
        <w:t xml:space="preserve"> </w:t>
      </w:r>
      <w:r w:rsidR="00821F6F" w:rsidRPr="00356E60">
        <w:rPr>
          <w:rFonts w:ascii="Helvetica Neue" w:hAnsi="Helvetica Neue" w:cs="Helvetica Neue"/>
          <w:sz w:val="22"/>
          <w:szCs w:val="22"/>
          <w:lang w:val="en-US"/>
        </w:rPr>
        <w:t>a further</w:t>
      </w:r>
      <w:r w:rsidR="009C22E5" w:rsidRPr="00356E60">
        <w:rPr>
          <w:rFonts w:ascii="Helvetica Neue" w:hAnsi="Helvetica Neue" w:cs="Helvetica Neue"/>
          <w:sz w:val="22"/>
          <w:szCs w:val="22"/>
          <w:lang w:val="en-US"/>
        </w:rPr>
        <w:t xml:space="preserve"> line of evidence </w:t>
      </w:r>
      <w:r w:rsidR="00586A10" w:rsidRPr="00356E60">
        <w:rPr>
          <w:rFonts w:ascii="Helvetica Neue" w:hAnsi="Helvetica Neue" w:cs="Helvetica Neue"/>
          <w:sz w:val="22"/>
          <w:szCs w:val="22"/>
          <w:lang w:val="en-US"/>
        </w:rPr>
        <w:t xml:space="preserve">for paleoenvironmental hypotheses and </w:t>
      </w:r>
      <w:r w:rsidR="00E01768" w:rsidRPr="00356E60">
        <w:rPr>
          <w:rFonts w:ascii="Helvetica Neue" w:hAnsi="Helvetica Neue" w:cs="Helvetica Neue"/>
          <w:sz w:val="22"/>
          <w:szCs w:val="22"/>
          <w:lang w:val="en-US"/>
        </w:rPr>
        <w:t>allows</w:t>
      </w:r>
      <w:r w:rsidR="00586A10" w:rsidRPr="00356E60">
        <w:rPr>
          <w:rFonts w:ascii="Helvetica Neue" w:hAnsi="Helvetica Neue" w:cs="Helvetica Neue"/>
          <w:sz w:val="22"/>
          <w:szCs w:val="22"/>
          <w:lang w:val="en-US"/>
        </w:rPr>
        <w:t xml:space="preserve"> discuss</w:t>
      </w:r>
      <w:r w:rsidR="00E01768" w:rsidRPr="00356E60">
        <w:rPr>
          <w:rFonts w:ascii="Helvetica Neue" w:hAnsi="Helvetica Neue" w:cs="Helvetica Neue"/>
          <w:sz w:val="22"/>
          <w:szCs w:val="22"/>
          <w:lang w:val="en-US"/>
        </w:rPr>
        <w:t>ion</w:t>
      </w:r>
      <w:r w:rsidR="00586A10" w:rsidRPr="00356E60">
        <w:rPr>
          <w:rFonts w:ascii="Helvetica Neue" w:hAnsi="Helvetica Neue" w:cs="Helvetica Neue"/>
          <w:sz w:val="22"/>
          <w:szCs w:val="22"/>
          <w:lang w:val="en-US"/>
        </w:rPr>
        <w:t xml:space="preserve"> of niche partitioning </w:t>
      </w:r>
      <w:r w:rsidR="00716FD8" w:rsidRPr="00356E60">
        <w:rPr>
          <w:rFonts w:ascii="Helvetica Neue" w:hAnsi="Helvetica Neue" w:cs="Helvetica Neue"/>
          <w:sz w:val="22"/>
          <w:szCs w:val="22"/>
          <w:lang w:val="en-US"/>
        </w:rPr>
        <w:t xml:space="preserve">among the catarrhine fauna, and early </w:t>
      </w:r>
      <w:proofErr w:type="gramStart"/>
      <w:r w:rsidR="00716FD8" w:rsidRPr="00356E60">
        <w:rPr>
          <w:rFonts w:ascii="Helvetica Neue" w:hAnsi="Helvetica Neue" w:cs="Helvetica Neue"/>
          <w:sz w:val="22"/>
          <w:szCs w:val="22"/>
          <w:lang w:val="en-US"/>
        </w:rPr>
        <w:t>hominins</w:t>
      </w:r>
      <w:r w:rsidR="007A73F9" w:rsidRPr="00356E60">
        <w:rPr>
          <w:rFonts w:ascii="Helvetica Neue" w:hAnsi="Helvetica Neue" w:cs="Helvetica Neue"/>
          <w:sz w:val="22"/>
          <w:szCs w:val="22"/>
          <w:lang w:val="en-US"/>
        </w:rPr>
        <w:t xml:space="preserve"> in particular</w:t>
      </w:r>
      <w:proofErr w:type="gramEnd"/>
      <w:r w:rsidR="00716FD8" w:rsidRPr="00356E60">
        <w:rPr>
          <w:rFonts w:ascii="Helvetica Neue" w:hAnsi="Helvetica Neue" w:cs="Helvetica Neue"/>
          <w:sz w:val="22"/>
          <w:szCs w:val="22"/>
          <w:lang w:val="en-US"/>
        </w:rPr>
        <w:t xml:space="preserve">. </w:t>
      </w:r>
      <w:r w:rsidR="007838D4" w:rsidRPr="00356E60">
        <w:rPr>
          <w:rFonts w:ascii="Helvetica Neue" w:hAnsi="Helvetica Neue" w:cs="Helvetica Neue"/>
          <w:sz w:val="22"/>
          <w:szCs w:val="22"/>
          <w:lang w:val="en-US"/>
        </w:rPr>
        <w:t xml:space="preserve">As </w:t>
      </w:r>
      <w:r w:rsidR="007A73F9" w:rsidRPr="00356E60">
        <w:rPr>
          <w:rFonts w:ascii="Helvetica Neue" w:hAnsi="Helvetica Neue" w:cs="Helvetica Neue"/>
          <w:sz w:val="22"/>
          <w:szCs w:val="22"/>
          <w:lang w:val="en-US"/>
        </w:rPr>
        <w:t>with fossil</w:t>
      </w:r>
      <w:r w:rsidR="007838D4" w:rsidRPr="00356E60">
        <w:rPr>
          <w:rFonts w:ascii="Helvetica Neue" w:hAnsi="Helvetica Neue" w:cs="Helvetica Neue"/>
          <w:sz w:val="22"/>
          <w:szCs w:val="22"/>
          <w:lang w:val="en-US"/>
        </w:rPr>
        <w:t xml:space="preserve"> colobines, </w:t>
      </w:r>
      <w:r w:rsidR="002B234B" w:rsidRPr="00356E60">
        <w:rPr>
          <w:rFonts w:ascii="Helvetica Neue" w:hAnsi="Helvetica Neue" w:cs="Helvetica Neue"/>
          <w:sz w:val="22"/>
          <w:szCs w:val="22"/>
          <w:lang w:val="en-US"/>
        </w:rPr>
        <w:t xml:space="preserve">great taxonomic </w:t>
      </w:r>
      <w:r w:rsidR="00444DB7" w:rsidRPr="00356E60">
        <w:rPr>
          <w:rFonts w:ascii="Helvetica Neue" w:hAnsi="Helvetica Neue" w:cs="Helvetica Neue"/>
          <w:sz w:val="22"/>
          <w:szCs w:val="22"/>
          <w:lang w:val="en-US"/>
        </w:rPr>
        <w:t xml:space="preserve">diversity is documented for early hominins during the </w:t>
      </w:r>
      <w:proofErr w:type="spellStart"/>
      <w:r w:rsidR="00444DB7" w:rsidRPr="00356E60">
        <w:rPr>
          <w:rFonts w:ascii="Helvetica Neue" w:hAnsi="Helvetica Neue" w:cs="Helvetica Neue"/>
          <w:sz w:val="22"/>
          <w:szCs w:val="22"/>
          <w:lang w:val="en-US"/>
        </w:rPr>
        <w:t>Plio</w:t>
      </w:r>
      <w:proofErr w:type="spellEnd"/>
      <w:r w:rsidR="00444DB7" w:rsidRPr="00356E60">
        <w:rPr>
          <w:rFonts w:ascii="Helvetica Neue" w:hAnsi="Helvetica Neue" w:cs="Helvetica Neue"/>
          <w:sz w:val="22"/>
          <w:szCs w:val="22"/>
          <w:lang w:val="en-US"/>
        </w:rPr>
        <w:t>-Pleistocene (</w:t>
      </w:r>
      <w:r w:rsidR="00575A69" w:rsidRPr="00356E60">
        <w:rPr>
          <w:rFonts w:ascii="Helvetica Neue" w:hAnsi="Helvetica Neue" w:cs="Helvetica Neue"/>
          <w:sz w:val="22"/>
          <w:szCs w:val="22"/>
          <w:lang w:val="en-US"/>
        </w:rPr>
        <w:t>Wood and Boyle, 2016</w:t>
      </w:r>
      <w:r w:rsidR="00444DB7" w:rsidRPr="00356E60">
        <w:rPr>
          <w:rFonts w:ascii="Helvetica Neue" w:hAnsi="Helvetica Neue" w:cs="Helvetica Neue"/>
          <w:sz w:val="22"/>
          <w:szCs w:val="22"/>
          <w:lang w:val="en-US"/>
        </w:rPr>
        <w:t xml:space="preserve">), leaving open the question of niche partitioning between arboreal colobines and partly arboreal </w:t>
      </w:r>
      <w:r w:rsidR="00575A69" w:rsidRPr="00356E60">
        <w:rPr>
          <w:rFonts w:ascii="Helvetica Neue" w:hAnsi="Helvetica Neue" w:cs="Helvetica Neue"/>
          <w:sz w:val="22"/>
          <w:szCs w:val="22"/>
          <w:lang w:val="en-US"/>
        </w:rPr>
        <w:t>hominins</w:t>
      </w:r>
      <w:r w:rsidR="00444DB7" w:rsidRPr="00356E60">
        <w:rPr>
          <w:rFonts w:ascii="Helvetica Neue" w:hAnsi="Helvetica Neue" w:cs="Helvetica Neue"/>
          <w:sz w:val="22"/>
          <w:szCs w:val="22"/>
          <w:lang w:val="en-US"/>
        </w:rPr>
        <w:t xml:space="preserve">. </w:t>
      </w:r>
    </w:p>
    <w:p w14:paraId="3D34BB48" w14:textId="4D23C665" w:rsidR="003B2678" w:rsidRDefault="00567D94" w:rsidP="00980395">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T</w:t>
      </w:r>
      <w:r w:rsidR="00873E37">
        <w:rPr>
          <w:rFonts w:ascii="Helvetica Neue" w:hAnsi="Helvetica Neue" w:cs="Helvetica Neue"/>
          <w:color w:val="000000"/>
          <w:sz w:val="22"/>
          <w:szCs w:val="22"/>
          <w:lang w:val="en-US"/>
        </w:rPr>
        <w:t xml:space="preserve">he depositional </w:t>
      </w:r>
      <w:r w:rsidR="00873E37" w:rsidRPr="009C17A2">
        <w:rPr>
          <w:rFonts w:ascii="Helvetica Neue" w:hAnsi="Helvetica Neue" w:cs="Helvetica Neue"/>
          <w:color w:val="000000"/>
          <w:sz w:val="22"/>
          <w:szCs w:val="22"/>
          <w:lang w:val="en-US"/>
        </w:rPr>
        <w:t>context</w:t>
      </w:r>
      <w:r w:rsidR="005A38DE" w:rsidRPr="009C17A2">
        <w:rPr>
          <w:rFonts w:ascii="Helvetica Neue" w:hAnsi="Helvetica Neue" w:cs="Helvetica Neue"/>
          <w:color w:val="000000"/>
          <w:sz w:val="22"/>
          <w:szCs w:val="22"/>
          <w:lang w:val="en-US"/>
        </w:rPr>
        <w:t>s</w:t>
      </w:r>
      <w:r w:rsidR="00873E37" w:rsidRPr="009C17A2">
        <w:rPr>
          <w:rFonts w:ascii="Helvetica Neue" w:hAnsi="Helvetica Neue" w:cs="Helvetica Neue"/>
          <w:color w:val="000000"/>
          <w:sz w:val="22"/>
          <w:szCs w:val="22"/>
          <w:lang w:val="en-US"/>
        </w:rPr>
        <w:t xml:space="preserve"> of Member C correspond to </w:t>
      </w:r>
      <w:r w:rsidR="00BD4D63" w:rsidRPr="009C17A2">
        <w:rPr>
          <w:rFonts w:ascii="Helvetica Neue" w:hAnsi="Helvetica Neue" w:cs="Helvetica Neue"/>
          <w:color w:val="000000"/>
          <w:sz w:val="22"/>
          <w:szCs w:val="22"/>
          <w:lang w:val="en-US"/>
        </w:rPr>
        <w:t xml:space="preserve">a </w:t>
      </w:r>
      <w:r w:rsidR="00FC2EA8" w:rsidRPr="009C17A2">
        <w:rPr>
          <w:rFonts w:ascii="Helvetica Neue" w:hAnsi="Helvetica Neue" w:cs="Helvetica Neue"/>
          <w:color w:val="000000"/>
          <w:sz w:val="22"/>
          <w:szCs w:val="22"/>
          <w:lang w:val="en-US"/>
        </w:rPr>
        <w:t>fluvial</w:t>
      </w:r>
      <w:r w:rsidR="00BD4D63" w:rsidRPr="009C17A2">
        <w:rPr>
          <w:rFonts w:ascii="Helvetica Neue" w:hAnsi="Helvetica Neue" w:cs="Helvetica Neue"/>
          <w:color w:val="000000"/>
          <w:sz w:val="22"/>
          <w:szCs w:val="22"/>
          <w:lang w:val="en-US"/>
        </w:rPr>
        <w:t xml:space="preserve"> environment </w:t>
      </w:r>
      <w:r w:rsidR="00AD2396" w:rsidRPr="009C17A2">
        <w:rPr>
          <w:rFonts w:ascii="Helvetica Neue" w:hAnsi="Helvetica Neue" w:cs="Helvetica Neue"/>
          <w:color w:val="000000"/>
          <w:sz w:val="22"/>
          <w:szCs w:val="22"/>
          <w:lang w:val="en-US"/>
        </w:rPr>
        <w:t>(</w:t>
      </w:r>
      <w:r w:rsidR="00F60827" w:rsidRPr="009C17A2">
        <w:rPr>
          <w:rFonts w:ascii="Helvetica Neue" w:hAnsi="Helvetica Neue" w:cs="Helvetica Neue"/>
          <w:color w:val="000000"/>
          <w:sz w:val="22"/>
          <w:szCs w:val="22"/>
          <w:lang w:val="en-US"/>
        </w:rPr>
        <w:t xml:space="preserve">i.e., </w:t>
      </w:r>
      <w:r w:rsidR="00AD2396" w:rsidRPr="009C17A2">
        <w:rPr>
          <w:rFonts w:ascii="Helvetica Neue" w:hAnsi="Helvetica Neue" w:cs="Helvetica Neue"/>
          <w:color w:val="000000"/>
          <w:sz w:val="22"/>
          <w:szCs w:val="22"/>
          <w:lang w:val="en-US"/>
        </w:rPr>
        <w:t>the meandering paleo-</w:t>
      </w:r>
      <w:proofErr w:type="spellStart"/>
      <w:proofErr w:type="gramStart"/>
      <w:r w:rsidR="00AD2396" w:rsidRPr="009C17A2">
        <w:rPr>
          <w:rFonts w:ascii="Helvetica Neue" w:hAnsi="Helvetica Neue" w:cs="Helvetica Neue"/>
          <w:color w:val="000000"/>
          <w:sz w:val="22"/>
          <w:szCs w:val="22"/>
          <w:lang w:val="en-US"/>
        </w:rPr>
        <w:t>Omo</w:t>
      </w:r>
      <w:proofErr w:type="spellEnd"/>
      <w:r w:rsidR="00FC2EA8" w:rsidRPr="009C17A2">
        <w:rPr>
          <w:rFonts w:ascii="Helvetica Neue" w:hAnsi="Helvetica Neue" w:cs="Helvetica Neue"/>
          <w:color w:val="000000"/>
          <w:sz w:val="22"/>
          <w:szCs w:val="22"/>
          <w:lang w:val="en-US"/>
        </w:rPr>
        <w:t xml:space="preserve"> </w:t>
      </w:r>
      <w:r w:rsidR="00AD2396" w:rsidRPr="009C17A2">
        <w:rPr>
          <w:rFonts w:ascii="Helvetica Neue" w:hAnsi="Helvetica Neue" w:cs="Helvetica Neue"/>
          <w:color w:val="000000"/>
          <w:sz w:val="22"/>
          <w:szCs w:val="22"/>
          <w:lang w:val="en-US"/>
        </w:rPr>
        <w:t>river</w:t>
      </w:r>
      <w:proofErr w:type="gramEnd"/>
      <w:r w:rsidR="00AD2396" w:rsidRPr="009C17A2">
        <w:rPr>
          <w:rFonts w:ascii="Helvetica Neue" w:hAnsi="Helvetica Neue" w:cs="Helvetica Neue"/>
          <w:color w:val="000000"/>
          <w:sz w:val="22"/>
          <w:szCs w:val="22"/>
          <w:lang w:val="en-US"/>
        </w:rPr>
        <w:t xml:space="preserve">) </w:t>
      </w:r>
      <w:r w:rsidR="00B063C4" w:rsidRPr="009C17A2">
        <w:rPr>
          <w:rFonts w:ascii="Helvetica Neue" w:hAnsi="Helvetica Neue" w:cs="Helvetica Neue"/>
          <w:color w:val="000000"/>
          <w:sz w:val="22"/>
          <w:szCs w:val="22"/>
          <w:lang w:val="en-US"/>
        </w:rPr>
        <w:t>and</w:t>
      </w:r>
      <w:r w:rsidR="00AD2396" w:rsidRPr="009C17A2">
        <w:rPr>
          <w:rFonts w:ascii="Helvetica Neue" w:hAnsi="Helvetica Neue" w:cs="Helvetica Neue"/>
          <w:color w:val="000000"/>
          <w:sz w:val="22"/>
          <w:szCs w:val="22"/>
          <w:lang w:val="en-US"/>
        </w:rPr>
        <w:t xml:space="preserve"> floodplains</w:t>
      </w:r>
      <w:r w:rsidR="00FC2EA8" w:rsidRPr="009C17A2">
        <w:rPr>
          <w:rFonts w:ascii="Helvetica Neue" w:hAnsi="Helvetica Neue" w:cs="Helvetica Neue"/>
          <w:color w:val="000000"/>
          <w:sz w:val="22"/>
          <w:szCs w:val="22"/>
          <w:lang w:val="en-US"/>
        </w:rPr>
        <w:t xml:space="preserve"> along</w:t>
      </w:r>
      <w:r w:rsidR="00AD2396" w:rsidRPr="009C17A2">
        <w:rPr>
          <w:rFonts w:ascii="Helvetica Neue" w:hAnsi="Helvetica Neue" w:cs="Helvetica Neue"/>
          <w:color w:val="000000"/>
          <w:sz w:val="22"/>
          <w:szCs w:val="22"/>
          <w:lang w:val="en-US"/>
        </w:rPr>
        <w:t xml:space="preserve"> with paleosols </w:t>
      </w:r>
      <w:r w:rsidR="00896B51" w:rsidRPr="009C17A2">
        <w:rPr>
          <w:rFonts w:ascii="Helvetica Neue" w:hAnsi="Helvetica Neue" w:cs="Helvetica Neue"/>
          <w:color w:val="000000"/>
          <w:sz w:val="22"/>
          <w:szCs w:val="22"/>
          <w:lang w:val="en-US"/>
        </w:rPr>
        <w:t>indicating</w:t>
      </w:r>
      <w:r w:rsidR="00AD2396" w:rsidRPr="009C17A2">
        <w:rPr>
          <w:rFonts w:ascii="Helvetica Neue" w:hAnsi="Helvetica Neue" w:cs="Helvetica Neue"/>
          <w:color w:val="000000"/>
          <w:sz w:val="22"/>
          <w:szCs w:val="22"/>
          <w:lang w:val="en-US"/>
        </w:rPr>
        <w:t xml:space="preserve"> </w:t>
      </w:r>
      <w:r w:rsidR="00896B51" w:rsidRPr="009C17A2">
        <w:rPr>
          <w:rFonts w:ascii="Helvetica Neue" w:hAnsi="Helvetica Neue" w:cs="Helvetica Neue"/>
          <w:color w:val="000000"/>
          <w:sz w:val="22"/>
          <w:szCs w:val="22"/>
          <w:lang w:val="en-US"/>
        </w:rPr>
        <w:t>a</w:t>
      </w:r>
      <w:r w:rsidR="00AD2396" w:rsidRPr="009C17A2">
        <w:rPr>
          <w:rFonts w:ascii="Helvetica Neue" w:hAnsi="Helvetica Neue" w:cs="Helvetica Neue"/>
          <w:color w:val="000000"/>
          <w:sz w:val="22"/>
          <w:szCs w:val="22"/>
          <w:lang w:val="en-US"/>
        </w:rPr>
        <w:t xml:space="preserve"> drier climate compared to pre</w:t>
      </w:r>
      <w:r w:rsidR="003B2678">
        <w:rPr>
          <w:rFonts w:ascii="Helvetica Neue" w:hAnsi="Helvetica Neue" w:cs="Helvetica Neue"/>
          <w:color w:val="000000"/>
          <w:sz w:val="22"/>
          <w:szCs w:val="22"/>
          <w:lang w:val="en-US"/>
        </w:rPr>
        <w:t>-</w:t>
      </w:r>
      <w:r w:rsidR="00AD2396" w:rsidRPr="009C17A2">
        <w:rPr>
          <w:rFonts w:ascii="Helvetica Neue" w:hAnsi="Helvetica Neue" w:cs="Helvetica Neue"/>
          <w:color w:val="000000"/>
          <w:sz w:val="22"/>
          <w:szCs w:val="22"/>
          <w:lang w:val="en-US"/>
        </w:rPr>
        <w:t>2.9 Ma</w:t>
      </w:r>
      <w:r w:rsidR="00B063C4" w:rsidRPr="009C17A2">
        <w:rPr>
          <w:rFonts w:ascii="Helvetica Neue" w:hAnsi="Helvetica Neue" w:cs="Helvetica Neue"/>
          <w:color w:val="000000"/>
          <w:sz w:val="22"/>
          <w:szCs w:val="22"/>
          <w:lang w:val="en-US"/>
        </w:rPr>
        <w:t xml:space="preserve"> </w:t>
      </w:r>
      <w:r w:rsidR="009953E1" w:rsidRPr="009C17A2">
        <w:rPr>
          <w:rFonts w:ascii="Helvetica Neue" w:hAnsi="Helvetica Neue" w:cs="Helvetica Neue"/>
          <w:color w:val="000000"/>
          <w:sz w:val="22"/>
          <w:szCs w:val="22"/>
          <w:lang w:val="en-US"/>
        </w:rPr>
        <w:t>(</w:t>
      </w:r>
      <w:proofErr w:type="spellStart"/>
      <w:r w:rsidR="009953E1" w:rsidRPr="009C17A2">
        <w:rPr>
          <w:rFonts w:ascii="Helvetica Neue" w:hAnsi="Helvetica Neue" w:cs="Helvetica Neue"/>
          <w:color w:val="000000"/>
          <w:sz w:val="22"/>
          <w:szCs w:val="22"/>
          <w:lang w:val="en-US"/>
        </w:rPr>
        <w:t>Haes</w:t>
      </w:r>
      <w:r w:rsidR="00AA70A6" w:rsidRPr="007849CE">
        <w:rPr>
          <w:rFonts w:ascii="Helvetica Neue" w:hAnsi="Helvetica Neue" w:cs="Helvetica Neue"/>
          <w:color w:val="000000"/>
          <w:sz w:val="22"/>
          <w:szCs w:val="22"/>
          <w:lang w:val="en-US"/>
        </w:rPr>
        <w:t>a</w:t>
      </w:r>
      <w:r w:rsidR="009953E1" w:rsidRPr="009C17A2">
        <w:rPr>
          <w:rFonts w:ascii="Helvetica Neue" w:hAnsi="Helvetica Neue" w:cs="Helvetica Neue"/>
          <w:color w:val="000000"/>
          <w:sz w:val="22"/>
          <w:szCs w:val="22"/>
          <w:lang w:val="en-US"/>
        </w:rPr>
        <w:t>erts</w:t>
      </w:r>
      <w:proofErr w:type="spellEnd"/>
      <w:r w:rsidR="009953E1" w:rsidRPr="009C17A2">
        <w:rPr>
          <w:rFonts w:ascii="Helvetica Neue" w:hAnsi="Helvetica Neue" w:cs="Helvetica Neue"/>
          <w:color w:val="000000"/>
          <w:sz w:val="22"/>
          <w:szCs w:val="22"/>
          <w:lang w:val="en-US"/>
        </w:rPr>
        <w:t xml:space="preserve"> et al. 1983)</w:t>
      </w:r>
      <w:r w:rsidR="00AD2396" w:rsidRPr="009C17A2">
        <w:rPr>
          <w:rFonts w:ascii="Helvetica Neue" w:hAnsi="Helvetica Neue" w:cs="Helvetica Neue"/>
          <w:color w:val="000000"/>
          <w:sz w:val="22"/>
          <w:szCs w:val="22"/>
          <w:lang w:val="en-US"/>
        </w:rPr>
        <w:t xml:space="preserve">. </w:t>
      </w:r>
      <w:r w:rsidR="00B063C4" w:rsidRPr="009C17A2">
        <w:rPr>
          <w:rFonts w:ascii="Helvetica Neue" w:hAnsi="Helvetica Neue" w:cs="Helvetica Neue"/>
          <w:color w:val="000000"/>
          <w:sz w:val="22"/>
          <w:szCs w:val="22"/>
          <w:lang w:val="en-US"/>
        </w:rPr>
        <w:t xml:space="preserve">This </w:t>
      </w:r>
      <w:r w:rsidR="009953E1" w:rsidRPr="009C17A2">
        <w:rPr>
          <w:rFonts w:ascii="Helvetica Neue" w:hAnsi="Helvetica Neue" w:cs="Helvetica Neue"/>
          <w:color w:val="000000"/>
          <w:sz w:val="22"/>
          <w:szCs w:val="22"/>
          <w:lang w:val="en-US"/>
        </w:rPr>
        <w:t>drying trend</w:t>
      </w:r>
      <w:r w:rsidR="00B063C4" w:rsidRPr="009C17A2">
        <w:rPr>
          <w:rFonts w:ascii="Helvetica Neue" w:hAnsi="Helvetica Neue" w:cs="Helvetica Neue"/>
          <w:color w:val="000000"/>
          <w:sz w:val="22"/>
          <w:szCs w:val="22"/>
          <w:lang w:val="en-US"/>
        </w:rPr>
        <w:t xml:space="preserve"> is confirmed </w:t>
      </w:r>
      <w:r w:rsidR="00024908" w:rsidRPr="009C17A2">
        <w:rPr>
          <w:rFonts w:ascii="Helvetica Neue" w:hAnsi="Helvetica Neue" w:cs="Helvetica Neue"/>
          <w:color w:val="000000"/>
          <w:sz w:val="22"/>
          <w:szCs w:val="22"/>
          <w:lang w:val="en-US"/>
        </w:rPr>
        <w:t>by the C</w:t>
      </w:r>
      <w:r w:rsidR="00024908" w:rsidRPr="007849CE">
        <w:rPr>
          <w:rFonts w:ascii="Helvetica Neue" w:hAnsi="Helvetica Neue" w:cs="Helvetica Neue"/>
          <w:color w:val="000000"/>
          <w:sz w:val="22"/>
          <w:szCs w:val="22"/>
          <w:vertAlign w:val="subscript"/>
          <w:lang w:val="en-US"/>
        </w:rPr>
        <w:t xml:space="preserve">4 </w:t>
      </w:r>
      <w:r w:rsidR="00024908" w:rsidRPr="009C17A2">
        <w:rPr>
          <w:rFonts w:ascii="Helvetica Neue" w:hAnsi="Helvetica Neue" w:cs="Helvetica Neue"/>
          <w:color w:val="000000"/>
          <w:sz w:val="22"/>
          <w:szCs w:val="22"/>
          <w:lang w:val="en-US"/>
        </w:rPr>
        <w:t>enriched diet</w:t>
      </w:r>
      <w:r w:rsidR="00896B51" w:rsidRPr="009C17A2">
        <w:rPr>
          <w:rFonts w:ascii="Helvetica Neue" w:hAnsi="Helvetica Neue" w:cs="Helvetica Neue"/>
          <w:color w:val="000000"/>
          <w:sz w:val="22"/>
          <w:szCs w:val="22"/>
          <w:lang w:val="en-US"/>
        </w:rPr>
        <w:t>s</w:t>
      </w:r>
      <w:r w:rsidR="00024908" w:rsidRPr="009C17A2">
        <w:rPr>
          <w:rFonts w:ascii="Helvetica Neue" w:hAnsi="Helvetica Neue" w:cs="Helvetica Neue"/>
          <w:color w:val="000000"/>
          <w:sz w:val="22"/>
          <w:szCs w:val="22"/>
          <w:lang w:val="en-US"/>
        </w:rPr>
        <w:t xml:space="preserve"> of bovids, </w:t>
      </w:r>
      <w:proofErr w:type="spellStart"/>
      <w:r w:rsidR="00024908" w:rsidRPr="009C17A2">
        <w:rPr>
          <w:rFonts w:ascii="Helvetica Neue" w:hAnsi="Helvetica Neue" w:cs="Helvetica Neue"/>
          <w:color w:val="000000"/>
          <w:sz w:val="22"/>
          <w:szCs w:val="22"/>
          <w:lang w:val="en-US"/>
        </w:rPr>
        <w:t>suids</w:t>
      </w:r>
      <w:proofErr w:type="spellEnd"/>
      <w:r w:rsidR="00024908" w:rsidRPr="009C17A2">
        <w:rPr>
          <w:rFonts w:ascii="Helvetica Neue" w:hAnsi="Helvetica Neue" w:cs="Helvetica Neue"/>
          <w:color w:val="000000"/>
          <w:sz w:val="22"/>
          <w:szCs w:val="22"/>
          <w:lang w:val="en-US"/>
        </w:rPr>
        <w:t xml:space="preserve"> and </w:t>
      </w:r>
      <w:proofErr w:type="spellStart"/>
      <w:r w:rsidR="00024908" w:rsidRPr="009C17A2">
        <w:rPr>
          <w:rFonts w:ascii="Helvetica Neue" w:hAnsi="Helvetica Neue" w:cs="Helvetica Neue"/>
          <w:color w:val="000000"/>
          <w:sz w:val="22"/>
          <w:szCs w:val="22"/>
          <w:lang w:val="en-US"/>
        </w:rPr>
        <w:t>hippopotamids</w:t>
      </w:r>
      <w:proofErr w:type="spellEnd"/>
      <w:r w:rsidR="00024908" w:rsidRPr="009C17A2">
        <w:rPr>
          <w:rFonts w:ascii="Helvetica Neue" w:hAnsi="Helvetica Neue" w:cs="Helvetica Neue"/>
          <w:color w:val="000000"/>
          <w:sz w:val="22"/>
          <w:szCs w:val="22"/>
          <w:lang w:val="en-US"/>
        </w:rPr>
        <w:t xml:space="preserve"> </w:t>
      </w:r>
      <w:r w:rsidR="00874CBC" w:rsidRPr="009C17A2">
        <w:rPr>
          <w:rFonts w:ascii="Helvetica Neue" w:hAnsi="Helvetica Neue" w:cs="Helvetica Neue"/>
          <w:color w:val="000000"/>
          <w:sz w:val="22"/>
          <w:szCs w:val="22"/>
          <w:lang w:val="en-US"/>
        </w:rPr>
        <w:t>(Bibi et al. 201</w:t>
      </w:r>
      <w:r w:rsidR="0053664B" w:rsidRPr="007849CE">
        <w:rPr>
          <w:rFonts w:ascii="Helvetica Neue" w:hAnsi="Helvetica Neue" w:cs="Helvetica Neue"/>
          <w:color w:val="000000"/>
          <w:sz w:val="22"/>
          <w:szCs w:val="22"/>
          <w:lang w:val="en-US"/>
        </w:rPr>
        <w:t>2</w:t>
      </w:r>
      <w:r w:rsidR="001121BE" w:rsidRPr="009C17A2">
        <w:rPr>
          <w:rFonts w:ascii="Helvetica Neue" w:hAnsi="Helvetica Neue" w:cs="Helvetica Neue"/>
          <w:color w:val="000000"/>
          <w:sz w:val="22"/>
          <w:szCs w:val="22"/>
          <w:lang w:val="en-US"/>
        </w:rPr>
        <w:t xml:space="preserve">; </w:t>
      </w:r>
      <w:proofErr w:type="spellStart"/>
      <w:r w:rsidR="001121BE" w:rsidRPr="009C17A2">
        <w:rPr>
          <w:rFonts w:ascii="Helvetica Neue" w:hAnsi="Helvetica Neue" w:cs="Helvetica Neue"/>
          <w:color w:val="000000"/>
          <w:sz w:val="22"/>
          <w:szCs w:val="22"/>
          <w:lang w:val="en-US"/>
        </w:rPr>
        <w:t>Negash</w:t>
      </w:r>
      <w:proofErr w:type="spellEnd"/>
      <w:r w:rsidR="001121BE" w:rsidRPr="009C17A2">
        <w:rPr>
          <w:rFonts w:ascii="Helvetica Neue" w:hAnsi="Helvetica Neue" w:cs="Helvetica Neue"/>
          <w:color w:val="000000"/>
          <w:sz w:val="22"/>
          <w:szCs w:val="22"/>
          <w:lang w:val="en-US"/>
        </w:rPr>
        <w:t xml:space="preserve"> et al. 2020</w:t>
      </w:r>
      <w:r w:rsidR="00874CBC" w:rsidRPr="009C17A2">
        <w:rPr>
          <w:rFonts w:ascii="Helvetica Neue" w:hAnsi="Helvetica Neue" w:cs="Helvetica Neue"/>
          <w:color w:val="000000"/>
          <w:sz w:val="22"/>
          <w:szCs w:val="22"/>
          <w:lang w:val="en-US"/>
        </w:rPr>
        <w:t>)</w:t>
      </w:r>
      <w:r w:rsidR="00896B51" w:rsidRPr="009C17A2">
        <w:rPr>
          <w:rFonts w:ascii="Helvetica Neue" w:hAnsi="Helvetica Neue" w:cs="Helvetica Neue"/>
          <w:color w:val="000000"/>
          <w:sz w:val="22"/>
          <w:szCs w:val="22"/>
          <w:lang w:val="en-US"/>
        </w:rPr>
        <w:t>,</w:t>
      </w:r>
      <w:r w:rsidR="003C33ED" w:rsidRPr="009C17A2">
        <w:rPr>
          <w:rFonts w:ascii="Helvetica Neue" w:hAnsi="Helvetica Neue" w:cs="Helvetica Neue"/>
          <w:color w:val="000000"/>
          <w:sz w:val="22"/>
          <w:szCs w:val="22"/>
          <w:lang w:val="en-US"/>
        </w:rPr>
        <w:t xml:space="preserve"> but the abundance of the bovid </w:t>
      </w:r>
      <w:proofErr w:type="spellStart"/>
      <w:r w:rsidR="003C33ED" w:rsidRPr="009C17A2">
        <w:rPr>
          <w:rFonts w:ascii="Helvetica Neue" w:hAnsi="Helvetica Neue" w:cs="Helvetica Neue"/>
          <w:color w:val="000000"/>
          <w:sz w:val="22"/>
          <w:szCs w:val="22"/>
          <w:lang w:val="en-US"/>
        </w:rPr>
        <w:t>Tragelaphini</w:t>
      </w:r>
      <w:proofErr w:type="spellEnd"/>
      <w:r w:rsidR="003C33ED" w:rsidRPr="009C17A2">
        <w:rPr>
          <w:rFonts w:ascii="Helvetica Neue" w:hAnsi="Helvetica Neue" w:cs="Helvetica Neue"/>
          <w:color w:val="000000"/>
          <w:sz w:val="22"/>
          <w:szCs w:val="22"/>
          <w:lang w:val="en-US"/>
        </w:rPr>
        <w:t xml:space="preserve"> </w:t>
      </w:r>
      <w:r w:rsidR="00E669FF" w:rsidRPr="009C17A2">
        <w:rPr>
          <w:rFonts w:ascii="Helvetica Neue" w:hAnsi="Helvetica Neue" w:cs="Helvetica Neue"/>
          <w:color w:val="000000"/>
          <w:sz w:val="22"/>
          <w:szCs w:val="22"/>
          <w:lang w:val="en-US"/>
        </w:rPr>
        <w:t xml:space="preserve">and its mixed </w:t>
      </w:r>
      <w:r w:rsidR="008453E4" w:rsidRPr="009C17A2">
        <w:rPr>
          <w:rFonts w:ascii="Helvetica Neue" w:hAnsi="Helvetica Neue" w:cs="Helvetica Neue"/>
          <w:color w:val="000000"/>
          <w:sz w:val="22"/>
          <w:szCs w:val="22"/>
          <w:lang w:val="en-US"/>
        </w:rPr>
        <w:t>feeding</w:t>
      </w:r>
      <w:r w:rsidR="00E669FF" w:rsidRPr="009C17A2">
        <w:rPr>
          <w:rFonts w:ascii="Helvetica Neue" w:hAnsi="Helvetica Neue" w:cs="Helvetica Neue"/>
          <w:color w:val="000000"/>
          <w:sz w:val="22"/>
          <w:szCs w:val="22"/>
          <w:lang w:val="en-US"/>
        </w:rPr>
        <w:t xml:space="preserve"> habit</w:t>
      </w:r>
      <w:r w:rsidR="008453E4" w:rsidRPr="009C17A2">
        <w:rPr>
          <w:rFonts w:ascii="Helvetica Neue" w:hAnsi="Helvetica Neue" w:cs="Helvetica Neue"/>
          <w:color w:val="000000"/>
          <w:sz w:val="22"/>
          <w:szCs w:val="22"/>
          <w:lang w:val="en-US"/>
        </w:rPr>
        <w:t>s</w:t>
      </w:r>
      <w:r w:rsidR="00E669FF" w:rsidRPr="009C17A2">
        <w:rPr>
          <w:rFonts w:ascii="Helvetica Neue" w:hAnsi="Helvetica Neue" w:cs="Helvetica Neue"/>
          <w:color w:val="000000"/>
          <w:sz w:val="22"/>
          <w:szCs w:val="22"/>
          <w:lang w:val="en-US"/>
        </w:rPr>
        <w:t xml:space="preserve"> </w:t>
      </w:r>
      <w:r w:rsidR="00076AA4" w:rsidRPr="009C17A2">
        <w:rPr>
          <w:rFonts w:ascii="Helvetica Neue" w:hAnsi="Helvetica Neue" w:cs="Helvetica Neue"/>
          <w:color w:val="000000"/>
          <w:sz w:val="22"/>
          <w:szCs w:val="22"/>
          <w:lang w:val="en-US"/>
        </w:rPr>
        <w:t xml:space="preserve">rather </w:t>
      </w:r>
      <w:r w:rsidR="003D4A07" w:rsidRPr="009C17A2">
        <w:rPr>
          <w:rFonts w:ascii="Helvetica Neue" w:hAnsi="Helvetica Neue" w:cs="Helvetica Neue"/>
          <w:color w:val="000000"/>
          <w:sz w:val="22"/>
          <w:szCs w:val="22"/>
          <w:lang w:val="en-US"/>
        </w:rPr>
        <w:t>indicate</w:t>
      </w:r>
      <w:r w:rsidR="00E669FF" w:rsidRPr="009C17A2">
        <w:rPr>
          <w:rFonts w:ascii="Helvetica Neue" w:hAnsi="Helvetica Neue" w:cs="Helvetica Neue"/>
          <w:color w:val="000000"/>
          <w:sz w:val="22"/>
          <w:szCs w:val="22"/>
          <w:lang w:val="en-US"/>
        </w:rPr>
        <w:t xml:space="preserve"> </w:t>
      </w:r>
      <w:r w:rsidR="008B054D" w:rsidRPr="009C17A2">
        <w:rPr>
          <w:rFonts w:ascii="Helvetica Neue" w:hAnsi="Helvetica Neue" w:cs="Helvetica Neue"/>
          <w:color w:val="000000"/>
          <w:sz w:val="22"/>
          <w:szCs w:val="22"/>
          <w:lang w:val="en-US"/>
        </w:rPr>
        <w:t xml:space="preserve">the presence of closed and </w:t>
      </w:r>
      <w:r w:rsidR="00370DA0" w:rsidRPr="009C17A2">
        <w:rPr>
          <w:rFonts w:ascii="Helvetica Neue" w:hAnsi="Helvetica Neue" w:cs="Helvetica Neue"/>
          <w:color w:val="000000"/>
          <w:sz w:val="22"/>
          <w:szCs w:val="22"/>
          <w:lang w:val="en-US"/>
        </w:rPr>
        <w:t>mesic habitats</w:t>
      </w:r>
      <w:r w:rsidR="00D23196" w:rsidRPr="009C17A2">
        <w:rPr>
          <w:rFonts w:ascii="Helvetica Neue" w:hAnsi="Helvetica Neue" w:cs="Helvetica Neue"/>
          <w:color w:val="000000"/>
          <w:sz w:val="22"/>
          <w:szCs w:val="22"/>
          <w:lang w:val="en-US"/>
        </w:rPr>
        <w:t xml:space="preserve"> (</w:t>
      </w:r>
      <w:r w:rsidR="008F3217" w:rsidRPr="009C17A2">
        <w:rPr>
          <w:rFonts w:ascii="Helvetica Neue" w:hAnsi="Helvetica Neue" w:cs="Helvetica Neue"/>
          <w:color w:val="000000"/>
          <w:sz w:val="22"/>
          <w:szCs w:val="22"/>
          <w:lang w:val="en-US"/>
        </w:rPr>
        <w:t xml:space="preserve">Reed 1997; </w:t>
      </w:r>
      <w:proofErr w:type="spellStart"/>
      <w:r w:rsidR="00DB6C2D" w:rsidRPr="009C17A2">
        <w:rPr>
          <w:rFonts w:ascii="Helvetica Neue" w:hAnsi="Helvetica Neue" w:cs="Helvetica Neue"/>
          <w:color w:val="000000"/>
          <w:sz w:val="22"/>
          <w:szCs w:val="22"/>
          <w:lang w:val="en-US"/>
        </w:rPr>
        <w:t>Bobe</w:t>
      </w:r>
      <w:proofErr w:type="spellEnd"/>
      <w:r w:rsidR="00DB6C2D" w:rsidRPr="009C17A2">
        <w:rPr>
          <w:rFonts w:ascii="Helvetica Neue" w:hAnsi="Helvetica Neue" w:cs="Helvetica Neue"/>
          <w:color w:val="000000"/>
          <w:sz w:val="22"/>
          <w:szCs w:val="22"/>
          <w:lang w:val="en-US"/>
        </w:rPr>
        <w:t xml:space="preserve"> and Eck 2001; </w:t>
      </w:r>
      <w:proofErr w:type="spellStart"/>
      <w:r w:rsidR="00DB6C2D" w:rsidRPr="009C17A2">
        <w:rPr>
          <w:rFonts w:ascii="Helvetica Neue" w:hAnsi="Helvetica Neue" w:cs="Helvetica Neue"/>
          <w:color w:val="000000"/>
          <w:sz w:val="22"/>
          <w:szCs w:val="22"/>
          <w:lang w:val="en-US"/>
        </w:rPr>
        <w:t>Alemseged</w:t>
      </w:r>
      <w:proofErr w:type="spellEnd"/>
      <w:r w:rsidR="00DB6C2D" w:rsidRPr="009C17A2">
        <w:rPr>
          <w:rFonts w:ascii="Helvetica Neue" w:hAnsi="Helvetica Neue" w:cs="Helvetica Neue"/>
          <w:color w:val="000000"/>
          <w:sz w:val="22"/>
          <w:szCs w:val="22"/>
          <w:lang w:val="en-US"/>
        </w:rPr>
        <w:t xml:space="preserve"> 2003; </w:t>
      </w:r>
      <w:proofErr w:type="spellStart"/>
      <w:r w:rsidR="00DB6C2D" w:rsidRPr="009C17A2">
        <w:rPr>
          <w:rFonts w:ascii="Helvetica Neue" w:hAnsi="Helvetica Neue" w:cs="Helvetica Neue"/>
          <w:color w:val="000000"/>
          <w:sz w:val="22"/>
          <w:szCs w:val="22"/>
          <w:lang w:val="en-US"/>
        </w:rPr>
        <w:t>Negash</w:t>
      </w:r>
      <w:proofErr w:type="spellEnd"/>
      <w:r w:rsidR="00DB6C2D" w:rsidRPr="009C17A2">
        <w:rPr>
          <w:rFonts w:ascii="Helvetica Neue" w:hAnsi="Helvetica Neue" w:cs="Helvetica Neue"/>
          <w:color w:val="000000"/>
          <w:sz w:val="22"/>
          <w:szCs w:val="22"/>
          <w:lang w:val="en-US"/>
        </w:rPr>
        <w:t xml:space="preserve"> et al. 2015; </w:t>
      </w:r>
      <w:r w:rsidR="00D23196" w:rsidRPr="009C17A2">
        <w:rPr>
          <w:rFonts w:ascii="Helvetica Neue" w:hAnsi="Helvetica Neue" w:cs="Helvetica Neue"/>
          <w:color w:val="000000"/>
          <w:sz w:val="22"/>
          <w:szCs w:val="22"/>
          <w:lang w:val="en-US"/>
        </w:rPr>
        <w:t>Blondel et al. 2018</w:t>
      </w:r>
      <w:r w:rsidR="00DB6C2D" w:rsidRPr="009C17A2">
        <w:rPr>
          <w:rFonts w:ascii="Helvetica Neue" w:hAnsi="Helvetica Neue" w:cs="Helvetica Neue"/>
          <w:color w:val="000000"/>
          <w:sz w:val="22"/>
          <w:szCs w:val="22"/>
          <w:lang w:val="en-US"/>
        </w:rPr>
        <w:t>)</w:t>
      </w:r>
      <w:r w:rsidR="00370DA0" w:rsidRPr="009C17A2">
        <w:rPr>
          <w:rFonts w:ascii="Helvetica Neue" w:hAnsi="Helvetica Neue" w:cs="Helvetica Neue"/>
          <w:color w:val="000000"/>
          <w:sz w:val="22"/>
          <w:szCs w:val="22"/>
          <w:lang w:val="en-US"/>
        </w:rPr>
        <w:t xml:space="preserve">. </w:t>
      </w:r>
      <w:r w:rsidR="00E86D88" w:rsidRPr="009C17A2">
        <w:rPr>
          <w:rFonts w:ascii="Helvetica Neue" w:hAnsi="Helvetica Neue" w:cs="Helvetica Neue"/>
          <w:color w:val="000000"/>
          <w:sz w:val="22"/>
          <w:szCs w:val="22"/>
          <w:lang w:val="en-US"/>
        </w:rPr>
        <w:t xml:space="preserve">The presence of fossilized wood </w:t>
      </w:r>
      <w:r w:rsidR="00FD5A4B" w:rsidRPr="009C17A2">
        <w:rPr>
          <w:rFonts w:ascii="Helvetica Neue" w:hAnsi="Helvetica Neue" w:cs="Helvetica Neue"/>
          <w:color w:val="000000"/>
          <w:sz w:val="22"/>
          <w:szCs w:val="22"/>
          <w:lang w:val="en-US"/>
        </w:rPr>
        <w:t>and a palynological spectrum dominated by grasses, from C-</w:t>
      </w:r>
      <w:r w:rsidR="0030671C" w:rsidRPr="009C17A2">
        <w:rPr>
          <w:rFonts w:ascii="Helvetica Neue" w:hAnsi="Helvetica Neue" w:cs="Helvetica Neue"/>
          <w:color w:val="000000"/>
          <w:sz w:val="22"/>
          <w:szCs w:val="22"/>
          <w:lang w:val="en-US"/>
        </w:rPr>
        <w:t>9</w:t>
      </w:r>
      <w:r w:rsidR="00FD5A4B" w:rsidRPr="009C17A2">
        <w:rPr>
          <w:rFonts w:ascii="Helvetica Neue" w:hAnsi="Helvetica Neue" w:cs="Helvetica Neue"/>
          <w:color w:val="000000"/>
          <w:sz w:val="22"/>
          <w:szCs w:val="22"/>
          <w:lang w:val="en-US"/>
        </w:rPr>
        <w:t xml:space="preserve"> to</w:t>
      </w:r>
      <w:r w:rsidR="0030671C" w:rsidRPr="009C17A2">
        <w:rPr>
          <w:rFonts w:ascii="Helvetica Neue" w:hAnsi="Helvetica Neue" w:cs="Helvetica Neue"/>
          <w:color w:val="000000"/>
          <w:sz w:val="22"/>
          <w:szCs w:val="22"/>
          <w:lang w:val="en-US"/>
        </w:rPr>
        <w:t xml:space="preserve"> C-7, further confirms</w:t>
      </w:r>
      <w:r w:rsidR="0030671C" w:rsidRPr="00797A50">
        <w:rPr>
          <w:rFonts w:ascii="Helvetica Neue" w:hAnsi="Helvetica Neue" w:cs="Helvetica Neue"/>
          <w:color w:val="000000"/>
          <w:sz w:val="22"/>
          <w:szCs w:val="22"/>
          <w:lang w:val="en-US"/>
        </w:rPr>
        <w:t xml:space="preserve"> the presence </w:t>
      </w:r>
      <w:r w:rsidR="00076AA4" w:rsidRPr="00797A50">
        <w:rPr>
          <w:rFonts w:ascii="Helvetica Neue" w:hAnsi="Helvetica Neue" w:cs="Helvetica Neue"/>
          <w:color w:val="000000"/>
          <w:sz w:val="22"/>
          <w:szCs w:val="22"/>
          <w:lang w:val="en-US"/>
        </w:rPr>
        <w:t>o</w:t>
      </w:r>
      <w:r w:rsidR="00463782" w:rsidRPr="00797A50">
        <w:rPr>
          <w:rFonts w:ascii="Helvetica Neue" w:hAnsi="Helvetica Neue" w:cs="Helvetica Neue"/>
          <w:color w:val="000000"/>
          <w:sz w:val="22"/>
          <w:szCs w:val="22"/>
          <w:lang w:val="en-US"/>
        </w:rPr>
        <w:t xml:space="preserve">f </w:t>
      </w:r>
      <w:r w:rsidR="0030671C" w:rsidRPr="00797A50">
        <w:rPr>
          <w:rFonts w:ascii="Helvetica Neue" w:hAnsi="Helvetica Neue" w:cs="Helvetica Neue"/>
          <w:color w:val="000000"/>
          <w:sz w:val="22"/>
          <w:szCs w:val="22"/>
          <w:lang w:val="en-US"/>
        </w:rPr>
        <w:t xml:space="preserve">a mosaic </w:t>
      </w:r>
      <w:r w:rsidR="00463782" w:rsidRPr="00797A50">
        <w:rPr>
          <w:rFonts w:ascii="Helvetica Neue" w:hAnsi="Helvetica Neue" w:cs="Helvetica Neue"/>
          <w:color w:val="000000"/>
          <w:sz w:val="22"/>
          <w:szCs w:val="22"/>
          <w:lang w:val="en-US"/>
        </w:rPr>
        <w:t xml:space="preserve">of </w:t>
      </w:r>
      <w:r w:rsidR="0030671C" w:rsidRPr="00797A50">
        <w:rPr>
          <w:rFonts w:ascii="Helvetica Neue" w:hAnsi="Helvetica Neue" w:cs="Helvetica Neue"/>
          <w:color w:val="000000"/>
          <w:sz w:val="22"/>
          <w:szCs w:val="22"/>
          <w:lang w:val="en-US"/>
        </w:rPr>
        <w:t>habitats in Member C</w:t>
      </w:r>
      <w:r w:rsidR="00B024C0" w:rsidRPr="00797A50">
        <w:rPr>
          <w:rFonts w:ascii="Helvetica Neue" w:hAnsi="Helvetica Neue" w:cs="Helvetica Neue"/>
          <w:color w:val="000000"/>
          <w:sz w:val="22"/>
          <w:szCs w:val="22"/>
          <w:lang w:val="en-US"/>
        </w:rPr>
        <w:t xml:space="preserve"> (</w:t>
      </w:r>
      <w:proofErr w:type="spellStart"/>
      <w:r w:rsidR="00B024C0" w:rsidRPr="00797A50">
        <w:rPr>
          <w:rFonts w:ascii="Helvetica Neue" w:hAnsi="Helvetica Neue" w:cs="Helvetica Neue"/>
          <w:color w:val="000000"/>
          <w:sz w:val="22"/>
          <w:szCs w:val="22"/>
          <w:lang w:val="en-US"/>
        </w:rPr>
        <w:t>Bonnefille</w:t>
      </w:r>
      <w:proofErr w:type="spellEnd"/>
      <w:r w:rsidR="00B024C0" w:rsidRPr="00797A50">
        <w:rPr>
          <w:rFonts w:ascii="Helvetica Neue" w:hAnsi="Helvetica Neue" w:cs="Helvetica Neue"/>
          <w:color w:val="000000"/>
          <w:sz w:val="22"/>
          <w:szCs w:val="22"/>
          <w:lang w:val="en-US"/>
        </w:rPr>
        <w:t xml:space="preserve"> and Deschamps 1983)</w:t>
      </w:r>
      <w:r w:rsidR="0030671C" w:rsidRPr="00797A50">
        <w:rPr>
          <w:rFonts w:ascii="Helvetica Neue" w:hAnsi="Helvetica Neue" w:cs="Helvetica Neue"/>
          <w:color w:val="000000"/>
          <w:sz w:val="22"/>
          <w:szCs w:val="22"/>
          <w:lang w:val="en-US"/>
        </w:rPr>
        <w:t xml:space="preserve">. </w:t>
      </w:r>
      <w:r w:rsidR="00EC2AA2" w:rsidRPr="00797A50">
        <w:rPr>
          <w:rFonts w:ascii="Helvetica Neue" w:hAnsi="Helvetica Neue" w:cs="Helvetica Neue"/>
          <w:color w:val="000000"/>
          <w:sz w:val="22"/>
          <w:szCs w:val="22"/>
          <w:lang w:val="en-US"/>
        </w:rPr>
        <w:t xml:space="preserve">Fossil specimens attributed </w:t>
      </w:r>
      <w:r w:rsidR="00B82B06" w:rsidRPr="00797A50">
        <w:rPr>
          <w:rFonts w:ascii="Helvetica Neue" w:hAnsi="Helvetica Neue" w:cs="Helvetica Neue"/>
          <w:color w:val="000000"/>
          <w:sz w:val="22"/>
          <w:szCs w:val="22"/>
          <w:lang w:val="en-US"/>
        </w:rPr>
        <w:t xml:space="preserve">to </w:t>
      </w:r>
      <w:r w:rsidR="00B82B06" w:rsidRPr="007849CE">
        <w:rPr>
          <w:rFonts w:ascii="Helvetica Neue" w:hAnsi="Helvetica Neue" w:cs="Helvetica Neue"/>
          <w:i/>
          <w:iCs/>
          <w:color w:val="000000"/>
          <w:sz w:val="22"/>
          <w:szCs w:val="22"/>
          <w:lang w:val="en-US"/>
        </w:rPr>
        <w:t>Australopithecus</w:t>
      </w:r>
      <w:r w:rsidR="00B82B06" w:rsidRPr="00797A50">
        <w:rPr>
          <w:rFonts w:ascii="Helvetica Neue" w:hAnsi="Helvetica Neue" w:cs="Helvetica Neue"/>
          <w:color w:val="000000"/>
          <w:sz w:val="22"/>
          <w:szCs w:val="22"/>
          <w:lang w:val="en-US"/>
        </w:rPr>
        <w:t xml:space="preserve"> sp. </w:t>
      </w:r>
      <w:proofErr w:type="spellStart"/>
      <w:r w:rsidR="00B82B06" w:rsidRPr="00797A50">
        <w:rPr>
          <w:rFonts w:ascii="Helvetica Neue" w:hAnsi="Helvetica Neue" w:cs="Helvetica Neue"/>
          <w:color w:val="000000"/>
          <w:sz w:val="22"/>
          <w:szCs w:val="22"/>
          <w:lang w:val="en-US"/>
        </w:rPr>
        <w:t>indet</w:t>
      </w:r>
      <w:proofErr w:type="spellEnd"/>
      <w:r w:rsidR="00B82B06" w:rsidRPr="00797A50">
        <w:rPr>
          <w:rFonts w:ascii="Helvetica Neue" w:hAnsi="Helvetica Neue" w:cs="Helvetica Neue"/>
          <w:color w:val="000000"/>
          <w:sz w:val="22"/>
          <w:szCs w:val="22"/>
          <w:lang w:val="en-US"/>
        </w:rPr>
        <w:t xml:space="preserve">. and </w:t>
      </w:r>
      <w:r w:rsidR="00B82B06" w:rsidRPr="007849CE">
        <w:rPr>
          <w:rFonts w:ascii="Helvetica Neue" w:hAnsi="Helvetica Neue" w:cs="Helvetica Neue"/>
          <w:i/>
          <w:iCs/>
          <w:color w:val="000000"/>
          <w:sz w:val="22"/>
          <w:szCs w:val="22"/>
          <w:lang w:val="en-US"/>
        </w:rPr>
        <w:t>Paranthropus</w:t>
      </w:r>
      <w:r w:rsidR="00B82B06" w:rsidRPr="00797A50">
        <w:rPr>
          <w:rFonts w:ascii="Helvetica Neue" w:hAnsi="Helvetica Neue" w:cs="Helvetica Neue"/>
          <w:color w:val="000000"/>
          <w:sz w:val="22"/>
          <w:szCs w:val="22"/>
          <w:lang w:val="en-US"/>
        </w:rPr>
        <w:t xml:space="preserve"> </w:t>
      </w:r>
      <w:proofErr w:type="spellStart"/>
      <w:r w:rsidR="00B82B06" w:rsidRPr="007849CE">
        <w:rPr>
          <w:rFonts w:ascii="Helvetica Neue" w:hAnsi="Helvetica Neue" w:cs="Helvetica Neue"/>
          <w:i/>
          <w:iCs/>
          <w:color w:val="000000"/>
          <w:sz w:val="22"/>
          <w:szCs w:val="22"/>
          <w:lang w:val="en-US"/>
        </w:rPr>
        <w:t>aethiopicus</w:t>
      </w:r>
      <w:proofErr w:type="spellEnd"/>
      <w:r w:rsidR="00B82B06" w:rsidRPr="00797A50">
        <w:rPr>
          <w:rFonts w:ascii="Helvetica Neue" w:hAnsi="Helvetica Neue" w:cs="Helvetica Neue"/>
          <w:color w:val="000000"/>
          <w:sz w:val="22"/>
          <w:szCs w:val="22"/>
          <w:lang w:val="en-US"/>
        </w:rPr>
        <w:t xml:space="preserve"> </w:t>
      </w:r>
      <w:r w:rsidR="003D4A07" w:rsidRPr="00797A50">
        <w:rPr>
          <w:rFonts w:ascii="Helvetica Neue" w:hAnsi="Helvetica Neue" w:cs="Helvetica Neue"/>
          <w:color w:val="000000"/>
          <w:sz w:val="22"/>
          <w:szCs w:val="22"/>
          <w:lang w:val="en-US"/>
        </w:rPr>
        <w:t>have been</w:t>
      </w:r>
      <w:r w:rsidR="00187E1F" w:rsidRPr="00797A50">
        <w:rPr>
          <w:rFonts w:ascii="Helvetica Neue" w:hAnsi="Helvetica Neue" w:cs="Helvetica Neue"/>
          <w:color w:val="000000"/>
          <w:sz w:val="22"/>
          <w:szCs w:val="22"/>
          <w:lang w:val="en-US"/>
        </w:rPr>
        <w:t xml:space="preserve"> documented in Member C (</w:t>
      </w:r>
      <w:proofErr w:type="spellStart"/>
      <w:r w:rsidR="00187E1F" w:rsidRPr="00797A50">
        <w:rPr>
          <w:rFonts w:ascii="Helvetica Neue" w:hAnsi="Helvetica Neue" w:cs="Helvetica Neue"/>
          <w:color w:val="000000"/>
          <w:sz w:val="22"/>
          <w:szCs w:val="22"/>
          <w:lang w:val="en-US"/>
        </w:rPr>
        <w:t>Suwa</w:t>
      </w:r>
      <w:proofErr w:type="spellEnd"/>
      <w:r w:rsidR="00187E1F" w:rsidRPr="00797A50">
        <w:rPr>
          <w:rFonts w:ascii="Helvetica Neue" w:hAnsi="Helvetica Neue" w:cs="Helvetica Neue"/>
          <w:color w:val="000000"/>
          <w:sz w:val="22"/>
          <w:szCs w:val="22"/>
          <w:lang w:val="en-US"/>
        </w:rPr>
        <w:t xml:space="preserve"> </w:t>
      </w:r>
      <w:r w:rsidR="004F7781" w:rsidRPr="007849CE">
        <w:rPr>
          <w:rFonts w:ascii="Helvetica Neue" w:hAnsi="Helvetica Neue" w:cs="Helvetica Neue"/>
          <w:color w:val="000000"/>
          <w:sz w:val="22"/>
          <w:szCs w:val="22"/>
          <w:lang w:val="en-US"/>
        </w:rPr>
        <w:t xml:space="preserve">et al. </w:t>
      </w:r>
      <w:r w:rsidR="00187E1F" w:rsidRPr="00797A50">
        <w:rPr>
          <w:rFonts w:ascii="Helvetica Neue" w:hAnsi="Helvetica Neue" w:cs="Helvetica Neue"/>
          <w:color w:val="000000"/>
          <w:sz w:val="22"/>
          <w:szCs w:val="22"/>
          <w:lang w:val="en-US"/>
        </w:rPr>
        <w:t>1996; Wood and Leakey 20</w:t>
      </w:r>
      <w:r w:rsidR="00B3012E">
        <w:rPr>
          <w:rFonts w:ascii="Helvetica Neue" w:hAnsi="Helvetica Neue" w:cs="Helvetica Neue"/>
          <w:color w:val="000000"/>
          <w:sz w:val="22"/>
          <w:szCs w:val="22"/>
          <w:lang w:val="en-US"/>
        </w:rPr>
        <w:t>1</w:t>
      </w:r>
      <w:r w:rsidR="00187E1F" w:rsidRPr="00797A50">
        <w:rPr>
          <w:rFonts w:ascii="Helvetica Neue" w:hAnsi="Helvetica Neue" w:cs="Helvetica Neue"/>
          <w:color w:val="000000"/>
          <w:sz w:val="22"/>
          <w:szCs w:val="22"/>
          <w:lang w:val="en-US"/>
        </w:rPr>
        <w:t xml:space="preserve">1). </w:t>
      </w:r>
    </w:p>
    <w:p w14:paraId="72F5910A" w14:textId="77777777" w:rsidR="003B2678" w:rsidRDefault="005A38DE" w:rsidP="00980395">
      <w:pPr>
        <w:spacing w:line="360" w:lineRule="auto"/>
        <w:ind w:firstLine="284"/>
        <w:jc w:val="both"/>
        <w:rPr>
          <w:rFonts w:ascii="Helvetica Neue" w:hAnsi="Helvetica Neue" w:cs="Helvetica Neue"/>
          <w:color w:val="000000"/>
          <w:sz w:val="22"/>
          <w:szCs w:val="22"/>
          <w:lang w:val="en-US"/>
        </w:rPr>
      </w:pPr>
      <w:r w:rsidRPr="00797A50">
        <w:rPr>
          <w:rFonts w:ascii="Helvetica Neue" w:hAnsi="Helvetica Neue" w:cs="Helvetica Neue"/>
          <w:color w:val="000000"/>
          <w:sz w:val="22"/>
          <w:szCs w:val="22"/>
          <w:lang w:val="en-US"/>
        </w:rPr>
        <w:lastRenderedPageBreak/>
        <w:t xml:space="preserve">The depositional contexts of Member E are </w:t>
      </w:r>
      <w:proofErr w:type="gramStart"/>
      <w:r w:rsidRPr="00797A50">
        <w:rPr>
          <w:rFonts w:ascii="Helvetica Neue" w:hAnsi="Helvetica Neue" w:cs="Helvetica Neue"/>
          <w:color w:val="000000"/>
          <w:sz w:val="22"/>
          <w:szCs w:val="22"/>
          <w:lang w:val="en-US"/>
        </w:rPr>
        <w:t>similar to</w:t>
      </w:r>
      <w:proofErr w:type="gramEnd"/>
      <w:r w:rsidRPr="00797A50">
        <w:rPr>
          <w:rFonts w:ascii="Helvetica Neue" w:hAnsi="Helvetica Neue" w:cs="Helvetica Neue"/>
          <w:color w:val="000000"/>
          <w:sz w:val="22"/>
          <w:szCs w:val="22"/>
          <w:lang w:val="en-US"/>
        </w:rPr>
        <w:t xml:space="preserve"> </w:t>
      </w:r>
      <w:r w:rsidR="00932C3D" w:rsidRPr="00797A50">
        <w:rPr>
          <w:rFonts w:ascii="Helvetica Neue" w:hAnsi="Helvetica Neue" w:cs="Helvetica Neue"/>
          <w:color w:val="000000"/>
          <w:sz w:val="22"/>
          <w:szCs w:val="22"/>
          <w:lang w:val="en-US"/>
        </w:rPr>
        <w:t xml:space="preserve">those </w:t>
      </w:r>
      <w:r w:rsidR="00EA4B0A" w:rsidRPr="00797A50">
        <w:rPr>
          <w:rFonts w:ascii="Helvetica Neue" w:hAnsi="Helvetica Neue" w:cs="Helvetica Neue"/>
          <w:color w:val="000000"/>
          <w:sz w:val="22"/>
          <w:szCs w:val="22"/>
          <w:lang w:val="en-US"/>
        </w:rPr>
        <w:t>of</w:t>
      </w:r>
      <w:r w:rsidR="00932C3D" w:rsidRPr="00797A50">
        <w:rPr>
          <w:rFonts w:ascii="Helvetica Neue" w:hAnsi="Helvetica Neue" w:cs="Helvetica Neue"/>
          <w:color w:val="000000"/>
          <w:sz w:val="22"/>
          <w:szCs w:val="22"/>
          <w:lang w:val="en-US"/>
        </w:rPr>
        <w:t xml:space="preserve"> </w:t>
      </w:r>
      <w:r w:rsidRPr="00797A50">
        <w:rPr>
          <w:rFonts w:ascii="Helvetica Neue" w:hAnsi="Helvetica Neue" w:cs="Helvetica Neue"/>
          <w:color w:val="000000"/>
          <w:sz w:val="22"/>
          <w:szCs w:val="22"/>
          <w:lang w:val="en-US"/>
        </w:rPr>
        <w:t xml:space="preserve">Member C, </w:t>
      </w:r>
      <w:r w:rsidR="00EA4B0A" w:rsidRPr="00797A50">
        <w:rPr>
          <w:rFonts w:ascii="Helvetica Neue" w:hAnsi="Helvetica Neue" w:cs="Helvetica Neue"/>
          <w:color w:val="000000"/>
          <w:sz w:val="22"/>
          <w:szCs w:val="22"/>
          <w:lang w:val="en-US"/>
        </w:rPr>
        <w:t>although</w:t>
      </w:r>
      <w:r w:rsidRPr="00797A50">
        <w:rPr>
          <w:rFonts w:ascii="Helvetica Neue" w:hAnsi="Helvetica Neue" w:cs="Helvetica Neue"/>
          <w:color w:val="000000"/>
          <w:sz w:val="22"/>
          <w:szCs w:val="22"/>
          <w:lang w:val="en-US"/>
        </w:rPr>
        <w:t xml:space="preserve"> </w:t>
      </w:r>
      <w:r w:rsidR="00EA4B0A" w:rsidRPr="00797A50">
        <w:rPr>
          <w:rFonts w:ascii="Helvetica Neue" w:hAnsi="Helvetica Neue" w:cs="Helvetica Neue"/>
          <w:color w:val="000000"/>
          <w:sz w:val="22"/>
          <w:szCs w:val="22"/>
          <w:lang w:val="en-US"/>
        </w:rPr>
        <w:t>the</w:t>
      </w:r>
      <w:r w:rsidRPr="00797A50">
        <w:rPr>
          <w:rFonts w:ascii="Helvetica Neue" w:hAnsi="Helvetica Neue" w:cs="Helvetica Neue"/>
          <w:color w:val="000000"/>
          <w:sz w:val="22"/>
          <w:szCs w:val="22"/>
          <w:lang w:val="en-US"/>
        </w:rPr>
        <w:t xml:space="preserve"> </w:t>
      </w:r>
      <w:r w:rsidRPr="00773E49">
        <w:rPr>
          <w:rFonts w:ascii="Helvetica Neue" w:hAnsi="Helvetica Neue" w:cs="Helvetica Neue"/>
          <w:color w:val="000000"/>
          <w:sz w:val="22"/>
          <w:szCs w:val="22"/>
          <w:lang w:val="en-US"/>
        </w:rPr>
        <w:t xml:space="preserve">environment </w:t>
      </w:r>
      <w:r w:rsidR="00EA4B0A" w:rsidRPr="00773E49">
        <w:rPr>
          <w:rFonts w:ascii="Helvetica Neue" w:hAnsi="Helvetica Neue" w:cs="Helvetica Neue"/>
          <w:color w:val="000000"/>
          <w:sz w:val="22"/>
          <w:szCs w:val="22"/>
          <w:lang w:val="en-US"/>
        </w:rPr>
        <w:t xml:space="preserve">is drier </w:t>
      </w:r>
      <w:r w:rsidR="00932C3D" w:rsidRPr="00773E49">
        <w:rPr>
          <w:rFonts w:ascii="Helvetica Neue" w:hAnsi="Helvetica Neue" w:cs="Helvetica Neue"/>
          <w:color w:val="000000"/>
          <w:sz w:val="22"/>
          <w:szCs w:val="22"/>
          <w:lang w:val="en-US"/>
        </w:rPr>
        <w:t>in</w:t>
      </w:r>
      <w:r w:rsidR="00033B25" w:rsidRPr="00773E49">
        <w:rPr>
          <w:rFonts w:ascii="Helvetica Neue" w:hAnsi="Helvetica Neue" w:cs="Helvetica Neue"/>
          <w:color w:val="000000"/>
          <w:sz w:val="22"/>
          <w:szCs w:val="22"/>
          <w:lang w:val="en-US"/>
        </w:rPr>
        <w:t xml:space="preserve"> E-1</w:t>
      </w:r>
      <w:r w:rsidR="00EA4B0A" w:rsidRPr="00773E49">
        <w:rPr>
          <w:rFonts w:ascii="Helvetica Neue" w:hAnsi="Helvetica Neue" w:cs="Helvetica Neue"/>
          <w:color w:val="000000"/>
          <w:sz w:val="22"/>
          <w:szCs w:val="22"/>
          <w:lang w:val="en-US"/>
        </w:rPr>
        <w:t>,</w:t>
      </w:r>
      <w:r w:rsidR="00033B25" w:rsidRPr="00773E49">
        <w:rPr>
          <w:rFonts w:ascii="Helvetica Neue" w:hAnsi="Helvetica Neue" w:cs="Helvetica Neue"/>
          <w:color w:val="000000"/>
          <w:sz w:val="22"/>
          <w:szCs w:val="22"/>
          <w:lang w:val="en-US"/>
        </w:rPr>
        <w:t xml:space="preserve"> as </w:t>
      </w:r>
      <w:r w:rsidR="00EA4B0A" w:rsidRPr="00773E49">
        <w:rPr>
          <w:rFonts w:ascii="Helvetica Neue" w:hAnsi="Helvetica Neue" w:cs="Helvetica Neue"/>
          <w:color w:val="000000"/>
          <w:sz w:val="22"/>
          <w:szCs w:val="22"/>
          <w:lang w:val="en-US"/>
        </w:rPr>
        <w:t>shown</w:t>
      </w:r>
      <w:r w:rsidR="00033B25" w:rsidRPr="00773E49">
        <w:rPr>
          <w:rFonts w:ascii="Helvetica Neue" w:hAnsi="Helvetica Neue" w:cs="Helvetica Neue"/>
          <w:color w:val="000000"/>
          <w:sz w:val="22"/>
          <w:szCs w:val="22"/>
          <w:lang w:val="en-US"/>
        </w:rPr>
        <w:t xml:space="preserve"> </w:t>
      </w:r>
      <w:r w:rsidR="00EA4B0A" w:rsidRPr="00773E49">
        <w:rPr>
          <w:rFonts w:ascii="Helvetica Neue" w:hAnsi="Helvetica Neue" w:cs="Helvetica Neue"/>
          <w:color w:val="000000"/>
          <w:sz w:val="22"/>
          <w:szCs w:val="22"/>
          <w:lang w:val="en-US"/>
        </w:rPr>
        <w:t>by</w:t>
      </w:r>
      <w:r w:rsidR="00033B25" w:rsidRPr="00773E49">
        <w:rPr>
          <w:rFonts w:ascii="Helvetica Neue" w:hAnsi="Helvetica Neue" w:cs="Helvetica Neue"/>
          <w:color w:val="000000"/>
          <w:sz w:val="22"/>
          <w:szCs w:val="22"/>
          <w:lang w:val="en-US"/>
        </w:rPr>
        <w:t xml:space="preserve"> pedogenic data</w:t>
      </w:r>
      <w:r w:rsidR="00932C3D" w:rsidRPr="00773E49">
        <w:rPr>
          <w:rFonts w:ascii="Helvetica Neue" w:hAnsi="Helvetica Neue" w:cs="Helvetica Neue"/>
          <w:color w:val="000000"/>
          <w:sz w:val="22"/>
          <w:szCs w:val="22"/>
          <w:lang w:val="en-US"/>
        </w:rPr>
        <w:t xml:space="preserve"> (</w:t>
      </w:r>
      <w:proofErr w:type="spellStart"/>
      <w:r w:rsidR="00932C3D" w:rsidRPr="007849CE">
        <w:rPr>
          <w:rFonts w:ascii="Helvetica Neue" w:hAnsi="Helvetica Neue" w:cs="Helvetica Neue"/>
          <w:color w:val="000000"/>
          <w:sz w:val="22"/>
          <w:szCs w:val="22"/>
          <w:lang w:val="en-US"/>
        </w:rPr>
        <w:t>Haeserts</w:t>
      </w:r>
      <w:proofErr w:type="spellEnd"/>
      <w:r w:rsidR="00932C3D" w:rsidRPr="007849CE">
        <w:rPr>
          <w:rFonts w:ascii="Helvetica Neue" w:hAnsi="Helvetica Neue" w:cs="Helvetica Neue"/>
          <w:color w:val="000000"/>
          <w:sz w:val="22"/>
          <w:szCs w:val="22"/>
          <w:lang w:val="en-US"/>
        </w:rPr>
        <w:t xml:space="preserve"> et al. 1983</w:t>
      </w:r>
      <w:r w:rsidR="00932C3D" w:rsidRPr="00773E49">
        <w:rPr>
          <w:rFonts w:ascii="Helvetica Neue" w:hAnsi="Helvetica Neue" w:cs="Helvetica Neue"/>
          <w:color w:val="000000"/>
          <w:sz w:val="22"/>
          <w:szCs w:val="22"/>
          <w:lang w:val="en-US"/>
        </w:rPr>
        <w:t>)</w:t>
      </w:r>
      <w:r w:rsidR="00033B25" w:rsidRPr="00773E49">
        <w:rPr>
          <w:rFonts w:ascii="Helvetica Neue" w:hAnsi="Helvetica Neue" w:cs="Helvetica Neue"/>
          <w:color w:val="000000"/>
          <w:sz w:val="22"/>
          <w:szCs w:val="22"/>
          <w:lang w:val="en-US"/>
        </w:rPr>
        <w:t xml:space="preserve">. </w:t>
      </w:r>
      <w:r w:rsidR="009505A3" w:rsidRPr="00773E49">
        <w:rPr>
          <w:rFonts w:ascii="Helvetica Neue" w:hAnsi="Helvetica Neue" w:cs="Helvetica Neue"/>
          <w:color w:val="000000"/>
          <w:sz w:val="22"/>
          <w:szCs w:val="22"/>
          <w:lang w:val="en-US"/>
        </w:rPr>
        <w:t xml:space="preserve">Compared </w:t>
      </w:r>
      <w:r w:rsidR="00396ACB" w:rsidRPr="00773E49">
        <w:rPr>
          <w:rFonts w:ascii="Helvetica Neue" w:hAnsi="Helvetica Neue" w:cs="Helvetica Neue"/>
          <w:color w:val="000000"/>
          <w:sz w:val="22"/>
          <w:szCs w:val="22"/>
          <w:lang w:val="en-US"/>
        </w:rPr>
        <w:t>with</w:t>
      </w:r>
      <w:r w:rsidR="009505A3" w:rsidRPr="00773E49">
        <w:rPr>
          <w:rFonts w:ascii="Helvetica Neue" w:hAnsi="Helvetica Neue" w:cs="Helvetica Neue"/>
          <w:color w:val="000000"/>
          <w:sz w:val="22"/>
          <w:szCs w:val="22"/>
          <w:lang w:val="en-US"/>
        </w:rPr>
        <w:t xml:space="preserve"> Member D, </w:t>
      </w:r>
      <w:proofErr w:type="spellStart"/>
      <w:r w:rsidR="00033B25" w:rsidRPr="007849CE">
        <w:rPr>
          <w:rFonts w:ascii="Helvetica Neue" w:hAnsi="Helvetica Neue" w:cs="Helvetica Neue"/>
          <w:i/>
          <w:iCs/>
          <w:color w:val="000000"/>
          <w:sz w:val="22"/>
          <w:szCs w:val="22"/>
          <w:lang w:val="en-US"/>
        </w:rPr>
        <w:t>Theropithecus</w:t>
      </w:r>
      <w:proofErr w:type="spellEnd"/>
      <w:r w:rsidR="00033B25" w:rsidRPr="00773E49">
        <w:rPr>
          <w:rFonts w:ascii="Helvetica Neue" w:hAnsi="Helvetica Neue" w:cs="Helvetica Neue"/>
          <w:color w:val="000000"/>
          <w:sz w:val="22"/>
          <w:szCs w:val="22"/>
          <w:lang w:val="en-US"/>
        </w:rPr>
        <w:t xml:space="preserve"> </w:t>
      </w:r>
      <w:r w:rsidR="00396ACB" w:rsidRPr="00773E49">
        <w:rPr>
          <w:rFonts w:ascii="Helvetica Neue" w:hAnsi="Helvetica Neue" w:cs="Helvetica Neue"/>
          <w:color w:val="000000"/>
          <w:sz w:val="22"/>
          <w:szCs w:val="22"/>
          <w:lang w:val="en-US"/>
        </w:rPr>
        <w:t>show</w:t>
      </w:r>
      <w:r w:rsidR="00033B25" w:rsidRPr="00773E49">
        <w:rPr>
          <w:rFonts w:ascii="Helvetica Neue" w:hAnsi="Helvetica Neue" w:cs="Helvetica Neue"/>
          <w:color w:val="000000"/>
          <w:sz w:val="22"/>
          <w:szCs w:val="22"/>
          <w:lang w:val="en-US"/>
        </w:rPr>
        <w:t xml:space="preserve"> a shift in diet towards </w:t>
      </w:r>
      <w:r w:rsidR="00EC1FDA" w:rsidRPr="00773E49">
        <w:rPr>
          <w:rFonts w:ascii="Helvetica Neue" w:hAnsi="Helvetica Neue" w:cs="Helvetica Neue"/>
          <w:color w:val="000000"/>
          <w:sz w:val="22"/>
          <w:szCs w:val="22"/>
          <w:lang w:val="en-US"/>
        </w:rPr>
        <w:t>one</w:t>
      </w:r>
      <w:r w:rsidR="00033B25" w:rsidRPr="00773E49">
        <w:rPr>
          <w:rFonts w:ascii="Helvetica Neue" w:hAnsi="Helvetica Neue" w:cs="Helvetica Neue"/>
          <w:color w:val="000000"/>
          <w:sz w:val="22"/>
          <w:szCs w:val="22"/>
          <w:lang w:val="en-US"/>
        </w:rPr>
        <w:t xml:space="preserve"> enriched </w:t>
      </w:r>
      <w:r w:rsidR="00EC1FDA" w:rsidRPr="00773E49">
        <w:rPr>
          <w:rFonts w:ascii="Helvetica Neue" w:hAnsi="Helvetica Neue" w:cs="Helvetica Neue"/>
          <w:color w:val="000000"/>
          <w:sz w:val="22"/>
          <w:szCs w:val="22"/>
          <w:lang w:val="en-US"/>
        </w:rPr>
        <w:t xml:space="preserve">in </w:t>
      </w:r>
      <w:r w:rsidR="00033B25" w:rsidRPr="00773E49">
        <w:rPr>
          <w:rFonts w:ascii="Helvetica Neue" w:hAnsi="Helvetica Neue" w:cs="Helvetica Neue"/>
          <w:color w:val="000000"/>
          <w:sz w:val="22"/>
          <w:szCs w:val="22"/>
          <w:lang w:val="en-US"/>
        </w:rPr>
        <w:t>C</w:t>
      </w:r>
      <w:r w:rsidR="00033B25" w:rsidRPr="007849CE">
        <w:rPr>
          <w:rFonts w:ascii="Helvetica Neue" w:hAnsi="Helvetica Neue" w:cs="Helvetica Neue"/>
          <w:color w:val="000000"/>
          <w:sz w:val="22"/>
          <w:szCs w:val="22"/>
          <w:vertAlign w:val="subscript"/>
          <w:lang w:val="en-US"/>
        </w:rPr>
        <w:t>4</w:t>
      </w:r>
      <w:r w:rsidR="00033B25" w:rsidRPr="00773E49">
        <w:rPr>
          <w:rFonts w:ascii="Helvetica Neue" w:hAnsi="Helvetica Neue" w:cs="Helvetica Neue"/>
          <w:color w:val="000000"/>
          <w:sz w:val="22"/>
          <w:szCs w:val="22"/>
          <w:lang w:val="en-US"/>
        </w:rPr>
        <w:t xml:space="preserve"> </w:t>
      </w:r>
      <w:r w:rsidR="00EC1FDA" w:rsidRPr="00773E49">
        <w:rPr>
          <w:rFonts w:ascii="Helvetica Neue" w:hAnsi="Helvetica Neue" w:cs="Helvetica Neue"/>
          <w:color w:val="000000"/>
          <w:sz w:val="22"/>
          <w:szCs w:val="22"/>
          <w:lang w:val="en-US"/>
        </w:rPr>
        <w:t>plants</w:t>
      </w:r>
      <w:r w:rsidR="000D31A6" w:rsidRPr="00773E49">
        <w:rPr>
          <w:rFonts w:ascii="Helvetica Neue" w:hAnsi="Helvetica Neue" w:cs="Helvetica Neue"/>
          <w:color w:val="000000"/>
          <w:sz w:val="22"/>
          <w:szCs w:val="22"/>
          <w:lang w:val="en-US"/>
        </w:rPr>
        <w:t xml:space="preserve">, </w:t>
      </w:r>
      <w:proofErr w:type="gramStart"/>
      <w:r w:rsidR="00EC1FDA" w:rsidRPr="00773E49">
        <w:rPr>
          <w:rFonts w:ascii="Helvetica Neue" w:hAnsi="Helvetica Neue" w:cs="Helvetica Neue"/>
          <w:color w:val="000000"/>
          <w:sz w:val="22"/>
          <w:szCs w:val="22"/>
          <w:lang w:val="en-US"/>
        </w:rPr>
        <w:t>similar</w:t>
      </w:r>
      <w:r w:rsidR="000D31A6" w:rsidRPr="00773E49">
        <w:rPr>
          <w:rFonts w:ascii="Helvetica Neue" w:hAnsi="Helvetica Neue" w:cs="Helvetica Neue"/>
          <w:color w:val="000000"/>
          <w:sz w:val="22"/>
          <w:szCs w:val="22"/>
          <w:lang w:val="en-US"/>
        </w:rPr>
        <w:t xml:space="preserve"> to</w:t>
      </w:r>
      <w:proofErr w:type="gramEnd"/>
      <w:r w:rsidR="000D31A6" w:rsidRPr="00773E49">
        <w:rPr>
          <w:rFonts w:ascii="Helvetica Neue" w:hAnsi="Helvetica Neue" w:cs="Helvetica Neue"/>
          <w:color w:val="000000"/>
          <w:sz w:val="22"/>
          <w:szCs w:val="22"/>
          <w:lang w:val="en-US"/>
        </w:rPr>
        <w:t xml:space="preserve"> </w:t>
      </w:r>
      <w:proofErr w:type="spellStart"/>
      <w:r w:rsidR="000D31A6" w:rsidRPr="00773E49">
        <w:rPr>
          <w:rFonts w:ascii="Helvetica Neue" w:hAnsi="Helvetica Neue" w:cs="Helvetica Neue"/>
          <w:color w:val="000000"/>
          <w:sz w:val="22"/>
          <w:szCs w:val="22"/>
          <w:lang w:val="en-US"/>
        </w:rPr>
        <w:t>tragelaphins</w:t>
      </w:r>
      <w:proofErr w:type="spellEnd"/>
      <w:r w:rsidR="000D31A6" w:rsidRPr="00773E49">
        <w:rPr>
          <w:rFonts w:ascii="Helvetica Neue" w:hAnsi="Helvetica Neue" w:cs="Helvetica Neue"/>
          <w:color w:val="000000"/>
          <w:sz w:val="22"/>
          <w:szCs w:val="22"/>
          <w:lang w:val="en-US"/>
        </w:rPr>
        <w:t xml:space="preserve"> (Blondel et al. 2018) and in </w:t>
      </w:r>
      <w:r w:rsidR="00681DF3" w:rsidRPr="00773E49">
        <w:rPr>
          <w:rFonts w:ascii="Helvetica Neue" w:hAnsi="Helvetica Neue" w:cs="Helvetica Neue"/>
          <w:color w:val="000000"/>
          <w:sz w:val="22"/>
          <w:szCs w:val="22"/>
          <w:lang w:val="en-US"/>
        </w:rPr>
        <w:t>line</w:t>
      </w:r>
      <w:r w:rsidR="000D31A6" w:rsidRPr="00773E49">
        <w:rPr>
          <w:rFonts w:ascii="Helvetica Neue" w:hAnsi="Helvetica Neue" w:cs="Helvetica Neue"/>
          <w:color w:val="000000"/>
          <w:sz w:val="22"/>
          <w:szCs w:val="22"/>
          <w:lang w:val="en-US"/>
        </w:rPr>
        <w:t xml:space="preserve"> with </w:t>
      </w:r>
      <w:r w:rsidR="002F3675" w:rsidRPr="00773E49">
        <w:rPr>
          <w:rFonts w:ascii="Helvetica Neue" w:hAnsi="Helvetica Neue" w:cs="Helvetica Neue"/>
          <w:color w:val="000000"/>
          <w:sz w:val="22"/>
          <w:szCs w:val="22"/>
          <w:lang w:val="en-US"/>
        </w:rPr>
        <w:t xml:space="preserve">the presence of </w:t>
      </w:r>
      <w:r w:rsidR="00681DF3" w:rsidRPr="00773E49">
        <w:rPr>
          <w:rFonts w:ascii="Helvetica Neue" w:hAnsi="Helvetica Neue" w:cs="Helvetica Neue"/>
          <w:color w:val="000000"/>
          <w:sz w:val="22"/>
          <w:szCs w:val="22"/>
          <w:lang w:val="en-US"/>
        </w:rPr>
        <w:t xml:space="preserve">bovid </w:t>
      </w:r>
      <w:r w:rsidR="002F3675" w:rsidRPr="00773E49">
        <w:rPr>
          <w:rFonts w:ascii="Helvetica Neue" w:hAnsi="Helvetica Neue" w:cs="Helvetica Neue"/>
          <w:color w:val="000000"/>
          <w:sz w:val="22"/>
          <w:szCs w:val="22"/>
          <w:lang w:val="en-US"/>
        </w:rPr>
        <w:t>ankle remains adapted to open environments (Barr 2015)</w:t>
      </w:r>
      <w:r w:rsidR="00033B25" w:rsidRPr="00773E49">
        <w:rPr>
          <w:rFonts w:ascii="Helvetica Neue" w:hAnsi="Helvetica Neue" w:cs="Helvetica Neue"/>
          <w:color w:val="000000"/>
          <w:sz w:val="22"/>
          <w:szCs w:val="22"/>
          <w:lang w:val="en-US"/>
        </w:rPr>
        <w:t xml:space="preserve">. </w:t>
      </w:r>
      <w:r w:rsidR="002F3675" w:rsidRPr="00773E49">
        <w:rPr>
          <w:rFonts w:ascii="Helvetica Neue" w:hAnsi="Helvetica Neue" w:cs="Helvetica Neue"/>
          <w:color w:val="000000"/>
          <w:sz w:val="22"/>
          <w:szCs w:val="22"/>
          <w:lang w:val="en-US"/>
        </w:rPr>
        <w:t xml:space="preserve">Fossilized </w:t>
      </w:r>
      <w:r w:rsidR="0087305C" w:rsidRPr="00773E49">
        <w:rPr>
          <w:rFonts w:ascii="Helvetica Neue" w:hAnsi="Helvetica Neue" w:cs="Helvetica Neue"/>
          <w:color w:val="000000"/>
          <w:sz w:val="22"/>
          <w:szCs w:val="22"/>
          <w:lang w:val="en-US"/>
        </w:rPr>
        <w:t>woods</w:t>
      </w:r>
      <w:r w:rsidR="002F3675" w:rsidRPr="00773E49">
        <w:rPr>
          <w:rFonts w:ascii="Helvetica Neue" w:hAnsi="Helvetica Neue" w:cs="Helvetica Neue"/>
          <w:color w:val="000000"/>
          <w:sz w:val="22"/>
          <w:szCs w:val="22"/>
          <w:lang w:val="en-US"/>
        </w:rPr>
        <w:t xml:space="preserve"> are documented </w:t>
      </w:r>
      <w:r w:rsidR="00E7214A" w:rsidRPr="00773E49">
        <w:rPr>
          <w:rFonts w:ascii="Helvetica Neue" w:hAnsi="Helvetica Neue" w:cs="Helvetica Neue"/>
          <w:color w:val="000000"/>
          <w:sz w:val="22"/>
          <w:szCs w:val="22"/>
          <w:lang w:val="en-US"/>
        </w:rPr>
        <w:t>in conjunction</w:t>
      </w:r>
      <w:r w:rsidR="002F3675" w:rsidRPr="00773E49">
        <w:rPr>
          <w:rFonts w:ascii="Helvetica Neue" w:hAnsi="Helvetica Neue" w:cs="Helvetica Neue"/>
          <w:color w:val="000000"/>
          <w:sz w:val="22"/>
          <w:szCs w:val="22"/>
          <w:lang w:val="en-US"/>
        </w:rPr>
        <w:t xml:space="preserve"> with </w:t>
      </w:r>
      <w:r w:rsidR="00586A5F" w:rsidRPr="00773E49">
        <w:rPr>
          <w:rFonts w:ascii="Helvetica Neue" w:hAnsi="Helvetica Neue" w:cs="Helvetica Neue"/>
          <w:color w:val="000000"/>
          <w:sz w:val="22"/>
          <w:szCs w:val="22"/>
          <w:lang w:val="en-US"/>
        </w:rPr>
        <w:t>a high percentage of grass pollen (</w:t>
      </w:r>
      <w:proofErr w:type="spellStart"/>
      <w:r w:rsidR="00586A5F" w:rsidRPr="00773E49">
        <w:rPr>
          <w:rFonts w:ascii="Helvetica Neue" w:hAnsi="Helvetica Neue" w:cs="Helvetica Neue"/>
          <w:color w:val="000000"/>
          <w:sz w:val="22"/>
          <w:szCs w:val="22"/>
          <w:lang w:val="en-US"/>
        </w:rPr>
        <w:t>Bonnefille</w:t>
      </w:r>
      <w:proofErr w:type="spellEnd"/>
      <w:r w:rsidR="00586A5F" w:rsidRPr="00773E49">
        <w:rPr>
          <w:rFonts w:ascii="Helvetica Neue" w:hAnsi="Helvetica Neue" w:cs="Helvetica Neue"/>
          <w:color w:val="000000"/>
          <w:sz w:val="22"/>
          <w:szCs w:val="22"/>
          <w:lang w:val="en-US"/>
        </w:rPr>
        <w:t xml:space="preserve"> and Deschamps</w:t>
      </w:r>
      <w:r w:rsidR="00B024C0" w:rsidRPr="00773E49">
        <w:rPr>
          <w:rFonts w:ascii="Helvetica Neue" w:hAnsi="Helvetica Neue" w:cs="Helvetica Neue"/>
          <w:color w:val="000000"/>
          <w:sz w:val="22"/>
          <w:szCs w:val="22"/>
          <w:lang w:val="en-US"/>
        </w:rPr>
        <w:t xml:space="preserve"> 1983). The presence of</w:t>
      </w:r>
      <w:r w:rsidR="00E7214A" w:rsidRPr="00773E49">
        <w:rPr>
          <w:rFonts w:ascii="Helvetica Neue" w:hAnsi="Helvetica Neue" w:cs="Helvetica Neue"/>
          <w:color w:val="000000"/>
          <w:sz w:val="22"/>
          <w:szCs w:val="22"/>
          <w:lang w:val="en-US"/>
        </w:rPr>
        <w:t xml:space="preserve"> </w:t>
      </w:r>
      <w:r w:rsidR="00E7214A" w:rsidRPr="007849CE">
        <w:rPr>
          <w:rFonts w:ascii="Helvetica Neue" w:hAnsi="Helvetica Neue" w:cs="Helvetica Neue"/>
          <w:i/>
          <w:iCs/>
          <w:color w:val="000000"/>
          <w:sz w:val="22"/>
          <w:szCs w:val="22"/>
          <w:lang w:val="en-US"/>
        </w:rPr>
        <w:t>Homo</w:t>
      </w:r>
      <w:r w:rsidR="00E7214A" w:rsidRPr="00773E49">
        <w:rPr>
          <w:rFonts w:ascii="Helvetica Neue" w:hAnsi="Helvetica Neue" w:cs="Helvetica Neue"/>
          <w:color w:val="000000"/>
          <w:sz w:val="22"/>
          <w:szCs w:val="22"/>
          <w:lang w:val="en-US"/>
        </w:rPr>
        <w:t>-like</w:t>
      </w:r>
      <w:r w:rsidR="00B024C0" w:rsidRPr="00773E49">
        <w:rPr>
          <w:rFonts w:ascii="Helvetica Neue" w:hAnsi="Helvetica Neue" w:cs="Helvetica Neue"/>
          <w:color w:val="000000"/>
          <w:sz w:val="22"/>
          <w:szCs w:val="22"/>
          <w:lang w:val="en-US"/>
        </w:rPr>
        <w:t xml:space="preserve"> dental remains </w:t>
      </w:r>
      <w:r w:rsidR="00DF4885" w:rsidRPr="00773E49">
        <w:rPr>
          <w:rFonts w:ascii="Helvetica Neue" w:hAnsi="Helvetica Neue" w:cs="Helvetica Neue"/>
          <w:color w:val="000000"/>
          <w:sz w:val="22"/>
          <w:szCs w:val="22"/>
          <w:lang w:val="en-US"/>
        </w:rPr>
        <w:t>in E</w:t>
      </w:r>
      <w:r w:rsidR="00DF4885">
        <w:rPr>
          <w:rFonts w:ascii="Helvetica Neue" w:hAnsi="Helvetica Neue" w:cs="Helvetica Neue"/>
          <w:color w:val="000000"/>
          <w:sz w:val="22"/>
          <w:szCs w:val="22"/>
          <w:lang w:val="en-US"/>
        </w:rPr>
        <w:t xml:space="preserve">-2 and </w:t>
      </w:r>
      <w:r w:rsidR="00160E44">
        <w:rPr>
          <w:rFonts w:ascii="Helvetica Neue" w:hAnsi="Helvetica Neue" w:cs="Helvetica Neue"/>
          <w:color w:val="000000"/>
          <w:sz w:val="22"/>
          <w:szCs w:val="22"/>
          <w:lang w:val="en-US"/>
        </w:rPr>
        <w:t>E-5</w:t>
      </w:r>
      <w:r w:rsidR="004B5CDB">
        <w:rPr>
          <w:rFonts w:ascii="Helvetica Neue" w:hAnsi="Helvetica Neue" w:cs="Helvetica Neue"/>
          <w:color w:val="000000"/>
          <w:sz w:val="22"/>
          <w:szCs w:val="22"/>
          <w:lang w:val="en-US"/>
        </w:rPr>
        <w:t xml:space="preserve"> also testif</w:t>
      </w:r>
      <w:r w:rsidR="00E7214A">
        <w:rPr>
          <w:rFonts w:ascii="Helvetica Neue" w:hAnsi="Helvetica Neue" w:cs="Helvetica Neue"/>
          <w:color w:val="000000"/>
          <w:sz w:val="22"/>
          <w:szCs w:val="22"/>
          <w:lang w:val="en-US"/>
        </w:rPr>
        <w:t>ies</w:t>
      </w:r>
      <w:r w:rsidR="004B5CDB">
        <w:rPr>
          <w:rFonts w:ascii="Helvetica Neue" w:hAnsi="Helvetica Neue" w:cs="Helvetica Neue"/>
          <w:color w:val="000000"/>
          <w:sz w:val="22"/>
          <w:szCs w:val="22"/>
          <w:lang w:val="en-US"/>
        </w:rPr>
        <w:t xml:space="preserve"> </w:t>
      </w:r>
      <w:r w:rsidR="00E7214A">
        <w:rPr>
          <w:rFonts w:ascii="Helvetica Neue" w:hAnsi="Helvetica Neue" w:cs="Helvetica Neue"/>
          <w:color w:val="000000"/>
          <w:sz w:val="22"/>
          <w:szCs w:val="22"/>
          <w:lang w:val="en-US"/>
        </w:rPr>
        <w:t>to</w:t>
      </w:r>
      <w:r w:rsidR="004B5CDB">
        <w:rPr>
          <w:rFonts w:ascii="Helvetica Neue" w:hAnsi="Helvetica Neue" w:cs="Helvetica Neue"/>
          <w:color w:val="000000"/>
          <w:sz w:val="22"/>
          <w:szCs w:val="22"/>
          <w:lang w:val="en-US"/>
        </w:rPr>
        <w:t xml:space="preserve"> change in the hominin fossil record (</w:t>
      </w:r>
      <w:proofErr w:type="spellStart"/>
      <w:r w:rsidR="004B5CDB">
        <w:rPr>
          <w:rFonts w:ascii="Helvetica Neue" w:hAnsi="Helvetica Neue" w:cs="Helvetica Neue"/>
          <w:color w:val="000000"/>
          <w:sz w:val="22"/>
          <w:szCs w:val="22"/>
          <w:lang w:val="en-US"/>
        </w:rPr>
        <w:t>Suwa</w:t>
      </w:r>
      <w:proofErr w:type="spellEnd"/>
      <w:r w:rsidR="004F7781">
        <w:rPr>
          <w:rFonts w:ascii="Helvetica Neue" w:hAnsi="Helvetica Neue" w:cs="Helvetica Neue"/>
          <w:color w:val="000000"/>
          <w:sz w:val="22"/>
          <w:szCs w:val="22"/>
          <w:lang w:val="en-US"/>
        </w:rPr>
        <w:t xml:space="preserve"> et al.</w:t>
      </w:r>
      <w:r w:rsidR="004B5CDB">
        <w:rPr>
          <w:rFonts w:ascii="Helvetica Neue" w:hAnsi="Helvetica Neue" w:cs="Helvetica Neue"/>
          <w:color w:val="000000"/>
          <w:sz w:val="22"/>
          <w:szCs w:val="22"/>
          <w:lang w:val="en-US"/>
        </w:rPr>
        <w:t xml:space="preserve"> </w:t>
      </w:r>
      <w:r w:rsidR="004B5CDB" w:rsidRPr="004F7781">
        <w:rPr>
          <w:rFonts w:ascii="Helvetica Neue" w:hAnsi="Helvetica Neue" w:cs="Helvetica Neue"/>
          <w:color w:val="000000"/>
          <w:sz w:val="22"/>
          <w:szCs w:val="22"/>
          <w:lang w:val="en-US"/>
        </w:rPr>
        <w:t>1996; Wood and Leakey 2001</w:t>
      </w:r>
      <w:r w:rsidR="004B5CDB">
        <w:rPr>
          <w:rFonts w:ascii="Helvetica Neue" w:hAnsi="Helvetica Neue" w:cs="Helvetica Neue"/>
          <w:color w:val="000000"/>
          <w:sz w:val="22"/>
          <w:szCs w:val="22"/>
          <w:lang w:val="en-US"/>
        </w:rPr>
        <w:t xml:space="preserve">). </w:t>
      </w:r>
    </w:p>
    <w:p w14:paraId="346C5F6E" w14:textId="2382FB76" w:rsidR="001877D3" w:rsidRDefault="00BD1D77" w:rsidP="00980395">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 </w:t>
      </w:r>
      <w:r w:rsidRPr="00773E49">
        <w:rPr>
          <w:rFonts w:ascii="Helvetica Neue" w:hAnsi="Helvetica Neue" w:cs="Helvetica Neue"/>
          <w:color w:val="000000"/>
          <w:sz w:val="22"/>
          <w:szCs w:val="22"/>
          <w:lang w:val="en-US"/>
        </w:rPr>
        <w:t>depositional contexts of</w:t>
      </w:r>
      <w:r w:rsidR="00D278E2" w:rsidRPr="00773E49">
        <w:rPr>
          <w:rFonts w:ascii="Helvetica Neue" w:hAnsi="Helvetica Neue" w:cs="Helvetica Neue"/>
          <w:color w:val="000000"/>
          <w:sz w:val="22"/>
          <w:szCs w:val="22"/>
          <w:lang w:val="en-US"/>
        </w:rPr>
        <w:t xml:space="preserve"> the</w:t>
      </w:r>
      <w:r w:rsidRPr="00773E49">
        <w:rPr>
          <w:rFonts w:ascii="Helvetica Neue" w:hAnsi="Helvetica Neue" w:cs="Helvetica Neue"/>
          <w:color w:val="000000"/>
          <w:sz w:val="22"/>
          <w:szCs w:val="22"/>
          <w:lang w:val="en-US"/>
        </w:rPr>
        <w:t xml:space="preserve"> Lower G</w:t>
      </w:r>
      <w:r w:rsidR="00D278E2" w:rsidRPr="00773E49">
        <w:rPr>
          <w:rFonts w:ascii="Helvetica Neue" w:hAnsi="Helvetica Neue" w:cs="Helvetica Neue"/>
          <w:color w:val="000000"/>
          <w:sz w:val="22"/>
          <w:szCs w:val="22"/>
          <w:lang w:val="en-US"/>
        </w:rPr>
        <w:t xml:space="preserve"> Member</w:t>
      </w:r>
      <w:r w:rsidRPr="00773E49">
        <w:rPr>
          <w:rFonts w:ascii="Helvetica Neue" w:hAnsi="Helvetica Neue" w:cs="Helvetica Neue"/>
          <w:color w:val="000000"/>
          <w:sz w:val="22"/>
          <w:szCs w:val="22"/>
          <w:lang w:val="en-US"/>
        </w:rPr>
        <w:t xml:space="preserve"> </w:t>
      </w:r>
      <w:r w:rsidR="00FA2073" w:rsidRPr="00773E49">
        <w:rPr>
          <w:rFonts w:ascii="Helvetica Neue" w:hAnsi="Helvetica Neue" w:cs="Helvetica Neue"/>
          <w:color w:val="000000"/>
          <w:sz w:val="22"/>
          <w:szCs w:val="22"/>
          <w:lang w:val="en-US"/>
        </w:rPr>
        <w:t>are</w:t>
      </w:r>
      <w:r w:rsidRPr="00773E49">
        <w:rPr>
          <w:rFonts w:ascii="Helvetica Neue" w:hAnsi="Helvetica Neue" w:cs="Helvetica Neue"/>
          <w:color w:val="000000"/>
          <w:sz w:val="22"/>
          <w:szCs w:val="22"/>
          <w:lang w:val="en-US"/>
        </w:rPr>
        <w:t xml:space="preserve"> distinct from </w:t>
      </w:r>
      <w:r w:rsidR="00D278E2" w:rsidRPr="00773E49">
        <w:rPr>
          <w:rFonts w:ascii="Helvetica Neue" w:hAnsi="Helvetica Neue" w:cs="Helvetica Neue"/>
          <w:color w:val="000000"/>
          <w:sz w:val="22"/>
          <w:szCs w:val="22"/>
          <w:lang w:val="en-US"/>
        </w:rPr>
        <w:t>those</w:t>
      </w:r>
      <w:r w:rsidRPr="00773E49">
        <w:rPr>
          <w:rFonts w:ascii="Helvetica Neue" w:hAnsi="Helvetica Neue" w:cs="Helvetica Neue"/>
          <w:color w:val="000000"/>
          <w:sz w:val="22"/>
          <w:szCs w:val="22"/>
          <w:lang w:val="en-US"/>
        </w:rPr>
        <w:t xml:space="preserve"> of the members C and E, with </w:t>
      </w:r>
      <w:r w:rsidR="001877D3" w:rsidRPr="00773E49">
        <w:rPr>
          <w:rFonts w:ascii="Helvetica Neue" w:hAnsi="Helvetica Neue" w:cs="Helvetica Neue"/>
          <w:color w:val="000000"/>
          <w:sz w:val="22"/>
          <w:szCs w:val="22"/>
          <w:lang w:val="en-US"/>
        </w:rPr>
        <w:t xml:space="preserve">deltaic conditions in </w:t>
      </w:r>
      <w:r w:rsidR="001877D3" w:rsidRPr="00C066ED">
        <w:rPr>
          <w:rFonts w:ascii="Helvetica Neue" w:hAnsi="Helvetica Neue" w:cs="Helvetica Neue"/>
          <w:color w:val="000000"/>
          <w:sz w:val="22"/>
          <w:szCs w:val="22"/>
          <w:lang w:val="en-US"/>
        </w:rPr>
        <w:t xml:space="preserve">G-11 and G-13 and lacustrine conditions in G-12. </w:t>
      </w:r>
      <w:proofErr w:type="spellStart"/>
      <w:r w:rsidR="001C743C" w:rsidRPr="00C066ED">
        <w:rPr>
          <w:rFonts w:ascii="Helvetica Neue" w:hAnsi="Helvetica Neue" w:cs="Helvetica Neue"/>
          <w:color w:val="000000"/>
          <w:sz w:val="22"/>
          <w:szCs w:val="22"/>
          <w:lang w:val="en-US"/>
        </w:rPr>
        <w:t>Paleobotanical</w:t>
      </w:r>
      <w:proofErr w:type="spellEnd"/>
      <w:r w:rsidR="001C743C" w:rsidRPr="00C066ED">
        <w:rPr>
          <w:rFonts w:ascii="Helvetica Neue" w:hAnsi="Helvetica Neue" w:cs="Helvetica Neue"/>
          <w:color w:val="000000"/>
          <w:sz w:val="22"/>
          <w:szCs w:val="22"/>
          <w:lang w:val="en-US"/>
        </w:rPr>
        <w:t xml:space="preserve"> data indicate the presence of a marshy </w:t>
      </w:r>
      <w:r w:rsidR="000C7607" w:rsidRPr="00C066ED">
        <w:rPr>
          <w:rFonts w:ascii="Helvetica Neue" w:hAnsi="Helvetica Neue" w:cs="Helvetica Neue"/>
          <w:color w:val="000000"/>
          <w:sz w:val="22"/>
          <w:szCs w:val="22"/>
          <w:lang w:val="en-US"/>
        </w:rPr>
        <w:t>gallery forest bordered by savannah (</w:t>
      </w:r>
      <w:proofErr w:type="spellStart"/>
      <w:r w:rsidR="000C7607" w:rsidRPr="007849CE">
        <w:rPr>
          <w:rFonts w:ascii="Helvetica Neue" w:hAnsi="Helvetica Neue" w:cs="Helvetica Neue"/>
          <w:color w:val="000000"/>
          <w:sz w:val="22"/>
          <w:szCs w:val="22"/>
          <w:lang w:val="en-US"/>
        </w:rPr>
        <w:t>Bonnefille</w:t>
      </w:r>
      <w:proofErr w:type="spellEnd"/>
      <w:r w:rsidR="000C7607" w:rsidRPr="007849CE">
        <w:rPr>
          <w:rFonts w:ascii="Helvetica Neue" w:hAnsi="Helvetica Neue" w:cs="Helvetica Neue"/>
          <w:color w:val="000000"/>
          <w:sz w:val="22"/>
          <w:szCs w:val="22"/>
          <w:lang w:val="en-US"/>
        </w:rPr>
        <w:t xml:space="preserve"> and Deschamps 1983</w:t>
      </w:r>
      <w:r w:rsidR="000C7607" w:rsidRPr="00C066ED">
        <w:rPr>
          <w:rFonts w:ascii="Helvetica Neue" w:hAnsi="Helvetica Neue" w:cs="Helvetica Neue"/>
          <w:color w:val="000000"/>
          <w:sz w:val="22"/>
          <w:szCs w:val="22"/>
          <w:lang w:val="en-US"/>
        </w:rPr>
        <w:t>)</w:t>
      </w:r>
      <w:r w:rsidR="00FA2073" w:rsidRPr="00C066ED">
        <w:rPr>
          <w:rFonts w:ascii="Helvetica Neue" w:hAnsi="Helvetica Neue" w:cs="Helvetica Neue"/>
          <w:color w:val="000000"/>
          <w:sz w:val="22"/>
          <w:szCs w:val="22"/>
          <w:lang w:val="en-US"/>
        </w:rPr>
        <w:t xml:space="preserve"> and the bovid </w:t>
      </w:r>
      <w:proofErr w:type="spellStart"/>
      <w:r w:rsidR="00FA2073" w:rsidRPr="00C066ED">
        <w:rPr>
          <w:rFonts w:ascii="Helvetica Neue" w:hAnsi="Helvetica Neue" w:cs="Helvetica Neue"/>
          <w:color w:val="000000"/>
          <w:sz w:val="22"/>
          <w:szCs w:val="22"/>
          <w:lang w:val="en-US"/>
        </w:rPr>
        <w:t>Reduncini</w:t>
      </w:r>
      <w:proofErr w:type="spellEnd"/>
      <w:r w:rsidR="00FA2073" w:rsidRPr="00C066ED">
        <w:rPr>
          <w:rFonts w:ascii="Helvetica Neue" w:hAnsi="Helvetica Neue" w:cs="Helvetica Neue"/>
          <w:color w:val="000000"/>
          <w:sz w:val="22"/>
          <w:szCs w:val="22"/>
          <w:lang w:val="en-US"/>
        </w:rPr>
        <w:t xml:space="preserve"> shows grazing habits (Blondel et al. 2022). </w:t>
      </w:r>
      <w:r w:rsidR="001A4023" w:rsidRPr="00C066ED">
        <w:rPr>
          <w:rFonts w:ascii="Helvetica Neue" w:hAnsi="Helvetica Neue" w:cs="Helvetica Neue"/>
          <w:color w:val="000000"/>
          <w:sz w:val="22"/>
          <w:szCs w:val="22"/>
          <w:lang w:val="en-US"/>
        </w:rPr>
        <w:t xml:space="preserve">Lower G witnesses the appearance of </w:t>
      </w:r>
      <w:r w:rsidR="001A4023" w:rsidRPr="007849CE">
        <w:rPr>
          <w:rFonts w:ascii="Helvetica Neue" w:hAnsi="Helvetica Neue" w:cs="Helvetica Neue"/>
          <w:i/>
          <w:iCs/>
          <w:color w:val="000000"/>
          <w:sz w:val="22"/>
          <w:szCs w:val="22"/>
          <w:lang w:val="en-US"/>
        </w:rPr>
        <w:t xml:space="preserve">Paranthropus </w:t>
      </w:r>
      <w:r w:rsidR="00B41898" w:rsidRPr="007849CE">
        <w:rPr>
          <w:rFonts w:ascii="Helvetica Neue" w:hAnsi="Helvetica Neue" w:cs="Helvetica Neue"/>
          <w:i/>
          <w:iCs/>
          <w:color w:val="000000"/>
          <w:sz w:val="22"/>
          <w:szCs w:val="22"/>
          <w:lang w:val="en-US"/>
        </w:rPr>
        <w:t>boisei</w:t>
      </w:r>
      <w:r w:rsidR="00B41898" w:rsidRPr="00C066ED">
        <w:rPr>
          <w:rFonts w:ascii="Helvetica Neue" w:hAnsi="Helvetica Neue" w:cs="Helvetica Neue"/>
          <w:color w:val="000000"/>
          <w:sz w:val="22"/>
          <w:szCs w:val="22"/>
          <w:lang w:val="en-US"/>
        </w:rPr>
        <w:t xml:space="preserve"> in </w:t>
      </w:r>
      <w:proofErr w:type="spellStart"/>
      <w:r w:rsidR="00B41898" w:rsidRPr="00C066ED">
        <w:rPr>
          <w:rFonts w:ascii="Helvetica Neue" w:hAnsi="Helvetica Neue" w:cs="Helvetica Neue"/>
          <w:color w:val="000000"/>
          <w:sz w:val="22"/>
          <w:szCs w:val="22"/>
          <w:lang w:val="en-US"/>
        </w:rPr>
        <w:t>Shungura</w:t>
      </w:r>
      <w:proofErr w:type="spellEnd"/>
      <w:r w:rsidR="00B41898" w:rsidRPr="00C066ED">
        <w:rPr>
          <w:rFonts w:ascii="Helvetica Neue" w:hAnsi="Helvetica Neue" w:cs="Helvetica Neue"/>
          <w:color w:val="000000"/>
          <w:sz w:val="22"/>
          <w:szCs w:val="22"/>
          <w:lang w:val="en-US"/>
        </w:rPr>
        <w:t xml:space="preserve"> (</w:t>
      </w:r>
      <w:proofErr w:type="spellStart"/>
      <w:r w:rsidR="00B41898" w:rsidRPr="00C066ED">
        <w:rPr>
          <w:rFonts w:ascii="Helvetica Neue" w:hAnsi="Helvetica Neue" w:cs="Helvetica Neue"/>
          <w:color w:val="000000"/>
          <w:sz w:val="22"/>
          <w:szCs w:val="22"/>
          <w:lang w:val="en-US"/>
        </w:rPr>
        <w:t>Suwa</w:t>
      </w:r>
      <w:proofErr w:type="spellEnd"/>
      <w:r w:rsidR="004F7781" w:rsidRPr="00C066ED">
        <w:rPr>
          <w:rFonts w:ascii="Helvetica Neue" w:hAnsi="Helvetica Neue" w:cs="Helvetica Neue"/>
          <w:color w:val="000000"/>
          <w:sz w:val="22"/>
          <w:szCs w:val="22"/>
          <w:lang w:val="en-US"/>
        </w:rPr>
        <w:t xml:space="preserve"> et al.</w:t>
      </w:r>
      <w:r w:rsidR="00B41898" w:rsidRPr="00C066ED">
        <w:rPr>
          <w:rFonts w:ascii="Helvetica Neue" w:hAnsi="Helvetica Neue" w:cs="Helvetica Neue"/>
          <w:color w:val="000000"/>
          <w:sz w:val="22"/>
          <w:szCs w:val="22"/>
          <w:lang w:val="en-US"/>
        </w:rPr>
        <w:t xml:space="preserve"> 1996; Wood and Leakey, 2011).</w:t>
      </w:r>
      <w:r w:rsidR="006B37D3" w:rsidRPr="00C066ED">
        <w:rPr>
          <w:rFonts w:ascii="Helvetica Neue" w:hAnsi="Helvetica Neue" w:cs="Helvetica Neue"/>
          <w:color w:val="000000"/>
          <w:sz w:val="22"/>
          <w:szCs w:val="22"/>
          <w:lang w:val="en-US"/>
        </w:rPr>
        <w:t xml:space="preserve"> </w:t>
      </w:r>
      <w:r w:rsidR="006D5222" w:rsidRPr="00C066ED">
        <w:rPr>
          <w:rFonts w:ascii="Helvetica Neue" w:hAnsi="Helvetica Neue" w:cs="Helvetica Neue"/>
          <w:color w:val="000000"/>
          <w:sz w:val="22"/>
          <w:szCs w:val="22"/>
          <w:lang w:val="en-US"/>
        </w:rPr>
        <w:t xml:space="preserve">The </w:t>
      </w:r>
      <w:r w:rsidR="006B37D3" w:rsidRPr="00C066ED">
        <w:rPr>
          <w:rFonts w:ascii="Helvetica Neue" w:hAnsi="Helvetica Neue" w:cs="Helvetica Neue"/>
          <w:color w:val="000000"/>
          <w:sz w:val="22"/>
          <w:szCs w:val="22"/>
          <w:lang w:val="en-US"/>
        </w:rPr>
        <w:t>Upper G</w:t>
      </w:r>
      <w:r w:rsidR="006D5222" w:rsidRPr="00C066ED">
        <w:rPr>
          <w:rFonts w:ascii="Helvetica Neue" w:hAnsi="Helvetica Neue" w:cs="Helvetica Neue"/>
          <w:color w:val="000000"/>
          <w:sz w:val="22"/>
          <w:szCs w:val="22"/>
          <w:lang w:val="en-US"/>
        </w:rPr>
        <w:t xml:space="preserve"> Member</w:t>
      </w:r>
      <w:r w:rsidR="006B37D3" w:rsidRPr="00C066ED">
        <w:rPr>
          <w:rFonts w:ascii="Helvetica Neue" w:hAnsi="Helvetica Neue" w:cs="Helvetica Neue"/>
          <w:color w:val="000000"/>
          <w:sz w:val="22"/>
          <w:szCs w:val="22"/>
          <w:lang w:val="en-US"/>
        </w:rPr>
        <w:t xml:space="preserve"> is characterized by a major shift in depositional context, </w:t>
      </w:r>
      <w:r w:rsidR="00A60A23" w:rsidRPr="00C066ED">
        <w:rPr>
          <w:rFonts w:ascii="Helvetica Neue" w:hAnsi="Helvetica Neue" w:cs="Helvetica Neue"/>
          <w:color w:val="000000"/>
          <w:sz w:val="22"/>
          <w:szCs w:val="22"/>
          <w:lang w:val="en-US"/>
        </w:rPr>
        <w:t xml:space="preserve">with lacustrine conditions up to G-27 but deltaic conditions </w:t>
      </w:r>
      <w:r w:rsidR="006D5222" w:rsidRPr="00C066ED">
        <w:rPr>
          <w:rFonts w:ascii="Helvetica Neue" w:hAnsi="Helvetica Neue" w:cs="Helvetica Neue"/>
          <w:color w:val="000000"/>
          <w:sz w:val="22"/>
          <w:szCs w:val="22"/>
          <w:lang w:val="en-US"/>
        </w:rPr>
        <w:t>from</w:t>
      </w:r>
      <w:r w:rsidR="00A60A23" w:rsidRPr="00C066ED">
        <w:rPr>
          <w:rFonts w:ascii="Helvetica Neue" w:hAnsi="Helvetica Neue" w:cs="Helvetica Neue"/>
          <w:color w:val="000000"/>
          <w:sz w:val="22"/>
          <w:szCs w:val="22"/>
          <w:lang w:val="en-US"/>
        </w:rPr>
        <w:t xml:space="preserve"> G-28 </w:t>
      </w:r>
      <w:r w:rsidR="006D5222" w:rsidRPr="00C066ED">
        <w:rPr>
          <w:rFonts w:ascii="Helvetica Neue" w:hAnsi="Helvetica Neue" w:cs="Helvetica Neue"/>
          <w:color w:val="000000"/>
          <w:sz w:val="22"/>
          <w:szCs w:val="22"/>
          <w:lang w:val="en-US"/>
        </w:rPr>
        <w:t xml:space="preserve">onwards </w:t>
      </w:r>
      <w:r w:rsidR="00A60A23" w:rsidRPr="00C066ED">
        <w:rPr>
          <w:rFonts w:ascii="Helvetica Neue" w:hAnsi="Helvetica Neue" w:cs="Helvetica Neue"/>
          <w:color w:val="000000"/>
          <w:sz w:val="22"/>
          <w:szCs w:val="22"/>
          <w:lang w:val="en-US"/>
        </w:rPr>
        <w:t>(</w:t>
      </w:r>
      <w:proofErr w:type="spellStart"/>
      <w:r w:rsidR="00A60A23" w:rsidRPr="007849CE">
        <w:rPr>
          <w:rFonts w:ascii="Helvetica Neue" w:hAnsi="Helvetica Neue" w:cs="Helvetica Neue"/>
          <w:color w:val="000000"/>
          <w:sz w:val="22"/>
          <w:szCs w:val="22"/>
          <w:lang w:val="en-US"/>
        </w:rPr>
        <w:t>Haes</w:t>
      </w:r>
      <w:r w:rsidR="004F7781" w:rsidRPr="007849CE">
        <w:rPr>
          <w:rFonts w:ascii="Helvetica Neue" w:hAnsi="Helvetica Neue" w:cs="Helvetica Neue"/>
          <w:color w:val="000000"/>
          <w:sz w:val="22"/>
          <w:szCs w:val="22"/>
          <w:lang w:val="en-US"/>
        </w:rPr>
        <w:t>a</w:t>
      </w:r>
      <w:r w:rsidR="00A60A23" w:rsidRPr="007849CE">
        <w:rPr>
          <w:rFonts w:ascii="Helvetica Neue" w:hAnsi="Helvetica Neue" w:cs="Helvetica Neue"/>
          <w:color w:val="000000"/>
          <w:sz w:val="22"/>
          <w:szCs w:val="22"/>
          <w:lang w:val="en-US"/>
        </w:rPr>
        <w:t>erts</w:t>
      </w:r>
      <w:proofErr w:type="spellEnd"/>
      <w:r w:rsidR="00A60A23" w:rsidRPr="007849CE">
        <w:rPr>
          <w:rFonts w:ascii="Helvetica Neue" w:hAnsi="Helvetica Neue" w:cs="Helvetica Neue"/>
          <w:color w:val="000000"/>
          <w:sz w:val="22"/>
          <w:szCs w:val="22"/>
          <w:lang w:val="en-US"/>
        </w:rPr>
        <w:t xml:space="preserve"> et al. 1983</w:t>
      </w:r>
      <w:r w:rsidR="00A60A23" w:rsidRPr="00C066ED">
        <w:rPr>
          <w:rFonts w:ascii="Helvetica Neue" w:hAnsi="Helvetica Neue" w:cs="Helvetica Neue"/>
          <w:color w:val="000000"/>
          <w:sz w:val="22"/>
          <w:szCs w:val="22"/>
          <w:lang w:val="en-US"/>
        </w:rPr>
        <w:t xml:space="preserve">). </w:t>
      </w:r>
      <w:r w:rsidR="00420E0C" w:rsidRPr="00C066ED">
        <w:rPr>
          <w:rFonts w:ascii="Helvetica Neue" w:hAnsi="Helvetica Neue" w:cs="Helvetica Neue"/>
          <w:color w:val="000000"/>
          <w:sz w:val="22"/>
          <w:szCs w:val="22"/>
          <w:lang w:val="en-US"/>
        </w:rPr>
        <w:t>A return to fluviatile conditions is seen in</w:t>
      </w:r>
      <w:r w:rsidR="00E632EE" w:rsidRPr="00C066ED">
        <w:rPr>
          <w:rFonts w:ascii="Helvetica Neue" w:hAnsi="Helvetica Neue" w:cs="Helvetica Neue"/>
          <w:color w:val="000000"/>
          <w:sz w:val="22"/>
          <w:szCs w:val="22"/>
          <w:lang w:val="en-US"/>
        </w:rPr>
        <w:t xml:space="preserve"> the lower part</w:t>
      </w:r>
      <w:r w:rsidR="00E632EE" w:rsidRPr="004F7781">
        <w:rPr>
          <w:rFonts w:ascii="Helvetica Neue" w:hAnsi="Helvetica Neue" w:cs="Helvetica Neue"/>
          <w:color w:val="000000"/>
          <w:sz w:val="22"/>
          <w:szCs w:val="22"/>
          <w:lang w:val="en-US"/>
        </w:rPr>
        <w:t xml:space="preserve"> of the</w:t>
      </w:r>
      <w:r w:rsidR="00420E0C" w:rsidRPr="004F7781">
        <w:rPr>
          <w:rFonts w:ascii="Helvetica Neue" w:hAnsi="Helvetica Neue" w:cs="Helvetica Neue"/>
          <w:color w:val="000000"/>
          <w:sz w:val="22"/>
          <w:szCs w:val="22"/>
          <w:lang w:val="en-US"/>
        </w:rPr>
        <w:t xml:space="preserve"> Member L, with </w:t>
      </w:r>
      <w:proofErr w:type="spellStart"/>
      <w:r w:rsidR="00420E0C" w:rsidRPr="004F7781">
        <w:rPr>
          <w:rFonts w:ascii="Helvetica Neue" w:hAnsi="Helvetica Neue" w:cs="Helvetica Neue"/>
          <w:color w:val="000000"/>
          <w:sz w:val="22"/>
          <w:szCs w:val="22"/>
          <w:lang w:val="en-US"/>
        </w:rPr>
        <w:t>loessic</w:t>
      </w:r>
      <w:proofErr w:type="spellEnd"/>
      <w:r w:rsidR="00420E0C" w:rsidRPr="004F7781">
        <w:rPr>
          <w:rFonts w:ascii="Helvetica Neue" w:hAnsi="Helvetica Neue" w:cs="Helvetica Neue"/>
          <w:color w:val="000000"/>
          <w:sz w:val="22"/>
          <w:szCs w:val="22"/>
          <w:lang w:val="en-US"/>
        </w:rPr>
        <w:t xml:space="preserve"> </w:t>
      </w:r>
      <w:r w:rsidR="00634656" w:rsidRPr="004F7781">
        <w:rPr>
          <w:rFonts w:ascii="Helvetica Neue" w:hAnsi="Helvetica Neue" w:cs="Helvetica Neue"/>
          <w:color w:val="000000"/>
          <w:sz w:val="22"/>
          <w:szCs w:val="22"/>
          <w:lang w:val="en-US"/>
        </w:rPr>
        <w:t>sediments</w:t>
      </w:r>
      <w:r w:rsidR="00E632EE" w:rsidRPr="004F7781">
        <w:rPr>
          <w:rFonts w:ascii="Helvetica Neue" w:hAnsi="Helvetica Neue" w:cs="Helvetica Neue"/>
          <w:color w:val="000000"/>
          <w:sz w:val="22"/>
          <w:szCs w:val="22"/>
          <w:lang w:val="en-US"/>
        </w:rPr>
        <w:t xml:space="preserve"> demonstrating </w:t>
      </w:r>
      <w:r w:rsidR="00634656" w:rsidRPr="004F7781">
        <w:rPr>
          <w:rFonts w:ascii="Helvetica Neue" w:hAnsi="Helvetica Neue" w:cs="Helvetica Neue"/>
          <w:color w:val="000000"/>
          <w:sz w:val="22"/>
          <w:szCs w:val="22"/>
          <w:lang w:val="en-US"/>
        </w:rPr>
        <w:t xml:space="preserve">dry conditions. </w:t>
      </w:r>
      <w:r w:rsidR="007A0F79" w:rsidRPr="004F7781">
        <w:rPr>
          <w:rFonts w:ascii="Helvetica Neue" w:hAnsi="Helvetica Neue" w:cs="Helvetica Neue"/>
          <w:color w:val="000000"/>
          <w:sz w:val="22"/>
          <w:szCs w:val="22"/>
          <w:lang w:val="en-US"/>
        </w:rPr>
        <w:t>Ostracods in the</w:t>
      </w:r>
      <w:r w:rsidR="007A0F79">
        <w:rPr>
          <w:rFonts w:ascii="Helvetica Neue" w:hAnsi="Helvetica Neue" w:cs="Helvetica Neue"/>
          <w:color w:val="000000"/>
          <w:sz w:val="22"/>
          <w:szCs w:val="22"/>
          <w:lang w:val="en-US"/>
        </w:rPr>
        <w:t xml:space="preserve"> upper</w:t>
      </w:r>
      <w:r w:rsidR="009B75F6">
        <w:rPr>
          <w:rFonts w:ascii="Helvetica Neue" w:hAnsi="Helvetica Neue" w:cs="Helvetica Neue"/>
          <w:color w:val="000000"/>
          <w:sz w:val="22"/>
          <w:szCs w:val="22"/>
          <w:lang w:val="en-US"/>
        </w:rPr>
        <w:t xml:space="preserve"> part of</w:t>
      </w:r>
      <w:r w:rsidR="007A0F79">
        <w:rPr>
          <w:rFonts w:ascii="Helvetica Neue" w:hAnsi="Helvetica Neue" w:cs="Helvetica Neue"/>
          <w:color w:val="000000"/>
          <w:sz w:val="22"/>
          <w:szCs w:val="22"/>
          <w:lang w:val="en-US"/>
        </w:rPr>
        <w:t xml:space="preserve"> Member L, indicative of lacustrine conditions, contrast with th</w:t>
      </w:r>
      <w:r w:rsidR="009B75F6">
        <w:rPr>
          <w:rFonts w:ascii="Helvetica Neue" w:hAnsi="Helvetica Neue" w:cs="Helvetica Neue"/>
          <w:color w:val="000000"/>
          <w:sz w:val="22"/>
          <w:szCs w:val="22"/>
          <w:lang w:val="en-US"/>
        </w:rPr>
        <w:t>ose of the</w:t>
      </w:r>
      <w:r w:rsidR="007A0F79">
        <w:rPr>
          <w:rFonts w:ascii="Helvetica Neue" w:hAnsi="Helvetica Neue" w:cs="Helvetica Neue"/>
          <w:color w:val="000000"/>
          <w:sz w:val="22"/>
          <w:szCs w:val="22"/>
          <w:lang w:val="en-US"/>
        </w:rPr>
        <w:t xml:space="preserve"> lower</w:t>
      </w:r>
      <w:r w:rsidR="009B75F6">
        <w:rPr>
          <w:rFonts w:ascii="Helvetica Neue" w:hAnsi="Helvetica Neue" w:cs="Helvetica Neue"/>
          <w:color w:val="000000"/>
          <w:sz w:val="22"/>
          <w:szCs w:val="22"/>
          <w:lang w:val="en-US"/>
        </w:rPr>
        <w:t xml:space="preserve"> part of</w:t>
      </w:r>
      <w:r w:rsidR="007A0F79">
        <w:rPr>
          <w:rFonts w:ascii="Helvetica Neue" w:hAnsi="Helvetica Neue" w:cs="Helvetica Neue"/>
          <w:color w:val="000000"/>
          <w:sz w:val="22"/>
          <w:szCs w:val="22"/>
          <w:lang w:val="en-US"/>
        </w:rPr>
        <w:t xml:space="preserve"> Member L. </w:t>
      </w:r>
      <w:r w:rsidR="00F50C65">
        <w:rPr>
          <w:rFonts w:ascii="Helvetica Neue" w:hAnsi="Helvetica Neue" w:cs="Helvetica Neue"/>
          <w:color w:val="000000"/>
          <w:sz w:val="22"/>
          <w:szCs w:val="22"/>
          <w:lang w:val="en-US"/>
        </w:rPr>
        <w:t>Bovids shows marked grazing habits (</w:t>
      </w:r>
      <w:proofErr w:type="spellStart"/>
      <w:r w:rsidR="00F50C65">
        <w:rPr>
          <w:rFonts w:ascii="Helvetica Neue" w:hAnsi="Helvetica Neue" w:cs="Helvetica Neue"/>
          <w:color w:val="000000"/>
          <w:sz w:val="22"/>
          <w:szCs w:val="22"/>
          <w:lang w:val="en-US"/>
        </w:rPr>
        <w:t>Negash</w:t>
      </w:r>
      <w:proofErr w:type="spellEnd"/>
      <w:r w:rsidR="00F50C65">
        <w:rPr>
          <w:rFonts w:ascii="Helvetica Neue" w:hAnsi="Helvetica Neue" w:cs="Helvetica Neue"/>
          <w:color w:val="000000"/>
          <w:sz w:val="22"/>
          <w:szCs w:val="22"/>
          <w:lang w:val="en-US"/>
        </w:rPr>
        <w:t xml:space="preserve"> et al. 2020) </w:t>
      </w:r>
      <w:r w:rsidR="007F3B5A">
        <w:rPr>
          <w:rFonts w:ascii="Helvetica Neue" w:hAnsi="Helvetica Neue" w:cs="Helvetica Neue"/>
          <w:color w:val="000000"/>
          <w:sz w:val="22"/>
          <w:szCs w:val="22"/>
          <w:lang w:val="en-US"/>
        </w:rPr>
        <w:t>throughout the Member L sequence</w:t>
      </w:r>
      <w:r w:rsidR="00A47858">
        <w:rPr>
          <w:rFonts w:ascii="Helvetica Neue" w:hAnsi="Helvetica Neue" w:cs="Helvetica Neue"/>
          <w:color w:val="000000"/>
          <w:sz w:val="22"/>
          <w:szCs w:val="22"/>
          <w:lang w:val="en-US"/>
        </w:rPr>
        <w:t>,</w:t>
      </w:r>
      <w:r w:rsidR="007F3B5A">
        <w:rPr>
          <w:rFonts w:ascii="Helvetica Neue" w:hAnsi="Helvetica Neue" w:cs="Helvetica Neue"/>
          <w:color w:val="000000"/>
          <w:sz w:val="22"/>
          <w:szCs w:val="22"/>
          <w:lang w:val="en-US"/>
        </w:rPr>
        <w:t xml:space="preserve"> </w:t>
      </w:r>
      <w:r w:rsidR="00F50C65">
        <w:rPr>
          <w:rFonts w:ascii="Helvetica Neue" w:hAnsi="Helvetica Neue" w:cs="Helvetica Neue"/>
          <w:color w:val="000000"/>
          <w:sz w:val="22"/>
          <w:szCs w:val="22"/>
          <w:lang w:val="en-US"/>
        </w:rPr>
        <w:t xml:space="preserve">and palynological </w:t>
      </w:r>
      <w:r w:rsidR="00A47858">
        <w:rPr>
          <w:rFonts w:ascii="Helvetica Neue" w:hAnsi="Helvetica Neue" w:cs="Helvetica Neue"/>
          <w:color w:val="000000"/>
          <w:sz w:val="22"/>
          <w:szCs w:val="22"/>
          <w:lang w:val="en-US"/>
        </w:rPr>
        <w:t>spectra</w:t>
      </w:r>
      <w:r w:rsidR="007F3B5A">
        <w:rPr>
          <w:rFonts w:ascii="Helvetica Neue" w:hAnsi="Helvetica Neue" w:cs="Helvetica Neue"/>
          <w:color w:val="000000"/>
          <w:sz w:val="22"/>
          <w:szCs w:val="22"/>
          <w:lang w:val="en-US"/>
        </w:rPr>
        <w:t xml:space="preserve"> are dominated by grass pollens. </w:t>
      </w:r>
    </w:p>
    <w:p w14:paraId="41FC8AE7" w14:textId="62AF760B" w:rsidR="00034360" w:rsidRDefault="00D23196" w:rsidP="001139AF">
      <w:pPr>
        <w:spacing w:line="360" w:lineRule="auto"/>
        <w:ind w:firstLine="284"/>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t xml:space="preserve">The description </w:t>
      </w:r>
      <w:r w:rsidR="00ED13CE">
        <w:rPr>
          <w:rFonts w:ascii="Helvetica Neue" w:hAnsi="Helvetica Neue" w:cs="Helvetica Neue"/>
          <w:color w:val="000000"/>
          <w:sz w:val="22"/>
          <w:szCs w:val="22"/>
          <w:lang w:val="en-US"/>
        </w:rPr>
        <w:t xml:space="preserve">of </w:t>
      </w:r>
      <w:r w:rsidR="00FD2551">
        <w:rPr>
          <w:rFonts w:ascii="Helvetica Neue" w:hAnsi="Helvetica Neue" w:cs="Helvetica Neue"/>
          <w:color w:val="000000"/>
          <w:sz w:val="22"/>
          <w:szCs w:val="22"/>
          <w:lang w:val="en-US"/>
        </w:rPr>
        <w:t xml:space="preserve">climbing and </w:t>
      </w:r>
      <w:r w:rsidR="00053592">
        <w:rPr>
          <w:rFonts w:ascii="Helvetica Neue" w:hAnsi="Helvetica Neue" w:cs="Helvetica Neue"/>
          <w:color w:val="000000"/>
          <w:sz w:val="22"/>
          <w:szCs w:val="22"/>
          <w:lang w:val="en-US"/>
        </w:rPr>
        <w:t>arboreal quadrupedal</w:t>
      </w:r>
      <w:r w:rsidR="00FD2551">
        <w:rPr>
          <w:rFonts w:ascii="Helvetica Neue" w:hAnsi="Helvetica Neue" w:cs="Helvetica Neue"/>
          <w:color w:val="000000"/>
          <w:sz w:val="22"/>
          <w:szCs w:val="22"/>
          <w:lang w:val="en-US"/>
        </w:rPr>
        <w:t xml:space="preserve"> traits</w:t>
      </w:r>
      <w:r w:rsidR="00053592">
        <w:rPr>
          <w:rFonts w:ascii="Helvetica Neue" w:hAnsi="Helvetica Neue" w:cs="Helvetica Neue"/>
          <w:color w:val="000000"/>
          <w:sz w:val="22"/>
          <w:szCs w:val="22"/>
          <w:lang w:val="en-US"/>
        </w:rPr>
        <w:t xml:space="preserve"> on</w:t>
      </w:r>
      <w:r w:rsidR="0030671C">
        <w:rPr>
          <w:rFonts w:ascii="Helvetica Neue" w:hAnsi="Helvetica Neue" w:cs="Helvetica Neue"/>
          <w:color w:val="000000"/>
          <w:sz w:val="22"/>
          <w:szCs w:val="22"/>
          <w:lang w:val="en-US"/>
        </w:rPr>
        <w:t xml:space="preserve"> </w:t>
      </w:r>
      <w:r w:rsidR="00463782">
        <w:rPr>
          <w:rFonts w:ascii="Helvetica Neue" w:hAnsi="Helvetica Neue" w:cs="Helvetica Neue"/>
          <w:color w:val="000000"/>
          <w:sz w:val="22"/>
          <w:szCs w:val="22"/>
          <w:lang w:val="en-US"/>
        </w:rPr>
        <w:t xml:space="preserve">humeral and ulnar specimens </w:t>
      </w:r>
      <w:r w:rsidR="00ED13CE">
        <w:rPr>
          <w:rFonts w:ascii="Helvetica Neue" w:hAnsi="Helvetica Neue" w:cs="Helvetica Neue"/>
          <w:color w:val="000000"/>
          <w:sz w:val="22"/>
          <w:szCs w:val="22"/>
          <w:lang w:val="en-US"/>
        </w:rPr>
        <w:t>attributed</w:t>
      </w:r>
      <w:r w:rsidR="00053592">
        <w:rPr>
          <w:rFonts w:ascii="Helvetica Neue" w:hAnsi="Helvetica Neue" w:cs="Helvetica Neue"/>
          <w:color w:val="000000"/>
          <w:sz w:val="22"/>
          <w:szCs w:val="22"/>
          <w:lang w:val="en-US"/>
        </w:rPr>
        <w:t xml:space="preserve"> to</w:t>
      </w:r>
      <w:r w:rsidR="00463782">
        <w:rPr>
          <w:rFonts w:ascii="Helvetica Neue" w:hAnsi="Helvetica Neue" w:cs="Helvetica Neue"/>
          <w:color w:val="000000"/>
          <w:sz w:val="22"/>
          <w:szCs w:val="22"/>
          <w:lang w:val="en-US"/>
        </w:rPr>
        <w:t xml:space="preserve"> </w:t>
      </w:r>
      <w:r w:rsidR="00ED13CE" w:rsidRPr="007849CE">
        <w:rPr>
          <w:rFonts w:ascii="Helvetica Neue" w:hAnsi="Helvetica Neue" w:cs="Helvetica Neue"/>
          <w:i/>
          <w:iCs/>
          <w:color w:val="000000"/>
          <w:sz w:val="22"/>
          <w:szCs w:val="22"/>
          <w:lang w:val="en-US"/>
        </w:rPr>
        <w:t>P</w:t>
      </w:r>
      <w:r w:rsidR="00ED13CE">
        <w:rPr>
          <w:rFonts w:ascii="Helvetica Neue" w:hAnsi="Helvetica Neue" w:cs="Helvetica Neue"/>
          <w:color w:val="000000"/>
          <w:sz w:val="22"/>
          <w:szCs w:val="22"/>
          <w:lang w:val="en-US"/>
        </w:rPr>
        <w:t xml:space="preserve">. cf. </w:t>
      </w:r>
      <w:proofErr w:type="spellStart"/>
      <w:r w:rsidR="00ED13CE">
        <w:rPr>
          <w:rFonts w:ascii="Helvetica Neue" w:hAnsi="Helvetica Neue" w:cs="Helvetica Neue"/>
          <w:color w:val="000000"/>
          <w:sz w:val="22"/>
          <w:szCs w:val="22"/>
          <w:lang w:val="en-US"/>
        </w:rPr>
        <w:t>mutiwa</w:t>
      </w:r>
      <w:proofErr w:type="spellEnd"/>
      <w:r w:rsidR="00ED13CE">
        <w:rPr>
          <w:rFonts w:ascii="Helvetica Neue" w:hAnsi="Helvetica Neue" w:cs="Helvetica Neue"/>
          <w:color w:val="000000"/>
          <w:sz w:val="22"/>
          <w:szCs w:val="22"/>
          <w:lang w:val="en-US"/>
        </w:rPr>
        <w:t xml:space="preserve"> and </w:t>
      </w:r>
      <w:r w:rsidR="00ED13CE" w:rsidRPr="007849CE">
        <w:rPr>
          <w:rFonts w:ascii="Helvetica Neue" w:hAnsi="Helvetica Neue" w:cs="Helvetica Neue"/>
          <w:i/>
          <w:iCs/>
          <w:color w:val="000000"/>
          <w:sz w:val="22"/>
          <w:szCs w:val="22"/>
          <w:lang w:val="en-US"/>
        </w:rPr>
        <w:t>R</w:t>
      </w:r>
      <w:r w:rsidR="00ED13CE">
        <w:rPr>
          <w:rFonts w:ascii="Helvetica Neue" w:hAnsi="Helvetica Neue" w:cs="Helvetica Neue"/>
          <w:color w:val="000000"/>
          <w:sz w:val="22"/>
          <w:szCs w:val="22"/>
          <w:lang w:val="en-US"/>
        </w:rPr>
        <w:t xml:space="preserve">. cf. </w:t>
      </w:r>
      <w:proofErr w:type="spellStart"/>
      <w:r w:rsidR="00ED13CE" w:rsidRPr="007849CE">
        <w:rPr>
          <w:rFonts w:ascii="Helvetica Neue" w:hAnsi="Helvetica Neue" w:cs="Helvetica Neue"/>
          <w:i/>
          <w:iCs/>
          <w:color w:val="000000"/>
          <w:sz w:val="22"/>
          <w:szCs w:val="22"/>
          <w:lang w:val="en-US"/>
        </w:rPr>
        <w:t>turkanaensis</w:t>
      </w:r>
      <w:proofErr w:type="spellEnd"/>
      <w:r w:rsidR="00ED13CE">
        <w:rPr>
          <w:rFonts w:ascii="Helvetica Neue" w:hAnsi="Helvetica Neue" w:cs="Helvetica Neue"/>
          <w:color w:val="000000"/>
          <w:sz w:val="22"/>
          <w:szCs w:val="22"/>
          <w:lang w:val="en-US"/>
        </w:rPr>
        <w:t xml:space="preserve"> </w:t>
      </w:r>
      <w:r w:rsidR="00053592">
        <w:rPr>
          <w:rFonts w:ascii="Helvetica Neue" w:hAnsi="Helvetica Neue" w:cs="Helvetica Neue"/>
          <w:color w:val="000000"/>
          <w:sz w:val="22"/>
          <w:szCs w:val="22"/>
          <w:lang w:val="en-US"/>
        </w:rPr>
        <w:t xml:space="preserve">from members C, E, Lower G and Upper G </w:t>
      </w:r>
      <w:r w:rsidR="00980395">
        <w:rPr>
          <w:rFonts w:ascii="Helvetica Neue" w:hAnsi="Helvetica Neue" w:cs="Helvetica Neue"/>
          <w:color w:val="000000"/>
          <w:sz w:val="22"/>
          <w:szCs w:val="22"/>
          <w:lang w:val="en-US"/>
        </w:rPr>
        <w:t>agree</w:t>
      </w:r>
      <w:r w:rsidR="00053592">
        <w:rPr>
          <w:rFonts w:ascii="Helvetica Neue" w:hAnsi="Helvetica Neue" w:cs="Helvetica Neue"/>
          <w:color w:val="000000"/>
          <w:sz w:val="22"/>
          <w:szCs w:val="22"/>
          <w:lang w:val="en-US"/>
        </w:rPr>
        <w:t xml:space="preserve"> </w:t>
      </w:r>
      <w:r w:rsidR="00463782">
        <w:rPr>
          <w:rFonts w:ascii="Helvetica Neue" w:hAnsi="Helvetica Neue" w:cs="Helvetica Neue"/>
          <w:color w:val="000000"/>
          <w:sz w:val="22"/>
          <w:szCs w:val="22"/>
          <w:lang w:val="en-US"/>
        </w:rPr>
        <w:t xml:space="preserve">with </w:t>
      </w:r>
      <w:r w:rsidR="00053592">
        <w:rPr>
          <w:rFonts w:ascii="Helvetica Neue" w:hAnsi="Helvetica Neue" w:cs="Helvetica Neue"/>
          <w:color w:val="000000"/>
          <w:sz w:val="22"/>
          <w:szCs w:val="22"/>
          <w:lang w:val="en-US"/>
        </w:rPr>
        <w:t xml:space="preserve">the presence </w:t>
      </w:r>
      <w:r w:rsidR="00980395">
        <w:rPr>
          <w:rFonts w:ascii="Helvetica Neue" w:hAnsi="Helvetica Neue" w:cs="Helvetica Neue"/>
          <w:color w:val="000000"/>
          <w:sz w:val="22"/>
          <w:szCs w:val="22"/>
          <w:lang w:val="en-US"/>
        </w:rPr>
        <w:t>of at least a moderate forest cover</w:t>
      </w:r>
      <w:r w:rsidR="00005C8E">
        <w:rPr>
          <w:rFonts w:ascii="Helvetica Neue" w:hAnsi="Helvetica Neue" w:cs="Helvetica Neue"/>
          <w:color w:val="000000"/>
          <w:sz w:val="22"/>
          <w:szCs w:val="22"/>
          <w:lang w:val="en-US"/>
        </w:rPr>
        <w:t xml:space="preserve"> during these time intervals</w:t>
      </w:r>
      <w:r w:rsidR="0096660F">
        <w:rPr>
          <w:rFonts w:ascii="Helvetica Neue" w:hAnsi="Helvetica Neue" w:cs="Helvetica Neue"/>
          <w:color w:val="000000"/>
          <w:sz w:val="22"/>
          <w:szCs w:val="22"/>
          <w:lang w:val="en-US"/>
        </w:rPr>
        <w:t>.</w:t>
      </w:r>
      <w:r w:rsidR="00980395">
        <w:rPr>
          <w:rFonts w:ascii="Helvetica Neue" w:hAnsi="Helvetica Neue" w:cs="Helvetica Neue"/>
          <w:color w:val="000000"/>
          <w:sz w:val="22"/>
          <w:szCs w:val="22"/>
          <w:lang w:val="en-US"/>
        </w:rPr>
        <w:t xml:space="preserve"> </w:t>
      </w:r>
      <w:r w:rsidR="0096660F">
        <w:rPr>
          <w:rFonts w:ascii="Helvetica Neue" w:hAnsi="Helvetica Neue" w:cs="Helvetica Neue"/>
          <w:color w:val="000000"/>
          <w:sz w:val="22"/>
          <w:szCs w:val="22"/>
          <w:lang w:val="en-US"/>
        </w:rPr>
        <w:t>This result</w:t>
      </w:r>
      <w:r w:rsidR="00980395">
        <w:rPr>
          <w:rFonts w:ascii="Helvetica Neue" w:hAnsi="Helvetica Neue" w:cs="Helvetica Neue"/>
          <w:color w:val="000000"/>
          <w:sz w:val="22"/>
          <w:szCs w:val="22"/>
          <w:lang w:val="en-US"/>
        </w:rPr>
        <w:t xml:space="preserve"> mitigates the </w:t>
      </w:r>
      <w:r w:rsidR="00802FDC">
        <w:rPr>
          <w:rFonts w:ascii="Helvetica Neue" w:hAnsi="Helvetica Neue" w:cs="Helvetica Neue"/>
          <w:color w:val="000000"/>
          <w:sz w:val="22"/>
          <w:szCs w:val="22"/>
          <w:lang w:val="en-US"/>
        </w:rPr>
        <w:t>idea</w:t>
      </w:r>
      <w:r w:rsidR="00980395">
        <w:rPr>
          <w:rFonts w:ascii="Helvetica Neue" w:hAnsi="Helvetica Neue" w:cs="Helvetica Neue"/>
          <w:color w:val="000000"/>
          <w:sz w:val="22"/>
          <w:szCs w:val="22"/>
          <w:lang w:val="en-US"/>
        </w:rPr>
        <w:t xml:space="preserve"> of dry environments in Member E, </w:t>
      </w:r>
      <w:r w:rsidR="0096660F">
        <w:rPr>
          <w:rFonts w:ascii="Helvetica Neue" w:hAnsi="Helvetica Neue" w:cs="Helvetica Neue"/>
          <w:color w:val="000000"/>
          <w:sz w:val="22"/>
          <w:szCs w:val="22"/>
          <w:lang w:val="en-US"/>
        </w:rPr>
        <w:t xml:space="preserve">specifically in E-1, E-3 and E-4 where </w:t>
      </w:r>
      <w:r w:rsidR="00005C8E">
        <w:rPr>
          <w:rFonts w:ascii="Helvetica Neue" w:hAnsi="Helvetica Neue" w:cs="Helvetica Neue"/>
          <w:color w:val="000000"/>
          <w:sz w:val="22"/>
          <w:szCs w:val="22"/>
          <w:lang w:val="en-US"/>
        </w:rPr>
        <w:t>we document</w:t>
      </w:r>
      <w:r w:rsidR="00802FDC">
        <w:rPr>
          <w:rFonts w:ascii="Helvetica Neue" w:hAnsi="Helvetica Neue" w:cs="Helvetica Neue"/>
          <w:color w:val="000000"/>
          <w:sz w:val="22"/>
          <w:szCs w:val="22"/>
          <w:lang w:val="en-US"/>
        </w:rPr>
        <w:t>ed</w:t>
      </w:r>
      <w:r w:rsidR="00005C8E">
        <w:rPr>
          <w:rFonts w:ascii="Helvetica Neue" w:hAnsi="Helvetica Neue" w:cs="Helvetica Neue"/>
          <w:color w:val="000000"/>
          <w:sz w:val="22"/>
          <w:szCs w:val="22"/>
          <w:lang w:val="en-US"/>
        </w:rPr>
        <w:t xml:space="preserve"> humeral and ulnar </w:t>
      </w:r>
      <w:r w:rsidR="0096660F">
        <w:rPr>
          <w:rFonts w:ascii="Helvetica Neue" w:hAnsi="Helvetica Neue" w:cs="Helvetica Neue"/>
          <w:color w:val="000000"/>
          <w:sz w:val="22"/>
          <w:szCs w:val="22"/>
          <w:lang w:val="en-US"/>
        </w:rPr>
        <w:t>remains of</w:t>
      </w:r>
      <w:r w:rsidR="00005C8E">
        <w:rPr>
          <w:rFonts w:ascii="Helvetica Neue" w:hAnsi="Helvetica Neue" w:cs="Helvetica Neue"/>
          <w:color w:val="000000"/>
          <w:sz w:val="22"/>
          <w:szCs w:val="22"/>
          <w:lang w:val="en-US"/>
        </w:rPr>
        <w:t xml:space="preserve"> </w:t>
      </w:r>
      <w:proofErr w:type="spellStart"/>
      <w:r w:rsidR="00005C8E" w:rsidRPr="007849CE">
        <w:rPr>
          <w:rFonts w:ascii="Helvetica Neue" w:hAnsi="Helvetica Neue" w:cs="Helvetica Neue"/>
          <w:i/>
          <w:iCs/>
          <w:color w:val="000000"/>
          <w:sz w:val="22"/>
          <w:szCs w:val="22"/>
          <w:lang w:val="en-US"/>
        </w:rPr>
        <w:t>Paracolobus</w:t>
      </w:r>
      <w:proofErr w:type="spellEnd"/>
      <w:r w:rsidR="00005C8E">
        <w:rPr>
          <w:rFonts w:ascii="Helvetica Neue" w:hAnsi="Helvetica Neue" w:cs="Helvetica Neue"/>
          <w:color w:val="000000"/>
          <w:sz w:val="22"/>
          <w:szCs w:val="22"/>
          <w:lang w:val="en-US"/>
        </w:rPr>
        <w:t xml:space="preserve"> and </w:t>
      </w:r>
      <w:proofErr w:type="spellStart"/>
      <w:r w:rsidR="00005C8E" w:rsidRPr="007849CE">
        <w:rPr>
          <w:rFonts w:ascii="Helvetica Neue" w:hAnsi="Helvetica Neue" w:cs="Helvetica Neue"/>
          <w:i/>
          <w:iCs/>
          <w:color w:val="000000"/>
          <w:sz w:val="22"/>
          <w:szCs w:val="22"/>
          <w:lang w:val="en-US"/>
        </w:rPr>
        <w:t>Rhinocolobus</w:t>
      </w:r>
      <w:proofErr w:type="spellEnd"/>
      <w:r w:rsidR="0096660F">
        <w:rPr>
          <w:rFonts w:ascii="Helvetica Neue" w:hAnsi="Helvetica Neue" w:cs="Helvetica Neue"/>
          <w:color w:val="000000"/>
          <w:sz w:val="22"/>
          <w:szCs w:val="22"/>
          <w:lang w:val="en-US"/>
        </w:rPr>
        <w:t xml:space="preserve">. </w:t>
      </w:r>
      <w:r w:rsidR="00850EF8">
        <w:rPr>
          <w:rFonts w:ascii="Helvetica Neue" w:hAnsi="Helvetica Neue" w:cs="Helvetica Neue"/>
          <w:color w:val="000000"/>
          <w:sz w:val="22"/>
          <w:szCs w:val="22"/>
          <w:lang w:val="en-US"/>
        </w:rPr>
        <w:t xml:space="preserve">Similarly, the </w:t>
      </w:r>
      <w:r w:rsidR="00DB0DE9">
        <w:rPr>
          <w:rFonts w:ascii="Helvetica Neue" w:hAnsi="Helvetica Neue" w:cs="Helvetica Neue"/>
          <w:color w:val="000000"/>
          <w:sz w:val="22"/>
          <w:szCs w:val="22"/>
          <w:lang w:val="en-US"/>
        </w:rPr>
        <w:t xml:space="preserve">presence of a small colobine attributed to </w:t>
      </w:r>
      <w:r w:rsidR="00DB0DE9" w:rsidRPr="007849CE">
        <w:rPr>
          <w:rFonts w:ascii="Helvetica Neue" w:hAnsi="Helvetica Neue" w:cs="Helvetica Neue"/>
          <w:i/>
          <w:iCs/>
          <w:color w:val="000000"/>
          <w:sz w:val="22"/>
          <w:szCs w:val="22"/>
          <w:lang w:val="en-US"/>
        </w:rPr>
        <w:t>Colobus</w:t>
      </w:r>
      <w:r w:rsidR="00DB0DE9">
        <w:rPr>
          <w:rFonts w:ascii="Helvetica Neue" w:hAnsi="Helvetica Neue" w:cs="Helvetica Neue"/>
          <w:color w:val="000000"/>
          <w:sz w:val="22"/>
          <w:szCs w:val="22"/>
          <w:lang w:val="en-US"/>
        </w:rPr>
        <w:t xml:space="preserve"> in Member L support the presence of </w:t>
      </w:r>
      <w:r w:rsidR="005921A1">
        <w:rPr>
          <w:rFonts w:ascii="Helvetica Neue" w:hAnsi="Helvetica Neue" w:cs="Helvetica Neue"/>
          <w:color w:val="000000"/>
          <w:sz w:val="22"/>
          <w:szCs w:val="22"/>
          <w:lang w:val="en-US"/>
        </w:rPr>
        <w:t>forested</w:t>
      </w:r>
      <w:r w:rsidR="00B4135C">
        <w:rPr>
          <w:rFonts w:ascii="Helvetica Neue" w:hAnsi="Helvetica Neue" w:cs="Helvetica Neue"/>
          <w:color w:val="000000"/>
          <w:sz w:val="22"/>
          <w:szCs w:val="22"/>
          <w:lang w:val="en-US"/>
        </w:rPr>
        <w:t xml:space="preserve"> environments,</w:t>
      </w:r>
      <w:r w:rsidR="003D4A05">
        <w:rPr>
          <w:rFonts w:ascii="Helvetica Neue" w:hAnsi="Helvetica Neue" w:cs="Helvetica Neue"/>
          <w:color w:val="000000"/>
          <w:sz w:val="22"/>
          <w:szCs w:val="22"/>
          <w:lang w:val="en-US"/>
        </w:rPr>
        <w:t xml:space="preserve"> in agreement with lacustrine conditions</w:t>
      </w:r>
      <w:r w:rsidR="005921A1">
        <w:rPr>
          <w:rFonts w:ascii="Helvetica Neue" w:hAnsi="Helvetica Neue" w:cs="Helvetica Neue"/>
          <w:color w:val="000000"/>
          <w:sz w:val="22"/>
          <w:szCs w:val="22"/>
          <w:lang w:val="en-US"/>
        </w:rPr>
        <w:t>,</w:t>
      </w:r>
      <w:r w:rsidR="003D4A05">
        <w:rPr>
          <w:rFonts w:ascii="Helvetica Neue" w:hAnsi="Helvetica Neue" w:cs="Helvetica Neue"/>
          <w:color w:val="000000"/>
          <w:sz w:val="22"/>
          <w:szCs w:val="22"/>
          <w:lang w:val="en-US"/>
        </w:rPr>
        <w:t xml:space="preserve"> but mitigating the biogeochemical results obtained from ungulate teeth. </w:t>
      </w:r>
      <w:r w:rsidR="00D64CDB">
        <w:rPr>
          <w:rFonts w:ascii="Helvetica Neue" w:hAnsi="Helvetica Neue" w:cs="Helvetica Neue"/>
          <w:color w:val="000000"/>
          <w:sz w:val="22"/>
          <w:szCs w:val="22"/>
          <w:lang w:val="en-US"/>
        </w:rPr>
        <w:t xml:space="preserve">Based on dental and postcranial data, </w:t>
      </w:r>
      <w:proofErr w:type="spellStart"/>
      <w:r w:rsidR="00D64CDB" w:rsidRPr="007849CE">
        <w:rPr>
          <w:rFonts w:ascii="Helvetica Neue" w:hAnsi="Helvetica Neue" w:cs="Helvetica Neue"/>
          <w:i/>
          <w:iCs/>
          <w:color w:val="000000"/>
          <w:sz w:val="22"/>
          <w:szCs w:val="22"/>
          <w:lang w:val="en-US"/>
        </w:rPr>
        <w:t>Paracolobus</w:t>
      </w:r>
      <w:proofErr w:type="spellEnd"/>
      <w:r w:rsidR="00D64CDB">
        <w:rPr>
          <w:rFonts w:ascii="Helvetica Neue" w:hAnsi="Helvetica Neue" w:cs="Helvetica Neue"/>
          <w:i/>
          <w:iCs/>
          <w:color w:val="000000"/>
          <w:sz w:val="22"/>
          <w:szCs w:val="22"/>
          <w:lang w:val="en-US"/>
        </w:rPr>
        <w:t xml:space="preserve"> </w:t>
      </w:r>
      <w:r w:rsidR="00D64CDB">
        <w:rPr>
          <w:rFonts w:ascii="Helvetica Neue" w:hAnsi="Helvetica Neue" w:cs="Helvetica Neue"/>
          <w:color w:val="000000"/>
          <w:sz w:val="22"/>
          <w:szCs w:val="22"/>
          <w:lang w:val="en-US"/>
        </w:rPr>
        <w:t xml:space="preserve">and </w:t>
      </w:r>
      <w:proofErr w:type="spellStart"/>
      <w:r w:rsidR="00D64CDB" w:rsidRPr="007849CE">
        <w:rPr>
          <w:rFonts w:ascii="Helvetica Neue" w:hAnsi="Helvetica Neue" w:cs="Helvetica Neue"/>
          <w:i/>
          <w:iCs/>
          <w:color w:val="000000"/>
          <w:sz w:val="22"/>
          <w:szCs w:val="22"/>
          <w:lang w:val="en-US"/>
        </w:rPr>
        <w:t>Rhinocolobus</w:t>
      </w:r>
      <w:proofErr w:type="spellEnd"/>
      <w:r w:rsidR="00D64CDB">
        <w:rPr>
          <w:rFonts w:ascii="Helvetica Neue" w:hAnsi="Helvetica Neue" w:cs="Helvetica Neue"/>
          <w:color w:val="000000"/>
          <w:sz w:val="22"/>
          <w:szCs w:val="22"/>
          <w:lang w:val="en-US"/>
        </w:rPr>
        <w:t xml:space="preserve"> are documented in presumed sympatry from</w:t>
      </w:r>
      <w:r w:rsidR="00962D32">
        <w:rPr>
          <w:rFonts w:ascii="Helvetica Neue" w:hAnsi="Helvetica Neue" w:cs="Helvetica Neue"/>
          <w:color w:val="000000"/>
          <w:sz w:val="22"/>
          <w:szCs w:val="22"/>
          <w:lang w:val="en-US"/>
        </w:rPr>
        <w:t xml:space="preserve"> Member C to Upper G</w:t>
      </w:r>
      <w:r w:rsidR="00EB0F73">
        <w:rPr>
          <w:rFonts w:ascii="Helvetica Neue" w:hAnsi="Helvetica Neue" w:cs="Helvetica Neue"/>
          <w:color w:val="000000"/>
          <w:sz w:val="22"/>
          <w:szCs w:val="22"/>
          <w:lang w:val="en-US"/>
        </w:rPr>
        <w:t xml:space="preserve">, with the addition of a third, smaller, sympatric colobine in Member C. </w:t>
      </w:r>
      <w:r w:rsidR="001C7BF5">
        <w:rPr>
          <w:rFonts w:ascii="Helvetica Neue" w:hAnsi="Helvetica Neue" w:cs="Helvetica Neue"/>
          <w:color w:val="000000"/>
          <w:sz w:val="22"/>
          <w:szCs w:val="22"/>
          <w:lang w:val="en-US"/>
        </w:rPr>
        <w:t>The presence in Member C</w:t>
      </w:r>
      <w:r w:rsidR="003177C3">
        <w:rPr>
          <w:rFonts w:ascii="Helvetica Neue" w:hAnsi="Helvetica Neue" w:cs="Helvetica Neue"/>
          <w:color w:val="000000"/>
          <w:sz w:val="22"/>
          <w:szCs w:val="22"/>
          <w:lang w:val="en-US"/>
        </w:rPr>
        <w:t xml:space="preserve"> </w:t>
      </w:r>
      <w:r w:rsidR="001F1F05">
        <w:rPr>
          <w:rFonts w:ascii="Helvetica Neue" w:hAnsi="Helvetica Neue" w:cs="Helvetica Neue"/>
          <w:color w:val="000000"/>
          <w:sz w:val="22"/>
          <w:szCs w:val="22"/>
          <w:lang w:val="en-US"/>
        </w:rPr>
        <w:t xml:space="preserve">of </w:t>
      </w:r>
      <w:r w:rsidR="00674F32">
        <w:rPr>
          <w:rFonts w:ascii="Helvetica Neue" w:hAnsi="Helvetica Neue" w:cs="Helvetica Neue"/>
          <w:color w:val="000000"/>
          <w:sz w:val="22"/>
          <w:szCs w:val="22"/>
          <w:lang w:val="en-US"/>
        </w:rPr>
        <w:t xml:space="preserve">at least </w:t>
      </w:r>
      <w:r w:rsidR="001C7BF5">
        <w:rPr>
          <w:rFonts w:ascii="Helvetica Neue" w:hAnsi="Helvetica Neue" w:cs="Helvetica Neue"/>
          <w:color w:val="000000"/>
          <w:sz w:val="22"/>
          <w:szCs w:val="22"/>
          <w:lang w:val="en-US"/>
        </w:rPr>
        <w:t>three colobine taxa</w:t>
      </w:r>
      <w:r w:rsidR="003177C3">
        <w:rPr>
          <w:rFonts w:ascii="Helvetica Neue" w:hAnsi="Helvetica Neue" w:cs="Helvetica Neue"/>
          <w:color w:val="000000"/>
          <w:sz w:val="22"/>
          <w:szCs w:val="22"/>
          <w:lang w:val="en-US"/>
        </w:rPr>
        <w:t xml:space="preserve"> with</w:t>
      </w:r>
      <w:r w:rsidR="00AA7570">
        <w:rPr>
          <w:rFonts w:ascii="Helvetica Neue" w:hAnsi="Helvetica Neue" w:cs="Helvetica Neue"/>
          <w:color w:val="000000"/>
          <w:sz w:val="22"/>
          <w:szCs w:val="22"/>
          <w:lang w:val="en-US"/>
        </w:rPr>
        <w:t xml:space="preserve"> an</w:t>
      </w:r>
      <w:r w:rsidR="003177C3">
        <w:rPr>
          <w:rFonts w:ascii="Helvetica Neue" w:hAnsi="Helvetica Neue" w:cs="Helvetica Neue"/>
          <w:color w:val="000000"/>
          <w:sz w:val="22"/>
          <w:szCs w:val="22"/>
          <w:lang w:val="en-US"/>
        </w:rPr>
        <w:t xml:space="preserve"> </w:t>
      </w:r>
      <w:r w:rsidR="00395B26">
        <w:rPr>
          <w:rFonts w:ascii="Helvetica Neue" w:hAnsi="Helvetica Neue" w:cs="Helvetica Neue"/>
          <w:color w:val="000000"/>
          <w:sz w:val="22"/>
          <w:szCs w:val="22"/>
          <w:lang w:val="en-US"/>
        </w:rPr>
        <w:t>estimated body mass superior to 10 kg</w:t>
      </w:r>
      <w:r w:rsidR="00B70FBC">
        <w:rPr>
          <w:rFonts w:ascii="Helvetica Neue" w:hAnsi="Helvetica Neue" w:cs="Helvetica Neue"/>
          <w:color w:val="000000"/>
          <w:sz w:val="22"/>
          <w:szCs w:val="22"/>
          <w:lang w:val="en-US"/>
        </w:rPr>
        <w:t xml:space="preserve">, </w:t>
      </w:r>
      <w:r w:rsidR="00395B26">
        <w:rPr>
          <w:rFonts w:ascii="Helvetica Neue" w:hAnsi="Helvetica Neue" w:cs="Helvetica Neue"/>
          <w:color w:val="000000"/>
          <w:sz w:val="22"/>
          <w:szCs w:val="22"/>
          <w:lang w:val="en-US"/>
        </w:rPr>
        <w:t xml:space="preserve">and reaching </w:t>
      </w:r>
      <w:r w:rsidR="00AA7570">
        <w:rPr>
          <w:rFonts w:ascii="Helvetica Neue" w:hAnsi="Helvetica Neue" w:cs="Helvetica Neue"/>
          <w:color w:val="000000"/>
          <w:sz w:val="22"/>
          <w:szCs w:val="22"/>
          <w:lang w:val="en-US"/>
        </w:rPr>
        <w:t>over</w:t>
      </w:r>
      <w:r w:rsidR="001F1F05">
        <w:rPr>
          <w:rFonts w:ascii="Helvetica Neue" w:hAnsi="Helvetica Neue" w:cs="Helvetica Neue"/>
          <w:color w:val="000000"/>
          <w:sz w:val="22"/>
          <w:szCs w:val="22"/>
          <w:lang w:val="en-US"/>
        </w:rPr>
        <w:t xml:space="preserve"> 30 kg</w:t>
      </w:r>
      <w:r w:rsidR="00B70FBC">
        <w:rPr>
          <w:rFonts w:ascii="Helvetica Neue" w:hAnsi="Helvetica Neue" w:cs="Helvetica Neue"/>
          <w:color w:val="000000"/>
          <w:sz w:val="22"/>
          <w:szCs w:val="22"/>
          <w:lang w:val="en-US"/>
        </w:rPr>
        <w:t xml:space="preserve"> in some cases,</w:t>
      </w:r>
      <w:r w:rsidR="001F1F05">
        <w:rPr>
          <w:rFonts w:ascii="Helvetica Neue" w:hAnsi="Helvetica Neue" w:cs="Helvetica Neue"/>
          <w:color w:val="000000"/>
          <w:sz w:val="22"/>
          <w:szCs w:val="22"/>
          <w:lang w:val="en-US"/>
        </w:rPr>
        <w:t xml:space="preserve"> </w:t>
      </w:r>
      <w:r w:rsidR="00347C60">
        <w:rPr>
          <w:rFonts w:ascii="Helvetica Neue" w:hAnsi="Helvetica Neue" w:cs="Helvetica Neue"/>
          <w:color w:val="000000"/>
          <w:sz w:val="22"/>
          <w:szCs w:val="22"/>
          <w:lang w:val="en-US"/>
        </w:rPr>
        <w:t>implies the presence of a highly productive ecosystem to sustain such a diversity of colobines</w:t>
      </w:r>
      <w:r w:rsidR="00CF7C9A">
        <w:rPr>
          <w:rFonts w:ascii="Helvetica Neue" w:hAnsi="Helvetica Neue" w:cs="Helvetica Neue"/>
          <w:color w:val="000000"/>
          <w:sz w:val="22"/>
          <w:szCs w:val="22"/>
          <w:lang w:val="en-US"/>
        </w:rPr>
        <w:t>, not to mention</w:t>
      </w:r>
      <w:r w:rsidR="00BC77F5">
        <w:rPr>
          <w:rFonts w:ascii="Helvetica Neue" w:hAnsi="Helvetica Neue" w:cs="Helvetica Neue"/>
          <w:color w:val="000000"/>
          <w:sz w:val="22"/>
          <w:szCs w:val="22"/>
          <w:lang w:val="en-US"/>
        </w:rPr>
        <w:t xml:space="preserve"> the diversity of</w:t>
      </w:r>
      <w:r w:rsidR="00CF7C9A">
        <w:rPr>
          <w:rFonts w:ascii="Helvetica Neue" w:hAnsi="Helvetica Neue" w:cs="Helvetica Neue"/>
          <w:color w:val="000000"/>
          <w:sz w:val="22"/>
          <w:szCs w:val="22"/>
          <w:lang w:val="en-US"/>
        </w:rPr>
        <w:t xml:space="preserve"> cercopithecines and hominins.</w:t>
      </w:r>
      <w:r w:rsidR="00B70FBC">
        <w:rPr>
          <w:rFonts w:ascii="Helvetica Neue" w:hAnsi="Helvetica Neue" w:cs="Helvetica Neue"/>
          <w:color w:val="000000"/>
          <w:sz w:val="22"/>
          <w:szCs w:val="22"/>
          <w:lang w:val="en-US"/>
        </w:rPr>
        <w:t xml:space="preserve"> </w:t>
      </w:r>
      <w:r w:rsidR="005153C5">
        <w:rPr>
          <w:rFonts w:ascii="Helvetica Neue" w:hAnsi="Helvetica Neue" w:cs="Helvetica Neue"/>
          <w:color w:val="000000"/>
          <w:sz w:val="22"/>
          <w:szCs w:val="22"/>
          <w:lang w:val="en-US"/>
        </w:rPr>
        <w:t>The results of this st</w:t>
      </w:r>
      <w:r w:rsidR="0024151D">
        <w:rPr>
          <w:rFonts w:ascii="Helvetica Neue" w:hAnsi="Helvetica Neue" w:cs="Helvetica Neue"/>
          <w:color w:val="000000"/>
          <w:sz w:val="22"/>
          <w:szCs w:val="22"/>
          <w:lang w:val="en-US"/>
        </w:rPr>
        <w:t>udy also illustrate that</w:t>
      </w:r>
      <w:r w:rsidR="00784B45">
        <w:rPr>
          <w:rFonts w:ascii="Helvetica Neue" w:hAnsi="Helvetica Neue" w:cs="Helvetica Neue"/>
          <w:color w:val="000000"/>
          <w:sz w:val="22"/>
          <w:szCs w:val="22"/>
          <w:lang w:val="en-US"/>
        </w:rPr>
        <w:t xml:space="preserve"> </w:t>
      </w:r>
      <w:proofErr w:type="spellStart"/>
      <w:r w:rsidR="00CF7C9A">
        <w:rPr>
          <w:rFonts w:ascii="Helvetica Neue" w:hAnsi="Helvetica Neue" w:cs="Helvetica Neue"/>
          <w:color w:val="000000"/>
          <w:sz w:val="22"/>
          <w:szCs w:val="22"/>
          <w:lang w:val="en-US"/>
        </w:rPr>
        <w:t>Shungura</w:t>
      </w:r>
      <w:proofErr w:type="spellEnd"/>
      <w:r w:rsidR="00B70FBC">
        <w:rPr>
          <w:rFonts w:ascii="Helvetica Neue" w:hAnsi="Helvetica Neue" w:cs="Helvetica Neue"/>
          <w:color w:val="000000"/>
          <w:sz w:val="22"/>
          <w:szCs w:val="22"/>
          <w:lang w:val="en-US"/>
        </w:rPr>
        <w:t xml:space="preserve"> has no modern analog in African ecosystems. </w:t>
      </w:r>
      <w:r w:rsidR="003B1B55">
        <w:rPr>
          <w:rFonts w:ascii="Helvetica Neue" w:hAnsi="Helvetica Neue" w:cs="Helvetica Neue"/>
          <w:color w:val="000000"/>
          <w:sz w:val="22"/>
          <w:szCs w:val="22"/>
          <w:lang w:val="en-US"/>
        </w:rPr>
        <w:t>The presence of climbing</w:t>
      </w:r>
      <w:r w:rsidR="00E66D09">
        <w:rPr>
          <w:rFonts w:ascii="Helvetica Neue" w:hAnsi="Helvetica Neue" w:cs="Helvetica Neue"/>
          <w:color w:val="000000"/>
          <w:sz w:val="22"/>
          <w:szCs w:val="22"/>
          <w:lang w:val="en-US"/>
        </w:rPr>
        <w:t>-related traits</w:t>
      </w:r>
      <w:r w:rsidR="003B1B55">
        <w:rPr>
          <w:rFonts w:ascii="Helvetica Neue" w:hAnsi="Helvetica Neue" w:cs="Helvetica Neue"/>
          <w:color w:val="000000"/>
          <w:sz w:val="22"/>
          <w:szCs w:val="22"/>
          <w:lang w:val="en-US"/>
        </w:rPr>
        <w:t xml:space="preserve"> in </w:t>
      </w:r>
      <w:proofErr w:type="spellStart"/>
      <w:r w:rsidR="003B1B55" w:rsidRPr="007849CE">
        <w:rPr>
          <w:rFonts w:ascii="Helvetica Neue" w:hAnsi="Helvetica Neue" w:cs="Helvetica Neue"/>
          <w:i/>
          <w:iCs/>
          <w:color w:val="000000"/>
          <w:sz w:val="22"/>
          <w:szCs w:val="22"/>
          <w:lang w:val="en-US"/>
        </w:rPr>
        <w:t>Paracolobus</w:t>
      </w:r>
      <w:proofErr w:type="spellEnd"/>
      <w:r w:rsidR="003B1B55">
        <w:rPr>
          <w:rFonts w:ascii="Helvetica Neue" w:hAnsi="Helvetica Neue" w:cs="Helvetica Neue"/>
          <w:color w:val="000000"/>
          <w:sz w:val="22"/>
          <w:szCs w:val="22"/>
          <w:lang w:val="en-US"/>
        </w:rPr>
        <w:t xml:space="preserve"> </w:t>
      </w:r>
      <w:r w:rsidR="003B1B55">
        <w:rPr>
          <w:rFonts w:ascii="Helvetica Neue" w:hAnsi="Helvetica Neue" w:cs="Helvetica Neue"/>
          <w:color w:val="000000"/>
          <w:sz w:val="22"/>
          <w:szCs w:val="22"/>
          <w:lang w:val="en-US"/>
        </w:rPr>
        <w:lastRenderedPageBreak/>
        <w:t xml:space="preserve">and elbow extension in </w:t>
      </w:r>
      <w:proofErr w:type="spellStart"/>
      <w:r w:rsidR="003B1B55" w:rsidRPr="007849CE">
        <w:rPr>
          <w:rFonts w:ascii="Helvetica Neue" w:hAnsi="Helvetica Neue" w:cs="Helvetica Neue"/>
          <w:i/>
          <w:iCs/>
          <w:color w:val="000000"/>
          <w:sz w:val="22"/>
          <w:szCs w:val="22"/>
          <w:lang w:val="en-US"/>
        </w:rPr>
        <w:t>Rhinocolobus</w:t>
      </w:r>
      <w:proofErr w:type="spellEnd"/>
      <w:r w:rsidR="008675DF">
        <w:rPr>
          <w:rFonts w:ascii="Helvetica Neue" w:hAnsi="Helvetica Neue" w:cs="Helvetica Neue"/>
          <w:color w:val="000000"/>
          <w:sz w:val="22"/>
          <w:szCs w:val="22"/>
          <w:lang w:val="en-US"/>
        </w:rPr>
        <w:t xml:space="preserve">, </w:t>
      </w:r>
      <w:r w:rsidR="005E2BBC">
        <w:rPr>
          <w:rFonts w:ascii="Helvetica Neue" w:hAnsi="Helvetica Neue" w:cs="Helvetica Neue"/>
          <w:color w:val="000000"/>
          <w:sz w:val="22"/>
          <w:szCs w:val="22"/>
          <w:lang w:val="en-US"/>
        </w:rPr>
        <w:t>particularly</w:t>
      </w:r>
      <w:r w:rsidR="008675DF">
        <w:rPr>
          <w:rFonts w:ascii="Helvetica Neue" w:hAnsi="Helvetica Neue" w:cs="Helvetica Neue"/>
          <w:color w:val="000000"/>
          <w:sz w:val="22"/>
          <w:szCs w:val="22"/>
          <w:lang w:val="en-US"/>
        </w:rPr>
        <w:t xml:space="preserve"> visible on the ulna, </w:t>
      </w:r>
      <w:r w:rsidR="003B1B55">
        <w:rPr>
          <w:rFonts w:ascii="Helvetica Neue" w:hAnsi="Helvetica Neue" w:cs="Helvetica Neue"/>
          <w:color w:val="000000"/>
          <w:sz w:val="22"/>
          <w:szCs w:val="22"/>
          <w:lang w:val="en-US"/>
        </w:rPr>
        <w:t xml:space="preserve">demonstrate subtle differences </w:t>
      </w:r>
      <w:r w:rsidR="00086891">
        <w:rPr>
          <w:rFonts w:ascii="Helvetica Neue" w:hAnsi="Helvetica Neue" w:cs="Helvetica Neue"/>
          <w:color w:val="000000"/>
          <w:sz w:val="22"/>
          <w:szCs w:val="22"/>
          <w:lang w:val="en-US"/>
        </w:rPr>
        <w:t xml:space="preserve">in locomotor behaviors but </w:t>
      </w:r>
      <w:r w:rsidR="005E2BBC">
        <w:rPr>
          <w:rFonts w:ascii="Helvetica Neue" w:hAnsi="Helvetica Neue" w:cs="Helvetica Neue"/>
          <w:color w:val="000000"/>
          <w:sz w:val="22"/>
          <w:szCs w:val="22"/>
          <w:lang w:val="en-US"/>
        </w:rPr>
        <w:t>the lack</w:t>
      </w:r>
      <w:r w:rsidR="00086891">
        <w:rPr>
          <w:rFonts w:ascii="Helvetica Neue" w:hAnsi="Helvetica Neue" w:cs="Helvetica Neue"/>
          <w:color w:val="000000"/>
          <w:sz w:val="22"/>
          <w:szCs w:val="22"/>
          <w:lang w:val="en-US"/>
        </w:rPr>
        <w:t xml:space="preserve"> of data </w:t>
      </w:r>
      <w:r w:rsidR="005E2BBC">
        <w:rPr>
          <w:rFonts w:ascii="Helvetica Neue" w:hAnsi="Helvetica Neue" w:cs="Helvetica Neue"/>
          <w:color w:val="000000"/>
          <w:sz w:val="22"/>
          <w:szCs w:val="22"/>
          <w:lang w:val="en-US"/>
        </w:rPr>
        <w:t>on other articular complexes precludes</w:t>
      </w:r>
      <w:r w:rsidR="00086891">
        <w:rPr>
          <w:rFonts w:ascii="Helvetica Neue" w:hAnsi="Helvetica Neue" w:cs="Helvetica Neue"/>
          <w:color w:val="000000"/>
          <w:sz w:val="22"/>
          <w:szCs w:val="22"/>
          <w:lang w:val="en-US"/>
        </w:rPr>
        <w:t xml:space="preserve"> </w:t>
      </w:r>
      <w:r w:rsidR="005E2BBC">
        <w:rPr>
          <w:rFonts w:ascii="Helvetica Neue" w:hAnsi="Helvetica Neue" w:cs="Helvetica Neue"/>
          <w:color w:val="000000"/>
          <w:sz w:val="22"/>
          <w:szCs w:val="22"/>
          <w:lang w:val="en-US"/>
        </w:rPr>
        <w:t>any</w:t>
      </w:r>
      <w:r w:rsidR="00086891">
        <w:rPr>
          <w:rFonts w:ascii="Helvetica Neue" w:hAnsi="Helvetica Neue" w:cs="Helvetica Neue"/>
          <w:color w:val="000000"/>
          <w:sz w:val="22"/>
          <w:szCs w:val="22"/>
          <w:lang w:val="en-US"/>
        </w:rPr>
        <w:t xml:space="preserve"> </w:t>
      </w:r>
      <w:r w:rsidR="00AA7588">
        <w:rPr>
          <w:rFonts w:ascii="Helvetica Neue" w:hAnsi="Helvetica Neue" w:cs="Helvetica Neue"/>
          <w:color w:val="000000"/>
          <w:sz w:val="22"/>
          <w:szCs w:val="22"/>
          <w:lang w:val="en-US"/>
        </w:rPr>
        <w:t xml:space="preserve">definitive </w:t>
      </w:r>
      <w:r w:rsidR="005E2BBC">
        <w:rPr>
          <w:rFonts w:ascii="Helvetica Neue" w:hAnsi="Helvetica Neue" w:cs="Helvetica Neue"/>
          <w:color w:val="000000"/>
          <w:sz w:val="22"/>
          <w:szCs w:val="22"/>
          <w:lang w:val="en-US"/>
        </w:rPr>
        <w:t>conclusion</w:t>
      </w:r>
      <w:r w:rsidR="00086891">
        <w:rPr>
          <w:rFonts w:ascii="Helvetica Neue" w:hAnsi="Helvetica Neue" w:cs="Helvetica Neue"/>
          <w:color w:val="000000"/>
          <w:sz w:val="22"/>
          <w:szCs w:val="22"/>
          <w:lang w:val="en-US"/>
        </w:rPr>
        <w:t>.</w:t>
      </w:r>
      <w:r w:rsidR="00064016">
        <w:rPr>
          <w:rFonts w:ascii="Helvetica Neue" w:hAnsi="Helvetica Neue" w:cs="Helvetica Neue"/>
          <w:color w:val="000000"/>
          <w:sz w:val="22"/>
          <w:szCs w:val="22"/>
          <w:lang w:val="en-US"/>
        </w:rPr>
        <w:t xml:space="preserve"> </w:t>
      </w:r>
      <w:r w:rsidR="008B1C73">
        <w:rPr>
          <w:rFonts w:ascii="Helvetica Neue" w:hAnsi="Helvetica Neue" w:cs="Helvetica Neue"/>
          <w:color w:val="000000"/>
          <w:sz w:val="22"/>
          <w:szCs w:val="22"/>
          <w:lang w:val="en-US"/>
        </w:rPr>
        <w:t>Nevertheless, o</w:t>
      </w:r>
      <w:r w:rsidR="001139AF">
        <w:rPr>
          <w:rFonts w:ascii="Helvetica Neue" w:hAnsi="Helvetica Neue" w:cs="Helvetica Neue"/>
          <w:color w:val="000000"/>
          <w:sz w:val="22"/>
          <w:szCs w:val="22"/>
          <w:lang w:val="en-US"/>
        </w:rPr>
        <w:t>ur results</w:t>
      </w:r>
      <w:r w:rsidR="002B7314">
        <w:rPr>
          <w:rFonts w:ascii="Helvetica Neue" w:hAnsi="Helvetica Neue" w:cs="Helvetica Neue"/>
          <w:color w:val="000000"/>
          <w:sz w:val="22"/>
          <w:szCs w:val="22"/>
          <w:lang w:val="en-US"/>
        </w:rPr>
        <w:t xml:space="preserve"> </w:t>
      </w:r>
      <w:r w:rsidR="008B1C73">
        <w:rPr>
          <w:rFonts w:ascii="Helvetica Neue" w:hAnsi="Helvetica Neue" w:cs="Helvetica Neue"/>
          <w:color w:val="000000"/>
          <w:sz w:val="22"/>
          <w:szCs w:val="22"/>
          <w:lang w:val="en-US"/>
        </w:rPr>
        <w:t>provide</w:t>
      </w:r>
      <w:r w:rsidR="001139AF">
        <w:rPr>
          <w:rFonts w:ascii="Helvetica Neue" w:hAnsi="Helvetica Neue" w:cs="Helvetica Neue"/>
          <w:color w:val="000000"/>
          <w:sz w:val="22"/>
          <w:szCs w:val="22"/>
          <w:lang w:val="en-US"/>
        </w:rPr>
        <w:t xml:space="preserve"> new </w:t>
      </w:r>
      <w:r w:rsidR="008B1C73">
        <w:rPr>
          <w:rFonts w:ascii="Helvetica Neue" w:hAnsi="Helvetica Neue" w:cs="Helvetica Neue"/>
          <w:color w:val="000000"/>
          <w:sz w:val="22"/>
          <w:szCs w:val="22"/>
          <w:lang w:val="en-US"/>
        </w:rPr>
        <w:t>insights</w:t>
      </w:r>
      <w:r w:rsidR="001139AF">
        <w:rPr>
          <w:rFonts w:ascii="Helvetica Neue" w:hAnsi="Helvetica Neue" w:cs="Helvetica Neue"/>
          <w:color w:val="000000"/>
          <w:sz w:val="22"/>
          <w:szCs w:val="22"/>
          <w:lang w:val="en-US"/>
        </w:rPr>
        <w:t xml:space="preserve"> </w:t>
      </w:r>
      <w:r w:rsidR="00E55769">
        <w:rPr>
          <w:rFonts w:ascii="Helvetica Neue" w:hAnsi="Helvetica Neue" w:cs="Helvetica Neue"/>
          <w:color w:val="000000"/>
          <w:sz w:val="22"/>
          <w:szCs w:val="22"/>
          <w:lang w:val="en-US"/>
        </w:rPr>
        <w:t>into</w:t>
      </w:r>
      <w:r w:rsidR="001139AF">
        <w:rPr>
          <w:rFonts w:ascii="Helvetica Neue" w:hAnsi="Helvetica Neue" w:cs="Helvetica Neue"/>
          <w:color w:val="000000"/>
          <w:sz w:val="22"/>
          <w:szCs w:val="22"/>
          <w:lang w:val="en-US"/>
        </w:rPr>
        <w:t xml:space="preserve"> the n</w:t>
      </w:r>
      <w:r w:rsidR="002B7314">
        <w:rPr>
          <w:rFonts w:ascii="Helvetica Neue" w:hAnsi="Helvetica Neue" w:cs="Helvetica Neue"/>
          <w:color w:val="000000"/>
          <w:sz w:val="22"/>
          <w:szCs w:val="22"/>
          <w:lang w:val="en-US"/>
        </w:rPr>
        <w:t xml:space="preserve">iche </w:t>
      </w:r>
      <w:r w:rsidR="002B7314" w:rsidRPr="00B44D18">
        <w:rPr>
          <w:rFonts w:ascii="Helvetica Neue" w:hAnsi="Helvetica Neue" w:cs="Helvetica Neue"/>
          <w:color w:val="000000"/>
          <w:sz w:val="22"/>
          <w:szCs w:val="22"/>
          <w:lang w:val="en-US"/>
        </w:rPr>
        <w:t xml:space="preserve">partitioning </w:t>
      </w:r>
      <w:r w:rsidR="001139AF" w:rsidRPr="00B44D18">
        <w:rPr>
          <w:rFonts w:ascii="Helvetica Neue" w:hAnsi="Helvetica Neue" w:cs="Helvetica Neue"/>
          <w:color w:val="000000"/>
          <w:sz w:val="22"/>
          <w:szCs w:val="22"/>
          <w:lang w:val="en-US"/>
        </w:rPr>
        <w:t>of</w:t>
      </w:r>
      <w:r w:rsidR="002B7314" w:rsidRPr="00B44D18">
        <w:rPr>
          <w:rFonts w:ascii="Helvetica Neue" w:hAnsi="Helvetica Neue" w:cs="Helvetica Neue"/>
          <w:color w:val="000000"/>
          <w:sz w:val="22"/>
          <w:szCs w:val="22"/>
          <w:lang w:val="en-US"/>
        </w:rPr>
        <w:t xml:space="preserve"> colobines </w:t>
      </w:r>
      <w:r w:rsidR="001139AF" w:rsidRPr="00B44D18">
        <w:rPr>
          <w:rFonts w:ascii="Helvetica Neue" w:hAnsi="Helvetica Neue" w:cs="Helvetica Neue"/>
          <w:color w:val="000000"/>
          <w:sz w:val="22"/>
          <w:szCs w:val="22"/>
          <w:lang w:val="en-US"/>
        </w:rPr>
        <w:t xml:space="preserve">and early hominins. </w:t>
      </w:r>
      <w:r w:rsidR="00AB2EE9" w:rsidRPr="00B44D18">
        <w:rPr>
          <w:rFonts w:ascii="Helvetica Neue" w:hAnsi="Helvetica Neue" w:cs="Helvetica Neue"/>
          <w:i/>
          <w:iCs/>
          <w:color w:val="000000"/>
          <w:sz w:val="22"/>
          <w:szCs w:val="22"/>
          <w:lang w:val="en-US"/>
        </w:rPr>
        <w:t>Paranthropus</w:t>
      </w:r>
      <w:r w:rsidR="00AB2EE9" w:rsidRPr="00B44D18">
        <w:rPr>
          <w:rFonts w:ascii="Helvetica Neue" w:hAnsi="Helvetica Neue" w:cs="Helvetica Neue"/>
          <w:color w:val="000000"/>
          <w:sz w:val="22"/>
          <w:szCs w:val="22"/>
          <w:lang w:val="en-US"/>
        </w:rPr>
        <w:t xml:space="preserve"> and early </w:t>
      </w:r>
      <w:r w:rsidR="00AB2EE9" w:rsidRPr="00B44D18">
        <w:rPr>
          <w:rFonts w:ascii="Helvetica Neue" w:hAnsi="Helvetica Neue" w:cs="Helvetica Neue"/>
          <w:i/>
          <w:iCs/>
          <w:color w:val="000000"/>
          <w:sz w:val="22"/>
          <w:szCs w:val="22"/>
          <w:lang w:val="en-US"/>
        </w:rPr>
        <w:t>Homo</w:t>
      </w:r>
      <w:r w:rsidR="00AB2EE9" w:rsidRPr="00B44D18">
        <w:rPr>
          <w:rFonts w:ascii="Helvetica Neue" w:hAnsi="Helvetica Neue" w:cs="Helvetica Neue"/>
          <w:color w:val="000000"/>
          <w:sz w:val="22"/>
          <w:szCs w:val="22"/>
          <w:lang w:val="en-US"/>
        </w:rPr>
        <w:t xml:space="preserve">, which are documented in presumed sympatry with </w:t>
      </w:r>
      <w:proofErr w:type="spellStart"/>
      <w:r w:rsidR="00AB2EE9" w:rsidRPr="00B44D18">
        <w:rPr>
          <w:rFonts w:ascii="Helvetica Neue" w:hAnsi="Helvetica Neue" w:cs="Helvetica Neue"/>
          <w:i/>
          <w:iCs/>
          <w:color w:val="000000"/>
          <w:sz w:val="22"/>
          <w:szCs w:val="22"/>
          <w:lang w:val="en-US"/>
        </w:rPr>
        <w:t>Paracolobus</w:t>
      </w:r>
      <w:proofErr w:type="spellEnd"/>
      <w:r w:rsidR="00AB2EE9" w:rsidRPr="00B44D18">
        <w:rPr>
          <w:rFonts w:ascii="Helvetica Neue" w:hAnsi="Helvetica Neue" w:cs="Helvetica Neue"/>
          <w:color w:val="000000"/>
          <w:sz w:val="22"/>
          <w:szCs w:val="22"/>
          <w:lang w:val="en-US"/>
        </w:rPr>
        <w:t xml:space="preserve"> and </w:t>
      </w:r>
      <w:proofErr w:type="spellStart"/>
      <w:r w:rsidR="00AB2EE9" w:rsidRPr="00B44D18">
        <w:rPr>
          <w:rFonts w:ascii="Helvetica Neue" w:hAnsi="Helvetica Neue" w:cs="Helvetica Neue"/>
          <w:i/>
          <w:iCs/>
          <w:color w:val="000000"/>
          <w:sz w:val="22"/>
          <w:szCs w:val="22"/>
          <w:lang w:val="en-US"/>
        </w:rPr>
        <w:t>Rhinocolobus</w:t>
      </w:r>
      <w:proofErr w:type="spellEnd"/>
      <w:r w:rsidR="00AB2EE9" w:rsidRPr="00B44D18">
        <w:rPr>
          <w:rFonts w:ascii="Helvetica Neue" w:hAnsi="Helvetica Neue" w:cs="Helvetica Neue"/>
          <w:color w:val="000000"/>
          <w:sz w:val="22"/>
          <w:szCs w:val="22"/>
          <w:lang w:val="en-US"/>
        </w:rPr>
        <w:t xml:space="preserve">, have upper limb </w:t>
      </w:r>
      <w:r w:rsidR="00E55769" w:rsidRPr="00B44D18">
        <w:rPr>
          <w:rFonts w:ascii="Helvetica Neue" w:hAnsi="Helvetica Neue" w:cs="Helvetica Neue"/>
          <w:color w:val="000000"/>
          <w:sz w:val="22"/>
          <w:szCs w:val="22"/>
          <w:lang w:val="en-US"/>
        </w:rPr>
        <w:t>features</w:t>
      </w:r>
      <w:r w:rsidR="00AB2EE9" w:rsidRPr="00B44D18">
        <w:rPr>
          <w:rFonts w:ascii="Helvetica Neue" w:hAnsi="Helvetica Neue" w:cs="Helvetica Neue"/>
          <w:color w:val="000000"/>
          <w:sz w:val="22"/>
          <w:szCs w:val="22"/>
          <w:lang w:val="en-US"/>
        </w:rPr>
        <w:t xml:space="preserve"> </w:t>
      </w:r>
      <w:r w:rsidR="00E55769" w:rsidRPr="00B44D18">
        <w:rPr>
          <w:rFonts w:ascii="Helvetica Neue" w:hAnsi="Helvetica Neue" w:cs="Helvetica Neue"/>
          <w:color w:val="000000"/>
          <w:sz w:val="22"/>
          <w:szCs w:val="22"/>
          <w:lang w:val="en-US"/>
        </w:rPr>
        <w:t>compatible</w:t>
      </w:r>
      <w:r w:rsidR="00AB2EE9" w:rsidRPr="00B44D18">
        <w:rPr>
          <w:rFonts w:ascii="Helvetica Neue" w:hAnsi="Helvetica Neue" w:cs="Helvetica Neue"/>
          <w:color w:val="000000"/>
          <w:sz w:val="22"/>
          <w:szCs w:val="22"/>
          <w:lang w:val="en-US"/>
        </w:rPr>
        <w:t xml:space="preserve"> with climbing, presumably for sheltering or nesting in trees (</w:t>
      </w:r>
      <w:r w:rsidR="00BC6E01" w:rsidRPr="00B44D18">
        <w:rPr>
          <w:rFonts w:ascii="Helvetica Neue" w:hAnsi="Helvetica Neue" w:cs="Helvetica Neue"/>
          <w:color w:val="000000"/>
          <w:sz w:val="22"/>
          <w:szCs w:val="22"/>
          <w:lang w:val="en-US"/>
        </w:rPr>
        <w:t xml:space="preserve">Ruff 2009; </w:t>
      </w:r>
      <w:r w:rsidR="005510DC" w:rsidRPr="00B44D18">
        <w:rPr>
          <w:rFonts w:ascii="Helvetica Neue" w:hAnsi="Helvetica Neue" w:cs="Helvetica Neue"/>
          <w:color w:val="000000"/>
          <w:sz w:val="22"/>
          <w:szCs w:val="22"/>
          <w:lang w:val="en-US"/>
        </w:rPr>
        <w:t xml:space="preserve">Green et al. 2018; </w:t>
      </w:r>
      <w:proofErr w:type="spellStart"/>
      <w:r w:rsidR="000E4300" w:rsidRPr="00B44D18">
        <w:rPr>
          <w:rFonts w:ascii="Helvetica Neue" w:hAnsi="Helvetica Neue" w:cs="Helvetica Neue"/>
          <w:color w:val="000000"/>
          <w:sz w:val="22"/>
          <w:szCs w:val="22"/>
          <w:lang w:val="en-US"/>
        </w:rPr>
        <w:t>Lague</w:t>
      </w:r>
      <w:proofErr w:type="spellEnd"/>
      <w:r w:rsidR="000E4300" w:rsidRPr="00B44D18">
        <w:rPr>
          <w:rFonts w:ascii="Helvetica Neue" w:hAnsi="Helvetica Neue" w:cs="Helvetica Neue"/>
          <w:color w:val="000000"/>
          <w:sz w:val="22"/>
          <w:szCs w:val="22"/>
          <w:lang w:val="en-US"/>
        </w:rPr>
        <w:t xml:space="preserve"> et al. 2019; </w:t>
      </w:r>
      <w:r w:rsidR="000A41AB" w:rsidRPr="00B44D18">
        <w:rPr>
          <w:rFonts w:ascii="Helvetica Neue" w:hAnsi="Helvetica Neue" w:cs="Helvetica Neue"/>
          <w:color w:val="000000"/>
          <w:sz w:val="22"/>
          <w:szCs w:val="22"/>
          <w:lang w:val="en-US"/>
        </w:rPr>
        <w:t xml:space="preserve">Richmond et al 2020; </w:t>
      </w:r>
      <w:proofErr w:type="spellStart"/>
      <w:r w:rsidR="004F5609" w:rsidRPr="00B44D18">
        <w:rPr>
          <w:rFonts w:ascii="Helvetica Neue" w:hAnsi="Helvetica Neue" w:cs="Helvetica Neue"/>
          <w:color w:val="000000"/>
          <w:sz w:val="22"/>
          <w:szCs w:val="22"/>
          <w:lang w:val="en-US"/>
        </w:rPr>
        <w:t>Alemseged</w:t>
      </w:r>
      <w:proofErr w:type="spellEnd"/>
      <w:r w:rsidR="004F5609" w:rsidRPr="00B44D18">
        <w:rPr>
          <w:rFonts w:ascii="Helvetica Neue" w:hAnsi="Helvetica Neue" w:cs="Helvetica Neue"/>
          <w:color w:val="000000"/>
          <w:sz w:val="22"/>
          <w:szCs w:val="22"/>
          <w:lang w:val="en-US"/>
        </w:rPr>
        <w:t xml:space="preserve"> </w:t>
      </w:r>
      <w:r w:rsidR="00E405A1" w:rsidRPr="00B44D18">
        <w:rPr>
          <w:rFonts w:ascii="Helvetica Neue" w:hAnsi="Helvetica Neue" w:cs="Helvetica Neue"/>
          <w:color w:val="000000"/>
          <w:sz w:val="22"/>
          <w:szCs w:val="22"/>
          <w:lang w:val="en-US"/>
        </w:rPr>
        <w:t>2023</w:t>
      </w:r>
      <w:r w:rsidR="00AB2EE9" w:rsidRPr="00B44D18">
        <w:rPr>
          <w:rFonts w:ascii="Helvetica Neue" w:hAnsi="Helvetica Neue" w:cs="Helvetica Neue"/>
          <w:color w:val="000000"/>
          <w:sz w:val="22"/>
          <w:szCs w:val="22"/>
          <w:lang w:val="en-US"/>
        </w:rPr>
        <w:t xml:space="preserve">). </w:t>
      </w:r>
      <w:r w:rsidR="001139AF" w:rsidRPr="00B44D18">
        <w:rPr>
          <w:rFonts w:ascii="Helvetica Neue" w:hAnsi="Helvetica Neue" w:cs="Helvetica Neue"/>
          <w:color w:val="000000"/>
          <w:sz w:val="22"/>
          <w:szCs w:val="22"/>
          <w:lang w:val="en-US"/>
        </w:rPr>
        <w:t xml:space="preserve">The arboreal adaptations of </w:t>
      </w:r>
      <w:proofErr w:type="spellStart"/>
      <w:r w:rsidR="002B7314" w:rsidRPr="007849CE">
        <w:rPr>
          <w:rFonts w:ascii="Helvetica Neue" w:hAnsi="Helvetica Neue" w:cs="Helvetica Neue"/>
          <w:i/>
          <w:iCs/>
          <w:color w:val="000000"/>
          <w:sz w:val="22"/>
          <w:szCs w:val="22"/>
          <w:lang w:val="en-US"/>
        </w:rPr>
        <w:t>Paracolobus</w:t>
      </w:r>
      <w:proofErr w:type="spellEnd"/>
      <w:r w:rsidR="002B7314" w:rsidRPr="00B44D18">
        <w:rPr>
          <w:rFonts w:ascii="Helvetica Neue" w:hAnsi="Helvetica Neue" w:cs="Helvetica Neue"/>
          <w:color w:val="000000"/>
          <w:sz w:val="22"/>
          <w:szCs w:val="22"/>
          <w:lang w:val="en-US"/>
        </w:rPr>
        <w:t xml:space="preserve"> and </w:t>
      </w:r>
      <w:proofErr w:type="spellStart"/>
      <w:r w:rsidR="002B7314" w:rsidRPr="007849CE">
        <w:rPr>
          <w:rFonts w:ascii="Helvetica Neue" w:hAnsi="Helvetica Neue" w:cs="Helvetica Neue"/>
          <w:i/>
          <w:iCs/>
          <w:color w:val="000000"/>
          <w:sz w:val="22"/>
          <w:szCs w:val="22"/>
          <w:lang w:val="en-US"/>
        </w:rPr>
        <w:t>Rhinocolobus</w:t>
      </w:r>
      <w:proofErr w:type="spellEnd"/>
      <w:r w:rsidR="00034360" w:rsidRPr="00B44D18">
        <w:rPr>
          <w:rFonts w:ascii="Helvetica Neue" w:hAnsi="Helvetica Neue" w:cs="Helvetica Neue"/>
          <w:color w:val="000000"/>
          <w:sz w:val="22"/>
          <w:szCs w:val="22"/>
          <w:lang w:val="en-US"/>
        </w:rPr>
        <w:t xml:space="preserve"> demonstrated here </w:t>
      </w:r>
      <w:r w:rsidR="00E55769" w:rsidRPr="00B44D18">
        <w:rPr>
          <w:rFonts w:ascii="Helvetica Neue" w:hAnsi="Helvetica Neue" w:cs="Helvetica Neue"/>
          <w:color w:val="000000"/>
          <w:sz w:val="22"/>
          <w:szCs w:val="22"/>
          <w:lang w:val="en-US"/>
        </w:rPr>
        <w:t>imply</w:t>
      </w:r>
      <w:r w:rsidR="001B2FE9" w:rsidRPr="00B44D18">
        <w:rPr>
          <w:rFonts w:ascii="Helvetica Neue" w:hAnsi="Helvetica Neue" w:cs="Helvetica Neue"/>
          <w:color w:val="000000"/>
          <w:sz w:val="22"/>
          <w:szCs w:val="22"/>
          <w:lang w:val="en-US"/>
        </w:rPr>
        <w:t xml:space="preserve"> that competition for access to forest cover </w:t>
      </w:r>
      <w:r w:rsidR="004F5609" w:rsidRPr="00B44D18">
        <w:rPr>
          <w:rFonts w:ascii="Helvetica Neue" w:hAnsi="Helvetica Neue" w:cs="Helvetica Neue"/>
          <w:color w:val="000000"/>
          <w:sz w:val="22"/>
          <w:szCs w:val="22"/>
          <w:lang w:val="en-US"/>
        </w:rPr>
        <w:t xml:space="preserve">between catarrhines </w:t>
      </w:r>
      <w:r w:rsidR="0080337C" w:rsidRPr="00B44D18">
        <w:rPr>
          <w:rFonts w:ascii="Helvetica Neue" w:hAnsi="Helvetica Neue" w:cs="Helvetica Neue"/>
          <w:color w:val="000000"/>
          <w:sz w:val="22"/>
          <w:szCs w:val="22"/>
          <w:lang w:val="en-US"/>
        </w:rPr>
        <w:t>should not be neglected</w:t>
      </w:r>
      <w:r w:rsidR="00AB2EE9" w:rsidRPr="00B44D18">
        <w:rPr>
          <w:rFonts w:ascii="Helvetica Neue" w:hAnsi="Helvetica Neue" w:cs="Helvetica Neue"/>
          <w:color w:val="000000"/>
          <w:sz w:val="22"/>
          <w:szCs w:val="22"/>
          <w:lang w:val="en-US"/>
        </w:rPr>
        <w:t xml:space="preserve"> and may have engendered selective pressures </w:t>
      </w:r>
      <w:r w:rsidR="004F5609" w:rsidRPr="00B44D18">
        <w:rPr>
          <w:rFonts w:ascii="Helvetica Neue" w:hAnsi="Helvetica Neue" w:cs="Helvetica Neue"/>
          <w:color w:val="000000"/>
          <w:sz w:val="22"/>
          <w:szCs w:val="22"/>
          <w:lang w:val="en-US"/>
        </w:rPr>
        <w:t xml:space="preserve">for a greater reliance </w:t>
      </w:r>
      <w:r w:rsidR="00DE7B78" w:rsidRPr="00B44D18">
        <w:rPr>
          <w:rFonts w:ascii="Helvetica Neue" w:hAnsi="Helvetica Neue" w:cs="Helvetica Neue"/>
          <w:color w:val="000000"/>
          <w:sz w:val="22"/>
          <w:szCs w:val="22"/>
          <w:lang w:val="en-US"/>
        </w:rPr>
        <w:t>on</w:t>
      </w:r>
      <w:r w:rsidR="004F5609" w:rsidRPr="00B44D18">
        <w:rPr>
          <w:rFonts w:ascii="Helvetica Neue" w:hAnsi="Helvetica Neue" w:cs="Helvetica Neue"/>
          <w:color w:val="000000"/>
          <w:sz w:val="22"/>
          <w:szCs w:val="22"/>
          <w:lang w:val="en-US"/>
        </w:rPr>
        <w:t xml:space="preserve"> ground</w:t>
      </w:r>
      <w:r w:rsidR="00DE7B78" w:rsidRPr="00B44D18">
        <w:rPr>
          <w:rFonts w:ascii="Helvetica Neue" w:hAnsi="Helvetica Neue" w:cs="Helvetica Neue"/>
          <w:color w:val="000000"/>
          <w:sz w:val="22"/>
          <w:szCs w:val="22"/>
          <w:lang w:val="en-US"/>
        </w:rPr>
        <w:t>-</w:t>
      </w:r>
      <w:r w:rsidR="00DE7B78">
        <w:rPr>
          <w:rFonts w:ascii="Helvetica Neue" w:hAnsi="Helvetica Neue" w:cs="Helvetica Neue"/>
          <w:color w:val="000000"/>
          <w:sz w:val="22"/>
          <w:szCs w:val="22"/>
          <w:lang w:val="en-US"/>
        </w:rPr>
        <w:t>based</w:t>
      </w:r>
      <w:r w:rsidR="004F5609">
        <w:rPr>
          <w:rFonts w:ascii="Helvetica Neue" w:hAnsi="Helvetica Neue" w:cs="Helvetica Neue"/>
          <w:color w:val="000000"/>
          <w:sz w:val="22"/>
          <w:szCs w:val="22"/>
          <w:lang w:val="en-US"/>
        </w:rPr>
        <w:t xml:space="preserve"> activities in early hominins</w:t>
      </w:r>
      <w:r w:rsidR="00452C00">
        <w:rPr>
          <w:rFonts w:ascii="Helvetica Neue" w:hAnsi="Helvetica Neue" w:cs="Helvetica Neue"/>
          <w:color w:val="000000"/>
          <w:sz w:val="22"/>
          <w:szCs w:val="22"/>
          <w:lang w:val="en-US"/>
        </w:rPr>
        <w:t>, especially in periods of climatic fluctuations</w:t>
      </w:r>
      <w:r w:rsidR="00F4081A">
        <w:rPr>
          <w:rFonts w:ascii="Helvetica Neue" w:hAnsi="Helvetica Neue" w:cs="Helvetica Neue"/>
          <w:color w:val="000000"/>
          <w:sz w:val="22"/>
          <w:szCs w:val="22"/>
          <w:lang w:val="en-US"/>
        </w:rPr>
        <w:t xml:space="preserve"> </w:t>
      </w:r>
      <w:r w:rsidR="00327EC0">
        <w:rPr>
          <w:rFonts w:ascii="Helvetica Neue" w:hAnsi="Helvetica Neue" w:cs="Helvetica Neue"/>
          <w:color w:val="000000"/>
          <w:sz w:val="22"/>
          <w:szCs w:val="22"/>
          <w:lang w:val="en-US"/>
        </w:rPr>
        <w:t>when forest</w:t>
      </w:r>
      <w:r w:rsidR="00F4081A">
        <w:rPr>
          <w:rFonts w:ascii="Helvetica Neue" w:hAnsi="Helvetica Neue" w:cs="Helvetica Neue"/>
          <w:color w:val="000000"/>
          <w:sz w:val="22"/>
          <w:szCs w:val="22"/>
          <w:lang w:val="en-US"/>
        </w:rPr>
        <w:t xml:space="preserve"> </w:t>
      </w:r>
      <w:r w:rsidR="00327EC0">
        <w:rPr>
          <w:rFonts w:ascii="Helvetica Neue" w:hAnsi="Helvetica Neue" w:cs="Helvetica Neue"/>
          <w:color w:val="000000"/>
          <w:sz w:val="22"/>
          <w:szCs w:val="22"/>
          <w:lang w:val="en-US"/>
        </w:rPr>
        <w:t>cover</w:t>
      </w:r>
      <w:r w:rsidR="00D51EC5">
        <w:rPr>
          <w:rFonts w:ascii="Helvetica Neue" w:hAnsi="Helvetica Neue" w:cs="Helvetica Neue"/>
          <w:color w:val="000000"/>
          <w:sz w:val="22"/>
          <w:szCs w:val="22"/>
          <w:lang w:val="en-US"/>
        </w:rPr>
        <w:t xml:space="preserve"> </w:t>
      </w:r>
      <w:r w:rsidR="00F4081A">
        <w:rPr>
          <w:rFonts w:ascii="Helvetica Neue" w:hAnsi="Helvetica Neue" w:cs="Helvetica Neue"/>
          <w:color w:val="000000"/>
          <w:sz w:val="22"/>
          <w:szCs w:val="22"/>
          <w:lang w:val="en-US"/>
        </w:rPr>
        <w:t xml:space="preserve">availability </w:t>
      </w:r>
      <w:r w:rsidR="003E4F19">
        <w:rPr>
          <w:rFonts w:ascii="Helvetica Neue" w:hAnsi="Helvetica Neue" w:cs="Helvetica Neue"/>
          <w:color w:val="000000"/>
          <w:sz w:val="22"/>
          <w:szCs w:val="22"/>
          <w:lang w:val="en-US"/>
        </w:rPr>
        <w:t>diminished</w:t>
      </w:r>
      <w:r w:rsidR="001139AF">
        <w:rPr>
          <w:rFonts w:ascii="Helvetica Neue" w:hAnsi="Helvetica Neue" w:cs="Helvetica Neue"/>
          <w:color w:val="000000"/>
          <w:sz w:val="22"/>
          <w:szCs w:val="22"/>
          <w:lang w:val="en-US"/>
        </w:rPr>
        <w:t>.</w:t>
      </w:r>
      <w:r w:rsidR="0080337C">
        <w:rPr>
          <w:rFonts w:ascii="Helvetica Neue" w:hAnsi="Helvetica Neue" w:cs="Helvetica Neue"/>
          <w:color w:val="000000"/>
          <w:sz w:val="22"/>
          <w:szCs w:val="22"/>
          <w:lang w:val="en-US"/>
        </w:rPr>
        <w:t xml:space="preserve"> </w:t>
      </w:r>
    </w:p>
    <w:p w14:paraId="7773F760"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36E602E1" w14:textId="75A5EA50" w:rsidR="007E4934" w:rsidDel="00EA297B" w:rsidRDefault="00F3788D" w:rsidP="0053459A">
      <w:pPr>
        <w:pStyle w:val="Titre2"/>
        <w:spacing w:before="0" w:line="360" w:lineRule="auto"/>
        <w:ind w:firstLine="0"/>
        <w:rPr>
          <w:del w:id="379" w:author="laurent pallas" w:date="2024-07-23T09:26:00Z"/>
          <w:b w:val="0"/>
          <w:sz w:val="26"/>
          <w:szCs w:val="26"/>
        </w:rPr>
      </w:pPr>
      <w:bookmarkStart w:id="380" w:name="_Toc55568427"/>
      <w:bookmarkStart w:id="381" w:name="_Toc55872506"/>
      <w:r w:rsidRPr="00F3788D">
        <w:rPr>
          <w:b w:val="0"/>
          <w:sz w:val="26"/>
          <w:szCs w:val="26"/>
        </w:rPr>
        <w:t>CONCLUSION</w:t>
      </w:r>
      <w:bookmarkEnd w:id="380"/>
      <w:bookmarkEnd w:id="381"/>
    </w:p>
    <w:p w14:paraId="0D96B36F" w14:textId="77777777" w:rsidR="00052B3F" w:rsidRPr="007849CE" w:rsidRDefault="00052B3F" w:rsidP="00EA297B">
      <w:pPr>
        <w:pStyle w:val="Titre2"/>
        <w:spacing w:before="0" w:line="360" w:lineRule="auto"/>
        <w:ind w:firstLine="0"/>
        <w:pPrChange w:id="382" w:author="laurent pallas" w:date="2024-07-23T09:26:00Z">
          <w:pPr>
            <w:spacing w:line="360" w:lineRule="auto"/>
          </w:pPr>
        </w:pPrChange>
      </w:pPr>
    </w:p>
    <w:p w14:paraId="3BEC439D" w14:textId="77777777" w:rsidR="00EA297B" w:rsidRDefault="00EA297B" w:rsidP="0053459A">
      <w:pPr>
        <w:spacing w:line="360" w:lineRule="auto"/>
        <w:jc w:val="both"/>
        <w:rPr>
          <w:ins w:id="383" w:author="laurent pallas" w:date="2024-07-23T09:28:00Z"/>
          <w:rFonts w:ascii="Helvetica Neue" w:hAnsi="Helvetica Neue" w:cs="Helvetica Neue"/>
          <w:color w:val="000000"/>
          <w:sz w:val="22"/>
          <w:szCs w:val="22"/>
          <w:lang w:val="en-US"/>
        </w:rPr>
      </w:pPr>
    </w:p>
    <w:p w14:paraId="310945E2" w14:textId="21D9CF23"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the present study, we described fore- and hindlimb fossil</w:t>
      </w:r>
      <w:r w:rsidR="00F74AA4" w:rsidRPr="00F3788D">
        <w:rPr>
          <w:rFonts w:ascii="Helvetica Neue" w:hAnsi="Helvetica Neue" w:cs="Helvetica Neue"/>
          <w:color w:val="000000"/>
          <w:sz w:val="22"/>
          <w:szCs w:val="22"/>
          <w:lang w:val="en-US"/>
        </w:rPr>
        <w:t xml:space="preserve">s </w:t>
      </w:r>
      <w:r w:rsidRPr="00F3788D">
        <w:rPr>
          <w:rFonts w:ascii="Helvetica Neue" w:hAnsi="Helvetica Neue" w:cs="Helvetica Neue"/>
          <w:color w:val="000000"/>
          <w:sz w:val="22"/>
          <w:szCs w:val="22"/>
          <w:lang w:val="en-US"/>
        </w:rPr>
        <w:t xml:space="preserve">with close </w:t>
      </w:r>
      <w:r w:rsidR="004B3093" w:rsidRPr="00F3788D">
        <w:rPr>
          <w:rFonts w:ascii="Helvetica Neue" w:hAnsi="Helvetica Neue" w:cs="Helvetica Neue"/>
          <w:color w:val="000000"/>
          <w:sz w:val="22"/>
          <w:szCs w:val="22"/>
          <w:lang w:val="en-US"/>
        </w:rPr>
        <w:t xml:space="preserve">morphological </w:t>
      </w:r>
      <w:r w:rsidRPr="00F3788D">
        <w:rPr>
          <w:rFonts w:ascii="Helvetica Neue" w:hAnsi="Helvetica Neue" w:cs="Helvetica Neue"/>
          <w:color w:val="000000"/>
          <w:sz w:val="22"/>
          <w:szCs w:val="22"/>
          <w:lang w:val="en-US"/>
        </w:rPr>
        <w:t>affinit</w:t>
      </w:r>
      <w:r w:rsidR="00F65CB2">
        <w:rPr>
          <w:rFonts w:ascii="Helvetica Neue" w:hAnsi="Helvetica Neue" w:cs="Helvetica Neue"/>
          <w:color w:val="000000"/>
          <w:sz w:val="22"/>
          <w:szCs w:val="22"/>
          <w:lang w:val="en-US"/>
        </w:rPr>
        <w:t>ies</w:t>
      </w:r>
      <w:r w:rsidRPr="00F3788D">
        <w:rPr>
          <w:rFonts w:ascii="Helvetica Neue" w:hAnsi="Helvetica Neue" w:cs="Helvetica Neue"/>
          <w:color w:val="000000"/>
          <w:sz w:val="22"/>
          <w:szCs w:val="22"/>
          <w:lang w:val="en-US"/>
        </w:rPr>
        <w:t xml:space="preserve"> to associated postcranial specimens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adding to the knowledge of the functional anatomy and paleoecology of these large extinct colobines. A diversity of size and morphologies is highlighted in our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sample while our description of </w:t>
      </w:r>
      <w:r w:rsidR="008662E5" w:rsidRPr="00F3788D">
        <w:rPr>
          <w:rFonts w:ascii="Helvetica Neue" w:hAnsi="Helvetica Neue" w:cs="Helvetica Neue"/>
          <w:color w:val="000000"/>
          <w:sz w:val="22"/>
          <w:szCs w:val="22"/>
          <w:lang w:val="en-US"/>
        </w:rPr>
        <w:t xml:space="preserve">isolated specimens </w:t>
      </w:r>
      <w:r w:rsidRPr="00F3788D">
        <w:rPr>
          <w:rFonts w:ascii="Helvetica Neue" w:hAnsi="Helvetica Neue" w:cs="Helvetica Neue"/>
          <w:color w:val="000000"/>
          <w:sz w:val="22"/>
          <w:szCs w:val="22"/>
          <w:lang w:val="en-US"/>
        </w:rPr>
        <w:t xml:space="preserve">presumably assigned to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provides valuable information on the functional aspect o</w:t>
      </w:r>
      <w:r w:rsidR="008662E5" w:rsidRPr="00F3788D">
        <w:rPr>
          <w:rFonts w:ascii="Helvetica Neue" w:hAnsi="Helvetica Neue" w:cs="Helvetica Neue"/>
          <w:color w:val="000000"/>
          <w:sz w:val="22"/>
          <w:szCs w:val="22"/>
          <w:lang w:val="en-US"/>
        </w:rPr>
        <w:t>f the postcranial anatomy of this</w:t>
      </w:r>
      <w:r w:rsidRPr="00F3788D">
        <w:rPr>
          <w:rFonts w:ascii="Helvetica Neue" w:hAnsi="Helvetica Neue" w:cs="Helvetica Neue"/>
          <w:color w:val="000000"/>
          <w:sz w:val="22"/>
          <w:szCs w:val="22"/>
          <w:lang w:val="en-US"/>
        </w:rPr>
        <w:t xml:space="preserve"> species</w:t>
      </w:r>
      <w:r w:rsidR="0012616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particularly </w:t>
      </w:r>
      <w:proofErr w:type="gramStart"/>
      <w:r w:rsidRPr="00F3788D">
        <w:rPr>
          <w:rFonts w:ascii="Helvetica Neue" w:hAnsi="Helvetica Neue" w:cs="Helvetica Neue"/>
          <w:color w:val="000000"/>
          <w:sz w:val="22"/>
          <w:szCs w:val="22"/>
          <w:lang w:val="en-US"/>
        </w:rPr>
        <w:t>in regard to</w:t>
      </w:r>
      <w:proofErr w:type="gramEnd"/>
      <w:r w:rsidRPr="00F3788D">
        <w:rPr>
          <w:rFonts w:ascii="Helvetica Neue" w:hAnsi="Helvetica Neue" w:cs="Helvetica Neue"/>
          <w:color w:val="000000"/>
          <w:sz w:val="22"/>
          <w:szCs w:val="22"/>
          <w:lang w:val="en-US"/>
        </w:rPr>
        <w:t xml:space="preserve"> its climbing abilities. </w:t>
      </w:r>
      <w:r w:rsidR="005E328B" w:rsidRPr="00F3788D">
        <w:rPr>
          <w:rFonts w:ascii="Helvetica Neue" w:hAnsi="Helvetica Neue" w:cs="Helvetica Neue"/>
          <w:color w:val="000000"/>
          <w:sz w:val="22"/>
          <w:szCs w:val="22"/>
          <w:lang w:val="en-US"/>
        </w:rPr>
        <w:t>Among others, we</w:t>
      </w:r>
      <w:r w:rsidRPr="00F3788D">
        <w:rPr>
          <w:rFonts w:ascii="Helvetica Neue" w:hAnsi="Helvetica Neue" w:cs="Helvetica Neue"/>
          <w:color w:val="000000"/>
          <w:sz w:val="22"/>
          <w:szCs w:val="22"/>
          <w:lang w:val="en-US"/>
        </w:rPr>
        <w:t xml:space="preserve"> described a partial elbow of a possible </w:t>
      </w:r>
      <w:proofErr w:type="spellStart"/>
      <w:r w:rsidRPr="00F3788D">
        <w:rPr>
          <w:rFonts w:ascii="Helvetica Neue" w:hAnsi="Helvetica Neue" w:cs="Helvetica Neue"/>
          <w:i/>
          <w:color w:val="000000"/>
          <w:sz w:val="22"/>
          <w:szCs w:val="22"/>
          <w:lang w:val="en-US"/>
        </w:rPr>
        <w:t>Paracolobus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F74AA4" w:rsidRPr="00F3788D">
        <w:rPr>
          <w:rFonts w:ascii="Helvetica Neue" w:hAnsi="Helvetica Neue" w:cs="Helvetica Neue"/>
          <w:color w:val="000000"/>
          <w:sz w:val="22"/>
          <w:szCs w:val="22"/>
          <w:lang w:val="en-US"/>
        </w:rPr>
        <w:t xml:space="preserve">individual </w:t>
      </w:r>
      <w:r w:rsidRPr="00F3788D">
        <w:rPr>
          <w:rFonts w:ascii="Helvetica Neue" w:hAnsi="Helvetica Neue" w:cs="Helvetica Neue"/>
          <w:color w:val="000000"/>
          <w:sz w:val="22"/>
          <w:szCs w:val="22"/>
          <w:lang w:val="en-US"/>
        </w:rPr>
        <w:t xml:space="preserve">(L 236-1a&amp;b), </w:t>
      </w:r>
      <w:r w:rsidR="00AB1355" w:rsidRPr="00F3788D">
        <w:rPr>
          <w:rFonts w:ascii="Helvetica Neue" w:hAnsi="Helvetica Neue" w:cs="Helvetica Neue"/>
          <w:color w:val="000000"/>
          <w:sz w:val="22"/>
          <w:szCs w:val="22"/>
          <w:lang w:val="en-US"/>
        </w:rPr>
        <w:t>sub-complete</w:t>
      </w:r>
      <w:r w:rsidR="003272D6" w:rsidRPr="00F3788D">
        <w:rPr>
          <w:rFonts w:ascii="Helvetica Neue" w:hAnsi="Helvetica Neue" w:cs="Helvetica Neue"/>
          <w:color w:val="000000"/>
          <w:sz w:val="22"/>
          <w:szCs w:val="22"/>
          <w:lang w:val="en-US"/>
        </w:rPr>
        <w:t xml:space="preserve"> humer</w:t>
      </w:r>
      <w:r w:rsidR="00AB1355" w:rsidRPr="00F3788D">
        <w:rPr>
          <w:rFonts w:ascii="Helvetica Neue" w:hAnsi="Helvetica Neue" w:cs="Helvetica Neue"/>
          <w:color w:val="000000"/>
          <w:sz w:val="22"/>
          <w:szCs w:val="22"/>
          <w:lang w:val="en-US"/>
        </w:rPr>
        <w:t>i</w:t>
      </w:r>
      <w:r w:rsidR="003272D6" w:rsidRPr="00F3788D">
        <w:rPr>
          <w:rFonts w:ascii="Helvetica Neue" w:hAnsi="Helvetica Neue" w:cs="Helvetica Neue"/>
          <w:color w:val="000000"/>
          <w:sz w:val="22"/>
          <w:szCs w:val="22"/>
          <w:lang w:val="en-US"/>
        </w:rPr>
        <w:t xml:space="preserve"> of specimens possibly belonging to </w:t>
      </w:r>
      <w:proofErr w:type="spellStart"/>
      <w:r w:rsidR="003272D6" w:rsidRPr="00F3788D">
        <w:rPr>
          <w:rFonts w:ascii="Helvetica Neue" w:hAnsi="Helvetica Neue" w:cs="Helvetica Neue"/>
          <w:i/>
          <w:color w:val="000000"/>
          <w:sz w:val="22"/>
          <w:szCs w:val="22"/>
          <w:lang w:val="en-US"/>
        </w:rPr>
        <w:t>Paracolobus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mutiwa</w:t>
      </w:r>
      <w:proofErr w:type="spellEnd"/>
      <w:r w:rsidR="003272D6" w:rsidRPr="00F3788D">
        <w:rPr>
          <w:rFonts w:ascii="Helvetica Neue" w:hAnsi="Helvetica Neue" w:cs="Helvetica Neue"/>
          <w:color w:val="000000"/>
          <w:sz w:val="22"/>
          <w:szCs w:val="22"/>
          <w:lang w:val="en-US"/>
        </w:rPr>
        <w:t xml:space="preserve"> and </w:t>
      </w:r>
      <w:proofErr w:type="spellStart"/>
      <w:r w:rsidR="003272D6" w:rsidRPr="00F3788D">
        <w:rPr>
          <w:rFonts w:ascii="Helvetica Neue" w:hAnsi="Helvetica Neue" w:cs="Helvetica Neue"/>
          <w:i/>
          <w:color w:val="000000"/>
          <w:sz w:val="22"/>
          <w:szCs w:val="22"/>
          <w:lang w:val="en-US"/>
        </w:rPr>
        <w:t>Rhinocolobus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turkanaensis</w:t>
      </w:r>
      <w:proofErr w:type="spellEnd"/>
      <w:r w:rsidR="003272D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the second most complete radius of </w:t>
      </w:r>
      <w:r w:rsidR="005E328B" w:rsidRPr="00F3788D">
        <w:rPr>
          <w:rFonts w:ascii="Helvetica Neue" w:hAnsi="Helvetica Neue" w:cs="Helvetica Neue"/>
          <w:color w:val="000000"/>
          <w:sz w:val="22"/>
          <w:szCs w:val="22"/>
          <w:lang w:val="en-US"/>
        </w:rPr>
        <w:t>a large colobine</w:t>
      </w:r>
      <w:r w:rsidRPr="00F3788D">
        <w:rPr>
          <w:rFonts w:ascii="Helvetica Neue" w:hAnsi="Helvetica Neue" w:cs="Helvetica Neue"/>
          <w:color w:val="000000"/>
          <w:sz w:val="22"/>
          <w:szCs w:val="22"/>
          <w:lang w:val="en-US"/>
        </w:rPr>
        <w:t xml:space="preserve"> and a </w:t>
      </w:r>
      <w:r w:rsidR="00AB1355" w:rsidRPr="00F3788D">
        <w:rPr>
          <w:rFonts w:ascii="Helvetica Neue" w:hAnsi="Helvetica Neue" w:cs="Helvetica Neue"/>
          <w:color w:val="000000"/>
          <w:sz w:val="22"/>
          <w:szCs w:val="22"/>
          <w:lang w:val="en-US"/>
        </w:rPr>
        <w:t>sub-</w:t>
      </w:r>
      <w:r w:rsidRPr="00F3788D">
        <w:rPr>
          <w:rFonts w:ascii="Helvetica Neue" w:hAnsi="Helvetica Neue" w:cs="Helvetica Neue"/>
          <w:color w:val="000000"/>
          <w:sz w:val="22"/>
          <w:szCs w:val="22"/>
          <w:lang w:val="en-US"/>
        </w:rPr>
        <w:t xml:space="preserve">complete tibia of a colobine similar in size 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del w:id="384" w:author="laurent pallas" w:date="2024-07-23T09:26:00Z">
        <w:r w:rsidRPr="00F3788D" w:rsidDel="00EA297B">
          <w:rPr>
            <w:rFonts w:ascii="Helvetica Neue" w:hAnsi="Helvetica Neue" w:cs="Helvetica Neue"/>
            <w:color w:val="000000"/>
            <w:sz w:val="22"/>
            <w:szCs w:val="22"/>
            <w:lang w:val="en-US"/>
          </w:rPr>
          <w:delText>Evidence</w:delText>
        </w:r>
        <w:r w:rsidR="00F65CB2" w:rsidDel="00EA297B">
          <w:rPr>
            <w:rFonts w:ascii="Helvetica Neue" w:hAnsi="Helvetica Neue" w:cs="Helvetica Neue"/>
            <w:color w:val="000000"/>
            <w:sz w:val="22"/>
            <w:szCs w:val="22"/>
            <w:lang w:val="en-US"/>
          </w:rPr>
          <w:delText>s</w:delText>
        </w:r>
      </w:del>
      <w:ins w:id="385" w:author="laurent pallas" w:date="2024-07-23T09:26:00Z">
        <w:r w:rsidR="00EA297B" w:rsidRPr="00F3788D">
          <w:rPr>
            <w:rFonts w:ascii="Helvetica Neue" w:hAnsi="Helvetica Neue" w:cs="Helvetica Neue"/>
            <w:color w:val="000000"/>
            <w:sz w:val="22"/>
            <w:szCs w:val="22"/>
            <w:lang w:val="en-US"/>
          </w:rPr>
          <w:t>Evidence</w:t>
        </w:r>
      </w:ins>
      <w:r w:rsidRPr="00F3788D">
        <w:rPr>
          <w:rFonts w:ascii="Helvetica Neue" w:hAnsi="Helvetica Neue" w:cs="Helvetica Neue"/>
          <w:color w:val="000000"/>
          <w:sz w:val="22"/>
          <w:szCs w:val="22"/>
          <w:lang w:val="en-US"/>
        </w:rPr>
        <w:t xml:space="preserve"> for enhanced </w:t>
      </w:r>
      <w:proofErr w:type="spellStart"/>
      <w:r w:rsidRPr="00F3788D">
        <w:rPr>
          <w:rFonts w:ascii="Helvetica Neue" w:hAnsi="Helvetica Neue" w:cs="Helvetica Neue"/>
          <w:color w:val="000000"/>
          <w:sz w:val="22"/>
          <w:szCs w:val="22"/>
          <w:lang w:val="en-US"/>
        </w:rPr>
        <w:t>foream</w:t>
      </w:r>
      <w:proofErr w:type="spellEnd"/>
      <w:r w:rsidRPr="00F3788D">
        <w:rPr>
          <w:rFonts w:ascii="Helvetica Neue" w:hAnsi="Helvetica Neue" w:cs="Helvetica Neue"/>
          <w:color w:val="000000"/>
          <w:sz w:val="22"/>
          <w:szCs w:val="22"/>
          <w:lang w:val="en-US"/>
        </w:rPr>
        <w:t xml:space="preserve"> extension capabilities were highlighted in ulnar specimens from the members C and E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L 373-3 and OMO 57/4-1972-164) while climbing and leaping are characterized in specimens from Lower G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OMO 222-1973-2751) and Member L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xml:space="preserve">, OMO 342-10019), respectively. This analysis confirms the arboreal substrate preferences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add new insights regarding the mixed substrate preferences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its climbing abilities. By documenting morphologically distinct specimens in presumed sympatry in members C, E and Lower G, the present work also appears as a first step towards a better understanding of the niche partitioning of the early colobines. This last point is of </w:t>
      </w:r>
      <w:r w:rsidR="002260D1" w:rsidRPr="00F3788D">
        <w:rPr>
          <w:rFonts w:ascii="Helvetica Neue" w:hAnsi="Helvetica Neue" w:cs="Helvetica Neue"/>
          <w:color w:val="000000"/>
          <w:sz w:val="22"/>
          <w:szCs w:val="22"/>
          <w:lang w:val="en-US"/>
        </w:rPr>
        <w:t>tremendous</w:t>
      </w:r>
      <w:r w:rsidRPr="00F3788D">
        <w:rPr>
          <w:rFonts w:ascii="Helvetica Neue" w:hAnsi="Helvetica Neue" w:cs="Helvetica Neue"/>
          <w:color w:val="000000"/>
          <w:sz w:val="22"/>
          <w:szCs w:val="22"/>
          <w:lang w:val="en-US"/>
        </w:rPr>
        <w:t xml:space="preserve"> value given the diverse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primate </w:t>
      </w:r>
      <w:proofErr w:type="spellStart"/>
      <w:r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 xml:space="preserve"> hitherto documented </w:t>
      </w:r>
      <w:r w:rsidR="00085AD4" w:rsidRPr="00F3788D">
        <w:rPr>
          <w:rFonts w:ascii="Helvetica Neue" w:hAnsi="Helvetica Neue" w:cs="Helvetica Neue"/>
          <w:color w:val="000000"/>
          <w:sz w:val="22"/>
          <w:szCs w:val="22"/>
          <w:lang w:val="en-US"/>
        </w:rPr>
        <w:t xml:space="preserve">within African </w:t>
      </w:r>
      <w:proofErr w:type="spellStart"/>
      <w:r w:rsidR="00085AD4" w:rsidRPr="00F3788D">
        <w:rPr>
          <w:rFonts w:ascii="Helvetica Neue" w:hAnsi="Helvetica Neue" w:cs="Helvetica Neue"/>
          <w:color w:val="000000"/>
          <w:sz w:val="22"/>
          <w:szCs w:val="22"/>
          <w:lang w:val="en-US"/>
        </w:rPr>
        <w:t>paleoecosystems</w:t>
      </w:r>
      <w:proofErr w:type="spellEnd"/>
      <w:r w:rsidR="00085AD4" w:rsidRPr="00F3788D">
        <w:rPr>
          <w:rFonts w:ascii="Helvetica Neue" w:hAnsi="Helvetica Neue" w:cs="Helvetica Neue"/>
          <w:color w:val="000000"/>
          <w:sz w:val="22"/>
          <w:szCs w:val="22"/>
          <w:lang w:val="en-US"/>
        </w:rPr>
        <w:t>.</w:t>
      </w:r>
    </w:p>
    <w:p w14:paraId="384FB867" w14:textId="77777777" w:rsidR="00F3788D" w:rsidRDefault="00F3788D" w:rsidP="0053459A">
      <w:pPr>
        <w:spacing w:line="360" w:lineRule="auto"/>
        <w:jc w:val="both"/>
        <w:rPr>
          <w:rFonts w:ascii="Helvetica Neue" w:hAnsi="Helvetica Neue" w:cs="Helvetica Neue"/>
          <w:b/>
          <w:color w:val="000000"/>
          <w:sz w:val="22"/>
          <w:szCs w:val="22"/>
          <w:lang w:val="en-US"/>
        </w:rPr>
      </w:pPr>
    </w:p>
    <w:p w14:paraId="27480AF9" w14:textId="77777777" w:rsidR="00A20A49" w:rsidRPr="00F3788D" w:rsidRDefault="00A20A49" w:rsidP="0053459A">
      <w:pPr>
        <w:spacing w:line="360" w:lineRule="auto"/>
        <w:jc w:val="both"/>
        <w:rPr>
          <w:rFonts w:ascii="Helvetica Neue" w:hAnsi="Helvetica Neue" w:cs="Helvetica Neue"/>
          <w:b/>
          <w:color w:val="000000"/>
          <w:sz w:val="22"/>
          <w:szCs w:val="22"/>
          <w:lang w:val="en-US"/>
        </w:rPr>
      </w:pPr>
    </w:p>
    <w:p w14:paraId="3BFB8BD0" w14:textId="59D1A47D" w:rsidR="00627AA3" w:rsidRPr="00F3788D" w:rsidRDefault="00627AA3" w:rsidP="0053459A">
      <w:pPr>
        <w:spacing w:line="360" w:lineRule="auto"/>
        <w:jc w:val="both"/>
        <w:rPr>
          <w:rFonts w:ascii="Helvetica Neue" w:hAnsi="Helvetica Neue" w:cs="Helvetica Neue"/>
          <w:b/>
          <w:color w:val="000000"/>
          <w:sz w:val="22"/>
          <w:szCs w:val="22"/>
          <w:lang w:val="en-US"/>
        </w:rPr>
      </w:pPr>
      <w:r w:rsidRPr="002E4E9A">
        <w:rPr>
          <w:rFonts w:ascii="Helvetica Neue" w:hAnsi="Helvetica Neue" w:cs="Helvetica Neue"/>
          <w:b/>
          <w:color w:val="000000"/>
          <w:sz w:val="22"/>
          <w:szCs w:val="22"/>
          <w:lang w:val="en-US"/>
        </w:rPr>
        <w:t>Ac</w:t>
      </w:r>
      <w:r w:rsidRPr="00F3788D">
        <w:rPr>
          <w:rFonts w:ascii="Helvetica Neue" w:hAnsi="Helvetica Neue" w:cs="Helvetica Neue"/>
          <w:b/>
          <w:color w:val="000000"/>
          <w:sz w:val="22"/>
          <w:szCs w:val="22"/>
          <w:lang w:val="en-US"/>
        </w:rPr>
        <w:t>knowledgement</w:t>
      </w:r>
      <w:r w:rsidR="00F3788D" w:rsidRPr="00F3788D">
        <w:rPr>
          <w:rFonts w:ascii="Helvetica Neue" w:hAnsi="Helvetica Neue" w:cs="Helvetica Neue"/>
          <w:b/>
          <w:color w:val="000000"/>
          <w:sz w:val="22"/>
          <w:szCs w:val="22"/>
          <w:lang w:val="en-US"/>
        </w:rPr>
        <w:t>s</w:t>
      </w:r>
    </w:p>
    <w:p w14:paraId="7A7E1A44" w14:textId="0277CB9B" w:rsidR="00627AA3" w:rsidRPr="00DA27DB" w:rsidRDefault="00DF3A4C" w:rsidP="0084355C">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are grateful to the </w:t>
      </w:r>
      <w:r w:rsidR="00DF52D7" w:rsidRPr="002E4E9A">
        <w:rPr>
          <w:rFonts w:ascii="Helvetica Neue" w:hAnsi="Helvetica Neue" w:cs="Helvetica Neue"/>
          <w:color w:val="000000"/>
          <w:sz w:val="22"/>
          <w:szCs w:val="22"/>
          <w:lang w:val="en-US"/>
        </w:rPr>
        <w:t>National Museum of Ethiopia/</w:t>
      </w:r>
      <w:r w:rsidR="00CB52D8">
        <w:rPr>
          <w:rFonts w:ascii="Helvetica Neue" w:hAnsi="Helvetica Neue" w:cs="Helvetica Neue"/>
          <w:color w:val="000000"/>
          <w:sz w:val="22"/>
          <w:szCs w:val="22"/>
          <w:lang w:val="en-US"/>
        </w:rPr>
        <w:t xml:space="preserve">Ethiopian Heritage </w:t>
      </w:r>
      <w:r w:rsidR="00DF52D7" w:rsidRPr="002E4E9A">
        <w:rPr>
          <w:rFonts w:ascii="Helvetica Neue" w:hAnsi="Helvetica Neue" w:cs="Helvetica Neue"/>
          <w:color w:val="000000"/>
          <w:sz w:val="22"/>
          <w:szCs w:val="22"/>
          <w:lang w:val="en-US"/>
        </w:rPr>
        <w:t xml:space="preserve">Authority </w:t>
      </w:r>
      <w:r w:rsidR="00CB52D8">
        <w:rPr>
          <w:rFonts w:ascii="Helvetica Neue" w:hAnsi="Helvetica Neue" w:cs="Helvetica Neue"/>
          <w:color w:val="000000"/>
          <w:sz w:val="22"/>
          <w:szCs w:val="22"/>
          <w:lang w:val="en-US"/>
        </w:rPr>
        <w:t xml:space="preserve">(ex-ARCCH, </w:t>
      </w:r>
      <w:r w:rsidR="00DF52D7" w:rsidRPr="002E4E9A">
        <w:rPr>
          <w:rFonts w:ascii="Helvetica Neue" w:hAnsi="Helvetica Neue" w:cs="Helvetica Neue"/>
          <w:color w:val="000000"/>
          <w:sz w:val="22"/>
          <w:szCs w:val="22"/>
          <w:lang w:val="en-US"/>
        </w:rPr>
        <w:t xml:space="preserve">Ministry of Tourism) for </w:t>
      </w:r>
      <w:r w:rsidR="00CB52D8">
        <w:rPr>
          <w:rFonts w:ascii="Helvetica Neue" w:hAnsi="Helvetica Neue" w:cs="Helvetica Neue"/>
          <w:color w:val="000000"/>
          <w:sz w:val="22"/>
          <w:szCs w:val="22"/>
          <w:lang w:val="en-US"/>
        </w:rPr>
        <w:t>allowing</w:t>
      </w:r>
      <w:r w:rsidR="00DF52D7" w:rsidRPr="002E4E9A">
        <w:rPr>
          <w:rFonts w:ascii="Helvetica Neue" w:hAnsi="Helvetica Neue" w:cs="Helvetica Neue"/>
          <w:color w:val="000000"/>
          <w:sz w:val="22"/>
          <w:szCs w:val="22"/>
          <w:lang w:val="en-US"/>
        </w:rPr>
        <w:t xml:space="preserve"> to access c</w:t>
      </w:r>
      <w:r w:rsidRPr="00F3788D">
        <w:rPr>
          <w:rFonts w:ascii="Helvetica Neue" w:hAnsi="Helvetica Neue" w:cs="Helvetica Neue"/>
          <w:color w:val="000000"/>
          <w:sz w:val="22"/>
          <w:szCs w:val="22"/>
          <w:lang w:val="en-US"/>
        </w:rPr>
        <w:t>ollection</w:t>
      </w:r>
      <w:r w:rsidR="00D32023">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and perform research. We </w:t>
      </w:r>
      <w:r w:rsidR="00CB52D8">
        <w:rPr>
          <w:rFonts w:ascii="Helvetica Neue" w:hAnsi="Helvetica Neue" w:cs="Helvetica Neue"/>
          <w:color w:val="000000"/>
          <w:sz w:val="22"/>
          <w:szCs w:val="22"/>
          <w:lang w:val="en-US"/>
        </w:rPr>
        <w:t>deeply</w:t>
      </w:r>
      <w:r w:rsidRPr="00F3788D">
        <w:rPr>
          <w:rFonts w:ascii="Helvetica Neue" w:hAnsi="Helvetica Neue" w:cs="Helvetica Neue"/>
          <w:color w:val="000000"/>
          <w:sz w:val="22"/>
          <w:szCs w:val="22"/>
          <w:lang w:val="en-US"/>
        </w:rPr>
        <w:t xml:space="preserve"> thank the </w:t>
      </w:r>
      <w:r w:rsidR="00DF52D7" w:rsidRPr="002E4E9A">
        <w:rPr>
          <w:rFonts w:ascii="Helvetica Neue" w:hAnsi="Helvetica Neue" w:cs="Helvetica Neue"/>
          <w:color w:val="000000"/>
          <w:sz w:val="22"/>
          <w:szCs w:val="22"/>
          <w:lang w:val="en-US"/>
        </w:rPr>
        <w:t xml:space="preserve">NME staff </w:t>
      </w:r>
      <w:r w:rsidRPr="00F3788D">
        <w:rPr>
          <w:rFonts w:ascii="Helvetica Neue" w:hAnsi="Helvetica Neue" w:cs="Helvetica Neue"/>
          <w:color w:val="000000"/>
          <w:sz w:val="22"/>
          <w:szCs w:val="22"/>
          <w:lang w:val="en-US"/>
        </w:rPr>
        <w:t xml:space="preserve">(T. Getachew, S. Selassie, and G. </w:t>
      </w:r>
      <w:proofErr w:type="spellStart"/>
      <w:r w:rsidRPr="00F3788D">
        <w:rPr>
          <w:rFonts w:ascii="Helvetica Neue" w:hAnsi="Helvetica Neue" w:cs="Helvetica Neue"/>
          <w:color w:val="000000"/>
          <w:sz w:val="22"/>
          <w:szCs w:val="22"/>
          <w:lang w:val="en-US"/>
        </w:rPr>
        <w:t>Tekle</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Yemanebirihan</w:t>
      </w:r>
      <w:proofErr w:type="spellEnd"/>
      <w:r w:rsidRPr="00F3788D">
        <w:rPr>
          <w:rFonts w:ascii="Helvetica Neue" w:hAnsi="Helvetica Neue" w:cs="Helvetica Neue"/>
          <w:color w:val="000000"/>
          <w:sz w:val="22"/>
          <w:szCs w:val="22"/>
          <w:lang w:val="en-US"/>
        </w:rPr>
        <w:t xml:space="preserve">) </w:t>
      </w:r>
      <w:r w:rsidR="00DF52D7" w:rsidRPr="002E4E9A">
        <w:rPr>
          <w:rFonts w:ascii="Helvetica Neue" w:hAnsi="Helvetica Neue" w:cs="Helvetica Neue"/>
          <w:color w:val="000000"/>
          <w:sz w:val="22"/>
          <w:szCs w:val="22"/>
          <w:lang w:val="en-US"/>
        </w:rPr>
        <w:t>for guidance and support with collection study</w:t>
      </w:r>
      <w:r w:rsidRPr="00F3788D">
        <w:rPr>
          <w:rFonts w:ascii="Helvetica Neue" w:hAnsi="Helvetica Neue" w:cs="Helvetica Neue"/>
          <w:color w:val="000000"/>
          <w:sz w:val="22"/>
          <w:szCs w:val="22"/>
          <w:lang w:val="en-US"/>
        </w:rPr>
        <w:t>. We are thankful to the curators of various institu</w:t>
      </w:r>
      <w:r w:rsidR="0066173F" w:rsidRPr="00F3788D">
        <w:rPr>
          <w:rFonts w:ascii="Helvetica Neue" w:hAnsi="Helvetica Neue" w:cs="Helvetica Neue"/>
          <w:color w:val="000000"/>
          <w:sz w:val="22"/>
          <w:szCs w:val="22"/>
          <w:lang w:val="en-US"/>
        </w:rPr>
        <w:t xml:space="preserve">tions who allowed us to study extant specimens under their care (E. </w:t>
      </w:r>
      <w:proofErr w:type="spellStart"/>
      <w:r w:rsidR="0066173F" w:rsidRPr="00F3788D">
        <w:rPr>
          <w:rFonts w:ascii="Helvetica Neue" w:hAnsi="Helvetica Neue" w:cs="Helvetica Neue"/>
          <w:color w:val="000000"/>
          <w:sz w:val="22"/>
          <w:szCs w:val="22"/>
          <w:lang w:val="en-US"/>
        </w:rPr>
        <w:t>Gillisen</w:t>
      </w:r>
      <w:proofErr w:type="spellEnd"/>
      <w:r w:rsidR="0066173F" w:rsidRPr="00F3788D">
        <w:rPr>
          <w:rFonts w:ascii="Helvetica Neue" w:hAnsi="Helvetica Neue" w:cs="Helvetica Neue"/>
          <w:color w:val="000000"/>
          <w:sz w:val="22"/>
          <w:szCs w:val="22"/>
          <w:lang w:val="en-US"/>
        </w:rPr>
        <w:t xml:space="preserve">, RMCA; </w:t>
      </w:r>
      <w:r w:rsidR="00191391" w:rsidRPr="00F3788D">
        <w:rPr>
          <w:rFonts w:ascii="Helvetica Neue" w:hAnsi="Helvetica Neue" w:cs="Helvetica Neue"/>
          <w:color w:val="000000"/>
          <w:sz w:val="22"/>
          <w:szCs w:val="22"/>
          <w:lang w:val="en-US"/>
        </w:rPr>
        <w:t xml:space="preserve">J. </w:t>
      </w:r>
      <w:proofErr w:type="spellStart"/>
      <w:r w:rsidR="00191391" w:rsidRPr="00F3788D">
        <w:rPr>
          <w:rFonts w:ascii="Helvetica Neue" w:hAnsi="Helvetica Neue" w:cs="Helvetica Neue"/>
          <w:color w:val="000000"/>
          <w:sz w:val="22"/>
          <w:szCs w:val="22"/>
          <w:lang w:val="en-US"/>
        </w:rPr>
        <w:t>Cuisin</w:t>
      </w:r>
      <w:proofErr w:type="spellEnd"/>
      <w:r w:rsidR="00191391" w:rsidRPr="00F3788D">
        <w:rPr>
          <w:rFonts w:ascii="Helvetica Neue" w:hAnsi="Helvetica Neue" w:cs="Helvetica Neue"/>
          <w:color w:val="000000"/>
          <w:sz w:val="22"/>
          <w:szCs w:val="22"/>
          <w:lang w:val="en-US"/>
        </w:rPr>
        <w:t xml:space="preserve">, MNHN; </w:t>
      </w:r>
      <w:r w:rsidR="0066173F" w:rsidRPr="00F3788D">
        <w:rPr>
          <w:rFonts w:ascii="Helvetica Neue" w:hAnsi="Helvetica Neue" w:cs="Helvetica Neue"/>
          <w:color w:val="000000"/>
          <w:sz w:val="22"/>
          <w:szCs w:val="22"/>
          <w:lang w:val="en-US"/>
        </w:rPr>
        <w:t xml:space="preserve">L. </w:t>
      </w:r>
      <w:proofErr w:type="spellStart"/>
      <w:r w:rsidR="0066173F" w:rsidRPr="00F3788D">
        <w:rPr>
          <w:rFonts w:ascii="Helvetica Neue" w:hAnsi="Helvetica Neue" w:cs="Helvetica Neue"/>
          <w:color w:val="000000"/>
          <w:sz w:val="22"/>
          <w:szCs w:val="22"/>
          <w:lang w:val="en-US"/>
        </w:rPr>
        <w:t>Costeur</w:t>
      </w:r>
      <w:proofErr w:type="spellEnd"/>
      <w:r w:rsidR="0066173F" w:rsidRPr="00F3788D">
        <w:rPr>
          <w:rFonts w:ascii="Helvetica Neue" w:hAnsi="Helvetica Neue" w:cs="Helvetica Neue"/>
          <w:color w:val="000000"/>
          <w:sz w:val="22"/>
          <w:szCs w:val="22"/>
          <w:lang w:val="en-US"/>
        </w:rPr>
        <w:t xml:space="preserve"> and F. </w:t>
      </w:r>
      <w:proofErr w:type="spellStart"/>
      <w:r w:rsidR="0066173F" w:rsidRPr="00F3788D">
        <w:rPr>
          <w:rFonts w:ascii="Helvetica Neue" w:hAnsi="Helvetica Neue" w:cs="Helvetica Neue"/>
          <w:color w:val="000000"/>
          <w:sz w:val="22"/>
          <w:szCs w:val="22"/>
          <w:lang w:val="en-US"/>
        </w:rPr>
        <w:t>Dammeyer</w:t>
      </w:r>
      <w:proofErr w:type="spellEnd"/>
      <w:r w:rsidR="0066173F" w:rsidRPr="00F3788D">
        <w:rPr>
          <w:rFonts w:ascii="Helvetica Neue" w:hAnsi="Helvetica Neue" w:cs="Helvetica Neue"/>
          <w:color w:val="000000"/>
          <w:sz w:val="22"/>
          <w:szCs w:val="22"/>
          <w:lang w:val="en-US"/>
        </w:rPr>
        <w:t xml:space="preserve">, NMB; </w:t>
      </w:r>
      <w:r w:rsidR="00202A77" w:rsidRPr="00F3788D">
        <w:rPr>
          <w:rFonts w:ascii="Helvetica Neue" w:hAnsi="Helvetica Neue" w:cs="Helvetica Neue"/>
          <w:color w:val="000000"/>
          <w:sz w:val="22"/>
          <w:szCs w:val="22"/>
          <w:lang w:val="en-US"/>
        </w:rPr>
        <w:t xml:space="preserve">D. </w:t>
      </w:r>
      <w:proofErr w:type="spellStart"/>
      <w:r w:rsidR="00202A77" w:rsidRPr="00F3788D">
        <w:rPr>
          <w:rFonts w:ascii="Helvetica Neue" w:hAnsi="Helvetica Neue" w:cs="Helvetica Neue"/>
          <w:color w:val="000000"/>
          <w:sz w:val="22"/>
          <w:szCs w:val="22"/>
          <w:lang w:val="en-US"/>
        </w:rPr>
        <w:t>Berthet</w:t>
      </w:r>
      <w:proofErr w:type="spellEnd"/>
      <w:r w:rsidR="00202A77" w:rsidRPr="00F3788D">
        <w:rPr>
          <w:rFonts w:ascii="Helvetica Neue" w:hAnsi="Helvetica Neue" w:cs="Helvetica Neue"/>
          <w:color w:val="000000"/>
          <w:sz w:val="22"/>
          <w:szCs w:val="22"/>
          <w:lang w:val="en-US"/>
        </w:rPr>
        <w:t xml:space="preserve"> MHNL; C. </w:t>
      </w:r>
      <w:proofErr w:type="spellStart"/>
      <w:r w:rsidR="00202A77" w:rsidRPr="00F3788D">
        <w:rPr>
          <w:rFonts w:ascii="Helvetica Neue" w:hAnsi="Helvetica Neue" w:cs="Helvetica Neue"/>
          <w:color w:val="000000"/>
          <w:sz w:val="22"/>
          <w:szCs w:val="22"/>
          <w:lang w:val="en-US"/>
        </w:rPr>
        <w:t>Zollikofer</w:t>
      </w:r>
      <w:proofErr w:type="spellEnd"/>
      <w:r w:rsidR="00202A77" w:rsidRPr="00F3788D">
        <w:rPr>
          <w:rFonts w:ascii="Helvetica Neue" w:hAnsi="Helvetica Neue" w:cs="Helvetica Neue"/>
          <w:color w:val="000000"/>
          <w:sz w:val="22"/>
          <w:szCs w:val="22"/>
          <w:lang w:val="en-US"/>
        </w:rPr>
        <w:t xml:space="preserve"> and M. Ponce de León UZH-MA; J. </w:t>
      </w:r>
      <w:proofErr w:type="spellStart"/>
      <w:r w:rsidR="00191391" w:rsidRPr="00F3788D">
        <w:rPr>
          <w:rFonts w:ascii="Helvetica Neue" w:hAnsi="Helvetica Neue" w:cs="Helvetica Neue"/>
          <w:color w:val="000000"/>
          <w:sz w:val="22"/>
          <w:szCs w:val="22"/>
          <w:lang w:val="en-US"/>
        </w:rPr>
        <w:t>Kibii</w:t>
      </w:r>
      <w:proofErr w:type="spellEnd"/>
      <w:r w:rsidR="00191391" w:rsidRPr="00F3788D">
        <w:rPr>
          <w:rFonts w:ascii="Helvetica Neue" w:hAnsi="Helvetica Neue" w:cs="Helvetica Neue"/>
          <w:color w:val="000000"/>
          <w:sz w:val="22"/>
          <w:szCs w:val="22"/>
          <w:lang w:val="en-US"/>
        </w:rPr>
        <w:t>, NMK</w:t>
      </w:r>
      <w:ins w:id="386" w:author="laurent pallas" w:date="2024-07-23T09:18:00Z">
        <w:r w:rsidR="006370DD">
          <w:rPr>
            <w:rFonts w:ascii="Helvetica Neue" w:hAnsi="Helvetica Neue" w:cs="Helvetica Neue"/>
            <w:color w:val="000000"/>
            <w:sz w:val="22"/>
            <w:szCs w:val="22"/>
            <w:lang w:val="en-US"/>
          </w:rPr>
          <w:t xml:space="preserve">; A. van </w:t>
        </w:r>
        <w:proofErr w:type="spellStart"/>
        <w:r w:rsidR="006370DD">
          <w:rPr>
            <w:rFonts w:ascii="Helvetica Neue" w:hAnsi="Helvetica Neue" w:cs="Helvetica Neue"/>
            <w:color w:val="000000"/>
            <w:sz w:val="22"/>
            <w:szCs w:val="22"/>
            <w:lang w:val="en-US"/>
          </w:rPr>
          <w:t>Heteren</w:t>
        </w:r>
      </w:ins>
      <w:proofErr w:type="spellEnd"/>
      <w:ins w:id="387" w:author="laurent pallas" w:date="2024-07-23T09:19:00Z">
        <w:r w:rsidR="006370DD">
          <w:rPr>
            <w:rFonts w:ascii="Helvetica Neue" w:hAnsi="Helvetica Neue" w:cs="Helvetica Neue"/>
            <w:color w:val="000000"/>
            <w:sz w:val="22"/>
            <w:szCs w:val="22"/>
            <w:lang w:val="en-US"/>
          </w:rPr>
          <w:t xml:space="preserve"> and M. </w:t>
        </w:r>
        <w:proofErr w:type="spellStart"/>
        <w:r w:rsidR="006370DD">
          <w:rPr>
            <w:rFonts w:ascii="Helvetica Neue" w:hAnsi="Helvetica Neue" w:cs="Helvetica Neue"/>
            <w:color w:val="000000"/>
            <w:sz w:val="22"/>
            <w:szCs w:val="22"/>
            <w:lang w:val="en-US"/>
          </w:rPr>
          <w:t>Hiermeier</w:t>
        </w:r>
        <w:proofErr w:type="spellEnd"/>
        <w:r w:rsidR="006370DD">
          <w:rPr>
            <w:rFonts w:ascii="Helvetica Neue" w:hAnsi="Helvetica Neue" w:cs="Helvetica Neue"/>
            <w:color w:val="000000"/>
            <w:sz w:val="22"/>
            <w:szCs w:val="22"/>
            <w:lang w:val="en-US"/>
          </w:rPr>
          <w:t>,</w:t>
        </w:r>
      </w:ins>
      <w:ins w:id="388" w:author="laurent pallas" w:date="2024-07-23T09:20:00Z">
        <w:r w:rsidR="006370DD">
          <w:rPr>
            <w:rFonts w:ascii="Helvetica Neue" w:hAnsi="Helvetica Neue" w:cs="Helvetica Neue"/>
            <w:color w:val="000000"/>
            <w:sz w:val="22"/>
            <w:szCs w:val="22"/>
            <w:lang w:val="en-US"/>
          </w:rPr>
          <w:t xml:space="preserve"> ZSM</w:t>
        </w:r>
      </w:ins>
      <w:r w:rsidR="0066173F" w:rsidRPr="00F3788D">
        <w:rPr>
          <w:rFonts w:ascii="Helvetica Neue" w:hAnsi="Helvetica Neue" w:cs="Helvetica Neue"/>
          <w:color w:val="000000"/>
          <w:sz w:val="22"/>
          <w:szCs w:val="22"/>
          <w:lang w:val="en-US"/>
        </w:rPr>
        <w:t>)</w:t>
      </w:r>
      <w:r w:rsidR="00191391" w:rsidRPr="00F3788D">
        <w:rPr>
          <w:rFonts w:ascii="Helvetica Neue" w:hAnsi="Helvetica Neue" w:cs="Helvetica Neue"/>
          <w:color w:val="000000"/>
          <w:sz w:val="22"/>
          <w:szCs w:val="22"/>
          <w:lang w:val="en-US"/>
        </w:rPr>
        <w:t xml:space="preserve">. </w:t>
      </w:r>
      <w:r w:rsidR="006C611E" w:rsidRPr="00F3788D">
        <w:rPr>
          <w:rFonts w:ascii="Helvetica Neue" w:hAnsi="Helvetica Neue" w:cs="Helvetica Neue"/>
          <w:color w:val="000000"/>
          <w:sz w:val="22"/>
          <w:szCs w:val="22"/>
          <w:lang w:val="en-US"/>
        </w:rPr>
        <w:t xml:space="preserve">We thank William </w:t>
      </w:r>
      <w:proofErr w:type="spellStart"/>
      <w:r w:rsidR="006C611E" w:rsidRPr="00F3788D">
        <w:rPr>
          <w:rFonts w:ascii="Helvetica Neue" w:hAnsi="Helvetica Neue" w:cs="Helvetica Neue"/>
          <w:color w:val="000000"/>
          <w:sz w:val="22"/>
          <w:szCs w:val="22"/>
          <w:lang w:val="en-US"/>
        </w:rPr>
        <w:t>Kimbel</w:t>
      </w:r>
      <w:proofErr w:type="spellEnd"/>
      <w:r w:rsidR="006C611E" w:rsidRPr="00F3788D">
        <w:rPr>
          <w:rFonts w:ascii="Helvetica Neue" w:hAnsi="Helvetica Neue" w:cs="Helvetica Neue"/>
          <w:color w:val="000000"/>
          <w:sz w:val="22"/>
          <w:szCs w:val="22"/>
          <w:lang w:val="en-US"/>
        </w:rPr>
        <w:t xml:space="preserve"> and Kaye Reed for </w:t>
      </w:r>
      <w:r w:rsidR="00727054" w:rsidRPr="00F3788D">
        <w:rPr>
          <w:rFonts w:ascii="Helvetica Neue" w:hAnsi="Helvetica Neue" w:cs="Helvetica Neue"/>
          <w:color w:val="000000"/>
          <w:sz w:val="22"/>
          <w:szCs w:val="22"/>
          <w:lang w:val="en-US"/>
        </w:rPr>
        <w:t>providing</w:t>
      </w:r>
      <w:r w:rsidR="006C611E" w:rsidRPr="00F3788D">
        <w:rPr>
          <w:rFonts w:ascii="Helvetica Neue" w:hAnsi="Helvetica Neue" w:cs="Helvetica Neue"/>
          <w:color w:val="000000"/>
          <w:sz w:val="22"/>
          <w:szCs w:val="22"/>
          <w:lang w:val="en-US"/>
        </w:rPr>
        <w:t xml:space="preserve"> access to the </w:t>
      </w:r>
      <w:proofErr w:type="spellStart"/>
      <w:r w:rsidR="006C611E" w:rsidRPr="00F3788D">
        <w:rPr>
          <w:rFonts w:ascii="Helvetica Neue" w:hAnsi="Helvetica Neue" w:cs="Helvetica Neue"/>
          <w:color w:val="000000"/>
          <w:sz w:val="22"/>
          <w:szCs w:val="22"/>
          <w:lang w:val="en-US"/>
        </w:rPr>
        <w:t>Hadar</w:t>
      </w:r>
      <w:proofErr w:type="spellEnd"/>
      <w:r w:rsidR="006C611E" w:rsidRPr="00F3788D">
        <w:rPr>
          <w:rFonts w:ascii="Helvetica Neue" w:hAnsi="Helvetica Neue" w:cs="Helvetica Neue"/>
          <w:color w:val="000000"/>
          <w:sz w:val="22"/>
          <w:szCs w:val="22"/>
          <w:lang w:val="en-US"/>
        </w:rPr>
        <w:t xml:space="preserve"> cercopithecid fossil collection. </w:t>
      </w:r>
      <w:r w:rsidR="00CB52D8">
        <w:rPr>
          <w:rFonts w:ascii="Helvetica Neue" w:hAnsi="Helvetica Neue" w:cs="Helvetica Neue"/>
          <w:color w:val="000000"/>
          <w:sz w:val="22"/>
          <w:szCs w:val="22"/>
          <w:lang w:val="en-US"/>
        </w:rPr>
        <w:t>L. Pallas is</w:t>
      </w:r>
      <w:r w:rsidR="00191391" w:rsidRPr="00F3788D">
        <w:rPr>
          <w:rFonts w:ascii="Helvetica Neue" w:hAnsi="Helvetica Neue" w:cs="Helvetica Neue"/>
          <w:color w:val="000000"/>
          <w:sz w:val="22"/>
          <w:szCs w:val="22"/>
          <w:lang w:val="en-US"/>
        </w:rPr>
        <w:t xml:space="preserve"> grateful to the d</w:t>
      </w:r>
      <w:r w:rsidR="00DF52D7" w:rsidRPr="002E4E9A">
        <w:rPr>
          <w:rFonts w:ascii="Helvetica Neue" w:hAnsi="Helvetica Neue" w:cs="Helvetica Neue"/>
          <w:color w:val="000000"/>
          <w:sz w:val="22"/>
          <w:szCs w:val="22"/>
          <w:lang w:val="en-US"/>
        </w:rPr>
        <w:t>octoral school Theodore Monod (Faculty of Fundamental and Applied Sciences, University of Poitiers)</w:t>
      </w:r>
      <w:r w:rsidR="00191391" w:rsidRPr="00F3788D">
        <w:rPr>
          <w:rFonts w:ascii="Helvetica Neue" w:hAnsi="Helvetica Neue" w:cs="Helvetica Neue"/>
          <w:color w:val="000000"/>
          <w:sz w:val="22"/>
          <w:szCs w:val="22"/>
          <w:lang w:val="en-US"/>
        </w:rPr>
        <w:t xml:space="preserve"> and </w:t>
      </w:r>
      <w:proofErr w:type="spellStart"/>
      <w:r w:rsidR="00191391" w:rsidRPr="00F3788D">
        <w:rPr>
          <w:rFonts w:ascii="Helvetica Neue" w:hAnsi="Helvetica Neue" w:cs="Helvetica Neue"/>
          <w:color w:val="000000"/>
          <w:sz w:val="22"/>
          <w:szCs w:val="22"/>
          <w:lang w:val="en-US"/>
        </w:rPr>
        <w:t>Groupement</w:t>
      </w:r>
      <w:proofErr w:type="spellEnd"/>
      <w:r w:rsidR="00191391" w:rsidRPr="00F3788D">
        <w:rPr>
          <w:rFonts w:ascii="Helvetica Neue" w:hAnsi="Helvetica Neue" w:cs="Helvetica Neue"/>
          <w:color w:val="000000"/>
          <w:sz w:val="22"/>
          <w:szCs w:val="22"/>
          <w:lang w:val="en-US"/>
        </w:rPr>
        <w:t xml:space="preserve"> de Recherche (GDR) Rift for financial support. </w:t>
      </w:r>
      <w:r w:rsidR="00A546FC" w:rsidRPr="00CB52D8">
        <w:rPr>
          <w:rFonts w:ascii="Helvetica Neue" w:hAnsi="Helvetica Neue" w:cs="Helvetica Neue"/>
          <w:color w:val="000000"/>
          <w:sz w:val="22"/>
          <w:szCs w:val="22"/>
          <w:lang w:val="en-US"/>
        </w:rPr>
        <w:t xml:space="preserve">We thank the </w:t>
      </w:r>
      <w:r w:rsidR="00DF52D7" w:rsidRPr="002E4E9A">
        <w:rPr>
          <w:rFonts w:ascii="Helvetica Neue" w:hAnsi="Helvetica Neue" w:cs="Helvetica Neue"/>
          <w:color w:val="000000"/>
          <w:sz w:val="22"/>
          <w:szCs w:val="22"/>
          <w:lang w:val="en-US"/>
        </w:rPr>
        <w:t>CFEE and PALEVOPRIM staff for administrative support</w:t>
      </w:r>
      <w:r w:rsidR="00A546FC" w:rsidRPr="00F3788D">
        <w:rPr>
          <w:rFonts w:ascii="Helvetica Neue" w:hAnsi="Helvetica Neue" w:cs="Helvetica Neue"/>
          <w:color w:val="000000"/>
          <w:sz w:val="22"/>
          <w:szCs w:val="22"/>
          <w:lang w:val="en-US"/>
        </w:rPr>
        <w:t xml:space="preserve"> </w:t>
      </w:r>
      <w:r w:rsidR="00CB52D8">
        <w:rPr>
          <w:rFonts w:ascii="Helvetica Neue" w:hAnsi="Helvetica Neue" w:cs="Helvetica Neue"/>
          <w:color w:val="000000"/>
          <w:sz w:val="22"/>
          <w:szCs w:val="22"/>
          <w:lang w:val="en-US"/>
        </w:rPr>
        <w:t xml:space="preserve">(M. </w:t>
      </w:r>
      <w:proofErr w:type="spellStart"/>
      <w:r w:rsidR="00CB52D8">
        <w:rPr>
          <w:rFonts w:ascii="Helvetica Neue" w:hAnsi="Helvetica Neue" w:cs="Helvetica Neue"/>
          <w:color w:val="000000"/>
          <w:sz w:val="22"/>
          <w:szCs w:val="22"/>
          <w:lang w:val="en-US"/>
        </w:rPr>
        <w:t>Bridonneau</w:t>
      </w:r>
      <w:proofErr w:type="spellEnd"/>
      <w:r w:rsidR="00CB52D8">
        <w:rPr>
          <w:rFonts w:ascii="Helvetica Neue" w:hAnsi="Helvetica Neue" w:cs="Helvetica Neue"/>
          <w:color w:val="000000"/>
          <w:sz w:val="22"/>
          <w:szCs w:val="22"/>
          <w:lang w:val="en-US"/>
        </w:rPr>
        <w:t xml:space="preserve">, A.-L. Goujon, F. Guy, C. </w:t>
      </w:r>
      <w:proofErr w:type="spellStart"/>
      <w:r w:rsidR="00CB52D8">
        <w:rPr>
          <w:rFonts w:ascii="Helvetica Neue" w:hAnsi="Helvetica Neue" w:cs="Helvetica Neue"/>
          <w:color w:val="000000"/>
          <w:sz w:val="22"/>
          <w:szCs w:val="22"/>
          <w:lang w:val="en-US"/>
        </w:rPr>
        <w:t>Ménard</w:t>
      </w:r>
      <w:proofErr w:type="spellEnd"/>
      <w:r w:rsidR="00CB52D8">
        <w:rPr>
          <w:rFonts w:ascii="Helvetica Neue" w:hAnsi="Helvetica Neue" w:cs="Helvetica Neue"/>
          <w:color w:val="000000"/>
          <w:sz w:val="22"/>
          <w:szCs w:val="22"/>
          <w:lang w:val="en-US"/>
        </w:rPr>
        <w:t xml:space="preserve">, L. </w:t>
      </w:r>
      <w:proofErr w:type="spellStart"/>
      <w:r w:rsidR="00CB52D8">
        <w:rPr>
          <w:rFonts w:ascii="Helvetica Neue" w:hAnsi="Helvetica Neue" w:cs="Helvetica Neue"/>
          <w:color w:val="000000"/>
          <w:sz w:val="22"/>
          <w:szCs w:val="22"/>
          <w:lang w:val="en-US"/>
        </w:rPr>
        <w:t>Painault</w:t>
      </w:r>
      <w:proofErr w:type="spellEnd"/>
      <w:r w:rsidR="00CB52D8">
        <w:rPr>
          <w:rFonts w:ascii="Helvetica Neue" w:hAnsi="Helvetica Neue" w:cs="Helvetica Neue"/>
          <w:color w:val="000000"/>
          <w:sz w:val="22"/>
          <w:szCs w:val="22"/>
          <w:lang w:val="en-US"/>
        </w:rPr>
        <w:t xml:space="preserve">, G. Reynaud, H. </w:t>
      </w:r>
      <w:proofErr w:type="spellStart"/>
      <w:r w:rsidR="00CB52D8">
        <w:rPr>
          <w:rFonts w:ascii="Helvetica Neue" w:hAnsi="Helvetica Neue" w:cs="Helvetica Neue"/>
          <w:color w:val="000000"/>
          <w:sz w:val="22"/>
          <w:szCs w:val="22"/>
          <w:lang w:val="en-US"/>
        </w:rPr>
        <w:t>Seyoum</w:t>
      </w:r>
      <w:proofErr w:type="spellEnd"/>
      <w:r w:rsidR="00CB52D8">
        <w:rPr>
          <w:rFonts w:ascii="Helvetica Neue" w:hAnsi="Helvetica Neue" w:cs="Helvetica Neue"/>
          <w:color w:val="000000"/>
          <w:sz w:val="22"/>
          <w:szCs w:val="22"/>
          <w:lang w:val="en-US"/>
        </w:rPr>
        <w:t>, A. Solomon)</w:t>
      </w:r>
      <w:r w:rsidR="00DF52D7" w:rsidRPr="002E4E9A">
        <w:rPr>
          <w:rFonts w:ascii="Helvetica Neue" w:hAnsi="Helvetica Neue" w:cs="Helvetica Neue"/>
          <w:color w:val="000000"/>
          <w:sz w:val="22"/>
          <w:szCs w:val="22"/>
          <w:lang w:val="en-US"/>
        </w:rPr>
        <w:t>.</w:t>
      </w:r>
      <w:r w:rsidR="00E40F3F" w:rsidRPr="00CB52D8">
        <w:rPr>
          <w:rFonts w:ascii="Helvetica Neue" w:hAnsi="Helvetica Neue" w:cs="Helvetica Neue"/>
          <w:color w:val="000000"/>
          <w:sz w:val="22"/>
          <w:szCs w:val="22"/>
          <w:lang w:val="en-US"/>
        </w:rPr>
        <w:t xml:space="preserve"> </w:t>
      </w:r>
      <w:r w:rsidR="00E40F3F" w:rsidRPr="00F3788D">
        <w:rPr>
          <w:rFonts w:ascii="Helvetica Neue" w:hAnsi="Helvetica Neue" w:cs="Helvetica Neue"/>
          <w:color w:val="000000"/>
          <w:sz w:val="22"/>
          <w:szCs w:val="22"/>
          <w:lang w:val="en-US"/>
        </w:rPr>
        <w:t>We are grateful to</w:t>
      </w:r>
      <w:ins w:id="389" w:author="laurent pallas" w:date="2024-07-23T09:18:00Z">
        <w:r w:rsidR="006370DD">
          <w:rPr>
            <w:rFonts w:ascii="Helvetica Neue" w:hAnsi="Helvetica Neue" w:cs="Helvetica Neue"/>
            <w:color w:val="000000"/>
            <w:sz w:val="22"/>
            <w:szCs w:val="22"/>
            <w:lang w:val="en-US"/>
          </w:rPr>
          <w:t xml:space="preserve"> L. J. </w:t>
        </w:r>
        <w:proofErr w:type="spellStart"/>
        <w:r w:rsidR="006370DD">
          <w:rPr>
            <w:rFonts w:ascii="Helvetica Neue" w:hAnsi="Helvetica Neue" w:cs="Helvetica Neue"/>
            <w:color w:val="000000"/>
            <w:sz w:val="22"/>
            <w:szCs w:val="22"/>
            <w:lang w:val="en-US"/>
          </w:rPr>
          <w:t>Hlusko</w:t>
        </w:r>
        <w:proofErr w:type="spellEnd"/>
        <w:r w:rsidR="006370DD">
          <w:rPr>
            <w:rFonts w:ascii="Helvetica Neue" w:hAnsi="Helvetica Neue" w:cs="Helvetica Neue"/>
            <w:color w:val="000000"/>
            <w:sz w:val="22"/>
            <w:szCs w:val="22"/>
            <w:lang w:val="en-US"/>
          </w:rPr>
          <w:t>,</w:t>
        </w:r>
      </w:ins>
      <w:r w:rsidR="00E40F3F" w:rsidRPr="00F3788D">
        <w:rPr>
          <w:rFonts w:ascii="Helvetica Neue" w:hAnsi="Helvetica Neue" w:cs="Helvetica Neue"/>
          <w:color w:val="000000"/>
          <w:sz w:val="22"/>
          <w:szCs w:val="22"/>
          <w:lang w:val="en-US"/>
        </w:rPr>
        <w:t xml:space="preserve"> M. </w:t>
      </w:r>
      <w:proofErr w:type="spellStart"/>
      <w:r w:rsidR="00E40F3F" w:rsidRPr="00F3788D">
        <w:rPr>
          <w:rFonts w:ascii="Helvetica Neue" w:hAnsi="Helvetica Neue" w:cs="Helvetica Neue"/>
          <w:color w:val="000000"/>
          <w:sz w:val="22"/>
          <w:szCs w:val="22"/>
          <w:lang w:val="en-US"/>
        </w:rPr>
        <w:t>Nakatsukasa</w:t>
      </w:r>
      <w:proofErr w:type="spellEnd"/>
      <w:r w:rsidR="00E40F3F" w:rsidRPr="00F3788D">
        <w:rPr>
          <w:rFonts w:ascii="Helvetica Neue" w:hAnsi="Helvetica Neue" w:cs="Helvetica Neue"/>
          <w:color w:val="000000"/>
          <w:sz w:val="22"/>
          <w:szCs w:val="22"/>
          <w:lang w:val="en-US"/>
        </w:rPr>
        <w:t xml:space="preserve">, J. Braga, L. Shapiro, A. </w:t>
      </w:r>
      <w:proofErr w:type="spellStart"/>
      <w:r w:rsidR="00E40F3F" w:rsidRPr="00F3788D">
        <w:rPr>
          <w:rFonts w:ascii="Helvetica Neue" w:hAnsi="Helvetica Neue" w:cs="Helvetica Neue"/>
          <w:color w:val="000000"/>
          <w:sz w:val="22"/>
          <w:szCs w:val="22"/>
          <w:lang w:val="en-US"/>
        </w:rPr>
        <w:t>Houssaye</w:t>
      </w:r>
      <w:proofErr w:type="spellEnd"/>
      <w:r w:rsidR="00E40F3F" w:rsidRPr="00F3788D">
        <w:rPr>
          <w:rFonts w:ascii="Helvetica Neue" w:hAnsi="Helvetica Neue" w:cs="Helvetica Neue"/>
          <w:color w:val="000000"/>
          <w:sz w:val="22"/>
          <w:szCs w:val="22"/>
          <w:lang w:val="en-US"/>
        </w:rPr>
        <w:t xml:space="preserve">, G. </w:t>
      </w:r>
      <w:proofErr w:type="spellStart"/>
      <w:r w:rsidR="00E40F3F" w:rsidRPr="00F3788D">
        <w:rPr>
          <w:rFonts w:ascii="Helvetica Neue" w:hAnsi="Helvetica Neue" w:cs="Helvetica Neue"/>
          <w:color w:val="000000"/>
          <w:sz w:val="22"/>
          <w:szCs w:val="22"/>
          <w:lang w:val="en-US"/>
        </w:rPr>
        <w:t>Thiery</w:t>
      </w:r>
      <w:proofErr w:type="spellEnd"/>
      <w:r w:rsidR="00E40F3F" w:rsidRPr="00F3788D">
        <w:rPr>
          <w:rFonts w:ascii="Helvetica Neue" w:hAnsi="Helvetica Neue" w:cs="Helvetica Neue"/>
          <w:color w:val="000000"/>
          <w:sz w:val="22"/>
          <w:szCs w:val="22"/>
          <w:lang w:val="en-US"/>
        </w:rPr>
        <w:t xml:space="preserve">, and C. </w:t>
      </w:r>
      <w:proofErr w:type="spellStart"/>
      <w:r w:rsidR="00E40F3F" w:rsidRPr="00F3788D">
        <w:rPr>
          <w:rFonts w:ascii="Helvetica Neue" w:hAnsi="Helvetica Neue" w:cs="Helvetica Neue"/>
          <w:color w:val="000000"/>
          <w:sz w:val="22"/>
          <w:szCs w:val="22"/>
          <w:lang w:val="en-US"/>
        </w:rPr>
        <w:t>Grohé</w:t>
      </w:r>
      <w:proofErr w:type="spellEnd"/>
      <w:r w:rsidR="00E40F3F" w:rsidRPr="00F3788D">
        <w:rPr>
          <w:rFonts w:ascii="Helvetica Neue" w:hAnsi="Helvetica Neue" w:cs="Helvetica Neue"/>
          <w:color w:val="000000"/>
          <w:sz w:val="22"/>
          <w:szCs w:val="22"/>
          <w:lang w:val="en-US"/>
        </w:rPr>
        <w:t xml:space="preserve"> for insightful comments on an earlier version of this manuscript.</w:t>
      </w:r>
      <w:r w:rsidR="00CB52D8">
        <w:rPr>
          <w:rFonts w:ascii="Helvetica Neue" w:hAnsi="Helvetica Neue" w:cs="Helvetica Neue"/>
          <w:color w:val="000000"/>
          <w:sz w:val="22"/>
          <w:szCs w:val="22"/>
          <w:lang w:val="en-US"/>
        </w:rPr>
        <w:t xml:space="preserve"> </w:t>
      </w:r>
      <w:ins w:id="390" w:author="laurent pallas" w:date="2024-07-23T09:32:00Z">
        <w:r w:rsidR="00BF2081">
          <w:rPr>
            <w:rFonts w:ascii="Helvetica Neue" w:hAnsi="Helvetica Neue" w:cs="Helvetica Neue"/>
            <w:color w:val="000000"/>
            <w:sz w:val="22"/>
            <w:szCs w:val="22"/>
            <w:lang w:val="en-US"/>
          </w:rPr>
          <w:t>We are also grateful to the Editor S. Frost</w:t>
        </w:r>
      </w:ins>
      <w:ins w:id="391" w:author="laurent pallas" w:date="2024-07-23T09:33:00Z">
        <w:r w:rsidR="00013410">
          <w:rPr>
            <w:rFonts w:ascii="Helvetica Neue" w:hAnsi="Helvetica Neue" w:cs="Helvetica Neue"/>
            <w:color w:val="000000"/>
            <w:sz w:val="22"/>
            <w:szCs w:val="22"/>
            <w:lang w:val="en-US"/>
          </w:rPr>
          <w:t xml:space="preserve">, </w:t>
        </w:r>
        <w:r w:rsidR="005D6C14">
          <w:rPr>
            <w:rFonts w:ascii="Helvetica Neue" w:hAnsi="Helvetica Neue" w:cs="Helvetica Neue"/>
            <w:color w:val="000000"/>
            <w:sz w:val="22"/>
            <w:szCs w:val="22"/>
            <w:lang w:val="en-US"/>
          </w:rPr>
          <w:t xml:space="preserve">and </w:t>
        </w:r>
        <w:r w:rsidR="00013410">
          <w:rPr>
            <w:rFonts w:ascii="Helvetica Neue" w:hAnsi="Helvetica Neue" w:cs="Helvetica Neue"/>
            <w:color w:val="000000"/>
            <w:sz w:val="22"/>
            <w:szCs w:val="22"/>
            <w:lang w:val="en-US"/>
          </w:rPr>
          <w:t xml:space="preserve">to </w:t>
        </w:r>
        <w:r w:rsidR="005D6C14">
          <w:rPr>
            <w:rFonts w:ascii="Helvetica Neue" w:hAnsi="Helvetica Neue" w:cs="Helvetica Neue"/>
            <w:color w:val="000000"/>
            <w:sz w:val="22"/>
            <w:szCs w:val="22"/>
            <w:lang w:val="en-US"/>
          </w:rPr>
          <w:t xml:space="preserve">M. Anderson </w:t>
        </w:r>
        <w:r w:rsidR="00013410">
          <w:rPr>
            <w:rFonts w:ascii="Helvetica Neue" w:hAnsi="Helvetica Neue" w:cs="Helvetica Neue"/>
            <w:color w:val="000000"/>
            <w:sz w:val="22"/>
            <w:szCs w:val="22"/>
            <w:lang w:val="en-US"/>
          </w:rPr>
          <w:t>and one anon</w:t>
        </w:r>
      </w:ins>
      <w:ins w:id="392" w:author="laurent pallas" w:date="2024-07-23T09:34:00Z">
        <w:r w:rsidR="00013410">
          <w:rPr>
            <w:rFonts w:ascii="Helvetica Neue" w:hAnsi="Helvetica Neue" w:cs="Helvetica Neue"/>
            <w:color w:val="000000"/>
            <w:sz w:val="22"/>
            <w:szCs w:val="22"/>
            <w:lang w:val="en-US"/>
          </w:rPr>
          <w:t xml:space="preserve">ymous reviewer for </w:t>
        </w:r>
        <w:r w:rsidR="00E37066">
          <w:rPr>
            <w:rFonts w:ascii="Helvetica Neue" w:hAnsi="Helvetica Neue" w:cs="Helvetica Neue"/>
            <w:color w:val="000000"/>
            <w:sz w:val="22"/>
            <w:szCs w:val="22"/>
            <w:lang w:val="en-US"/>
          </w:rPr>
          <w:t xml:space="preserve">thoughtful comments on the </w:t>
        </w:r>
        <w:r w:rsidR="003B613F">
          <w:rPr>
            <w:rFonts w:ascii="Helvetica Neue" w:hAnsi="Helvetica Neue" w:cs="Helvetica Neue"/>
            <w:color w:val="000000"/>
            <w:sz w:val="22"/>
            <w:szCs w:val="22"/>
            <w:lang w:val="en-US"/>
          </w:rPr>
          <w:t xml:space="preserve">manuscript. </w:t>
        </w:r>
      </w:ins>
      <w:r w:rsidR="00CB52D8" w:rsidRPr="00CB52D8">
        <w:rPr>
          <w:rFonts w:ascii="Helvetica Neue" w:hAnsi="Helvetica Neue" w:cs="Helvetica Neue"/>
          <w:color w:val="000000"/>
          <w:sz w:val="22"/>
          <w:szCs w:val="22"/>
          <w:lang w:val="en-US"/>
        </w:rPr>
        <w:t>We are deeply indebted to the hundreds of people who participated to the</w:t>
      </w:r>
      <w:r w:rsidR="00CB52D8">
        <w:rPr>
          <w:rFonts w:ascii="Helvetica Neue" w:hAnsi="Helvetica Neue" w:cs="Helvetica Neue"/>
          <w:color w:val="000000"/>
          <w:sz w:val="22"/>
          <w:szCs w:val="22"/>
          <w:lang w:val="en-US"/>
        </w:rPr>
        <w:t xml:space="preserve"> fieldwork missions of the IORE, </w:t>
      </w:r>
      <w:r w:rsidR="00CB52D8" w:rsidRPr="00CB52D8">
        <w:rPr>
          <w:rFonts w:ascii="Helvetica Neue" w:hAnsi="Helvetica Neue" w:cs="Helvetica Neue"/>
          <w:color w:val="000000"/>
          <w:sz w:val="22"/>
          <w:szCs w:val="22"/>
          <w:lang w:val="en-US"/>
        </w:rPr>
        <w:t>of the OGRE</w:t>
      </w:r>
      <w:r w:rsidR="00CB52D8">
        <w:rPr>
          <w:rFonts w:ascii="Helvetica Neue" w:hAnsi="Helvetica Neue" w:cs="Helvetica Neue"/>
          <w:color w:val="000000"/>
          <w:sz w:val="22"/>
          <w:szCs w:val="22"/>
          <w:lang w:val="en-US"/>
        </w:rPr>
        <w:t xml:space="preserve"> and of other research programs</w:t>
      </w:r>
      <w:r w:rsidR="00CB52D8" w:rsidRPr="00CB52D8">
        <w:rPr>
          <w:rFonts w:ascii="Helvetica Neue" w:hAnsi="Helvetica Neue" w:cs="Helvetica Neue"/>
          <w:color w:val="000000"/>
          <w:sz w:val="22"/>
          <w:szCs w:val="22"/>
          <w:lang w:val="en-US"/>
        </w:rPr>
        <w:t>, who managed collections and databases, who prepared specimens, who contributed to their study, who provided financial support, who helped with administrative processes</w:t>
      </w:r>
      <w:r w:rsidR="00CB52D8">
        <w:rPr>
          <w:rFonts w:ascii="Helvetica Neue" w:hAnsi="Helvetica Neue" w:cs="Helvetica Neue"/>
          <w:color w:val="000000"/>
          <w:sz w:val="22"/>
          <w:szCs w:val="22"/>
          <w:lang w:val="en-US"/>
        </w:rPr>
        <w:t>, and who provided advice and moral support</w:t>
      </w:r>
      <w:r w:rsidR="00CB52D8" w:rsidRPr="00CB52D8">
        <w:rPr>
          <w:rFonts w:ascii="Helvetica Neue" w:hAnsi="Helvetica Neue" w:cs="Helvetica Neue"/>
          <w:color w:val="000000"/>
          <w:sz w:val="22"/>
          <w:szCs w:val="22"/>
          <w:lang w:val="en-US"/>
        </w:rPr>
        <w:t xml:space="preserve">. The OGRE is a joint program of PALEVOPRIM, the CFEE and the EHA principally funded by the Ministry of Europe and Foreign Affairs, the National Research Agency, the </w:t>
      </w:r>
      <w:proofErr w:type="spellStart"/>
      <w:r w:rsidR="00CB52D8" w:rsidRPr="00CB52D8">
        <w:rPr>
          <w:rFonts w:ascii="Helvetica Neue" w:hAnsi="Helvetica Neue" w:cs="Helvetica Neue"/>
          <w:color w:val="000000"/>
          <w:sz w:val="22"/>
          <w:szCs w:val="22"/>
          <w:lang w:val="en-US"/>
        </w:rPr>
        <w:t>Région</w:t>
      </w:r>
      <w:proofErr w:type="spellEnd"/>
      <w:r w:rsidR="00CB52D8" w:rsidRPr="00CB52D8">
        <w:rPr>
          <w:rFonts w:ascii="Helvetica Neue" w:hAnsi="Helvetica Neue" w:cs="Helvetica Neue"/>
          <w:color w:val="000000"/>
          <w:sz w:val="22"/>
          <w:szCs w:val="22"/>
          <w:lang w:val="en-US"/>
        </w:rPr>
        <w:t xml:space="preserve"> Nouvelle-Aquitaine, CNRS INEE, PALEVOPRIM, and the </w:t>
      </w:r>
      <w:proofErr w:type="spellStart"/>
      <w:r w:rsidR="00CB52D8" w:rsidRPr="00CB52D8">
        <w:rPr>
          <w:rFonts w:ascii="Helvetica Neue" w:hAnsi="Helvetica Neue" w:cs="Helvetica Neue"/>
          <w:color w:val="000000"/>
          <w:sz w:val="22"/>
          <w:szCs w:val="22"/>
          <w:lang w:val="en-US"/>
        </w:rPr>
        <w:t>Fyssen</w:t>
      </w:r>
      <w:proofErr w:type="spellEnd"/>
      <w:r w:rsidR="00CB52D8" w:rsidRPr="00CB52D8">
        <w:rPr>
          <w:rFonts w:ascii="Helvetica Neue" w:hAnsi="Helvetica Neue" w:cs="Helvetica Neue"/>
          <w:color w:val="000000"/>
          <w:sz w:val="22"/>
          <w:szCs w:val="22"/>
          <w:lang w:val="en-US"/>
        </w:rPr>
        <w:t xml:space="preserve"> Foundation. The OGRE is extremely grateful to the EHA, the SNNPR, the South </w:t>
      </w:r>
      <w:proofErr w:type="spellStart"/>
      <w:r w:rsidR="00CB52D8" w:rsidRPr="00CB52D8">
        <w:rPr>
          <w:rFonts w:ascii="Helvetica Neue" w:hAnsi="Helvetica Neue" w:cs="Helvetica Neue"/>
          <w:color w:val="000000"/>
          <w:sz w:val="22"/>
          <w:szCs w:val="22"/>
          <w:lang w:val="en-US"/>
        </w:rPr>
        <w:t>Omo</w:t>
      </w:r>
      <w:proofErr w:type="spellEnd"/>
      <w:r w:rsidR="00CB52D8" w:rsidRPr="00CB52D8">
        <w:rPr>
          <w:rFonts w:ascii="Helvetica Neue" w:hAnsi="Helvetica Neue" w:cs="Helvetica Neue"/>
          <w:color w:val="000000"/>
          <w:sz w:val="22"/>
          <w:szCs w:val="22"/>
          <w:lang w:val="en-US"/>
        </w:rPr>
        <w:t xml:space="preserve"> Zone, the Nyangatom and </w:t>
      </w:r>
      <w:proofErr w:type="spellStart"/>
      <w:r w:rsidR="00CB52D8" w:rsidRPr="00CB52D8">
        <w:rPr>
          <w:rFonts w:ascii="Helvetica Neue" w:hAnsi="Helvetica Neue" w:cs="Helvetica Neue"/>
          <w:color w:val="000000"/>
          <w:sz w:val="22"/>
          <w:szCs w:val="22"/>
          <w:lang w:val="en-US"/>
        </w:rPr>
        <w:t>Dassanetch</w:t>
      </w:r>
      <w:proofErr w:type="spellEnd"/>
      <w:r w:rsidR="00CB52D8" w:rsidRPr="00CB52D8">
        <w:rPr>
          <w:rFonts w:ascii="Helvetica Neue" w:hAnsi="Helvetica Neue" w:cs="Helvetica Neue"/>
          <w:color w:val="000000"/>
          <w:sz w:val="22"/>
          <w:szCs w:val="22"/>
          <w:lang w:val="en-US"/>
        </w:rPr>
        <w:t xml:space="preserve"> </w:t>
      </w:r>
      <w:proofErr w:type="spellStart"/>
      <w:r w:rsidR="00CB52D8" w:rsidRPr="00CB52D8">
        <w:rPr>
          <w:rFonts w:ascii="Helvetica Neue" w:hAnsi="Helvetica Neue" w:cs="Helvetica Neue"/>
          <w:color w:val="000000"/>
          <w:sz w:val="22"/>
          <w:szCs w:val="22"/>
          <w:lang w:val="en-US"/>
        </w:rPr>
        <w:t>Weredas</w:t>
      </w:r>
      <w:proofErr w:type="spellEnd"/>
      <w:r w:rsidR="00CB52D8" w:rsidRPr="00CB52D8">
        <w:rPr>
          <w:rFonts w:ascii="Helvetica Neue" w:hAnsi="Helvetica Neue" w:cs="Helvetica Neue"/>
          <w:color w:val="000000"/>
          <w:sz w:val="22"/>
          <w:szCs w:val="22"/>
          <w:lang w:val="en-US"/>
        </w:rPr>
        <w:t xml:space="preserve"> and their people for their help and reception.</w:t>
      </w:r>
      <w:r w:rsidR="00CB52D8">
        <w:rPr>
          <w:rFonts w:ascii="Helvetica Neue" w:hAnsi="Helvetica Neue" w:cs="Helvetica Neue"/>
          <w:color w:val="000000"/>
          <w:sz w:val="22"/>
          <w:szCs w:val="22"/>
          <w:lang w:val="en-US"/>
        </w:rPr>
        <w:t xml:space="preserve"> </w:t>
      </w:r>
    </w:p>
    <w:p w14:paraId="1CA9BC76" w14:textId="77777777" w:rsidR="00B001C1" w:rsidRPr="002E4E9A" w:rsidRDefault="00B001C1" w:rsidP="0084355C">
      <w:pPr>
        <w:spacing w:line="360" w:lineRule="auto"/>
        <w:jc w:val="both"/>
        <w:rPr>
          <w:rFonts w:ascii="Helvetica Neue" w:hAnsi="Helvetica Neue" w:cs="Helvetica Neue"/>
          <w:b/>
          <w:color w:val="000000"/>
          <w:sz w:val="22"/>
          <w:szCs w:val="22"/>
          <w:lang w:val="en-US"/>
        </w:rPr>
        <w:sectPr w:rsidR="00B001C1" w:rsidRPr="002E4E9A" w:rsidSect="00D83AF3">
          <w:pgSz w:w="11900" w:h="16840" w:code="9"/>
          <w:pgMar w:top="1418" w:right="1418" w:bottom="1418" w:left="1418" w:header="709" w:footer="709" w:gutter="0"/>
          <w:lnNumType w:countBy="1" w:restart="continuous"/>
          <w:cols w:space="708"/>
          <w:docGrid w:linePitch="360"/>
        </w:sectPr>
      </w:pPr>
    </w:p>
    <w:p w14:paraId="70472582" w14:textId="70BF26CB" w:rsidR="00DA3D5A" w:rsidRPr="00B708FE" w:rsidRDefault="00F3788D" w:rsidP="002E4E9A">
      <w:pPr>
        <w:pStyle w:val="Titre2"/>
        <w:spacing w:line="360" w:lineRule="auto"/>
        <w:ind w:firstLine="0"/>
        <w:rPr>
          <w:b w:val="0"/>
          <w:sz w:val="26"/>
          <w:szCs w:val="26"/>
          <w:lang w:val="fr-FR"/>
        </w:rPr>
      </w:pPr>
      <w:r w:rsidRPr="007849CE">
        <w:rPr>
          <w:b w:val="0"/>
          <w:sz w:val="26"/>
          <w:szCs w:val="26"/>
          <w:lang w:val="fr-FR"/>
        </w:rPr>
        <w:lastRenderedPageBreak/>
        <w:t>BIBLIOGRAPHY</w:t>
      </w:r>
    </w:p>
    <w:p w14:paraId="3CF0C4D8" w14:textId="77777777" w:rsidR="00276124" w:rsidRPr="007849CE" w:rsidRDefault="00276124" w:rsidP="002E4E9A">
      <w:pPr>
        <w:spacing w:line="360" w:lineRule="auto"/>
        <w:ind w:left="284" w:hanging="284"/>
        <w:jc w:val="both"/>
        <w:rPr>
          <w:rFonts w:ascii="Helvetica Neue" w:eastAsia="Times New Roman" w:hAnsi="Helvetica Neue"/>
          <w:sz w:val="22"/>
          <w:szCs w:val="22"/>
        </w:rPr>
      </w:pPr>
    </w:p>
    <w:p w14:paraId="07405C9E" w14:textId="00479E84" w:rsidR="00276124" w:rsidRDefault="00276124" w:rsidP="002E4E9A">
      <w:pPr>
        <w:spacing w:line="360" w:lineRule="auto"/>
        <w:ind w:left="284" w:hanging="284"/>
        <w:jc w:val="both"/>
        <w:rPr>
          <w:rStyle w:val="s1"/>
          <w:rFonts w:ascii="Helvetica Neue" w:hAnsi="Helvetica Neue"/>
          <w:b w:val="0"/>
          <w:bCs w:val="0"/>
          <w:sz w:val="22"/>
          <w:szCs w:val="22"/>
          <w:lang w:val="en-US"/>
        </w:rPr>
      </w:pPr>
      <w:r w:rsidRPr="007849CE">
        <w:rPr>
          <w:rFonts w:ascii="Helvetica Neue" w:eastAsia="Times New Roman" w:hAnsi="Helvetica Neue" w:cs="Arial"/>
          <w:color w:val="222222"/>
          <w:sz w:val="22"/>
          <w:szCs w:val="22"/>
          <w:shd w:val="clear" w:color="auto" w:fill="FFFFFF"/>
        </w:rPr>
        <w:t xml:space="preserve">Alba, D. M., </w:t>
      </w:r>
      <w:proofErr w:type="spellStart"/>
      <w:r w:rsidRPr="007849CE">
        <w:rPr>
          <w:rFonts w:ascii="Helvetica Neue" w:eastAsia="Times New Roman" w:hAnsi="Helvetica Neue" w:cs="Arial"/>
          <w:color w:val="222222"/>
          <w:sz w:val="22"/>
          <w:szCs w:val="22"/>
          <w:shd w:val="clear" w:color="auto" w:fill="FFFFFF"/>
        </w:rPr>
        <w:t>Almécija</w:t>
      </w:r>
      <w:proofErr w:type="spellEnd"/>
      <w:r w:rsidRPr="007849CE">
        <w:rPr>
          <w:rFonts w:ascii="Helvetica Neue" w:eastAsia="Times New Roman" w:hAnsi="Helvetica Neue" w:cs="Arial"/>
          <w:color w:val="222222"/>
          <w:sz w:val="22"/>
          <w:szCs w:val="22"/>
          <w:shd w:val="clear" w:color="auto" w:fill="FFFFFF"/>
        </w:rPr>
        <w:t xml:space="preserve">, S., Casanovas-Vilar, I., Méndez, J. M., &amp; </w:t>
      </w:r>
      <w:proofErr w:type="spellStart"/>
      <w:r w:rsidRPr="007849CE">
        <w:rPr>
          <w:rFonts w:ascii="Helvetica Neue" w:eastAsia="Times New Roman" w:hAnsi="Helvetica Neue" w:cs="Arial"/>
          <w:color w:val="222222"/>
          <w:sz w:val="22"/>
          <w:szCs w:val="22"/>
          <w:shd w:val="clear" w:color="auto" w:fill="FFFFFF"/>
        </w:rPr>
        <w:t>Moyà-Solà</w:t>
      </w:r>
      <w:proofErr w:type="spellEnd"/>
      <w:r w:rsidRPr="007849CE">
        <w:rPr>
          <w:rFonts w:ascii="Helvetica Neue" w:eastAsia="Times New Roman" w:hAnsi="Helvetica Neue" w:cs="Arial"/>
          <w:color w:val="222222"/>
          <w:sz w:val="22"/>
          <w:szCs w:val="22"/>
          <w:shd w:val="clear" w:color="auto" w:fill="FFFFFF"/>
        </w:rPr>
        <w:t>, S.</w:t>
      </w:r>
      <w:r w:rsidRPr="007849CE">
        <w:rPr>
          <w:rFonts w:ascii="Helvetica Neue" w:hAnsi="Helvetica Neue"/>
          <w:color w:val="000000" w:themeColor="text1"/>
          <w:sz w:val="22"/>
          <w:szCs w:val="22"/>
        </w:rPr>
        <w:t xml:space="preserve"> 2012.</w:t>
      </w:r>
      <w:r w:rsidRPr="007849CE">
        <w:rPr>
          <w:rFonts w:ascii="Helvetica Neue" w:eastAsia="Times New Roman" w:hAnsi="Helvetica Neue" w:cs="Arial"/>
          <w:color w:val="222222"/>
          <w:sz w:val="22"/>
          <w:szCs w:val="22"/>
          <w:shd w:val="clear" w:color="auto" w:fill="FFFFFF"/>
        </w:rPr>
        <w:t xml:space="preserve"> </w:t>
      </w:r>
      <w:r w:rsidRPr="007849CE">
        <w:rPr>
          <w:rFonts w:ascii="Helvetica Neue" w:eastAsia="Times New Roman" w:hAnsi="Helvetica Neue" w:cs="Arial"/>
          <w:color w:val="222222"/>
          <w:sz w:val="22"/>
          <w:szCs w:val="22"/>
          <w:shd w:val="clear" w:color="auto" w:fill="FFFFFF"/>
          <w:lang w:val="en-US"/>
        </w:rPr>
        <w:t xml:space="preserve">A partial skeleton of the fossil great ape </w:t>
      </w:r>
      <w:proofErr w:type="spellStart"/>
      <w:r w:rsidRPr="007849CE">
        <w:rPr>
          <w:rFonts w:ascii="Helvetica Neue" w:eastAsia="Times New Roman" w:hAnsi="Helvetica Neue" w:cs="Arial"/>
          <w:color w:val="222222"/>
          <w:sz w:val="22"/>
          <w:szCs w:val="22"/>
          <w:shd w:val="clear" w:color="auto" w:fill="FFFFFF"/>
          <w:lang w:val="en-US"/>
        </w:rPr>
        <w:t>Hispanopithecus</w:t>
      </w:r>
      <w:proofErr w:type="spellEnd"/>
      <w:r w:rsidRPr="007849CE">
        <w:rPr>
          <w:rFonts w:ascii="Helvetica Neue" w:eastAsia="Times New Roman" w:hAnsi="Helvetica Neue" w:cs="Arial"/>
          <w:color w:val="222222"/>
          <w:sz w:val="22"/>
          <w:szCs w:val="22"/>
          <w:shd w:val="clear" w:color="auto" w:fill="FFFFFF"/>
          <w:lang w:val="en-US"/>
        </w:rPr>
        <w:t xml:space="preserve"> </w:t>
      </w:r>
      <w:proofErr w:type="spellStart"/>
      <w:r w:rsidRPr="007849CE">
        <w:rPr>
          <w:rFonts w:ascii="Helvetica Neue" w:eastAsia="Times New Roman" w:hAnsi="Helvetica Neue" w:cs="Arial"/>
          <w:color w:val="222222"/>
          <w:sz w:val="22"/>
          <w:szCs w:val="22"/>
          <w:shd w:val="clear" w:color="auto" w:fill="FFFFFF"/>
          <w:lang w:val="en-US"/>
        </w:rPr>
        <w:t>laietanus</w:t>
      </w:r>
      <w:proofErr w:type="spellEnd"/>
      <w:r w:rsidRPr="007849CE">
        <w:rPr>
          <w:rFonts w:ascii="Helvetica Neue" w:eastAsia="Times New Roman" w:hAnsi="Helvetica Neue" w:cs="Arial"/>
          <w:color w:val="222222"/>
          <w:sz w:val="22"/>
          <w:szCs w:val="22"/>
          <w:shd w:val="clear" w:color="auto" w:fill="FFFFFF"/>
          <w:lang w:val="en-US"/>
        </w:rPr>
        <w:t xml:space="preserve"> from Can Feu and the mosaic evolution of crown-hominoid positional behaviors</w:t>
      </w:r>
      <w:r w:rsidRPr="00C06866">
        <w:rPr>
          <w:rFonts w:ascii="Helvetica Neue" w:hAnsi="Helvetica Neue"/>
          <w:color w:val="000000" w:themeColor="text1"/>
          <w:sz w:val="22"/>
          <w:szCs w:val="22"/>
          <w:lang w:val="en-US"/>
        </w:rPr>
        <w:t xml:space="preserve">. </w:t>
      </w:r>
      <w:proofErr w:type="spellStart"/>
      <w:r w:rsidRPr="007849CE">
        <w:rPr>
          <w:rFonts w:ascii="Helvetica Neue" w:eastAsia="Times New Roman" w:hAnsi="Helvetica Neue" w:cs="Arial"/>
          <w:i/>
          <w:iCs/>
          <w:color w:val="222222"/>
          <w:sz w:val="22"/>
          <w:szCs w:val="22"/>
          <w:lang w:val="en-US"/>
        </w:rPr>
        <w:t>PLoS</w:t>
      </w:r>
      <w:proofErr w:type="spellEnd"/>
      <w:r w:rsidRPr="007849CE">
        <w:rPr>
          <w:rFonts w:ascii="Helvetica Neue" w:eastAsia="Times New Roman" w:hAnsi="Helvetica Neue" w:cs="Arial"/>
          <w:i/>
          <w:iCs/>
          <w:color w:val="222222"/>
          <w:sz w:val="22"/>
          <w:szCs w:val="22"/>
          <w:lang w:val="en-US"/>
        </w:rPr>
        <w:t xml:space="preserve"> One</w:t>
      </w:r>
      <w:r w:rsidRPr="007849CE">
        <w:rPr>
          <w:rStyle w:val="apple-converted-space"/>
          <w:rFonts w:ascii="Helvetica Neue" w:eastAsia="Times New Roman" w:hAnsi="Helvetica Neue" w:cs="Arial"/>
          <w:color w:val="222222"/>
          <w:sz w:val="22"/>
          <w:szCs w:val="22"/>
          <w:shd w:val="clear" w:color="auto" w:fill="FFFFFF"/>
          <w:lang w:val="en-US"/>
        </w:rPr>
        <w:t> </w:t>
      </w:r>
      <w:r w:rsidRPr="007849CE">
        <w:rPr>
          <w:rFonts w:ascii="Helvetica Neue" w:eastAsia="Times New Roman" w:hAnsi="Helvetica Neue" w:cs="Arial"/>
          <w:color w:val="222222"/>
          <w:sz w:val="22"/>
          <w:szCs w:val="22"/>
          <w:lang w:val="en-US"/>
        </w:rPr>
        <w:t>7</w:t>
      </w:r>
      <w:r w:rsidRPr="007849CE">
        <w:rPr>
          <w:rFonts w:ascii="Helvetica Neue" w:eastAsia="Times New Roman" w:hAnsi="Helvetica Neue" w:cs="Arial"/>
          <w:color w:val="222222"/>
          <w:sz w:val="22"/>
          <w:szCs w:val="22"/>
          <w:shd w:val="clear" w:color="auto" w:fill="FFFFFF"/>
          <w:lang w:val="en-US"/>
        </w:rPr>
        <w:t>: e39617.</w:t>
      </w:r>
      <w:r w:rsidRPr="00C06866">
        <w:rPr>
          <w:rFonts w:ascii="Helvetica Neue" w:hAnsi="Helvetica Neue"/>
          <w:color w:val="000000" w:themeColor="text1"/>
          <w:sz w:val="22"/>
          <w:szCs w:val="22"/>
          <w:lang w:val="en-US"/>
        </w:rPr>
        <w:t xml:space="preserve"> </w:t>
      </w:r>
      <w:r w:rsidR="003B613F">
        <w:fldChar w:fldCharType="begin"/>
      </w:r>
      <w:r w:rsidR="003B613F" w:rsidRPr="008E5C95">
        <w:rPr>
          <w:lang w:val="en-US"/>
          <w:rPrChange w:id="393" w:author="laurent pallas" w:date="2024-07-22T10:50:00Z">
            <w:rPr/>
          </w:rPrChange>
        </w:rPr>
        <w:instrText>HYPERLINK "https://doi.org/10.1371/journal.pone.0039617"</w:instrText>
      </w:r>
      <w:r w:rsidR="003B613F">
        <w:fldChar w:fldCharType="separate"/>
      </w:r>
      <w:r w:rsidR="00112178" w:rsidRPr="007849CE">
        <w:rPr>
          <w:rStyle w:val="Lienhypertexte"/>
          <w:rFonts w:ascii="Helvetica Neue" w:hAnsi="Helvetica Neue"/>
          <w:sz w:val="22"/>
          <w:szCs w:val="22"/>
          <w:lang w:val="en-US"/>
        </w:rPr>
        <w:t>https://doi.org/10.1371/journal.pone.0039617</w:t>
      </w:r>
      <w:r w:rsidR="003B613F">
        <w:rPr>
          <w:rStyle w:val="Lienhypertexte"/>
          <w:rFonts w:ascii="Helvetica Neue" w:hAnsi="Helvetica Neue"/>
          <w:sz w:val="22"/>
          <w:szCs w:val="22"/>
          <w:lang w:val="en-US"/>
        </w:rPr>
        <w:fldChar w:fldCharType="end"/>
      </w:r>
    </w:p>
    <w:p w14:paraId="02122EE9" w14:textId="0A8CE6B2" w:rsidR="006B4401" w:rsidRDefault="006B4401" w:rsidP="002E4E9A">
      <w:pPr>
        <w:spacing w:line="360" w:lineRule="auto"/>
        <w:ind w:left="284" w:hanging="284"/>
        <w:jc w:val="both"/>
        <w:rPr>
          <w:rStyle w:val="s1"/>
          <w:rFonts w:ascii="Helvetica Neue" w:hAnsi="Helvetica Neue"/>
          <w:b w:val="0"/>
          <w:bCs w:val="0"/>
          <w:sz w:val="22"/>
          <w:szCs w:val="22"/>
          <w:lang w:val="en-US"/>
        </w:rPr>
      </w:pPr>
      <w:proofErr w:type="spellStart"/>
      <w:r w:rsidRPr="006B4401">
        <w:rPr>
          <w:rStyle w:val="s1"/>
          <w:rFonts w:ascii="Helvetica Neue" w:hAnsi="Helvetica Neue"/>
          <w:b w:val="0"/>
          <w:bCs w:val="0"/>
          <w:sz w:val="22"/>
          <w:szCs w:val="22"/>
          <w:lang w:val="en-US"/>
        </w:rPr>
        <w:t>Alemseged</w:t>
      </w:r>
      <w:proofErr w:type="spellEnd"/>
      <w:r w:rsidRPr="006B4401">
        <w:rPr>
          <w:rStyle w:val="s1"/>
          <w:rFonts w:ascii="Helvetica Neue" w:hAnsi="Helvetica Neue"/>
          <w:b w:val="0"/>
          <w:bCs w:val="0"/>
          <w:sz w:val="22"/>
          <w:szCs w:val="22"/>
          <w:lang w:val="en-US"/>
        </w:rPr>
        <w:t xml:space="preserve"> Z. 2003. An integrated approach to taphonomy and faunal change in the </w:t>
      </w:r>
      <w:proofErr w:type="spellStart"/>
      <w:r w:rsidRPr="006B4401">
        <w:rPr>
          <w:rStyle w:val="s1"/>
          <w:rFonts w:ascii="Helvetica Neue" w:hAnsi="Helvetica Neue"/>
          <w:b w:val="0"/>
          <w:bCs w:val="0"/>
          <w:sz w:val="22"/>
          <w:szCs w:val="22"/>
          <w:lang w:val="en-US"/>
        </w:rPr>
        <w:t>Shungura</w:t>
      </w:r>
      <w:proofErr w:type="spellEnd"/>
      <w:r w:rsidRPr="006B4401">
        <w:rPr>
          <w:rStyle w:val="s1"/>
          <w:rFonts w:ascii="Helvetica Neue" w:hAnsi="Helvetica Neue"/>
          <w:b w:val="0"/>
          <w:bCs w:val="0"/>
          <w:sz w:val="22"/>
          <w:szCs w:val="22"/>
          <w:lang w:val="en-US"/>
        </w:rPr>
        <w:t xml:space="preserve"> Formation (Ethiopia) and its implication for hominid evolution. </w:t>
      </w:r>
      <w:r w:rsidRPr="007849CE">
        <w:rPr>
          <w:rStyle w:val="s1"/>
          <w:rFonts w:ascii="Helvetica Neue" w:hAnsi="Helvetica Neue"/>
          <w:b w:val="0"/>
          <w:bCs w:val="0"/>
          <w:i/>
          <w:iCs/>
          <w:sz w:val="22"/>
          <w:szCs w:val="22"/>
          <w:lang w:val="en-US"/>
        </w:rPr>
        <w:t>Journal of human evolution</w:t>
      </w:r>
      <w:r w:rsidRPr="006B4401">
        <w:rPr>
          <w:rStyle w:val="s1"/>
          <w:rFonts w:ascii="Helvetica Neue" w:hAnsi="Helvetica Neue"/>
          <w:b w:val="0"/>
          <w:bCs w:val="0"/>
          <w:sz w:val="22"/>
          <w:szCs w:val="22"/>
          <w:lang w:val="en-US"/>
        </w:rPr>
        <w:t xml:space="preserve"> 44</w:t>
      </w:r>
      <w:r>
        <w:rPr>
          <w:rStyle w:val="s1"/>
          <w:rFonts w:ascii="Helvetica Neue" w:hAnsi="Helvetica Neue"/>
          <w:b w:val="0"/>
          <w:bCs w:val="0"/>
          <w:sz w:val="22"/>
          <w:szCs w:val="22"/>
          <w:lang w:val="en-US"/>
        </w:rPr>
        <w:t>:</w:t>
      </w:r>
      <w:r w:rsidRPr="006B4401">
        <w:rPr>
          <w:rStyle w:val="s1"/>
          <w:rFonts w:ascii="Helvetica Neue" w:hAnsi="Helvetica Neue"/>
          <w:b w:val="0"/>
          <w:bCs w:val="0"/>
          <w:sz w:val="22"/>
          <w:szCs w:val="22"/>
          <w:lang w:val="en-US"/>
        </w:rPr>
        <w:t>451-478.</w:t>
      </w:r>
    </w:p>
    <w:p w14:paraId="79025182" w14:textId="7D923FDB" w:rsidR="00540675" w:rsidRDefault="00540675" w:rsidP="002E4E9A">
      <w:pPr>
        <w:spacing w:line="360" w:lineRule="auto"/>
        <w:ind w:left="284" w:hanging="284"/>
        <w:jc w:val="both"/>
        <w:rPr>
          <w:rStyle w:val="s1"/>
          <w:rFonts w:ascii="Helvetica Neue" w:hAnsi="Helvetica Neue"/>
          <w:b w:val="0"/>
          <w:bCs w:val="0"/>
          <w:sz w:val="22"/>
          <w:szCs w:val="22"/>
          <w:lang w:val="en-US"/>
        </w:rPr>
      </w:pPr>
      <w:proofErr w:type="spellStart"/>
      <w:r w:rsidRPr="00540675">
        <w:rPr>
          <w:rStyle w:val="s1"/>
          <w:rFonts w:ascii="Helvetica Neue" w:hAnsi="Helvetica Neue"/>
          <w:b w:val="0"/>
          <w:bCs w:val="0"/>
          <w:sz w:val="22"/>
          <w:szCs w:val="22"/>
          <w:lang w:val="en-US"/>
        </w:rPr>
        <w:t>Alemseged</w:t>
      </w:r>
      <w:proofErr w:type="spellEnd"/>
      <w:r w:rsidRPr="00540675">
        <w:rPr>
          <w:rStyle w:val="s1"/>
          <w:rFonts w:ascii="Helvetica Neue" w:hAnsi="Helvetica Neue"/>
          <w:b w:val="0"/>
          <w:bCs w:val="0"/>
          <w:sz w:val="22"/>
          <w:szCs w:val="22"/>
          <w:lang w:val="en-US"/>
        </w:rPr>
        <w:t xml:space="preserve"> Z. 2023. Reappraising the </w:t>
      </w:r>
      <w:proofErr w:type="spellStart"/>
      <w:r w:rsidRPr="00540675">
        <w:rPr>
          <w:rStyle w:val="s1"/>
          <w:rFonts w:ascii="Helvetica Neue" w:hAnsi="Helvetica Neue"/>
          <w:b w:val="0"/>
          <w:bCs w:val="0"/>
          <w:sz w:val="22"/>
          <w:szCs w:val="22"/>
          <w:lang w:val="en-US"/>
        </w:rPr>
        <w:t>palaeobiology</w:t>
      </w:r>
      <w:proofErr w:type="spellEnd"/>
      <w:r w:rsidRPr="00540675">
        <w:rPr>
          <w:rStyle w:val="s1"/>
          <w:rFonts w:ascii="Helvetica Neue" w:hAnsi="Helvetica Neue"/>
          <w:b w:val="0"/>
          <w:bCs w:val="0"/>
          <w:sz w:val="22"/>
          <w:szCs w:val="22"/>
          <w:lang w:val="en-US"/>
        </w:rPr>
        <w:t xml:space="preserve"> of </w:t>
      </w:r>
      <w:r w:rsidRPr="007849CE">
        <w:rPr>
          <w:rStyle w:val="s1"/>
          <w:rFonts w:ascii="Helvetica Neue" w:hAnsi="Helvetica Neue"/>
          <w:b w:val="0"/>
          <w:bCs w:val="0"/>
          <w:i/>
          <w:iCs/>
          <w:sz w:val="22"/>
          <w:szCs w:val="22"/>
          <w:lang w:val="en-US"/>
        </w:rPr>
        <w:t>Australopithecus</w:t>
      </w:r>
      <w:r w:rsidRPr="00540675">
        <w:rPr>
          <w:rStyle w:val="s1"/>
          <w:rFonts w:ascii="Helvetica Neue" w:hAnsi="Helvetica Neue"/>
          <w:b w:val="0"/>
          <w:bCs w:val="0"/>
          <w:sz w:val="22"/>
          <w:szCs w:val="22"/>
          <w:lang w:val="en-US"/>
        </w:rPr>
        <w:t xml:space="preserve">. </w:t>
      </w:r>
      <w:r w:rsidRPr="007849CE">
        <w:rPr>
          <w:rStyle w:val="s1"/>
          <w:rFonts w:ascii="Helvetica Neue" w:hAnsi="Helvetica Neue"/>
          <w:b w:val="0"/>
          <w:bCs w:val="0"/>
          <w:i/>
          <w:iCs/>
          <w:sz w:val="22"/>
          <w:szCs w:val="22"/>
          <w:lang w:val="en-US"/>
        </w:rPr>
        <w:t>Nature</w:t>
      </w:r>
      <w:r w:rsidRPr="00540675">
        <w:rPr>
          <w:rStyle w:val="s1"/>
          <w:rFonts w:ascii="Helvetica Neue" w:hAnsi="Helvetica Neue"/>
          <w:b w:val="0"/>
          <w:bCs w:val="0"/>
          <w:sz w:val="22"/>
          <w:szCs w:val="22"/>
          <w:lang w:val="en-US"/>
        </w:rPr>
        <w:t xml:space="preserve"> 617</w:t>
      </w:r>
      <w:r>
        <w:rPr>
          <w:rStyle w:val="s1"/>
          <w:rFonts w:ascii="Helvetica Neue" w:hAnsi="Helvetica Neue"/>
          <w:b w:val="0"/>
          <w:bCs w:val="0"/>
          <w:sz w:val="22"/>
          <w:szCs w:val="22"/>
          <w:lang w:val="en-US"/>
        </w:rPr>
        <w:t>:</w:t>
      </w:r>
      <w:r w:rsidRPr="00540675">
        <w:rPr>
          <w:rStyle w:val="s1"/>
          <w:rFonts w:ascii="Helvetica Neue" w:hAnsi="Helvetica Neue"/>
          <w:b w:val="0"/>
          <w:bCs w:val="0"/>
          <w:sz w:val="22"/>
          <w:szCs w:val="22"/>
          <w:lang w:val="en-US"/>
        </w:rPr>
        <w:t>45-54.</w:t>
      </w:r>
    </w:p>
    <w:p w14:paraId="32042AE2" w14:textId="2A62EB20" w:rsidR="00112178" w:rsidRPr="00C06866" w:rsidRDefault="00112178" w:rsidP="007849CE">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Anderson M. </w:t>
      </w:r>
      <w:r>
        <w:rPr>
          <w:rFonts w:ascii="Helvetica Neue" w:eastAsia="Times New Roman" w:hAnsi="Helvetica Neue"/>
          <w:sz w:val="22"/>
          <w:szCs w:val="22"/>
          <w:lang w:val="en-US"/>
        </w:rPr>
        <w:t>2019</w:t>
      </w:r>
      <w:r w:rsidRPr="00204FD0">
        <w:rPr>
          <w:rFonts w:ascii="Helvetica Neue" w:eastAsia="Times New Roman" w:hAnsi="Helvetica Neue"/>
          <w:sz w:val="22"/>
          <w:szCs w:val="22"/>
          <w:lang w:val="en-US"/>
        </w:rPr>
        <w:t xml:space="preserve">. – </w:t>
      </w:r>
      <w:r w:rsidR="00D74561">
        <w:rPr>
          <w:rFonts w:ascii="Helvetica Neue" w:eastAsia="Times New Roman" w:hAnsi="Helvetica Neue"/>
          <w:i/>
          <w:sz w:val="22"/>
          <w:szCs w:val="22"/>
          <w:lang w:val="en-US"/>
        </w:rPr>
        <w:t>Functional morphology, variation, and niche separation in the large-bodied fossil colobines</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 xml:space="preserve">Ph.D. Dissertation, </w:t>
      </w:r>
      <w:r w:rsidR="000C4680">
        <w:rPr>
          <w:rFonts w:ascii="Helvetica Neue" w:hAnsi="Helvetica Neue"/>
          <w:sz w:val="22"/>
          <w:szCs w:val="22"/>
          <w:lang w:val="en-US"/>
        </w:rPr>
        <w:t>University of Oregon</w:t>
      </w:r>
      <w:r w:rsidRPr="00204FD0">
        <w:rPr>
          <w:rFonts w:ascii="Helvetica Neue" w:hAnsi="Helvetica Neue"/>
          <w:sz w:val="22"/>
          <w:szCs w:val="22"/>
          <w:lang w:val="en-US"/>
        </w:rPr>
        <w:t xml:space="preserve">, </w:t>
      </w:r>
      <w:r w:rsidR="000C4680">
        <w:rPr>
          <w:rFonts w:ascii="Helvetica Neue" w:hAnsi="Helvetica Neue"/>
          <w:sz w:val="22"/>
          <w:szCs w:val="22"/>
          <w:lang w:val="en-US"/>
        </w:rPr>
        <w:t>Eugene</w:t>
      </w:r>
      <w:r w:rsidRPr="00204FD0">
        <w:rPr>
          <w:rFonts w:ascii="Helvetica Neue" w:hAnsi="Helvetica Neue"/>
          <w:sz w:val="22"/>
          <w:szCs w:val="22"/>
          <w:lang w:val="en-US"/>
        </w:rPr>
        <w:t xml:space="preserve">, </w:t>
      </w:r>
      <w:r w:rsidR="00C832EC">
        <w:rPr>
          <w:rFonts w:ascii="Helvetica Neue" w:hAnsi="Helvetica Neue"/>
          <w:sz w:val="22"/>
          <w:szCs w:val="22"/>
          <w:lang w:val="en-US"/>
        </w:rPr>
        <w:t>180</w:t>
      </w:r>
      <w:r w:rsidRPr="00204FD0">
        <w:rPr>
          <w:rFonts w:ascii="Helvetica Neue" w:hAnsi="Helvetica Neue"/>
          <w:sz w:val="22"/>
          <w:szCs w:val="22"/>
          <w:lang w:val="en-US"/>
        </w:rPr>
        <w:t xml:space="preserve"> p.</w:t>
      </w:r>
    </w:p>
    <w:p w14:paraId="5972D183" w14:textId="2975DB79" w:rsidR="00276124" w:rsidRPr="007849CE" w:rsidRDefault="00D65A55" w:rsidP="002E4E9A">
      <w:pPr>
        <w:spacing w:line="360" w:lineRule="auto"/>
        <w:ind w:left="284" w:hanging="284"/>
        <w:jc w:val="both"/>
        <w:rPr>
          <w:rFonts w:ascii="Helvetica Neue" w:hAnsi="Helvetica Neue"/>
          <w:sz w:val="22"/>
          <w:szCs w:val="22"/>
          <w:lang w:val="en-US"/>
        </w:rPr>
      </w:pPr>
      <w:r w:rsidRPr="00204FD0">
        <w:rPr>
          <w:rFonts w:ascii="Helvetica Neue" w:eastAsia="Times New Roman" w:hAnsi="Helvetica Neue"/>
          <w:sz w:val="22"/>
          <w:szCs w:val="22"/>
          <w:lang w:val="en-US"/>
        </w:rPr>
        <w:t>Anderson M.</w:t>
      </w:r>
      <w:r w:rsidR="004353BA" w:rsidRPr="00204FD0">
        <w:rPr>
          <w:rFonts w:ascii="Helvetica Neue" w:eastAsia="Times New Roman" w:hAnsi="Helvetica Neue"/>
          <w:sz w:val="22"/>
          <w:szCs w:val="22"/>
          <w:lang w:val="en-US"/>
        </w:rPr>
        <w:t xml:space="preserve"> 202</w:t>
      </w:r>
      <w:r w:rsidR="00204FD0" w:rsidRPr="00204FD0">
        <w:rPr>
          <w:rFonts w:ascii="Helvetica Neue" w:eastAsia="Times New Roman" w:hAnsi="Helvetica Neue"/>
          <w:sz w:val="22"/>
          <w:szCs w:val="22"/>
          <w:lang w:val="en-US"/>
        </w:rPr>
        <w:t xml:space="preserve">1. – </w:t>
      </w:r>
      <w:r w:rsidR="004353BA" w:rsidRPr="00204FD0">
        <w:rPr>
          <w:rFonts w:ascii="Helvetica Neue" w:eastAsia="Times New Roman" w:hAnsi="Helvetica Neue"/>
          <w:sz w:val="22"/>
          <w:szCs w:val="22"/>
          <w:lang w:val="en-US"/>
        </w:rPr>
        <w:t xml:space="preserve">An assessment of the postcranial skeleton of the </w:t>
      </w:r>
      <w:proofErr w:type="spellStart"/>
      <w:r w:rsidR="004353BA" w:rsidRPr="002E4E9A">
        <w:rPr>
          <w:rFonts w:ascii="Helvetica Neue" w:eastAsia="Times New Roman" w:hAnsi="Helvetica Neue"/>
          <w:i/>
          <w:sz w:val="22"/>
          <w:szCs w:val="22"/>
          <w:lang w:val="en-US"/>
        </w:rPr>
        <w:t>Paracolobus</w:t>
      </w:r>
      <w:proofErr w:type="spellEnd"/>
      <w:r w:rsidR="004353BA" w:rsidRPr="002E4E9A">
        <w:rPr>
          <w:rFonts w:ascii="Helvetica Neue" w:eastAsia="Times New Roman" w:hAnsi="Helvetica Neue"/>
          <w:i/>
          <w:sz w:val="22"/>
          <w:szCs w:val="22"/>
          <w:lang w:val="en-US"/>
        </w:rPr>
        <w:t xml:space="preserve"> </w:t>
      </w:r>
      <w:proofErr w:type="spellStart"/>
      <w:r w:rsidR="004353BA" w:rsidRPr="002E4E9A">
        <w:rPr>
          <w:rFonts w:ascii="Helvetica Neue" w:eastAsia="Times New Roman" w:hAnsi="Helvetica Neue"/>
          <w:i/>
          <w:sz w:val="22"/>
          <w:szCs w:val="22"/>
          <w:lang w:val="en-US"/>
        </w:rPr>
        <w:t>mutiwa</w:t>
      </w:r>
      <w:proofErr w:type="spellEnd"/>
      <w:r w:rsidR="004353BA" w:rsidRPr="00204FD0">
        <w:rPr>
          <w:rFonts w:ascii="Helvetica Neue" w:eastAsia="Times New Roman" w:hAnsi="Helvetica Neue"/>
          <w:sz w:val="22"/>
          <w:szCs w:val="22"/>
          <w:lang w:val="en-US"/>
        </w:rPr>
        <w:t xml:space="preserve"> (Primates: </w:t>
      </w:r>
      <w:proofErr w:type="spellStart"/>
      <w:r w:rsidR="004353BA" w:rsidRPr="00204FD0">
        <w:rPr>
          <w:rFonts w:ascii="Helvetica Neue" w:eastAsia="Times New Roman" w:hAnsi="Helvetica Neue"/>
          <w:sz w:val="22"/>
          <w:szCs w:val="22"/>
          <w:lang w:val="en-US"/>
        </w:rPr>
        <w:t>Colobinae</w:t>
      </w:r>
      <w:proofErr w:type="spellEnd"/>
      <w:r w:rsidR="004353BA" w:rsidRPr="00204FD0">
        <w:rPr>
          <w:rFonts w:ascii="Helvetica Neue" w:eastAsia="Times New Roman" w:hAnsi="Helvetica Neue"/>
          <w:sz w:val="22"/>
          <w:szCs w:val="22"/>
          <w:lang w:val="en-US"/>
        </w:rPr>
        <w:t xml:space="preserve">) specimen KNM-WT 16827 from </w:t>
      </w:r>
      <w:proofErr w:type="spellStart"/>
      <w:r w:rsidR="004353BA" w:rsidRPr="00204FD0">
        <w:rPr>
          <w:rFonts w:ascii="Helvetica Neue" w:eastAsia="Times New Roman" w:hAnsi="Helvetica Neue"/>
          <w:sz w:val="22"/>
          <w:szCs w:val="22"/>
          <w:lang w:val="en-US"/>
        </w:rPr>
        <w:t>Lomekwi</w:t>
      </w:r>
      <w:proofErr w:type="spellEnd"/>
      <w:r w:rsidR="004353BA" w:rsidRPr="00204FD0">
        <w:rPr>
          <w:rFonts w:ascii="Helvetica Neue" w:eastAsia="Times New Roman" w:hAnsi="Helvetica Neue"/>
          <w:sz w:val="22"/>
          <w:szCs w:val="22"/>
          <w:lang w:val="en-US"/>
        </w:rPr>
        <w:t xml:space="preserve">, West Turkana, Kenya. </w:t>
      </w:r>
      <w:r w:rsidR="004353BA" w:rsidRPr="00204FD0">
        <w:rPr>
          <w:rFonts w:ascii="Helvetica Neue" w:eastAsia="Times New Roman" w:hAnsi="Helvetica Neue"/>
          <w:i/>
          <w:sz w:val="22"/>
          <w:szCs w:val="22"/>
          <w:lang w:val="en-US"/>
        </w:rPr>
        <w:t>Journal of Human Evolution</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156</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10301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1C6C2D" w:rsidRPr="002E4E9A">
        <w:rPr>
          <w:rFonts w:ascii="Helvetica Neue" w:hAnsi="Helvetica Neue"/>
          <w:sz w:val="22"/>
          <w:szCs w:val="22"/>
          <w:lang w:val="en-US"/>
        </w:rPr>
        <w:t>://doi.org/10.1016/j.jhevol.2021.103012</w:t>
      </w:r>
    </w:p>
    <w:p w14:paraId="62B2F9C0" w14:textId="2275EDBF" w:rsidR="001C6C2D" w:rsidRPr="007849CE" w:rsidRDefault="000F2D3F" w:rsidP="002E4E9A">
      <w:pPr>
        <w:spacing w:line="360" w:lineRule="auto"/>
        <w:ind w:left="284" w:hanging="284"/>
        <w:jc w:val="both"/>
        <w:rPr>
          <w:rFonts w:ascii="Helvetica Neue" w:hAnsi="Helvetica Neue"/>
          <w:color w:val="000000" w:themeColor="text1"/>
          <w:sz w:val="22"/>
          <w:szCs w:val="22"/>
          <w:lang w:val="en-US"/>
        </w:rPr>
      </w:pPr>
      <w:r w:rsidRPr="00204FD0">
        <w:rPr>
          <w:rFonts w:ascii="Helvetica Neue" w:eastAsia="Times New Roman" w:hAnsi="Helvetica Neue"/>
          <w:sz w:val="22"/>
          <w:szCs w:val="22"/>
          <w:lang w:val="en-US"/>
        </w:rPr>
        <w:t>Anemone R. 199</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The VCL Hypothesis Revisited: Patterns of Femoral Morphology Among Quadrupedal and Saltatorial Prosimian Primates. </w:t>
      </w:r>
      <w:r w:rsidRPr="005C59AB">
        <w:rPr>
          <w:rFonts w:ascii="Helvetica Neue" w:eastAsia="Times New Roman" w:hAnsi="Helvetica Neue"/>
          <w:i/>
          <w:sz w:val="22"/>
          <w:szCs w:val="22"/>
          <w:lang w:val="en-US"/>
        </w:rPr>
        <w:t>American Journal of Physical Anthropology</w:t>
      </w:r>
      <w:r w:rsidR="006F6D62" w:rsidRPr="005C59AB">
        <w:rPr>
          <w:rFonts w:ascii="Helvetica Neue" w:eastAsia="Times New Roman" w:hAnsi="Helvetica Neue"/>
          <w:sz w:val="22"/>
          <w:szCs w:val="22"/>
          <w:lang w:val="en-US"/>
        </w:rPr>
        <w:t xml:space="preserve"> </w:t>
      </w:r>
      <w:r w:rsidRPr="005C59AB">
        <w:rPr>
          <w:rFonts w:ascii="Helvetica Neue" w:eastAsia="Times New Roman" w:hAnsi="Helvetica Neue"/>
          <w:sz w:val="22"/>
          <w:szCs w:val="22"/>
          <w:lang w:val="en-US"/>
        </w:rPr>
        <w:t>83</w:t>
      </w:r>
      <w:r w:rsidR="006F6D62"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 xml:space="preserve"> 373</w:t>
      </w:r>
      <w:r w:rsidR="00E30291"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39</w:t>
      </w:r>
      <w:r w:rsidR="00204FD0" w:rsidRPr="005C59AB">
        <w:rPr>
          <w:rFonts w:ascii="Helvetica Neue" w:eastAsia="Times New Roman" w:hAnsi="Helvetica Neue"/>
          <w:sz w:val="22"/>
          <w:szCs w:val="22"/>
          <w:lang w:val="en-US"/>
        </w:rPr>
        <w:t>3. https</w:t>
      </w:r>
      <w:r w:rsidR="001C6C2D" w:rsidRPr="005C59AB">
        <w:rPr>
          <w:rFonts w:ascii="Helvetica Neue" w:hAnsi="Helvetica Neue"/>
          <w:color w:val="000000" w:themeColor="text1"/>
          <w:sz w:val="22"/>
          <w:szCs w:val="22"/>
          <w:lang w:val="en-US"/>
        </w:rPr>
        <w:t>://doi.org/10.1002/ajpa.1330830310</w:t>
      </w:r>
    </w:p>
    <w:p w14:paraId="2E19B682" w14:textId="6980BDFC" w:rsidR="00247857" w:rsidRPr="007849CE" w:rsidRDefault="00FB123D" w:rsidP="002E4E9A">
      <w:pPr>
        <w:spacing w:line="360" w:lineRule="auto"/>
        <w:ind w:left="284" w:hanging="284"/>
        <w:jc w:val="both"/>
        <w:rPr>
          <w:rFonts w:ascii="Helvetica Neue" w:hAnsi="Helvetica Neue"/>
          <w:color w:val="000000" w:themeColor="text1"/>
          <w:sz w:val="22"/>
          <w:szCs w:val="22"/>
          <w:highlight w:val="yellow"/>
          <w:lang w:val="en-US"/>
        </w:rPr>
      </w:pPr>
      <w:proofErr w:type="spellStart"/>
      <w:r>
        <w:rPr>
          <w:rFonts w:ascii="Helvetica Neue" w:hAnsi="Helvetica Neue"/>
          <w:color w:val="000000" w:themeColor="text1"/>
          <w:sz w:val="22"/>
          <w:szCs w:val="22"/>
          <w:lang w:val="en-US"/>
        </w:rPr>
        <w:t>Arenson</w:t>
      </w:r>
      <w:proofErr w:type="spellEnd"/>
      <w:r>
        <w:rPr>
          <w:rFonts w:ascii="Helvetica Neue" w:hAnsi="Helvetica Neue"/>
          <w:color w:val="000000" w:themeColor="text1"/>
          <w:sz w:val="22"/>
          <w:szCs w:val="22"/>
          <w:lang w:val="en-US"/>
        </w:rPr>
        <w:t xml:space="preserve"> J. L., </w:t>
      </w:r>
      <w:proofErr w:type="spellStart"/>
      <w:r>
        <w:rPr>
          <w:rFonts w:ascii="Helvetica Neue" w:hAnsi="Helvetica Neue"/>
          <w:color w:val="000000" w:themeColor="text1"/>
          <w:sz w:val="22"/>
          <w:szCs w:val="22"/>
          <w:lang w:val="en-US"/>
        </w:rPr>
        <w:t>Sargis</w:t>
      </w:r>
      <w:proofErr w:type="spellEnd"/>
      <w:r>
        <w:rPr>
          <w:rFonts w:ascii="Helvetica Neue" w:hAnsi="Helvetica Neue"/>
          <w:color w:val="000000" w:themeColor="text1"/>
          <w:sz w:val="22"/>
          <w:szCs w:val="22"/>
          <w:lang w:val="en-US"/>
        </w:rPr>
        <w:t xml:space="preserve"> E. J., Hart J. A., Hart</w:t>
      </w:r>
      <w:r w:rsidR="00247857" w:rsidRPr="007849CE">
        <w:rPr>
          <w:rFonts w:ascii="Helvetica Neue" w:hAnsi="Helvetica Neue"/>
          <w:color w:val="000000" w:themeColor="text1"/>
          <w:sz w:val="22"/>
          <w:szCs w:val="22"/>
          <w:lang w:val="en-US"/>
        </w:rPr>
        <w:t xml:space="preserve"> T. B., Det</w:t>
      </w:r>
      <w:r>
        <w:rPr>
          <w:rFonts w:ascii="Helvetica Neue" w:hAnsi="Helvetica Neue"/>
          <w:color w:val="000000" w:themeColor="text1"/>
          <w:sz w:val="22"/>
          <w:szCs w:val="22"/>
          <w:lang w:val="en-US"/>
        </w:rPr>
        <w:t>wiler K. M., &amp; Gilbert</w:t>
      </w:r>
      <w:r w:rsidR="00247857">
        <w:rPr>
          <w:rFonts w:ascii="Helvetica Neue" w:hAnsi="Helvetica Neue"/>
          <w:color w:val="000000" w:themeColor="text1"/>
          <w:sz w:val="22"/>
          <w:szCs w:val="22"/>
          <w:lang w:val="en-US"/>
        </w:rPr>
        <w:t xml:space="preserve"> C. C. 2020</w:t>
      </w:r>
      <w:r w:rsidR="00247857" w:rsidRPr="007849CE">
        <w:rPr>
          <w:rFonts w:ascii="Helvetica Neue" w:hAnsi="Helvetica Neue"/>
          <w:color w:val="000000" w:themeColor="text1"/>
          <w:sz w:val="22"/>
          <w:szCs w:val="22"/>
          <w:lang w:val="en-US"/>
        </w:rPr>
        <w:t xml:space="preserve">. Skeletal morphology of the </w:t>
      </w:r>
      <w:proofErr w:type="spellStart"/>
      <w:r w:rsidR="00247857" w:rsidRPr="007849CE">
        <w:rPr>
          <w:rFonts w:ascii="Helvetica Neue" w:hAnsi="Helvetica Neue"/>
          <w:color w:val="000000" w:themeColor="text1"/>
          <w:sz w:val="22"/>
          <w:szCs w:val="22"/>
          <w:lang w:val="en-US"/>
        </w:rPr>
        <w:t>lesula</w:t>
      </w:r>
      <w:proofErr w:type="spellEnd"/>
      <w:r w:rsidR="00247857" w:rsidRPr="007849CE">
        <w:rPr>
          <w:rFonts w:ascii="Helvetica Neue" w:hAnsi="Helvetica Neue"/>
          <w:color w:val="000000" w:themeColor="text1"/>
          <w:sz w:val="22"/>
          <w:szCs w:val="22"/>
          <w:lang w:val="en-US"/>
        </w:rPr>
        <w:t xml:space="preserve"> (Cercopithecus </w:t>
      </w:r>
      <w:proofErr w:type="spellStart"/>
      <w:r w:rsidR="00247857" w:rsidRPr="007849CE">
        <w:rPr>
          <w:rFonts w:ascii="Helvetica Neue" w:hAnsi="Helvetica Neue"/>
          <w:color w:val="000000" w:themeColor="text1"/>
          <w:sz w:val="22"/>
          <w:szCs w:val="22"/>
          <w:lang w:val="en-US"/>
        </w:rPr>
        <w:t>lomamiensis</w:t>
      </w:r>
      <w:proofErr w:type="spellEnd"/>
      <w:r w:rsidR="00247857" w:rsidRPr="007849CE">
        <w:rPr>
          <w:rFonts w:ascii="Helvetica Neue" w:hAnsi="Helvetica Neue"/>
          <w:color w:val="000000" w:themeColor="text1"/>
          <w:sz w:val="22"/>
          <w:szCs w:val="22"/>
          <w:lang w:val="en-US"/>
        </w:rPr>
        <w:t xml:space="preserve">) and the evolution of guenon locomotor behavior. </w:t>
      </w:r>
      <w:r w:rsidR="00247857" w:rsidRPr="007849CE">
        <w:rPr>
          <w:rFonts w:ascii="Helvetica Neue" w:hAnsi="Helvetica Neue"/>
          <w:i/>
          <w:color w:val="000000" w:themeColor="text1"/>
          <w:sz w:val="22"/>
          <w:szCs w:val="22"/>
          <w:lang w:val="en-US"/>
        </w:rPr>
        <w:t>American Journal of Physical Anthropology</w:t>
      </w:r>
      <w:r w:rsidR="00247857" w:rsidRPr="007849CE">
        <w:rPr>
          <w:rFonts w:ascii="Helvetica Neue" w:hAnsi="Helvetica Neue"/>
          <w:color w:val="000000" w:themeColor="text1"/>
          <w:sz w:val="22"/>
          <w:szCs w:val="22"/>
          <w:lang w:val="en-US"/>
        </w:rPr>
        <w:t xml:space="preserve"> 172: 3-24.</w:t>
      </w:r>
    </w:p>
    <w:p w14:paraId="5E7B5FA6" w14:textId="013D0EA7" w:rsidR="00247857" w:rsidRPr="007849CE" w:rsidRDefault="00FB123D" w:rsidP="002E4E9A">
      <w:pPr>
        <w:spacing w:line="360" w:lineRule="auto"/>
        <w:ind w:left="284" w:hanging="284"/>
        <w:jc w:val="both"/>
        <w:rPr>
          <w:rFonts w:ascii="Helvetica Neue" w:hAnsi="Helvetica Neue"/>
          <w:color w:val="000000" w:themeColor="text1"/>
          <w:sz w:val="22"/>
          <w:szCs w:val="22"/>
          <w:highlight w:val="yellow"/>
        </w:rPr>
      </w:pPr>
      <w:r>
        <w:rPr>
          <w:rFonts w:ascii="Helvetica Neue" w:hAnsi="Helvetica Neue"/>
          <w:color w:val="000000" w:themeColor="text1"/>
          <w:sz w:val="22"/>
          <w:szCs w:val="22"/>
          <w:lang w:val="en-US"/>
        </w:rPr>
        <w:t>Arias‐Martorell J. 2019</w:t>
      </w:r>
      <w:r w:rsidRPr="007849CE">
        <w:rPr>
          <w:rFonts w:ascii="Helvetica Neue" w:hAnsi="Helvetica Neue"/>
          <w:color w:val="000000" w:themeColor="text1"/>
          <w:sz w:val="22"/>
          <w:szCs w:val="22"/>
          <w:lang w:val="en-US"/>
        </w:rPr>
        <w:t xml:space="preserve">. The morphology and evolutionary history of the glenohumeral joint of hominoids: A review. </w:t>
      </w:r>
      <w:proofErr w:type="spellStart"/>
      <w:r w:rsidRPr="007849CE">
        <w:rPr>
          <w:rFonts w:ascii="Helvetica Neue" w:hAnsi="Helvetica Neue"/>
          <w:i/>
          <w:color w:val="000000" w:themeColor="text1"/>
          <w:sz w:val="22"/>
          <w:szCs w:val="22"/>
        </w:rPr>
        <w:t>Ecology</w:t>
      </w:r>
      <w:proofErr w:type="spellEnd"/>
      <w:r w:rsidRPr="007849CE">
        <w:rPr>
          <w:rFonts w:ascii="Helvetica Neue" w:hAnsi="Helvetica Neue"/>
          <w:i/>
          <w:color w:val="000000" w:themeColor="text1"/>
          <w:sz w:val="22"/>
          <w:szCs w:val="22"/>
        </w:rPr>
        <w:t xml:space="preserve"> and </w:t>
      </w:r>
      <w:proofErr w:type="spellStart"/>
      <w:r w:rsidRPr="007849CE">
        <w:rPr>
          <w:rFonts w:ascii="Helvetica Neue" w:hAnsi="Helvetica Neue"/>
          <w:i/>
          <w:color w:val="000000" w:themeColor="text1"/>
          <w:sz w:val="22"/>
          <w:szCs w:val="22"/>
        </w:rPr>
        <w:t>Evolution</w:t>
      </w:r>
      <w:proofErr w:type="spellEnd"/>
      <w:r>
        <w:rPr>
          <w:rFonts w:ascii="Helvetica Neue" w:hAnsi="Helvetica Neue"/>
          <w:color w:val="000000" w:themeColor="text1"/>
          <w:sz w:val="22"/>
          <w:szCs w:val="22"/>
        </w:rPr>
        <w:t xml:space="preserve"> </w:t>
      </w:r>
      <w:proofErr w:type="gramStart"/>
      <w:r>
        <w:rPr>
          <w:rFonts w:ascii="Helvetica Neue" w:hAnsi="Helvetica Neue"/>
          <w:color w:val="000000" w:themeColor="text1"/>
          <w:sz w:val="22"/>
          <w:szCs w:val="22"/>
        </w:rPr>
        <w:t>9:</w:t>
      </w:r>
      <w:proofErr w:type="gramEnd"/>
      <w:r w:rsidRPr="00FB123D">
        <w:rPr>
          <w:rFonts w:ascii="Helvetica Neue" w:hAnsi="Helvetica Neue"/>
          <w:color w:val="000000" w:themeColor="text1"/>
          <w:sz w:val="22"/>
          <w:szCs w:val="22"/>
        </w:rPr>
        <w:t xml:space="preserve"> 703-722.</w:t>
      </w:r>
    </w:p>
    <w:p w14:paraId="7FDF1B3F" w14:textId="122292F4" w:rsidR="000F2D3F" w:rsidRPr="007849CE" w:rsidRDefault="000F2D3F" w:rsidP="002E4E9A">
      <w:pPr>
        <w:pStyle w:val="Bibliographie1"/>
        <w:spacing w:line="360" w:lineRule="auto"/>
        <w:ind w:left="284" w:hanging="284"/>
        <w:rPr>
          <w:lang w:val="fr-FR"/>
        </w:rPr>
      </w:pPr>
      <w:r w:rsidRPr="00204FD0">
        <w:rPr>
          <w:lang w:val="fr-FR"/>
        </w:rPr>
        <w:t>Bacon A.-M. 200</w:t>
      </w:r>
      <w:r w:rsidR="00204FD0" w:rsidRPr="00204FD0">
        <w:rPr>
          <w:lang w:val="fr-FR"/>
        </w:rPr>
        <w:t xml:space="preserve">1. – </w:t>
      </w:r>
      <w:r w:rsidRPr="00E30291">
        <w:rPr>
          <w:i/>
          <w:lang w:val="fr-FR"/>
        </w:rPr>
        <w:t>La locomotion des primates du Miocène d’Afrique et d’Europe</w:t>
      </w:r>
      <w:r w:rsidR="00E30291">
        <w:rPr>
          <w:lang w:val="fr-FR"/>
        </w:rPr>
        <w:t>.</w:t>
      </w:r>
      <w:r w:rsidRPr="00204FD0">
        <w:rPr>
          <w:lang w:val="fr-FR"/>
        </w:rPr>
        <w:t xml:space="preserve"> </w:t>
      </w:r>
      <w:r w:rsidRPr="00F7716E">
        <w:rPr>
          <w:lang w:val="fr-FR"/>
        </w:rPr>
        <w:t>Cahiers de Paléoanthropologie</w:t>
      </w:r>
      <w:r w:rsidR="00E30291" w:rsidRPr="00F7716E">
        <w:rPr>
          <w:lang w:val="fr-FR"/>
        </w:rPr>
        <w:t>,</w:t>
      </w:r>
      <w:r w:rsidRPr="00F7716E">
        <w:rPr>
          <w:lang w:val="fr-FR"/>
        </w:rPr>
        <w:t xml:space="preserve"> CNRS Éditions, Paris</w:t>
      </w:r>
      <w:r w:rsidR="00D65A55" w:rsidRPr="00F7716E">
        <w:rPr>
          <w:lang w:val="fr-FR"/>
        </w:rPr>
        <w:t>, 138 p</w:t>
      </w:r>
      <w:r w:rsidRPr="00F7716E">
        <w:rPr>
          <w:lang w:val="fr-FR"/>
        </w:rPr>
        <w:t>.</w:t>
      </w:r>
    </w:p>
    <w:p w14:paraId="49356338" w14:textId="52F13390" w:rsidR="000222B8" w:rsidRPr="007849CE" w:rsidRDefault="000222B8" w:rsidP="002E4E9A">
      <w:pPr>
        <w:pStyle w:val="Bibliographie1"/>
        <w:spacing w:line="360" w:lineRule="auto"/>
        <w:ind w:left="284" w:hanging="284"/>
      </w:pPr>
      <w:r w:rsidRPr="007849CE">
        <w:rPr>
          <w:lang w:val="fr-FR"/>
        </w:rPr>
        <w:t xml:space="preserve">Barr W.A. 2015. </w:t>
      </w:r>
      <w:r w:rsidRPr="000222B8">
        <w:t xml:space="preserve">Paleoenvironments of the </w:t>
      </w:r>
      <w:proofErr w:type="spellStart"/>
      <w:r w:rsidRPr="000222B8">
        <w:t>Shungura</w:t>
      </w:r>
      <w:proofErr w:type="spellEnd"/>
      <w:r w:rsidRPr="000222B8">
        <w:t xml:space="preserve"> Formation (</w:t>
      </w:r>
      <w:proofErr w:type="spellStart"/>
      <w:r w:rsidRPr="000222B8">
        <w:t>Plio</w:t>
      </w:r>
      <w:proofErr w:type="spellEnd"/>
      <w:r w:rsidRPr="000222B8">
        <w:t xml:space="preserve">-Pleistocene: Ethiopia) based on </w:t>
      </w:r>
      <w:proofErr w:type="spellStart"/>
      <w:r w:rsidRPr="000222B8">
        <w:t>ecomorphology</w:t>
      </w:r>
      <w:proofErr w:type="spellEnd"/>
      <w:r w:rsidRPr="000222B8">
        <w:t xml:space="preserve"> of the bovid astragalus. </w:t>
      </w:r>
      <w:r w:rsidRPr="007849CE">
        <w:rPr>
          <w:i/>
          <w:iCs/>
        </w:rPr>
        <w:t>Journal of human evolution</w:t>
      </w:r>
      <w:r w:rsidRPr="000222B8">
        <w:t xml:space="preserve"> 88</w:t>
      </w:r>
      <w:r>
        <w:t>:</w:t>
      </w:r>
      <w:r w:rsidRPr="000222B8">
        <w:t>97-107.</w:t>
      </w:r>
      <w:r w:rsidR="00773E49">
        <w:t xml:space="preserve"> </w:t>
      </w:r>
      <w:r w:rsidR="00773E49" w:rsidRPr="00773E49">
        <w:t>https://doi.org/10.1016/j.jhevol.2015.05.002</w:t>
      </w:r>
    </w:p>
    <w:p w14:paraId="425F01FF" w14:textId="600A4E5E" w:rsidR="001C6C2D" w:rsidRPr="002E4E9A" w:rsidRDefault="00D65A55" w:rsidP="002E4E9A">
      <w:pPr>
        <w:spacing w:line="360" w:lineRule="auto"/>
        <w:ind w:left="284" w:hanging="284"/>
        <w:jc w:val="both"/>
        <w:rPr>
          <w:rFonts w:ascii="Helvetica Neue" w:eastAsia="Times New Roman" w:hAnsi="Helvetica Neue"/>
          <w:sz w:val="22"/>
          <w:szCs w:val="22"/>
          <w:lang w:val="en-US"/>
        </w:rPr>
      </w:pPr>
      <w:r w:rsidRPr="002E4E9A">
        <w:rPr>
          <w:rFonts w:ascii="Helvetica Neue" w:hAnsi="Helvetica Neue"/>
          <w:sz w:val="22"/>
          <w:szCs w:val="22"/>
          <w:lang w:val="en-US"/>
        </w:rPr>
        <w:t>Benefit B.R.</w:t>
      </w:r>
      <w:r w:rsidR="004353BA" w:rsidRPr="002E4E9A">
        <w:rPr>
          <w:rFonts w:ascii="Helvetica Neue" w:hAnsi="Helvetica Neue"/>
          <w:sz w:val="22"/>
          <w:szCs w:val="22"/>
          <w:lang w:val="en-US"/>
        </w:rPr>
        <w:t xml:space="preserve"> </w:t>
      </w:r>
      <w:r w:rsidR="00A95173" w:rsidRPr="002E4E9A">
        <w:rPr>
          <w:rFonts w:ascii="Helvetica Neue" w:hAnsi="Helvetica Neue"/>
          <w:sz w:val="22"/>
          <w:szCs w:val="22"/>
          <w:lang w:val="en-US"/>
        </w:rPr>
        <w:t>199</w:t>
      </w:r>
      <w:r w:rsidR="00204FD0" w:rsidRPr="00204FD0">
        <w:rPr>
          <w:rFonts w:ascii="Helvetica Neue" w:hAnsi="Helvetica Neue"/>
          <w:sz w:val="22"/>
          <w:szCs w:val="22"/>
          <w:lang w:val="en-US"/>
        </w:rPr>
        <w:t xml:space="preserve">9. – </w:t>
      </w:r>
      <w:proofErr w:type="spellStart"/>
      <w:r w:rsidR="004353BA" w:rsidRPr="002E4E9A">
        <w:rPr>
          <w:rFonts w:ascii="Helvetica Neue" w:hAnsi="Helvetica Neue"/>
          <w:i/>
          <w:sz w:val="22"/>
          <w:szCs w:val="22"/>
          <w:lang w:val="en-US"/>
        </w:rPr>
        <w:t>Victoriapithecus</w:t>
      </w:r>
      <w:proofErr w:type="spellEnd"/>
      <w:r w:rsidR="004353BA" w:rsidRPr="002E4E9A">
        <w:rPr>
          <w:rFonts w:ascii="Helvetica Neue" w:hAnsi="Helvetica Neue"/>
          <w:sz w:val="22"/>
          <w:szCs w:val="22"/>
          <w:lang w:val="en-US"/>
        </w:rPr>
        <w:t xml:space="preserve">: the key to Old World monkey and catarrhine origins. </w:t>
      </w:r>
      <w:r w:rsidR="004353BA" w:rsidRPr="002E4E9A">
        <w:rPr>
          <w:rFonts w:ascii="Helvetica Neue" w:hAnsi="Helvetica Neue"/>
          <w:i/>
          <w:sz w:val="22"/>
          <w:szCs w:val="22"/>
          <w:lang w:val="en-US"/>
        </w:rPr>
        <w:t>Evolutionary Anthropology: Issues, News, and Reviews</w:t>
      </w:r>
      <w:r w:rsidRPr="002E4E9A">
        <w:rPr>
          <w:rFonts w:ascii="Helvetica Neue" w:hAnsi="Helvetica Neue"/>
          <w:i/>
          <w:sz w:val="22"/>
          <w:szCs w:val="22"/>
          <w:lang w:val="en-US"/>
        </w:rPr>
        <w:t xml:space="preserve"> </w:t>
      </w:r>
      <w:r w:rsidR="004353BA" w:rsidRPr="002E4E9A">
        <w:rPr>
          <w:rFonts w:ascii="Helvetica Neue" w:hAnsi="Helvetica Neue"/>
          <w:sz w:val="22"/>
          <w:szCs w:val="22"/>
          <w:lang w:val="en-US"/>
        </w:rPr>
        <w:t>7</w:t>
      </w:r>
      <w:r w:rsidRPr="002E4E9A">
        <w:rPr>
          <w:rFonts w:ascii="Helvetica Neue" w:hAnsi="Helvetica Neue"/>
          <w:sz w:val="22"/>
          <w:szCs w:val="22"/>
          <w:lang w:val="en-US"/>
        </w:rPr>
        <w:t xml:space="preserve">: </w:t>
      </w:r>
      <w:r w:rsidR="004353BA" w:rsidRPr="002E4E9A">
        <w:rPr>
          <w:rFonts w:ascii="Helvetica Neue" w:hAnsi="Helvetica Neue"/>
          <w:sz w:val="22"/>
          <w:szCs w:val="22"/>
          <w:lang w:val="en-US"/>
        </w:rPr>
        <w:t>155-17</w:t>
      </w:r>
      <w:r w:rsidR="00204FD0" w:rsidRPr="00204FD0">
        <w:rPr>
          <w:rFonts w:ascii="Helvetica Neue" w:hAnsi="Helvetica Neue"/>
          <w:sz w:val="22"/>
          <w:szCs w:val="22"/>
          <w:lang w:val="en-US"/>
        </w:rPr>
        <w:t xml:space="preserve">4. </w:t>
      </w:r>
      <w:r w:rsidR="003B613F">
        <w:fldChar w:fldCharType="begin"/>
      </w:r>
      <w:r w:rsidR="003B613F" w:rsidRPr="008E5C95">
        <w:rPr>
          <w:lang w:val="en-US"/>
          <w:rPrChange w:id="394" w:author="laurent pallas" w:date="2024-07-22T10:50:00Z">
            <w:rPr/>
          </w:rPrChange>
        </w:rPr>
        <w:instrText>HYPERLINK "https://doi.org/10.1002/(SICI)1520-6505(1999)7:5%3c155::AID-EVAN2%3e3.0.CO;2-D"</w:instrText>
      </w:r>
      <w:r w:rsidR="003B613F">
        <w:fldChar w:fldCharType="separate"/>
      </w:r>
      <w:r w:rsidR="001C6C2D" w:rsidRPr="002E4E9A">
        <w:rPr>
          <w:rStyle w:val="Lienhypertexte"/>
          <w:rFonts w:ascii="Helvetica Neue" w:eastAsia="Times New Roman" w:hAnsi="Helvetica Neue"/>
          <w:bCs/>
          <w:color w:val="000000" w:themeColor="text1"/>
          <w:sz w:val="22"/>
          <w:szCs w:val="22"/>
          <w:u w:val="none"/>
          <w:lang w:val="en-US"/>
        </w:rPr>
        <w:t>https://doi.org/10.1002/(SICI)1520-6505(1999)7:5&lt;155::AID-EVAN2&gt;3.0.CO;2-D</w:t>
      </w:r>
      <w:r w:rsidR="003B613F">
        <w:rPr>
          <w:rStyle w:val="Lienhypertexte"/>
          <w:rFonts w:ascii="Helvetica Neue" w:eastAsia="Times New Roman" w:hAnsi="Helvetica Neue"/>
          <w:bCs/>
          <w:color w:val="000000" w:themeColor="text1"/>
          <w:sz w:val="22"/>
          <w:szCs w:val="22"/>
          <w:u w:val="none"/>
          <w:lang w:val="en-US"/>
        </w:rPr>
        <w:fldChar w:fldCharType="end"/>
      </w:r>
    </w:p>
    <w:p w14:paraId="68751A4C" w14:textId="55ED368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7849CE">
        <w:rPr>
          <w:rFonts w:ascii="Helvetica Neue" w:eastAsia="Times New Roman" w:hAnsi="Helvetica Neue"/>
          <w:sz w:val="22"/>
          <w:szCs w:val="22"/>
          <w:lang w:val="en-US"/>
        </w:rPr>
        <w:t>Bibi F.</w:t>
      </w:r>
      <w:r w:rsidR="00D65A55" w:rsidRPr="007849CE">
        <w:rPr>
          <w:rFonts w:ascii="Helvetica Neue" w:eastAsia="Times New Roman" w:hAnsi="Helvetica Neue"/>
          <w:sz w:val="22"/>
          <w:szCs w:val="22"/>
          <w:lang w:val="en-US"/>
        </w:rPr>
        <w:t>,</w:t>
      </w:r>
      <w:r w:rsidRPr="007849CE">
        <w:rPr>
          <w:rFonts w:ascii="Helvetica Neue" w:eastAsia="Times New Roman" w:hAnsi="Helvetica Neue"/>
          <w:sz w:val="22"/>
          <w:szCs w:val="22"/>
          <w:lang w:val="en-US"/>
        </w:rPr>
        <w:t xml:space="preserve"> </w:t>
      </w:r>
      <w:proofErr w:type="spellStart"/>
      <w:r w:rsidRPr="007849CE">
        <w:rPr>
          <w:rFonts w:ascii="Helvetica Neue" w:eastAsia="Times New Roman" w:hAnsi="Helvetica Neue"/>
          <w:sz w:val="22"/>
          <w:szCs w:val="22"/>
          <w:lang w:val="en-US"/>
        </w:rPr>
        <w:t>Souron</w:t>
      </w:r>
      <w:proofErr w:type="spellEnd"/>
      <w:r w:rsidR="00D65A55" w:rsidRPr="007849CE">
        <w:rPr>
          <w:rFonts w:ascii="Helvetica Neue" w:eastAsia="Times New Roman" w:hAnsi="Helvetica Neue"/>
          <w:sz w:val="22"/>
          <w:szCs w:val="22"/>
          <w:lang w:val="en-US"/>
        </w:rPr>
        <w:t xml:space="preserve"> </w:t>
      </w:r>
      <w:r w:rsidRPr="007849CE">
        <w:rPr>
          <w:rFonts w:ascii="Helvetica Neue" w:eastAsia="Times New Roman" w:hAnsi="Helvetica Neue"/>
          <w:sz w:val="22"/>
          <w:szCs w:val="22"/>
          <w:lang w:val="en-US"/>
        </w:rPr>
        <w:t xml:space="preserve">A., </w:t>
      </w:r>
      <w:proofErr w:type="spellStart"/>
      <w:r w:rsidRPr="007849CE">
        <w:rPr>
          <w:rFonts w:ascii="Helvetica Neue" w:eastAsia="Times New Roman" w:hAnsi="Helvetica Neue"/>
          <w:sz w:val="22"/>
          <w:szCs w:val="22"/>
          <w:lang w:val="en-US"/>
        </w:rPr>
        <w:t>Bocherens</w:t>
      </w:r>
      <w:proofErr w:type="spellEnd"/>
      <w:r w:rsidRPr="007849CE">
        <w:rPr>
          <w:rFonts w:ascii="Helvetica Neue" w:eastAsia="Times New Roman" w:hAnsi="Helvetica Neue"/>
          <w:sz w:val="22"/>
          <w:szCs w:val="22"/>
          <w:lang w:val="en-US"/>
        </w:rPr>
        <w:t xml:space="preserve"> H., Uno K.</w:t>
      </w:r>
      <w:r w:rsidR="00D65A55"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w:t>
      </w: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Ecological change in the lower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around 2.8 Ma. </w:t>
      </w:r>
      <w:r w:rsidRPr="00204FD0">
        <w:rPr>
          <w:rFonts w:ascii="Helvetica Neue" w:eastAsia="Times New Roman" w:hAnsi="Helvetica Neue"/>
          <w:i/>
          <w:sz w:val="22"/>
          <w:szCs w:val="22"/>
          <w:lang w:val="en-US"/>
        </w:rPr>
        <w:t>Biology Letters</w:t>
      </w:r>
      <w:r w:rsidRPr="00204FD0">
        <w:rPr>
          <w:rFonts w:ascii="Helvetica Neue" w:eastAsia="Times New Roman" w:hAnsi="Helvetica Neue"/>
          <w:sz w:val="22"/>
          <w:szCs w:val="22"/>
          <w:lang w:val="en-US"/>
        </w:rPr>
        <w:t xml:space="preserve"> </w:t>
      </w:r>
      <w:r w:rsidR="00D65A55" w:rsidRPr="00204FD0">
        <w:rPr>
          <w:rFonts w:ascii="Helvetica Neue" w:eastAsia="Times New Roman" w:hAnsi="Helvetica Neue"/>
          <w:sz w:val="22"/>
          <w:szCs w:val="22"/>
          <w:lang w:val="en-US"/>
        </w:rPr>
        <w:t>9:</w:t>
      </w:r>
      <w:r w:rsidRPr="00204FD0">
        <w:rPr>
          <w:rFonts w:ascii="Helvetica Neue" w:eastAsia="Times New Roman" w:hAnsi="Helvetica Neue"/>
          <w:sz w:val="22"/>
          <w:szCs w:val="22"/>
          <w:lang w:val="en-US"/>
        </w:rPr>
        <w:t xml:space="preserve"> 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1C6C2D" w:rsidRPr="00204FD0">
        <w:rPr>
          <w:rFonts w:ascii="Helvetica Neue" w:eastAsia="Times New Roman" w:hAnsi="Helvetica Neue"/>
          <w:sz w:val="22"/>
          <w:szCs w:val="22"/>
          <w:lang w:val="en-US"/>
        </w:rPr>
        <w:t>://doi.org/10.1098/rsbl.2012.0890</w:t>
      </w:r>
    </w:p>
    <w:p w14:paraId="4F3F74A6" w14:textId="08515EF7"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Birchette</w:t>
      </w:r>
      <w:proofErr w:type="spellEnd"/>
      <w:r w:rsidRPr="00204FD0">
        <w:rPr>
          <w:rFonts w:ascii="Helvetica Neue" w:eastAsia="Times New Roman" w:hAnsi="Helvetica Neue"/>
          <w:sz w:val="22"/>
          <w:szCs w:val="22"/>
          <w:lang w:val="en-US"/>
        </w:rPr>
        <w:t xml:space="preserve"> M.G.</w:t>
      </w:r>
      <w:r w:rsidR="00C5260A"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1. – </w:t>
      </w:r>
      <w:r w:rsidR="00C5260A" w:rsidRPr="00204FD0">
        <w:rPr>
          <w:rFonts w:ascii="Helvetica Neue" w:eastAsia="Times New Roman" w:hAnsi="Helvetica Neue"/>
          <w:sz w:val="22"/>
          <w:szCs w:val="22"/>
          <w:lang w:val="en-US"/>
        </w:rPr>
        <w:t xml:space="preserve">Postcranial remains of </w:t>
      </w:r>
      <w:proofErr w:type="spellStart"/>
      <w:r w:rsidR="00C5260A" w:rsidRPr="002E4E9A">
        <w:rPr>
          <w:rFonts w:ascii="Helvetica Neue" w:eastAsia="Times New Roman" w:hAnsi="Helvetica Neue"/>
          <w:i/>
          <w:sz w:val="22"/>
          <w:szCs w:val="22"/>
          <w:lang w:val="en-US"/>
        </w:rPr>
        <w:t>Cercopithecoides</w:t>
      </w:r>
      <w:proofErr w:type="spellEnd"/>
      <w:r w:rsidR="00C5260A" w:rsidRPr="00204FD0">
        <w:rPr>
          <w:rFonts w:ascii="Helvetica Neue" w:eastAsia="Times New Roman" w:hAnsi="Helvetica Neue"/>
          <w:sz w:val="22"/>
          <w:szCs w:val="22"/>
          <w:lang w:val="en-US"/>
        </w:rPr>
        <w:t>.</w:t>
      </w:r>
      <w:r w:rsidR="00C5260A" w:rsidRPr="00204FD0">
        <w:rPr>
          <w:rFonts w:ascii="Helvetica Neue" w:eastAsia="Times New Roman" w:hAnsi="Helvetica Neue"/>
          <w:i/>
          <w:sz w:val="22"/>
          <w:szCs w:val="22"/>
          <w:lang w:val="en-US"/>
        </w:rPr>
        <w:t xml:space="preserve"> American Journal of Physical </w:t>
      </w:r>
      <w:r w:rsidR="00D65A55" w:rsidRPr="00204FD0">
        <w:rPr>
          <w:rFonts w:ascii="Helvetica Neue" w:eastAsia="Times New Roman" w:hAnsi="Helvetica Neue"/>
          <w:i/>
          <w:sz w:val="22"/>
          <w:szCs w:val="22"/>
          <w:lang w:val="en-US"/>
        </w:rPr>
        <w:lastRenderedPageBreak/>
        <w:t xml:space="preserve">Anthropology </w:t>
      </w:r>
      <w:r w:rsidR="00D65A55" w:rsidRPr="00204FD0">
        <w:rPr>
          <w:rFonts w:ascii="Helvetica Neue" w:eastAsia="Times New Roman" w:hAnsi="Helvetica Neue"/>
          <w:sz w:val="22"/>
          <w:szCs w:val="22"/>
          <w:lang w:val="en-US"/>
        </w:rPr>
        <w:t>54:</w:t>
      </w:r>
      <w:r w:rsidR="00C5260A" w:rsidRPr="00204FD0">
        <w:rPr>
          <w:rFonts w:ascii="Helvetica Neue" w:eastAsia="Times New Roman" w:hAnsi="Helvetica Neue"/>
          <w:sz w:val="22"/>
          <w:szCs w:val="22"/>
          <w:lang w:val="en-US"/>
        </w:rPr>
        <w:t xml:space="preserve"> 201.</w:t>
      </w:r>
    </w:p>
    <w:p w14:paraId="1D85D4BC" w14:textId="4893D118" w:rsidR="00052B3F" w:rsidRPr="00204FD0" w:rsidRDefault="000F2D3F" w:rsidP="002E4E9A">
      <w:pPr>
        <w:widowControl w:val="0"/>
        <w:autoSpaceDE w:val="0"/>
        <w:autoSpaceDN w:val="0"/>
        <w:adjustRightInd w:val="0"/>
        <w:spacing w:line="360" w:lineRule="auto"/>
        <w:ind w:left="284" w:hanging="284"/>
        <w:jc w:val="both"/>
        <w:rPr>
          <w:rFonts w:ascii="Helvetica Neue" w:hAnsi="Helvetica Neue" w:cs="Helvetica Neue"/>
          <w:color w:val="000000"/>
          <w:sz w:val="22"/>
          <w:szCs w:val="22"/>
          <w:lang w:val="en-US" w:eastAsia="en-US"/>
        </w:rPr>
      </w:pPr>
      <w:proofErr w:type="spellStart"/>
      <w:r w:rsidRPr="00204FD0">
        <w:rPr>
          <w:rFonts w:ascii="Helvetica Neue" w:eastAsia="Times New Roman" w:hAnsi="Helvetica Neue"/>
          <w:sz w:val="22"/>
          <w:szCs w:val="22"/>
          <w:lang w:val="en-US"/>
        </w:rPr>
        <w:t>Birchette</w:t>
      </w:r>
      <w:proofErr w:type="spellEnd"/>
      <w:r w:rsidRPr="00204FD0">
        <w:rPr>
          <w:rFonts w:ascii="Helvetica Neue" w:eastAsia="Times New Roman" w:hAnsi="Helvetica Neue"/>
          <w:sz w:val="22"/>
          <w:szCs w:val="22"/>
          <w:lang w:val="en-US"/>
        </w:rPr>
        <w:t xml:space="preserve"> M.G.</w:t>
      </w:r>
      <w:r w:rsidR="007C32A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198</w:t>
      </w:r>
      <w:r w:rsidR="00204FD0" w:rsidRPr="00204FD0">
        <w:rPr>
          <w:rFonts w:ascii="Helvetica Neue" w:eastAsia="Times New Roman" w:hAnsi="Helvetica Neue"/>
          <w:sz w:val="22"/>
          <w:szCs w:val="22"/>
          <w:lang w:val="en-US"/>
        </w:rPr>
        <w:t xml:space="preserve">2. – </w:t>
      </w:r>
      <w:r w:rsidRPr="00E30291">
        <w:rPr>
          <w:rFonts w:ascii="Helvetica Neue" w:eastAsia="Times New Roman" w:hAnsi="Helvetica Neue"/>
          <w:i/>
          <w:sz w:val="22"/>
          <w:szCs w:val="22"/>
          <w:lang w:val="en-US"/>
        </w:rPr>
        <w:t>The</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 xml:space="preserve">postcranial skeleton of </w:t>
      </w:r>
      <w:proofErr w:type="spellStart"/>
      <w:r w:rsidRPr="00E30291">
        <w:rPr>
          <w:rFonts w:ascii="Helvetica Neue" w:eastAsia="Times New Roman" w:hAnsi="Helvetica Neue"/>
          <w:i/>
          <w:iCs/>
          <w:sz w:val="22"/>
          <w:szCs w:val="22"/>
          <w:lang w:val="en-US"/>
        </w:rPr>
        <w:t>Paracolobus</w:t>
      </w:r>
      <w:proofErr w:type="spellEnd"/>
      <w:r w:rsidRPr="00E30291">
        <w:rPr>
          <w:rFonts w:ascii="Helvetica Neue" w:eastAsia="Times New Roman" w:hAnsi="Helvetica Neue"/>
          <w:i/>
          <w:iCs/>
          <w:sz w:val="22"/>
          <w:szCs w:val="22"/>
          <w:lang w:val="en-US"/>
        </w:rPr>
        <w:t xml:space="preserve"> </w:t>
      </w:r>
      <w:proofErr w:type="spellStart"/>
      <w:r w:rsidRPr="00E30291">
        <w:rPr>
          <w:rFonts w:ascii="Helvetica Neue" w:eastAsia="Times New Roman" w:hAnsi="Helvetica Neue"/>
          <w:i/>
          <w:iCs/>
          <w:sz w:val="22"/>
          <w:szCs w:val="22"/>
          <w:lang w:val="en-US"/>
        </w:rPr>
        <w:t>chemeroni</w:t>
      </w:r>
      <w:proofErr w:type="spellEnd"/>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Harvard University</w:t>
      </w:r>
      <w:r w:rsidR="007C32A4" w:rsidRPr="00204FD0">
        <w:rPr>
          <w:rFonts w:ascii="Helvetica Neue" w:hAnsi="Helvetica Neue"/>
          <w:sz w:val="22"/>
          <w:szCs w:val="22"/>
          <w:lang w:val="en-US"/>
        </w:rPr>
        <w:t xml:space="preserve">, </w:t>
      </w:r>
      <w:r w:rsidR="00167078" w:rsidRPr="00204FD0">
        <w:rPr>
          <w:rFonts w:ascii="Helvetica Neue" w:hAnsi="Helvetica Neue"/>
          <w:sz w:val="22"/>
          <w:szCs w:val="22"/>
          <w:lang w:val="en-US"/>
        </w:rPr>
        <w:t xml:space="preserve">Harvard, </w:t>
      </w:r>
      <w:r w:rsidRPr="00204FD0">
        <w:rPr>
          <w:rFonts w:ascii="Helvetica Neue" w:hAnsi="Helvetica Neue"/>
          <w:sz w:val="22"/>
          <w:szCs w:val="22"/>
          <w:lang w:val="en-US"/>
        </w:rPr>
        <w:t xml:space="preserve">494 p. </w:t>
      </w:r>
    </w:p>
    <w:p w14:paraId="1C4F29F5" w14:textId="69C95331"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hAnsi="Helvetica Neue" w:cs="Helvetica Neue"/>
          <w:color w:val="000000"/>
          <w:sz w:val="22"/>
          <w:szCs w:val="22"/>
          <w:lang w:val="en-US" w:eastAsia="en-US"/>
        </w:rPr>
        <w:t>Bismark</w:t>
      </w:r>
      <w:proofErr w:type="spellEnd"/>
      <w:r w:rsidRPr="00204FD0">
        <w:rPr>
          <w:rFonts w:ascii="Helvetica Neue" w:hAnsi="Helvetica Neue" w:cs="Helvetica Neue"/>
          <w:color w:val="000000"/>
          <w:sz w:val="22"/>
          <w:szCs w:val="22"/>
          <w:lang w:val="en-US" w:eastAsia="en-US"/>
        </w:rPr>
        <w:t xml:space="preserve"> M.</w:t>
      </w:r>
      <w:r w:rsidR="00CE4DE2" w:rsidRPr="002E4E9A">
        <w:rPr>
          <w:rFonts w:ascii="Helvetica Neue" w:hAnsi="Helvetica Neue" w:cs="Helvetica Neue"/>
          <w:color w:val="000000"/>
          <w:sz w:val="22"/>
          <w:szCs w:val="22"/>
          <w:lang w:val="en-US" w:eastAsia="en-US"/>
        </w:rPr>
        <w:t xml:space="preserve"> 201</w:t>
      </w:r>
      <w:r w:rsidR="00204FD0" w:rsidRPr="00204FD0">
        <w:rPr>
          <w:rFonts w:ascii="Helvetica Neue" w:hAnsi="Helvetica Neue" w:cs="Helvetica Neue"/>
          <w:color w:val="000000"/>
          <w:sz w:val="22"/>
          <w:szCs w:val="22"/>
          <w:lang w:val="en-US" w:eastAsia="en-US"/>
        </w:rPr>
        <w:t xml:space="preserve">0. – </w:t>
      </w:r>
      <w:r w:rsidR="00CE4DE2" w:rsidRPr="002E4E9A">
        <w:rPr>
          <w:rFonts w:ascii="Helvetica Neue" w:hAnsi="Helvetica Neue" w:cs="Helvetica Neue"/>
          <w:color w:val="000000"/>
          <w:sz w:val="22"/>
          <w:szCs w:val="22"/>
          <w:lang w:val="en-US" w:eastAsia="en-US"/>
        </w:rPr>
        <w:t>Proboscis Monkey (</w:t>
      </w:r>
      <w:r w:rsidR="00CE4DE2" w:rsidRPr="002E4E9A">
        <w:rPr>
          <w:rFonts w:ascii="Helvetica Neue" w:hAnsi="Helvetica Neue" w:cs="Helvetica Neue"/>
          <w:i/>
          <w:iCs/>
          <w:color w:val="000000"/>
          <w:sz w:val="22"/>
          <w:szCs w:val="22"/>
          <w:lang w:val="en-US" w:eastAsia="en-US"/>
        </w:rPr>
        <w:t xml:space="preserve">Nasalis </w:t>
      </w:r>
      <w:proofErr w:type="spellStart"/>
      <w:r w:rsidR="00CE4DE2" w:rsidRPr="002E4E9A">
        <w:rPr>
          <w:rFonts w:ascii="Helvetica Neue" w:hAnsi="Helvetica Neue" w:cs="Helvetica Neue"/>
          <w:i/>
          <w:iCs/>
          <w:color w:val="000000"/>
          <w:sz w:val="22"/>
          <w:szCs w:val="22"/>
          <w:lang w:val="en-US" w:eastAsia="en-US"/>
        </w:rPr>
        <w:t>larvatus</w:t>
      </w:r>
      <w:proofErr w:type="spellEnd"/>
      <w:r w:rsidRPr="00204FD0">
        <w:rPr>
          <w:rFonts w:ascii="Helvetica Neue" w:hAnsi="Helvetica Neue" w:cs="Helvetica Neue"/>
          <w:color w:val="000000"/>
          <w:sz w:val="22"/>
          <w:szCs w:val="22"/>
          <w:lang w:val="en-US" w:eastAsia="en-US"/>
        </w:rPr>
        <w:t xml:space="preserve">): Bio-ecology and Conservation, </w:t>
      </w:r>
      <w:r w:rsidRPr="002E4E9A">
        <w:rPr>
          <w:rFonts w:ascii="Helvetica Neue" w:hAnsi="Helvetica Neue" w:cs="Helvetica Neue"/>
          <w:i/>
          <w:color w:val="000000"/>
          <w:sz w:val="22"/>
          <w:szCs w:val="22"/>
          <w:lang w:val="en-US" w:eastAsia="en-US"/>
        </w:rPr>
        <w:t>in</w:t>
      </w:r>
      <w:r w:rsidRPr="00204FD0">
        <w:rPr>
          <w:rFonts w:ascii="Helvetica Neue" w:hAnsi="Helvetica Neue" w:cs="Helvetica Neue"/>
          <w:color w:val="000000"/>
          <w:sz w:val="22"/>
          <w:szCs w:val="22"/>
          <w:lang w:val="en-US" w:eastAsia="en-US"/>
        </w:rPr>
        <w:t xml:space="preserve"> </w:t>
      </w:r>
      <w:proofErr w:type="spellStart"/>
      <w:r w:rsidRPr="00204FD0">
        <w:rPr>
          <w:rFonts w:ascii="Helvetica Neue" w:hAnsi="Helvetica Neue" w:cs="Helvetica Neue"/>
          <w:color w:val="000000"/>
          <w:sz w:val="22"/>
          <w:szCs w:val="22"/>
          <w:lang w:val="en-US" w:eastAsia="en-US"/>
        </w:rPr>
        <w:t>Gursky</w:t>
      </w:r>
      <w:proofErr w:type="spellEnd"/>
      <w:r w:rsidRPr="00204FD0">
        <w:rPr>
          <w:rFonts w:ascii="Helvetica Neue" w:hAnsi="Helvetica Neue" w:cs="Helvetica Neue"/>
          <w:color w:val="000000"/>
          <w:sz w:val="22"/>
          <w:szCs w:val="22"/>
          <w:lang w:val="en-US" w:eastAsia="en-US"/>
        </w:rPr>
        <w:t xml:space="preserve"> S. &amp; </w:t>
      </w:r>
      <w:proofErr w:type="spellStart"/>
      <w:r w:rsidRPr="00204FD0">
        <w:rPr>
          <w:rFonts w:ascii="Helvetica Neue" w:hAnsi="Helvetica Neue" w:cs="Helvetica Neue"/>
          <w:color w:val="000000"/>
          <w:sz w:val="22"/>
          <w:szCs w:val="22"/>
          <w:lang w:val="en-US" w:eastAsia="en-US"/>
        </w:rPr>
        <w:t>Supriatna</w:t>
      </w:r>
      <w:proofErr w:type="spellEnd"/>
      <w:r w:rsidRPr="00204FD0">
        <w:rPr>
          <w:rFonts w:ascii="Helvetica Neue" w:hAnsi="Helvetica Neue" w:cs="Helvetica Neue"/>
          <w:color w:val="000000"/>
          <w:sz w:val="22"/>
          <w:szCs w:val="22"/>
          <w:lang w:val="en-US" w:eastAsia="en-US"/>
        </w:rPr>
        <w:t xml:space="preserve"> J. (e</w:t>
      </w:r>
      <w:r w:rsidR="00EB1CDD" w:rsidRPr="00204FD0">
        <w:rPr>
          <w:rFonts w:ascii="Helvetica Neue" w:hAnsi="Helvetica Neue" w:cs="Helvetica Neue"/>
          <w:color w:val="000000"/>
          <w:sz w:val="22"/>
          <w:szCs w:val="22"/>
          <w:lang w:val="en-US" w:eastAsia="en-US"/>
        </w:rPr>
        <w:t>ds</w:t>
      </w:r>
      <w:r w:rsidR="00CE4DE2" w:rsidRPr="002E4E9A">
        <w:rPr>
          <w:rFonts w:ascii="Helvetica Neue" w:hAnsi="Helvetica Neue" w:cs="Helvetica Neue"/>
          <w:color w:val="000000"/>
          <w:sz w:val="22"/>
          <w:szCs w:val="22"/>
          <w:lang w:val="en-US" w:eastAsia="en-US"/>
        </w:rPr>
        <w:t xml:space="preserve">), </w:t>
      </w:r>
      <w:r w:rsidR="00CE4DE2" w:rsidRPr="002E4E9A">
        <w:rPr>
          <w:rFonts w:ascii="Helvetica Neue" w:hAnsi="Helvetica Neue" w:cs="Helvetica Neue"/>
          <w:i/>
          <w:color w:val="000000"/>
          <w:sz w:val="22"/>
          <w:szCs w:val="22"/>
          <w:lang w:val="en-US" w:eastAsia="en-US"/>
        </w:rPr>
        <w:t>Indonesian Primates</w:t>
      </w:r>
      <w:r w:rsidR="00CE4DE2" w:rsidRPr="002E4E9A">
        <w:rPr>
          <w:rFonts w:ascii="Helvetica Neue" w:hAnsi="Helvetica Neue" w:cs="Helvetica Neue"/>
          <w:color w:val="000000"/>
          <w:sz w:val="22"/>
          <w:szCs w:val="22"/>
          <w:lang w:val="en-US" w:eastAsia="en-US"/>
        </w:rPr>
        <w:t xml:space="preserve">. Springer, New York, </w:t>
      </w:r>
      <w:r w:rsidRPr="00204FD0">
        <w:rPr>
          <w:rFonts w:ascii="Helvetica Neue" w:hAnsi="Helvetica Neue" w:cs="Helvetica Neue"/>
          <w:color w:val="000000"/>
          <w:sz w:val="22"/>
          <w:szCs w:val="22"/>
          <w:lang w:val="en-US" w:eastAsia="en-US"/>
        </w:rPr>
        <w:t>p</w:t>
      </w:r>
      <w:r w:rsidR="00F7334F" w:rsidRPr="00204FD0">
        <w:rPr>
          <w:rFonts w:ascii="Helvetica Neue" w:hAnsi="Helvetica Neue" w:cs="Helvetica Neue"/>
          <w:color w:val="000000"/>
          <w:sz w:val="22"/>
          <w:szCs w:val="22"/>
          <w:lang w:val="en-US" w:eastAsia="en-US"/>
        </w:rPr>
        <w:t>p</w:t>
      </w:r>
      <w:r w:rsidR="00CE4DE2" w:rsidRPr="002E4E9A">
        <w:rPr>
          <w:rFonts w:ascii="Helvetica Neue" w:hAnsi="Helvetica Neue" w:cs="Helvetica Neue"/>
          <w:color w:val="000000"/>
          <w:sz w:val="22"/>
          <w:szCs w:val="22"/>
          <w:lang w:val="en-US" w:eastAsia="en-US"/>
        </w:rPr>
        <w:t>. 217</w:t>
      </w:r>
      <w:r w:rsidR="00E30291">
        <w:rPr>
          <w:rFonts w:ascii="Helvetica Neue" w:hAnsi="Helvetica Neue" w:cs="Helvetica Neue"/>
          <w:color w:val="000000"/>
          <w:sz w:val="22"/>
          <w:szCs w:val="22"/>
          <w:lang w:val="en-US" w:eastAsia="en-US"/>
        </w:rPr>
        <w:t>-</w:t>
      </w:r>
      <w:r w:rsidR="00CE4DE2" w:rsidRPr="002E4E9A">
        <w:rPr>
          <w:rFonts w:ascii="Helvetica Neue" w:hAnsi="Helvetica Neue" w:cs="Helvetica Neue"/>
          <w:color w:val="000000"/>
          <w:sz w:val="22"/>
          <w:szCs w:val="22"/>
          <w:lang w:val="en-US" w:eastAsia="en-US"/>
        </w:rPr>
        <w:t>23</w:t>
      </w:r>
      <w:r w:rsidR="00204FD0">
        <w:rPr>
          <w:rFonts w:ascii="Helvetica Neue" w:hAnsi="Helvetica Neue" w:cs="Helvetica Neue"/>
          <w:color w:val="000000"/>
          <w:sz w:val="22"/>
          <w:szCs w:val="22"/>
          <w:lang w:val="en-US" w:eastAsia="en-US"/>
        </w:rPr>
        <w:t>3.</w:t>
      </w:r>
      <w:r w:rsidR="00204FD0" w:rsidRPr="00204FD0">
        <w:rPr>
          <w:rFonts w:ascii="Helvetica Neue" w:hAnsi="Helvetica Neue" w:cs="Helvetica Neue"/>
          <w:color w:val="000000"/>
          <w:sz w:val="22"/>
          <w:szCs w:val="22"/>
          <w:lang w:val="en-US" w:eastAsia="en-US"/>
        </w:rPr>
        <w:t xml:space="preserve"> </w:t>
      </w:r>
    </w:p>
    <w:p w14:paraId="656D00DB" w14:textId="3235119A"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Blondel</w:t>
      </w:r>
      <w:r w:rsidR="00F7334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C., Rowan J., Merceron G., Bibi F., </w:t>
      </w:r>
      <w:proofErr w:type="spellStart"/>
      <w:r w:rsidRPr="00204FD0">
        <w:rPr>
          <w:rFonts w:ascii="Helvetica Neue" w:eastAsia="Times New Roman" w:hAnsi="Helvetica Neue"/>
          <w:sz w:val="22"/>
          <w:szCs w:val="22"/>
          <w:lang w:val="en-US"/>
        </w:rPr>
        <w:t>Negash</w:t>
      </w:r>
      <w:proofErr w:type="spellEnd"/>
      <w:r w:rsidRPr="00204FD0">
        <w:rPr>
          <w:rFonts w:ascii="Helvetica Neue" w:eastAsia="Times New Roman" w:hAnsi="Helvetica Neue"/>
          <w:sz w:val="22"/>
          <w:szCs w:val="22"/>
          <w:lang w:val="en-US"/>
        </w:rPr>
        <w:t xml:space="preserve"> E., Barr W.A.</w:t>
      </w:r>
      <w:r w:rsidR="00F7334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Boisserie</w:t>
      </w:r>
      <w:proofErr w:type="spellEnd"/>
      <w:r w:rsidRPr="00204FD0">
        <w:rPr>
          <w:rFonts w:ascii="Helvetica Neue" w:eastAsia="Times New Roman" w:hAnsi="Helvetica Neue"/>
          <w:sz w:val="22"/>
          <w:szCs w:val="22"/>
          <w:lang w:val="en-US"/>
        </w:rPr>
        <w:t xml:space="preserve"> J.-R.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Feeding ecology of </w:t>
      </w:r>
      <w:proofErr w:type="spellStart"/>
      <w:r w:rsidRPr="00204FD0">
        <w:rPr>
          <w:rFonts w:ascii="Helvetica Neue" w:eastAsia="Times New Roman" w:hAnsi="Helvetica Neue"/>
          <w:sz w:val="22"/>
          <w:szCs w:val="22"/>
          <w:lang w:val="en-US"/>
        </w:rPr>
        <w:t>Tragelaphini</w:t>
      </w:r>
      <w:proofErr w:type="spellEnd"/>
      <w:r w:rsidRPr="00204FD0">
        <w:rPr>
          <w:rFonts w:ascii="Helvetica Neue" w:eastAsia="Times New Roman" w:hAnsi="Helvetica Neue"/>
          <w:sz w:val="22"/>
          <w:szCs w:val="22"/>
          <w:lang w:val="en-US"/>
        </w:rPr>
        <w:t xml:space="preserve"> (Bovidae) from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Ethiopia: Contribution of dental wear analyses. </w:t>
      </w:r>
      <w:proofErr w:type="spellStart"/>
      <w:r w:rsidRPr="00204FD0">
        <w:rPr>
          <w:rFonts w:ascii="Helvetica Neue" w:eastAsia="Times New Roman" w:hAnsi="Helvetica Neue"/>
          <w:i/>
          <w:sz w:val="22"/>
          <w:szCs w:val="22"/>
          <w:lang w:val="en-US"/>
        </w:rPr>
        <w:t>Palaeogeography</w:t>
      </w:r>
      <w:proofErr w:type="spellEnd"/>
      <w:r w:rsidRPr="00204FD0">
        <w:rPr>
          <w:rFonts w:ascii="Helvetica Neue" w:eastAsia="Times New Roman" w:hAnsi="Helvetica Neue"/>
          <w:i/>
          <w:sz w:val="22"/>
          <w:szCs w:val="22"/>
          <w:lang w:val="en-US"/>
        </w:rPr>
        <w:t xml:space="preserve">, Palaeoclimatology, </w:t>
      </w:r>
      <w:proofErr w:type="spellStart"/>
      <w:r w:rsidRPr="00204FD0">
        <w:rPr>
          <w:rFonts w:ascii="Helvetica Neue" w:eastAsia="Times New Roman" w:hAnsi="Helvetica Neue"/>
          <w:i/>
          <w:sz w:val="22"/>
          <w:szCs w:val="22"/>
          <w:lang w:val="en-US"/>
        </w:rPr>
        <w:t>Palaeoecology</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496</w:t>
      </w:r>
      <w:r w:rsidR="00F7334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xml:space="preserve">. </w:t>
      </w:r>
      <w:r w:rsidR="003B613F">
        <w:fldChar w:fldCharType="begin"/>
      </w:r>
      <w:r w:rsidR="003B613F" w:rsidRPr="008E5C95">
        <w:rPr>
          <w:lang w:val="en-US"/>
          <w:rPrChange w:id="395" w:author="laurent pallas" w:date="2024-07-22T10:50:00Z">
            <w:rPr/>
          </w:rPrChange>
        </w:rPr>
        <w:instrText>HYPERLINK "https://doi.org/10.1016/j.palaeo.2018.01.027"</w:instrText>
      </w:r>
      <w:r w:rsidR="003B613F">
        <w:fldChar w:fldCharType="separate"/>
      </w:r>
      <w:r w:rsidR="004C013E" w:rsidRPr="003E7B36">
        <w:rPr>
          <w:rStyle w:val="Lienhypertexte"/>
          <w:rFonts w:ascii="Helvetica Neue" w:eastAsia="Times New Roman" w:hAnsi="Helvetica Neue"/>
          <w:sz w:val="22"/>
          <w:szCs w:val="22"/>
          <w:lang w:val="en-US"/>
        </w:rPr>
        <w:t>https://doi.org/10.1016/j.palaeo.2018.01.027</w:t>
      </w:r>
      <w:r w:rsidR="003B613F">
        <w:rPr>
          <w:rStyle w:val="Lienhypertexte"/>
          <w:rFonts w:ascii="Helvetica Neue" w:eastAsia="Times New Roman" w:hAnsi="Helvetica Neue"/>
          <w:sz w:val="22"/>
          <w:szCs w:val="22"/>
          <w:lang w:val="en-US"/>
        </w:rPr>
        <w:fldChar w:fldCharType="end"/>
      </w:r>
    </w:p>
    <w:p w14:paraId="72CCE015" w14:textId="433F8FB6" w:rsidR="00F7765E" w:rsidRDefault="00F7765E"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F7765E">
        <w:rPr>
          <w:rFonts w:ascii="Helvetica Neue" w:eastAsia="Times New Roman" w:hAnsi="Helvetica Neue"/>
          <w:sz w:val="22"/>
          <w:szCs w:val="22"/>
          <w:lang w:val="en-US"/>
        </w:rPr>
        <w:t>Blondel C., Merceron G., Rowan</w:t>
      </w:r>
      <w:r>
        <w:rPr>
          <w:rFonts w:ascii="Helvetica Neue" w:eastAsia="Times New Roman" w:hAnsi="Helvetica Neue"/>
          <w:sz w:val="22"/>
          <w:szCs w:val="22"/>
          <w:lang w:val="en-US"/>
        </w:rPr>
        <w:t xml:space="preserve"> </w:t>
      </w:r>
      <w:r w:rsidRPr="00F7765E">
        <w:rPr>
          <w:rFonts w:ascii="Helvetica Neue" w:eastAsia="Times New Roman" w:hAnsi="Helvetica Neue"/>
          <w:sz w:val="22"/>
          <w:szCs w:val="22"/>
          <w:lang w:val="en-US"/>
        </w:rPr>
        <w:t xml:space="preserve">J., </w:t>
      </w:r>
      <w:proofErr w:type="spellStart"/>
      <w:r w:rsidRPr="00F7765E">
        <w:rPr>
          <w:rFonts w:ascii="Helvetica Neue" w:eastAsia="Times New Roman" w:hAnsi="Helvetica Neue"/>
          <w:sz w:val="22"/>
          <w:szCs w:val="22"/>
          <w:lang w:val="en-US"/>
        </w:rPr>
        <w:t>Surault</w:t>
      </w:r>
      <w:proofErr w:type="spellEnd"/>
      <w:r w:rsidRPr="00F7765E">
        <w:rPr>
          <w:rFonts w:ascii="Helvetica Neue" w:eastAsia="Times New Roman" w:hAnsi="Helvetica Neue"/>
          <w:sz w:val="22"/>
          <w:szCs w:val="22"/>
          <w:lang w:val="en-US"/>
        </w:rPr>
        <w:t xml:space="preserve"> J., &amp; </w:t>
      </w:r>
      <w:proofErr w:type="spellStart"/>
      <w:r w:rsidRPr="00F7765E">
        <w:rPr>
          <w:rFonts w:ascii="Helvetica Neue" w:eastAsia="Times New Roman" w:hAnsi="Helvetica Neue"/>
          <w:sz w:val="22"/>
          <w:szCs w:val="22"/>
          <w:lang w:val="en-US"/>
        </w:rPr>
        <w:t>Boisserie</w:t>
      </w:r>
      <w:proofErr w:type="spellEnd"/>
      <w:r>
        <w:rPr>
          <w:rFonts w:ascii="Helvetica Neue" w:eastAsia="Times New Roman" w:hAnsi="Helvetica Neue"/>
          <w:sz w:val="22"/>
          <w:szCs w:val="22"/>
          <w:lang w:val="en-US"/>
        </w:rPr>
        <w:t xml:space="preserve"> </w:t>
      </w:r>
      <w:r w:rsidRPr="00F7765E">
        <w:rPr>
          <w:rFonts w:ascii="Helvetica Neue" w:eastAsia="Times New Roman" w:hAnsi="Helvetica Neue"/>
          <w:sz w:val="22"/>
          <w:szCs w:val="22"/>
          <w:lang w:val="en-US"/>
        </w:rPr>
        <w:t xml:space="preserve">J.R. 2022. Dietary ecology of </w:t>
      </w:r>
      <w:proofErr w:type="spellStart"/>
      <w:r w:rsidRPr="00F7765E">
        <w:rPr>
          <w:rFonts w:ascii="Helvetica Neue" w:eastAsia="Times New Roman" w:hAnsi="Helvetica Neue"/>
          <w:sz w:val="22"/>
          <w:szCs w:val="22"/>
          <w:lang w:val="en-US"/>
        </w:rPr>
        <w:t>Reduncini</w:t>
      </w:r>
      <w:proofErr w:type="spellEnd"/>
      <w:r w:rsidRPr="00F7765E">
        <w:rPr>
          <w:rFonts w:ascii="Helvetica Neue" w:eastAsia="Times New Roman" w:hAnsi="Helvetica Neue"/>
          <w:sz w:val="22"/>
          <w:szCs w:val="22"/>
          <w:lang w:val="en-US"/>
        </w:rPr>
        <w:t xml:space="preserve"> (Bovidae) from the </w:t>
      </w:r>
      <w:proofErr w:type="spellStart"/>
      <w:r w:rsidRPr="00F7765E">
        <w:rPr>
          <w:rFonts w:ascii="Helvetica Neue" w:eastAsia="Times New Roman" w:hAnsi="Helvetica Neue"/>
          <w:sz w:val="22"/>
          <w:szCs w:val="22"/>
          <w:lang w:val="en-US"/>
        </w:rPr>
        <w:t>Shungura</w:t>
      </w:r>
      <w:proofErr w:type="spellEnd"/>
      <w:r w:rsidRPr="00F7765E">
        <w:rPr>
          <w:rFonts w:ascii="Helvetica Neue" w:eastAsia="Times New Roman" w:hAnsi="Helvetica Neue"/>
          <w:sz w:val="22"/>
          <w:szCs w:val="22"/>
          <w:lang w:val="en-US"/>
        </w:rPr>
        <w:t xml:space="preserve"> Formation, Lower </w:t>
      </w:r>
      <w:proofErr w:type="spellStart"/>
      <w:r w:rsidRPr="00F7765E">
        <w:rPr>
          <w:rFonts w:ascii="Helvetica Neue" w:eastAsia="Times New Roman" w:hAnsi="Helvetica Neue"/>
          <w:sz w:val="22"/>
          <w:szCs w:val="22"/>
          <w:lang w:val="en-US"/>
        </w:rPr>
        <w:t>Omo</w:t>
      </w:r>
      <w:proofErr w:type="spellEnd"/>
      <w:r w:rsidRPr="00F7765E">
        <w:rPr>
          <w:rFonts w:ascii="Helvetica Neue" w:eastAsia="Times New Roman" w:hAnsi="Helvetica Neue"/>
          <w:sz w:val="22"/>
          <w:szCs w:val="22"/>
          <w:lang w:val="en-US"/>
        </w:rPr>
        <w:t xml:space="preserve"> Valley, Ethiopia. </w:t>
      </w:r>
      <w:proofErr w:type="spellStart"/>
      <w:r w:rsidRPr="007849CE">
        <w:rPr>
          <w:rFonts w:ascii="Helvetica Neue" w:eastAsia="Times New Roman" w:hAnsi="Helvetica Neue"/>
          <w:i/>
          <w:iCs/>
          <w:sz w:val="22"/>
          <w:szCs w:val="22"/>
          <w:lang w:val="en-US"/>
        </w:rPr>
        <w:t>Palaeogeography</w:t>
      </w:r>
      <w:proofErr w:type="spellEnd"/>
      <w:r w:rsidRPr="007849CE">
        <w:rPr>
          <w:rFonts w:ascii="Helvetica Neue" w:eastAsia="Times New Roman" w:hAnsi="Helvetica Neue"/>
          <w:i/>
          <w:iCs/>
          <w:sz w:val="22"/>
          <w:szCs w:val="22"/>
          <w:lang w:val="en-US"/>
        </w:rPr>
        <w:t xml:space="preserve">, Palaeoclimatology, </w:t>
      </w:r>
      <w:proofErr w:type="spellStart"/>
      <w:r w:rsidRPr="007849CE">
        <w:rPr>
          <w:rFonts w:ascii="Helvetica Neue" w:eastAsia="Times New Roman" w:hAnsi="Helvetica Neue"/>
          <w:i/>
          <w:iCs/>
          <w:sz w:val="22"/>
          <w:szCs w:val="22"/>
          <w:lang w:val="en-US"/>
        </w:rPr>
        <w:t>Palaeoecology</w:t>
      </w:r>
      <w:proofErr w:type="spellEnd"/>
      <w:r w:rsidRPr="00F7765E">
        <w:rPr>
          <w:rFonts w:ascii="Helvetica Neue" w:eastAsia="Times New Roman" w:hAnsi="Helvetica Neue"/>
          <w:sz w:val="22"/>
          <w:szCs w:val="22"/>
          <w:lang w:val="en-US"/>
        </w:rPr>
        <w:t xml:space="preserve"> 587</w:t>
      </w:r>
      <w:r>
        <w:rPr>
          <w:rFonts w:ascii="Helvetica Neue" w:eastAsia="Times New Roman" w:hAnsi="Helvetica Neue"/>
          <w:sz w:val="22"/>
          <w:szCs w:val="22"/>
          <w:lang w:val="en-US"/>
        </w:rPr>
        <w:t>:</w:t>
      </w:r>
      <w:r w:rsidRPr="00F7765E">
        <w:rPr>
          <w:rFonts w:ascii="Helvetica Neue" w:eastAsia="Times New Roman" w:hAnsi="Helvetica Neue"/>
          <w:sz w:val="22"/>
          <w:szCs w:val="22"/>
          <w:lang w:val="en-US"/>
        </w:rPr>
        <w:t>110789.</w:t>
      </w:r>
      <w:r w:rsidR="00EA4575">
        <w:rPr>
          <w:rFonts w:ascii="Helvetica Neue" w:eastAsia="Times New Roman" w:hAnsi="Helvetica Neue"/>
          <w:sz w:val="22"/>
          <w:szCs w:val="22"/>
          <w:lang w:val="en-US"/>
        </w:rPr>
        <w:t xml:space="preserve"> </w:t>
      </w:r>
      <w:r w:rsidR="00EA4575" w:rsidRPr="00EA4575">
        <w:rPr>
          <w:rFonts w:ascii="Helvetica Neue" w:eastAsia="Times New Roman" w:hAnsi="Helvetica Neue"/>
          <w:sz w:val="22"/>
          <w:szCs w:val="22"/>
          <w:lang w:val="en-US"/>
        </w:rPr>
        <w:t>https://doi.org/10.1016/j.palaeo.2021.110789</w:t>
      </w:r>
    </w:p>
    <w:p w14:paraId="4FF87D77" w14:textId="4F411125" w:rsidR="004C013E" w:rsidRPr="00204FD0" w:rsidRDefault="004C013E"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4C013E">
        <w:rPr>
          <w:rFonts w:ascii="Helvetica Neue" w:eastAsia="Times New Roman" w:hAnsi="Helvetica Neue"/>
          <w:sz w:val="22"/>
          <w:szCs w:val="22"/>
          <w:lang w:val="en-US"/>
        </w:rPr>
        <w:t>Bobe</w:t>
      </w:r>
      <w:proofErr w:type="spellEnd"/>
      <w:r w:rsidRPr="004C013E">
        <w:rPr>
          <w:rFonts w:ascii="Helvetica Neue" w:eastAsia="Times New Roman" w:hAnsi="Helvetica Neue"/>
          <w:sz w:val="22"/>
          <w:szCs w:val="22"/>
          <w:lang w:val="en-US"/>
        </w:rPr>
        <w:t xml:space="preserve"> R., Eck G.G. 2001. Responses of African bovids to Pliocene climatic change. </w:t>
      </w:r>
      <w:r w:rsidRPr="007849CE">
        <w:rPr>
          <w:rFonts w:ascii="Helvetica Neue" w:eastAsia="Times New Roman" w:hAnsi="Helvetica Neue"/>
          <w:i/>
          <w:iCs/>
          <w:sz w:val="22"/>
          <w:szCs w:val="22"/>
          <w:lang w:val="en-US"/>
        </w:rPr>
        <w:t>Paleobiology</w:t>
      </w:r>
      <w:r w:rsidRPr="004C013E">
        <w:rPr>
          <w:rFonts w:ascii="Helvetica Neue" w:eastAsia="Times New Roman" w:hAnsi="Helvetica Neue"/>
          <w:sz w:val="22"/>
          <w:szCs w:val="22"/>
          <w:lang w:val="en-US"/>
        </w:rPr>
        <w:t xml:space="preserve"> 27</w:t>
      </w:r>
      <w:r>
        <w:rPr>
          <w:rFonts w:ascii="Helvetica Neue" w:eastAsia="Times New Roman" w:hAnsi="Helvetica Neue"/>
          <w:sz w:val="22"/>
          <w:szCs w:val="22"/>
          <w:lang w:val="en-US"/>
        </w:rPr>
        <w:t>:</w:t>
      </w:r>
      <w:r w:rsidRPr="004C013E">
        <w:rPr>
          <w:rFonts w:ascii="Helvetica Neue" w:eastAsia="Times New Roman" w:hAnsi="Helvetica Neue"/>
          <w:sz w:val="22"/>
          <w:szCs w:val="22"/>
          <w:lang w:val="en-US"/>
        </w:rPr>
        <w:t>1-47.</w:t>
      </w:r>
    </w:p>
    <w:p w14:paraId="600B9E4F" w14:textId="5D8F7CB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Bobe</w:t>
      </w:r>
      <w:proofErr w:type="spellEnd"/>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R.</w:t>
      </w:r>
      <w:r w:rsidR="0010171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M.G.</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Ecology of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Mammals in the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—Turkana Basin and the Emergence of </w:t>
      </w:r>
      <w:r w:rsidRPr="00E30291">
        <w:rPr>
          <w:rFonts w:ascii="Helvetica Neue" w:eastAsia="Times New Roman" w:hAnsi="Helvetica Neue"/>
          <w:i/>
          <w:sz w:val="22"/>
          <w:szCs w:val="22"/>
          <w:lang w:val="en-US"/>
        </w:rPr>
        <w:t>Homo</w:t>
      </w:r>
      <w:r w:rsidR="00E30291">
        <w:rPr>
          <w:rFonts w:ascii="Helvetica Neue" w:eastAsia="Times New Roman" w:hAnsi="Helvetica Neue"/>
          <w:sz w:val="22"/>
          <w:szCs w:val="22"/>
          <w:lang w:val="en-US"/>
        </w:rPr>
        <w:t>,</w:t>
      </w:r>
      <w:r w:rsidR="00101712" w:rsidRPr="00204FD0">
        <w:rPr>
          <w:rFonts w:ascii="Helvetica Neue" w:eastAsia="Times New Roman" w:hAnsi="Helvetica Neue"/>
          <w:sz w:val="22"/>
          <w:szCs w:val="22"/>
          <w:lang w:val="en-US"/>
        </w:rPr>
        <w:t xml:space="preserve"> </w:t>
      </w:r>
      <w:r w:rsidR="0010171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Grine</w:t>
      </w:r>
      <w:proofErr w:type="spellEnd"/>
      <w:r w:rsidRPr="00204FD0">
        <w:rPr>
          <w:rFonts w:ascii="Helvetica Neue" w:eastAsia="Times New Roman" w:hAnsi="Helvetica Neue"/>
          <w:sz w:val="22"/>
          <w:szCs w:val="22"/>
          <w:lang w:val="en-US"/>
        </w:rPr>
        <w:t xml:space="preserve"> F.E., </w:t>
      </w: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Leakey, R.E.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ds), T</w:t>
      </w:r>
      <w:r w:rsidRPr="00E30291">
        <w:rPr>
          <w:rFonts w:ascii="Helvetica Neue" w:eastAsia="Times New Roman" w:hAnsi="Helvetica Neue"/>
          <w:i/>
          <w:sz w:val="22"/>
          <w:szCs w:val="22"/>
          <w:lang w:val="en-US"/>
        </w:rPr>
        <w:t>he First Humans – Origin and Early Evolution of the Genus</w:t>
      </w:r>
      <w:r w:rsidRPr="00204FD0">
        <w:rPr>
          <w:rFonts w:ascii="Helvetica Neue" w:eastAsia="Times New Roman" w:hAnsi="Helvetica Neue"/>
          <w:sz w:val="22"/>
          <w:szCs w:val="22"/>
          <w:lang w:val="en-US"/>
        </w:rPr>
        <w:t xml:space="preserve"> Homo. Springer Netherlands, Dordrecht, pp. 173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184.</w:t>
      </w:r>
    </w:p>
    <w:p w14:paraId="203FF48F" w14:textId="2A979889" w:rsidR="00C44B54" w:rsidRPr="00204FD0" w:rsidRDefault="000F2D3F" w:rsidP="002E4E9A">
      <w:pPr>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w:t>
      </w:r>
      <w:proofErr w:type="spellStart"/>
      <w:r w:rsidRPr="007849CE">
        <w:rPr>
          <w:rFonts w:ascii="Helvetica Neue" w:eastAsia="Times New Roman" w:hAnsi="Helvetica Neue"/>
          <w:sz w:val="22"/>
          <w:szCs w:val="22"/>
          <w:lang w:val="en-US"/>
        </w:rPr>
        <w:t>Delagnes</w:t>
      </w:r>
      <w:proofErr w:type="spellEnd"/>
      <w:r w:rsidRPr="007849CE">
        <w:rPr>
          <w:rFonts w:ascii="Helvetica Neue" w:eastAsia="Times New Roman" w:hAnsi="Helvetica Neue"/>
          <w:sz w:val="22"/>
          <w:szCs w:val="22"/>
          <w:lang w:val="en-US"/>
        </w:rPr>
        <w:t xml:space="preserve"> A., </w:t>
      </w:r>
      <w:proofErr w:type="spellStart"/>
      <w:r w:rsidRPr="007849CE">
        <w:rPr>
          <w:rFonts w:ascii="Helvetica Neue" w:eastAsia="Times New Roman" w:hAnsi="Helvetica Neue"/>
          <w:sz w:val="22"/>
          <w:szCs w:val="22"/>
          <w:lang w:val="en-US"/>
        </w:rPr>
        <w:t>Beyene</w:t>
      </w:r>
      <w:proofErr w:type="spellEnd"/>
      <w:r w:rsidRPr="007849CE">
        <w:rPr>
          <w:rFonts w:ascii="Helvetica Neue" w:eastAsia="Times New Roman" w:hAnsi="Helvetica Neue"/>
          <w:sz w:val="22"/>
          <w:szCs w:val="22"/>
          <w:lang w:val="en-US"/>
        </w:rPr>
        <w:t xml:space="preserve"> Y. </w:t>
      </w:r>
      <w:r w:rsidR="00D758EA" w:rsidRPr="002E4E9A">
        <w:rPr>
          <w:rFonts w:ascii="Helvetica Neue" w:eastAsia="Times New Roman" w:hAnsi="Helvetica Neue"/>
          <w:sz w:val="22"/>
          <w:szCs w:val="22"/>
          <w:lang w:val="en-US"/>
        </w:rPr>
        <w:t xml:space="preserve">&amp; </w:t>
      </w:r>
      <w:r w:rsidRPr="002E4E9A">
        <w:rPr>
          <w:rFonts w:ascii="Helvetica Neue" w:eastAsia="Times New Roman" w:hAnsi="Helvetica Neue"/>
          <w:sz w:val="22"/>
          <w:szCs w:val="22"/>
          <w:lang w:val="en-US"/>
        </w:rPr>
        <w:t>Schuster M.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Reconstructing the African background to human expansions in Eurasia: New research in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w:t>
      </w:r>
      <w:r w:rsidRPr="00204FD0">
        <w:rPr>
          <w:rFonts w:ascii="Helvetica Neue" w:eastAsia="Times New Roman" w:hAnsi="Helvetica Neue"/>
          <w:i/>
          <w:sz w:val="22"/>
          <w:szCs w:val="22"/>
          <w:lang w:val="en-US"/>
        </w:rPr>
        <w:t>Quaternary International</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223</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224</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426–42</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C44B54" w:rsidRPr="00204FD0">
        <w:rPr>
          <w:rFonts w:ascii="Helvetica Neue" w:eastAsia="Times New Roman" w:hAnsi="Helvetica Neue"/>
          <w:sz w:val="22"/>
          <w:szCs w:val="22"/>
          <w:lang w:val="en-US"/>
        </w:rPr>
        <w:t>://doi.org /10.1016/j.quaint.2009.07.013</w:t>
      </w:r>
    </w:p>
    <w:p w14:paraId="79878ADC" w14:textId="5E4D3AD1" w:rsidR="000F2D3F" w:rsidRPr="007849CE"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
      </w:pP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Guy F., </w:t>
      </w:r>
      <w:proofErr w:type="spellStart"/>
      <w:r w:rsidRPr="007849CE">
        <w:rPr>
          <w:rFonts w:ascii="Helvetica Neue" w:eastAsia="Times New Roman" w:hAnsi="Helvetica Neue"/>
          <w:sz w:val="22"/>
          <w:szCs w:val="22"/>
          <w:lang w:val="en-US"/>
        </w:rPr>
        <w:t>Delagnes</w:t>
      </w:r>
      <w:proofErr w:type="spellEnd"/>
      <w:r w:rsidRPr="007849CE">
        <w:rPr>
          <w:rFonts w:ascii="Helvetica Neue" w:eastAsia="Times New Roman" w:hAnsi="Helvetica Neue"/>
          <w:sz w:val="22"/>
          <w:szCs w:val="22"/>
          <w:lang w:val="en-US"/>
        </w:rPr>
        <w:t xml:space="preserve"> A., </w:t>
      </w:r>
      <w:proofErr w:type="spellStart"/>
      <w:r w:rsidRPr="007849CE">
        <w:rPr>
          <w:rFonts w:ascii="Helvetica Neue" w:eastAsia="Times New Roman" w:hAnsi="Helvetica Neue"/>
          <w:sz w:val="22"/>
          <w:szCs w:val="22"/>
          <w:lang w:val="en-US"/>
        </w:rPr>
        <w:t>Hlukso</w:t>
      </w:r>
      <w:proofErr w:type="spellEnd"/>
      <w:r w:rsidRPr="007849CE">
        <w:rPr>
          <w:rFonts w:ascii="Helvetica Neue" w:eastAsia="Times New Roman" w:hAnsi="Helvetica Neue"/>
          <w:sz w:val="22"/>
          <w:szCs w:val="22"/>
          <w:lang w:val="en-US"/>
        </w:rPr>
        <w:t xml:space="preserve"> L.J., Bibi F., </w:t>
      </w:r>
      <w:proofErr w:type="spellStart"/>
      <w:r w:rsidRPr="007849CE">
        <w:rPr>
          <w:rFonts w:ascii="Helvetica Neue" w:eastAsia="Times New Roman" w:hAnsi="Helvetica Neue"/>
          <w:sz w:val="22"/>
          <w:szCs w:val="22"/>
          <w:lang w:val="en-US"/>
        </w:rPr>
        <w:t>Beyene</w:t>
      </w:r>
      <w:proofErr w:type="spellEnd"/>
      <w:r w:rsidRPr="007849CE">
        <w:rPr>
          <w:rFonts w:ascii="Helvetica Neue" w:eastAsia="Times New Roman" w:hAnsi="Helvetica Neue"/>
          <w:sz w:val="22"/>
          <w:szCs w:val="22"/>
          <w:lang w:val="en-US"/>
        </w:rPr>
        <w:t xml:space="preserve"> Y.</w:t>
      </w:r>
      <w:r w:rsidR="00D758EA" w:rsidRPr="007849CE">
        <w:rPr>
          <w:rFonts w:ascii="Helvetica Neue" w:eastAsia="Times New Roman" w:hAnsi="Helvetica Neue"/>
          <w:sz w:val="22"/>
          <w:szCs w:val="22"/>
          <w:lang w:val="en-US"/>
        </w:rPr>
        <w:t xml:space="preserve"> &amp; </w:t>
      </w:r>
      <w:r w:rsidRPr="007849CE">
        <w:rPr>
          <w:rFonts w:ascii="Helvetica Neue" w:eastAsia="Times New Roman" w:hAnsi="Helvetica Neue"/>
          <w:sz w:val="22"/>
          <w:szCs w:val="22"/>
          <w:lang w:val="en-US"/>
        </w:rPr>
        <w:t xml:space="preserve">Guillemot C.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w:t>
      </w:r>
      <w:proofErr w:type="spellStart"/>
      <w:r w:rsidRPr="00204FD0">
        <w:rPr>
          <w:rFonts w:ascii="Helvetica Neue" w:eastAsia="Times New Roman" w:hAnsi="Helvetica Neue"/>
          <w:sz w:val="22"/>
          <w:szCs w:val="22"/>
          <w:lang w:val="en-US"/>
        </w:rPr>
        <w:t>palaeoanthropological</w:t>
      </w:r>
      <w:proofErr w:type="spellEnd"/>
      <w:r w:rsidRPr="00204FD0">
        <w:rPr>
          <w:rFonts w:ascii="Helvetica Neue" w:eastAsia="Times New Roman" w:hAnsi="Helvetica Neue"/>
          <w:sz w:val="22"/>
          <w:szCs w:val="22"/>
          <w:lang w:val="en-US"/>
        </w:rPr>
        <w:t xml:space="preserve"> research in the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Group, Lower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SNNPR (Southern Nations, Nationalities and People Regions), Ethiopia. </w:t>
      </w:r>
      <w:r w:rsidRPr="007849CE">
        <w:rPr>
          <w:rFonts w:ascii="Helvetica Neue" w:eastAsia="Times New Roman" w:hAnsi="Helvetica Neue"/>
          <w:i/>
          <w:sz w:val="22"/>
          <w:szCs w:val="22"/>
        </w:rPr>
        <w:t xml:space="preserve">Comptes Rendus </w:t>
      </w:r>
      <w:proofErr w:type="spellStart"/>
      <w:r w:rsidRPr="007849CE">
        <w:rPr>
          <w:rFonts w:ascii="Helvetica Neue" w:eastAsia="Times New Roman" w:hAnsi="Helvetica Neue"/>
          <w:i/>
          <w:sz w:val="22"/>
          <w:szCs w:val="22"/>
        </w:rPr>
        <w:t>Palevol</w:t>
      </w:r>
      <w:proofErr w:type="spellEnd"/>
      <w:r w:rsidR="00D758EA" w:rsidRPr="007849CE">
        <w:rPr>
          <w:rFonts w:ascii="Helvetica Neue" w:eastAsia="Times New Roman" w:hAnsi="Helvetica Neue"/>
          <w:sz w:val="22"/>
          <w:szCs w:val="22"/>
        </w:rPr>
        <w:t xml:space="preserve"> </w:t>
      </w:r>
      <w:proofErr w:type="gramStart"/>
      <w:r w:rsidRPr="007849CE">
        <w:rPr>
          <w:rFonts w:ascii="Helvetica Neue" w:eastAsia="Times New Roman" w:hAnsi="Helvetica Neue"/>
          <w:sz w:val="22"/>
          <w:szCs w:val="22"/>
        </w:rPr>
        <w:t>7</w:t>
      </w:r>
      <w:r w:rsidR="00D758EA" w:rsidRPr="007849CE">
        <w:rPr>
          <w:rFonts w:ascii="Helvetica Neue" w:eastAsia="Times New Roman" w:hAnsi="Helvetica Neue"/>
          <w:sz w:val="22"/>
          <w:szCs w:val="22"/>
        </w:rPr>
        <w:t>:</w:t>
      </w:r>
      <w:proofErr w:type="gramEnd"/>
      <w:r w:rsidRPr="007849CE">
        <w:rPr>
          <w:rFonts w:ascii="Helvetica Neue" w:eastAsia="Times New Roman" w:hAnsi="Helvetica Neue"/>
          <w:sz w:val="22"/>
          <w:szCs w:val="22"/>
        </w:rPr>
        <w:t xml:space="preserve"> 429</w:t>
      </w:r>
      <w:r w:rsidR="00E30291" w:rsidRPr="007849CE">
        <w:rPr>
          <w:rFonts w:ascii="Helvetica Neue" w:eastAsia="Times New Roman" w:hAnsi="Helvetica Neue"/>
          <w:sz w:val="22"/>
          <w:szCs w:val="22"/>
        </w:rPr>
        <w:t>-</w:t>
      </w:r>
      <w:r w:rsidRPr="007849CE">
        <w:rPr>
          <w:rFonts w:ascii="Helvetica Neue" w:eastAsia="Times New Roman" w:hAnsi="Helvetica Neue"/>
          <w:sz w:val="22"/>
          <w:szCs w:val="22"/>
        </w:rPr>
        <w:t>43</w:t>
      </w:r>
      <w:r w:rsidR="00204FD0" w:rsidRPr="007849CE">
        <w:rPr>
          <w:rFonts w:ascii="Helvetica Neue" w:eastAsia="Times New Roman" w:hAnsi="Helvetica Neue"/>
          <w:sz w:val="22"/>
          <w:szCs w:val="22"/>
        </w:rPr>
        <w:t xml:space="preserve">9. </w:t>
      </w:r>
      <w:hyperlink r:id="rId39" w:history="1">
        <w:r w:rsidR="00961019" w:rsidRPr="007849CE">
          <w:rPr>
            <w:rStyle w:val="Lienhypertexte"/>
            <w:rFonts w:ascii="Helvetica Neue" w:eastAsia="Times New Roman" w:hAnsi="Helvetica Neue"/>
            <w:sz w:val="22"/>
            <w:szCs w:val="22"/>
          </w:rPr>
          <w:t>https://doi.org/10.1016/j.crpv.2008.07.010</w:t>
        </w:r>
      </w:hyperlink>
    </w:p>
    <w:p w14:paraId="4A1C477F" w14:textId="1FF19899" w:rsidR="00961019" w:rsidRPr="007849CE" w:rsidRDefault="00961019" w:rsidP="00961019">
      <w:pPr>
        <w:widowControl w:val="0"/>
        <w:autoSpaceDE w:val="0"/>
        <w:autoSpaceDN w:val="0"/>
        <w:adjustRightInd w:val="0"/>
        <w:spacing w:line="360" w:lineRule="auto"/>
        <w:ind w:left="284" w:hanging="284"/>
        <w:jc w:val="both"/>
        <w:rPr>
          <w:rFonts w:ascii="Helvetica Neue" w:eastAsia="Times New Roman" w:hAnsi="Helvetica Neue"/>
          <w:sz w:val="22"/>
          <w:szCs w:val="22"/>
        </w:rPr>
      </w:pPr>
      <w:proofErr w:type="spellStart"/>
      <w:r w:rsidRPr="008E5C95">
        <w:rPr>
          <w:rFonts w:ascii="Helvetica Neue" w:eastAsia="Times New Roman" w:hAnsi="Helvetica Neue"/>
          <w:sz w:val="22"/>
          <w:szCs w:val="22"/>
          <w:rPrChange w:id="396" w:author="laurent pallas" w:date="2024-07-22T10:50:00Z">
            <w:rPr>
              <w:rFonts w:ascii="Helvetica Neue" w:eastAsia="Times New Roman" w:hAnsi="Helvetica Neue"/>
              <w:sz w:val="22"/>
              <w:szCs w:val="22"/>
              <w:lang w:val="en-US"/>
            </w:rPr>
          </w:rPrChange>
        </w:rPr>
        <w:t>Bonnefille</w:t>
      </w:r>
      <w:proofErr w:type="spellEnd"/>
      <w:r w:rsidRPr="008E5C95">
        <w:rPr>
          <w:rFonts w:ascii="Helvetica Neue" w:eastAsia="Times New Roman" w:hAnsi="Helvetica Neue"/>
          <w:sz w:val="22"/>
          <w:szCs w:val="22"/>
          <w:rPrChange w:id="397" w:author="laurent pallas" w:date="2024-07-22T10:50:00Z">
            <w:rPr>
              <w:rFonts w:ascii="Helvetica Neue" w:eastAsia="Times New Roman" w:hAnsi="Helvetica Neue"/>
              <w:sz w:val="22"/>
              <w:szCs w:val="22"/>
              <w:lang w:val="en-US"/>
            </w:rPr>
          </w:rPrChange>
        </w:rPr>
        <w:t xml:space="preserve"> R., Deschamps R. 1983. </w:t>
      </w:r>
      <w:r>
        <w:rPr>
          <w:rFonts w:ascii="Helvetica Neue" w:eastAsia="Times New Roman" w:hAnsi="Helvetica Neue"/>
          <w:sz w:val="22"/>
          <w:szCs w:val="22"/>
          <w:lang w:val="en-US"/>
        </w:rPr>
        <w:t xml:space="preserve">Data on fossil flora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w:t>
      </w:r>
      <w:r>
        <w:rPr>
          <w:rFonts w:ascii="Helvetica Neue" w:eastAsia="Times New Roman" w:hAnsi="Helvetica Neue"/>
          <w:sz w:val="22"/>
          <w:szCs w:val="22"/>
          <w:lang w:val="en-US"/>
        </w:rPr>
        <w:t xml:space="preserve">de </w:t>
      </w:r>
      <w:proofErr w:type="spellStart"/>
      <w:r>
        <w:rPr>
          <w:rFonts w:ascii="Helvetica Neue" w:eastAsia="Times New Roman" w:hAnsi="Helvetica Neue"/>
          <w:sz w:val="22"/>
          <w:szCs w:val="22"/>
          <w:lang w:val="en-US"/>
        </w:rPr>
        <w:t>Heinzelin</w:t>
      </w:r>
      <w:proofErr w:type="spellEnd"/>
      <w:r>
        <w:rPr>
          <w:rFonts w:ascii="Helvetica Neue" w:eastAsia="Times New Roman" w:hAnsi="Helvetica Neue"/>
          <w:sz w:val="22"/>
          <w:szCs w:val="22"/>
          <w:lang w:val="en-US"/>
        </w:rPr>
        <w:t xml:space="preserve"> J.</w:t>
      </w:r>
      <w:r w:rsidRPr="00204FD0">
        <w:rPr>
          <w:rFonts w:ascii="Helvetica Neue" w:eastAsia="Times New Roman" w:hAnsi="Helvetica Neue"/>
          <w:sz w:val="22"/>
          <w:szCs w:val="22"/>
          <w:lang w:val="en-US"/>
        </w:rPr>
        <w:t xml:space="preserve"> (eds), </w:t>
      </w:r>
      <w:r>
        <w:rPr>
          <w:rFonts w:ascii="Helvetica Neue" w:eastAsia="Times New Roman" w:hAnsi="Helvetica Neue"/>
          <w:i/>
          <w:sz w:val="22"/>
          <w:szCs w:val="22"/>
          <w:lang w:val="en-US"/>
        </w:rPr>
        <w:t xml:space="preserve">The </w:t>
      </w:r>
      <w:proofErr w:type="spellStart"/>
      <w:r>
        <w:rPr>
          <w:rFonts w:ascii="Helvetica Neue" w:eastAsia="Times New Roman" w:hAnsi="Helvetica Neue"/>
          <w:i/>
          <w:sz w:val="22"/>
          <w:szCs w:val="22"/>
          <w:lang w:val="en-US"/>
        </w:rPr>
        <w:t>Omo</w:t>
      </w:r>
      <w:proofErr w:type="spellEnd"/>
      <w:r>
        <w:rPr>
          <w:rFonts w:ascii="Helvetica Neue" w:eastAsia="Times New Roman" w:hAnsi="Helvetica Neue"/>
          <w:i/>
          <w:sz w:val="22"/>
          <w:szCs w:val="22"/>
          <w:lang w:val="en-US"/>
        </w:rPr>
        <w:t xml:space="preserve"> Group – Archives of the International </w:t>
      </w:r>
      <w:proofErr w:type="spellStart"/>
      <w:r>
        <w:rPr>
          <w:rFonts w:ascii="Helvetica Neue" w:eastAsia="Times New Roman" w:hAnsi="Helvetica Neue"/>
          <w:i/>
          <w:sz w:val="22"/>
          <w:szCs w:val="22"/>
          <w:lang w:val="en-US"/>
        </w:rPr>
        <w:t>Omo</w:t>
      </w:r>
      <w:proofErr w:type="spellEnd"/>
      <w:r>
        <w:rPr>
          <w:rFonts w:ascii="Helvetica Neue" w:eastAsia="Times New Roman" w:hAnsi="Helvetica Neue"/>
          <w:i/>
          <w:sz w:val="22"/>
          <w:szCs w:val="22"/>
          <w:lang w:val="en-US"/>
        </w:rPr>
        <w:t xml:space="preserve"> Expedition</w:t>
      </w:r>
      <w:r>
        <w:rPr>
          <w:rFonts w:ascii="Helvetica Neue" w:eastAsia="Times New Roman" w:hAnsi="Helvetica Neue"/>
          <w:sz w:val="22"/>
          <w:szCs w:val="22"/>
          <w:lang w:val="en-US"/>
        </w:rPr>
        <w:t xml:space="preserve">. </w:t>
      </w:r>
      <w:r w:rsidRPr="00A6517A">
        <w:rPr>
          <w:rFonts w:ascii="Helvetica Neue" w:eastAsia="Times New Roman" w:hAnsi="Helvetica Neue"/>
          <w:sz w:val="22"/>
          <w:szCs w:val="22"/>
        </w:rPr>
        <w:t xml:space="preserve">Annales du Musée Royale de l’Afrique </w:t>
      </w:r>
      <w:proofErr w:type="gramStart"/>
      <w:r w:rsidRPr="00A6517A">
        <w:rPr>
          <w:rFonts w:ascii="Helvetica Neue" w:eastAsia="Times New Roman" w:hAnsi="Helvetica Neue"/>
          <w:sz w:val="22"/>
          <w:szCs w:val="22"/>
        </w:rPr>
        <w:t>Centrale</w:t>
      </w:r>
      <w:proofErr w:type="gramEnd"/>
      <w:r w:rsidRPr="00A6517A">
        <w:rPr>
          <w:rFonts w:ascii="Helvetica Neue" w:eastAsia="Times New Roman" w:hAnsi="Helvetica Neue"/>
          <w:sz w:val="22"/>
          <w:szCs w:val="22"/>
        </w:rPr>
        <w:t xml:space="preserve">, </w:t>
      </w:r>
      <w:r>
        <w:rPr>
          <w:rFonts w:ascii="Helvetica Neue" w:eastAsia="Times New Roman" w:hAnsi="Helvetica Neue"/>
          <w:sz w:val="22"/>
          <w:szCs w:val="22"/>
        </w:rPr>
        <w:t>Tervuren</w:t>
      </w:r>
      <w:r w:rsidRPr="00A6517A">
        <w:rPr>
          <w:rFonts w:ascii="Helvetica Neue" w:eastAsia="Times New Roman" w:hAnsi="Helvetica Neue"/>
          <w:sz w:val="22"/>
          <w:szCs w:val="22"/>
        </w:rPr>
        <w:t>,</w:t>
      </w:r>
      <w:r>
        <w:rPr>
          <w:rFonts w:ascii="Helvetica Neue" w:eastAsia="Times New Roman" w:hAnsi="Helvetica Neue"/>
          <w:sz w:val="22"/>
          <w:szCs w:val="22"/>
        </w:rPr>
        <w:t xml:space="preserve"> Belgique,</w:t>
      </w:r>
      <w:r w:rsidRPr="00A6517A">
        <w:rPr>
          <w:rFonts w:ascii="Helvetica Neue" w:eastAsia="Times New Roman" w:hAnsi="Helvetica Neue"/>
          <w:sz w:val="22"/>
          <w:szCs w:val="22"/>
        </w:rPr>
        <w:t xml:space="preserve"> pp.</w:t>
      </w:r>
      <w:r w:rsidR="001F06DC">
        <w:rPr>
          <w:rFonts w:ascii="Helvetica Neue" w:eastAsia="Times New Roman" w:hAnsi="Helvetica Neue"/>
          <w:sz w:val="22"/>
          <w:szCs w:val="22"/>
        </w:rPr>
        <w:t xml:space="preserve"> 191-207</w:t>
      </w:r>
      <w:r w:rsidRPr="00A6517A">
        <w:rPr>
          <w:rFonts w:ascii="Helvetica Neue" w:eastAsia="Times New Roman" w:hAnsi="Helvetica Neue"/>
          <w:sz w:val="22"/>
          <w:szCs w:val="22"/>
        </w:rPr>
        <w:t>.</w:t>
      </w:r>
    </w:p>
    <w:p w14:paraId="3DBD0800" w14:textId="456FF71A"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Boyer D.M.</w:t>
      </w:r>
      <w:r w:rsidR="00D758E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Seiffert</w:t>
      </w:r>
      <w:proofErr w:type="spellEnd"/>
      <w:r w:rsidRPr="00204FD0">
        <w:rPr>
          <w:rFonts w:ascii="Helvetica Neue" w:eastAsia="Times New Roman" w:hAnsi="Helvetica Neue"/>
          <w:sz w:val="22"/>
          <w:szCs w:val="22"/>
          <w:lang w:val="en-US"/>
        </w:rPr>
        <w:t xml:space="preserve"> E.R. 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Patterns of </w:t>
      </w:r>
      <w:proofErr w:type="spellStart"/>
      <w:r w:rsidRPr="00204FD0">
        <w:rPr>
          <w:rFonts w:ascii="Helvetica Neue" w:eastAsia="Times New Roman" w:hAnsi="Helvetica Neue"/>
          <w:sz w:val="22"/>
          <w:szCs w:val="22"/>
          <w:lang w:val="en-US"/>
        </w:rPr>
        <w:t>astragalar</w:t>
      </w:r>
      <w:proofErr w:type="spellEnd"/>
      <w:r w:rsidRPr="00204FD0">
        <w:rPr>
          <w:rFonts w:ascii="Helvetica Neue" w:eastAsia="Times New Roman" w:hAnsi="Helvetica Neue"/>
          <w:sz w:val="22"/>
          <w:szCs w:val="22"/>
          <w:lang w:val="en-US"/>
        </w:rPr>
        <w:t xml:space="preserve"> fibular facet orientation in extant and fossil primates and their evolutionary implications: Fibular Facet Orientation in Primates. </w:t>
      </w:r>
      <w:r w:rsidRPr="00204FD0">
        <w:rPr>
          <w:rFonts w:ascii="Helvetica Neue" w:eastAsia="Times New Roman" w:hAnsi="Helvetica Neue"/>
          <w:i/>
          <w:sz w:val="22"/>
          <w:szCs w:val="22"/>
          <w:lang w:val="en-US"/>
        </w:rPr>
        <w:t>American Journal of Physical Anthropology</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151</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447.</w:t>
      </w:r>
      <w:r w:rsidR="00C44B54" w:rsidRPr="00204FD0">
        <w:rPr>
          <w:rFonts w:ascii="Helvetica Neue" w:eastAsia="Times New Roman" w:hAnsi="Helvetica Neue"/>
          <w:sz w:val="22"/>
          <w:szCs w:val="22"/>
          <w:lang w:val="en-US"/>
        </w:rPr>
        <w:t xml:space="preserve"> https://doi.org/10.1002/ajpa.22283</w:t>
      </w:r>
    </w:p>
    <w:p w14:paraId="3C6A9929" w14:textId="47512C40" w:rsidR="00504C63" w:rsidRPr="00204FD0" w:rsidRDefault="00504C6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Pr>
          <w:rFonts w:ascii="Helvetica Neue" w:eastAsia="Times New Roman" w:hAnsi="Helvetica Neue"/>
          <w:sz w:val="22"/>
          <w:szCs w:val="22"/>
          <w:lang w:val="en-US"/>
        </w:rPr>
        <w:t>Brasil</w:t>
      </w:r>
      <w:proofErr w:type="spellEnd"/>
      <w:r>
        <w:rPr>
          <w:rFonts w:ascii="Helvetica Neue" w:eastAsia="Times New Roman" w:hAnsi="Helvetica Neue"/>
          <w:sz w:val="22"/>
          <w:szCs w:val="22"/>
          <w:lang w:val="en-US"/>
        </w:rPr>
        <w:t xml:space="preserve"> M. F., Monson T. A., Taylor</w:t>
      </w:r>
      <w:r w:rsidRPr="00504C63">
        <w:rPr>
          <w:rFonts w:ascii="Helvetica Neue" w:eastAsia="Times New Roman" w:hAnsi="Helvetica Neue"/>
          <w:sz w:val="22"/>
          <w:szCs w:val="22"/>
          <w:lang w:val="en-US"/>
        </w:rPr>
        <w:t xml:space="preserve"> C. E., </w:t>
      </w:r>
      <w:proofErr w:type="spellStart"/>
      <w:r w:rsidRPr="00504C63">
        <w:rPr>
          <w:rFonts w:ascii="Helvetica Neue" w:eastAsia="Times New Roman" w:hAnsi="Helvetica Neue"/>
          <w:sz w:val="22"/>
          <w:szCs w:val="22"/>
          <w:lang w:val="en-US"/>
        </w:rPr>
        <w:t>Yohle</w:t>
      </w:r>
      <w:r>
        <w:rPr>
          <w:rFonts w:ascii="Helvetica Neue" w:eastAsia="Times New Roman" w:hAnsi="Helvetica Neue"/>
          <w:sz w:val="22"/>
          <w:szCs w:val="22"/>
          <w:lang w:val="en-US"/>
        </w:rPr>
        <w:t>r</w:t>
      </w:r>
      <w:proofErr w:type="spellEnd"/>
      <w:r>
        <w:rPr>
          <w:rFonts w:ascii="Helvetica Neue" w:eastAsia="Times New Roman" w:hAnsi="Helvetica Neue"/>
          <w:sz w:val="22"/>
          <w:szCs w:val="22"/>
          <w:lang w:val="en-US"/>
        </w:rPr>
        <w:t xml:space="preserve"> R. M., &amp; </w:t>
      </w:r>
      <w:proofErr w:type="spellStart"/>
      <w:r>
        <w:rPr>
          <w:rFonts w:ascii="Helvetica Neue" w:eastAsia="Times New Roman" w:hAnsi="Helvetica Neue"/>
          <w:sz w:val="22"/>
          <w:szCs w:val="22"/>
          <w:lang w:val="en-US"/>
        </w:rPr>
        <w:t>Hlusko</w:t>
      </w:r>
      <w:proofErr w:type="spellEnd"/>
      <w:r>
        <w:rPr>
          <w:rFonts w:ascii="Helvetica Neue" w:eastAsia="Times New Roman" w:hAnsi="Helvetica Neue"/>
          <w:sz w:val="22"/>
          <w:szCs w:val="22"/>
          <w:lang w:val="en-US"/>
        </w:rPr>
        <w:t xml:space="preserve"> L. J. 2023</w:t>
      </w:r>
      <w:r w:rsidRPr="00504C63">
        <w:rPr>
          <w:rFonts w:ascii="Helvetica Neue" w:eastAsia="Times New Roman" w:hAnsi="Helvetica Neue"/>
          <w:sz w:val="22"/>
          <w:szCs w:val="22"/>
          <w:lang w:val="en-US"/>
        </w:rPr>
        <w:t xml:space="preserve">. Hundreds of </w:t>
      </w:r>
      <w:proofErr w:type="gramStart"/>
      <w:r w:rsidRPr="00504C63">
        <w:rPr>
          <w:rFonts w:ascii="Helvetica Neue" w:eastAsia="Times New Roman" w:hAnsi="Helvetica Neue"/>
          <w:sz w:val="22"/>
          <w:szCs w:val="22"/>
          <w:lang w:val="en-US"/>
        </w:rPr>
        <w:lastRenderedPageBreak/>
        <w:t>Colobus</w:t>
      </w:r>
      <w:proofErr w:type="gramEnd"/>
      <w:r w:rsidRPr="00504C63">
        <w:rPr>
          <w:rFonts w:ascii="Helvetica Neue" w:eastAsia="Times New Roman" w:hAnsi="Helvetica Neue"/>
          <w:sz w:val="22"/>
          <w:szCs w:val="22"/>
          <w:lang w:val="en-US"/>
        </w:rPr>
        <w:t xml:space="preserve"> (</w:t>
      </w:r>
      <w:proofErr w:type="spellStart"/>
      <w:r w:rsidRPr="00504C63">
        <w:rPr>
          <w:rFonts w:ascii="Helvetica Neue" w:eastAsia="Times New Roman" w:hAnsi="Helvetica Neue"/>
          <w:sz w:val="22"/>
          <w:szCs w:val="22"/>
          <w:lang w:val="en-US"/>
        </w:rPr>
        <w:t>Cercopithecidae</w:t>
      </w:r>
      <w:proofErr w:type="spellEnd"/>
      <w:r w:rsidRPr="00504C63">
        <w:rPr>
          <w:rFonts w:ascii="Helvetica Neue" w:eastAsia="Times New Roman" w:hAnsi="Helvetica Neue"/>
          <w:sz w:val="22"/>
          <w:szCs w:val="22"/>
          <w:lang w:val="en-US"/>
        </w:rPr>
        <w:t xml:space="preserve">: Primates) fossils from the later Pleistocene of Ethiopia's Middle Awash study area. </w:t>
      </w:r>
      <w:r w:rsidRPr="007849CE">
        <w:rPr>
          <w:rFonts w:ascii="Helvetica Neue" w:eastAsia="Times New Roman" w:hAnsi="Helvetica Neue"/>
          <w:i/>
          <w:sz w:val="22"/>
          <w:szCs w:val="22"/>
          <w:lang w:val="en-US"/>
        </w:rPr>
        <w:t>American Journal of Biological Anthropology</w:t>
      </w:r>
      <w:r>
        <w:rPr>
          <w:rFonts w:ascii="Helvetica Neue" w:eastAsia="Times New Roman" w:hAnsi="Helvetica Neue"/>
          <w:sz w:val="22"/>
          <w:szCs w:val="22"/>
          <w:lang w:val="en-US"/>
        </w:rPr>
        <w:t xml:space="preserve"> 180:</w:t>
      </w:r>
      <w:r w:rsidRPr="00504C63">
        <w:rPr>
          <w:rFonts w:ascii="Helvetica Neue" w:eastAsia="Times New Roman" w:hAnsi="Helvetica Neue"/>
          <w:sz w:val="22"/>
          <w:szCs w:val="22"/>
          <w:lang w:val="en-US"/>
        </w:rPr>
        <w:t xml:space="preserve"> 77-114.</w:t>
      </w:r>
    </w:p>
    <w:p w14:paraId="3AF2B980" w14:textId="30EB687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rPr>
      </w:pPr>
      <w:r w:rsidRPr="00204FD0">
        <w:rPr>
          <w:rFonts w:ascii="Helvetica Neue" w:eastAsia="Times New Roman" w:hAnsi="Helvetica Neue"/>
          <w:color w:val="000000"/>
          <w:sz w:val="22"/>
          <w:szCs w:val="22"/>
          <w:lang w:val="en-US"/>
        </w:rPr>
        <w:t>Brown F.H.</w:t>
      </w:r>
      <w:r w:rsidR="00D758E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w:t>
      </w:r>
      <w:proofErr w:type="spellStart"/>
      <w:r w:rsidRPr="00204FD0">
        <w:rPr>
          <w:rFonts w:ascii="Helvetica Neue" w:eastAsia="Times New Roman" w:hAnsi="Helvetica Neue"/>
          <w:color w:val="000000"/>
          <w:sz w:val="22"/>
          <w:szCs w:val="22"/>
          <w:lang w:val="en-US"/>
        </w:rPr>
        <w:t>Heinzeli</w:t>
      </w:r>
      <w:r w:rsidR="00D758EA" w:rsidRPr="00204FD0">
        <w:rPr>
          <w:rFonts w:ascii="Helvetica Neue" w:eastAsia="Times New Roman" w:hAnsi="Helvetica Neue"/>
          <w:color w:val="000000"/>
          <w:sz w:val="22"/>
          <w:szCs w:val="22"/>
          <w:lang w:val="en-US"/>
        </w:rPr>
        <w:t>n</w:t>
      </w:r>
      <w:proofErr w:type="spellEnd"/>
      <w:r w:rsidRPr="00204FD0">
        <w:rPr>
          <w:rFonts w:ascii="Helvetica Neue" w:eastAsia="Times New Roman" w:hAnsi="Helvetica Neue"/>
          <w:color w:val="000000"/>
          <w:sz w:val="22"/>
          <w:szCs w:val="22"/>
          <w:lang w:val="en-US"/>
        </w:rPr>
        <w:t xml:space="preserve"> J. </w:t>
      </w:r>
      <w:r w:rsidR="00DC1A31" w:rsidRPr="00204FD0">
        <w:rPr>
          <w:rFonts w:ascii="Helvetica Neue" w:eastAsia="Times New Roman" w:hAnsi="Helvetica Neue"/>
          <w:color w:val="000000"/>
          <w:sz w:val="22"/>
          <w:szCs w:val="22"/>
          <w:lang w:val="en-US"/>
        </w:rPr>
        <w:t xml:space="preserve">de </w:t>
      </w:r>
      <w:r w:rsidRPr="00204FD0">
        <w:rPr>
          <w:rFonts w:ascii="Helvetica Neue" w:eastAsia="Times New Roman" w:hAnsi="Helvetica Neue"/>
          <w:color w:val="000000"/>
          <w:sz w:val="22"/>
          <w:szCs w:val="22"/>
          <w:lang w:val="en-US"/>
        </w:rPr>
        <w:t>198</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 xml:space="preserve">The Lower </w:t>
      </w:r>
      <w:proofErr w:type="spellStart"/>
      <w:r w:rsidRPr="00204FD0">
        <w:rPr>
          <w:rFonts w:ascii="Helvetica Neue" w:eastAsia="Times New Roman" w:hAnsi="Helvetica Neue"/>
          <w:color w:val="000000"/>
          <w:sz w:val="22"/>
          <w:szCs w:val="22"/>
          <w:lang w:val="en-US"/>
        </w:rPr>
        <w:t>Omo</w:t>
      </w:r>
      <w:proofErr w:type="spellEnd"/>
      <w:r w:rsidRPr="00204FD0">
        <w:rPr>
          <w:rFonts w:ascii="Helvetica Neue" w:eastAsia="Times New Roman" w:hAnsi="Helvetica Neue"/>
          <w:color w:val="000000"/>
          <w:sz w:val="22"/>
          <w:szCs w:val="22"/>
          <w:lang w:val="en-US"/>
        </w:rPr>
        <w:t xml:space="preserve"> Basin</w:t>
      </w:r>
      <w:r w:rsidR="00D758EA" w:rsidRPr="00204FD0">
        <w:rPr>
          <w:rFonts w:ascii="Helvetica Neue" w:eastAsia="Times New Roman" w:hAnsi="Helvetica Neue"/>
          <w:sz w:val="22"/>
          <w:szCs w:val="22"/>
          <w:lang w:val="en-US"/>
        </w:rPr>
        <w:t xml:space="preserve"> </w:t>
      </w:r>
      <w:r w:rsidR="00D758E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de </w:t>
      </w:r>
      <w:proofErr w:type="spellStart"/>
      <w:r w:rsidRPr="00204FD0">
        <w:rPr>
          <w:rFonts w:ascii="Helvetica Neue" w:eastAsia="Times New Roman" w:hAnsi="Helvetica Neue"/>
          <w:sz w:val="22"/>
          <w:szCs w:val="22"/>
          <w:lang w:val="en-US"/>
        </w:rPr>
        <w:t>Heinzelin</w:t>
      </w:r>
      <w:proofErr w:type="spellEnd"/>
      <w:r w:rsidRPr="00204FD0">
        <w:rPr>
          <w:rFonts w:ascii="Helvetica Neue" w:eastAsia="Times New Roman" w:hAnsi="Helvetica Neue"/>
          <w:sz w:val="22"/>
          <w:szCs w:val="22"/>
          <w:lang w:val="en-US"/>
        </w:rPr>
        <w:t xml:space="preserve"> J.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 xml:space="preserve">The </w:t>
      </w:r>
      <w:proofErr w:type="spellStart"/>
      <w:r w:rsidRPr="00E30291">
        <w:rPr>
          <w:rFonts w:ascii="Helvetica Neue" w:eastAsia="Times New Roman" w:hAnsi="Helvetica Neue"/>
          <w:i/>
          <w:sz w:val="22"/>
          <w:szCs w:val="22"/>
          <w:lang w:val="en-US"/>
        </w:rPr>
        <w:t>Omo</w:t>
      </w:r>
      <w:proofErr w:type="spellEnd"/>
      <w:r w:rsidRPr="00E30291">
        <w:rPr>
          <w:rFonts w:ascii="Helvetica Neue" w:eastAsia="Times New Roman" w:hAnsi="Helvetica Neue"/>
          <w:i/>
          <w:sz w:val="22"/>
          <w:szCs w:val="22"/>
          <w:lang w:val="en-US"/>
        </w:rPr>
        <w:t xml:space="preserve"> Group - Archives of the International </w:t>
      </w:r>
      <w:proofErr w:type="spellStart"/>
      <w:r w:rsidRPr="00E30291">
        <w:rPr>
          <w:rFonts w:ascii="Helvetica Neue" w:eastAsia="Times New Roman" w:hAnsi="Helvetica Neue"/>
          <w:i/>
          <w:sz w:val="22"/>
          <w:szCs w:val="22"/>
          <w:lang w:val="en-US"/>
        </w:rPr>
        <w:t>Omo</w:t>
      </w:r>
      <w:proofErr w:type="spellEnd"/>
      <w:r w:rsidRPr="00E30291">
        <w:rPr>
          <w:rFonts w:ascii="Helvetica Neue" w:eastAsia="Times New Roman" w:hAnsi="Helvetica Neue"/>
          <w:i/>
          <w:sz w:val="22"/>
          <w:szCs w:val="22"/>
          <w:lang w:val="en-US"/>
        </w:rPr>
        <w:t xml:space="preserve"> Expedition</w:t>
      </w:r>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rPr>
        <w:t xml:space="preserve">Annales du Musée Royal de l’Afrique </w:t>
      </w:r>
      <w:proofErr w:type="gramStart"/>
      <w:r w:rsidRPr="00204FD0">
        <w:rPr>
          <w:rFonts w:ascii="Helvetica Neue" w:eastAsia="Times New Roman" w:hAnsi="Helvetica Neue"/>
          <w:sz w:val="22"/>
          <w:szCs w:val="22"/>
        </w:rPr>
        <w:t>Centrale</w:t>
      </w:r>
      <w:proofErr w:type="gramEnd"/>
      <w:r w:rsidRPr="00204FD0">
        <w:rPr>
          <w:rFonts w:ascii="Helvetica Neue" w:eastAsia="Times New Roman" w:hAnsi="Helvetica Neue"/>
          <w:sz w:val="22"/>
          <w:szCs w:val="22"/>
        </w:rPr>
        <w:t>, Tervuren, Belgique, pp.7-21.</w:t>
      </w:r>
    </w:p>
    <w:p w14:paraId="76BA45C3" w14:textId="158A09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Cerling</w:t>
      </w:r>
      <w:proofErr w:type="spellEnd"/>
      <w:r w:rsidRPr="00204FD0">
        <w:rPr>
          <w:rFonts w:ascii="Helvetica Neue" w:eastAsia="Times New Roman" w:hAnsi="Helvetica Neue"/>
          <w:sz w:val="22"/>
          <w:szCs w:val="22"/>
          <w:lang w:val="en-US"/>
        </w:rPr>
        <w:t xml:space="preserve"> T.E., Levin N.E.</w:t>
      </w:r>
      <w:r w:rsidR="00D758EA"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Passey</w:t>
      </w:r>
      <w:proofErr w:type="spellEnd"/>
      <w:r w:rsidRPr="00204FD0">
        <w:rPr>
          <w:rFonts w:ascii="Helvetica Neue" w:eastAsia="Times New Roman" w:hAnsi="Helvetica Neue"/>
          <w:sz w:val="22"/>
          <w:szCs w:val="22"/>
          <w:lang w:val="en-US"/>
        </w:rPr>
        <w:t xml:space="preserve"> B.H. 2011a. Stable Isotope Ecology in the Omo-Turkana Basin. </w:t>
      </w:r>
      <w:r w:rsidRPr="00204FD0">
        <w:rPr>
          <w:rFonts w:ascii="Helvetica Neue" w:eastAsia="Times New Roman" w:hAnsi="Helvetica Neue"/>
          <w:i/>
          <w:sz w:val="22"/>
          <w:szCs w:val="22"/>
          <w:lang w:val="en-US"/>
        </w:rPr>
        <w:t>Evolutionary Anthropology: Issues, News, and Reviews</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20</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8F3810" w:rsidRPr="00204FD0">
        <w:rPr>
          <w:rFonts w:ascii="Helvetica Neue" w:eastAsia="Times New Roman" w:hAnsi="Helvetica Neue"/>
          <w:sz w:val="22"/>
          <w:szCs w:val="22"/>
          <w:lang w:val="en-US"/>
        </w:rPr>
        <w:t xml:space="preserve"> https://doi.org/10.1002/evan.20326</w:t>
      </w:r>
    </w:p>
    <w:p w14:paraId="741B1030" w14:textId="10C15F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Cerling</w:t>
      </w:r>
      <w:proofErr w:type="spellEnd"/>
      <w:r w:rsidRPr="00204FD0">
        <w:rPr>
          <w:rFonts w:ascii="Helvetica Neue" w:eastAsia="Times New Roman" w:hAnsi="Helvetica Neue"/>
          <w:sz w:val="22"/>
          <w:szCs w:val="22"/>
          <w:lang w:val="en-US"/>
        </w:rPr>
        <w:t xml:space="preserve"> T.E., Wynn J.G., </w:t>
      </w:r>
      <w:proofErr w:type="spellStart"/>
      <w:r w:rsidRPr="00204FD0">
        <w:rPr>
          <w:rFonts w:ascii="Helvetica Neue" w:eastAsia="Times New Roman" w:hAnsi="Helvetica Neue"/>
          <w:sz w:val="22"/>
          <w:szCs w:val="22"/>
          <w:lang w:val="en-US"/>
        </w:rPr>
        <w:t>Andanje</w:t>
      </w:r>
      <w:proofErr w:type="spellEnd"/>
      <w:r w:rsidRPr="00204FD0">
        <w:rPr>
          <w:rFonts w:ascii="Helvetica Neue" w:eastAsia="Times New Roman" w:hAnsi="Helvetica Neue"/>
          <w:sz w:val="22"/>
          <w:szCs w:val="22"/>
          <w:lang w:val="en-US"/>
        </w:rPr>
        <w:t xml:space="preserve"> S.A., Bird M.I., </w:t>
      </w:r>
      <w:proofErr w:type="spellStart"/>
      <w:r w:rsidRPr="00204FD0">
        <w:rPr>
          <w:rFonts w:ascii="Helvetica Neue" w:eastAsia="Times New Roman" w:hAnsi="Helvetica Neue"/>
          <w:sz w:val="22"/>
          <w:szCs w:val="22"/>
          <w:lang w:val="en-US"/>
        </w:rPr>
        <w:t>Korir</w:t>
      </w:r>
      <w:proofErr w:type="spellEnd"/>
      <w:r w:rsidRPr="00204FD0">
        <w:rPr>
          <w:rFonts w:ascii="Helvetica Neue" w:eastAsia="Times New Roman" w:hAnsi="Helvetica Neue"/>
          <w:sz w:val="22"/>
          <w:szCs w:val="22"/>
          <w:lang w:val="en-US"/>
        </w:rPr>
        <w:t xml:space="preserve"> D.K., Levin N.E., Mace W., Macharia A.N., Quade J.</w:t>
      </w:r>
      <w:r w:rsidR="00D758EA"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Remien</w:t>
      </w:r>
      <w:proofErr w:type="spellEnd"/>
      <w:r w:rsidRPr="00204FD0">
        <w:rPr>
          <w:rFonts w:ascii="Helvetica Neue" w:eastAsia="Times New Roman" w:hAnsi="Helvetica Neue"/>
          <w:sz w:val="22"/>
          <w:szCs w:val="22"/>
          <w:lang w:val="en-US"/>
        </w:rPr>
        <w:t xml:space="preserve"> C.H. 2011b. Woody cover and hominin environments in the past 6 million years. </w:t>
      </w:r>
      <w:r w:rsidRPr="00204FD0">
        <w:rPr>
          <w:rFonts w:ascii="Helvetica Neue" w:eastAsia="Times New Roman" w:hAnsi="Helvetica Neue"/>
          <w:i/>
          <w:sz w:val="22"/>
          <w:szCs w:val="22"/>
          <w:lang w:val="en-US"/>
        </w:rPr>
        <w:t>Nature</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476</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://doi.org/10.1038/nature10306</w:t>
      </w:r>
    </w:p>
    <w:p w14:paraId="0280F28D" w14:textId="2D199DB4" w:rsidR="000F2D3F" w:rsidRPr="00204FD0" w:rsidRDefault="000F2D3F"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Ciochon</w:t>
      </w:r>
      <w:proofErr w:type="spellEnd"/>
      <w:r w:rsidRPr="00204FD0">
        <w:rPr>
          <w:rFonts w:ascii="Helvetica Neue" w:eastAsia="Times New Roman" w:hAnsi="Helvetica Neue"/>
          <w:sz w:val="22"/>
          <w:szCs w:val="22"/>
          <w:lang w:val="en-US"/>
        </w:rPr>
        <w:t xml:space="preserve"> R.L.</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Evolution of the Cercopithecoid Forelimb: Phylogenetic and Functional Implications from Morphometric Analyses. </w:t>
      </w:r>
      <w:r w:rsidRPr="002E4E9A">
        <w:rPr>
          <w:rFonts w:ascii="Helvetica Neue" w:eastAsia="Times New Roman" w:hAnsi="Helvetica Neue"/>
          <w:i/>
          <w:sz w:val="22"/>
          <w:szCs w:val="22"/>
          <w:lang w:val="en-US"/>
        </w:rPr>
        <w:t>University of California Publications in Geological Sciences</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138</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1-251.</w:t>
      </w:r>
    </w:p>
    <w:p w14:paraId="27E5BDE0" w14:textId="6F9F34DE"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Cooke S.B.</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Tallman M.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endemic platyrrhine femur from Haiti: Description and locomotor analysis. </w:t>
      </w:r>
      <w:r w:rsidRPr="00204FD0">
        <w:rPr>
          <w:rFonts w:ascii="Helvetica Neue" w:eastAsia="Times New Roman" w:hAnsi="Helvetica Neue"/>
          <w:i/>
          <w:sz w:val="22"/>
          <w:szCs w:val="22"/>
          <w:lang w:val="en-US"/>
        </w:rPr>
        <w:t>Journal of Human Evolution</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560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567.</w:t>
      </w:r>
      <w:r w:rsidR="008F3810" w:rsidRPr="00204FD0">
        <w:rPr>
          <w:rFonts w:ascii="Helvetica Neue" w:eastAsia="Times New Roman" w:hAnsi="Helvetica Neue"/>
          <w:sz w:val="22"/>
          <w:szCs w:val="22"/>
          <w:lang w:val="en-US"/>
        </w:rPr>
        <w:t xml:space="preserve"> http://dx.doi.org/10.1016/j.jhevol.2012.05.008</w:t>
      </w:r>
    </w:p>
    <w:p w14:paraId="49BC023D" w14:textId="704026B0" w:rsidR="009D76D9" w:rsidRPr="00204FD0" w:rsidRDefault="009D76D9"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Pr>
          <w:rFonts w:ascii="Helvetica Neue" w:eastAsia="Times New Roman" w:hAnsi="Helvetica Neue"/>
          <w:sz w:val="22"/>
          <w:szCs w:val="22"/>
          <w:lang w:val="en-US"/>
        </w:rPr>
        <w:t>Dagosto</w:t>
      </w:r>
      <w:proofErr w:type="spellEnd"/>
      <w:r>
        <w:rPr>
          <w:rFonts w:ascii="Helvetica Neue" w:eastAsia="Times New Roman" w:hAnsi="Helvetica Neue"/>
          <w:sz w:val="22"/>
          <w:szCs w:val="22"/>
          <w:lang w:val="en-US"/>
        </w:rPr>
        <w:t xml:space="preserve"> M. &amp; Schmid P. 1996</w:t>
      </w:r>
      <w:r w:rsidRPr="009D76D9">
        <w:rPr>
          <w:rFonts w:ascii="Helvetica Neue" w:eastAsia="Times New Roman" w:hAnsi="Helvetica Neue"/>
          <w:sz w:val="22"/>
          <w:szCs w:val="22"/>
          <w:lang w:val="en-US"/>
        </w:rPr>
        <w:t xml:space="preserve">. Proximal femoral anatomy of </w:t>
      </w:r>
      <w:proofErr w:type="spellStart"/>
      <w:r w:rsidRPr="009D76D9">
        <w:rPr>
          <w:rFonts w:ascii="Helvetica Neue" w:eastAsia="Times New Roman" w:hAnsi="Helvetica Neue"/>
          <w:sz w:val="22"/>
          <w:szCs w:val="22"/>
          <w:lang w:val="en-US"/>
        </w:rPr>
        <w:t>omomyiform</w:t>
      </w:r>
      <w:proofErr w:type="spellEnd"/>
      <w:r w:rsidRPr="009D76D9">
        <w:rPr>
          <w:rFonts w:ascii="Helvetica Neue" w:eastAsia="Times New Roman" w:hAnsi="Helvetica Neue"/>
          <w:sz w:val="22"/>
          <w:szCs w:val="22"/>
          <w:lang w:val="en-US"/>
        </w:rPr>
        <w:t xml:space="preserve"> primates. </w:t>
      </w:r>
      <w:r>
        <w:rPr>
          <w:rFonts w:ascii="Helvetica Neue" w:eastAsia="Times New Roman" w:hAnsi="Helvetica Neue"/>
          <w:i/>
          <w:sz w:val="22"/>
          <w:szCs w:val="22"/>
          <w:lang w:val="en-US"/>
        </w:rPr>
        <w:t>Journal of Human E</w:t>
      </w:r>
      <w:r w:rsidRPr="007849CE">
        <w:rPr>
          <w:rFonts w:ascii="Helvetica Neue" w:eastAsia="Times New Roman" w:hAnsi="Helvetica Neue"/>
          <w:i/>
          <w:sz w:val="22"/>
          <w:szCs w:val="22"/>
          <w:lang w:val="en-US"/>
        </w:rPr>
        <w:t>volution</w:t>
      </w:r>
      <w:r>
        <w:rPr>
          <w:rFonts w:ascii="Helvetica Neue" w:eastAsia="Times New Roman" w:hAnsi="Helvetica Neue"/>
          <w:sz w:val="22"/>
          <w:szCs w:val="22"/>
          <w:lang w:val="en-US"/>
        </w:rPr>
        <w:t xml:space="preserve"> 30: </w:t>
      </w:r>
      <w:r w:rsidRPr="009D76D9">
        <w:rPr>
          <w:rFonts w:ascii="Helvetica Neue" w:eastAsia="Times New Roman" w:hAnsi="Helvetica Neue"/>
          <w:sz w:val="22"/>
          <w:szCs w:val="22"/>
          <w:lang w:val="en-US"/>
        </w:rPr>
        <w:t>29-56.</w:t>
      </w:r>
    </w:p>
    <w:p w14:paraId="7828321B" w14:textId="170B6D2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Delson</w:t>
      </w:r>
      <w:proofErr w:type="spellEnd"/>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E., Terranova C.J., Jungers W.L.</w:t>
      </w:r>
      <w:r w:rsidR="00824E1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Sargis</w:t>
      </w:r>
      <w:proofErr w:type="spellEnd"/>
      <w:r w:rsidRPr="00204FD0">
        <w:rPr>
          <w:rFonts w:ascii="Helvetica Neue" w:eastAsia="Times New Roman" w:hAnsi="Helvetica Neue"/>
          <w:sz w:val="22"/>
          <w:szCs w:val="22"/>
          <w:lang w:val="en-US"/>
        </w:rPr>
        <w:t xml:space="preserve"> E.J., Jablonski</w:t>
      </w:r>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N.J.</w:t>
      </w:r>
      <w:r w:rsidR="00824E1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Dechow</w:t>
      </w:r>
      <w:proofErr w:type="spellEnd"/>
      <w:r w:rsidRPr="00204FD0">
        <w:rPr>
          <w:rFonts w:ascii="Helvetica Neue" w:eastAsia="Times New Roman" w:hAnsi="Helvetica Neue"/>
          <w:sz w:val="22"/>
          <w:szCs w:val="22"/>
          <w:lang w:val="en-US"/>
        </w:rPr>
        <w:t xml:space="preserve"> P.C. 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Body mass in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(Primates, Mammalia): estimation and scaling in extinct and extant taxa. </w:t>
      </w:r>
      <w:r w:rsidRPr="00204FD0">
        <w:rPr>
          <w:rFonts w:ascii="Helvetica Neue" w:eastAsia="Times New Roman" w:hAnsi="Helvetica Neue"/>
          <w:i/>
          <w:sz w:val="22"/>
          <w:szCs w:val="22"/>
          <w:lang w:val="en-US"/>
        </w:rPr>
        <w:t>Anthropological Papers of the American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1-159.</w:t>
      </w:r>
    </w:p>
    <w:p w14:paraId="4A940202" w14:textId="1997E7B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Morgan</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M.E., Barry J.C.</w:t>
      </w:r>
      <w:r w:rsidR="00167078"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Pilbeam</w:t>
      </w:r>
      <w:proofErr w:type="spellEnd"/>
      <w:r w:rsidRPr="00204FD0">
        <w:rPr>
          <w:rFonts w:ascii="Helvetica Neue" w:eastAsia="Times New Roman" w:hAnsi="Helvetica Neue"/>
          <w:sz w:val="22"/>
          <w:szCs w:val="22"/>
          <w:lang w:val="en-US"/>
        </w:rPr>
        <w:t xml:space="preserve"> 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A hominoid distal tibia from the Miocene of Pakistan.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://doi.org/10.1016/j.jhevol.2009.11.002</w:t>
      </w:r>
    </w:p>
    <w:p w14:paraId="449AACDD" w14:textId="50BBC99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200</w:t>
      </w:r>
      <w:r w:rsidR="00204FD0" w:rsidRPr="00204FD0">
        <w:rPr>
          <w:rFonts w:ascii="Helvetica Neue" w:eastAsia="Times New Roman" w:hAnsi="Helvetica Neue"/>
          <w:sz w:val="22"/>
          <w:szCs w:val="22"/>
          <w:lang w:val="en-US"/>
        </w:rPr>
        <w:t xml:space="preserve">8. – </w:t>
      </w:r>
      <w:r w:rsidRPr="00E30291">
        <w:rPr>
          <w:rFonts w:ascii="Helvetica Neue" w:eastAsia="Times New Roman" w:hAnsi="Helvetica Neue"/>
          <w:i/>
          <w:sz w:val="22"/>
          <w:szCs w:val="22"/>
          <w:lang w:val="en-US"/>
        </w:rPr>
        <w:t xml:space="preserve">Vertical climbing adaptations in the anthropoid ankle and midfoot: implications for locomotion in Miocene catarrhines and </w:t>
      </w:r>
      <w:proofErr w:type="spellStart"/>
      <w:r w:rsidRPr="00E30291">
        <w:rPr>
          <w:rFonts w:ascii="Helvetica Neue" w:eastAsia="Times New Roman" w:hAnsi="Helvetica Neue"/>
          <w:i/>
          <w:sz w:val="22"/>
          <w:szCs w:val="22"/>
          <w:lang w:val="en-US"/>
        </w:rPr>
        <w:t>Plio</w:t>
      </w:r>
      <w:proofErr w:type="spellEnd"/>
      <w:r w:rsidRPr="00E30291">
        <w:rPr>
          <w:rFonts w:ascii="Helvetica Neue" w:eastAsia="Times New Roman" w:hAnsi="Helvetica Neue"/>
          <w:i/>
          <w:sz w:val="22"/>
          <w:szCs w:val="22"/>
          <w:lang w:val="en-US"/>
        </w:rPr>
        <w:t>-Pleistocene hominins</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University of Michigan</w:t>
      </w:r>
      <w:r w:rsidR="00167078" w:rsidRPr="00204FD0">
        <w:rPr>
          <w:rFonts w:ascii="Helvetica Neue" w:hAnsi="Helvetica Neue"/>
          <w:sz w:val="22"/>
          <w:szCs w:val="22"/>
          <w:lang w:val="en-US"/>
        </w:rPr>
        <w:t>, Michigan,</w:t>
      </w:r>
      <w:r w:rsidRPr="00204FD0">
        <w:rPr>
          <w:rFonts w:ascii="Helvetica Neue" w:hAnsi="Helvetica Neue"/>
          <w:sz w:val="22"/>
          <w:szCs w:val="22"/>
          <w:lang w:val="en-US"/>
        </w:rPr>
        <w:t xml:space="preserve"> 363 p.</w:t>
      </w:r>
    </w:p>
    <w:p w14:paraId="6BF0AC63" w14:textId="42CB941C"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Drapeau M.S.M.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Functional anatomy of the olecranon process in hominoids and </w:t>
      </w:r>
      <w:proofErr w:type="spellStart"/>
      <w:r w:rsidRPr="00204FD0">
        <w:rPr>
          <w:rFonts w:ascii="Helvetica Neue" w:eastAsia="Times New Roman" w:hAnsi="Helvetica Neue"/>
          <w:sz w:val="22"/>
          <w:szCs w:val="22"/>
          <w:lang w:val="en-US"/>
        </w:rPr>
        <w:t>plio-pleistocene</w:t>
      </w:r>
      <w:proofErr w:type="spellEnd"/>
      <w:r w:rsidRPr="00204FD0">
        <w:rPr>
          <w:rFonts w:ascii="Helvetica Neue" w:eastAsia="Times New Roman" w:hAnsi="Helvetica Neue"/>
          <w:sz w:val="22"/>
          <w:szCs w:val="22"/>
          <w:lang w:val="en-US"/>
        </w:rPr>
        <w:t xml:space="preserve"> hominins.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124</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xml:space="preserve">. </w:t>
      </w:r>
      <w:r w:rsidR="003B613F">
        <w:fldChar w:fldCharType="begin"/>
      </w:r>
      <w:r w:rsidR="003B613F" w:rsidRPr="008E5C95">
        <w:rPr>
          <w:lang w:val="en-US"/>
          <w:rPrChange w:id="398" w:author="laurent pallas" w:date="2024-07-22T10:50:00Z">
            <w:rPr/>
          </w:rPrChange>
        </w:rPr>
        <w:instrText>HYPERLINK "https://doi.org/10.1002/ajpa.10359"</w:instrText>
      </w:r>
      <w:r w:rsidR="003B613F">
        <w:fldChar w:fldCharType="separate"/>
      </w:r>
      <w:r w:rsidR="00353D60" w:rsidRPr="0025066C">
        <w:rPr>
          <w:rStyle w:val="Lienhypertexte"/>
          <w:rFonts w:ascii="Helvetica Neue" w:eastAsia="Times New Roman" w:hAnsi="Helvetica Neue"/>
          <w:sz w:val="22"/>
          <w:szCs w:val="22"/>
          <w:lang w:val="en-US"/>
        </w:rPr>
        <w:t>https://doi.org/10.1002/ajpa.10359</w:t>
      </w:r>
      <w:r w:rsidR="003B613F">
        <w:rPr>
          <w:rStyle w:val="Lienhypertexte"/>
          <w:rFonts w:ascii="Helvetica Neue" w:eastAsia="Times New Roman" w:hAnsi="Helvetica Neue"/>
          <w:sz w:val="22"/>
          <w:szCs w:val="22"/>
          <w:lang w:val="en-US"/>
        </w:rPr>
        <w:fldChar w:fldCharType="end"/>
      </w:r>
    </w:p>
    <w:p w14:paraId="70816A8E" w14:textId="558BE7A6" w:rsidR="00353D60" w:rsidRDefault="00353D60" w:rsidP="00353D60">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Drapeau M.S.M. 200</w:t>
      </w:r>
      <w:r>
        <w:rPr>
          <w:rFonts w:ascii="Helvetica Neue" w:eastAsia="Times New Roman" w:hAnsi="Helvetica Neue"/>
          <w:sz w:val="22"/>
          <w:szCs w:val="22"/>
          <w:lang w:val="en-US"/>
        </w:rPr>
        <w:t>8</w:t>
      </w:r>
      <w:r w:rsidRPr="00204FD0">
        <w:rPr>
          <w:rFonts w:ascii="Helvetica Neue" w:eastAsia="Times New Roman" w:hAnsi="Helvetica Neue"/>
          <w:sz w:val="22"/>
          <w:szCs w:val="22"/>
          <w:lang w:val="en-US"/>
        </w:rPr>
        <w:t xml:space="preserve">. – </w:t>
      </w:r>
      <w:r w:rsidR="00D11753">
        <w:rPr>
          <w:rFonts w:ascii="Helvetica Neue" w:eastAsia="Times New Roman" w:hAnsi="Helvetica Neue"/>
          <w:sz w:val="22"/>
          <w:szCs w:val="22"/>
          <w:lang w:val="en-US"/>
        </w:rPr>
        <w:t>Articular morphology of the proximal ulna in extant and fossil hominoids and hominins.</w:t>
      </w:r>
      <w:r w:rsidRPr="00204FD0">
        <w:rPr>
          <w:rFonts w:ascii="Helvetica Neue" w:eastAsia="Times New Roman" w:hAnsi="Helvetica Neue"/>
          <w:sz w:val="22"/>
          <w:szCs w:val="22"/>
          <w:lang w:val="en-US"/>
        </w:rPr>
        <w:t xml:space="preserve"> </w:t>
      </w:r>
      <w:r w:rsidR="00D11753">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00D11753">
        <w:rPr>
          <w:rFonts w:ascii="Helvetica Neue" w:eastAsia="Times New Roman" w:hAnsi="Helvetica Neue"/>
          <w:sz w:val="22"/>
          <w:szCs w:val="22"/>
          <w:lang w:val="en-US"/>
        </w:rPr>
        <w:t>55</w:t>
      </w:r>
      <w:r w:rsidRPr="00204FD0">
        <w:rPr>
          <w:rFonts w:ascii="Helvetica Neue" w:eastAsia="Times New Roman" w:hAnsi="Helvetica Neue"/>
          <w:sz w:val="22"/>
          <w:szCs w:val="22"/>
          <w:lang w:val="en-US"/>
        </w:rPr>
        <w:t xml:space="preserve">: </w:t>
      </w:r>
      <w:r w:rsidR="00D11753">
        <w:rPr>
          <w:rFonts w:ascii="Helvetica Neue" w:eastAsia="Times New Roman" w:hAnsi="Helvetica Neue"/>
          <w:sz w:val="22"/>
          <w:szCs w:val="22"/>
          <w:lang w:val="en-US"/>
        </w:rPr>
        <w:t>86-102</w:t>
      </w:r>
      <w:r>
        <w:rPr>
          <w:rFonts w:ascii="Helvetica Neue" w:eastAsia="Times New Roman" w:hAnsi="Helvetica Neue"/>
          <w:sz w:val="22"/>
          <w:szCs w:val="22"/>
          <w:lang w:val="en-US"/>
        </w:rPr>
        <w:t xml:space="preserve">. </w:t>
      </w:r>
      <w:r w:rsidR="00275428" w:rsidRPr="00275428">
        <w:rPr>
          <w:rFonts w:ascii="Helvetica Neue" w:eastAsia="Times New Roman" w:hAnsi="Helvetica Neue"/>
          <w:sz w:val="22"/>
          <w:szCs w:val="22"/>
          <w:lang w:val="en-US"/>
        </w:rPr>
        <w:t>https://doi.org/10.1016/j.jhevol.2008.01.005</w:t>
      </w:r>
    </w:p>
    <w:p w14:paraId="340756F8" w14:textId="435E924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Dunham N.T., Kane E.E.</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2017. Humeral correlates of forelimb elevation in </w:t>
      </w:r>
      <w:r w:rsidRPr="00204FD0">
        <w:rPr>
          <w:rFonts w:ascii="Helvetica Neue" w:eastAsia="Times New Roman" w:hAnsi="Helvetica Neue"/>
          <w:sz w:val="22"/>
          <w:szCs w:val="22"/>
          <w:lang w:val="en-US"/>
        </w:rPr>
        <w:lastRenderedPageBreak/>
        <w:t>four West African cercopithecid monkeys</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337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349.</w:t>
      </w:r>
    </w:p>
    <w:p w14:paraId="4E2A61B3" w14:textId="643BF08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Elton S., Jansson A.-U., </w:t>
      </w:r>
      <w:proofErr w:type="spellStart"/>
      <w:r w:rsidRPr="00204FD0">
        <w:rPr>
          <w:rFonts w:ascii="Helvetica Neue" w:eastAsia="Times New Roman" w:hAnsi="Helvetica Neue"/>
          <w:sz w:val="22"/>
          <w:szCs w:val="22"/>
          <w:lang w:val="en-US"/>
        </w:rPr>
        <w:t>Meloro</w:t>
      </w:r>
      <w:proofErr w:type="spellEnd"/>
      <w:r w:rsidRPr="00204FD0">
        <w:rPr>
          <w:rFonts w:ascii="Helvetica Neue" w:eastAsia="Times New Roman" w:hAnsi="Helvetica Neue"/>
          <w:sz w:val="22"/>
          <w:szCs w:val="22"/>
          <w:lang w:val="en-US"/>
        </w:rPr>
        <w:t xml:space="preserve"> C., Louys J., Plummer T.</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Bishop L.C.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Exploring morphological generality in the </w:t>
      </w:r>
      <w:proofErr w:type="gramStart"/>
      <w:r w:rsidRPr="00204FD0">
        <w:rPr>
          <w:rFonts w:ascii="Helvetica Neue" w:eastAsia="Times New Roman" w:hAnsi="Helvetica Neue"/>
          <w:sz w:val="22"/>
          <w:szCs w:val="22"/>
          <w:lang w:val="en-US"/>
        </w:rPr>
        <w:t>Old World</w:t>
      </w:r>
      <w:proofErr w:type="gramEnd"/>
      <w:r w:rsidRPr="00204FD0">
        <w:rPr>
          <w:rFonts w:ascii="Helvetica Neue" w:eastAsia="Times New Roman" w:hAnsi="Helvetica Neue"/>
          <w:sz w:val="22"/>
          <w:szCs w:val="22"/>
          <w:lang w:val="en-US"/>
        </w:rPr>
        <w:t xml:space="preserve"> monkey </w:t>
      </w:r>
      <w:proofErr w:type="spellStart"/>
      <w:r w:rsidRPr="00204FD0">
        <w:rPr>
          <w:rFonts w:ascii="Helvetica Neue" w:eastAsia="Times New Roman" w:hAnsi="Helvetica Neue"/>
          <w:sz w:val="22"/>
          <w:szCs w:val="22"/>
          <w:lang w:val="en-US"/>
        </w:rPr>
        <w:t>postcranium</w:t>
      </w:r>
      <w:proofErr w:type="spellEnd"/>
      <w:r w:rsidRPr="00204FD0">
        <w:rPr>
          <w:rFonts w:ascii="Helvetica Neue" w:eastAsia="Times New Roman" w:hAnsi="Helvetica Neue"/>
          <w:sz w:val="22"/>
          <w:szCs w:val="22"/>
          <w:lang w:val="en-US"/>
        </w:rPr>
        <w:t xml:space="preserve"> using an ecomorphological framework. </w:t>
      </w:r>
      <w:r w:rsidRPr="00204FD0">
        <w:rPr>
          <w:rFonts w:ascii="Helvetica Neue" w:eastAsia="Times New Roman" w:hAnsi="Helvetica Neue"/>
          <w:i/>
          <w:sz w:val="22"/>
          <w:szCs w:val="22"/>
          <w:lang w:val="en-US"/>
        </w:rPr>
        <w:t>Journal of Anatomy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534</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://doi.org/10.1002/ajpa.23123</w:t>
      </w:r>
    </w:p>
    <w:p w14:paraId="7AA71551" w14:textId="4F08661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Feibel</w:t>
      </w:r>
      <w:proofErr w:type="spellEnd"/>
      <w:r w:rsidRPr="00204FD0">
        <w:rPr>
          <w:rFonts w:ascii="Helvetica Neue" w:eastAsia="Times New Roman" w:hAnsi="Helvetica Neue"/>
          <w:sz w:val="22"/>
          <w:szCs w:val="22"/>
          <w:lang w:val="en-US"/>
        </w:rPr>
        <w:t xml:space="preserve"> C.S., Brown F.H.</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McDougall I.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Stratigraphic context of fossil hominids from the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Group Deposits: Northern Turkana Basin, Kenya and Ethiopia.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78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592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62</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://doi.org/10.1002/ajpa.1330780412</w:t>
      </w:r>
    </w:p>
    <w:p w14:paraId="0ACE6D4F" w14:textId="1040B55B" w:rsidR="000F2D3F" w:rsidRPr="00204FD0" w:rsidRDefault="0019047A" w:rsidP="002E4E9A">
      <w:pPr>
        <w:widowControl w:val="0"/>
        <w:autoSpaceDE w:val="0"/>
        <w:autoSpaceDN w:val="0"/>
        <w:adjustRightInd w:val="0"/>
        <w:spacing w:line="360" w:lineRule="auto"/>
        <w:ind w:left="284" w:hanging="284"/>
        <w:jc w:val="both"/>
        <w:rPr>
          <w:rFonts w:ascii="Times" w:hAnsi="Times" w:cs="Times"/>
          <w:color w:val="000000"/>
          <w:lang w:val="en-US" w:eastAsia="en-US"/>
        </w:rPr>
      </w:pPr>
      <w:proofErr w:type="spellStart"/>
      <w:r w:rsidRPr="00204FD0">
        <w:rPr>
          <w:rFonts w:ascii="Helvetica Neue" w:eastAsia="Times New Roman" w:hAnsi="Helvetica Neue"/>
          <w:sz w:val="22"/>
          <w:szCs w:val="22"/>
          <w:lang w:val="en-US"/>
        </w:rPr>
        <w:t>Fashing</w:t>
      </w:r>
      <w:proofErr w:type="spellEnd"/>
      <w:r w:rsidRPr="00204FD0">
        <w:rPr>
          <w:rFonts w:ascii="Helvetica Neue" w:eastAsia="Times New Roman" w:hAnsi="Helvetica Neue"/>
          <w:sz w:val="22"/>
          <w:szCs w:val="22"/>
          <w:lang w:val="en-US"/>
        </w:rPr>
        <w:t>,</w:t>
      </w:r>
      <w:r w:rsidR="00634A78" w:rsidRPr="00204FD0">
        <w:rPr>
          <w:rFonts w:ascii="Helvetica Neue" w:eastAsia="Times New Roman" w:hAnsi="Helvetica Neue"/>
          <w:sz w:val="22"/>
          <w:szCs w:val="22"/>
          <w:lang w:val="en-US"/>
        </w:rPr>
        <w:t xml:space="preserve"> </w:t>
      </w:r>
      <w:r w:rsidR="007D104F" w:rsidRPr="00204FD0">
        <w:rPr>
          <w:rFonts w:ascii="Helvetica Neue" w:eastAsia="Times New Roman" w:hAnsi="Helvetica Neue"/>
          <w:sz w:val="22"/>
          <w:szCs w:val="22"/>
          <w:lang w:val="en-US"/>
        </w:rPr>
        <w:t>P.J., 201</w:t>
      </w:r>
      <w:r w:rsidR="00204FD0" w:rsidRPr="00204FD0">
        <w:rPr>
          <w:rFonts w:ascii="Helvetica Neue" w:eastAsia="Times New Roman" w:hAnsi="Helvetica Neue"/>
          <w:sz w:val="22"/>
          <w:szCs w:val="22"/>
          <w:lang w:val="en-US"/>
        </w:rPr>
        <w:t xml:space="preserve">7. – </w:t>
      </w:r>
      <w:r w:rsidR="007D104F" w:rsidRPr="00204FD0">
        <w:rPr>
          <w:rFonts w:ascii="Helvetica Neue" w:eastAsia="Times New Roman" w:hAnsi="Helvetica Neue"/>
          <w:sz w:val="22"/>
          <w:szCs w:val="22"/>
          <w:lang w:val="en-US"/>
        </w:rPr>
        <w:t>G</w:t>
      </w:r>
      <w:r w:rsidR="00167078" w:rsidRPr="00204FD0">
        <w:rPr>
          <w:rFonts w:ascii="Helvetica Neue" w:eastAsia="Times New Roman" w:hAnsi="Helvetica Neue"/>
          <w:sz w:val="22"/>
          <w:szCs w:val="22"/>
          <w:lang w:val="en-US"/>
        </w:rPr>
        <w:t>uereza,</w:t>
      </w:r>
      <w:r w:rsidR="007D104F" w:rsidRPr="00204FD0">
        <w:rPr>
          <w:rFonts w:ascii="Helvetica Neue" w:eastAsia="Times New Roman" w:hAnsi="Helvetica Neue"/>
          <w:sz w:val="22"/>
          <w:szCs w:val="22"/>
          <w:lang w:val="en-US"/>
        </w:rPr>
        <w:t xml:space="preserve"> </w:t>
      </w:r>
      <w:r w:rsidR="00167078" w:rsidRPr="002E4E9A">
        <w:rPr>
          <w:rFonts w:ascii="Helvetica Neue" w:hAnsi="Helvetica Neue" w:cs="Helvetica Neue"/>
          <w:i/>
          <w:color w:val="000000"/>
          <w:sz w:val="22"/>
          <w:szCs w:val="22"/>
          <w:lang w:val="en-US" w:eastAsia="en-US"/>
        </w:rPr>
        <w:t>in</w:t>
      </w:r>
      <w:r w:rsidR="00167078" w:rsidRPr="00204FD0">
        <w:rPr>
          <w:rFonts w:ascii="Helvetica Neue" w:hAnsi="Helvetica Neue" w:cs="Helvetica Neue"/>
          <w:color w:val="000000"/>
          <w:sz w:val="22"/>
          <w:szCs w:val="22"/>
          <w:lang w:val="en-US" w:eastAsia="en-US"/>
        </w:rPr>
        <w:t xml:space="preserve"> Rowe N. &amp; Myers M. (e</w:t>
      </w:r>
      <w:r w:rsidR="00EB1CDD" w:rsidRPr="00204FD0">
        <w:rPr>
          <w:rFonts w:ascii="Helvetica Neue" w:hAnsi="Helvetica Neue" w:cs="Helvetica Neue"/>
          <w:color w:val="000000"/>
          <w:sz w:val="22"/>
          <w:szCs w:val="22"/>
          <w:lang w:val="en-US" w:eastAsia="en-US"/>
        </w:rPr>
        <w:t>ds</w:t>
      </w:r>
      <w:r w:rsidR="007D104F" w:rsidRPr="002E4E9A">
        <w:rPr>
          <w:rFonts w:ascii="Helvetica Neue" w:hAnsi="Helvetica Neue" w:cs="Helvetica Neue"/>
          <w:color w:val="000000"/>
          <w:sz w:val="22"/>
          <w:szCs w:val="22"/>
          <w:lang w:val="en-US" w:eastAsia="en-US"/>
        </w:rPr>
        <w:t>), All the World’s Primates. Pogonias Press, Charlestown, Rhode Island, pp. 524-52</w:t>
      </w:r>
      <w:r w:rsidR="00204FD0" w:rsidRPr="00204FD0">
        <w:rPr>
          <w:rFonts w:ascii="Helvetica Neue" w:hAnsi="Helvetica Neue" w:cs="Helvetica Neue"/>
          <w:color w:val="000000"/>
          <w:sz w:val="22"/>
          <w:szCs w:val="22"/>
          <w:lang w:val="en-US" w:eastAsia="en-US"/>
        </w:rPr>
        <w:t>7</w:t>
      </w:r>
      <w:r w:rsidR="00E30291">
        <w:rPr>
          <w:rFonts w:ascii="Helvetica Neue" w:hAnsi="Helvetica Neue" w:cs="Helvetica Neue"/>
          <w:color w:val="000000"/>
          <w:sz w:val="22"/>
          <w:szCs w:val="22"/>
          <w:lang w:val="en-US" w:eastAsia="en-US"/>
        </w:rPr>
        <w:t>.</w:t>
      </w:r>
      <w:r w:rsidR="00204FD0" w:rsidRPr="00204FD0">
        <w:rPr>
          <w:rFonts w:ascii="Helvetica Neue" w:hAnsi="Helvetica Neue" w:cs="Helvetica Neue"/>
          <w:color w:val="000000"/>
          <w:sz w:val="22"/>
          <w:szCs w:val="22"/>
          <w:lang w:val="en-US" w:eastAsia="en-US"/>
        </w:rPr>
        <w:t xml:space="preserve"> </w:t>
      </w:r>
    </w:p>
    <w:p w14:paraId="2C4425E0" w14:textId="666BF2A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w:t>
      </w:r>
      <w:r w:rsidR="00BE4DD0" w:rsidRPr="00204FD0">
        <w:rPr>
          <w:rFonts w:ascii="Helvetica Neue" w:eastAsia="Times New Roman" w:hAnsi="Helvetica Neue"/>
          <w:sz w:val="22"/>
          <w:szCs w:val="22"/>
          <w:lang w:val="en-US"/>
        </w:rPr>
        <w:t>leagle</w:t>
      </w:r>
      <w:proofErr w:type="spellEnd"/>
      <w:r w:rsidR="00BE4DD0" w:rsidRPr="00204FD0">
        <w:rPr>
          <w:rFonts w:ascii="Helvetica Neue" w:eastAsia="Times New Roman" w:hAnsi="Helvetica Neue"/>
          <w:sz w:val="22"/>
          <w:szCs w:val="22"/>
          <w:lang w:val="en-US"/>
        </w:rPr>
        <w:t xml:space="preserve"> J.G.</w:t>
      </w:r>
      <w:r w:rsidR="00167078" w:rsidRPr="00204FD0">
        <w:rPr>
          <w:rFonts w:ascii="Helvetica Neue" w:eastAsia="Times New Roman" w:hAnsi="Helvetica Neue"/>
          <w:sz w:val="22"/>
          <w:szCs w:val="22"/>
          <w:lang w:val="en-US"/>
        </w:rPr>
        <w:t xml:space="preserve"> &amp;</w:t>
      </w:r>
      <w:r w:rsidR="00BE4DD0" w:rsidRPr="00204FD0">
        <w:rPr>
          <w:rFonts w:ascii="Helvetica Neue" w:eastAsia="Times New Roman" w:hAnsi="Helvetica Neue"/>
          <w:sz w:val="22"/>
          <w:szCs w:val="22"/>
          <w:lang w:val="en-US"/>
        </w:rPr>
        <w:t xml:space="preserve"> McGraw W.S. 199</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Skeletal and dental morphology</w:t>
      </w:r>
      <w:r w:rsidR="00BE4DD0" w:rsidRPr="00204FD0">
        <w:rPr>
          <w:rFonts w:ascii="Helvetica Neue" w:eastAsia="Times New Roman" w:hAnsi="Helvetica Neue"/>
          <w:sz w:val="22"/>
          <w:szCs w:val="22"/>
          <w:lang w:val="en-US"/>
        </w:rPr>
        <w:t xml:space="preserve"> supports </w:t>
      </w:r>
      <w:proofErr w:type="spellStart"/>
      <w:r w:rsidR="00BE4DD0" w:rsidRPr="00204FD0">
        <w:rPr>
          <w:rFonts w:ascii="Helvetica Neue" w:eastAsia="Times New Roman" w:hAnsi="Helvetica Neue"/>
          <w:sz w:val="22"/>
          <w:szCs w:val="22"/>
          <w:lang w:val="en-US"/>
        </w:rPr>
        <w:t>diphyletic</w:t>
      </w:r>
      <w:proofErr w:type="spellEnd"/>
      <w:r w:rsidR="00BE4DD0" w:rsidRPr="00204FD0">
        <w:rPr>
          <w:rFonts w:ascii="Helvetica Neue" w:eastAsia="Times New Roman" w:hAnsi="Helvetica Neue"/>
          <w:sz w:val="22"/>
          <w:szCs w:val="22"/>
          <w:lang w:val="en-US"/>
        </w:rPr>
        <w:t xml:space="preserve"> origin of baboons and mandrills</w:t>
      </w:r>
      <w:r w:rsidRPr="00204FD0">
        <w:rPr>
          <w:rFonts w:ascii="Helvetica Neue" w:eastAsia="Times New Roman" w:hAnsi="Helvetica Neue"/>
          <w:sz w:val="22"/>
          <w:szCs w:val="22"/>
          <w:lang w:val="en-US"/>
        </w:rPr>
        <w:t>.</w:t>
      </w:r>
      <w:r w:rsidR="00A37301" w:rsidRPr="00204FD0">
        <w:rPr>
          <w:rFonts w:ascii="Helvetica Neue" w:eastAsia="Times New Roman" w:hAnsi="Helvetica Neue"/>
          <w:i/>
          <w:sz w:val="22"/>
          <w:szCs w:val="22"/>
          <w:lang w:val="en-US"/>
        </w:rPr>
        <w:t xml:space="preserve"> </w:t>
      </w:r>
      <w:r w:rsidR="00167078" w:rsidRPr="00204FD0">
        <w:rPr>
          <w:rFonts w:ascii="Helvetica Neue" w:eastAsia="Times New Roman" w:hAnsi="Helvetica Neue"/>
          <w:i/>
          <w:sz w:val="22"/>
          <w:szCs w:val="22"/>
          <w:lang w:val="en-US"/>
        </w:rPr>
        <w:t xml:space="preserve">Proceedings of the National Academy of Sciences of the United States of America </w:t>
      </w:r>
      <w:r w:rsidR="00BE4DD0" w:rsidRPr="002E4E9A">
        <w:rPr>
          <w:rFonts w:ascii="Helvetica Neue" w:eastAsia="Times New Roman" w:hAnsi="Helvetica Neue"/>
          <w:sz w:val="22"/>
          <w:szCs w:val="22"/>
          <w:lang w:val="en-US"/>
        </w:rPr>
        <w:t>96</w:t>
      </w:r>
      <w:r w:rsidR="00167078" w:rsidRPr="00204FD0">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 xml:space="preserve"> 1157</w:t>
      </w:r>
      <w:r w:rsidR="00E30291">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116</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://doi.org/10.1073/pnas.96.3.1157</w:t>
      </w:r>
    </w:p>
    <w:p w14:paraId="45C1C218" w14:textId="04A8238E" w:rsidR="00BE4DD0" w:rsidRPr="00204FD0" w:rsidRDefault="00BE4DD0"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Skeletal and dental morphology of African </w:t>
      </w:r>
      <w:proofErr w:type="spellStart"/>
      <w:r w:rsidRPr="00204FD0">
        <w:rPr>
          <w:rFonts w:ascii="Helvetica Neue" w:eastAsia="Times New Roman" w:hAnsi="Helvetica Neue"/>
          <w:sz w:val="22"/>
          <w:szCs w:val="22"/>
          <w:lang w:val="en-US"/>
        </w:rPr>
        <w:t>papionins</w:t>
      </w:r>
      <w:proofErr w:type="spellEnd"/>
      <w:r w:rsidRPr="00204FD0">
        <w:rPr>
          <w:rFonts w:ascii="Helvetica Neue" w:eastAsia="Times New Roman" w:hAnsi="Helvetica Neue"/>
          <w:sz w:val="22"/>
          <w:szCs w:val="22"/>
          <w:lang w:val="en-US"/>
        </w:rPr>
        <w:t xml:space="preserve">: unmasking a cryptic clade.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267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://doi.org/10.1006/jhev.2001.0526</w:t>
      </w:r>
    </w:p>
    <w:p w14:paraId="06C64846" w14:textId="74414E7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Fleagle</w:t>
      </w:r>
      <w:proofErr w:type="spellEnd"/>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199</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Limb Skeleton and Locomotor Adaptations of </w:t>
      </w:r>
      <w:proofErr w:type="spellStart"/>
      <w:r w:rsidRPr="00204FD0">
        <w:rPr>
          <w:rFonts w:ascii="Helvetica Neue" w:eastAsia="Times New Roman" w:hAnsi="Helvetica Neue"/>
          <w:i/>
          <w:sz w:val="22"/>
          <w:szCs w:val="22"/>
          <w:lang w:val="en-US"/>
        </w:rPr>
        <w:t>Apidium</w:t>
      </w:r>
      <w:proofErr w:type="spellEnd"/>
      <w:r w:rsidRPr="00204FD0">
        <w:rPr>
          <w:rFonts w:ascii="Helvetica Neue" w:eastAsia="Times New Roman" w:hAnsi="Helvetica Neue"/>
          <w:i/>
          <w:sz w:val="22"/>
          <w:szCs w:val="22"/>
          <w:lang w:val="en-US"/>
        </w:rPr>
        <w:t xml:space="preserve"> </w:t>
      </w:r>
      <w:proofErr w:type="spellStart"/>
      <w:r w:rsidRPr="00204FD0">
        <w:rPr>
          <w:rFonts w:ascii="Helvetica Neue" w:eastAsia="Times New Roman" w:hAnsi="Helvetica Neue"/>
          <w:i/>
          <w:sz w:val="22"/>
          <w:szCs w:val="22"/>
          <w:lang w:val="en-US"/>
        </w:rPr>
        <w:t>phiomense</w:t>
      </w:r>
      <w:proofErr w:type="spellEnd"/>
      <w:r w:rsidRPr="00204FD0">
        <w:rPr>
          <w:rFonts w:ascii="Helvetica Neue" w:eastAsia="Times New Roman" w:hAnsi="Helvetica Neue"/>
          <w:sz w:val="22"/>
          <w:szCs w:val="22"/>
          <w:lang w:val="en-US"/>
        </w:rPr>
        <w:t xml:space="preserve">, an Oligocene Anthropoid from Egypt.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28</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://doi.org/10.1002/ajpa.1330970303</w:t>
      </w:r>
    </w:p>
    <w:p w14:paraId="4C5DED12" w14:textId="1A00384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Fleagle</w:t>
      </w:r>
      <w:proofErr w:type="spellEnd"/>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1982a. The </w:t>
      </w:r>
      <w:proofErr w:type="spellStart"/>
      <w:r w:rsidRPr="00204FD0">
        <w:rPr>
          <w:rFonts w:ascii="Helvetica Neue" w:eastAsia="Times New Roman" w:hAnsi="Helvetica Neue"/>
          <w:sz w:val="22"/>
          <w:szCs w:val="22"/>
          <w:lang w:val="en-US"/>
        </w:rPr>
        <w:t>Humerus</w:t>
      </w:r>
      <w:proofErr w:type="spellEnd"/>
      <w:r w:rsidRPr="00204FD0">
        <w:rPr>
          <w:rFonts w:ascii="Helvetica Neue" w:eastAsia="Times New Roman" w:hAnsi="Helvetica Neue"/>
          <w:sz w:val="22"/>
          <w:szCs w:val="22"/>
          <w:lang w:val="en-US"/>
        </w:rPr>
        <w:t xml:space="preserve"> of </w:t>
      </w:r>
      <w:proofErr w:type="spellStart"/>
      <w:r w:rsidRPr="00204FD0">
        <w:rPr>
          <w:rFonts w:ascii="Helvetica Neue" w:eastAsia="Times New Roman" w:hAnsi="Helvetica Neue"/>
          <w:i/>
          <w:sz w:val="22"/>
          <w:szCs w:val="22"/>
          <w:lang w:val="en-US"/>
        </w:rPr>
        <w:t>Aegyptopithecus</w:t>
      </w:r>
      <w:proofErr w:type="spellEnd"/>
      <w:r w:rsidRPr="00204FD0">
        <w:rPr>
          <w:rFonts w:ascii="Helvetica Neue" w:eastAsia="Times New Roman" w:hAnsi="Helvetica Neue"/>
          <w:i/>
          <w:sz w:val="22"/>
          <w:szCs w:val="22"/>
          <w:lang w:val="en-US"/>
        </w:rPr>
        <w:t xml:space="preserve"> </w:t>
      </w:r>
      <w:proofErr w:type="spellStart"/>
      <w:r w:rsidRPr="00204FD0">
        <w:rPr>
          <w:rFonts w:ascii="Helvetica Neue" w:eastAsia="Times New Roman" w:hAnsi="Helvetica Neue"/>
          <w:i/>
          <w:sz w:val="22"/>
          <w:szCs w:val="22"/>
          <w:lang w:val="en-US"/>
        </w:rPr>
        <w:t>zeuxis</w:t>
      </w:r>
      <w:proofErr w:type="spellEnd"/>
      <w:r w:rsidRPr="00204FD0">
        <w:rPr>
          <w:rFonts w:ascii="Helvetica Neue" w:eastAsia="Times New Roman" w:hAnsi="Helvetica Neue"/>
          <w:sz w:val="22"/>
          <w:szCs w:val="22"/>
          <w:lang w:val="en-US"/>
        </w:rPr>
        <w:t xml:space="preserve">: A Primitive Anthropoid.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://doi.org/10.1002/ajpa.1330590207</w:t>
      </w:r>
    </w:p>
    <w:p w14:paraId="60947CA6" w14:textId="114F90E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w:t>
      </w:r>
      <w:r w:rsidR="0016707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Simons E.L. 1982b. Skeletal Remains of </w:t>
      </w:r>
      <w:proofErr w:type="spellStart"/>
      <w:r w:rsidRPr="00204FD0">
        <w:rPr>
          <w:rFonts w:ascii="Helvetica Neue" w:eastAsia="Times New Roman" w:hAnsi="Helvetica Neue"/>
          <w:i/>
          <w:iCs/>
          <w:sz w:val="22"/>
          <w:szCs w:val="22"/>
          <w:lang w:val="en-US"/>
        </w:rPr>
        <w:t>Propliopithecus</w:t>
      </w:r>
      <w:proofErr w:type="spellEnd"/>
      <w:r w:rsidRPr="00204FD0">
        <w:rPr>
          <w:rFonts w:ascii="Helvetica Neue" w:eastAsia="Times New Roman" w:hAnsi="Helvetica Neue"/>
          <w:i/>
          <w:iCs/>
          <w:sz w:val="22"/>
          <w:szCs w:val="22"/>
          <w:lang w:val="en-US"/>
        </w:rPr>
        <w:t xml:space="preserve"> </w:t>
      </w:r>
      <w:proofErr w:type="spellStart"/>
      <w:r w:rsidRPr="00204FD0">
        <w:rPr>
          <w:rFonts w:ascii="Helvetica Neue" w:eastAsia="Times New Roman" w:hAnsi="Helvetica Neue"/>
          <w:i/>
          <w:iCs/>
          <w:sz w:val="22"/>
          <w:szCs w:val="22"/>
          <w:lang w:val="en-US"/>
        </w:rPr>
        <w:t>chirobates</w:t>
      </w:r>
      <w:proofErr w:type="spellEnd"/>
      <w:r w:rsidRPr="00204FD0">
        <w:rPr>
          <w:rFonts w:ascii="Helvetica Neue" w:eastAsia="Times New Roman" w:hAnsi="Helvetica Neue"/>
          <w:sz w:val="22"/>
          <w:szCs w:val="22"/>
          <w:lang w:val="en-US"/>
        </w:rPr>
        <w:t xml:space="preserve"> from the Egyptian Oligocene. </w:t>
      </w:r>
      <w:r w:rsidRPr="00204FD0">
        <w:rPr>
          <w:rFonts w:ascii="Helvetica Neue" w:eastAsia="Times New Roman" w:hAnsi="Helvetica Neue"/>
          <w:i/>
          <w:sz w:val="22"/>
          <w:szCs w:val="22"/>
          <w:lang w:val="en-US"/>
        </w:rPr>
        <w:t xml:space="preserve">Folia </w:t>
      </w:r>
      <w:proofErr w:type="spellStart"/>
      <w:r w:rsidRPr="00204FD0">
        <w:rPr>
          <w:rFonts w:ascii="Helvetica Neue" w:eastAsia="Times New Roman" w:hAnsi="Helvetica Neue"/>
          <w:i/>
          <w:sz w:val="22"/>
          <w:szCs w:val="22"/>
          <w:lang w:val="en-US"/>
        </w:rPr>
        <w:t>Primatologica</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177.</w:t>
      </w:r>
      <w:r w:rsidR="00703180" w:rsidRPr="00204FD0">
        <w:rPr>
          <w:rFonts w:ascii="Helvetica Neue" w:eastAsia="Times New Roman" w:hAnsi="Helvetica Neue"/>
          <w:sz w:val="22"/>
          <w:szCs w:val="22"/>
          <w:lang w:val="en-US"/>
        </w:rPr>
        <w:t xml:space="preserve"> https://doi.org/10.1159/000156075</w:t>
      </w:r>
    </w:p>
    <w:p w14:paraId="0B50366D" w14:textId="12882A08"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Ford</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S.M.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Postcranial adaptations of the earliest platyrrhine.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xml:space="preserve">. </w:t>
      </w:r>
      <w:r w:rsidR="003B613F">
        <w:fldChar w:fldCharType="begin"/>
      </w:r>
      <w:r w:rsidR="003B613F" w:rsidRPr="008E5C95">
        <w:rPr>
          <w:lang w:val="en-US"/>
          <w:rPrChange w:id="399" w:author="laurent pallas" w:date="2024-07-22T10:50:00Z">
            <w:rPr/>
          </w:rPrChange>
        </w:rPr>
        <w:instrText>HYPERLINK "https://doi.org/10.1016/0047-2484(88)90053-X"</w:instrText>
      </w:r>
      <w:r w:rsidR="003B613F">
        <w:fldChar w:fldCharType="separate"/>
      </w:r>
      <w:r w:rsidR="00014BD5" w:rsidRPr="003E7B36">
        <w:rPr>
          <w:rStyle w:val="Lienhypertexte"/>
          <w:rFonts w:ascii="Helvetica Neue" w:eastAsia="Times New Roman" w:hAnsi="Helvetica Neue"/>
          <w:sz w:val="22"/>
          <w:szCs w:val="22"/>
          <w:lang w:val="en-US"/>
        </w:rPr>
        <w:t>https://doi.org/10.1016/0047-2484(88)90053-X</w:t>
      </w:r>
      <w:r w:rsidR="003B613F">
        <w:rPr>
          <w:rStyle w:val="Lienhypertexte"/>
          <w:rFonts w:ascii="Helvetica Neue" w:eastAsia="Times New Roman" w:hAnsi="Helvetica Neue"/>
          <w:sz w:val="22"/>
          <w:szCs w:val="22"/>
          <w:lang w:val="en-US"/>
        </w:rPr>
        <w:fldChar w:fldCharType="end"/>
      </w:r>
    </w:p>
    <w:p w14:paraId="4E14C1B6" w14:textId="60A1B324" w:rsidR="00014BD5" w:rsidRPr="00204FD0" w:rsidRDefault="00014BD5" w:rsidP="00014BD5">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200</w:t>
      </w:r>
      <w:r>
        <w:rPr>
          <w:rFonts w:ascii="Helvetica Neue" w:eastAsia="Times New Roman" w:hAnsi="Helvetica Neue"/>
          <w:sz w:val="22"/>
          <w:szCs w:val="22"/>
          <w:lang w:val="en-US"/>
        </w:rPr>
        <w:t>1</w:t>
      </w:r>
      <w:r w:rsidRPr="00204FD0">
        <w:rPr>
          <w:rFonts w:ascii="Helvetica Neue" w:eastAsia="Times New Roman" w:hAnsi="Helvetica Neue"/>
          <w:sz w:val="22"/>
          <w:szCs w:val="22"/>
          <w:lang w:val="en-US"/>
        </w:rPr>
        <w:t xml:space="preserve">. – </w:t>
      </w:r>
      <w:r w:rsidR="00204D1D">
        <w:rPr>
          <w:rFonts w:ascii="Helvetica Neue" w:eastAsia="Times New Roman" w:hAnsi="Helvetica Neue"/>
          <w:i/>
          <w:sz w:val="22"/>
          <w:szCs w:val="22"/>
          <w:lang w:val="en-US"/>
        </w:rPr>
        <w:t xml:space="preserve">Fossil </w:t>
      </w:r>
      <w:proofErr w:type="spellStart"/>
      <w:r w:rsidR="00204D1D">
        <w:rPr>
          <w:rFonts w:ascii="Helvetica Neue" w:eastAsia="Times New Roman" w:hAnsi="Helvetica Neue"/>
          <w:i/>
          <w:sz w:val="22"/>
          <w:szCs w:val="22"/>
          <w:lang w:val="en-US"/>
        </w:rPr>
        <w:t>Cercopithecidae</w:t>
      </w:r>
      <w:proofErr w:type="spellEnd"/>
      <w:r w:rsidR="00204D1D">
        <w:rPr>
          <w:rFonts w:ascii="Helvetica Neue" w:eastAsia="Times New Roman" w:hAnsi="Helvetica Neue"/>
          <w:i/>
          <w:sz w:val="22"/>
          <w:szCs w:val="22"/>
          <w:lang w:val="en-US"/>
        </w:rPr>
        <w:t xml:space="preserve"> of the Afar Depression, Ethiopia: species systematics and comparison to the Turkana basin</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 xml:space="preserve">Ph.D. Dissertation, </w:t>
      </w:r>
      <w:r w:rsidR="00204D1D">
        <w:rPr>
          <w:rFonts w:ascii="Helvetica Neue" w:hAnsi="Helvetica Neue"/>
          <w:sz w:val="22"/>
          <w:szCs w:val="22"/>
          <w:lang w:val="en-US"/>
        </w:rPr>
        <w:t>The City University of New York</w:t>
      </w:r>
      <w:r w:rsidRPr="00204FD0">
        <w:rPr>
          <w:rFonts w:ascii="Helvetica Neue" w:hAnsi="Helvetica Neue"/>
          <w:sz w:val="22"/>
          <w:szCs w:val="22"/>
          <w:lang w:val="en-US"/>
        </w:rPr>
        <w:t xml:space="preserve">, </w:t>
      </w:r>
      <w:r w:rsidR="00112178">
        <w:rPr>
          <w:rFonts w:ascii="Helvetica Neue" w:hAnsi="Helvetica Neue"/>
          <w:sz w:val="22"/>
          <w:szCs w:val="22"/>
          <w:lang w:val="en-US"/>
        </w:rPr>
        <w:t>New York</w:t>
      </w:r>
      <w:r w:rsidRPr="00204FD0">
        <w:rPr>
          <w:rFonts w:ascii="Helvetica Neue" w:hAnsi="Helvetica Neue"/>
          <w:sz w:val="22"/>
          <w:szCs w:val="22"/>
          <w:lang w:val="en-US"/>
        </w:rPr>
        <w:t>, 4</w:t>
      </w:r>
      <w:r w:rsidR="00112178">
        <w:rPr>
          <w:rFonts w:ascii="Helvetica Neue" w:hAnsi="Helvetica Neue"/>
          <w:sz w:val="22"/>
          <w:szCs w:val="22"/>
          <w:lang w:val="en-US"/>
        </w:rPr>
        <w:t>28</w:t>
      </w:r>
      <w:r w:rsidRPr="00204FD0">
        <w:rPr>
          <w:rFonts w:ascii="Helvetica Neue" w:hAnsi="Helvetica Neue"/>
          <w:sz w:val="22"/>
          <w:szCs w:val="22"/>
          <w:lang w:val="en-US"/>
        </w:rPr>
        <w:t xml:space="preserve"> p.</w:t>
      </w:r>
    </w:p>
    <w:p w14:paraId="30484F2D" w14:textId="06053A9D"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S.R.</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Delson</w:t>
      </w:r>
      <w:proofErr w:type="spellEnd"/>
      <w:r w:rsidRPr="00204FD0">
        <w:rPr>
          <w:rFonts w:ascii="Helvetica Neue" w:eastAsia="Times New Roman" w:hAnsi="Helvetica Neue"/>
          <w:sz w:val="22"/>
          <w:szCs w:val="22"/>
          <w:lang w:val="en-US"/>
        </w:rPr>
        <w:t xml:space="preserve"> E.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the </w:t>
      </w:r>
      <w:proofErr w:type="spellStart"/>
      <w:r w:rsidRPr="00204FD0">
        <w:rPr>
          <w:rFonts w:ascii="Helvetica Neue" w:eastAsia="Times New Roman" w:hAnsi="Helvetica Neue"/>
          <w:sz w:val="22"/>
          <w:szCs w:val="22"/>
          <w:lang w:val="en-US"/>
        </w:rPr>
        <w:t>Hadar</w:t>
      </w:r>
      <w:proofErr w:type="spellEnd"/>
      <w:r w:rsidRPr="00204FD0">
        <w:rPr>
          <w:rFonts w:ascii="Helvetica Neue" w:eastAsia="Times New Roman" w:hAnsi="Helvetica Neue"/>
          <w:sz w:val="22"/>
          <w:szCs w:val="22"/>
          <w:lang w:val="en-US"/>
        </w:rPr>
        <w:t xml:space="preserve"> Formation and surrounding areas of the Afar Depression, Ethiopia.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687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74</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://doi.org/10.1006/jhev.2002.0603</w:t>
      </w:r>
    </w:p>
    <w:p w14:paraId="169619B5" w14:textId="290FC1C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w:t>
      </w:r>
      <w:r w:rsidR="0058016D"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Alemseged</w:t>
      </w:r>
      <w:proofErr w:type="spellEnd"/>
      <w:r w:rsidRPr="00204FD0">
        <w:rPr>
          <w:rFonts w:ascii="Helvetica Neue" w:eastAsia="Times New Roman" w:hAnsi="Helvetica Neue"/>
          <w:sz w:val="22"/>
          <w:szCs w:val="22"/>
          <w:lang w:val="en-US"/>
        </w:rPr>
        <w:t xml:space="preserve"> Z. 2007. Middle Pleistocene 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Asbole</w:t>
      </w:r>
      <w:proofErr w:type="spellEnd"/>
      <w:r w:rsidRPr="00204FD0">
        <w:rPr>
          <w:rFonts w:ascii="Helvetica Neue" w:eastAsia="Times New Roman" w:hAnsi="Helvetica Neue"/>
          <w:sz w:val="22"/>
          <w:szCs w:val="22"/>
          <w:lang w:val="en-US"/>
        </w:rPr>
        <w:t xml:space="preserve">, Afar Region, Ethiopia.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53</w:t>
      </w:r>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25</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://doi.org/10.1016/j.jhevol.2007.02.003</w:t>
      </w:r>
    </w:p>
    <w:p w14:paraId="153690B8" w14:textId="43BAFF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Frost S.R., Haile-Selassie</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Y.</w:t>
      </w:r>
      <w:r w:rsidR="00134CBB"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Hlukso</w:t>
      </w:r>
      <w:proofErr w:type="spellEnd"/>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L.J. 2007. </w:t>
      </w:r>
      <w:proofErr w:type="spellStart"/>
      <w:r w:rsidRPr="00204FD0">
        <w:rPr>
          <w:rFonts w:ascii="Helvetica Neue" w:eastAsia="Times New Roman" w:hAnsi="Helvetica Neue"/>
          <w:sz w:val="22"/>
          <w:szCs w:val="22"/>
          <w:lang w:val="en-US"/>
        </w:rPr>
        <w:t>Cercopithecidae</w:t>
      </w:r>
      <w:proofErr w:type="spellEnd"/>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134CBB"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Haile-Selassie Y.</w:t>
      </w:r>
      <w:r w:rsidR="00134CBB"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WoldeGabriel</w:t>
      </w:r>
      <w:proofErr w:type="spellEnd"/>
      <w:r w:rsidRPr="00204FD0">
        <w:rPr>
          <w:rFonts w:ascii="Helvetica Neue" w:eastAsia="Times New Roman" w:hAnsi="Helvetica Neue"/>
          <w:sz w:val="22"/>
          <w:szCs w:val="22"/>
          <w:lang w:val="en-US"/>
        </w:rPr>
        <w:t xml:space="preserve"> G. (</w:t>
      </w:r>
      <w:r w:rsidR="00134CBB"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sz w:val="22"/>
          <w:szCs w:val="22"/>
          <w:lang w:val="en-US"/>
        </w:rPr>
        <w:t xml:space="preserve">Ardipithecus </w:t>
      </w:r>
      <w:proofErr w:type="spellStart"/>
      <w:r w:rsidRPr="00E30291">
        <w:rPr>
          <w:rFonts w:ascii="Helvetica Neue" w:eastAsia="Times New Roman" w:hAnsi="Helvetica Neue"/>
          <w:sz w:val="22"/>
          <w:szCs w:val="22"/>
          <w:lang w:val="en-US"/>
        </w:rPr>
        <w:t>kadabba</w:t>
      </w:r>
      <w:proofErr w:type="spellEnd"/>
      <w:r w:rsidRPr="00E30291">
        <w:rPr>
          <w:rFonts w:ascii="Helvetica Neue" w:eastAsia="Times New Roman" w:hAnsi="Helvetica Neue"/>
          <w:i/>
          <w:sz w:val="22"/>
          <w:szCs w:val="22"/>
          <w:lang w:val="en-US"/>
        </w:rPr>
        <w:t>: Late Miocene Evidence from the Middle Awash, Ethiopia</w:t>
      </w:r>
      <w:r w:rsidRPr="00204FD0">
        <w:rPr>
          <w:rFonts w:ascii="Helvetica Neue" w:eastAsia="Times New Roman" w:hAnsi="Helvetica Neue"/>
          <w:sz w:val="22"/>
          <w:szCs w:val="22"/>
          <w:lang w:val="en-US"/>
        </w:rPr>
        <w:t>. University of California Press, Berkeley, pp 135-158.</w:t>
      </w:r>
    </w:p>
    <w:p w14:paraId="4C9F1058" w14:textId="0F2C8F3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7849CE">
        <w:rPr>
          <w:rFonts w:ascii="Helvetica Neue" w:eastAsia="Times New Roman" w:hAnsi="Helvetica Neue"/>
          <w:color w:val="000000"/>
          <w:sz w:val="22"/>
          <w:szCs w:val="22"/>
          <w:lang w:val="en-US"/>
        </w:rPr>
        <w:t>Frost S.R., Jablonski N.G.</w:t>
      </w:r>
      <w:r w:rsidR="00EB203A" w:rsidRPr="007849CE">
        <w:rPr>
          <w:rFonts w:ascii="Helvetica Neue" w:eastAsia="Times New Roman" w:hAnsi="Helvetica Neue"/>
          <w:color w:val="000000"/>
          <w:sz w:val="22"/>
          <w:szCs w:val="22"/>
          <w:lang w:val="en-US"/>
        </w:rPr>
        <w:t xml:space="preserve"> &amp;</w:t>
      </w:r>
      <w:r w:rsidRPr="007849CE">
        <w:rPr>
          <w:rFonts w:ascii="Helvetica Neue" w:eastAsia="Times New Roman" w:hAnsi="Helvetica Neue"/>
          <w:color w:val="000000"/>
          <w:sz w:val="22"/>
          <w:szCs w:val="22"/>
          <w:lang w:val="en-US"/>
        </w:rPr>
        <w:t xml:space="preserve"> Haile-Selassie Y. </w:t>
      </w:r>
      <w:r w:rsidRPr="00204FD0">
        <w:rPr>
          <w:rFonts w:ascii="Helvetica Neue" w:eastAsia="Times New Roman" w:hAnsi="Helvetica Neue"/>
          <w:color w:val="000000"/>
          <w:sz w:val="22"/>
          <w:szCs w:val="22"/>
          <w:lang w:val="en-US"/>
        </w:rPr>
        <w:t>201</w:t>
      </w:r>
      <w:r w:rsidR="00204FD0" w:rsidRPr="00204FD0">
        <w:rPr>
          <w:rFonts w:ascii="Helvetica Neue" w:eastAsia="Times New Roman" w:hAnsi="Helvetica Neue"/>
          <w:color w:val="000000"/>
          <w:sz w:val="22"/>
          <w:szCs w:val="22"/>
          <w:lang w:val="en-US"/>
        </w:rPr>
        <w:t xml:space="preserve">4. – </w:t>
      </w:r>
      <w:r w:rsidRPr="00204FD0">
        <w:rPr>
          <w:rFonts w:ascii="Helvetica Neue" w:eastAsia="Times New Roman" w:hAnsi="Helvetica Neue"/>
          <w:color w:val="000000"/>
          <w:sz w:val="22"/>
          <w:szCs w:val="22"/>
          <w:lang w:val="en-US"/>
        </w:rPr>
        <w:t xml:space="preserve">Early Pliocene </w:t>
      </w:r>
      <w:proofErr w:type="spellStart"/>
      <w:r w:rsidRPr="00204FD0">
        <w:rPr>
          <w:rFonts w:ascii="Helvetica Neue" w:eastAsia="Times New Roman" w:hAnsi="Helvetica Neue"/>
          <w:color w:val="000000"/>
          <w:sz w:val="22"/>
          <w:szCs w:val="22"/>
          <w:lang w:val="en-US"/>
        </w:rPr>
        <w:t>Cercopithecidae</w:t>
      </w:r>
      <w:proofErr w:type="spellEnd"/>
      <w:r w:rsidRPr="00204FD0">
        <w:rPr>
          <w:rFonts w:ascii="Helvetica Neue" w:eastAsia="Times New Roman" w:hAnsi="Helvetica Neue"/>
          <w:color w:val="000000"/>
          <w:sz w:val="22"/>
          <w:szCs w:val="22"/>
          <w:lang w:val="en-US"/>
        </w:rPr>
        <w:t xml:space="preserve"> from </w:t>
      </w:r>
      <w:proofErr w:type="spellStart"/>
      <w:r w:rsidRPr="00204FD0">
        <w:rPr>
          <w:rFonts w:ascii="Helvetica Neue" w:eastAsia="Times New Roman" w:hAnsi="Helvetica Neue"/>
          <w:color w:val="000000"/>
          <w:sz w:val="22"/>
          <w:szCs w:val="22"/>
          <w:lang w:val="en-US"/>
        </w:rPr>
        <w:t>Woranso</w:t>
      </w:r>
      <w:proofErr w:type="spellEnd"/>
      <w:r w:rsidRPr="00204FD0">
        <w:rPr>
          <w:rFonts w:ascii="Helvetica Neue" w:eastAsia="Times New Roman" w:hAnsi="Helvetica Neue"/>
          <w:color w:val="000000"/>
          <w:sz w:val="22"/>
          <w:szCs w:val="22"/>
          <w:lang w:val="en-US"/>
        </w:rPr>
        <w:t xml:space="preserve">-Mille (Central Afar, Ethiopia) and the origins of the </w:t>
      </w:r>
      <w:proofErr w:type="spellStart"/>
      <w:r w:rsidRPr="00204FD0">
        <w:rPr>
          <w:rFonts w:ascii="Helvetica Neue" w:eastAsia="Times New Roman" w:hAnsi="Helvetica Neue"/>
          <w:i/>
          <w:iCs/>
          <w:color w:val="000000"/>
          <w:sz w:val="22"/>
          <w:szCs w:val="22"/>
          <w:lang w:val="en-US"/>
        </w:rPr>
        <w:t>Theropithecus</w:t>
      </w:r>
      <w:proofErr w:type="spellEnd"/>
      <w:r w:rsidRPr="00204FD0">
        <w:rPr>
          <w:rFonts w:ascii="Helvetica Neue" w:eastAsia="Times New Roman" w:hAnsi="Helvetica Neue"/>
          <w:i/>
          <w:iCs/>
          <w:color w:val="000000"/>
          <w:sz w:val="22"/>
          <w:szCs w:val="22"/>
          <w:lang w:val="en-US"/>
        </w:rPr>
        <w:t xml:space="preserve"> </w:t>
      </w:r>
      <w:proofErr w:type="spellStart"/>
      <w:r w:rsidRPr="00204FD0">
        <w:rPr>
          <w:rFonts w:ascii="Helvetica Neue" w:eastAsia="Times New Roman" w:hAnsi="Helvetica Neue"/>
          <w:i/>
          <w:iCs/>
          <w:color w:val="000000"/>
          <w:sz w:val="22"/>
          <w:szCs w:val="22"/>
          <w:lang w:val="en-US"/>
        </w:rPr>
        <w:t>oswaldi</w:t>
      </w:r>
      <w:proofErr w:type="spellEnd"/>
      <w:r w:rsidRPr="00204FD0">
        <w:rPr>
          <w:rFonts w:ascii="Helvetica Neue" w:eastAsia="Times New Roman" w:hAnsi="Helvetica Neue"/>
          <w:color w:val="000000"/>
          <w:sz w:val="22"/>
          <w:szCs w:val="22"/>
          <w:lang w:val="en-US"/>
        </w:rPr>
        <w:t xml:space="preserve"> lineage. </w:t>
      </w:r>
      <w:r w:rsidRPr="00204FD0">
        <w:rPr>
          <w:rFonts w:ascii="Helvetica Neue" w:eastAsia="Times New Roman" w:hAnsi="Helvetica Neue"/>
          <w:i/>
          <w:color w:val="000000"/>
          <w:sz w:val="22"/>
          <w:szCs w:val="22"/>
          <w:lang w:val="en-US"/>
        </w:rPr>
        <w:t>Journal of Human</w:t>
      </w:r>
      <w:r w:rsidRPr="00204FD0">
        <w:rPr>
          <w:rFonts w:ascii="Helvetica Neue" w:eastAsia="Times New Roman" w:hAnsi="Helvetica Neue"/>
          <w:color w:val="000000"/>
          <w:sz w:val="22"/>
          <w:szCs w:val="22"/>
          <w:lang w:val="en-US"/>
        </w:rPr>
        <w:t xml:space="preserve"> </w:t>
      </w:r>
      <w:r w:rsidRPr="00204FD0">
        <w:rPr>
          <w:rFonts w:ascii="Helvetica Neue" w:eastAsia="Times New Roman" w:hAnsi="Helvetica Neue"/>
          <w:i/>
          <w:color w:val="000000"/>
          <w:sz w:val="22"/>
          <w:szCs w:val="22"/>
          <w:lang w:val="en-US"/>
        </w:rPr>
        <w:t>Evolution</w:t>
      </w:r>
      <w:r w:rsidRPr="00204FD0">
        <w:rPr>
          <w:rFonts w:ascii="Helvetica Neue" w:eastAsia="Times New Roman" w:hAnsi="Helvetica Neue"/>
          <w:color w:val="000000"/>
          <w:sz w:val="22"/>
          <w:szCs w:val="22"/>
          <w:lang w:val="en-US"/>
        </w:rPr>
        <w:t xml:space="preserve"> 76</w:t>
      </w:r>
      <w:r w:rsidR="00EB203A" w:rsidRPr="00204FD0">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 xml:space="preserve"> 39</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5</w:t>
      </w:r>
      <w:r w:rsidR="00204FD0" w:rsidRPr="00204FD0">
        <w:rPr>
          <w:rFonts w:ascii="Helvetica Neue" w:eastAsia="Times New Roman" w:hAnsi="Helvetica Neue"/>
          <w:color w:val="000000"/>
          <w:sz w:val="22"/>
          <w:szCs w:val="22"/>
          <w:lang w:val="en-US"/>
        </w:rPr>
        <w:t>3</w:t>
      </w:r>
      <w:r w:rsidR="00204FD0">
        <w:rPr>
          <w:rFonts w:ascii="Helvetica Neue" w:eastAsia="Times New Roman" w:hAnsi="Helvetica Neue"/>
          <w:color w:val="000000"/>
          <w:sz w:val="22"/>
          <w:szCs w:val="22"/>
          <w:lang w:val="en-US"/>
        </w:rPr>
        <w:t>. https</w:t>
      </w:r>
      <w:r w:rsidR="005B4BD2" w:rsidRPr="00204FD0">
        <w:rPr>
          <w:rFonts w:ascii="Helvetica Neue" w:eastAsia="Times New Roman" w:hAnsi="Helvetica Neue"/>
          <w:color w:val="000000"/>
          <w:sz w:val="22"/>
          <w:szCs w:val="22"/>
          <w:lang w:val="en-US"/>
        </w:rPr>
        <w:t>://doi.org/10.1016/j.jhevol.2014.05.003</w:t>
      </w:r>
    </w:p>
    <w:p w14:paraId="5A907604" w14:textId="70FBD51F"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of the </w:t>
      </w:r>
      <w:proofErr w:type="spellStart"/>
      <w:r w:rsidRPr="00204FD0">
        <w:rPr>
          <w:rFonts w:ascii="Helvetica Neue" w:eastAsia="Times New Roman" w:hAnsi="Helvetica Neue"/>
          <w:sz w:val="22"/>
          <w:szCs w:val="22"/>
          <w:lang w:val="en-US"/>
        </w:rPr>
        <w:t>Konso</w:t>
      </w:r>
      <w:proofErr w:type="spellEnd"/>
      <w:r w:rsidRPr="00204FD0">
        <w:rPr>
          <w:rFonts w:ascii="Helvetica Neue" w:eastAsia="Times New Roman" w:hAnsi="Helvetica Neue"/>
          <w:sz w:val="22"/>
          <w:szCs w:val="22"/>
          <w:lang w:val="en-US"/>
        </w:rPr>
        <w:t xml:space="preserve"> Formation</w:t>
      </w:r>
      <w:r w:rsidR="00EB203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EB203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Suwa</w:t>
      </w:r>
      <w:proofErr w:type="spellEnd"/>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G., </w:t>
      </w:r>
      <w:proofErr w:type="spellStart"/>
      <w:r w:rsidRPr="00204FD0">
        <w:rPr>
          <w:rFonts w:ascii="Helvetica Neue" w:eastAsia="Times New Roman" w:hAnsi="Helvetica Neue"/>
          <w:sz w:val="22"/>
          <w:szCs w:val="22"/>
          <w:lang w:val="en-US"/>
        </w:rPr>
        <w:t>Beyene</w:t>
      </w:r>
      <w:proofErr w:type="spellEnd"/>
      <w:r w:rsidRPr="00204FD0">
        <w:rPr>
          <w:rFonts w:ascii="Helvetica Neue" w:eastAsia="Times New Roman" w:hAnsi="Helvetica Neue"/>
          <w:sz w:val="22"/>
          <w:szCs w:val="22"/>
          <w:lang w:val="en-US"/>
        </w:rPr>
        <w:t xml:space="preserve"> Y.</w:t>
      </w:r>
      <w:r w:rsidR="00EB203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Asfaw B. (</w:t>
      </w:r>
      <w:r w:rsidR="00EB203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204FD0">
        <w:rPr>
          <w:rFonts w:ascii="Helvetica Neue" w:eastAsia="Times New Roman" w:hAnsi="Helvetica Neue"/>
          <w:sz w:val="22"/>
          <w:szCs w:val="22"/>
          <w:lang w:val="en-US"/>
        </w:rPr>
        <w:t>Konso-Gardula</w:t>
      </w:r>
      <w:proofErr w:type="spellEnd"/>
      <w:r w:rsidRPr="00204FD0">
        <w:rPr>
          <w:rFonts w:ascii="Helvetica Neue" w:eastAsia="Times New Roman" w:hAnsi="Helvetica Neue"/>
          <w:sz w:val="22"/>
          <w:szCs w:val="22"/>
          <w:lang w:val="en-US"/>
        </w:rPr>
        <w:t xml:space="preserve"> Research Project. Vol </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 xml:space="preserve">Paleontological Collections: Background and Fossil Aves,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and Suidae. The University Museum, The University of Tokyo</w:t>
      </w:r>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47</w:t>
      </w:r>
      <w:r w:rsidR="00EB203A" w:rsidRPr="00204FD0">
        <w:rPr>
          <w:rFonts w:ascii="Helvetica Neue" w:eastAsia="Times New Roman" w:hAnsi="Helvetica Neue"/>
          <w:sz w:val="22"/>
          <w:szCs w:val="22"/>
          <w:lang w:val="en-US"/>
        </w:rPr>
        <w:t>, pp.</w:t>
      </w:r>
      <w:r w:rsidRPr="00204FD0">
        <w:rPr>
          <w:rFonts w:ascii="Helvetica Neue" w:eastAsia="Times New Roman" w:hAnsi="Helvetica Neue"/>
          <w:sz w:val="22"/>
          <w:szCs w:val="22"/>
          <w:lang w:val="en-US"/>
        </w:rPr>
        <w:t xml:space="preserve"> 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E30291">
        <w:rPr>
          <w:rFonts w:ascii="Helvetica Neue" w:eastAsia="Times New Roman" w:hAnsi="Helvetica Neue"/>
          <w:sz w:val="22"/>
          <w:szCs w:val="22"/>
          <w:lang w:val="en-US"/>
        </w:rPr>
        <w:t>2.</w:t>
      </w:r>
    </w:p>
    <w:p w14:paraId="229103C5" w14:textId="10D95443" w:rsidR="00587043" w:rsidRDefault="004D773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587043">
        <w:rPr>
          <w:rFonts w:ascii="Helvetica Neue" w:eastAsia="Times New Roman" w:hAnsi="Helvetica Neue"/>
          <w:sz w:val="22"/>
          <w:szCs w:val="22"/>
          <w:lang w:val="en-US"/>
        </w:rPr>
        <w:t xml:space="preserve">Frost S. R., Gilbert C. C., &amp; </w:t>
      </w:r>
      <w:proofErr w:type="spellStart"/>
      <w:r w:rsidRPr="00587043">
        <w:rPr>
          <w:rFonts w:ascii="Helvetica Neue" w:eastAsia="Times New Roman" w:hAnsi="Helvetica Neue"/>
          <w:sz w:val="22"/>
          <w:szCs w:val="22"/>
          <w:lang w:val="en-US"/>
        </w:rPr>
        <w:t>Nakatsukasa</w:t>
      </w:r>
      <w:proofErr w:type="spellEnd"/>
      <w:r w:rsidRPr="00587043">
        <w:rPr>
          <w:rFonts w:ascii="Helvetica Neue" w:eastAsia="Times New Roman" w:hAnsi="Helvetica Neue"/>
          <w:sz w:val="22"/>
          <w:szCs w:val="22"/>
          <w:lang w:val="en-US"/>
        </w:rPr>
        <w:t xml:space="preserve"> M. 2022</w:t>
      </w:r>
      <w:r w:rsidR="00587043" w:rsidRPr="007849CE">
        <w:rPr>
          <w:rFonts w:ascii="Helvetica Neue" w:eastAsia="Times New Roman" w:hAnsi="Helvetica Neue"/>
          <w:sz w:val="22"/>
          <w:szCs w:val="22"/>
          <w:lang w:val="en-US"/>
        </w:rPr>
        <w:t xml:space="preserve">. The colobine fossil record </w:t>
      </w:r>
      <w:r w:rsidR="00587043" w:rsidRPr="007849CE">
        <w:rPr>
          <w:rFonts w:ascii="Helvetica Neue" w:eastAsia="Times New Roman" w:hAnsi="Helvetica Neue"/>
          <w:i/>
          <w:sz w:val="22"/>
          <w:szCs w:val="22"/>
          <w:lang w:val="en-US"/>
        </w:rPr>
        <w:t xml:space="preserve">in </w:t>
      </w:r>
      <w:r w:rsidR="00587043" w:rsidRPr="007849CE">
        <w:rPr>
          <w:rFonts w:ascii="Helvetica Neue" w:eastAsia="Times New Roman" w:hAnsi="Helvetica Neue"/>
          <w:sz w:val="22"/>
          <w:szCs w:val="22"/>
          <w:lang w:val="en-US"/>
        </w:rPr>
        <w:t xml:space="preserve">Matsuda I., </w:t>
      </w:r>
      <w:proofErr w:type="spellStart"/>
      <w:r w:rsidR="00587043" w:rsidRPr="007849CE">
        <w:rPr>
          <w:rFonts w:ascii="Helvetica Neue" w:eastAsia="Times New Roman" w:hAnsi="Helvetica Neue"/>
          <w:sz w:val="22"/>
          <w:szCs w:val="22"/>
          <w:lang w:val="en-US"/>
        </w:rPr>
        <w:t>Grueter</w:t>
      </w:r>
      <w:proofErr w:type="spellEnd"/>
      <w:r w:rsidR="00587043" w:rsidRPr="007849CE">
        <w:rPr>
          <w:rFonts w:ascii="Helvetica Neue" w:eastAsia="Times New Roman" w:hAnsi="Helvetica Neue"/>
          <w:sz w:val="22"/>
          <w:szCs w:val="22"/>
          <w:lang w:val="en-US"/>
        </w:rPr>
        <w:t xml:space="preserve"> C. C. &amp; </w:t>
      </w:r>
      <w:proofErr w:type="spellStart"/>
      <w:r w:rsidR="00587043" w:rsidRPr="007849CE">
        <w:rPr>
          <w:rFonts w:ascii="Helvetica Neue" w:eastAsia="Times New Roman" w:hAnsi="Helvetica Neue"/>
          <w:sz w:val="22"/>
          <w:szCs w:val="22"/>
          <w:lang w:val="en-US"/>
        </w:rPr>
        <w:t>Teichroeb</w:t>
      </w:r>
      <w:proofErr w:type="spellEnd"/>
      <w:r w:rsidR="00587043" w:rsidRPr="007849CE">
        <w:rPr>
          <w:rFonts w:ascii="Helvetica Neue" w:eastAsia="Times New Roman" w:hAnsi="Helvetica Neue"/>
          <w:sz w:val="22"/>
          <w:szCs w:val="22"/>
          <w:lang w:val="en-US"/>
        </w:rPr>
        <w:t xml:space="preserve"> J. A. (eds), </w:t>
      </w:r>
      <w:r w:rsidR="00C53464" w:rsidRPr="007849CE">
        <w:rPr>
          <w:rFonts w:ascii="Helvetica Neue" w:eastAsia="Times New Roman" w:hAnsi="Helvetica Neue"/>
          <w:i/>
          <w:sz w:val="22"/>
          <w:szCs w:val="22"/>
          <w:lang w:val="en-US"/>
        </w:rPr>
        <w:t xml:space="preserve">The Colobines: Natural History, </w:t>
      </w:r>
      <w:proofErr w:type="spellStart"/>
      <w:r w:rsidR="00C53464" w:rsidRPr="007849CE">
        <w:rPr>
          <w:rFonts w:ascii="Helvetica Neue" w:eastAsia="Times New Roman" w:hAnsi="Helvetica Neue"/>
          <w:i/>
          <w:sz w:val="22"/>
          <w:szCs w:val="22"/>
          <w:lang w:val="en-US"/>
        </w:rPr>
        <w:t>Behaviour</w:t>
      </w:r>
      <w:proofErr w:type="spellEnd"/>
      <w:r w:rsidR="00C53464" w:rsidRPr="007849CE">
        <w:rPr>
          <w:rFonts w:ascii="Helvetica Neue" w:eastAsia="Times New Roman" w:hAnsi="Helvetica Neue"/>
          <w:i/>
          <w:sz w:val="22"/>
          <w:szCs w:val="22"/>
          <w:lang w:val="en-US"/>
        </w:rPr>
        <w:t xml:space="preserve"> and Ecological Diversity</w:t>
      </w:r>
      <w:r w:rsidR="00587043" w:rsidRPr="007849CE">
        <w:rPr>
          <w:rFonts w:ascii="Helvetica Neue" w:eastAsia="Times New Roman" w:hAnsi="Helvetica Neue"/>
          <w:sz w:val="22"/>
          <w:szCs w:val="22"/>
          <w:lang w:val="en-US"/>
        </w:rPr>
        <w:t xml:space="preserve">. </w:t>
      </w:r>
      <w:r w:rsidR="00C53464" w:rsidRPr="00587043">
        <w:rPr>
          <w:rFonts w:ascii="Helvetica Neue" w:eastAsia="Times New Roman" w:hAnsi="Helvetica Neue"/>
          <w:sz w:val="22"/>
          <w:szCs w:val="22"/>
          <w:lang w:val="en-US"/>
        </w:rPr>
        <w:t>Cambri</w:t>
      </w:r>
      <w:r w:rsidR="00587043" w:rsidRPr="007849CE">
        <w:rPr>
          <w:rFonts w:ascii="Helvetica Neue" w:eastAsia="Times New Roman" w:hAnsi="Helvetica Neue"/>
          <w:sz w:val="22"/>
          <w:szCs w:val="22"/>
          <w:lang w:val="en-US"/>
        </w:rPr>
        <w:t>dge University Press, Cambridge</w:t>
      </w:r>
      <w:r w:rsidR="00C53464" w:rsidRPr="00587043">
        <w:rPr>
          <w:rFonts w:ascii="Helvetica Neue" w:eastAsia="Times New Roman" w:hAnsi="Helvetica Neue"/>
          <w:sz w:val="22"/>
          <w:szCs w:val="22"/>
          <w:lang w:val="en-US"/>
        </w:rPr>
        <w:t>, pp. 13–31</w:t>
      </w:r>
      <w:r w:rsidR="00587043" w:rsidRPr="00587043">
        <w:rPr>
          <w:rFonts w:ascii="Helvetica Neue" w:eastAsia="Times New Roman" w:hAnsi="Helvetica Neue"/>
          <w:sz w:val="22"/>
          <w:szCs w:val="22"/>
          <w:lang w:val="en-US"/>
        </w:rPr>
        <w:t>.</w:t>
      </w:r>
    </w:p>
    <w:p w14:paraId="7B03C6ED" w14:textId="6819322F" w:rsidR="003E00DC" w:rsidRPr="00204FD0" w:rsidRDefault="003E00DC"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Pr>
          <w:rFonts w:ascii="Helvetica Neue" w:eastAsia="Times New Roman" w:hAnsi="Helvetica Neue"/>
          <w:sz w:val="22"/>
          <w:szCs w:val="22"/>
          <w:lang w:val="en-US"/>
        </w:rPr>
        <w:t>Fujiwara S. I. 2009</w:t>
      </w:r>
      <w:r w:rsidRPr="003E00DC">
        <w:rPr>
          <w:rFonts w:ascii="Helvetica Neue" w:eastAsia="Times New Roman" w:hAnsi="Helvetica Neue"/>
          <w:sz w:val="22"/>
          <w:szCs w:val="22"/>
          <w:lang w:val="en-US"/>
        </w:rPr>
        <w:t xml:space="preserve">. Olecranon orientation as an indicator of elbow joint angle in the stance phase, and estimation of forelimb posture in extinct quadruped animals. </w:t>
      </w:r>
      <w:r w:rsidRPr="007849CE">
        <w:rPr>
          <w:rFonts w:ascii="Helvetica Neue" w:eastAsia="Times New Roman" w:hAnsi="Helvetica Neue"/>
          <w:i/>
          <w:sz w:val="22"/>
          <w:szCs w:val="22"/>
          <w:lang w:val="en-US"/>
        </w:rPr>
        <w:t>Journal of Morphology</w:t>
      </w:r>
      <w:r>
        <w:rPr>
          <w:rFonts w:ascii="Helvetica Neue" w:eastAsia="Times New Roman" w:hAnsi="Helvetica Neue"/>
          <w:sz w:val="22"/>
          <w:szCs w:val="22"/>
          <w:lang w:val="en-US"/>
        </w:rPr>
        <w:t xml:space="preserve"> 270:</w:t>
      </w:r>
      <w:r w:rsidRPr="003E00DC">
        <w:rPr>
          <w:rFonts w:ascii="Helvetica Neue" w:eastAsia="Times New Roman" w:hAnsi="Helvetica Neue"/>
          <w:sz w:val="22"/>
          <w:szCs w:val="22"/>
          <w:lang w:val="en-US"/>
        </w:rPr>
        <w:t xml:space="preserve"> 1107-1121.</w:t>
      </w:r>
    </w:p>
    <w:p w14:paraId="11583B5F" w14:textId="0FF8EBAC" w:rsidR="000F2D3F" w:rsidRPr="00204FD0" w:rsidRDefault="00D54BE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Gebo</w:t>
      </w:r>
      <w:proofErr w:type="spellEnd"/>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D.L. 198</w:t>
      </w:r>
      <w:r w:rsidR="00204FD0" w:rsidRPr="00204FD0">
        <w:rPr>
          <w:rFonts w:ascii="Helvetica Neue" w:eastAsia="Times New Roman" w:hAnsi="Helvetica Neue"/>
          <w:sz w:val="22"/>
          <w:szCs w:val="22"/>
          <w:lang w:val="en-US"/>
        </w:rPr>
        <w:t xml:space="preserve">9. – </w:t>
      </w:r>
      <w:r w:rsidR="000F2D3F" w:rsidRPr="00204FD0">
        <w:rPr>
          <w:rFonts w:ascii="Helvetica Neue" w:eastAsia="Times New Roman" w:hAnsi="Helvetica Neue"/>
          <w:sz w:val="22"/>
          <w:szCs w:val="22"/>
          <w:lang w:val="en-US"/>
        </w:rPr>
        <w:t xml:space="preserve">Postcranial Adaptation and Evolution in </w:t>
      </w:r>
      <w:proofErr w:type="spellStart"/>
      <w:r w:rsidR="000F2D3F" w:rsidRPr="00204FD0">
        <w:rPr>
          <w:rFonts w:ascii="Helvetica Neue" w:eastAsia="Times New Roman" w:hAnsi="Helvetica Neue"/>
          <w:sz w:val="22"/>
          <w:szCs w:val="22"/>
          <w:lang w:val="en-US"/>
        </w:rPr>
        <w:t>Lorisidae</w:t>
      </w:r>
      <w:proofErr w:type="spellEnd"/>
      <w:r w:rsidR="000F2D3F" w:rsidRPr="00204FD0">
        <w:rPr>
          <w:rFonts w:ascii="Helvetica Neue" w:eastAsia="Times New Roman" w:hAnsi="Helvetica Neue"/>
          <w:sz w:val="22"/>
          <w:szCs w:val="22"/>
          <w:lang w:val="en-US"/>
        </w:rPr>
        <w:t xml:space="preserve">. </w:t>
      </w:r>
      <w:r w:rsidR="000F2D3F" w:rsidRPr="00204FD0">
        <w:rPr>
          <w:rFonts w:ascii="Helvetica Neue" w:eastAsia="Times New Roman" w:hAnsi="Helvetica Neue"/>
          <w:i/>
          <w:sz w:val="22"/>
          <w:szCs w:val="22"/>
          <w:lang w:val="en-US"/>
        </w:rPr>
        <w:t>Primates</w:t>
      </w:r>
      <w:r w:rsidR="004F68DE" w:rsidRPr="00204FD0">
        <w:rPr>
          <w:rFonts w:ascii="Helvetica Neue" w:eastAsia="Times New Roman" w:hAnsi="Helvetica Neue"/>
          <w:sz w:val="22"/>
          <w:szCs w:val="22"/>
          <w:lang w:val="en-US"/>
        </w:rPr>
        <w:t xml:space="preserve"> </w:t>
      </w:r>
      <w:r w:rsidR="000F2D3F" w:rsidRPr="002E4E9A">
        <w:rPr>
          <w:rFonts w:ascii="Helvetica Neue" w:eastAsia="Times New Roman" w:hAnsi="Helvetica Neue"/>
          <w:sz w:val="22"/>
          <w:szCs w:val="22"/>
          <w:lang w:val="en-US"/>
        </w:rPr>
        <w:t>30</w:t>
      </w:r>
      <w:r w:rsidR="004F68DE" w:rsidRPr="00204FD0">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 xml:space="preserve"> 347</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367.</w:t>
      </w:r>
      <w:r w:rsidR="0084231F" w:rsidRPr="00204FD0">
        <w:rPr>
          <w:rFonts w:ascii="Helvetica Neue" w:eastAsia="Times New Roman" w:hAnsi="Helvetica Neue"/>
          <w:sz w:val="22"/>
          <w:szCs w:val="22"/>
          <w:lang w:val="en-US"/>
        </w:rPr>
        <w:t xml:space="preserve"> https://doi.org/10.1007/BF02381259</w:t>
      </w:r>
    </w:p>
    <w:p w14:paraId="2A6479E1" w14:textId="01FE78C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sz w:val="22"/>
          <w:szCs w:val="22"/>
          <w:lang w:val="en-US"/>
        </w:rPr>
        <w:t>Gebo</w:t>
      </w:r>
      <w:proofErr w:type="spellEnd"/>
      <w:r w:rsidR="004F68DE" w:rsidRPr="007849CE">
        <w:rPr>
          <w:rFonts w:ascii="Helvetica Neue" w:eastAsia="Times New Roman" w:hAnsi="Helvetica Neue"/>
          <w:sz w:val="22"/>
          <w:szCs w:val="22"/>
          <w:lang w:val="en-US"/>
        </w:rPr>
        <w:t xml:space="preserve"> </w:t>
      </w:r>
      <w:r w:rsidRPr="007849CE">
        <w:rPr>
          <w:rFonts w:ascii="Helvetica Neue" w:eastAsia="Times New Roman" w:hAnsi="Helvetica Neue"/>
          <w:sz w:val="22"/>
          <w:szCs w:val="22"/>
          <w:lang w:val="en-US"/>
        </w:rPr>
        <w:t>D.L.</w:t>
      </w:r>
      <w:r w:rsidR="004F68DE"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w:t>
      </w:r>
      <w:proofErr w:type="spellStart"/>
      <w:r w:rsidRPr="007849CE">
        <w:rPr>
          <w:rFonts w:ascii="Helvetica Neue" w:eastAsia="Times New Roman" w:hAnsi="Helvetica Neue"/>
          <w:sz w:val="22"/>
          <w:szCs w:val="22"/>
          <w:lang w:val="en-US"/>
        </w:rPr>
        <w:t>Sargis</w:t>
      </w:r>
      <w:proofErr w:type="spellEnd"/>
      <w:r w:rsidRPr="007849CE">
        <w:rPr>
          <w:rFonts w:ascii="Helvetica Neue" w:eastAsia="Times New Roman" w:hAnsi="Helvetica Neue"/>
          <w:sz w:val="22"/>
          <w:szCs w:val="22"/>
          <w:lang w:val="en-US"/>
        </w:rPr>
        <w:t xml:space="preserve"> E.J.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Terrestrial adaptations in the postcranial skeletons of guenons.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93</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://doi.org/10.1002/ajpa.1330930306</w:t>
      </w:r>
    </w:p>
    <w:p w14:paraId="6224F184" w14:textId="194060B8" w:rsidR="00772F6B"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proofErr w:type="spellStart"/>
      <w:r w:rsidRPr="00204FD0">
        <w:rPr>
          <w:rFonts w:ascii="Helvetica Neue" w:hAnsi="Helvetica Neue" w:cs="Helvetica Neue"/>
          <w:color w:val="000000"/>
          <w:sz w:val="22"/>
          <w:szCs w:val="22"/>
          <w:lang w:val="en-US" w:eastAsia="en-US"/>
        </w:rPr>
        <w:t>Gebo</w:t>
      </w:r>
      <w:proofErr w:type="spellEnd"/>
      <w:r w:rsidRPr="00204FD0">
        <w:rPr>
          <w:rFonts w:ascii="Helvetica Neue" w:hAnsi="Helvetica Neue" w:cs="Helvetica Neue"/>
          <w:color w:val="000000"/>
          <w:sz w:val="22"/>
          <w:szCs w:val="22"/>
          <w:lang w:val="en-US" w:eastAsia="en-US"/>
        </w:rPr>
        <w:t xml:space="preserve"> D.L. &amp; Chapman C.A.</w:t>
      </w:r>
      <w:r w:rsidR="00772F6B" w:rsidRPr="002E4E9A">
        <w:rPr>
          <w:rFonts w:ascii="Helvetica Neue" w:hAnsi="Helvetica Neue" w:cs="Helvetica Neue"/>
          <w:color w:val="000000"/>
          <w:sz w:val="22"/>
          <w:szCs w:val="22"/>
          <w:lang w:val="en-US" w:eastAsia="en-US"/>
        </w:rPr>
        <w:t xml:space="preserve"> 199</w:t>
      </w:r>
      <w:r w:rsidR="00204FD0" w:rsidRPr="00204FD0">
        <w:rPr>
          <w:rFonts w:ascii="Helvetica Neue" w:hAnsi="Helvetica Neue" w:cs="Helvetica Neue"/>
          <w:color w:val="000000"/>
          <w:sz w:val="22"/>
          <w:szCs w:val="22"/>
          <w:lang w:val="en-US" w:eastAsia="en-US"/>
        </w:rPr>
        <w:t xml:space="preserve">5. – </w:t>
      </w:r>
      <w:r w:rsidR="00772F6B" w:rsidRPr="002E4E9A">
        <w:rPr>
          <w:rFonts w:ascii="Helvetica Neue" w:hAnsi="Helvetica Neue" w:cs="Helvetica Neue"/>
          <w:color w:val="000000"/>
          <w:sz w:val="22"/>
          <w:szCs w:val="22"/>
          <w:lang w:val="en-US" w:eastAsia="en-US"/>
        </w:rPr>
        <w:t xml:space="preserve">Positional behavior in five sympatric </w:t>
      </w:r>
      <w:proofErr w:type="gramStart"/>
      <w:r w:rsidR="00772F6B" w:rsidRPr="002E4E9A">
        <w:rPr>
          <w:rFonts w:ascii="Helvetica Neue" w:hAnsi="Helvetica Neue" w:cs="Helvetica Neue"/>
          <w:color w:val="000000"/>
          <w:sz w:val="22"/>
          <w:szCs w:val="22"/>
          <w:lang w:val="en-US" w:eastAsia="en-US"/>
        </w:rPr>
        <w:t>Old World</w:t>
      </w:r>
      <w:proofErr w:type="gramEnd"/>
      <w:r w:rsidR="00772F6B" w:rsidRPr="002E4E9A">
        <w:rPr>
          <w:rFonts w:ascii="Helvetica Neue" w:hAnsi="Helvetica Neue" w:cs="Helvetica Neue"/>
          <w:color w:val="000000"/>
          <w:sz w:val="22"/>
          <w:szCs w:val="22"/>
          <w:lang w:val="en-US" w:eastAsia="en-US"/>
        </w:rPr>
        <w:t xml:space="preserve"> monkeys. </w:t>
      </w:r>
      <w:r w:rsidR="00772F6B" w:rsidRPr="002E4E9A">
        <w:rPr>
          <w:rFonts w:ascii="Helvetica Neue" w:hAnsi="Helvetica Neue" w:cs="Helvetica Neue"/>
          <w:i/>
          <w:iCs/>
          <w:color w:val="000000"/>
          <w:sz w:val="22"/>
          <w:szCs w:val="22"/>
          <w:lang w:val="en-US" w:eastAsia="en-US"/>
        </w:rPr>
        <w:t>American Journal of Physical Anthropology</w:t>
      </w:r>
      <w:r w:rsidRPr="00204FD0">
        <w:rPr>
          <w:rFonts w:ascii="Helvetica Neue" w:hAnsi="Helvetica Neue" w:cs="Helvetica Neue"/>
          <w:color w:val="000000"/>
          <w:sz w:val="22"/>
          <w:szCs w:val="22"/>
          <w:lang w:val="en-US" w:eastAsia="en-US"/>
        </w:rPr>
        <w:t xml:space="preserve"> </w:t>
      </w:r>
      <w:r w:rsidR="00772F6B" w:rsidRPr="002E4E9A">
        <w:rPr>
          <w:rFonts w:ascii="Helvetica Neue" w:hAnsi="Helvetica Neue" w:cs="Helvetica Neue"/>
          <w:bCs/>
          <w:color w:val="000000"/>
          <w:sz w:val="22"/>
          <w:szCs w:val="22"/>
          <w:lang w:val="en-US" w:eastAsia="en-US"/>
        </w:rPr>
        <w:t>97</w:t>
      </w:r>
      <w:r w:rsidRPr="00204FD0">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 xml:space="preserve"> 49</w:t>
      </w:r>
      <w:r w:rsidR="00E30291">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7</w:t>
      </w:r>
      <w:r w:rsidR="00204FD0" w:rsidRPr="00204FD0">
        <w:rPr>
          <w:rFonts w:ascii="Helvetica Neue" w:hAnsi="Helvetica Neue" w:cs="Helvetica Neue"/>
          <w:color w:val="000000"/>
          <w:sz w:val="22"/>
          <w:szCs w:val="22"/>
          <w:lang w:val="en-US" w:eastAsia="en-US"/>
        </w:rPr>
        <w:t>7</w:t>
      </w:r>
      <w:r w:rsidR="00204FD0">
        <w:rPr>
          <w:rFonts w:ascii="Helvetica Neue" w:hAnsi="Helvetica Neue" w:cs="Helvetica Neue"/>
          <w:color w:val="000000"/>
          <w:sz w:val="22"/>
          <w:szCs w:val="22"/>
          <w:lang w:val="en-US" w:eastAsia="en-US"/>
        </w:rPr>
        <w:t>. https</w:t>
      </w:r>
      <w:r w:rsidR="0084231F" w:rsidRPr="00204FD0">
        <w:rPr>
          <w:rFonts w:ascii="Helvetica Neue" w:hAnsi="Helvetica Neue" w:cs="Helvetica Neue"/>
          <w:color w:val="000000"/>
          <w:sz w:val="22"/>
          <w:szCs w:val="22"/>
          <w:lang w:val="en-US" w:eastAsia="en-US"/>
        </w:rPr>
        <w:t>://doi.org/10.1002/ajpa.1330970105</w:t>
      </w:r>
    </w:p>
    <w:p w14:paraId="06848C53" w14:textId="1464C538" w:rsidR="000F2D3F"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proofErr w:type="spellStart"/>
      <w:r w:rsidRPr="00204FD0">
        <w:rPr>
          <w:rFonts w:ascii="Helvetica Neue" w:hAnsi="Helvetica Neue" w:cs="Helvetica Neue"/>
          <w:color w:val="000000"/>
          <w:sz w:val="22"/>
          <w:szCs w:val="22"/>
          <w:lang w:val="en-US" w:eastAsia="en-US"/>
        </w:rPr>
        <w:t>Gebo</w:t>
      </w:r>
      <w:proofErr w:type="spellEnd"/>
      <w:r w:rsidRPr="00204FD0">
        <w:rPr>
          <w:rFonts w:ascii="Helvetica Neue" w:hAnsi="Helvetica Neue" w:cs="Helvetica Neue"/>
          <w:color w:val="000000"/>
          <w:sz w:val="22"/>
          <w:szCs w:val="22"/>
          <w:lang w:val="en-US" w:eastAsia="en-US"/>
        </w:rPr>
        <w:t xml:space="preserve"> D. &amp; Chapman C.A.</w:t>
      </w:r>
      <w:r w:rsidR="00E97511" w:rsidRPr="002E4E9A">
        <w:rPr>
          <w:rFonts w:ascii="Helvetica Neue" w:hAnsi="Helvetica Neue" w:cs="Helvetica Neue"/>
          <w:color w:val="000000"/>
          <w:sz w:val="22"/>
          <w:szCs w:val="22"/>
          <w:lang w:val="en-US" w:eastAsia="en-US"/>
        </w:rPr>
        <w:t xml:space="preserve"> 200</w:t>
      </w:r>
      <w:r w:rsidR="00204FD0" w:rsidRPr="00204FD0">
        <w:rPr>
          <w:rFonts w:ascii="Helvetica Neue" w:hAnsi="Helvetica Neue" w:cs="Helvetica Neue"/>
          <w:color w:val="000000"/>
          <w:sz w:val="22"/>
          <w:szCs w:val="22"/>
          <w:lang w:val="en-US" w:eastAsia="en-US"/>
        </w:rPr>
        <w:t xml:space="preserve">0. – </w:t>
      </w:r>
      <w:r w:rsidR="00E97511" w:rsidRPr="002E4E9A">
        <w:rPr>
          <w:rFonts w:ascii="Helvetica Neue" w:hAnsi="Helvetica Neue" w:cs="Helvetica Neue"/>
          <w:color w:val="000000"/>
          <w:sz w:val="22"/>
          <w:szCs w:val="22"/>
          <w:lang w:val="en-US" w:eastAsia="en-US"/>
        </w:rPr>
        <w:t>Locomo</w:t>
      </w:r>
      <w:r w:rsidRPr="00204FD0">
        <w:rPr>
          <w:rFonts w:ascii="Helvetica Neue" w:hAnsi="Helvetica Neue" w:cs="Helvetica Neue"/>
          <w:color w:val="000000"/>
          <w:sz w:val="22"/>
          <w:szCs w:val="22"/>
          <w:lang w:val="en-US" w:eastAsia="en-US"/>
        </w:rPr>
        <w:t>tor behavior in Ugandan monkeys, in Whitehead P.F. &amp; Jolly C.J. (e</w:t>
      </w:r>
      <w:r w:rsidR="00EB1CDD" w:rsidRPr="00204FD0">
        <w:rPr>
          <w:rFonts w:ascii="Helvetica Neue" w:hAnsi="Helvetica Neue" w:cs="Helvetica Neue"/>
          <w:color w:val="000000"/>
          <w:sz w:val="22"/>
          <w:szCs w:val="22"/>
          <w:lang w:val="en-US" w:eastAsia="en-US"/>
        </w:rPr>
        <w:t>ds</w:t>
      </w:r>
      <w:r w:rsidR="00E97511" w:rsidRPr="002E4E9A">
        <w:rPr>
          <w:rFonts w:ascii="Helvetica Neue" w:hAnsi="Helvetica Neue" w:cs="Helvetica Neue"/>
          <w:color w:val="000000"/>
          <w:sz w:val="22"/>
          <w:szCs w:val="22"/>
          <w:lang w:val="en-US" w:eastAsia="en-US"/>
        </w:rPr>
        <w:t>), Old World Monkeys. Cambridge University press, pp. 480</w:t>
      </w:r>
      <w:r w:rsidR="00E30291">
        <w:rPr>
          <w:rFonts w:ascii="Helvetica Neue" w:hAnsi="Helvetica Neue" w:cs="Helvetica Neue"/>
          <w:color w:val="000000"/>
          <w:sz w:val="22"/>
          <w:szCs w:val="22"/>
          <w:lang w:val="en-US" w:eastAsia="en-US"/>
        </w:rPr>
        <w:t>-</w:t>
      </w:r>
      <w:r w:rsidR="00E97511" w:rsidRPr="002E4E9A">
        <w:rPr>
          <w:rFonts w:ascii="Helvetica Neue" w:hAnsi="Helvetica Neue" w:cs="Helvetica Neue"/>
          <w:color w:val="000000"/>
          <w:sz w:val="22"/>
          <w:szCs w:val="22"/>
          <w:lang w:val="en-US" w:eastAsia="en-US"/>
        </w:rPr>
        <w:t>49</w:t>
      </w:r>
      <w:r w:rsidR="00E30291">
        <w:rPr>
          <w:rFonts w:ascii="Helvetica Neue" w:hAnsi="Helvetica Neue" w:cs="Helvetica Neue"/>
          <w:color w:val="000000"/>
          <w:sz w:val="22"/>
          <w:szCs w:val="22"/>
          <w:lang w:val="en-US" w:eastAsia="en-US"/>
        </w:rPr>
        <w:t>5.</w:t>
      </w:r>
    </w:p>
    <w:p w14:paraId="26080001" w14:textId="2EDD4CF3"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Gilbert</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C.C., Goble E.D.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Hill A.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Miocene Cercopithecoidea from the </w:t>
      </w:r>
      <w:proofErr w:type="spellStart"/>
      <w:r w:rsidRPr="00204FD0">
        <w:rPr>
          <w:rFonts w:ascii="Helvetica Neue" w:eastAsia="Times New Roman" w:hAnsi="Helvetica Neue"/>
          <w:sz w:val="22"/>
          <w:szCs w:val="22"/>
          <w:lang w:val="en-US"/>
        </w:rPr>
        <w:t>Tugen</w:t>
      </w:r>
      <w:proofErr w:type="spellEnd"/>
      <w:r w:rsidRPr="00204FD0">
        <w:rPr>
          <w:rFonts w:ascii="Helvetica Neue" w:eastAsia="Times New Roman" w:hAnsi="Helvetica Neue"/>
          <w:sz w:val="22"/>
          <w:szCs w:val="22"/>
          <w:lang w:val="en-US"/>
        </w:rPr>
        <w:t xml:space="preserve"> Hills, Kenya.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xml:space="preserve">. </w:t>
      </w:r>
      <w:r w:rsidR="003B613F">
        <w:fldChar w:fldCharType="begin"/>
      </w:r>
      <w:r w:rsidR="003B613F" w:rsidRPr="008E5C95">
        <w:rPr>
          <w:lang w:val="en-US"/>
          <w:rPrChange w:id="400" w:author="laurent pallas" w:date="2024-07-22T10:50:00Z">
            <w:rPr/>
          </w:rPrChange>
        </w:rPr>
        <w:instrText>HYPERLINK "https://doi.org/10.1016/j.jhevol.2010.05.005"</w:instrText>
      </w:r>
      <w:r w:rsidR="003B613F">
        <w:fldChar w:fldCharType="separate"/>
      </w:r>
      <w:r w:rsidR="006B51BB" w:rsidRPr="003E7B36">
        <w:rPr>
          <w:rStyle w:val="Lienhypertexte"/>
          <w:rFonts w:ascii="Helvetica Neue" w:eastAsia="Times New Roman" w:hAnsi="Helvetica Neue"/>
          <w:sz w:val="22"/>
          <w:szCs w:val="22"/>
          <w:lang w:val="en-US"/>
        </w:rPr>
        <w:t>https://doi.org/10.1016/j.jhevol.2010.05.005</w:t>
      </w:r>
      <w:r w:rsidR="003B613F">
        <w:rPr>
          <w:rStyle w:val="Lienhypertexte"/>
          <w:rFonts w:ascii="Helvetica Neue" w:eastAsia="Times New Roman" w:hAnsi="Helvetica Neue"/>
          <w:sz w:val="22"/>
          <w:szCs w:val="22"/>
          <w:lang w:val="en-US"/>
        </w:rPr>
        <w:fldChar w:fldCharType="end"/>
      </w:r>
    </w:p>
    <w:p w14:paraId="057D8E6C" w14:textId="07CDDCCD" w:rsidR="009F4DBD" w:rsidRDefault="009F4DB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9F4DBD">
        <w:rPr>
          <w:rFonts w:ascii="Helvetica Neue" w:eastAsia="Times New Roman" w:hAnsi="Helvetica Neue"/>
          <w:sz w:val="22"/>
          <w:szCs w:val="22"/>
          <w:lang w:val="en-US"/>
        </w:rPr>
        <w:t xml:space="preserve">Green D.J., </w:t>
      </w:r>
      <w:proofErr w:type="spellStart"/>
      <w:r w:rsidRPr="009F4DBD">
        <w:rPr>
          <w:rFonts w:ascii="Helvetica Neue" w:eastAsia="Times New Roman" w:hAnsi="Helvetica Neue"/>
          <w:sz w:val="22"/>
          <w:szCs w:val="22"/>
          <w:lang w:val="en-US"/>
        </w:rPr>
        <w:t>Chirchir</w:t>
      </w:r>
      <w:proofErr w:type="spellEnd"/>
      <w:r w:rsidRPr="009F4DBD">
        <w:rPr>
          <w:rFonts w:ascii="Helvetica Neue" w:eastAsia="Times New Roman" w:hAnsi="Helvetica Neue"/>
          <w:sz w:val="22"/>
          <w:szCs w:val="22"/>
          <w:lang w:val="en-US"/>
        </w:rPr>
        <w:t xml:space="preserve"> H., </w:t>
      </w:r>
      <w:proofErr w:type="spellStart"/>
      <w:r w:rsidRPr="009F4DBD">
        <w:rPr>
          <w:rFonts w:ascii="Helvetica Neue" w:eastAsia="Times New Roman" w:hAnsi="Helvetica Neue"/>
          <w:sz w:val="22"/>
          <w:szCs w:val="22"/>
          <w:lang w:val="en-US"/>
        </w:rPr>
        <w:t>Mbua</w:t>
      </w:r>
      <w:proofErr w:type="spellEnd"/>
      <w:r w:rsidRPr="009F4DBD">
        <w:rPr>
          <w:rFonts w:ascii="Helvetica Neue" w:eastAsia="Times New Roman" w:hAnsi="Helvetica Neue"/>
          <w:sz w:val="22"/>
          <w:szCs w:val="22"/>
          <w:lang w:val="en-US"/>
        </w:rPr>
        <w:t xml:space="preserve"> E., Harris J.W., Braun</w:t>
      </w:r>
      <w:r>
        <w:rPr>
          <w:rFonts w:ascii="Helvetica Neue" w:eastAsia="Times New Roman" w:hAnsi="Helvetica Neue"/>
          <w:sz w:val="22"/>
          <w:szCs w:val="22"/>
          <w:lang w:val="en-US"/>
        </w:rPr>
        <w:t xml:space="preserve"> </w:t>
      </w:r>
      <w:r w:rsidRPr="009F4DBD">
        <w:rPr>
          <w:rFonts w:ascii="Helvetica Neue" w:eastAsia="Times New Roman" w:hAnsi="Helvetica Neue"/>
          <w:sz w:val="22"/>
          <w:szCs w:val="22"/>
          <w:lang w:val="en-US"/>
        </w:rPr>
        <w:t xml:space="preserve">D.R., Griffin N.L., &amp; Richmond B.G. 2018. Scapular anatomy of </w:t>
      </w:r>
      <w:r w:rsidRPr="007849CE">
        <w:rPr>
          <w:rFonts w:ascii="Helvetica Neue" w:eastAsia="Times New Roman" w:hAnsi="Helvetica Neue"/>
          <w:i/>
          <w:iCs/>
          <w:sz w:val="22"/>
          <w:szCs w:val="22"/>
          <w:lang w:val="en-US"/>
        </w:rPr>
        <w:t>Paranthropus</w:t>
      </w:r>
      <w:r w:rsidRPr="009F4DBD">
        <w:rPr>
          <w:rFonts w:ascii="Helvetica Neue" w:eastAsia="Times New Roman" w:hAnsi="Helvetica Neue"/>
          <w:sz w:val="22"/>
          <w:szCs w:val="22"/>
          <w:lang w:val="en-US"/>
        </w:rPr>
        <w:t xml:space="preserve"> </w:t>
      </w:r>
      <w:r w:rsidRPr="007849CE">
        <w:rPr>
          <w:rFonts w:ascii="Helvetica Neue" w:eastAsia="Times New Roman" w:hAnsi="Helvetica Neue"/>
          <w:i/>
          <w:iCs/>
          <w:sz w:val="22"/>
          <w:szCs w:val="22"/>
          <w:lang w:val="en-US"/>
        </w:rPr>
        <w:t>boisei</w:t>
      </w:r>
      <w:r w:rsidRPr="009F4DBD">
        <w:rPr>
          <w:rFonts w:ascii="Helvetica Neue" w:eastAsia="Times New Roman" w:hAnsi="Helvetica Neue"/>
          <w:sz w:val="22"/>
          <w:szCs w:val="22"/>
          <w:lang w:val="en-US"/>
        </w:rPr>
        <w:t xml:space="preserve"> from </w:t>
      </w:r>
      <w:proofErr w:type="spellStart"/>
      <w:r w:rsidRPr="009F4DBD">
        <w:rPr>
          <w:rFonts w:ascii="Helvetica Neue" w:eastAsia="Times New Roman" w:hAnsi="Helvetica Neue"/>
          <w:sz w:val="22"/>
          <w:szCs w:val="22"/>
          <w:lang w:val="en-US"/>
        </w:rPr>
        <w:t>Ileret</w:t>
      </w:r>
      <w:proofErr w:type="spellEnd"/>
      <w:r w:rsidRPr="009F4DBD">
        <w:rPr>
          <w:rFonts w:ascii="Helvetica Neue" w:eastAsia="Times New Roman" w:hAnsi="Helvetica Neue"/>
          <w:sz w:val="22"/>
          <w:szCs w:val="22"/>
          <w:lang w:val="en-US"/>
        </w:rPr>
        <w:t xml:space="preserve">, Kenya. </w:t>
      </w:r>
      <w:r w:rsidRPr="007849CE">
        <w:rPr>
          <w:rFonts w:ascii="Helvetica Neue" w:eastAsia="Times New Roman" w:hAnsi="Helvetica Neue"/>
          <w:i/>
          <w:iCs/>
          <w:sz w:val="22"/>
          <w:szCs w:val="22"/>
          <w:lang w:val="en-US"/>
        </w:rPr>
        <w:t>Journal of Human Evolution</w:t>
      </w:r>
      <w:r>
        <w:rPr>
          <w:rFonts w:ascii="Helvetica Neue" w:eastAsia="Times New Roman" w:hAnsi="Helvetica Neue"/>
          <w:sz w:val="22"/>
          <w:szCs w:val="22"/>
          <w:lang w:val="en-US"/>
        </w:rPr>
        <w:t xml:space="preserve"> </w:t>
      </w:r>
      <w:r w:rsidRPr="009F4DBD">
        <w:rPr>
          <w:rFonts w:ascii="Helvetica Neue" w:eastAsia="Times New Roman" w:hAnsi="Helvetica Neue"/>
          <w:sz w:val="22"/>
          <w:szCs w:val="22"/>
          <w:lang w:val="en-US"/>
        </w:rPr>
        <w:t>125</w:t>
      </w:r>
      <w:r>
        <w:rPr>
          <w:rFonts w:ascii="Helvetica Neue" w:eastAsia="Times New Roman" w:hAnsi="Helvetica Neue"/>
          <w:sz w:val="22"/>
          <w:szCs w:val="22"/>
          <w:lang w:val="en-US"/>
        </w:rPr>
        <w:t>:</w:t>
      </w:r>
      <w:r w:rsidRPr="009F4DBD">
        <w:rPr>
          <w:rFonts w:ascii="Helvetica Neue" w:eastAsia="Times New Roman" w:hAnsi="Helvetica Neue"/>
          <w:sz w:val="22"/>
          <w:szCs w:val="22"/>
          <w:lang w:val="en-US"/>
        </w:rPr>
        <w:t>181-192.</w:t>
      </w:r>
      <w:r>
        <w:rPr>
          <w:rFonts w:ascii="Helvetica Neue" w:eastAsia="Times New Roman" w:hAnsi="Helvetica Neue"/>
          <w:sz w:val="22"/>
          <w:szCs w:val="22"/>
          <w:lang w:val="en-US"/>
        </w:rPr>
        <w:t xml:space="preserve"> </w:t>
      </w:r>
      <w:r w:rsidRPr="009F4DBD">
        <w:rPr>
          <w:rFonts w:ascii="Helvetica Neue" w:eastAsia="Times New Roman" w:hAnsi="Helvetica Neue"/>
          <w:sz w:val="22"/>
          <w:szCs w:val="22"/>
          <w:lang w:val="en-US"/>
        </w:rPr>
        <w:t>https://doi.org/10.1016/j.jhevol.2017.06.013</w:t>
      </w:r>
    </w:p>
    <w:p w14:paraId="7BC4AEBE" w14:textId="1DB35458" w:rsidR="006B51BB" w:rsidRPr="007849CE" w:rsidRDefault="006B51BB" w:rsidP="00A6247D">
      <w:pPr>
        <w:widowControl w:val="0"/>
        <w:autoSpaceDE w:val="0"/>
        <w:autoSpaceDN w:val="0"/>
        <w:adjustRightInd w:val="0"/>
        <w:spacing w:line="360" w:lineRule="auto"/>
        <w:ind w:left="284" w:hanging="284"/>
        <w:jc w:val="both"/>
        <w:rPr>
          <w:rFonts w:ascii="Helvetica Neue" w:eastAsia="Times New Roman" w:hAnsi="Helvetica Neue"/>
          <w:sz w:val="22"/>
          <w:szCs w:val="22"/>
        </w:rPr>
      </w:pPr>
      <w:proofErr w:type="spellStart"/>
      <w:r>
        <w:rPr>
          <w:rFonts w:ascii="Helvetica Neue" w:eastAsia="Times New Roman" w:hAnsi="Helvetica Neue"/>
          <w:sz w:val="22"/>
          <w:szCs w:val="22"/>
          <w:lang w:val="en-US"/>
        </w:rPr>
        <w:t>Haesaerts</w:t>
      </w:r>
      <w:proofErr w:type="spellEnd"/>
      <w:r>
        <w:rPr>
          <w:rFonts w:ascii="Helvetica Neue" w:eastAsia="Times New Roman" w:hAnsi="Helvetica Neue"/>
          <w:sz w:val="22"/>
          <w:szCs w:val="22"/>
          <w:lang w:val="en-US"/>
        </w:rPr>
        <w:t xml:space="preserve"> P., Stoops G., </w:t>
      </w:r>
      <w:r w:rsidR="00A6247D" w:rsidRPr="00204FD0">
        <w:rPr>
          <w:rFonts w:ascii="Helvetica Neue" w:eastAsia="Times New Roman" w:hAnsi="Helvetica Neue"/>
          <w:sz w:val="22"/>
          <w:szCs w:val="22"/>
          <w:lang w:val="en-US"/>
        </w:rPr>
        <w:t>&amp;</w:t>
      </w:r>
      <w:r w:rsidR="00A6247D">
        <w:rPr>
          <w:rFonts w:ascii="Helvetica Neue" w:eastAsia="Times New Roman" w:hAnsi="Helvetica Neue"/>
          <w:sz w:val="22"/>
          <w:szCs w:val="22"/>
          <w:lang w:val="en-US"/>
        </w:rPr>
        <w:t xml:space="preserve"> Van-Vliet </w:t>
      </w:r>
      <w:proofErr w:type="spellStart"/>
      <w:r w:rsidR="00A6247D">
        <w:rPr>
          <w:rFonts w:ascii="Helvetica Neue" w:eastAsia="Times New Roman" w:hAnsi="Helvetica Neue"/>
          <w:sz w:val="22"/>
          <w:szCs w:val="22"/>
          <w:lang w:val="en-US"/>
        </w:rPr>
        <w:t>Lanoe</w:t>
      </w:r>
      <w:proofErr w:type="spellEnd"/>
      <w:r w:rsidR="00A6247D">
        <w:rPr>
          <w:rFonts w:ascii="Helvetica Neue" w:eastAsia="Times New Roman" w:hAnsi="Helvetica Neue"/>
          <w:sz w:val="22"/>
          <w:szCs w:val="22"/>
          <w:lang w:val="en-US"/>
        </w:rPr>
        <w:t xml:space="preserve"> B.</w:t>
      </w:r>
      <w:r w:rsidRPr="00204FD0">
        <w:rPr>
          <w:rFonts w:ascii="Helvetica Neue" w:eastAsia="Times New Roman" w:hAnsi="Helvetica Neue"/>
          <w:sz w:val="22"/>
          <w:szCs w:val="22"/>
          <w:lang w:val="en-US"/>
        </w:rPr>
        <w:t xml:space="preserve"> </w:t>
      </w:r>
      <w:r w:rsidR="00A6247D">
        <w:rPr>
          <w:rFonts w:ascii="Helvetica Neue" w:eastAsia="Times New Roman" w:hAnsi="Helvetica Neue"/>
          <w:sz w:val="22"/>
          <w:szCs w:val="22"/>
          <w:lang w:val="en-US"/>
        </w:rPr>
        <w:t>1983</w:t>
      </w:r>
      <w:r w:rsidRPr="00204FD0">
        <w:rPr>
          <w:rFonts w:ascii="Helvetica Neue" w:eastAsia="Times New Roman" w:hAnsi="Helvetica Neue"/>
          <w:sz w:val="22"/>
          <w:szCs w:val="22"/>
          <w:lang w:val="en-US"/>
        </w:rPr>
        <w:t xml:space="preserve">. </w:t>
      </w:r>
      <w:r w:rsidR="00A6247D">
        <w:rPr>
          <w:rFonts w:ascii="Helvetica Neue" w:eastAsia="Times New Roman" w:hAnsi="Helvetica Neue"/>
          <w:sz w:val="22"/>
          <w:szCs w:val="22"/>
          <w:lang w:val="en-US"/>
        </w:rPr>
        <w:t xml:space="preserve">Data on sediments and fossil soils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w:t>
      </w:r>
      <w:r w:rsidR="00A6247D">
        <w:rPr>
          <w:rFonts w:ascii="Helvetica Neue" w:eastAsia="Times New Roman" w:hAnsi="Helvetica Neue"/>
          <w:sz w:val="22"/>
          <w:szCs w:val="22"/>
          <w:lang w:val="en-US"/>
        </w:rPr>
        <w:t xml:space="preserve">de </w:t>
      </w:r>
      <w:proofErr w:type="spellStart"/>
      <w:r w:rsidR="00A6247D">
        <w:rPr>
          <w:rFonts w:ascii="Helvetica Neue" w:eastAsia="Times New Roman" w:hAnsi="Helvetica Neue"/>
          <w:sz w:val="22"/>
          <w:szCs w:val="22"/>
          <w:lang w:val="en-US"/>
        </w:rPr>
        <w:t>Heinzelin</w:t>
      </w:r>
      <w:proofErr w:type="spellEnd"/>
      <w:r w:rsidR="00A6247D">
        <w:rPr>
          <w:rFonts w:ascii="Helvetica Neue" w:eastAsia="Times New Roman" w:hAnsi="Helvetica Neue"/>
          <w:sz w:val="22"/>
          <w:szCs w:val="22"/>
          <w:lang w:val="en-US"/>
        </w:rPr>
        <w:t xml:space="preserve"> J.</w:t>
      </w:r>
      <w:r w:rsidRPr="00204FD0">
        <w:rPr>
          <w:rFonts w:ascii="Helvetica Neue" w:eastAsia="Times New Roman" w:hAnsi="Helvetica Neue"/>
          <w:sz w:val="22"/>
          <w:szCs w:val="22"/>
          <w:lang w:val="en-US"/>
        </w:rPr>
        <w:t xml:space="preserve"> (eds), </w:t>
      </w:r>
      <w:r w:rsidR="00A6247D">
        <w:rPr>
          <w:rFonts w:ascii="Helvetica Neue" w:eastAsia="Times New Roman" w:hAnsi="Helvetica Neue"/>
          <w:i/>
          <w:sz w:val="22"/>
          <w:szCs w:val="22"/>
          <w:lang w:val="en-US"/>
        </w:rPr>
        <w:t xml:space="preserve">The </w:t>
      </w:r>
      <w:proofErr w:type="spellStart"/>
      <w:r w:rsidR="00A6247D">
        <w:rPr>
          <w:rFonts w:ascii="Helvetica Neue" w:eastAsia="Times New Roman" w:hAnsi="Helvetica Neue"/>
          <w:i/>
          <w:sz w:val="22"/>
          <w:szCs w:val="22"/>
          <w:lang w:val="en-US"/>
        </w:rPr>
        <w:t>Omo</w:t>
      </w:r>
      <w:proofErr w:type="spellEnd"/>
      <w:r w:rsidR="00A6247D">
        <w:rPr>
          <w:rFonts w:ascii="Helvetica Neue" w:eastAsia="Times New Roman" w:hAnsi="Helvetica Neue"/>
          <w:i/>
          <w:sz w:val="22"/>
          <w:szCs w:val="22"/>
          <w:lang w:val="en-US"/>
        </w:rPr>
        <w:t xml:space="preserve"> Group – Archives of the International </w:t>
      </w:r>
      <w:proofErr w:type="spellStart"/>
      <w:r w:rsidR="00A6247D">
        <w:rPr>
          <w:rFonts w:ascii="Helvetica Neue" w:eastAsia="Times New Roman" w:hAnsi="Helvetica Neue"/>
          <w:i/>
          <w:sz w:val="22"/>
          <w:szCs w:val="22"/>
          <w:lang w:val="en-US"/>
        </w:rPr>
        <w:t>Omo</w:t>
      </w:r>
      <w:proofErr w:type="spellEnd"/>
      <w:r w:rsidR="00A6247D">
        <w:rPr>
          <w:rFonts w:ascii="Helvetica Neue" w:eastAsia="Times New Roman" w:hAnsi="Helvetica Neue"/>
          <w:i/>
          <w:sz w:val="22"/>
          <w:szCs w:val="22"/>
          <w:lang w:val="en-US"/>
        </w:rPr>
        <w:t xml:space="preserve"> Expedition</w:t>
      </w:r>
      <w:r>
        <w:rPr>
          <w:rFonts w:ascii="Helvetica Neue" w:eastAsia="Times New Roman" w:hAnsi="Helvetica Neue"/>
          <w:sz w:val="22"/>
          <w:szCs w:val="22"/>
          <w:lang w:val="en-US"/>
        </w:rPr>
        <w:t xml:space="preserve">. </w:t>
      </w:r>
      <w:r w:rsidR="00A6247D" w:rsidRPr="007849CE">
        <w:rPr>
          <w:rFonts w:ascii="Helvetica Neue" w:eastAsia="Times New Roman" w:hAnsi="Helvetica Neue"/>
          <w:sz w:val="22"/>
          <w:szCs w:val="22"/>
        </w:rPr>
        <w:t xml:space="preserve">Annales du Musée Royale de l’Afrique </w:t>
      </w:r>
      <w:proofErr w:type="gramStart"/>
      <w:r w:rsidR="00A6247D" w:rsidRPr="007849CE">
        <w:rPr>
          <w:rFonts w:ascii="Helvetica Neue" w:eastAsia="Times New Roman" w:hAnsi="Helvetica Neue"/>
          <w:sz w:val="22"/>
          <w:szCs w:val="22"/>
        </w:rPr>
        <w:t>Centrale</w:t>
      </w:r>
      <w:proofErr w:type="gramEnd"/>
      <w:r w:rsidRPr="007849CE">
        <w:rPr>
          <w:rFonts w:ascii="Helvetica Neue" w:eastAsia="Times New Roman" w:hAnsi="Helvetica Neue"/>
          <w:sz w:val="22"/>
          <w:szCs w:val="22"/>
        </w:rPr>
        <w:t xml:space="preserve">, </w:t>
      </w:r>
      <w:r w:rsidR="00A6247D">
        <w:rPr>
          <w:rFonts w:ascii="Helvetica Neue" w:eastAsia="Times New Roman" w:hAnsi="Helvetica Neue"/>
          <w:sz w:val="22"/>
          <w:szCs w:val="22"/>
        </w:rPr>
        <w:t>Tervuren</w:t>
      </w:r>
      <w:r w:rsidRPr="007849CE">
        <w:rPr>
          <w:rFonts w:ascii="Helvetica Neue" w:eastAsia="Times New Roman" w:hAnsi="Helvetica Neue"/>
          <w:sz w:val="22"/>
          <w:szCs w:val="22"/>
        </w:rPr>
        <w:t>,</w:t>
      </w:r>
      <w:r w:rsidR="00A6247D">
        <w:rPr>
          <w:rFonts w:ascii="Helvetica Neue" w:eastAsia="Times New Roman" w:hAnsi="Helvetica Neue"/>
          <w:sz w:val="22"/>
          <w:szCs w:val="22"/>
        </w:rPr>
        <w:t xml:space="preserve"> </w:t>
      </w:r>
      <w:r w:rsidR="00AA70A6">
        <w:rPr>
          <w:rFonts w:ascii="Helvetica Neue" w:eastAsia="Times New Roman" w:hAnsi="Helvetica Neue"/>
          <w:sz w:val="22"/>
          <w:szCs w:val="22"/>
        </w:rPr>
        <w:t>Belgique,</w:t>
      </w:r>
      <w:r w:rsidRPr="007849CE">
        <w:rPr>
          <w:rFonts w:ascii="Helvetica Neue" w:eastAsia="Times New Roman" w:hAnsi="Helvetica Neue"/>
          <w:sz w:val="22"/>
          <w:szCs w:val="22"/>
        </w:rPr>
        <w:t xml:space="preserve"> pp.1</w:t>
      </w:r>
      <w:r w:rsidR="00AA70A6">
        <w:rPr>
          <w:rFonts w:ascii="Helvetica Neue" w:eastAsia="Times New Roman" w:hAnsi="Helvetica Neue"/>
          <w:sz w:val="22"/>
          <w:szCs w:val="22"/>
        </w:rPr>
        <w:t>49</w:t>
      </w:r>
      <w:r w:rsidRPr="007849CE">
        <w:rPr>
          <w:rFonts w:ascii="Helvetica Neue" w:eastAsia="Times New Roman" w:hAnsi="Helvetica Neue"/>
          <w:sz w:val="22"/>
          <w:szCs w:val="22"/>
        </w:rPr>
        <w:t>-</w:t>
      </w:r>
      <w:r w:rsidR="00AA70A6">
        <w:rPr>
          <w:rFonts w:ascii="Helvetica Neue" w:eastAsia="Times New Roman" w:hAnsi="Helvetica Neue"/>
          <w:sz w:val="22"/>
          <w:szCs w:val="22"/>
        </w:rPr>
        <w:t>185</w:t>
      </w:r>
      <w:r w:rsidRPr="007849CE">
        <w:rPr>
          <w:rFonts w:ascii="Helvetica Neue" w:eastAsia="Times New Roman" w:hAnsi="Helvetica Neue"/>
          <w:sz w:val="22"/>
          <w:szCs w:val="22"/>
        </w:rPr>
        <w:t>.</w:t>
      </w:r>
    </w:p>
    <w:p w14:paraId="2834DC9A" w14:textId="371880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Harris</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J.M., Brown F.H.</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Stratigraphy and paleontology of Pliocene and Pleistocene localities west of Lake Turkana, Kenya</w:t>
      </w:r>
      <w:r w:rsidRPr="00204FD0">
        <w:rPr>
          <w:rFonts w:ascii="Helvetica Neue" w:eastAsia="Times New Roman" w:hAnsi="Helvetica Neue"/>
          <w:i/>
          <w:sz w:val="22"/>
          <w:szCs w:val="22"/>
          <w:lang w:val="en-US"/>
        </w:rPr>
        <w:t>. Contributions in science</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125.</w:t>
      </w:r>
    </w:p>
    <w:p w14:paraId="042855AD" w14:textId="2CD06C6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T</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New postcranial remains of </w:t>
      </w:r>
      <w:proofErr w:type="spellStart"/>
      <w:r w:rsidRPr="00204FD0">
        <w:rPr>
          <w:rFonts w:ascii="Helvetica Neue" w:eastAsia="Times New Roman" w:hAnsi="Helvetica Neue"/>
          <w:i/>
          <w:iCs/>
          <w:sz w:val="22"/>
          <w:szCs w:val="22"/>
          <w:lang w:val="en-US"/>
        </w:rPr>
        <w:t>Victoriapithecus</w:t>
      </w:r>
      <w:proofErr w:type="spellEnd"/>
      <w:r w:rsidRPr="00204FD0">
        <w:rPr>
          <w:rFonts w:ascii="Helvetica Neue" w:eastAsia="Times New Roman" w:hAnsi="Helvetica Neue"/>
          <w:sz w:val="22"/>
          <w:szCs w:val="22"/>
          <w:lang w:val="en-US"/>
        </w:rPr>
        <w:t xml:space="preserve"> from the middle Miocene of Kenya. </w:t>
      </w:r>
      <w:r w:rsidRPr="00204FD0">
        <w:rPr>
          <w:rFonts w:ascii="Helvetica Neue" w:eastAsia="Times New Roman" w:hAnsi="Helvetica Neue"/>
          <w:i/>
          <w:sz w:val="22"/>
          <w:szCs w:val="22"/>
          <w:lang w:val="en-US"/>
        </w:rPr>
        <w:t>Journal of Human Evolution</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://doi.org/10.1016/0047-2484(89)90022-5</w:t>
      </w:r>
    </w:p>
    <w:p w14:paraId="479339CC" w14:textId="2EF4EB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 T. 201</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Cercopithecids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Primates)</w:t>
      </w:r>
      <w:r w:rsidR="004F68DE" w:rsidRPr="00204FD0">
        <w:rPr>
          <w:rFonts w:ascii="Helvetica Neue" w:eastAsia="Times New Roman" w:hAnsi="Helvetica Neue"/>
          <w:sz w:val="22"/>
          <w:szCs w:val="22"/>
          <w:lang w:val="en-US"/>
        </w:rPr>
        <w:t xml:space="preserve">, </w:t>
      </w:r>
      <w:r w:rsidR="004F68DE"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Harrison T. (</w:t>
      </w:r>
      <w:r w:rsidR="004F68DE"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 Paleontology and Geology of Laetoli: Human Evolution in Context. Fossil Hominins and the Associated Fauna. Springer, Dordrecht, pp. 83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140.</w:t>
      </w:r>
    </w:p>
    <w:p w14:paraId="778F854B" w14:textId="0539BFBB"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Hidaka E., Aoki M., Izumi T., Suzuki 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Fujimiya</w:t>
      </w:r>
      <w:proofErr w:type="spellEnd"/>
      <w:r w:rsidRPr="00204FD0">
        <w:rPr>
          <w:rFonts w:ascii="Helvetica Neue" w:eastAsia="Times New Roman" w:hAnsi="Helvetica Neue"/>
          <w:sz w:val="22"/>
          <w:szCs w:val="22"/>
          <w:lang w:val="en-US"/>
        </w:rPr>
        <w:t xml:space="preserve"> M.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Ligament strain on the iliofemoral, pubofemoral, and </w:t>
      </w:r>
      <w:proofErr w:type="spellStart"/>
      <w:r w:rsidRPr="00204FD0">
        <w:rPr>
          <w:rFonts w:ascii="Helvetica Neue" w:eastAsia="Times New Roman" w:hAnsi="Helvetica Neue"/>
          <w:sz w:val="22"/>
          <w:szCs w:val="22"/>
          <w:lang w:val="en-US"/>
        </w:rPr>
        <w:t>ischiofemoral</w:t>
      </w:r>
      <w:proofErr w:type="spellEnd"/>
      <w:r w:rsidRPr="00204FD0">
        <w:rPr>
          <w:rFonts w:ascii="Helvetica Neue" w:eastAsia="Times New Roman" w:hAnsi="Helvetica Neue"/>
          <w:sz w:val="22"/>
          <w:szCs w:val="22"/>
          <w:lang w:val="en-US"/>
        </w:rPr>
        <w:t xml:space="preserve"> ligaments in cadaver specimens: Biomechanical measurement and anatomical observation. </w:t>
      </w:r>
      <w:r w:rsidRPr="00204FD0">
        <w:rPr>
          <w:rFonts w:ascii="Helvetica Neue" w:eastAsia="Times New Roman" w:hAnsi="Helvetica Neue"/>
          <w:i/>
          <w:sz w:val="22"/>
          <w:szCs w:val="22"/>
          <w:lang w:val="en-US"/>
        </w:rPr>
        <w:t>Clinical Anatomy</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27</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1068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://doi.org/10.1002/ca.22425</w:t>
      </w:r>
    </w:p>
    <w:p w14:paraId="1A53B51D" w14:textId="2C2C203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Hlusko</w:t>
      </w:r>
      <w:proofErr w:type="spellEnd"/>
      <w:r w:rsidRPr="00204FD0">
        <w:rPr>
          <w:rFonts w:ascii="Helvetica Neue" w:eastAsia="Times New Roman" w:hAnsi="Helvetica Neue"/>
          <w:sz w:val="22"/>
          <w:szCs w:val="22"/>
          <w:lang w:val="en-US"/>
        </w:rPr>
        <w:t xml:space="preserve"> L.J.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A new large Pliocene colobine species (Mammalia: Primates) from Asa </w:t>
      </w:r>
      <w:proofErr w:type="spellStart"/>
      <w:r w:rsidRPr="00204FD0">
        <w:rPr>
          <w:rFonts w:ascii="Helvetica Neue" w:eastAsia="Times New Roman" w:hAnsi="Helvetica Neue"/>
          <w:sz w:val="22"/>
          <w:szCs w:val="22"/>
          <w:lang w:val="en-US"/>
        </w:rPr>
        <w:t>Issie</w:t>
      </w:r>
      <w:proofErr w:type="spellEnd"/>
      <w:r w:rsidRPr="00204FD0">
        <w:rPr>
          <w:rFonts w:ascii="Helvetica Neue" w:eastAsia="Times New Roman" w:hAnsi="Helvetica Neue"/>
          <w:sz w:val="22"/>
          <w:szCs w:val="22"/>
          <w:lang w:val="en-US"/>
        </w:rPr>
        <w:t xml:space="preserve">, Ethiopia. </w:t>
      </w:r>
      <w:r w:rsidRPr="00204FD0">
        <w:rPr>
          <w:rFonts w:ascii="Helvetica Neue" w:eastAsia="Times New Roman" w:hAnsi="Helvetica Neue"/>
          <w:i/>
          <w:sz w:val="22"/>
          <w:szCs w:val="22"/>
          <w:lang w:val="en-US"/>
        </w:rPr>
        <w:t>Geobios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://doi.org/10.1016/j.geobios.2004.09.001</w:t>
      </w:r>
    </w:p>
    <w:p w14:paraId="7FDBAA28" w14:textId="335D74B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Hlusko</w:t>
      </w:r>
      <w:proofErr w:type="spellEnd"/>
      <w:r w:rsidRPr="00204FD0">
        <w:rPr>
          <w:rFonts w:ascii="Helvetica Neue" w:eastAsia="Times New Roman" w:hAnsi="Helvetica Neue"/>
          <w:sz w:val="22"/>
          <w:szCs w:val="22"/>
          <w:lang w:val="en-US"/>
        </w:rPr>
        <w:t xml:space="preserve"> L.J. 2007. A new Late Miocene species of </w:t>
      </w:r>
      <w:proofErr w:type="spellStart"/>
      <w:r w:rsidRPr="00204FD0">
        <w:rPr>
          <w:rFonts w:ascii="Helvetica Neue" w:eastAsia="Times New Roman" w:hAnsi="Helvetica Neue"/>
          <w:i/>
          <w:iCs/>
          <w:sz w:val="22"/>
          <w:szCs w:val="22"/>
          <w:lang w:val="en-US"/>
        </w:rPr>
        <w:t>Paracolobus</w:t>
      </w:r>
      <w:proofErr w:type="spellEnd"/>
      <w:r w:rsidRPr="00204FD0">
        <w:rPr>
          <w:rFonts w:ascii="Helvetica Neue" w:eastAsia="Times New Roman" w:hAnsi="Helvetica Neue"/>
          <w:sz w:val="22"/>
          <w:szCs w:val="22"/>
          <w:lang w:val="en-US"/>
        </w:rPr>
        <w:t xml:space="preserve"> and other Cercopithecoidea (Mammalia: Primates) fossils from </w:t>
      </w:r>
      <w:proofErr w:type="spellStart"/>
      <w:r w:rsidRPr="00204FD0">
        <w:rPr>
          <w:rFonts w:ascii="Helvetica Neue" w:eastAsia="Times New Roman" w:hAnsi="Helvetica Neue"/>
          <w:sz w:val="22"/>
          <w:szCs w:val="22"/>
          <w:lang w:val="en-US"/>
        </w:rPr>
        <w:t>Lemudong’o</w:t>
      </w:r>
      <w:proofErr w:type="spellEnd"/>
      <w:r w:rsidRPr="00204FD0">
        <w:rPr>
          <w:rFonts w:ascii="Helvetica Neue" w:eastAsia="Times New Roman" w:hAnsi="Helvetica Neue"/>
          <w:sz w:val="22"/>
          <w:szCs w:val="22"/>
          <w:lang w:val="en-US"/>
        </w:rPr>
        <w:t xml:space="preserve">, Kenya. </w:t>
      </w:r>
      <w:proofErr w:type="spellStart"/>
      <w:r w:rsidRPr="00204FD0">
        <w:rPr>
          <w:rFonts w:ascii="Helvetica Neue" w:eastAsia="Times New Roman" w:hAnsi="Helvetica Neue"/>
          <w:i/>
          <w:sz w:val="22"/>
          <w:szCs w:val="22"/>
          <w:lang w:val="en-US"/>
        </w:rPr>
        <w:t>Kirtlandia</w:t>
      </w:r>
      <w:proofErr w:type="spellEnd"/>
      <w:r w:rsidRPr="00204FD0">
        <w:rPr>
          <w:rFonts w:ascii="Helvetica Neue" w:eastAsia="Times New Roman" w:hAnsi="Helvetica Neue"/>
          <w:i/>
          <w:sz w:val="22"/>
          <w:szCs w:val="22"/>
          <w:lang w:val="en-US"/>
        </w:rPr>
        <w:t>, The Cleveland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56</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72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85.</w:t>
      </w:r>
    </w:p>
    <w:p w14:paraId="638DAF06" w14:textId="298CC3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Howell F.C.</w:t>
      </w:r>
      <w:r w:rsidR="0034596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Coppens Y.</w:t>
      </w:r>
      <w:r w:rsidR="0034596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197</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Inventory of remains of Hominidae from Pliocene/Pleistocene formations of the lower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basin, Ethiopia (1967-1972). </w:t>
      </w:r>
      <w:r w:rsidRPr="00204FD0">
        <w:rPr>
          <w:rFonts w:ascii="Helvetica Neue" w:eastAsia="Times New Roman" w:hAnsi="Helvetica Neue"/>
          <w:i/>
          <w:sz w:val="22"/>
          <w:szCs w:val="22"/>
          <w:lang w:val="en-US"/>
        </w:rPr>
        <w:t>American Journal of Physical Anthropology</w:t>
      </w:r>
      <w:r w:rsidR="0034596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40</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F2714D" w:rsidRPr="00204FD0">
        <w:rPr>
          <w:rFonts w:ascii="Helvetica Neue" w:eastAsia="Times New Roman" w:hAnsi="Helvetica Neue"/>
          <w:sz w:val="22"/>
          <w:szCs w:val="22"/>
          <w:lang w:val="en-US"/>
        </w:rPr>
        <w:t>://doi.org/10.1002/ajpa.1330400102</w:t>
      </w:r>
    </w:p>
    <w:p w14:paraId="2B03F3BA" w14:textId="325971E8" w:rsidR="000F2D3F" w:rsidRPr="00204FD0" w:rsidRDefault="000F2D3F" w:rsidP="002E4E9A">
      <w:pPr>
        <w:pStyle w:val="Bibliographie1"/>
        <w:spacing w:line="360" w:lineRule="auto"/>
        <w:ind w:left="284" w:hanging="284"/>
        <w:rPr>
          <w:color w:val="auto"/>
        </w:rPr>
      </w:pPr>
      <w:r w:rsidRPr="007849CE">
        <w:rPr>
          <w:color w:val="auto"/>
        </w:rPr>
        <w:t>Ibáñez-</w:t>
      </w:r>
      <w:proofErr w:type="spellStart"/>
      <w:r w:rsidRPr="007849CE">
        <w:rPr>
          <w:color w:val="auto"/>
        </w:rPr>
        <w:t>Gimeno</w:t>
      </w:r>
      <w:proofErr w:type="spellEnd"/>
      <w:r w:rsidRPr="007849CE">
        <w:rPr>
          <w:color w:val="auto"/>
        </w:rPr>
        <w:t xml:space="preserve"> P., </w:t>
      </w:r>
      <w:proofErr w:type="spellStart"/>
      <w:r w:rsidRPr="007849CE">
        <w:rPr>
          <w:color w:val="auto"/>
        </w:rPr>
        <w:t>Galtés</w:t>
      </w:r>
      <w:proofErr w:type="spellEnd"/>
      <w:r w:rsidRPr="007849CE">
        <w:rPr>
          <w:color w:val="auto"/>
        </w:rPr>
        <w:t xml:space="preserve"> I., </w:t>
      </w:r>
      <w:proofErr w:type="spellStart"/>
      <w:r w:rsidRPr="007849CE">
        <w:rPr>
          <w:color w:val="auto"/>
        </w:rPr>
        <w:t>Manyosa</w:t>
      </w:r>
      <w:proofErr w:type="spellEnd"/>
      <w:r w:rsidRPr="007849CE">
        <w:rPr>
          <w:color w:val="auto"/>
        </w:rPr>
        <w:t xml:space="preserve"> J.</w:t>
      </w:r>
      <w:r w:rsidR="0034596A" w:rsidRPr="007849CE">
        <w:rPr>
          <w:color w:val="auto"/>
        </w:rPr>
        <w:t>,</w:t>
      </w:r>
      <w:r w:rsidRPr="007849CE">
        <w:rPr>
          <w:color w:val="auto"/>
        </w:rPr>
        <w:t xml:space="preserve"> </w:t>
      </w:r>
      <w:proofErr w:type="spellStart"/>
      <w:r w:rsidRPr="007849CE">
        <w:rPr>
          <w:color w:val="auto"/>
        </w:rPr>
        <w:t>Malgosa</w:t>
      </w:r>
      <w:proofErr w:type="spellEnd"/>
      <w:r w:rsidRPr="007849CE">
        <w:rPr>
          <w:color w:val="auto"/>
        </w:rPr>
        <w:t xml:space="preserve"> A.</w:t>
      </w:r>
      <w:r w:rsidR="0034596A" w:rsidRPr="007849CE">
        <w:rPr>
          <w:color w:val="auto"/>
        </w:rPr>
        <w:t xml:space="preserve"> &amp;</w:t>
      </w:r>
      <w:r w:rsidRPr="007849CE">
        <w:rPr>
          <w:color w:val="auto"/>
        </w:rPr>
        <w:t xml:space="preserve"> </w:t>
      </w:r>
      <w:proofErr w:type="spellStart"/>
      <w:r w:rsidRPr="007849CE">
        <w:rPr>
          <w:color w:val="auto"/>
        </w:rPr>
        <w:t>Jordana</w:t>
      </w:r>
      <w:proofErr w:type="spellEnd"/>
      <w:r w:rsidRPr="007849CE">
        <w:rPr>
          <w:color w:val="auto"/>
        </w:rPr>
        <w:t xml:space="preserve"> X. </w:t>
      </w:r>
      <w:r w:rsidRPr="00204FD0">
        <w:rPr>
          <w:color w:val="auto"/>
        </w:rPr>
        <w:t>201</w:t>
      </w:r>
      <w:r w:rsidR="00204FD0" w:rsidRPr="00204FD0">
        <w:rPr>
          <w:color w:val="auto"/>
        </w:rPr>
        <w:t xml:space="preserve">4. – </w:t>
      </w:r>
      <w:r w:rsidRPr="00204FD0">
        <w:rPr>
          <w:color w:val="auto"/>
        </w:rPr>
        <w:t xml:space="preserve">Analysis of the forearm rotational efficiency in extant hominoids: New insights into the functional implications of upper limb skeletal structure. </w:t>
      </w:r>
      <w:r w:rsidRPr="00204FD0">
        <w:rPr>
          <w:i/>
          <w:color w:val="auto"/>
        </w:rPr>
        <w:t>Journal of Human Evolution</w:t>
      </w:r>
      <w:r w:rsidR="0034596A" w:rsidRPr="00204FD0">
        <w:rPr>
          <w:color w:val="auto"/>
        </w:rPr>
        <w:t xml:space="preserve"> </w:t>
      </w:r>
      <w:r w:rsidRPr="002E4E9A">
        <w:rPr>
          <w:color w:val="auto"/>
        </w:rPr>
        <w:t>76</w:t>
      </w:r>
      <w:r w:rsidR="0034596A" w:rsidRPr="00204FD0">
        <w:rPr>
          <w:color w:val="auto"/>
        </w:rPr>
        <w:t>:</w:t>
      </w:r>
      <w:r w:rsidRPr="00204FD0">
        <w:rPr>
          <w:color w:val="auto"/>
        </w:rPr>
        <w:t xml:space="preserve"> 165</w:t>
      </w:r>
      <w:r w:rsidR="00E30291">
        <w:rPr>
          <w:color w:val="auto"/>
        </w:rPr>
        <w:t>-</w:t>
      </w:r>
      <w:r w:rsidRPr="00204FD0">
        <w:rPr>
          <w:color w:val="auto"/>
        </w:rPr>
        <w:t>17</w:t>
      </w:r>
      <w:r w:rsidR="00204FD0" w:rsidRPr="00204FD0">
        <w:rPr>
          <w:color w:val="auto"/>
        </w:rPr>
        <w:t>7</w:t>
      </w:r>
      <w:r w:rsidR="00204FD0">
        <w:rPr>
          <w:color w:val="auto"/>
        </w:rPr>
        <w:t>. https</w:t>
      </w:r>
      <w:r w:rsidR="00F2714D" w:rsidRPr="00204FD0">
        <w:rPr>
          <w:color w:val="auto"/>
        </w:rPr>
        <w:t>://doi.org/10.1016/j.jhevol.2014.08.004</w:t>
      </w:r>
    </w:p>
    <w:p w14:paraId="067A033A" w14:textId="2C73AD85" w:rsidR="00832A63" w:rsidRPr="00204FD0" w:rsidRDefault="0034596A" w:rsidP="002E4E9A">
      <w:pPr>
        <w:pStyle w:val="Bibliographie1"/>
        <w:spacing w:line="360" w:lineRule="auto"/>
        <w:ind w:left="284" w:hanging="284"/>
        <w:rPr>
          <w:color w:val="auto"/>
        </w:rPr>
      </w:pPr>
      <w:r w:rsidRPr="00204FD0">
        <w:rPr>
          <w:color w:val="auto"/>
        </w:rPr>
        <w:t xml:space="preserve">Isler K. &amp; </w:t>
      </w:r>
      <w:proofErr w:type="spellStart"/>
      <w:r w:rsidR="004353BA" w:rsidRPr="00204FD0">
        <w:rPr>
          <w:color w:val="auto"/>
        </w:rPr>
        <w:t>Gr</w:t>
      </w:r>
      <w:r w:rsidRPr="00204FD0">
        <w:rPr>
          <w:color w:val="auto"/>
        </w:rPr>
        <w:t>üter</w:t>
      </w:r>
      <w:proofErr w:type="spellEnd"/>
      <w:r w:rsidRPr="00204FD0">
        <w:rPr>
          <w:color w:val="auto"/>
        </w:rPr>
        <w:t xml:space="preserve"> C.C.</w:t>
      </w:r>
      <w:r w:rsidR="004353BA" w:rsidRPr="00204FD0">
        <w:rPr>
          <w:color w:val="auto"/>
        </w:rPr>
        <w:t xml:space="preserve"> 200</w:t>
      </w:r>
      <w:r w:rsidR="00204FD0" w:rsidRPr="00204FD0">
        <w:rPr>
          <w:color w:val="auto"/>
        </w:rPr>
        <w:t xml:space="preserve">7. – </w:t>
      </w:r>
      <w:r w:rsidR="004353BA" w:rsidRPr="00204FD0">
        <w:rPr>
          <w:color w:val="auto"/>
        </w:rPr>
        <w:t>Arboreal locomotion in wild black-and-white snub-nosed monkeys (</w:t>
      </w:r>
      <w:proofErr w:type="spellStart"/>
      <w:r w:rsidR="004353BA" w:rsidRPr="002E4E9A">
        <w:rPr>
          <w:i/>
        </w:rPr>
        <w:t>Rhinopithecus</w:t>
      </w:r>
      <w:proofErr w:type="spellEnd"/>
      <w:r w:rsidR="004353BA" w:rsidRPr="002E4E9A">
        <w:rPr>
          <w:i/>
        </w:rPr>
        <w:t xml:space="preserve"> </w:t>
      </w:r>
      <w:proofErr w:type="spellStart"/>
      <w:r w:rsidR="004353BA" w:rsidRPr="002E4E9A">
        <w:rPr>
          <w:i/>
        </w:rPr>
        <w:t>biet</w:t>
      </w:r>
      <w:r w:rsidR="004353BA" w:rsidRPr="00204FD0">
        <w:rPr>
          <w:i/>
        </w:rPr>
        <w:t>i</w:t>
      </w:r>
      <w:proofErr w:type="spellEnd"/>
      <w:r w:rsidR="004353BA" w:rsidRPr="00204FD0">
        <w:rPr>
          <w:color w:val="auto"/>
        </w:rPr>
        <w:t xml:space="preserve">). </w:t>
      </w:r>
      <w:r w:rsidR="004353BA" w:rsidRPr="002E4E9A">
        <w:rPr>
          <w:i/>
        </w:rPr>
        <w:t xml:space="preserve">Folia </w:t>
      </w:r>
      <w:proofErr w:type="spellStart"/>
      <w:r w:rsidR="004353BA" w:rsidRPr="002E4E9A">
        <w:rPr>
          <w:i/>
        </w:rPr>
        <w:t>Primatologica</w:t>
      </w:r>
      <w:proofErr w:type="spellEnd"/>
      <w:r w:rsidR="004353BA" w:rsidRPr="00204FD0">
        <w:rPr>
          <w:color w:val="auto"/>
        </w:rPr>
        <w:t xml:space="preserve"> </w:t>
      </w:r>
      <w:r w:rsidR="004353BA" w:rsidRPr="007365F3">
        <w:t>77</w:t>
      </w:r>
      <w:r w:rsidRPr="00204FD0">
        <w:rPr>
          <w:color w:val="auto"/>
        </w:rPr>
        <w:t>:</w:t>
      </w:r>
      <w:r w:rsidR="004353BA" w:rsidRPr="00204FD0">
        <w:rPr>
          <w:color w:val="auto"/>
        </w:rPr>
        <w:t xml:space="preserve"> 195-211.</w:t>
      </w:r>
    </w:p>
    <w:p w14:paraId="50A960C2" w14:textId="02F8DBF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2008a. Systematic paleontology of the large colobines</w:t>
      </w:r>
      <w:r w:rsidR="00C51783" w:rsidRPr="00204FD0">
        <w:rPr>
          <w:rFonts w:ascii="Helvetica Neue" w:eastAsia="Times New Roman" w:hAnsi="Helvetica Neue"/>
          <w:sz w:val="22"/>
          <w:szCs w:val="22"/>
          <w:lang w:val="en-US"/>
        </w:rPr>
        <w:t xml:space="preserve">, </w:t>
      </w:r>
      <w:r w:rsidR="00C5178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C5178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Jablonski 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w:t>
      </w:r>
      <w:r w:rsidR="00C5178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E30291">
        <w:rPr>
          <w:rFonts w:ascii="Helvetica Neue" w:eastAsia="Times New Roman" w:hAnsi="Helvetica Neue"/>
          <w:i/>
          <w:sz w:val="22"/>
          <w:szCs w:val="22"/>
          <w:lang w:val="en-US"/>
        </w:rPr>
        <w:t>Koobi</w:t>
      </w:r>
      <w:proofErr w:type="spellEnd"/>
      <w:r w:rsidRPr="00E30291">
        <w:rPr>
          <w:rFonts w:ascii="Helvetica Neue" w:eastAsia="Times New Roman" w:hAnsi="Helvetica Neue"/>
          <w:i/>
          <w:sz w:val="22"/>
          <w:szCs w:val="22"/>
          <w:lang w:val="en-US"/>
        </w:rPr>
        <w:t xml:space="preserve"> Fora Research Project. The Fossil Monkeys, vol. </w:t>
      </w:r>
      <w:r w:rsidR="00204FD0" w:rsidRPr="00E30291">
        <w:rPr>
          <w:rFonts w:ascii="Helvetica Neue" w:eastAsia="Times New Roman" w:hAnsi="Helvetica Neue"/>
          <w:i/>
          <w:sz w:val="22"/>
          <w:szCs w:val="22"/>
          <w:lang w:val="en-US"/>
        </w:rPr>
        <w:t>7.</w:t>
      </w:r>
      <w:r w:rsidR="00204FD0"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 31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102.</w:t>
      </w:r>
    </w:p>
    <w:p w14:paraId="319743DA" w14:textId="29A725D8" w:rsidR="000F2D3F" w:rsidRPr="00204FD0" w:rsidRDefault="00C5178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 &amp; Leakey M.G. 2008b</w:t>
      </w:r>
      <w:r w:rsidR="000F2D3F" w:rsidRPr="00204FD0">
        <w:rPr>
          <w:rFonts w:ascii="Helvetica Neue" w:eastAsia="Times New Roman" w:hAnsi="Helvetica Neue"/>
          <w:sz w:val="22"/>
          <w:szCs w:val="22"/>
          <w:lang w:val="en-US"/>
        </w:rPr>
        <w:t>. Systematic paleontology of the small colobines</w:t>
      </w:r>
      <w:r w:rsidR="00170DDF">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Jablonski N.J. &amp; Leakey M.G. (e</w:t>
      </w:r>
      <w:r w:rsidR="00EB1CDD" w:rsidRPr="00204FD0">
        <w:rPr>
          <w:rFonts w:ascii="Helvetica Neue" w:eastAsia="Times New Roman" w:hAnsi="Helvetica Neue"/>
          <w:sz w:val="22"/>
          <w:szCs w:val="22"/>
          <w:lang w:val="en-US"/>
        </w:rPr>
        <w:t>ds</w:t>
      </w:r>
      <w:r w:rsidRPr="00204FD0">
        <w:rPr>
          <w:rFonts w:ascii="Helvetica Neue" w:eastAsia="Times New Roman" w:hAnsi="Helvetica Neue"/>
          <w:sz w:val="22"/>
          <w:szCs w:val="22"/>
          <w:lang w:val="en-US"/>
        </w:rPr>
        <w:t xml:space="preserve">), </w:t>
      </w:r>
      <w:proofErr w:type="spellStart"/>
      <w:r w:rsidRPr="00E30291">
        <w:rPr>
          <w:rFonts w:ascii="Helvetica Neue" w:eastAsia="Times New Roman" w:hAnsi="Helvetica Neue"/>
          <w:i/>
          <w:sz w:val="22"/>
          <w:szCs w:val="22"/>
          <w:lang w:val="en-US"/>
        </w:rPr>
        <w:t>Koobi</w:t>
      </w:r>
      <w:proofErr w:type="spellEnd"/>
      <w:r w:rsidRPr="00E30291">
        <w:rPr>
          <w:rFonts w:ascii="Helvetica Neue" w:eastAsia="Times New Roman" w:hAnsi="Helvetica Neue"/>
          <w:i/>
          <w:sz w:val="22"/>
          <w:szCs w:val="22"/>
          <w:lang w:val="en-US"/>
        </w:rPr>
        <w:t xml:space="preserve"> Fora Research Project. The Fossil Monkeys, vol. </w:t>
      </w:r>
      <w:r w:rsidR="00204FD0" w:rsidRPr="00E30291">
        <w:rPr>
          <w:rFonts w:ascii="Helvetica Neue" w:eastAsia="Times New Roman" w:hAnsi="Helvetica Neue"/>
          <w:i/>
          <w:sz w:val="22"/>
          <w:szCs w:val="22"/>
          <w:lang w:val="en-US"/>
        </w:rPr>
        <w:t>7</w:t>
      </w:r>
      <w:r w:rsidR="00E30291">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w:t>
      </w:r>
      <w:r w:rsidR="000F2D3F" w:rsidRPr="00204FD0">
        <w:rPr>
          <w:rFonts w:ascii="Helvetica Neue" w:eastAsia="Times New Roman" w:hAnsi="Helvetica Neue"/>
          <w:sz w:val="22"/>
          <w:szCs w:val="22"/>
          <w:lang w:val="en-US"/>
        </w:rPr>
        <w:t>12</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30.</w:t>
      </w:r>
    </w:p>
    <w:p w14:paraId="2571FD34" w14:textId="2260C02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Jenkins F.A.</w:t>
      </w:r>
      <w:r w:rsidR="00695DEC"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Camazine</w:t>
      </w:r>
      <w:proofErr w:type="spellEnd"/>
      <w:r w:rsidRPr="00204FD0">
        <w:rPr>
          <w:rFonts w:ascii="Helvetica Neue" w:eastAsia="Times New Roman" w:hAnsi="Helvetica Neue"/>
          <w:sz w:val="22"/>
          <w:szCs w:val="22"/>
          <w:lang w:val="en-US"/>
        </w:rPr>
        <w:t xml:space="preserve"> S. 1977. Hip structure and locomotion in ambulatory and cursorial carnivores. </w:t>
      </w:r>
      <w:r w:rsidRPr="00204FD0">
        <w:rPr>
          <w:rFonts w:ascii="Helvetica Neue" w:eastAsia="Times New Roman" w:hAnsi="Helvetica Neue"/>
          <w:i/>
          <w:sz w:val="22"/>
          <w:szCs w:val="22"/>
          <w:lang w:val="en-US"/>
        </w:rPr>
        <w:t>Journal of Zoology</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181</w:t>
      </w:r>
      <w:r w:rsidR="00695DEC"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://doi.org/10.1111/j.1469-7998.1977.tb03249.x</w:t>
      </w:r>
    </w:p>
    <w:p w14:paraId="7F54F021" w14:textId="74B95D94" w:rsidR="000F2D3F" w:rsidRPr="00204FD0" w:rsidRDefault="00695DEC"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proofErr w:type="spellStart"/>
      <w:r w:rsidRPr="00204FD0">
        <w:rPr>
          <w:rFonts w:ascii="Helvetica Neue" w:hAnsi="Helvetica Neue" w:cs="Helvetica Neue"/>
          <w:color w:val="000000"/>
          <w:sz w:val="22"/>
          <w:szCs w:val="22"/>
          <w:lang w:val="en-US" w:eastAsia="en-US"/>
        </w:rPr>
        <w:lastRenderedPageBreak/>
        <w:t>Kawabe</w:t>
      </w:r>
      <w:proofErr w:type="spellEnd"/>
      <w:r w:rsidRPr="00204FD0">
        <w:rPr>
          <w:rFonts w:ascii="Helvetica Neue" w:hAnsi="Helvetica Neue" w:cs="Helvetica Neue"/>
          <w:color w:val="000000"/>
          <w:sz w:val="22"/>
          <w:szCs w:val="22"/>
          <w:lang w:val="en-US" w:eastAsia="en-US"/>
        </w:rPr>
        <w:t xml:space="preserve"> M. &amp; Mano T.</w:t>
      </w:r>
      <w:r w:rsidR="00CC4772" w:rsidRPr="002E4E9A">
        <w:rPr>
          <w:rFonts w:ascii="Helvetica Neue" w:hAnsi="Helvetica Neue" w:cs="Helvetica Neue"/>
          <w:color w:val="000000"/>
          <w:sz w:val="22"/>
          <w:szCs w:val="22"/>
          <w:lang w:val="en-US" w:eastAsia="en-US"/>
        </w:rPr>
        <w:t xml:space="preserve"> 197</w:t>
      </w:r>
      <w:r w:rsidR="00204FD0" w:rsidRPr="00204FD0">
        <w:rPr>
          <w:rFonts w:ascii="Helvetica Neue" w:hAnsi="Helvetica Neue" w:cs="Helvetica Neue"/>
          <w:color w:val="000000"/>
          <w:sz w:val="22"/>
          <w:szCs w:val="22"/>
          <w:lang w:val="en-US" w:eastAsia="en-US"/>
        </w:rPr>
        <w:t xml:space="preserve">2. – </w:t>
      </w:r>
      <w:r w:rsidR="00CC4772" w:rsidRPr="002E4E9A">
        <w:rPr>
          <w:rFonts w:ascii="Helvetica Neue" w:hAnsi="Helvetica Neue" w:cs="Helvetica Neue"/>
          <w:color w:val="000000"/>
          <w:sz w:val="22"/>
          <w:szCs w:val="22"/>
          <w:lang w:val="en-US" w:eastAsia="en-US"/>
        </w:rPr>
        <w:t xml:space="preserve">Ecology and behavior of the wild proboscis monkey, </w:t>
      </w:r>
      <w:r w:rsidR="00CC4772" w:rsidRPr="002E4E9A">
        <w:rPr>
          <w:rFonts w:ascii="Helvetica Neue" w:hAnsi="Helvetica Neue" w:cs="Helvetica Neue"/>
          <w:i/>
          <w:iCs/>
          <w:color w:val="000000"/>
          <w:sz w:val="22"/>
          <w:szCs w:val="22"/>
          <w:lang w:val="en-US" w:eastAsia="en-US"/>
        </w:rPr>
        <w:t xml:space="preserve">Nasalis </w:t>
      </w:r>
      <w:proofErr w:type="spellStart"/>
      <w:r w:rsidR="00CC4772" w:rsidRPr="002E4E9A">
        <w:rPr>
          <w:rFonts w:ascii="Helvetica Neue" w:hAnsi="Helvetica Neue" w:cs="Helvetica Neue"/>
          <w:i/>
          <w:iCs/>
          <w:color w:val="000000"/>
          <w:sz w:val="22"/>
          <w:szCs w:val="22"/>
          <w:lang w:val="en-US" w:eastAsia="en-US"/>
        </w:rPr>
        <w:t>larvatus</w:t>
      </w:r>
      <w:proofErr w:type="spellEnd"/>
      <w:r w:rsidR="00CC4772" w:rsidRPr="002E4E9A">
        <w:rPr>
          <w:rFonts w:ascii="Helvetica Neue" w:hAnsi="Helvetica Neue" w:cs="Helvetica Neue"/>
          <w:i/>
          <w:iCs/>
          <w:color w:val="000000"/>
          <w:sz w:val="22"/>
          <w:szCs w:val="22"/>
          <w:lang w:val="en-US" w:eastAsia="en-US"/>
        </w:rPr>
        <w:t xml:space="preserve"> </w:t>
      </w:r>
      <w:r w:rsidR="00CC4772" w:rsidRPr="002E4E9A">
        <w:rPr>
          <w:rFonts w:ascii="Helvetica Neue" w:hAnsi="Helvetica Neue" w:cs="Helvetica Neue"/>
          <w:color w:val="000000"/>
          <w:sz w:val="22"/>
          <w:szCs w:val="22"/>
          <w:lang w:val="en-US" w:eastAsia="en-US"/>
        </w:rPr>
        <w:t>(</w:t>
      </w:r>
      <w:proofErr w:type="spellStart"/>
      <w:r w:rsidR="00CC4772" w:rsidRPr="002E4E9A">
        <w:rPr>
          <w:rFonts w:ascii="Helvetica Neue" w:hAnsi="Helvetica Neue" w:cs="Helvetica Neue"/>
          <w:color w:val="000000"/>
          <w:sz w:val="22"/>
          <w:szCs w:val="22"/>
          <w:lang w:val="en-US" w:eastAsia="en-US"/>
        </w:rPr>
        <w:t>Wurmb</w:t>
      </w:r>
      <w:proofErr w:type="spellEnd"/>
      <w:r w:rsidR="00CC4772" w:rsidRPr="002E4E9A">
        <w:rPr>
          <w:rFonts w:ascii="Helvetica Neue" w:hAnsi="Helvetica Neue" w:cs="Helvetica Neue"/>
          <w:color w:val="000000"/>
          <w:sz w:val="22"/>
          <w:szCs w:val="22"/>
          <w:lang w:val="en-US" w:eastAsia="en-US"/>
        </w:rPr>
        <w:t xml:space="preserve">), in Sabah, Malaysia. </w:t>
      </w:r>
      <w:r w:rsidR="00CC4772" w:rsidRPr="002E4E9A">
        <w:rPr>
          <w:rFonts w:ascii="Helvetica Neue" w:hAnsi="Helvetica Neue" w:cs="Helvetica Neue"/>
          <w:i/>
          <w:iCs/>
          <w:color w:val="000000"/>
          <w:sz w:val="22"/>
          <w:szCs w:val="22"/>
          <w:lang w:val="en-US" w:eastAsia="en-US"/>
        </w:rPr>
        <w:t>Primates</w:t>
      </w:r>
      <w:r w:rsidR="00CC4772" w:rsidRPr="002E4E9A">
        <w:rPr>
          <w:rFonts w:ascii="Helvetica Neue" w:hAnsi="Helvetica Neue" w:cs="Helvetica Neue"/>
          <w:color w:val="000000"/>
          <w:sz w:val="22"/>
          <w:szCs w:val="22"/>
          <w:lang w:val="en-US" w:eastAsia="en-US"/>
        </w:rPr>
        <w:t xml:space="preserve"> </w:t>
      </w:r>
      <w:r w:rsidR="00CC4772" w:rsidRPr="002E4E9A">
        <w:rPr>
          <w:rFonts w:ascii="Helvetica Neue" w:hAnsi="Helvetica Neue" w:cs="Helvetica Neue"/>
          <w:bCs/>
          <w:color w:val="000000"/>
          <w:sz w:val="22"/>
          <w:szCs w:val="22"/>
          <w:lang w:val="en-US" w:eastAsia="en-US"/>
        </w:rPr>
        <w:t>13</w:t>
      </w:r>
      <w:r w:rsidRPr="00204FD0">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 213</w:t>
      </w:r>
      <w:r w:rsidR="00E30291">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227. </w:t>
      </w:r>
      <w:r w:rsidR="00610FA9" w:rsidRPr="00204FD0">
        <w:rPr>
          <w:rFonts w:ascii="Helvetica Neue" w:hAnsi="Helvetica Neue" w:cs="Helvetica Neue"/>
          <w:color w:val="000000"/>
          <w:sz w:val="22"/>
          <w:szCs w:val="22"/>
          <w:lang w:val="en-US" w:eastAsia="en-US"/>
        </w:rPr>
        <w:t>https://doi.org/10.1007/BF01840882</w:t>
      </w:r>
    </w:p>
    <w:p w14:paraId="788D1526" w14:textId="1490619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Kidane T., Brown F.H.</w:t>
      </w:r>
      <w:r w:rsidR="00695DE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Kidney C. 201</w:t>
      </w:r>
      <w:r w:rsidR="00204FD0" w:rsidRPr="00204FD0">
        <w:rPr>
          <w:rFonts w:ascii="Helvetica Neue" w:eastAsia="Times New Roman" w:hAnsi="Helvetica Neue"/>
          <w:sz w:val="22"/>
          <w:szCs w:val="22"/>
          <w:lang w:val="en-US"/>
        </w:rPr>
        <w:t xml:space="preserve">4. – </w:t>
      </w:r>
      <w:proofErr w:type="spellStart"/>
      <w:r w:rsidRPr="00204FD0">
        <w:rPr>
          <w:rFonts w:ascii="Helvetica Neue" w:eastAsia="Times New Roman" w:hAnsi="Helvetica Neue"/>
          <w:sz w:val="22"/>
          <w:szCs w:val="22"/>
          <w:lang w:val="en-US"/>
        </w:rPr>
        <w:t>Magnetostratigraphy</w:t>
      </w:r>
      <w:proofErr w:type="spellEnd"/>
      <w:r w:rsidRPr="00204FD0">
        <w:rPr>
          <w:rFonts w:ascii="Helvetica Neue" w:eastAsia="Times New Roman" w:hAnsi="Helvetica Neue"/>
          <w:sz w:val="22"/>
          <w:szCs w:val="22"/>
          <w:lang w:val="en-US"/>
        </w:rPr>
        <w:t xml:space="preserve"> of the Fossil-Rich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southwest Ethiopia. </w:t>
      </w:r>
      <w:r w:rsidRPr="00204FD0">
        <w:rPr>
          <w:rFonts w:ascii="Helvetica Neue" w:eastAsia="Times New Roman" w:hAnsi="Helvetica Neue"/>
          <w:i/>
          <w:sz w:val="22"/>
          <w:szCs w:val="22"/>
          <w:lang w:val="en-US"/>
        </w:rPr>
        <w:t>Journal of African Earth Sciences</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97</w:t>
      </w:r>
      <w:r w:rsidR="00695DEC" w:rsidRPr="00204FD0">
        <w:rPr>
          <w:rFonts w:ascii="Helvetica Neue" w:eastAsia="Times New Roman" w:hAnsi="Helvetica Neue"/>
          <w:b/>
          <w:sz w:val="22"/>
          <w:szCs w:val="22"/>
          <w:lang w:val="en-US"/>
        </w:rPr>
        <w:t>:</w:t>
      </w:r>
      <w:r w:rsidRPr="00204FD0">
        <w:rPr>
          <w:rFonts w:ascii="Helvetica Neue" w:eastAsia="Times New Roman" w:hAnsi="Helvetica Neue"/>
          <w:sz w:val="22"/>
          <w:szCs w:val="22"/>
          <w:lang w:val="en-US"/>
        </w:rPr>
        <w:t xml:space="preserve"> 207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://doi.org/10.1016/j.jafrearsci.2014.05.005</w:t>
      </w:r>
    </w:p>
    <w:p w14:paraId="3A11E231" w14:textId="3B6C87C5" w:rsidR="00207BFE" w:rsidRPr="00204FD0" w:rsidRDefault="00207BFE"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proofErr w:type="spellStart"/>
      <w:r w:rsidRPr="00204FD0">
        <w:rPr>
          <w:rFonts w:ascii="Helvetica Neue" w:eastAsia="Times New Roman" w:hAnsi="Helvetica Neue"/>
          <w:color w:val="000000"/>
          <w:sz w:val="22"/>
          <w:szCs w:val="22"/>
          <w:lang w:val="en-US"/>
        </w:rPr>
        <w:t>Kingdon</w:t>
      </w:r>
      <w:proofErr w:type="spellEnd"/>
      <w:r w:rsidRPr="00204FD0">
        <w:rPr>
          <w:rFonts w:ascii="Helvetica Neue" w:eastAsia="Times New Roman" w:hAnsi="Helvetica Neue"/>
          <w:color w:val="000000"/>
          <w:sz w:val="22"/>
          <w:szCs w:val="22"/>
          <w:lang w:val="en-US"/>
        </w:rPr>
        <w:t xml:space="preserve"> J.</w:t>
      </w:r>
      <w:r w:rsidR="0002761D"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Groves C.P. 201</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Subfamily COLOBINAE – Colobines: Colobus Monkeys</w:t>
      </w:r>
      <w:r w:rsidR="0002761D" w:rsidRPr="00204FD0">
        <w:rPr>
          <w:rFonts w:ascii="Helvetica Neue" w:eastAsia="Times New Roman" w:hAnsi="Helvetica Neue"/>
          <w:color w:val="000000"/>
          <w:sz w:val="22"/>
          <w:szCs w:val="22"/>
          <w:lang w:val="en-US"/>
        </w:rPr>
        <w:t xml:space="preserve">, </w:t>
      </w:r>
      <w:r w:rsidR="0002761D" w:rsidRPr="002E4E9A">
        <w:rPr>
          <w:rFonts w:ascii="Helvetica Neue" w:eastAsia="Times New Roman" w:hAnsi="Helvetica Neue"/>
          <w:i/>
          <w:color w:val="000000"/>
          <w:sz w:val="22"/>
          <w:szCs w:val="22"/>
          <w:lang w:val="en-US"/>
        </w:rPr>
        <w:t>i</w:t>
      </w:r>
      <w:r w:rsidRPr="002E4E9A">
        <w:rPr>
          <w:rFonts w:ascii="Helvetica Neue" w:eastAsia="Times New Roman" w:hAnsi="Helvetica Neue"/>
          <w:i/>
          <w:color w:val="000000"/>
          <w:sz w:val="22"/>
          <w:szCs w:val="22"/>
          <w:lang w:val="en-US"/>
        </w:rPr>
        <w:t>n</w:t>
      </w:r>
      <w:r w:rsidRPr="00204FD0">
        <w:rPr>
          <w:rFonts w:ascii="Helvetica Neue" w:eastAsia="Times New Roman" w:hAnsi="Helvetica Neue"/>
          <w:color w:val="000000"/>
          <w:sz w:val="22"/>
          <w:szCs w:val="22"/>
          <w:lang w:val="en-US"/>
        </w:rPr>
        <w:t xml:space="preserve"> </w:t>
      </w:r>
      <w:proofErr w:type="spellStart"/>
      <w:r w:rsidRPr="00204FD0">
        <w:rPr>
          <w:rFonts w:ascii="Helvetica Neue" w:eastAsia="Times New Roman" w:hAnsi="Helvetica Neue"/>
          <w:color w:val="000000"/>
          <w:sz w:val="22"/>
          <w:szCs w:val="22"/>
          <w:lang w:val="en-US"/>
        </w:rPr>
        <w:t>Kingdon</w:t>
      </w:r>
      <w:proofErr w:type="spellEnd"/>
      <w:r w:rsidRPr="00204FD0">
        <w:rPr>
          <w:rFonts w:ascii="Helvetica Neue" w:eastAsia="Times New Roman" w:hAnsi="Helvetica Neue"/>
          <w:color w:val="000000"/>
          <w:sz w:val="22"/>
          <w:szCs w:val="22"/>
          <w:lang w:val="en-US"/>
        </w:rPr>
        <w:t xml:space="preserve"> J., </w:t>
      </w:r>
      <w:proofErr w:type="spellStart"/>
      <w:r w:rsidRPr="00204FD0">
        <w:rPr>
          <w:rFonts w:ascii="Helvetica Neue" w:eastAsia="Times New Roman" w:hAnsi="Helvetica Neue"/>
          <w:color w:val="000000"/>
          <w:sz w:val="22"/>
          <w:szCs w:val="22"/>
          <w:lang w:val="en-US"/>
        </w:rPr>
        <w:t>Butynski</w:t>
      </w:r>
      <w:proofErr w:type="spellEnd"/>
      <w:r w:rsidRPr="00204FD0">
        <w:rPr>
          <w:rFonts w:ascii="Helvetica Neue" w:eastAsia="Times New Roman" w:hAnsi="Helvetica Neue"/>
          <w:color w:val="000000"/>
          <w:sz w:val="22"/>
          <w:szCs w:val="22"/>
          <w:lang w:val="en-US"/>
        </w:rPr>
        <w:t xml:space="preserve"> T.M.</w:t>
      </w:r>
      <w:r w:rsidR="00AE2B2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w:t>
      </w:r>
      <w:proofErr w:type="spellStart"/>
      <w:r w:rsidRPr="00204FD0">
        <w:rPr>
          <w:rFonts w:ascii="Helvetica Neue" w:eastAsia="Times New Roman" w:hAnsi="Helvetica Neue"/>
          <w:color w:val="000000"/>
          <w:sz w:val="22"/>
          <w:szCs w:val="22"/>
          <w:lang w:val="en-US"/>
        </w:rPr>
        <w:t>Kalina</w:t>
      </w:r>
      <w:proofErr w:type="spellEnd"/>
      <w:r w:rsidRPr="00204FD0">
        <w:rPr>
          <w:rFonts w:ascii="Helvetica Neue" w:eastAsia="Times New Roman" w:hAnsi="Helvetica Neue"/>
          <w:color w:val="000000"/>
          <w:sz w:val="22"/>
          <w:szCs w:val="22"/>
          <w:lang w:val="en-US"/>
        </w:rPr>
        <w:t xml:space="preserve"> J. (</w:t>
      </w:r>
      <w:r w:rsidR="00AE2B2A" w:rsidRPr="00204FD0">
        <w:rPr>
          <w:rFonts w:ascii="Helvetica Neue" w:eastAsia="Times New Roman" w:hAnsi="Helvetica Neue"/>
          <w:color w:val="000000"/>
          <w:sz w:val="22"/>
          <w:szCs w:val="22"/>
          <w:lang w:val="en-US"/>
        </w:rPr>
        <w:t>e</w:t>
      </w:r>
      <w:r w:rsidRPr="00204FD0">
        <w:rPr>
          <w:rFonts w:ascii="Helvetica Neue" w:eastAsia="Times New Roman" w:hAnsi="Helvetica Neue"/>
          <w:color w:val="000000"/>
          <w:sz w:val="22"/>
          <w:szCs w:val="22"/>
          <w:lang w:val="en-US"/>
        </w:rPr>
        <w:t xml:space="preserve">ds), </w:t>
      </w:r>
      <w:r w:rsidRPr="00E30291">
        <w:rPr>
          <w:rFonts w:ascii="Helvetica Neue" w:eastAsia="Times New Roman" w:hAnsi="Helvetica Neue"/>
          <w:i/>
          <w:color w:val="000000"/>
          <w:sz w:val="22"/>
          <w:szCs w:val="22"/>
          <w:lang w:val="en-US"/>
        </w:rPr>
        <w:t>Primates, Mammals of Africa Volume II.</w:t>
      </w:r>
      <w:r w:rsidRPr="00204FD0">
        <w:rPr>
          <w:rFonts w:ascii="Helvetica Neue" w:eastAsia="Times New Roman" w:hAnsi="Helvetica Neue"/>
          <w:color w:val="000000"/>
          <w:sz w:val="22"/>
          <w:szCs w:val="22"/>
          <w:lang w:val="en-US"/>
        </w:rPr>
        <w:t xml:space="preserve"> Bloomsbury Publishing, London, pp. 165</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167.</w:t>
      </w:r>
    </w:p>
    <w:p w14:paraId="3167E703" w14:textId="40B606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Krentz</w:t>
      </w:r>
      <w:proofErr w:type="spellEnd"/>
      <w:r w:rsidRPr="00204FD0">
        <w:rPr>
          <w:rFonts w:ascii="Helvetica Neue" w:eastAsia="Times New Roman" w:hAnsi="Helvetica Neue"/>
          <w:sz w:val="22"/>
          <w:szCs w:val="22"/>
          <w:lang w:val="en-US"/>
        </w:rPr>
        <w:t xml:space="preserve"> H.B.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Postcranial anatomy of extant and extinct species of </w:t>
      </w:r>
      <w:proofErr w:type="spellStart"/>
      <w:r w:rsidRPr="00204FD0">
        <w:rPr>
          <w:rFonts w:ascii="Helvetica Neue" w:eastAsia="Times New Roman" w:hAnsi="Helvetica Neue"/>
          <w:i/>
          <w:iCs/>
          <w:sz w:val="22"/>
          <w:szCs w:val="22"/>
          <w:lang w:val="en-US"/>
        </w:rPr>
        <w:t>Theropithecus</w:t>
      </w:r>
      <w:proofErr w:type="spellEnd"/>
      <w:r w:rsidR="00AE2B2A" w:rsidRPr="00204FD0">
        <w:rPr>
          <w:rFonts w:ascii="Helvetica Neue" w:eastAsia="Times New Roman" w:hAnsi="Helvetica Neue"/>
          <w:sz w:val="22"/>
          <w:szCs w:val="22"/>
          <w:lang w:val="en-US"/>
        </w:rPr>
        <w:t xml:space="preserve">, </w:t>
      </w:r>
      <w:r w:rsidR="00AE2B2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Jablonski N.G. (</w:t>
      </w:r>
      <w:r w:rsidR="00AE2B2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 </w:t>
      </w:r>
      <w:proofErr w:type="spellStart"/>
      <w:r w:rsidRPr="00E30291">
        <w:rPr>
          <w:rFonts w:ascii="Helvetica Neue" w:eastAsia="Times New Roman" w:hAnsi="Helvetica Neue"/>
          <w:sz w:val="22"/>
          <w:szCs w:val="22"/>
          <w:lang w:val="en-US"/>
        </w:rPr>
        <w:t>Theropithecus</w:t>
      </w:r>
      <w:proofErr w:type="spellEnd"/>
      <w:r w:rsidRPr="00E30291">
        <w:rPr>
          <w:rFonts w:ascii="Helvetica Neue" w:eastAsia="Times New Roman" w:hAnsi="Helvetica Neue"/>
          <w:i/>
          <w:sz w:val="22"/>
          <w:szCs w:val="22"/>
          <w:lang w:val="en-US"/>
        </w:rPr>
        <w:t>: The Rise and Fall of a Primate Genus</w:t>
      </w:r>
      <w:r w:rsidRPr="00204FD0">
        <w:rPr>
          <w:rFonts w:ascii="Helvetica Neue" w:eastAsia="Times New Roman" w:hAnsi="Helvetica Neue"/>
          <w:sz w:val="22"/>
          <w:szCs w:val="22"/>
          <w:lang w:val="en-US"/>
        </w:rPr>
        <w:t>. Cambridge University Press, Cambridge, pp. 383-424.</w:t>
      </w:r>
    </w:p>
    <w:p w14:paraId="7EA2E6D2" w14:textId="65EE35A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Lague</w:t>
      </w:r>
      <w:proofErr w:type="spellEnd"/>
      <w:r w:rsidR="00AE2B2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M.R., </w:t>
      </w:r>
      <w:proofErr w:type="spellStart"/>
      <w:r w:rsidRPr="00204FD0">
        <w:rPr>
          <w:rFonts w:ascii="Helvetica Neue" w:eastAsia="Times New Roman" w:hAnsi="Helvetica Neue"/>
          <w:sz w:val="22"/>
          <w:szCs w:val="22"/>
          <w:lang w:val="en-US"/>
        </w:rPr>
        <w:t>Chirchi</w:t>
      </w:r>
      <w:r w:rsidR="00AE2B2A" w:rsidRPr="00204FD0">
        <w:rPr>
          <w:rFonts w:ascii="Helvetica Neue" w:eastAsia="Times New Roman" w:hAnsi="Helvetica Neue"/>
          <w:sz w:val="22"/>
          <w:szCs w:val="22"/>
          <w:lang w:val="en-US"/>
        </w:rPr>
        <w:t>r</w:t>
      </w:r>
      <w:proofErr w:type="spellEnd"/>
      <w:r w:rsidRPr="00204FD0">
        <w:rPr>
          <w:rFonts w:ascii="Helvetica Neue" w:eastAsia="Times New Roman" w:hAnsi="Helvetica Neue"/>
          <w:sz w:val="22"/>
          <w:szCs w:val="22"/>
          <w:lang w:val="en-US"/>
        </w:rPr>
        <w:t xml:space="preserve"> H., Green D.J., </w:t>
      </w:r>
      <w:proofErr w:type="spellStart"/>
      <w:r w:rsidRPr="00204FD0">
        <w:rPr>
          <w:rFonts w:ascii="Helvetica Neue" w:eastAsia="Times New Roman" w:hAnsi="Helvetica Neue"/>
          <w:sz w:val="22"/>
          <w:szCs w:val="22"/>
          <w:lang w:val="en-US"/>
        </w:rPr>
        <w:t>Mbua</w:t>
      </w:r>
      <w:proofErr w:type="spellEnd"/>
      <w:r w:rsidRPr="00204FD0">
        <w:rPr>
          <w:rFonts w:ascii="Helvetica Neue" w:eastAsia="Times New Roman" w:hAnsi="Helvetica Neue"/>
          <w:sz w:val="22"/>
          <w:szCs w:val="22"/>
          <w:lang w:val="en-US"/>
        </w:rPr>
        <w:t xml:space="preserve"> E., Harris J.W.K., Braun D.R., Griffin N.L.</w:t>
      </w:r>
      <w:r w:rsidR="00AE2B2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Richmond B.G.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Cross-sectional properties of the humeral diaphysis of Paranthropus boisei: Implications for upper limb function. </w:t>
      </w:r>
      <w:r w:rsidRPr="00204FD0">
        <w:rPr>
          <w:rFonts w:ascii="Helvetica Neue" w:eastAsia="Times New Roman" w:hAnsi="Helvetica Neue"/>
          <w:i/>
          <w:sz w:val="22"/>
          <w:szCs w:val="22"/>
          <w:lang w:val="en-US"/>
        </w:rPr>
        <w:t>Journal of Human Evolution</w:t>
      </w:r>
      <w:r w:rsidR="00AE2B2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AE2B2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://doi.org/10.1016/j.jhevol.2018.05.002</w:t>
      </w:r>
    </w:p>
    <w:p w14:paraId="601B918D" w14:textId="09A30B8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Laird M.F., </w:t>
      </w:r>
      <w:proofErr w:type="spellStart"/>
      <w:r w:rsidRPr="00204FD0">
        <w:rPr>
          <w:rFonts w:ascii="Helvetica Neue" w:eastAsia="Times New Roman" w:hAnsi="Helvetica Neue"/>
          <w:sz w:val="22"/>
          <w:szCs w:val="22"/>
          <w:lang w:val="en-US"/>
        </w:rPr>
        <w:t>Kozma</w:t>
      </w:r>
      <w:proofErr w:type="spellEnd"/>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E.E., </w:t>
      </w:r>
      <w:proofErr w:type="spellStart"/>
      <w:r w:rsidRPr="00204FD0">
        <w:rPr>
          <w:rFonts w:ascii="Helvetica Neue" w:eastAsia="Times New Roman" w:hAnsi="Helvetica Neue"/>
          <w:sz w:val="22"/>
          <w:szCs w:val="22"/>
          <w:lang w:val="en-US"/>
        </w:rPr>
        <w:t>Kwekason</w:t>
      </w:r>
      <w:proofErr w:type="spellEnd"/>
      <w:r w:rsidRPr="00204FD0">
        <w:rPr>
          <w:rFonts w:ascii="Helvetica Neue" w:eastAsia="Times New Roman" w:hAnsi="Helvetica Neue"/>
          <w:sz w:val="22"/>
          <w:szCs w:val="22"/>
          <w:lang w:val="en-US"/>
        </w:rPr>
        <w:t xml:space="preserve"> A.</w:t>
      </w:r>
      <w:r w:rsidR="00D8567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Harrison, T.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A new fossil cercopithecid tibia from Laetoli and its implications for positional behavior and paleoecology.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118</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://doi.org/10.1016/j.jhevol.2018.02.005</w:t>
      </w:r>
    </w:p>
    <w:p w14:paraId="1CABC596" w14:textId="42D7968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Langdon</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J.H. 198</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Functional Morphology of the Miocene Hominoid Foot. </w:t>
      </w:r>
      <w:r w:rsidRPr="00204FD0">
        <w:rPr>
          <w:rFonts w:ascii="Helvetica Neue" w:eastAsia="Times New Roman" w:hAnsi="Helvetica Neue"/>
          <w:i/>
          <w:sz w:val="22"/>
          <w:szCs w:val="22"/>
          <w:lang w:val="en-US"/>
        </w:rPr>
        <w:t>Contri</w:t>
      </w:r>
      <w:r w:rsidR="00D85672" w:rsidRPr="00204FD0">
        <w:rPr>
          <w:rFonts w:ascii="Helvetica Neue" w:eastAsia="Times New Roman" w:hAnsi="Helvetica Neue"/>
          <w:i/>
          <w:sz w:val="22"/>
          <w:szCs w:val="22"/>
          <w:lang w:val="en-US"/>
        </w:rPr>
        <w:t>butions to</w:t>
      </w:r>
      <w:r w:rsidRPr="00204FD0">
        <w:rPr>
          <w:rFonts w:ascii="Helvetica Neue" w:eastAsia="Times New Roman" w:hAnsi="Helvetica Neue"/>
          <w:i/>
          <w:sz w:val="22"/>
          <w:szCs w:val="22"/>
          <w:lang w:val="en-US"/>
        </w:rPr>
        <w:t xml:space="preserve"> Primato</w:t>
      </w:r>
      <w:r w:rsidR="00D85672" w:rsidRPr="00204FD0">
        <w:rPr>
          <w:rFonts w:ascii="Helvetica Neue" w:eastAsia="Times New Roman" w:hAnsi="Helvetica Neue"/>
          <w:i/>
          <w:sz w:val="22"/>
          <w:szCs w:val="22"/>
          <w:lang w:val="en-US"/>
        </w:rPr>
        <w:t>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1-226.</w:t>
      </w:r>
    </w:p>
    <w:p w14:paraId="4BF00272" w14:textId="7BD1D94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Latimer B., </w:t>
      </w:r>
      <w:proofErr w:type="spellStart"/>
      <w:r w:rsidRPr="00204FD0">
        <w:rPr>
          <w:rFonts w:ascii="Helvetica Neue" w:eastAsia="Times New Roman" w:hAnsi="Helvetica Neue"/>
          <w:sz w:val="22"/>
          <w:szCs w:val="22"/>
          <w:lang w:val="en-US"/>
        </w:rPr>
        <w:t>Ohman</w:t>
      </w:r>
      <w:proofErr w:type="spellEnd"/>
      <w:r w:rsidRPr="00204FD0">
        <w:rPr>
          <w:rFonts w:ascii="Helvetica Neue" w:eastAsia="Times New Roman" w:hAnsi="Helvetica Neue"/>
          <w:sz w:val="22"/>
          <w:szCs w:val="22"/>
          <w:lang w:val="en-US"/>
        </w:rPr>
        <w:t xml:space="preserve"> J.C.</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Lovejoy</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O.C. 1987. Talocrural Joint in African Hominoids: Implications for </w:t>
      </w:r>
      <w:r w:rsidRPr="00204FD0">
        <w:rPr>
          <w:rFonts w:ascii="Helvetica Neue" w:eastAsia="Times New Roman" w:hAnsi="Helvetica Neue"/>
          <w:i/>
          <w:sz w:val="22"/>
          <w:szCs w:val="22"/>
          <w:lang w:val="en-US"/>
        </w:rPr>
        <w:t>Australopithecus afarensis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color w:val="000000"/>
          <w:sz w:val="22"/>
          <w:szCs w:val="22"/>
          <w:lang w:val="en-US"/>
        </w:rPr>
        <w:t>American Journal of Physical Anthropology</w:t>
      </w:r>
      <w:r w:rsidR="00D85672" w:rsidRPr="00204FD0">
        <w:rPr>
          <w:rFonts w:ascii="Helvetica Neue" w:eastAsia="Times New Roman" w:hAnsi="Helvetica Neue"/>
          <w:color w:val="000000"/>
          <w:sz w:val="22"/>
          <w:szCs w:val="22"/>
          <w:lang w:val="en-US"/>
        </w:rPr>
        <w:t xml:space="preserve"> </w:t>
      </w:r>
      <w:r w:rsidRPr="002E4E9A">
        <w:rPr>
          <w:rFonts w:ascii="Helvetica Neue" w:eastAsia="Times New Roman" w:hAnsi="Helvetica Neue"/>
          <w:color w:val="000000"/>
          <w:sz w:val="22"/>
          <w:szCs w:val="22"/>
          <w:lang w:val="en-US"/>
        </w:rPr>
        <w:t>74</w:t>
      </w:r>
      <w:r w:rsidR="00D85672" w:rsidRPr="00204FD0">
        <w:rPr>
          <w:rFonts w:ascii="Helvetica Neue" w:eastAsia="Times New Roman" w:hAnsi="Helvetica Neue"/>
          <w:color w:val="000000"/>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://doi.org/10.1002/ajpa.1330740204</w:t>
      </w:r>
    </w:p>
    <w:p w14:paraId="7967DF36" w14:textId="137A4BA1" w:rsidR="000F2D3F" w:rsidRPr="002E4E9A" w:rsidRDefault="000F2D3F" w:rsidP="002E4E9A">
      <w:pPr>
        <w:widowControl w:val="0"/>
        <w:autoSpaceDE w:val="0"/>
        <w:autoSpaceDN w:val="0"/>
        <w:adjustRightInd w:val="0"/>
        <w:spacing w:line="360" w:lineRule="auto"/>
        <w:ind w:left="284" w:hanging="284"/>
        <w:jc w:val="both"/>
        <w:rPr>
          <w:rFonts w:ascii="Helvetica Neue" w:hAnsi="Helvetica Neue"/>
          <w:sz w:val="22"/>
          <w:szCs w:val="22"/>
          <w:lang w:val="en-US"/>
        </w:rPr>
      </w:pPr>
      <w:r w:rsidRPr="00204FD0">
        <w:rPr>
          <w:rFonts w:ascii="Helvetica Neue" w:eastAsia="Times New Roman" w:hAnsi="Helvetica Neue"/>
          <w:sz w:val="22"/>
          <w:szCs w:val="22"/>
          <w:lang w:val="en-US"/>
        </w:rPr>
        <w:t>Leakey M.G.</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1987.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(Mammalia, Primates) from the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Ethiopia</w:t>
      </w:r>
      <w:r w:rsidR="00F6705C" w:rsidRPr="002E4E9A">
        <w:rPr>
          <w:rFonts w:ascii="Helvetica Neue" w:hAnsi="Helvetica Neue"/>
          <w:sz w:val="22"/>
          <w:szCs w:val="22"/>
          <w:lang w:val="en-US"/>
        </w:rPr>
        <w:t xml:space="preserve">, </w:t>
      </w:r>
      <w:r w:rsidR="00F6705C" w:rsidRPr="002E4E9A">
        <w:rPr>
          <w:rFonts w:ascii="Helvetica Neue" w:hAnsi="Helvetica Neue"/>
          <w:i/>
          <w:sz w:val="22"/>
          <w:szCs w:val="22"/>
          <w:lang w:val="en-US"/>
        </w:rPr>
        <w:t>i</w:t>
      </w:r>
      <w:r w:rsidRPr="002E4E9A">
        <w:rPr>
          <w:rFonts w:ascii="Helvetica Neue" w:hAnsi="Helvetica Neue"/>
          <w:i/>
          <w:sz w:val="22"/>
          <w:szCs w:val="22"/>
          <w:lang w:val="en-US"/>
        </w:rPr>
        <w:t>n</w:t>
      </w:r>
      <w:r w:rsidRPr="002E4E9A">
        <w:rPr>
          <w:rFonts w:ascii="Helvetica Neue" w:hAnsi="Helvetica Neue"/>
          <w:sz w:val="22"/>
          <w:szCs w:val="22"/>
          <w:lang w:val="en-US"/>
        </w:rPr>
        <w:t xml:space="preserve"> Coppens Y.</w:t>
      </w:r>
      <w:r w:rsidR="00F6705C" w:rsidRPr="00204FD0">
        <w:rPr>
          <w:rFonts w:ascii="Helvetica Neue" w:hAnsi="Helvetica Neue"/>
          <w:sz w:val="22"/>
          <w:szCs w:val="22"/>
          <w:lang w:val="en-US"/>
        </w:rPr>
        <w:t xml:space="preserve"> &amp;</w:t>
      </w:r>
      <w:r w:rsidRPr="002E4E9A">
        <w:rPr>
          <w:rFonts w:ascii="Helvetica Neue" w:hAnsi="Helvetica Neue"/>
          <w:sz w:val="22"/>
          <w:szCs w:val="22"/>
          <w:lang w:val="en-US"/>
        </w:rPr>
        <w:t xml:space="preserve"> Howell F.C. (</w:t>
      </w:r>
      <w:r w:rsidR="00F6705C" w:rsidRPr="00204FD0">
        <w:rPr>
          <w:rFonts w:ascii="Helvetica Neue" w:hAnsi="Helvetica Neue"/>
          <w:sz w:val="22"/>
          <w:szCs w:val="22"/>
          <w:lang w:val="en-US"/>
        </w:rPr>
        <w:t>e</w:t>
      </w:r>
      <w:r w:rsidRPr="002E4E9A">
        <w:rPr>
          <w:rFonts w:ascii="Helvetica Neue" w:hAnsi="Helvetica Neue"/>
          <w:sz w:val="22"/>
          <w:szCs w:val="22"/>
          <w:lang w:val="en-US"/>
        </w:rPr>
        <w:t xml:space="preserve">ds), </w:t>
      </w:r>
      <w:r w:rsidRPr="002E4E9A">
        <w:rPr>
          <w:rFonts w:ascii="Helvetica Neue" w:hAnsi="Helvetica Neue"/>
          <w:i/>
          <w:sz w:val="22"/>
          <w:szCs w:val="22"/>
          <w:lang w:val="en-US"/>
        </w:rPr>
        <w:t xml:space="preserve">Les </w:t>
      </w:r>
      <w:proofErr w:type="spellStart"/>
      <w:r w:rsidRPr="002E4E9A">
        <w:rPr>
          <w:rFonts w:ascii="Helvetica Neue" w:hAnsi="Helvetica Neue"/>
          <w:i/>
          <w:sz w:val="22"/>
          <w:szCs w:val="22"/>
          <w:lang w:val="en-US"/>
        </w:rPr>
        <w:t>faunes</w:t>
      </w:r>
      <w:proofErr w:type="spellEnd"/>
      <w:r w:rsidRPr="002E4E9A">
        <w:rPr>
          <w:rFonts w:ascii="Helvetica Neue" w:hAnsi="Helvetica Neue"/>
          <w:i/>
          <w:sz w:val="22"/>
          <w:szCs w:val="22"/>
          <w:lang w:val="en-US"/>
        </w:rPr>
        <w:t xml:space="preserve"> </w:t>
      </w:r>
      <w:proofErr w:type="spellStart"/>
      <w:r w:rsidRPr="002E4E9A">
        <w:rPr>
          <w:rFonts w:ascii="Helvetica Neue" w:hAnsi="Helvetica Neue"/>
          <w:i/>
          <w:sz w:val="22"/>
          <w:szCs w:val="22"/>
          <w:lang w:val="en-US"/>
        </w:rPr>
        <w:t>plio-pléistocènes</w:t>
      </w:r>
      <w:proofErr w:type="spellEnd"/>
      <w:r w:rsidRPr="002E4E9A">
        <w:rPr>
          <w:rFonts w:ascii="Helvetica Neue" w:hAnsi="Helvetica Neue"/>
          <w:i/>
          <w:sz w:val="22"/>
          <w:szCs w:val="22"/>
          <w:lang w:val="en-US"/>
        </w:rPr>
        <w:t xml:space="preserve"> de la </w:t>
      </w:r>
      <w:proofErr w:type="spellStart"/>
      <w:r w:rsidRPr="002E4E9A">
        <w:rPr>
          <w:rFonts w:ascii="Helvetica Neue" w:hAnsi="Helvetica Neue"/>
          <w:i/>
          <w:sz w:val="22"/>
          <w:szCs w:val="22"/>
          <w:lang w:val="en-US"/>
        </w:rPr>
        <w:t>vallée</w:t>
      </w:r>
      <w:proofErr w:type="spellEnd"/>
      <w:r w:rsidRPr="002E4E9A">
        <w:rPr>
          <w:rFonts w:ascii="Helvetica Neue" w:hAnsi="Helvetica Neue"/>
          <w:i/>
          <w:sz w:val="22"/>
          <w:szCs w:val="22"/>
          <w:lang w:val="en-US"/>
        </w:rPr>
        <w:t xml:space="preserve"> de </w:t>
      </w:r>
      <w:proofErr w:type="spellStart"/>
      <w:r w:rsidRPr="002E4E9A">
        <w:rPr>
          <w:rFonts w:ascii="Helvetica Neue" w:hAnsi="Helvetica Neue"/>
          <w:i/>
          <w:sz w:val="22"/>
          <w:szCs w:val="22"/>
          <w:lang w:val="en-US"/>
        </w:rPr>
        <w:t>l’Omo</w:t>
      </w:r>
      <w:proofErr w:type="spellEnd"/>
      <w:r w:rsidRPr="002E4E9A">
        <w:rPr>
          <w:rFonts w:ascii="Helvetica Neue" w:hAnsi="Helvetica Neue"/>
          <w:i/>
          <w:sz w:val="22"/>
          <w:szCs w:val="22"/>
          <w:lang w:val="en-US"/>
        </w:rPr>
        <w:t xml:space="preserve"> (</w:t>
      </w:r>
      <w:proofErr w:type="spellStart"/>
      <w:r w:rsidRPr="002E4E9A">
        <w:rPr>
          <w:rFonts w:ascii="Helvetica Neue" w:hAnsi="Helvetica Neue"/>
          <w:i/>
          <w:sz w:val="22"/>
          <w:szCs w:val="22"/>
          <w:lang w:val="en-US"/>
        </w:rPr>
        <w:t>Éthiopie</w:t>
      </w:r>
      <w:proofErr w:type="spellEnd"/>
      <w:r w:rsidRPr="002E4E9A">
        <w:rPr>
          <w:rFonts w:ascii="Helvetica Neue" w:hAnsi="Helvetica Neue"/>
          <w:i/>
          <w:sz w:val="22"/>
          <w:szCs w:val="22"/>
          <w:lang w:val="en-US"/>
        </w:rPr>
        <w:t>)</w:t>
      </w:r>
      <w:r w:rsidR="00E30291">
        <w:rPr>
          <w:rFonts w:ascii="Helvetica Neue" w:hAnsi="Helvetica Neue"/>
          <w:sz w:val="22"/>
          <w:szCs w:val="22"/>
          <w:lang w:val="en-US"/>
        </w:rPr>
        <w:t>.</w:t>
      </w:r>
      <w:r w:rsidRPr="002E4E9A">
        <w:rPr>
          <w:rFonts w:ascii="Helvetica Neue" w:hAnsi="Helvetica Neue"/>
          <w:sz w:val="22"/>
          <w:szCs w:val="22"/>
          <w:lang w:val="en-US"/>
        </w:rPr>
        <w:t xml:space="preserve"> Tome 3</w:t>
      </w:r>
      <w:r w:rsidR="00E30291">
        <w:rPr>
          <w:rFonts w:ascii="Helvetica Neue" w:hAnsi="Helvetica Neue"/>
          <w:sz w:val="22"/>
          <w:szCs w:val="22"/>
          <w:lang w:val="en-US"/>
        </w:rPr>
        <w:t>.</w:t>
      </w:r>
      <w:r w:rsidRPr="002E4E9A">
        <w:rPr>
          <w:rFonts w:ascii="Helvetica Neue" w:hAnsi="Helvetica Neue"/>
          <w:sz w:val="22"/>
          <w:szCs w:val="22"/>
          <w:lang w:val="en-US"/>
        </w:rPr>
        <w:t xml:space="preserve"> Cahiers de </w:t>
      </w:r>
      <w:proofErr w:type="spellStart"/>
      <w:r w:rsidRPr="002E4E9A">
        <w:rPr>
          <w:rFonts w:ascii="Helvetica Neue" w:hAnsi="Helvetica Neue"/>
          <w:sz w:val="22"/>
          <w:szCs w:val="22"/>
          <w:lang w:val="en-US"/>
        </w:rPr>
        <w:t>Paléontologie</w:t>
      </w:r>
      <w:proofErr w:type="spellEnd"/>
      <w:r w:rsidRPr="002E4E9A">
        <w:rPr>
          <w:rFonts w:ascii="Helvetica Neue" w:hAnsi="Helvetica Neue"/>
          <w:sz w:val="22"/>
          <w:szCs w:val="22"/>
          <w:lang w:val="en-US"/>
        </w:rPr>
        <w:t>, pp. 149</w:t>
      </w:r>
      <w:r w:rsidR="00E30291">
        <w:rPr>
          <w:rFonts w:ascii="Helvetica Neue" w:hAnsi="Helvetica Neue"/>
          <w:sz w:val="22"/>
          <w:szCs w:val="22"/>
          <w:lang w:val="en-US"/>
        </w:rPr>
        <w:t>-</w:t>
      </w:r>
      <w:r w:rsidRPr="002E4E9A">
        <w:rPr>
          <w:rFonts w:ascii="Helvetica Neue" w:hAnsi="Helvetica Neue"/>
          <w:sz w:val="22"/>
          <w:szCs w:val="22"/>
          <w:lang w:val="en-US"/>
        </w:rPr>
        <w:t>169.</w:t>
      </w:r>
    </w:p>
    <w:p w14:paraId="38015ACC" w14:textId="5F7F2DA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Leakey</w:t>
      </w:r>
      <w:r w:rsidR="00F6705C"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M.G., </w:t>
      </w:r>
      <w:proofErr w:type="spellStart"/>
      <w:r w:rsidRPr="00204FD0">
        <w:rPr>
          <w:rFonts w:ascii="Helvetica Neue" w:eastAsia="Times New Roman" w:hAnsi="Helvetica Neue"/>
          <w:sz w:val="22"/>
          <w:szCs w:val="22"/>
          <w:lang w:val="en-US"/>
        </w:rPr>
        <w:t>Teaford</w:t>
      </w:r>
      <w:proofErr w:type="spellEnd"/>
      <w:r w:rsidRPr="00204FD0">
        <w:rPr>
          <w:rFonts w:ascii="Helvetica Neue" w:eastAsia="Times New Roman" w:hAnsi="Helvetica Neue"/>
          <w:sz w:val="22"/>
          <w:szCs w:val="22"/>
          <w:lang w:val="en-US"/>
        </w:rPr>
        <w:t xml:space="preserve"> M.F.</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Ward C.V. 200</w:t>
      </w:r>
      <w:r w:rsidR="00204FD0" w:rsidRPr="00204FD0">
        <w:rPr>
          <w:rFonts w:ascii="Helvetica Neue" w:eastAsia="Times New Roman" w:hAnsi="Helvetica Neue"/>
          <w:sz w:val="22"/>
          <w:szCs w:val="22"/>
          <w:lang w:val="en-US"/>
        </w:rPr>
        <w:t xml:space="preserve">3. –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Lothagam</w:t>
      </w:r>
      <w:proofErr w:type="spellEnd"/>
      <w:r w:rsidR="00F6705C" w:rsidRPr="00204FD0">
        <w:rPr>
          <w:rFonts w:ascii="Helvetica Neue" w:eastAsia="Times New Roman" w:hAnsi="Helvetica Neue"/>
          <w:sz w:val="22"/>
          <w:szCs w:val="22"/>
          <w:lang w:val="en-US"/>
        </w:rPr>
        <w:t>, i</w:t>
      </w:r>
      <w:r w:rsidRPr="00204FD0">
        <w:rPr>
          <w:rFonts w:ascii="Helvetica Neue" w:eastAsia="Times New Roman" w:hAnsi="Helvetica Neue"/>
          <w:sz w:val="22"/>
          <w:szCs w:val="22"/>
          <w:lang w:val="en-US"/>
        </w:rPr>
        <w:t>n Leakey M.G.</w:t>
      </w:r>
      <w:r w:rsidR="00F6705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 J.M. (</w:t>
      </w:r>
      <w:r w:rsidR="00F6705C"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E30291">
        <w:rPr>
          <w:rFonts w:ascii="Helvetica Neue" w:eastAsia="Times New Roman" w:hAnsi="Helvetica Neue"/>
          <w:i/>
          <w:sz w:val="22"/>
          <w:szCs w:val="22"/>
          <w:lang w:val="en-US"/>
        </w:rPr>
        <w:t>Lothagam</w:t>
      </w:r>
      <w:proofErr w:type="spellEnd"/>
      <w:r w:rsidRPr="00E30291">
        <w:rPr>
          <w:rFonts w:ascii="Helvetica Neue" w:eastAsia="Times New Roman" w:hAnsi="Helvetica Neue"/>
          <w:i/>
          <w:sz w:val="22"/>
          <w:szCs w:val="22"/>
          <w:lang w:val="en-US"/>
        </w:rPr>
        <w:t>, The Dawn of Humanity in Eastern Africa</w:t>
      </w:r>
      <w:r w:rsidRPr="00204FD0">
        <w:rPr>
          <w:rFonts w:ascii="Helvetica Neue" w:eastAsia="Times New Roman" w:hAnsi="Helvetica Neue"/>
          <w:sz w:val="22"/>
          <w:szCs w:val="22"/>
          <w:lang w:val="en-US"/>
        </w:rPr>
        <w:t>. Columbia University Press, pp. 201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248.</w:t>
      </w:r>
    </w:p>
    <w:p w14:paraId="66E01572" w14:textId="37E9AF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MaClatchy</w:t>
      </w:r>
      <w:proofErr w:type="spellEnd"/>
      <w:r w:rsidRPr="00204FD0">
        <w:rPr>
          <w:rFonts w:ascii="Helvetica Neue" w:eastAsia="Times New Roman" w:hAnsi="Helvetica Neue"/>
          <w:sz w:val="22"/>
          <w:szCs w:val="22"/>
          <w:lang w:val="en-US"/>
        </w:rPr>
        <w:t xml:space="preserve"> L., </w:t>
      </w:r>
      <w:proofErr w:type="spellStart"/>
      <w:r w:rsidRPr="00204FD0">
        <w:rPr>
          <w:rFonts w:ascii="Helvetica Neue" w:eastAsia="Times New Roman" w:hAnsi="Helvetica Neue"/>
          <w:sz w:val="22"/>
          <w:szCs w:val="22"/>
          <w:lang w:val="en-US"/>
        </w:rPr>
        <w:t>Gebo</w:t>
      </w:r>
      <w:proofErr w:type="spellEnd"/>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D., </w:t>
      </w:r>
      <w:proofErr w:type="spellStart"/>
      <w:r w:rsidRPr="00204FD0">
        <w:rPr>
          <w:rFonts w:ascii="Helvetica Neue" w:eastAsia="Times New Roman" w:hAnsi="Helvetica Neue"/>
          <w:sz w:val="22"/>
          <w:szCs w:val="22"/>
          <w:lang w:val="en-US"/>
        </w:rPr>
        <w:t>Kityo</w:t>
      </w:r>
      <w:proofErr w:type="spellEnd"/>
      <w:r w:rsidRPr="00204FD0">
        <w:rPr>
          <w:rFonts w:ascii="Helvetica Neue" w:eastAsia="Times New Roman" w:hAnsi="Helvetica Neue"/>
          <w:sz w:val="22"/>
          <w:szCs w:val="22"/>
          <w:lang w:val="en-US"/>
        </w:rPr>
        <w:t xml:space="preserve"> R.</w:t>
      </w:r>
      <w:r w:rsidR="00FC0C4E"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Pilbeam</w:t>
      </w:r>
      <w:proofErr w:type="spellEnd"/>
      <w:r w:rsidRPr="00204FD0">
        <w:rPr>
          <w:rFonts w:ascii="Helvetica Neue" w:eastAsia="Times New Roman" w:hAnsi="Helvetica Neue"/>
          <w:sz w:val="22"/>
          <w:szCs w:val="22"/>
          <w:lang w:val="en-US"/>
        </w:rPr>
        <w:t xml:space="preserve"> D.</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Postcranial functional morphology of </w:t>
      </w:r>
      <w:proofErr w:type="spellStart"/>
      <w:r w:rsidRPr="00204FD0">
        <w:rPr>
          <w:rFonts w:ascii="Helvetica Neue" w:eastAsia="Times New Roman" w:hAnsi="Helvetica Neue"/>
          <w:sz w:val="22"/>
          <w:szCs w:val="22"/>
          <w:lang w:val="en-US"/>
        </w:rPr>
        <w:t>Morotopithecus</w:t>
      </w:r>
      <w:proofErr w:type="spell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bishopi</w:t>
      </w:r>
      <w:proofErr w:type="spellEnd"/>
      <w:r w:rsidRPr="00204FD0">
        <w:rPr>
          <w:rFonts w:ascii="Helvetica Neue" w:eastAsia="Times New Roman" w:hAnsi="Helvetica Neue"/>
          <w:sz w:val="22"/>
          <w:szCs w:val="22"/>
          <w:lang w:val="en-US"/>
        </w:rPr>
        <w:t xml:space="preserve">, with implications for the evolution of modern ape locomotion.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://doi.org/10.1006/jhev.2000.0407</w:t>
      </w:r>
    </w:p>
    <w:p w14:paraId="4990E060" w14:textId="5812B3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MacPhee R.D.E.</w:t>
      </w:r>
      <w:r w:rsidR="00FC0C4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Meldrum 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Postcranial Remains of the Extinct Monkeys of the Greater Antilles, with Evidence for </w:t>
      </w:r>
      <w:proofErr w:type="spellStart"/>
      <w:r w:rsidRPr="00204FD0">
        <w:rPr>
          <w:rFonts w:ascii="Helvetica Neue" w:eastAsia="Times New Roman" w:hAnsi="Helvetica Neue"/>
          <w:sz w:val="22"/>
          <w:szCs w:val="22"/>
          <w:lang w:val="en-US"/>
        </w:rPr>
        <w:t>Semiterrestriality</w:t>
      </w:r>
      <w:proofErr w:type="spellEnd"/>
      <w:r w:rsidRPr="00204FD0">
        <w:rPr>
          <w:rFonts w:ascii="Helvetica Neue" w:eastAsia="Times New Roman" w:hAnsi="Helvetica Neue"/>
          <w:sz w:val="22"/>
          <w:szCs w:val="22"/>
          <w:lang w:val="en-US"/>
        </w:rPr>
        <w:t xml:space="preserve"> in </w:t>
      </w:r>
      <w:proofErr w:type="spellStart"/>
      <w:r w:rsidRPr="00204FD0">
        <w:rPr>
          <w:rFonts w:ascii="Helvetica Neue" w:eastAsia="Times New Roman" w:hAnsi="Helvetica Neue"/>
          <w:i/>
          <w:sz w:val="22"/>
          <w:szCs w:val="22"/>
          <w:lang w:val="en-US"/>
        </w:rPr>
        <w:t>Paralouatta</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 xml:space="preserve">American Museum </w:t>
      </w:r>
      <w:proofErr w:type="spellStart"/>
      <w:r w:rsidRPr="00204FD0">
        <w:rPr>
          <w:rFonts w:ascii="Helvetica Neue" w:eastAsia="Times New Roman" w:hAnsi="Helvetica Neue"/>
          <w:i/>
          <w:sz w:val="22"/>
          <w:szCs w:val="22"/>
          <w:lang w:val="en-US"/>
        </w:rPr>
        <w:lastRenderedPageBreak/>
        <w:t>Novitates</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3516</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1-65.</w:t>
      </w:r>
    </w:p>
    <w:p w14:paraId="58E3B554" w14:textId="384F6D59"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Madar</w:t>
      </w:r>
      <w:proofErr w:type="spellEnd"/>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S.I., Rose M.D., Kelley J., </w:t>
      </w:r>
      <w:proofErr w:type="spellStart"/>
      <w:r w:rsidRPr="00204FD0">
        <w:rPr>
          <w:rFonts w:ascii="Helvetica Neue" w:eastAsia="Times New Roman" w:hAnsi="Helvetica Neue"/>
          <w:sz w:val="22"/>
          <w:szCs w:val="22"/>
          <w:lang w:val="en-US"/>
        </w:rPr>
        <w:t>MacLatchy</w:t>
      </w:r>
      <w:proofErr w:type="spellEnd"/>
      <w:r w:rsidRPr="00204FD0">
        <w:rPr>
          <w:rFonts w:ascii="Helvetica Neue" w:eastAsia="Times New Roman" w:hAnsi="Helvetica Neue"/>
          <w:sz w:val="22"/>
          <w:szCs w:val="22"/>
          <w:lang w:val="en-US"/>
        </w:rPr>
        <w:t xml:space="preserve"> L.</w:t>
      </w:r>
      <w:r w:rsidR="00FC0C4E"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Pilbeam</w:t>
      </w:r>
      <w:proofErr w:type="spellEnd"/>
      <w:r w:rsidRPr="00204FD0">
        <w:rPr>
          <w:rFonts w:ascii="Helvetica Neue" w:eastAsia="Times New Roman" w:hAnsi="Helvetica Neue"/>
          <w:sz w:val="22"/>
          <w:szCs w:val="22"/>
          <w:lang w:val="en-US"/>
        </w:rPr>
        <w:t xml:space="preserve"> D.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Sivapithecus postcranial specimens from the </w:t>
      </w:r>
      <w:proofErr w:type="spellStart"/>
      <w:r w:rsidRPr="00204FD0">
        <w:rPr>
          <w:rFonts w:ascii="Helvetica Neue" w:eastAsia="Times New Roman" w:hAnsi="Helvetica Neue"/>
          <w:sz w:val="22"/>
          <w:szCs w:val="22"/>
          <w:lang w:val="en-US"/>
        </w:rPr>
        <w:t>Siwaliks</w:t>
      </w:r>
      <w:proofErr w:type="spellEnd"/>
      <w:r w:rsidRPr="00204FD0">
        <w:rPr>
          <w:rFonts w:ascii="Helvetica Neue" w:eastAsia="Times New Roman" w:hAnsi="Helvetica Neue"/>
          <w:sz w:val="22"/>
          <w:szCs w:val="22"/>
          <w:lang w:val="en-US"/>
        </w:rPr>
        <w:t xml:space="preserve"> of Pakistan.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FC0C4E" w:rsidRPr="002E4E9A">
        <w:rPr>
          <w:rFonts w:ascii="Helvetica Neue" w:eastAsia="Times New Roman" w:hAnsi="Helvetica Neue"/>
          <w:sz w:val="22"/>
          <w:szCs w:val="22"/>
          <w:lang w:val="en-US"/>
        </w:rPr>
        <w:t>:</w:t>
      </w:r>
      <w:r w:rsidRPr="002E4E9A">
        <w:rPr>
          <w:rFonts w:ascii="Helvetica Neue" w:eastAsia="Times New Roman" w:hAnsi="Helvetica Neue"/>
          <w:sz w:val="22"/>
          <w:szCs w:val="22"/>
          <w:lang w:val="en-US"/>
        </w:rPr>
        <w:t xml:space="preserve"> 705</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75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://doi.org/10.1006/jhev.2002.0554</w:t>
      </w:r>
    </w:p>
    <w:p w14:paraId="305EB3D2" w14:textId="6B7B2BD8"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7849CE">
        <w:rPr>
          <w:rFonts w:ascii="Helvetica Neue" w:eastAsia="Times New Roman" w:hAnsi="Helvetica Neue"/>
          <w:sz w:val="22"/>
          <w:szCs w:val="22"/>
          <w:lang w:val="en-US"/>
        </w:rPr>
        <w:t>Martin</w:t>
      </w:r>
      <w:r w:rsidR="00FC0C4E" w:rsidRPr="007849CE">
        <w:rPr>
          <w:rFonts w:ascii="Helvetica Neue" w:eastAsia="Times New Roman" w:hAnsi="Helvetica Neue"/>
          <w:sz w:val="22"/>
          <w:szCs w:val="22"/>
          <w:lang w:val="en-US"/>
        </w:rPr>
        <w:t xml:space="preserve"> </w:t>
      </w:r>
      <w:r w:rsidRPr="007849CE">
        <w:rPr>
          <w:rFonts w:ascii="Helvetica Neue" w:eastAsia="Times New Roman" w:hAnsi="Helvetica Neue"/>
          <w:sz w:val="22"/>
          <w:szCs w:val="22"/>
          <w:lang w:val="en-US"/>
        </w:rPr>
        <w:t xml:space="preserve">F., </w:t>
      </w:r>
      <w:proofErr w:type="spellStart"/>
      <w:r w:rsidRPr="007849CE">
        <w:rPr>
          <w:rFonts w:ascii="Helvetica Neue" w:eastAsia="Times New Roman" w:hAnsi="Helvetica Neue"/>
          <w:sz w:val="22"/>
          <w:szCs w:val="22"/>
          <w:lang w:val="en-US"/>
        </w:rPr>
        <w:t>Plastiras</w:t>
      </w:r>
      <w:proofErr w:type="spellEnd"/>
      <w:r w:rsidR="00FC0C4E" w:rsidRPr="007849CE">
        <w:rPr>
          <w:rFonts w:ascii="Helvetica Neue" w:eastAsia="Times New Roman" w:hAnsi="Helvetica Neue"/>
          <w:sz w:val="22"/>
          <w:szCs w:val="22"/>
          <w:lang w:val="en-US"/>
        </w:rPr>
        <w:t xml:space="preserve"> </w:t>
      </w:r>
      <w:r w:rsidRPr="007849CE">
        <w:rPr>
          <w:rFonts w:ascii="Helvetica Neue" w:eastAsia="Times New Roman" w:hAnsi="Helvetica Neue"/>
          <w:sz w:val="22"/>
          <w:szCs w:val="22"/>
          <w:lang w:val="en-US"/>
        </w:rPr>
        <w:t xml:space="preserve">C.-A., Merceron G., </w:t>
      </w:r>
      <w:proofErr w:type="spellStart"/>
      <w:r w:rsidRPr="007849CE">
        <w:rPr>
          <w:rFonts w:ascii="Helvetica Neue" w:eastAsia="Times New Roman" w:hAnsi="Helvetica Neue"/>
          <w:sz w:val="22"/>
          <w:szCs w:val="22"/>
          <w:lang w:val="en-US"/>
        </w:rPr>
        <w:t>Souron</w:t>
      </w:r>
      <w:proofErr w:type="spellEnd"/>
      <w:r w:rsidRPr="007849CE">
        <w:rPr>
          <w:rFonts w:ascii="Helvetica Neue" w:eastAsia="Times New Roman" w:hAnsi="Helvetica Neue"/>
          <w:sz w:val="22"/>
          <w:szCs w:val="22"/>
          <w:lang w:val="en-US"/>
        </w:rPr>
        <w:t xml:space="preserve"> A.</w:t>
      </w:r>
      <w:r w:rsidR="00FC0C4E" w:rsidRPr="007849CE">
        <w:rPr>
          <w:rFonts w:ascii="Helvetica Neue" w:eastAsia="Times New Roman" w:hAnsi="Helvetica Neue"/>
          <w:sz w:val="22"/>
          <w:szCs w:val="22"/>
          <w:lang w:val="en-US"/>
        </w:rPr>
        <w:t xml:space="preserve"> &amp; </w:t>
      </w: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Dietary niches of terrestrial cercopithecines from the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evidence from Dental Microwear Texture Analysis. </w:t>
      </w:r>
      <w:r w:rsidRPr="00204FD0">
        <w:rPr>
          <w:rFonts w:ascii="Helvetica Neue" w:eastAsia="Times New Roman" w:hAnsi="Helvetica Neue"/>
          <w:i/>
          <w:sz w:val="22"/>
          <w:szCs w:val="22"/>
          <w:lang w:val="en-US"/>
        </w:rPr>
        <w:t>Scientific Reports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1405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xml:space="preserve">. </w:t>
      </w:r>
      <w:r w:rsidR="003B613F">
        <w:fldChar w:fldCharType="begin"/>
      </w:r>
      <w:r w:rsidR="003B613F" w:rsidRPr="008E5C95">
        <w:rPr>
          <w:lang w:val="en-US"/>
          <w:rPrChange w:id="401" w:author="laurent pallas" w:date="2024-07-22T10:50:00Z">
            <w:rPr/>
          </w:rPrChange>
        </w:rPr>
        <w:instrText>HYPERLINK "https://doi.org/10.1038/s41598-018-32092-z"</w:instrText>
      </w:r>
      <w:r w:rsidR="003B613F">
        <w:fldChar w:fldCharType="separate"/>
      </w:r>
      <w:r w:rsidR="00596936" w:rsidRPr="001C240D">
        <w:rPr>
          <w:rStyle w:val="Lienhypertexte"/>
          <w:rFonts w:ascii="Helvetica Neue" w:eastAsia="Times New Roman" w:hAnsi="Helvetica Neue"/>
          <w:sz w:val="22"/>
          <w:szCs w:val="22"/>
          <w:lang w:val="en-US"/>
        </w:rPr>
        <w:t>https://doi.org/10.1038/s41598-018-32092-</w:t>
      </w:r>
      <w:r w:rsidR="00596936" w:rsidRPr="003E7B36">
        <w:rPr>
          <w:rStyle w:val="Lienhypertexte"/>
          <w:rFonts w:ascii="Helvetica Neue" w:eastAsia="Times New Roman" w:hAnsi="Helvetica Neue"/>
          <w:sz w:val="22"/>
          <w:szCs w:val="22"/>
          <w:lang w:val="en-US"/>
        </w:rPr>
        <w:t>z</w:t>
      </w:r>
      <w:r w:rsidR="003B613F">
        <w:rPr>
          <w:rStyle w:val="Lienhypertexte"/>
          <w:rFonts w:ascii="Helvetica Neue" w:eastAsia="Times New Roman" w:hAnsi="Helvetica Neue"/>
          <w:sz w:val="22"/>
          <w:szCs w:val="22"/>
          <w:lang w:val="en-US"/>
        </w:rPr>
        <w:fldChar w:fldCharType="end"/>
      </w:r>
    </w:p>
    <w:p w14:paraId="080658C4" w14:textId="7908FBFF" w:rsidR="00596936" w:rsidRPr="00204FD0" w:rsidRDefault="00680E51"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680E51">
        <w:rPr>
          <w:rFonts w:ascii="Helvetica Neue" w:eastAsia="Times New Roman" w:hAnsi="Helvetica Neue"/>
          <w:sz w:val="22"/>
          <w:szCs w:val="22"/>
          <w:lang w:val="en-US"/>
        </w:rPr>
        <w:t>Maisels</w:t>
      </w:r>
      <w:proofErr w:type="spellEnd"/>
      <w:r w:rsidRPr="00680E51">
        <w:rPr>
          <w:rFonts w:ascii="Helvetica Neue" w:eastAsia="Times New Roman" w:hAnsi="Helvetica Neue"/>
          <w:sz w:val="22"/>
          <w:szCs w:val="22"/>
          <w:lang w:val="en-US"/>
        </w:rPr>
        <w:t xml:space="preserve"> F., Blake</w:t>
      </w:r>
      <w:r>
        <w:rPr>
          <w:rFonts w:ascii="Helvetica Neue" w:eastAsia="Times New Roman" w:hAnsi="Helvetica Neue"/>
          <w:sz w:val="22"/>
          <w:szCs w:val="22"/>
          <w:lang w:val="en-US"/>
        </w:rPr>
        <w:t xml:space="preserve"> </w:t>
      </w:r>
      <w:r w:rsidRPr="00680E51">
        <w:rPr>
          <w:rFonts w:ascii="Helvetica Neue" w:eastAsia="Times New Roman" w:hAnsi="Helvetica Neue"/>
          <w:sz w:val="22"/>
          <w:szCs w:val="22"/>
          <w:lang w:val="en-US"/>
        </w:rPr>
        <w:t xml:space="preserve">S., Fay M., </w:t>
      </w:r>
      <w:proofErr w:type="spellStart"/>
      <w:r w:rsidRPr="00680E51">
        <w:rPr>
          <w:rFonts w:ascii="Helvetica Neue" w:eastAsia="Times New Roman" w:hAnsi="Helvetica Neue"/>
          <w:sz w:val="22"/>
          <w:szCs w:val="22"/>
          <w:lang w:val="en-US"/>
        </w:rPr>
        <w:t>Mobolambi</w:t>
      </w:r>
      <w:proofErr w:type="spellEnd"/>
      <w:r w:rsidRPr="00680E51">
        <w:rPr>
          <w:rFonts w:ascii="Helvetica Neue" w:eastAsia="Times New Roman" w:hAnsi="Helvetica Neue"/>
          <w:sz w:val="22"/>
          <w:szCs w:val="22"/>
          <w:lang w:val="en-US"/>
        </w:rPr>
        <w:t xml:space="preserve"> G.</w:t>
      </w:r>
      <w:r w:rsidR="001F6240">
        <w:rPr>
          <w:rFonts w:ascii="Helvetica Neue" w:eastAsia="Times New Roman" w:hAnsi="Helvetica Neue"/>
          <w:sz w:val="22"/>
          <w:szCs w:val="22"/>
          <w:lang w:val="en-US"/>
        </w:rPr>
        <w:t xml:space="preserve"> &amp; </w:t>
      </w:r>
      <w:proofErr w:type="spellStart"/>
      <w:r w:rsidRPr="00680E51">
        <w:rPr>
          <w:rFonts w:ascii="Helvetica Neue" w:eastAsia="Times New Roman" w:hAnsi="Helvetica Neue"/>
          <w:sz w:val="22"/>
          <w:szCs w:val="22"/>
          <w:lang w:val="en-US"/>
        </w:rPr>
        <w:t>Yako</w:t>
      </w:r>
      <w:proofErr w:type="spellEnd"/>
      <w:r w:rsidRPr="00680E51">
        <w:rPr>
          <w:rFonts w:ascii="Helvetica Neue" w:eastAsia="Times New Roman" w:hAnsi="Helvetica Neue"/>
          <w:sz w:val="22"/>
          <w:szCs w:val="22"/>
          <w:lang w:val="en-US"/>
        </w:rPr>
        <w:t xml:space="preserve">, V. 2006. A Note on the Distribution of Allen’s Swamp Monkey, </w:t>
      </w:r>
      <w:proofErr w:type="spellStart"/>
      <w:r w:rsidRPr="007849CE">
        <w:rPr>
          <w:rFonts w:ascii="Helvetica Neue" w:eastAsia="Times New Roman" w:hAnsi="Helvetica Neue"/>
          <w:i/>
          <w:iCs/>
          <w:sz w:val="22"/>
          <w:szCs w:val="22"/>
          <w:lang w:val="en-US"/>
        </w:rPr>
        <w:t>Allenopithecus</w:t>
      </w:r>
      <w:proofErr w:type="spellEnd"/>
      <w:r w:rsidRPr="007849CE">
        <w:rPr>
          <w:rFonts w:ascii="Helvetica Neue" w:eastAsia="Times New Roman" w:hAnsi="Helvetica Neue"/>
          <w:i/>
          <w:iCs/>
          <w:sz w:val="22"/>
          <w:szCs w:val="22"/>
          <w:lang w:val="en-US"/>
        </w:rPr>
        <w:t xml:space="preserve"> </w:t>
      </w:r>
      <w:proofErr w:type="spellStart"/>
      <w:r w:rsidRPr="007849CE">
        <w:rPr>
          <w:rFonts w:ascii="Helvetica Neue" w:eastAsia="Times New Roman" w:hAnsi="Helvetica Neue"/>
          <w:i/>
          <w:iCs/>
          <w:sz w:val="22"/>
          <w:szCs w:val="22"/>
          <w:lang w:val="en-US"/>
        </w:rPr>
        <w:t>nigroviridis</w:t>
      </w:r>
      <w:proofErr w:type="spellEnd"/>
      <w:r w:rsidRPr="00680E51">
        <w:rPr>
          <w:rFonts w:ascii="Helvetica Neue" w:eastAsia="Times New Roman" w:hAnsi="Helvetica Neue"/>
          <w:sz w:val="22"/>
          <w:szCs w:val="22"/>
          <w:lang w:val="en-US"/>
        </w:rPr>
        <w:t xml:space="preserve">, in Northwestern Congo. </w:t>
      </w:r>
      <w:r w:rsidRPr="007849CE">
        <w:rPr>
          <w:rFonts w:ascii="Helvetica Neue" w:eastAsia="Times New Roman" w:hAnsi="Helvetica Neue"/>
          <w:i/>
          <w:iCs/>
          <w:sz w:val="22"/>
          <w:szCs w:val="22"/>
          <w:lang w:val="en-US"/>
        </w:rPr>
        <w:t xml:space="preserve">Primate Conservation </w:t>
      </w:r>
      <w:r w:rsidRPr="00680E51">
        <w:rPr>
          <w:rFonts w:ascii="Helvetica Neue" w:eastAsia="Times New Roman" w:hAnsi="Helvetica Neue"/>
          <w:sz w:val="22"/>
          <w:szCs w:val="22"/>
          <w:lang w:val="en-US"/>
        </w:rPr>
        <w:t>21</w:t>
      </w:r>
      <w:r>
        <w:rPr>
          <w:rFonts w:ascii="Helvetica Neue" w:eastAsia="Times New Roman" w:hAnsi="Helvetica Neue"/>
          <w:sz w:val="22"/>
          <w:szCs w:val="22"/>
          <w:lang w:val="en-US"/>
        </w:rPr>
        <w:t>:</w:t>
      </w:r>
      <w:r w:rsidRPr="00680E51">
        <w:rPr>
          <w:rFonts w:ascii="Helvetica Neue" w:eastAsia="Times New Roman" w:hAnsi="Helvetica Neue"/>
          <w:sz w:val="22"/>
          <w:szCs w:val="22"/>
          <w:lang w:val="en-US"/>
        </w:rPr>
        <w:t>93–95.</w:t>
      </w:r>
      <w:r>
        <w:rPr>
          <w:rFonts w:ascii="Helvetica Neue" w:eastAsia="Times New Roman" w:hAnsi="Helvetica Neue"/>
          <w:sz w:val="22"/>
          <w:szCs w:val="22"/>
          <w:lang w:val="en-US"/>
        </w:rPr>
        <w:t xml:space="preserve"> </w:t>
      </w:r>
      <w:r w:rsidRPr="001C240D">
        <w:rPr>
          <w:rFonts w:ascii="Helvetica Neue" w:eastAsia="Times New Roman" w:hAnsi="Helvetica Neue"/>
          <w:sz w:val="22"/>
          <w:szCs w:val="22"/>
          <w:lang w:val="en-US"/>
        </w:rPr>
        <w:t>https://doi.org/10.1896/0898-6207.21.1.93</w:t>
      </w:r>
    </w:p>
    <w:p w14:paraId="3B614230" w14:textId="70EE58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Maslin</w:t>
      </w:r>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M.A.</w:t>
      </w:r>
      <w:r w:rsidR="00534803"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Trauth</w:t>
      </w:r>
      <w:proofErr w:type="spellEnd"/>
      <w:r w:rsidRPr="00204FD0">
        <w:rPr>
          <w:rFonts w:ascii="Helvetica Neue" w:eastAsia="Times New Roman" w:hAnsi="Helvetica Neue"/>
          <w:sz w:val="22"/>
          <w:szCs w:val="22"/>
          <w:lang w:val="en-US"/>
        </w:rPr>
        <w:t xml:space="preserve"> M.H. 200</w:t>
      </w:r>
      <w:r w:rsidR="00204FD0" w:rsidRPr="00204FD0">
        <w:rPr>
          <w:rFonts w:ascii="Helvetica Neue" w:eastAsia="Times New Roman" w:hAnsi="Helvetica Neue"/>
          <w:sz w:val="22"/>
          <w:szCs w:val="22"/>
          <w:lang w:val="en-US"/>
        </w:rPr>
        <w:t xml:space="preserve">9. –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-Pleistocene East African Pulsed Climate Variability and Its Influence on Early Human Evolution</w:t>
      </w:r>
      <w:r w:rsidR="00534803" w:rsidRPr="00204FD0">
        <w:rPr>
          <w:rFonts w:ascii="Helvetica Neue" w:eastAsia="Times New Roman" w:hAnsi="Helvetica Neue"/>
          <w:sz w:val="22"/>
          <w:szCs w:val="22"/>
          <w:lang w:val="en-US"/>
        </w:rPr>
        <w:t xml:space="preserve">, </w:t>
      </w:r>
      <w:r w:rsidR="0053480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Grine</w:t>
      </w:r>
      <w:proofErr w:type="spellEnd"/>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F.E., </w:t>
      </w: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w:t>
      </w:r>
      <w:r w:rsidR="0053480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R.E. (</w:t>
      </w:r>
      <w:r w:rsidR="0053480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The First Humans – Origin and Early Evolution of the Genus</w:t>
      </w:r>
      <w:r w:rsidRPr="00204FD0">
        <w:rPr>
          <w:rFonts w:ascii="Helvetica Neue" w:eastAsia="Times New Roman" w:hAnsi="Helvetica Neue"/>
          <w:sz w:val="22"/>
          <w:szCs w:val="22"/>
          <w:lang w:val="en-US"/>
        </w:rPr>
        <w:t xml:space="preserve"> Homo. Springer Netherlands, Dordrecht, pp. 151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E30291">
        <w:rPr>
          <w:rFonts w:ascii="Helvetica Neue" w:eastAsia="Times New Roman" w:hAnsi="Helvetica Neue"/>
          <w:sz w:val="22"/>
          <w:szCs w:val="22"/>
          <w:lang w:val="en-US"/>
        </w:rPr>
        <w:t>8.</w:t>
      </w:r>
    </w:p>
    <w:p w14:paraId="2FF5F83C" w14:textId="35FB5B76" w:rsidR="00634A78" w:rsidRPr="00204FD0" w:rsidRDefault="00534803" w:rsidP="002E4E9A">
      <w:pPr>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Matsuda I., Chapman C.A., Shi P., Chua</w:t>
      </w:r>
      <w:r w:rsidR="00634A78" w:rsidRPr="00204FD0">
        <w:rPr>
          <w:rFonts w:ascii="Helvetica Neue" w:eastAsia="Times New Roman" w:hAnsi="Helvetica Neue"/>
          <w:sz w:val="22"/>
          <w:szCs w:val="22"/>
          <w:lang w:val="en-US"/>
        </w:rPr>
        <w:t xml:space="preserve"> Y</w:t>
      </w:r>
      <w:r w:rsidRPr="00204FD0">
        <w:rPr>
          <w:rFonts w:ascii="Helvetica Neue" w:eastAsia="Times New Roman" w:hAnsi="Helvetica Neue"/>
          <w:sz w:val="22"/>
          <w:szCs w:val="22"/>
          <w:lang w:val="en-US"/>
        </w:rPr>
        <w:t xml:space="preserve">., Mun S., John C. &amp; </w:t>
      </w:r>
      <w:proofErr w:type="spellStart"/>
      <w:r w:rsidRPr="00204FD0">
        <w:rPr>
          <w:rFonts w:ascii="Helvetica Neue" w:eastAsia="Times New Roman" w:hAnsi="Helvetica Neue"/>
          <w:sz w:val="22"/>
          <w:szCs w:val="22"/>
          <w:lang w:val="en-US"/>
        </w:rPr>
        <w:t>Clauss</w:t>
      </w:r>
      <w:proofErr w:type="spellEnd"/>
      <w:r w:rsidR="00634A78" w:rsidRPr="00204FD0">
        <w:rPr>
          <w:rFonts w:ascii="Helvetica Neue" w:eastAsia="Times New Roman" w:hAnsi="Helvetica Neue"/>
          <w:sz w:val="22"/>
          <w:szCs w:val="22"/>
          <w:lang w:val="en-US"/>
        </w:rPr>
        <w:t xml:space="preserve"> M. Primate resting postures: constraints by foregut fermentation? </w:t>
      </w:r>
      <w:r w:rsidR="002D66CF" w:rsidRPr="002E4E9A">
        <w:rPr>
          <w:rFonts w:ascii="Helvetica Neue" w:eastAsia="Times New Roman" w:hAnsi="Helvetica Neue"/>
          <w:i/>
          <w:sz w:val="22"/>
          <w:szCs w:val="22"/>
          <w:lang w:val="en-US"/>
        </w:rPr>
        <w:t>Physiological and Biochemical Zoology</w:t>
      </w:r>
      <w:r w:rsidR="002D66CF" w:rsidRPr="00204FD0">
        <w:rPr>
          <w:rFonts w:ascii="Helvetica Neue" w:eastAsia="Times New Roman" w:hAnsi="Helvetica Neue"/>
          <w:sz w:val="22"/>
          <w:szCs w:val="22"/>
          <w:lang w:val="en-US"/>
        </w:rPr>
        <w:t xml:space="preserve"> 90:</w:t>
      </w:r>
      <w:r w:rsidR="00CC4772" w:rsidRPr="00204FD0">
        <w:rPr>
          <w:rFonts w:ascii="Helvetica Neue" w:eastAsia="Times New Roman" w:hAnsi="Helvetica Neue"/>
          <w:sz w:val="22"/>
          <w:szCs w:val="22"/>
          <w:lang w:val="en-US"/>
        </w:rPr>
        <w:t xml:space="preserve"> 383-39</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CE3E94" w:rsidRPr="00204FD0">
        <w:rPr>
          <w:rFonts w:ascii="Helvetica Neue" w:eastAsia="Times New Roman" w:hAnsi="Helvetica Neue"/>
          <w:sz w:val="22"/>
          <w:szCs w:val="22"/>
          <w:lang w:val="en-US"/>
        </w:rPr>
        <w:t>://doi.org/10.1086/691360</w:t>
      </w:r>
    </w:p>
    <w:p w14:paraId="7C9C4D58" w14:textId="4B37A02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McDougall I.</w:t>
      </w:r>
      <w:r w:rsidR="002D66CF"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Brown F.H. 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Geochronology of the pre-KBS Tuff sequence,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Group, Turkana Basin.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002D66CF" w:rsidRPr="00204FD0">
        <w:rPr>
          <w:rFonts w:ascii="Helvetica Neue" w:eastAsia="Times New Roman" w:hAnsi="Helvetica Neue"/>
          <w:sz w:val="22"/>
          <w:szCs w:val="22"/>
          <w:lang w:val="en-US"/>
        </w:rPr>
        <w:t>165:</w:t>
      </w:r>
      <w:r w:rsidRPr="00204FD0">
        <w:rPr>
          <w:rFonts w:ascii="Helvetica Neue" w:eastAsia="Times New Roman" w:hAnsi="Helvetica Neue"/>
          <w:sz w:val="22"/>
          <w:szCs w:val="22"/>
          <w:lang w:val="en-US"/>
        </w:rPr>
        <w:t xml:space="preserve"> 549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562.</w:t>
      </w:r>
    </w:p>
    <w:p w14:paraId="06BDFDEC" w14:textId="4DB60A2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McDougall I., Brown F.H., Vasconcelos</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P.M., Cohen B.E., </w:t>
      </w:r>
      <w:proofErr w:type="spellStart"/>
      <w:r w:rsidRPr="00204FD0">
        <w:rPr>
          <w:rFonts w:ascii="Helvetica Neue" w:eastAsia="Times New Roman" w:hAnsi="Helvetica Neue"/>
          <w:sz w:val="22"/>
          <w:szCs w:val="22"/>
          <w:lang w:val="en-US"/>
        </w:rPr>
        <w:t>Thiede</w:t>
      </w:r>
      <w:proofErr w:type="spellEnd"/>
      <w:r w:rsidRPr="00204FD0">
        <w:rPr>
          <w:rFonts w:ascii="Helvetica Neue" w:eastAsia="Times New Roman" w:hAnsi="Helvetica Neue"/>
          <w:sz w:val="22"/>
          <w:szCs w:val="22"/>
          <w:lang w:val="en-US"/>
        </w:rPr>
        <w:t xml:space="preserve"> D.S.</w:t>
      </w:r>
      <w:r w:rsidR="002D66C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Buchanan M.J.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single crystal </w:t>
      </w:r>
      <w:r w:rsidRPr="00204FD0">
        <w:rPr>
          <w:rFonts w:ascii="Helvetica Neue" w:eastAsia="Times New Roman" w:hAnsi="Helvetica Neue"/>
          <w:sz w:val="22"/>
          <w:szCs w:val="22"/>
          <w:vertAlign w:val="superscript"/>
          <w:lang w:val="en-US"/>
        </w:rPr>
        <w:t>40</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Ar</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vertAlign w:val="superscript"/>
          <w:lang w:val="en-US"/>
        </w:rPr>
        <w:t>39</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Ar</w:t>
      </w:r>
      <w:proofErr w:type="spellEnd"/>
      <w:r w:rsidRPr="00204FD0">
        <w:rPr>
          <w:rFonts w:ascii="Helvetica Neue" w:eastAsia="Times New Roman" w:hAnsi="Helvetica Neue"/>
          <w:sz w:val="22"/>
          <w:szCs w:val="22"/>
          <w:lang w:val="en-US"/>
        </w:rPr>
        <w:t xml:space="preserve"> ages improve time scale for deposition of the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Group,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–Turkana Basin, East Africa.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169</w:t>
      </w:r>
      <w:r w:rsidR="002D66C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://doi.org/10.1144/0016-76492010-188</w:t>
      </w:r>
    </w:p>
    <w:p w14:paraId="5881C2C2" w14:textId="0C63911C" w:rsidR="00C2390A" w:rsidRPr="00204FD0" w:rsidRDefault="00C2390A"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McQuinn</w:t>
      </w:r>
      <w:proofErr w:type="spellEnd"/>
      <w:r w:rsidRPr="00204FD0">
        <w:rPr>
          <w:rFonts w:ascii="Helvetica Neue" w:eastAsia="Times New Roman" w:hAnsi="Helvetica Neue"/>
          <w:sz w:val="22"/>
          <w:szCs w:val="22"/>
          <w:lang w:val="en-US"/>
        </w:rPr>
        <w:t xml:space="preserve"> A.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Bengal Sacred (Hanuman) Langur</w:t>
      </w:r>
      <w:r w:rsidR="002D66CF" w:rsidRPr="00204FD0">
        <w:rPr>
          <w:rFonts w:ascii="Helvetica Neue" w:eastAsia="Times New Roman" w:hAnsi="Helvetica Neue"/>
          <w:sz w:val="22"/>
          <w:szCs w:val="22"/>
          <w:lang w:val="en-US"/>
        </w:rPr>
        <w:t xml:space="preserve">, </w:t>
      </w:r>
      <w:r w:rsidR="002D66CF" w:rsidRPr="002E4E9A">
        <w:rPr>
          <w:rFonts w:ascii="Helvetica Neue" w:eastAsia="Times New Roman" w:hAnsi="Helvetica Neue"/>
          <w:i/>
          <w:sz w:val="22"/>
          <w:szCs w:val="22"/>
          <w:lang w:val="en-US"/>
        </w:rPr>
        <w:t>i</w:t>
      </w:r>
      <w:r w:rsidR="002D66CF" w:rsidRPr="002E4E9A">
        <w:rPr>
          <w:rFonts w:ascii="Helvetica Neue" w:hAnsi="Helvetica Neue" w:cs="Helvetica Neue"/>
          <w:i/>
          <w:color w:val="000000"/>
          <w:sz w:val="22"/>
          <w:szCs w:val="22"/>
          <w:lang w:val="en-US" w:eastAsia="en-US"/>
        </w:rPr>
        <w:t>n</w:t>
      </w:r>
      <w:r w:rsidR="002D66CF"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w:t>
      </w:r>
      <w:r w:rsidRPr="00E30291">
        <w:rPr>
          <w:rFonts w:ascii="Helvetica Neue" w:hAnsi="Helvetica Neue" w:cs="Helvetica Neue"/>
          <w:i/>
          <w:color w:val="000000"/>
          <w:sz w:val="22"/>
          <w:szCs w:val="22"/>
          <w:lang w:val="en-US" w:eastAsia="en-US"/>
        </w:rPr>
        <w:t>All the World’s Primates</w:t>
      </w:r>
      <w:r w:rsidRPr="00204FD0">
        <w:rPr>
          <w:rFonts w:ascii="Helvetica Neue" w:hAnsi="Helvetica Neue" w:cs="Helvetica Neue"/>
          <w:color w:val="000000"/>
          <w:sz w:val="22"/>
          <w:szCs w:val="22"/>
          <w:lang w:val="en-US" w:eastAsia="en-US"/>
        </w:rPr>
        <w:t>. Pogonias Press, Charlestown, Rhode Island, pp. 578-579.</w:t>
      </w:r>
    </w:p>
    <w:p w14:paraId="0D0186AD" w14:textId="039ED626" w:rsidR="000F2D3F" w:rsidRPr="002C095F" w:rsidRDefault="0038788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cs="Arial"/>
          <w:color w:val="222222"/>
          <w:sz w:val="22"/>
          <w:szCs w:val="22"/>
          <w:shd w:val="clear" w:color="auto" w:fill="FFFFFF"/>
          <w:lang w:val="en-US"/>
        </w:rPr>
        <w:t>Nakatsukasa</w:t>
      </w:r>
      <w:proofErr w:type="spellEnd"/>
      <w:r w:rsidRPr="007849CE">
        <w:rPr>
          <w:rFonts w:ascii="Helvetica Neue" w:eastAsia="Times New Roman" w:hAnsi="Helvetica Neue" w:cs="Arial"/>
          <w:color w:val="222222"/>
          <w:sz w:val="22"/>
          <w:szCs w:val="22"/>
          <w:shd w:val="clear" w:color="auto" w:fill="FFFFFF"/>
          <w:lang w:val="en-US"/>
        </w:rPr>
        <w:t>, M., Shimizu, D., N</w:t>
      </w:r>
      <w:r w:rsidR="0052554D" w:rsidRPr="007849CE">
        <w:rPr>
          <w:rFonts w:ascii="Helvetica Neue" w:eastAsia="Times New Roman" w:hAnsi="Helvetica Neue" w:cs="Arial"/>
          <w:color w:val="222222"/>
          <w:sz w:val="22"/>
          <w:szCs w:val="22"/>
          <w:shd w:val="clear" w:color="auto" w:fill="FFFFFF"/>
          <w:lang w:val="en-US"/>
        </w:rPr>
        <w:t>akano</w:t>
      </w:r>
      <w:r w:rsidRPr="007849CE">
        <w:rPr>
          <w:rFonts w:ascii="Helvetica Neue" w:eastAsia="Times New Roman" w:hAnsi="Helvetica Neue" w:cs="Arial"/>
          <w:color w:val="222222"/>
          <w:sz w:val="22"/>
          <w:szCs w:val="22"/>
          <w:shd w:val="clear" w:color="auto" w:fill="FFFFFF"/>
          <w:lang w:val="en-US"/>
        </w:rPr>
        <w:t xml:space="preserve">, Y., &amp; Ishida, H. 1996. Three-dimensional morphology of the sigmoid notch of the ulna in </w:t>
      </w:r>
      <w:proofErr w:type="spellStart"/>
      <w:r w:rsidRPr="007849CE">
        <w:rPr>
          <w:rFonts w:ascii="Helvetica Neue" w:eastAsia="Times New Roman" w:hAnsi="Helvetica Neue" w:cs="Arial"/>
          <w:i/>
          <w:iCs/>
          <w:color w:val="222222"/>
          <w:sz w:val="22"/>
          <w:szCs w:val="22"/>
          <w:shd w:val="clear" w:color="auto" w:fill="FFFFFF"/>
          <w:lang w:val="en-US"/>
        </w:rPr>
        <w:t>Kenyapithecus</w:t>
      </w:r>
      <w:proofErr w:type="spellEnd"/>
      <w:r w:rsidRPr="007849CE">
        <w:rPr>
          <w:rFonts w:ascii="Helvetica Neue" w:eastAsia="Times New Roman" w:hAnsi="Helvetica Neue" w:cs="Arial"/>
          <w:color w:val="222222"/>
          <w:sz w:val="22"/>
          <w:szCs w:val="22"/>
          <w:shd w:val="clear" w:color="auto" w:fill="FFFFFF"/>
          <w:lang w:val="en-US"/>
        </w:rPr>
        <w:t xml:space="preserve"> and </w:t>
      </w:r>
      <w:r w:rsidRPr="007849CE">
        <w:rPr>
          <w:rFonts w:ascii="Helvetica Neue" w:eastAsia="Times New Roman" w:hAnsi="Helvetica Neue" w:cs="Arial"/>
          <w:i/>
          <w:iCs/>
          <w:color w:val="222222"/>
          <w:sz w:val="22"/>
          <w:szCs w:val="22"/>
          <w:shd w:val="clear" w:color="auto" w:fill="FFFFFF"/>
          <w:lang w:val="en-US"/>
        </w:rPr>
        <w:t>Proconsul</w:t>
      </w:r>
      <w:r w:rsidRPr="007849CE">
        <w:rPr>
          <w:rFonts w:ascii="Helvetica Neue" w:eastAsia="Times New Roman" w:hAnsi="Helvetica Neue" w:cs="Arial"/>
          <w:color w:val="222222"/>
          <w:sz w:val="22"/>
          <w:szCs w:val="22"/>
          <w:shd w:val="clear" w:color="auto" w:fill="FFFFFF"/>
          <w:lang w:val="en-US"/>
        </w:rPr>
        <w:t>.</w:t>
      </w:r>
      <w:r w:rsidRPr="007849CE">
        <w:rPr>
          <w:rStyle w:val="apple-converted-space"/>
          <w:rFonts w:ascii="Helvetica Neue" w:eastAsia="Times New Roman" w:hAnsi="Helvetica Neue" w:cs="Arial"/>
          <w:color w:val="222222"/>
          <w:sz w:val="22"/>
          <w:szCs w:val="22"/>
          <w:shd w:val="clear" w:color="auto" w:fill="FFFFFF"/>
          <w:lang w:val="en-US"/>
        </w:rPr>
        <w:t> </w:t>
      </w:r>
      <w:r w:rsidRPr="007849CE">
        <w:rPr>
          <w:rFonts w:ascii="Helvetica Neue" w:eastAsia="Times New Roman" w:hAnsi="Helvetica Neue" w:cs="Arial"/>
          <w:i/>
          <w:iCs/>
          <w:color w:val="222222"/>
          <w:sz w:val="22"/>
          <w:szCs w:val="22"/>
          <w:lang w:val="en-US"/>
        </w:rPr>
        <w:t>African study monograph</w:t>
      </w:r>
      <w:r w:rsidR="0052554D" w:rsidRPr="007849CE">
        <w:rPr>
          <w:rFonts w:ascii="Helvetica Neue" w:eastAsia="Times New Roman" w:hAnsi="Helvetica Neue" w:cs="Arial"/>
          <w:i/>
          <w:iCs/>
          <w:color w:val="222222"/>
          <w:sz w:val="22"/>
          <w:szCs w:val="22"/>
          <w:lang w:val="en-US"/>
        </w:rPr>
        <w:t xml:space="preserve"> -</w:t>
      </w:r>
      <w:r w:rsidRPr="007849CE">
        <w:rPr>
          <w:rFonts w:ascii="Helvetica Neue" w:eastAsia="Times New Roman" w:hAnsi="Helvetica Neue" w:cs="Arial"/>
          <w:i/>
          <w:iCs/>
          <w:color w:val="222222"/>
          <w:sz w:val="22"/>
          <w:szCs w:val="22"/>
          <w:lang w:val="en-US"/>
        </w:rPr>
        <w:t xml:space="preserve"> Supplementary issue</w:t>
      </w:r>
      <w:r w:rsidRPr="007849CE">
        <w:rPr>
          <w:rStyle w:val="apple-converted-space"/>
          <w:rFonts w:ascii="Helvetica Neue" w:eastAsia="Times New Roman" w:hAnsi="Helvetica Neue" w:cs="Arial"/>
          <w:color w:val="222222"/>
          <w:sz w:val="22"/>
          <w:szCs w:val="22"/>
          <w:shd w:val="clear" w:color="auto" w:fill="FFFFFF"/>
          <w:lang w:val="en-US"/>
        </w:rPr>
        <w:t> </w:t>
      </w:r>
      <w:r w:rsidRPr="007849CE">
        <w:rPr>
          <w:rFonts w:ascii="Helvetica Neue" w:eastAsia="Times New Roman" w:hAnsi="Helvetica Neue" w:cs="Arial"/>
          <w:color w:val="222222"/>
          <w:sz w:val="22"/>
          <w:szCs w:val="22"/>
          <w:lang w:val="en-US"/>
        </w:rPr>
        <w:t>24</w:t>
      </w:r>
      <w:r w:rsidR="002C095F" w:rsidRPr="007849CE">
        <w:rPr>
          <w:rFonts w:ascii="Helvetica Neue" w:eastAsia="Times New Roman" w:hAnsi="Helvetica Neue" w:cs="Arial"/>
          <w:color w:val="222222"/>
          <w:sz w:val="22"/>
          <w:szCs w:val="22"/>
          <w:shd w:val="clear" w:color="auto" w:fill="FFFFFF"/>
          <w:lang w:val="en-US"/>
        </w:rPr>
        <w:t xml:space="preserve">: </w:t>
      </w:r>
      <w:r w:rsidRPr="007849CE">
        <w:rPr>
          <w:rFonts w:ascii="Helvetica Neue" w:eastAsia="Times New Roman" w:hAnsi="Helvetica Neue" w:cs="Arial"/>
          <w:color w:val="222222"/>
          <w:sz w:val="22"/>
          <w:szCs w:val="22"/>
          <w:shd w:val="clear" w:color="auto" w:fill="FFFFFF"/>
          <w:lang w:val="en-US"/>
        </w:rPr>
        <w:t>57-71.</w:t>
      </w:r>
    </w:p>
    <w:p w14:paraId="5C79042B" w14:textId="29A1DF28" w:rsidR="00816A0C" w:rsidRDefault="00816A0C"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1994. – Morphology of the humerus and femur in African mangabeys and guenons: functional adaptation and implications for the evolution of positional behavior.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21</w:t>
      </w:r>
      <w:r w:rsidRPr="00204FD0">
        <w:rPr>
          <w:rFonts w:ascii="Helvetica Neue" w:eastAsia="Times New Roman" w:hAnsi="Helvetica Neue"/>
          <w:sz w:val="22"/>
          <w:szCs w:val="22"/>
          <w:lang w:val="en-US"/>
        </w:rPr>
        <w:t>: 1</w:t>
      </w:r>
      <w:r>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61.</w:t>
      </w:r>
    </w:p>
    <w:p w14:paraId="6EF35229" w14:textId="7F8A2F7E" w:rsidR="00113387" w:rsidRPr="00204FD0" w:rsidRDefault="00113387"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Pr>
          <w:rFonts w:ascii="Helvetica Neue" w:eastAsia="Times New Roman" w:hAnsi="Helvetica Neue"/>
          <w:sz w:val="22"/>
          <w:szCs w:val="22"/>
          <w:lang w:val="en-US"/>
        </w:rPr>
        <w:t>Nakatsukasa</w:t>
      </w:r>
      <w:proofErr w:type="spellEnd"/>
      <w:r>
        <w:rPr>
          <w:rFonts w:ascii="Helvetica Neue" w:eastAsia="Times New Roman" w:hAnsi="Helvetica Neue"/>
          <w:sz w:val="22"/>
          <w:szCs w:val="22"/>
          <w:lang w:val="en-US"/>
        </w:rPr>
        <w:t xml:space="preserve"> M., </w:t>
      </w:r>
      <w:proofErr w:type="spellStart"/>
      <w:r>
        <w:rPr>
          <w:rFonts w:ascii="Helvetica Neue" w:eastAsia="Times New Roman" w:hAnsi="Helvetica Neue"/>
          <w:sz w:val="22"/>
          <w:szCs w:val="22"/>
          <w:lang w:val="en-US"/>
        </w:rPr>
        <w:t>Takai</w:t>
      </w:r>
      <w:proofErr w:type="spellEnd"/>
      <w:r>
        <w:rPr>
          <w:rFonts w:ascii="Helvetica Neue" w:eastAsia="Times New Roman" w:hAnsi="Helvetica Neue"/>
          <w:sz w:val="22"/>
          <w:szCs w:val="22"/>
          <w:lang w:val="en-US"/>
        </w:rPr>
        <w:t xml:space="preserve"> M. &amp; Setoguchi T. 1997</w:t>
      </w:r>
      <w:r w:rsidRPr="00113387">
        <w:rPr>
          <w:rFonts w:ascii="Helvetica Neue" w:eastAsia="Times New Roman" w:hAnsi="Helvetica Neue"/>
          <w:sz w:val="22"/>
          <w:szCs w:val="22"/>
          <w:lang w:val="en-US"/>
        </w:rPr>
        <w:t xml:space="preserve">. Functional morphology of the </w:t>
      </w:r>
      <w:proofErr w:type="spellStart"/>
      <w:r w:rsidRPr="00113387">
        <w:rPr>
          <w:rFonts w:ascii="Helvetica Neue" w:eastAsia="Times New Roman" w:hAnsi="Helvetica Neue"/>
          <w:sz w:val="22"/>
          <w:szCs w:val="22"/>
          <w:lang w:val="en-US"/>
        </w:rPr>
        <w:t>postcranium</w:t>
      </w:r>
      <w:proofErr w:type="spellEnd"/>
      <w:r w:rsidRPr="00113387">
        <w:rPr>
          <w:rFonts w:ascii="Helvetica Neue" w:eastAsia="Times New Roman" w:hAnsi="Helvetica Neue"/>
          <w:sz w:val="22"/>
          <w:szCs w:val="22"/>
          <w:lang w:val="en-US"/>
        </w:rPr>
        <w:t xml:space="preserve"> and locomotor behavior of </w:t>
      </w:r>
      <w:proofErr w:type="spellStart"/>
      <w:r w:rsidRPr="00113387">
        <w:rPr>
          <w:rFonts w:ascii="Helvetica Neue" w:eastAsia="Times New Roman" w:hAnsi="Helvetica Neue"/>
          <w:sz w:val="22"/>
          <w:szCs w:val="22"/>
          <w:lang w:val="en-US"/>
        </w:rPr>
        <w:t>Neosaimiri</w:t>
      </w:r>
      <w:proofErr w:type="spellEnd"/>
      <w:r w:rsidRPr="00113387">
        <w:rPr>
          <w:rFonts w:ascii="Helvetica Neue" w:eastAsia="Times New Roman" w:hAnsi="Helvetica Neue"/>
          <w:sz w:val="22"/>
          <w:szCs w:val="22"/>
          <w:lang w:val="en-US"/>
        </w:rPr>
        <w:t xml:space="preserve"> </w:t>
      </w:r>
      <w:proofErr w:type="spellStart"/>
      <w:r w:rsidRPr="00113387">
        <w:rPr>
          <w:rFonts w:ascii="Helvetica Neue" w:eastAsia="Times New Roman" w:hAnsi="Helvetica Neue"/>
          <w:sz w:val="22"/>
          <w:szCs w:val="22"/>
          <w:lang w:val="en-US"/>
        </w:rPr>
        <w:t>fieldsi</w:t>
      </w:r>
      <w:proofErr w:type="spellEnd"/>
      <w:r w:rsidRPr="00113387">
        <w:rPr>
          <w:rFonts w:ascii="Helvetica Neue" w:eastAsia="Times New Roman" w:hAnsi="Helvetica Neue"/>
          <w:sz w:val="22"/>
          <w:szCs w:val="22"/>
          <w:lang w:val="en-US"/>
        </w:rPr>
        <w:t xml:space="preserve">, a Saimiri‐like Middle Miocene platyrrhine. </w:t>
      </w:r>
      <w:r w:rsidRPr="007849CE">
        <w:rPr>
          <w:rFonts w:ascii="Helvetica Neue" w:eastAsia="Times New Roman" w:hAnsi="Helvetica Neue"/>
          <w:i/>
          <w:sz w:val="22"/>
          <w:szCs w:val="22"/>
          <w:lang w:val="en-US"/>
        </w:rPr>
        <w:t>American Journal of Physical Anthropology</w:t>
      </w:r>
      <w:r w:rsidRPr="00113387">
        <w:rPr>
          <w:rFonts w:ascii="Helvetica Neue" w:eastAsia="Times New Roman" w:hAnsi="Helvetica Neue"/>
          <w:sz w:val="22"/>
          <w:szCs w:val="22"/>
          <w:lang w:val="en-US"/>
        </w:rPr>
        <w:t xml:space="preserve"> </w:t>
      </w:r>
      <w:r>
        <w:rPr>
          <w:rFonts w:ascii="Helvetica Neue" w:eastAsia="Times New Roman" w:hAnsi="Helvetica Neue"/>
          <w:sz w:val="22"/>
          <w:szCs w:val="22"/>
          <w:lang w:val="en-US"/>
        </w:rPr>
        <w:t xml:space="preserve">102: </w:t>
      </w:r>
      <w:r w:rsidRPr="00113387">
        <w:rPr>
          <w:rFonts w:ascii="Helvetica Neue" w:eastAsia="Times New Roman" w:hAnsi="Helvetica Neue"/>
          <w:sz w:val="22"/>
          <w:szCs w:val="22"/>
          <w:lang w:val="en-US"/>
        </w:rPr>
        <w:t>515-544.</w:t>
      </w:r>
    </w:p>
    <w:p w14:paraId="27173C75" w14:textId="25BB3D1A"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lastRenderedPageBreak/>
        <w:t>Nakatsukasa</w:t>
      </w:r>
      <w:proofErr w:type="spellEnd"/>
      <w:r w:rsidRPr="00204FD0">
        <w:rPr>
          <w:rFonts w:ascii="Helvetica Neue" w:eastAsia="Times New Roman" w:hAnsi="Helvetica Neue"/>
          <w:sz w:val="22"/>
          <w:szCs w:val="22"/>
          <w:lang w:val="en-US"/>
        </w:rPr>
        <w:t xml:space="preserve"> M., </w:t>
      </w:r>
      <w:proofErr w:type="spellStart"/>
      <w:r w:rsidRPr="00204FD0">
        <w:rPr>
          <w:rFonts w:ascii="Helvetica Neue" w:eastAsia="Times New Roman" w:hAnsi="Helvetica Neue"/>
          <w:sz w:val="22"/>
          <w:szCs w:val="22"/>
          <w:lang w:val="en-US"/>
        </w:rPr>
        <w:t>Mbua</w:t>
      </w:r>
      <w:proofErr w:type="spellEnd"/>
      <w:r w:rsidRPr="00204FD0">
        <w:rPr>
          <w:rFonts w:ascii="Helvetica Neue" w:eastAsia="Times New Roman" w:hAnsi="Helvetica Neue"/>
          <w:sz w:val="22"/>
          <w:szCs w:val="22"/>
          <w:lang w:val="en-US"/>
        </w:rPr>
        <w:t xml:space="preserve"> E., Sawada Y., Sakai T., </w:t>
      </w:r>
      <w:proofErr w:type="spellStart"/>
      <w:r w:rsidRPr="00204FD0">
        <w:rPr>
          <w:rFonts w:ascii="Helvetica Neue" w:eastAsia="Times New Roman" w:hAnsi="Helvetica Neue"/>
          <w:sz w:val="22"/>
          <w:szCs w:val="22"/>
          <w:lang w:val="en-US"/>
        </w:rPr>
        <w:t>Nakaya</w:t>
      </w:r>
      <w:proofErr w:type="spellEnd"/>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 Yano</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W.</w:t>
      </w:r>
      <w:r w:rsidR="002D66CF"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Kunimatsu</w:t>
      </w:r>
      <w:proofErr w:type="spellEnd"/>
      <w:r w:rsidRPr="00204FD0">
        <w:rPr>
          <w:rFonts w:ascii="Helvetica Neue" w:eastAsia="Times New Roman" w:hAnsi="Helvetica Neue"/>
          <w:sz w:val="22"/>
          <w:szCs w:val="22"/>
          <w:lang w:val="en-US"/>
        </w:rPr>
        <w:t xml:space="preserve"> Y.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Earliest colobine skeletons from </w:t>
      </w:r>
      <w:proofErr w:type="spellStart"/>
      <w:r w:rsidRPr="00204FD0">
        <w:rPr>
          <w:rFonts w:ascii="Helvetica Neue" w:eastAsia="Times New Roman" w:hAnsi="Helvetica Neue"/>
          <w:sz w:val="22"/>
          <w:szCs w:val="22"/>
          <w:lang w:val="en-US"/>
        </w:rPr>
        <w:t>Nakali</w:t>
      </w:r>
      <w:proofErr w:type="spellEnd"/>
      <w:r w:rsidRPr="00204FD0">
        <w:rPr>
          <w:rFonts w:ascii="Helvetica Neue" w:eastAsia="Times New Roman" w:hAnsi="Helvetica Neue"/>
          <w:sz w:val="22"/>
          <w:szCs w:val="22"/>
          <w:lang w:val="en-US"/>
        </w:rPr>
        <w:t xml:space="preserve">,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143</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365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38</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xml:space="preserve">. </w:t>
      </w:r>
      <w:r w:rsidR="003B613F">
        <w:fldChar w:fldCharType="begin"/>
      </w:r>
      <w:r w:rsidR="003B613F" w:rsidRPr="008E5C95">
        <w:rPr>
          <w:lang w:val="en-US"/>
          <w:rPrChange w:id="402" w:author="laurent pallas" w:date="2024-07-22T10:50:00Z">
            <w:rPr/>
          </w:rPrChange>
        </w:rPr>
        <w:instrText>HYPERLINK "https://doi.org/10.1002/ajpa.21327"</w:instrText>
      </w:r>
      <w:r w:rsidR="003B613F">
        <w:fldChar w:fldCharType="separate"/>
      </w:r>
      <w:r w:rsidR="0053664B" w:rsidRPr="003E7B36">
        <w:rPr>
          <w:rStyle w:val="Lienhypertexte"/>
          <w:rFonts w:ascii="Helvetica Neue" w:eastAsia="Times New Roman" w:hAnsi="Helvetica Neue"/>
          <w:sz w:val="22"/>
          <w:szCs w:val="22"/>
          <w:lang w:val="en-US"/>
        </w:rPr>
        <w:t>https://doi.org/10.1002/ajpa.21327</w:t>
      </w:r>
      <w:r w:rsidR="003B613F">
        <w:rPr>
          <w:rStyle w:val="Lienhypertexte"/>
          <w:rFonts w:ascii="Helvetica Neue" w:eastAsia="Times New Roman" w:hAnsi="Helvetica Neue"/>
          <w:sz w:val="22"/>
          <w:szCs w:val="22"/>
          <w:lang w:val="en-US"/>
        </w:rPr>
        <w:fldChar w:fldCharType="end"/>
      </w:r>
    </w:p>
    <w:p w14:paraId="74A9C8D1" w14:textId="25C3DD30" w:rsidR="0053664B" w:rsidRDefault="0088497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884973">
        <w:rPr>
          <w:rFonts w:ascii="Helvetica Neue" w:eastAsia="Times New Roman" w:hAnsi="Helvetica Neue"/>
          <w:sz w:val="22"/>
          <w:szCs w:val="22"/>
          <w:lang w:val="en-US"/>
        </w:rPr>
        <w:t>Negash</w:t>
      </w:r>
      <w:proofErr w:type="spellEnd"/>
      <w:r w:rsidRPr="00884973">
        <w:rPr>
          <w:rFonts w:ascii="Helvetica Neue" w:eastAsia="Times New Roman" w:hAnsi="Helvetica Neue"/>
          <w:sz w:val="22"/>
          <w:szCs w:val="22"/>
          <w:lang w:val="en-US"/>
        </w:rPr>
        <w:t xml:space="preserve"> E.W., </w:t>
      </w:r>
      <w:proofErr w:type="spellStart"/>
      <w:r w:rsidRPr="00884973">
        <w:rPr>
          <w:rFonts w:ascii="Helvetica Neue" w:eastAsia="Times New Roman" w:hAnsi="Helvetica Neue"/>
          <w:sz w:val="22"/>
          <w:szCs w:val="22"/>
          <w:lang w:val="en-US"/>
        </w:rPr>
        <w:t>Alemseged</w:t>
      </w:r>
      <w:proofErr w:type="spellEnd"/>
      <w:r w:rsidRPr="00884973">
        <w:rPr>
          <w:rFonts w:ascii="Helvetica Neue" w:eastAsia="Times New Roman" w:hAnsi="Helvetica Neue"/>
          <w:sz w:val="22"/>
          <w:szCs w:val="22"/>
          <w:lang w:val="en-US"/>
        </w:rPr>
        <w:t xml:space="preserve"> Z., </w:t>
      </w:r>
      <w:proofErr w:type="spellStart"/>
      <w:r w:rsidRPr="00884973">
        <w:rPr>
          <w:rFonts w:ascii="Helvetica Neue" w:eastAsia="Times New Roman" w:hAnsi="Helvetica Neue"/>
          <w:sz w:val="22"/>
          <w:szCs w:val="22"/>
          <w:lang w:val="en-US"/>
        </w:rPr>
        <w:t>Bobe</w:t>
      </w:r>
      <w:proofErr w:type="spellEnd"/>
      <w:r>
        <w:rPr>
          <w:rFonts w:ascii="Helvetica Neue" w:eastAsia="Times New Roman" w:hAnsi="Helvetica Neue"/>
          <w:sz w:val="22"/>
          <w:szCs w:val="22"/>
          <w:lang w:val="en-US"/>
        </w:rPr>
        <w:t xml:space="preserve"> </w:t>
      </w:r>
      <w:r w:rsidRPr="00884973">
        <w:rPr>
          <w:rFonts w:ascii="Helvetica Neue" w:eastAsia="Times New Roman" w:hAnsi="Helvetica Neue"/>
          <w:sz w:val="22"/>
          <w:szCs w:val="22"/>
          <w:lang w:val="en-US"/>
        </w:rPr>
        <w:t xml:space="preserve">R., </w:t>
      </w:r>
      <w:proofErr w:type="spellStart"/>
      <w:r w:rsidRPr="00884973">
        <w:rPr>
          <w:rFonts w:ascii="Helvetica Neue" w:eastAsia="Times New Roman" w:hAnsi="Helvetica Neue"/>
          <w:sz w:val="22"/>
          <w:szCs w:val="22"/>
          <w:lang w:val="en-US"/>
        </w:rPr>
        <w:t>Grine</w:t>
      </w:r>
      <w:proofErr w:type="spellEnd"/>
      <w:r>
        <w:rPr>
          <w:rFonts w:ascii="Helvetica Neue" w:eastAsia="Times New Roman" w:hAnsi="Helvetica Neue"/>
          <w:sz w:val="22"/>
          <w:szCs w:val="22"/>
          <w:lang w:val="en-US"/>
        </w:rPr>
        <w:t xml:space="preserve"> </w:t>
      </w:r>
      <w:r w:rsidRPr="00884973">
        <w:rPr>
          <w:rFonts w:ascii="Helvetica Neue" w:eastAsia="Times New Roman" w:hAnsi="Helvetica Neue"/>
          <w:sz w:val="22"/>
          <w:szCs w:val="22"/>
          <w:lang w:val="en-US"/>
        </w:rPr>
        <w:t xml:space="preserve">F., </w:t>
      </w:r>
      <w:proofErr w:type="spellStart"/>
      <w:r w:rsidRPr="00884973">
        <w:rPr>
          <w:rFonts w:ascii="Helvetica Neue" w:eastAsia="Times New Roman" w:hAnsi="Helvetica Neue"/>
          <w:sz w:val="22"/>
          <w:szCs w:val="22"/>
          <w:lang w:val="en-US"/>
        </w:rPr>
        <w:t>Sponheimer</w:t>
      </w:r>
      <w:proofErr w:type="spellEnd"/>
      <w:r w:rsidRPr="00884973">
        <w:rPr>
          <w:rFonts w:ascii="Helvetica Neue" w:eastAsia="Times New Roman" w:hAnsi="Helvetica Neue"/>
          <w:sz w:val="22"/>
          <w:szCs w:val="22"/>
          <w:lang w:val="en-US"/>
        </w:rPr>
        <w:t xml:space="preserve"> M., &amp; Wynn</w:t>
      </w:r>
      <w:r>
        <w:rPr>
          <w:rFonts w:ascii="Helvetica Neue" w:eastAsia="Times New Roman" w:hAnsi="Helvetica Neue"/>
          <w:sz w:val="22"/>
          <w:szCs w:val="22"/>
          <w:lang w:val="en-US"/>
        </w:rPr>
        <w:t xml:space="preserve"> </w:t>
      </w:r>
      <w:r w:rsidRPr="00884973">
        <w:rPr>
          <w:rFonts w:ascii="Helvetica Neue" w:eastAsia="Times New Roman" w:hAnsi="Helvetica Neue"/>
          <w:sz w:val="22"/>
          <w:szCs w:val="22"/>
          <w:lang w:val="en-US"/>
        </w:rPr>
        <w:t xml:space="preserve">J. G. 2020) Dietary trends in herbivores from the </w:t>
      </w:r>
      <w:proofErr w:type="spellStart"/>
      <w:r w:rsidRPr="00884973">
        <w:rPr>
          <w:rFonts w:ascii="Helvetica Neue" w:eastAsia="Times New Roman" w:hAnsi="Helvetica Neue"/>
          <w:sz w:val="22"/>
          <w:szCs w:val="22"/>
          <w:lang w:val="en-US"/>
        </w:rPr>
        <w:t>Shungura</w:t>
      </w:r>
      <w:proofErr w:type="spellEnd"/>
      <w:r w:rsidRPr="00884973">
        <w:rPr>
          <w:rFonts w:ascii="Helvetica Neue" w:eastAsia="Times New Roman" w:hAnsi="Helvetica Neue"/>
          <w:sz w:val="22"/>
          <w:szCs w:val="22"/>
          <w:lang w:val="en-US"/>
        </w:rPr>
        <w:t xml:space="preserve"> Formation, southwestern Ethiopia. </w:t>
      </w:r>
      <w:r w:rsidRPr="007849CE">
        <w:rPr>
          <w:rFonts w:ascii="Helvetica Neue" w:eastAsia="Times New Roman" w:hAnsi="Helvetica Neue"/>
          <w:i/>
          <w:iCs/>
          <w:sz w:val="22"/>
          <w:szCs w:val="22"/>
          <w:lang w:val="en-US"/>
        </w:rPr>
        <w:t>Proceedings of the National Academy of Sciences</w:t>
      </w:r>
      <w:r w:rsidRPr="00884973">
        <w:rPr>
          <w:rFonts w:ascii="Helvetica Neue" w:eastAsia="Times New Roman" w:hAnsi="Helvetica Neue"/>
          <w:sz w:val="22"/>
          <w:szCs w:val="22"/>
          <w:lang w:val="en-US"/>
        </w:rPr>
        <w:t xml:space="preserve"> 117</w:t>
      </w:r>
      <w:r w:rsidR="00065FED">
        <w:rPr>
          <w:rFonts w:ascii="Helvetica Neue" w:eastAsia="Times New Roman" w:hAnsi="Helvetica Neue"/>
          <w:sz w:val="22"/>
          <w:szCs w:val="22"/>
          <w:lang w:val="en-US"/>
        </w:rPr>
        <w:t>:</w:t>
      </w:r>
      <w:r w:rsidRPr="00884973">
        <w:rPr>
          <w:rFonts w:ascii="Helvetica Neue" w:eastAsia="Times New Roman" w:hAnsi="Helvetica Neue"/>
          <w:sz w:val="22"/>
          <w:szCs w:val="22"/>
          <w:lang w:val="en-US"/>
        </w:rPr>
        <w:t>21921-21927.</w:t>
      </w:r>
      <w:r w:rsidR="00065FED">
        <w:rPr>
          <w:lang w:val="en-US"/>
        </w:rPr>
        <w:t xml:space="preserve"> </w:t>
      </w:r>
      <w:r w:rsidR="003B613F">
        <w:fldChar w:fldCharType="begin"/>
      </w:r>
      <w:r w:rsidR="003B613F" w:rsidRPr="008E5C95">
        <w:rPr>
          <w:lang w:val="en-US"/>
          <w:rPrChange w:id="403" w:author="laurent pallas" w:date="2024-07-22T10:50:00Z">
            <w:rPr/>
          </w:rPrChange>
        </w:rPr>
        <w:instrText>HYPERLINK "https://doi.org/10.1073/pnas.2006982117"</w:instrText>
      </w:r>
      <w:r w:rsidR="003B613F">
        <w:fldChar w:fldCharType="separate"/>
      </w:r>
      <w:r w:rsidR="004C618D" w:rsidRPr="003E7B36">
        <w:rPr>
          <w:rStyle w:val="Lienhypertexte"/>
          <w:rFonts w:ascii="Helvetica Neue" w:eastAsia="Times New Roman" w:hAnsi="Helvetica Neue"/>
          <w:sz w:val="22"/>
          <w:szCs w:val="22"/>
          <w:lang w:val="en-US"/>
        </w:rPr>
        <w:t>https://doi.org/10.1073/pnas.2006982117</w:t>
      </w:r>
      <w:r w:rsidR="003B613F">
        <w:rPr>
          <w:rStyle w:val="Lienhypertexte"/>
          <w:rFonts w:ascii="Helvetica Neue" w:eastAsia="Times New Roman" w:hAnsi="Helvetica Neue"/>
          <w:sz w:val="22"/>
          <w:szCs w:val="22"/>
          <w:lang w:val="en-US"/>
        </w:rPr>
        <w:fldChar w:fldCharType="end"/>
      </w:r>
    </w:p>
    <w:p w14:paraId="6290D49D" w14:textId="0189433E" w:rsidR="004C618D" w:rsidRPr="00204FD0" w:rsidRDefault="004C618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4C618D">
        <w:rPr>
          <w:rFonts w:ascii="Helvetica Neue" w:eastAsia="Times New Roman" w:hAnsi="Helvetica Neue"/>
          <w:sz w:val="22"/>
          <w:szCs w:val="22"/>
          <w:lang w:val="en-US"/>
        </w:rPr>
        <w:t>Negash</w:t>
      </w:r>
      <w:proofErr w:type="spellEnd"/>
      <w:r w:rsidRPr="004C618D">
        <w:rPr>
          <w:rFonts w:ascii="Helvetica Neue" w:eastAsia="Times New Roman" w:hAnsi="Helvetica Neue"/>
          <w:sz w:val="22"/>
          <w:szCs w:val="22"/>
          <w:lang w:val="en-US"/>
        </w:rPr>
        <w:t xml:space="preserve"> E.W., </w:t>
      </w:r>
      <w:proofErr w:type="spellStart"/>
      <w:r w:rsidRPr="004C618D">
        <w:rPr>
          <w:rFonts w:ascii="Helvetica Neue" w:eastAsia="Times New Roman" w:hAnsi="Helvetica Neue"/>
          <w:sz w:val="22"/>
          <w:szCs w:val="22"/>
          <w:lang w:val="en-US"/>
        </w:rPr>
        <w:t>Alemseged</w:t>
      </w:r>
      <w:proofErr w:type="spellEnd"/>
      <w:r w:rsidRPr="004C618D">
        <w:rPr>
          <w:rFonts w:ascii="Helvetica Neue" w:eastAsia="Times New Roman" w:hAnsi="Helvetica Neue"/>
          <w:sz w:val="22"/>
          <w:szCs w:val="22"/>
          <w:lang w:val="en-US"/>
        </w:rPr>
        <w:t xml:space="preserve"> Z., Wynn J</w:t>
      </w:r>
      <w:r>
        <w:rPr>
          <w:rFonts w:ascii="Helvetica Neue" w:eastAsia="Times New Roman" w:hAnsi="Helvetica Neue"/>
          <w:sz w:val="22"/>
          <w:szCs w:val="22"/>
          <w:lang w:val="en-US"/>
        </w:rPr>
        <w:t>.</w:t>
      </w:r>
      <w:r w:rsidRPr="004C618D">
        <w:rPr>
          <w:rFonts w:ascii="Helvetica Neue" w:eastAsia="Times New Roman" w:hAnsi="Helvetica Neue"/>
          <w:sz w:val="22"/>
          <w:szCs w:val="22"/>
          <w:lang w:val="en-US"/>
        </w:rPr>
        <w:t xml:space="preserve">G., &amp; </w:t>
      </w:r>
      <w:proofErr w:type="spellStart"/>
      <w:r w:rsidRPr="004C618D">
        <w:rPr>
          <w:rFonts w:ascii="Helvetica Neue" w:eastAsia="Times New Roman" w:hAnsi="Helvetica Neue"/>
          <w:sz w:val="22"/>
          <w:szCs w:val="22"/>
          <w:lang w:val="en-US"/>
        </w:rPr>
        <w:t>Bedaso</w:t>
      </w:r>
      <w:proofErr w:type="spellEnd"/>
      <w:r w:rsidRPr="004C618D">
        <w:rPr>
          <w:rFonts w:ascii="Helvetica Neue" w:eastAsia="Times New Roman" w:hAnsi="Helvetica Neue"/>
          <w:sz w:val="22"/>
          <w:szCs w:val="22"/>
          <w:lang w:val="en-US"/>
        </w:rPr>
        <w:t xml:space="preserve"> Z.K. 2015. Paleodietary reconstruction using stable isotopes and abundance analysis of bovids from the </w:t>
      </w:r>
      <w:proofErr w:type="spellStart"/>
      <w:r w:rsidRPr="004C618D">
        <w:rPr>
          <w:rFonts w:ascii="Helvetica Neue" w:eastAsia="Times New Roman" w:hAnsi="Helvetica Neue"/>
          <w:sz w:val="22"/>
          <w:szCs w:val="22"/>
          <w:lang w:val="en-US"/>
        </w:rPr>
        <w:t>Shungura</w:t>
      </w:r>
      <w:proofErr w:type="spellEnd"/>
      <w:r w:rsidRPr="004C618D">
        <w:rPr>
          <w:rFonts w:ascii="Helvetica Neue" w:eastAsia="Times New Roman" w:hAnsi="Helvetica Neue"/>
          <w:sz w:val="22"/>
          <w:szCs w:val="22"/>
          <w:lang w:val="en-US"/>
        </w:rPr>
        <w:t xml:space="preserve"> Formation of South </w:t>
      </w:r>
      <w:proofErr w:type="spellStart"/>
      <w:r w:rsidRPr="004C618D">
        <w:rPr>
          <w:rFonts w:ascii="Helvetica Neue" w:eastAsia="Times New Roman" w:hAnsi="Helvetica Neue"/>
          <w:sz w:val="22"/>
          <w:szCs w:val="22"/>
          <w:lang w:val="en-US"/>
        </w:rPr>
        <w:t>Omo</w:t>
      </w:r>
      <w:proofErr w:type="spellEnd"/>
      <w:r w:rsidRPr="004C618D">
        <w:rPr>
          <w:rFonts w:ascii="Helvetica Neue" w:eastAsia="Times New Roman" w:hAnsi="Helvetica Neue"/>
          <w:sz w:val="22"/>
          <w:szCs w:val="22"/>
          <w:lang w:val="en-US"/>
        </w:rPr>
        <w:t xml:space="preserve">, Ethiopia. </w:t>
      </w:r>
      <w:r w:rsidRPr="007849CE">
        <w:rPr>
          <w:rFonts w:ascii="Helvetica Neue" w:eastAsia="Times New Roman" w:hAnsi="Helvetica Neue"/>
          <w:i/>
          <w:iCs/>
          <w:sz w:val="22"/>
          <w:szCs w:val="22"/>
          <w:lang w:val="en-US"/>
        </w:rPr>
        <w:t>Journal of Human Evolution</w:t>
      </w:r>
      <w:r w:rsidRPr="004C618D">
        <w:rPr>
          <w:rFonts w:ascii="Helvetica Neue" w:eastAsia="Times New Roman" w:hAnsi="Helvetica Neue"/>
          <w:sz w:val="22"/>
          <w:szCs w:val="22"/>
          <w:lang w:val="en-US"/>
        </w:rPr>
        <w:t xml:space="preserve"> 88</w:t>
      </w:r>
      <w:r>
        <w:rPr>
          <w:rFonts w:ascii="Helvetica Neue" w:eastAsia="Times New Roman" w:hAnsi="Helvetica Neue"/>
          <w:sz w:val="22"/>
          <w:szCs w:val="22"/>
          <w:lang w:val="en-US"/>
        </w:rPr>
        <w:t>:</w:t>
      </w:r>
      <w:r w:rsidRPr="004C618D">
        <w:rPr>
          <w:rFonts w:ascii="Helvetica Neue" w:eastAsia="Times New Roman" w:hAnsi="Helvetica Neue"/>
          <w:sz w:val="22"/>
          <w:szCs w:val="22"/>
          <w:lang w:val="en-US"/>
        </w:rPr>
        <w:t>127-136.</w:t>
      </w:r>
      <w:r w:rsidR="009C17A2">
        <w:rPr>
          <w:rFonts w:ascii="Helvetica Neue" w:eastAsia="Times New Roman" w:hAnsi="Helvetica Neue"/>
          <w:sz w:val="22"/>
          <w:szCs w:val="22"/>
          <w:lang w:val="en-US"/>
        </w:rPr>
        <w:t xml:space="preserve"> </w:t>
      </w:r>
      <w:r w:rsidR="009C17A2" w:rsidRPr="009C17A2">
        <w:rPr>
          <w:rFonts w:ascii="Helvetica Neue" w:eastAsia="Times New Roman" w:hAnsi="Helvetica Neue"/>
          <w:sz w:val="22"/>
          <w:szCs w:val="22"/>
          <w:lang w:val="en-US"/>
        </w:rPr>
        <w:t>https://doi.org/10.1016/j.jhevol.2015.07.009</w:t>
      </w:r>
    </w:p>
    <w:p w14:paraId="5D896E5F" w14:textId="5E61A1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Pallas L., </w:t>
      </w:r>
      <w:proofErr w:type="spellStart"/>
      <w:r w:rsidRPr="00204FD0">
        <w:rPr>
          <w:rFonts w:ascii="Helvetica Neue" w:eastAsia="Times New Roman" w:hAnsi="Helvetica Neue"/>
          <w:sz w:val="22"/>
          <w:szCs w:val="22"/>
          <w:lang w:val="en-US"/>
        </w:rPr>
        <w:t>Daver</w:t>
      </w:r>
      <w:proofErr w:type="spellEnd"/>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G., </w:t>
      </w:r>
      <w:proofErr w:type="spellStart"/>
      <w:r w:rsidRPr="00204FD0">
        <w:rPr>
          <w:rFonts w:ascii="Helvetica Neue" w:eastAsia="Times New Roman" w:hAnsi="Helvetica Neue"/>
          <w:sz w:val="22"/>
          <w:szCs w:val="22"/>
          <w:lang w:val="en-US"/>
        </w:rPr>
        <w:t>Mackaye</w:t>
      </w:r>
      <w:proofErr w:type="spellEnd"/>
      <w:r w:rsidRPr="00204FD0">
        <w:rPr>
          <w:rFonts w:ascii="Helvetica Neue" w:eastAsia="Times New Roman" w:hAnsi="Helvetica Neue"/>
          <w:sz w:val="22"/>
          <w:szCs w:val="22"/>
          <w:lang w:val="en-US"/>
        </w:rPr>
        <w:t xml:space="preserve"> H.T., </w:t>
      </w:r>
      <w:proofErr w:type="spellStart"/>
      <w:r w:rsidRPr="00204FD0">
        <w:rPr>
          <w:rFonts w:ascii="Helvetica Neue" w:eastAsia="Times New Roman" w:hAnsi="Helvetica Neue"/>
          <w:sz w:val="22"/>
          <w:szCs w:val="22"/>
          <w:lang w:val="en-US"/>
        </w:rPr>
        <w:t>Likius</w:t>
      </w:r>
      <w:proofErr w:type="spellEnd"/>
      <w:r w:rsidRPr="00204FD0">
        <w:rPr>
          <w:rFonts w:ascii="Helvetica Neue" w:eastAsia="Times New Roman" w:hAnsi="Helvetica Neue"/>
          <w:sz w:val="22"/>
          <w:szCs w:val="22"/>
          <w:lang w:val="en-US"/>
        </w:rPr>
        <w:t xml:space="preserve"> A., </w:t>
      </w:r>
      <w:proofErr w:type="spellStart"/>
      <w:r w:rsidRPr="00204FD0">
        <w:rPr>
          <w:rFonts w:ascii="Helvetica Neue" w:eastAsia="Times New Roman" w:hAnsi="Helvetica Neue"/>
          <w:sz w:val="22"/>
          <w:szCs w:val="22"/>
          <w:lang w:val="en-US"/>
        </w:rPr>
        <w:t>Vignaud</w:t>
      </w:r>
      <w:proofErr w:type="spellEnd"/>
      <w:r w:rsidRPr="00204FD0">
        <w:rPr>
          <w:rFonts w:ascii="Helvetica Neue" w:eastAsia="Times New Roman" w:hAnsi="Helvetica Neue"/>
          <w:sz w:val="22"/>
          <w:szCs w:val="22"/>
          <w:lang w:val="en-US"/>
        </w:rPr>
        <w:t xml:space="preserve"> P.</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Guy 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A window into the early evolutionary history of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Late Miocene evidence from Chad, Central Africa. </w:t>
      </w:r>
      <w:r w:rsidRPr="002E4E9A">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132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://doi.org/10.1016/j.jhevol.2019.03.013</w:t>
      </w:r>
    </w:p>
    <w:p w14:paraId="75EA80FB" w14:textId="5D1A994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 B.A. 200</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The hominoid proximal radius: re-interpreting locomotor behaviors in early hominins. </w:t>
      </w:r>
      <w:r w:rsidRPr="00204FD0">
        <w:rPr>
          <w:rFonts w:ascii="Helvetica Neue" w:eastAsia="Times New Roman" w:hAnsi="Helvetica Neue"/>
          <w:i/>
          <w:sz w:val="22"/>
          <w:szCs w:val="22"/>
          <w:lang w:val="en-US"/>
        </w:rPr>
        <w:t>Journal of Human Evolution</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48</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415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43</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://doi.org/10.1016/j.jhevol.2005.01.001</w:t>
      </w:r>
    </w:p>
    <w:p w14:paraId="7E4F83E7" w14:textId="0C721AE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B.A., Ruff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C.B., Simons E.L.R.</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Organ J.M.</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Humeral Cross-Sectional Shape in Suspensory Primates and Sloths: Long Bone Cross-Sectional Shape. </w:t>
      </w:r>
      <w:r w:rsidRPr="00204FD0">
        <w:rPr>
          <w:rFonts w:ascii="Helvetica Neue" w:eastAsia="Times New Roman" w:hAnsi="Helvetica Neue"/>
          <w:i/>
          <w:sz w:val="22"/>
          <w:szCs w:val="22"/>
          <w:lang w:val="en-US"/>
        </w:rPr>
        <w:t>The Anatomical Record</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296</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545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://doi.org/10.1002/ar.22669</w:t>
      </w:r>
    </w:p>
    <w:p w14:paraId="4A3C9E6F" w14:textId="04198F69" w:rsidR="00E95B0F" w:rsidRPr="0047268F" w:rsidRDefault="000F2D3F" w:rsidP="002E4E9A">
      <w:pPr>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Polk J.D. 200</w:t>
      </w:r>
      <w:r w:rsidR="00204FD0" w:rsidRPr="0047268F">
        <w:rPr>
          <w:rFonts w:ascii="Helvetica Neue" w:eastAsia="Times New Roman" w:hAnsi="Helvetica Neue"/>
          <w:sz w:val="22"/>
          <w:szCs w:val="22"/>
          <w:lang w:val="en-US"/>
        </w:rPr>
        <w:t xml:space="preserve">2. – </w:t>
      </w:r>
      <w:r w:rsidRPr="0047268F">
        <w:rPr>
          <w:rFonts w:ascii="Helvetica Neue" w:eastAsia="Times New Roman" w:hAnsi="Helvetica Neue"/>
          <w:sz w:val="22"/>
          <w:szCs w:val="22"/>
          <w:lang w:val="en-US"/>
        </w:rPr>
        <w:t xml:space="preserve">Adaptive and phylogenetic influences on musculoskeletal design in cercopithecine primates. </w:t>
      </w:r>
      <w:r w:rsidRPr="0047268F">
        <w:rPr>
          <w:rFonts w:ascii="Helvetica Neue" w:eastAsia="Times New Roman" w:hAnsi="Helvetica Neue"/>
          <w:i/>
          <w:sz w:val="22"/>
          <w:szCs w:val="22"/>
          <w:lang w:val="en-US"/>
        </w:rPr>
        <w:t>Journal of Experimental Biology</w:t>
      </w:r>
      <w:r w:rsidRPr="0047268F">
        <w:rPr>
          <w:rFonts w:ascii="Helvetica Neue" w:eastAsia="Times New Roman" w:hAnsi="Helvetica Neue"/>
          <w:sz w:val="22"/>
          <w:szCs w:val="22"/>
          <w:lang w:val="en-US"/>
        </w:rPr>
        <w:t xml:space="preserve"> 205</w:t>
      </w:r>
      <w:r w:rsidR="00291B74"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3399</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341</w:t>
      </w:r>
      <w:r w:rsidR="00204FD0" w:rsidRPr="0047268F">
        <w:rPr>
          <w:rFonts w:ascii="Helvetica Neue" w:eastAsia="Times New Roman" w:hAnsi="Helvetica Neue"/>
          <w:sz w:val="22"/>
          <w:szCs w:val="22"/>
          <w:lang w:val="en-US"/>
        </w:rPr>
        <w:t>2. https</w:t>
      </w:r>
      <w:r w:rsidR="00E95B0F" w:rsidRPr="0047268F">
        <w:rPr>
          <w:rFonts w:ascii="Helvetica Neue" w:eastAsia="Times New Roman" w:hAnsi="Helvetica Neue"/>
          <w:sz w:val="22"/>
          <w:szCs w:val="22"/>
          <w:lang w:val="en-US"/>
        </w:rPr>
        <w:t>://doi.org/10.1242/jeb.205.21.3399</w:t>
      </w:r>
    </w:p>
    <w:p w14:paraId="2CCD5E54" w14:textId="689D10B1" w:rsidR="00E3745F" w:rsidRPr="0047268F" w:rsidRDefault="00E374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 Core Team</w:t>
      </w:r>
      <w:r w:rsidR="00EA7EFB"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 xml:space="preserve">2018. </w:t>
      </w:r>
      <w:r w:rsidRPr="0047268F">
        <w:rPr>
          <w:rFonts w:ascii="Helvetica Neue" w:eastAsia="Times New Roman" w:hAnsi="Helvetica Neue"/>
          <w:i/>
          <w:sz w:val="22"/>
          <w:szCs w:val="22"/>
          <w:lang w:val="en-US"/>
        </w:rPr>
        <w:t>R: A language and environment for statistical computing</w:t>
      </w:r>
      <w:r w:rsidRPr="0047268F">
        <w:rPr>
          <w:rFonts w:ascii="Helvetica Neue" w:eastAsia="Times New Roman" w:hAnsi="Helvetica Neue"/>
          <w:sz w:val="22"/>
          <w:szCs w:val="22"/>
          <w:lang w:val="en-US"/>
        </w:rPr>
        <w:t>. R Foundation for Statistical Computing, Vienna, Austria. URL https://www.R-project.org/.</w:t>
      </w:r>
    </w:p>
    <w:p w14:paraId="7CFCE92B" w14:textId="639F6B50" w:rsidR="000F2D3F" w:rsidRPr="0047268F" w:rsidRDefault="00291B74" w:rsidP="002E4E9A">
      <w:pPr>
        <w:widowControl w:val="0"/>
        <w:autoSpaceDE w:val="0"/>
        <w:autoSpaceDN w:val="0"/>
        <w:adjustRightInd w:val="0"/>
        <w:spacing w:line="360" w:lineRule="auto"/>
        <w:ind w:left="284" w:hanging="284"/>
        <w:jc w:val="both"/>
        <w:rPr>
          <w:rFonts w:ascii="Helvetica Neue" w:hAnsi="Helvetica Neue" w:cs="Helvetica Neue"/>
          <w:color w:val="000000"/>
          <w:sz w:val="22"/>
          <w:szCs w:val="22"/>
          <w:lang w:val="en-US" w:eastAsia="en-US"/>
        </w:rPr>
      </w:pPr>
      <w:r w:rsidRPr="0047268F">
        <w:rPr>
          <w:rFonts w:ascii="Helvetica Neue" w:hAnsi="Helvetica Neue" w:cs="Helvetica Neue"/>
          <w:color w:val="000000"/>
          <w:sz w:val="22"/>
          <w:szCs w:val="22"/>
          <w:lang w:val="en-US" w:eastAsia="en-US"/>
        </w:rPr>
        <w:t>Rahman</w:t>
      </w:r>
      <w:r w:rsidR="00FD3408" w:rsidRPr="0047268F">
        <w:rPr>
          <w:rFonts w:ascii="Helvetica Neue" w:hAnsi="Helvetica Neue" w:cs="Helvetica Neue"/>
          <w:color w:val="000000"/>
          <w:sz w:val="22"/>
          <w:szCs w:val="22"/>
          <w:lang w:val="en-US" w:eastAsia="en-US"/>
        </w:rPr>
        <w:t xml:space="preserve"> M., </w:t>
      </w:r>
      <w:proofErr w:type="spellStart"/>
      <w:r w:rsidR="00FD3408" w:rsidRPr="0047268F">
        <w:rPr>
          <w:rFonts w:ascii="Helvetica Neue" w:hAnsi="Helvetica Neue" w:cs="Helvetica Neue"/>
          <w:color w:val="000000"/>
          <w:sz w:val="22"/>
          <w:szCs w:val="22"/>
          <w:lang w:val="en-US" w:eastAsia="en-US"/>
        </w:rPr>
        <w:t>Jam</w:t>
      </w:r>
      <w:r w:rsidRPr="0047268F">
        <w:rPr>
          <w:rFonts w:ascii="Helvetica Neue" w:hAnsi="Helvetica Neue" w:cs="Helvetica Neue"/>
          <w:color w:val="000000"/>
          <w:sz w:val="22"/>
          <w:szCs w:val="22"/>
          <w:lang w:val="en-US" w:eastAsia="en-US"/>
        </w:rPr>
        <w:t>an</w:t>
      </w:r>
      <w:proofErr w:type="spellEnd"/>
      <w:r w:rsidRPr="0047268F">
        <w:rPr>
          <w:rFonts w:ascii="Helvetica Neue" w:hAnsi="Helvetica Neue" w:cs="Helvetica Neue"/>
          <w:color w:val="000000"/>
          <w:sz w:val="22"/>
          <w:szCs w:val="22"/>
          <w:lang w:val="en-US" w:eastAsia="en-US"/>
        </w:rPr>
        <w:t xml:space="preserve"> F., Khatun</w:t>
      </w:r>
      <w:r w:rsidR="00FD3408" w:rsidRPr="0047268F">
        <w:rPr>
          <w:rFonts w:ascii="Helvetica Neue" w:hAnsi="Helvetica Neue" w:cs="Helvetica Neue"/>
          <w:color w:val="000000"/>
          <w:sz w:val="22"/>
          <w:szCs w:val="22"/>
          <w:lang w:val="en-US" w:eastAsia="en-US"/>
        </w:rPr>
        <w:t xml:space="preserve"> T., </w:t>
      </w:r>
      <w:proofErr w:type="spellStart"/>
      <w:r w:rsidRPr="0047268F">
        <w:rPr>
          <w:rFonts w:ascii="Helvetica Neue" w:hAnsi="Helvetica Neue" w:cs="Helvetica Neue"/>
          <w:color w:val="000000"/>
          <w:sz w:val="22"/>
          <w:szCs w:val="22"/>
          <w:lang w:val="en-US" w:eastAsia="en-US"/>
        </w:rPr>
        <w:t>Alam</w:t>
      </w:r>
      <w:proofErr w:type="spellEnd"/>
      <w:r w:rsidRPr="0047268F">
        <w:rPr>
          <w:rFonts w:ascii="Helvetica Neue" w:hAnsi="Helvetica Neue" w:cs="Helvetica Neue"/>
          <w:color w:val="000000"/>
          <w:sz w:val="22"/>
          <w:szCs w:val="22"/>
          <w:lang w:val="en-US" w:eastAsia="en-US"/>
        </w:rPr>
        <w:t xml:space="preserve"> M., </w:t>
      </w:r>
      <w:proofErr w:type="spellStart"/>
      <w:r w:rsidRPr="0047268F">
        <w:rPr>
          <w:rFonts w:ascii="Helvetica Neue" w:hAnsi="Helvetica Neue" w:cs="Helvetica Neue"/>
          <w:color w:val="000000"/>
          <w:sz w:val="22"/>
          <w:szCs w:val="22"/>
          <w:lang w:val="en-US" w:eastAsia="en-US"/>
        </w:rPr>
        <w:t>Kayum</w:t>
      </w:r>
      <w:proofErr w:type="spellEnd"/>
      <w:r w:rsidRPr="0047268F">
        <w:rPr>
          <w:rFonts w:ascii="Helvetica Neue" w:hAnsi="Helvetica Neue" w:cs="Helvetica Neue"/>
          <w:color w:val="000000"/>
          <w:sz w:val="22"/>
          <w:szCs w:val="22"/>
          <w:lang w:val="en-US" w:eastAsia="en-US"/>
        </w:rPr>
        <w:t xml:space="preserve"> R. &amp; Uddin M.</w:t>
      </w:r>
      <w:r w:rsidR="00FD3408" w:rsidRPr="0047268F">
        <w:rPr>
          <w:rFonts w:ascii="Helvetica Neue" w:hAnsi="Helvetica Neue" w:cs="Helvetica Neue"/>
          <w:color w:val="000000"/>
          <w:sz w:val="22"/>
          <w:szCs w:val="22"/>
          <w:lang w:val="en-US" w:eastAsia="en-US"/>
        </w:rPr>
        <w:t xml:space="preserve"> 201</w:t>
      </w:r>
      <w:r w:rsidR="00204FD0" w:rsidRPr="0047268F">
        <w:rPr>
          <w:rFonts w:ascii="Helvetica Neue" w:hAnsi="Helvetica Neue" w:cs="Helvetica Neue"/>
          <w:color w:val="000000"/>
          <w:sz w:val="22"/>
          <w:szCs w:val="22"/>
          <w:lang w:val="en-US" w:eastAsia="en-US"/>
        </w:rPr>
        <w:t xml:space="preserve">5. – </w:t>
      </w:r>
      <w:r w:rsidR="00FD3408" w:rsidRPr="0047268F">
        <w:rPr>
          <w:rFonts w:ascii="Helvetica Neue" w:hAnsi="Helvetica Neue" w:cs="Helvetica Neue"/>
          <w:color w:val="000000"/>
          <w:sz w:val="22"/>
          <w:szCs w:val="22"/>
          <w:lang w:val="en-US" w:eastAsia="en-US"/>
        </w:rPr>
        <w:t xml:space="preserve">Substrate utilization by Bengal Sacred Langur </w:t>
      </w:r>
      <w:r w:rsidR="00FD3408" w:rsidRPr="0047268F">
        <w:rPr>
          <w:rFonts w:ascii="Helvetica Neue" w:hAnsi="Helvetica Neue" w:cs="Helvetica Neue"/>
          <w:i/>
          <w:iCs/>
          <w:color w:val="000000"/>
          <w:sz w:val="22"/>
          <w:szCs w:val="22"/>
          <w:lang w:val="en-US" w:eastAsia="en-US"/>
        </w:rPr>
        <w:t xml:space="preserve">Semnopithecus entellus </w:t>
      </w:r>
      <w:r w:rsidR="00FD3408" w:rsidRPr="0047268F">
        <w:rPr>
          <w:rFonts w:ascii="Helvetica Neue" w:hAnsi="Helvetica Neue" w:cs="Helvetica Neue"/>
          <w:color w:val="000000"/>
          <w:sz w:val="22"/>
          <w:szCs w:val="22"/>
          <w:lang w:val="en-US" w:eastAsia="en-US"/>
        </w:rPr>
        <w:t xml:space="preserve">(Dufresne, 1797) in Jessore, Bangladesh: effect of resource type on feeding in urban and rural groups. </w:t>
      </w:r>
      <w:r w:rsidR="00FD3408" w:rsidRPr="0047268F">
        <w:rPr>
          <w:rFonts w:ascii="Helvetica Neue" w:hAnsi="Helvetica Neue" w:cs="Helvetica Neue"/>
          <w:i/>
          <w:iCs/>
          <w:color w:val="000000"/>
          <w:sz w:val="22"/>
          <w:szCs w:val="22"/>
          <w:lang w:val="en-US" w:eastAsia="en-US"/>
        </w:rPr>
        <w:t>International Journal of Pure and Applied Zoology</w:t>
      </w:r>
      <w:r w:rsidRPr="0047268F">
        <w:rPr>
          <w:rFonts w:ascii="Helvetica Neue" w:hAnsi="Helvetica Neue" w:cs="Helvetica Neue"/>
          <w:color w:val="000000"/>
          <w:sz w:val="22"/>
          <w:szCs w:val="22"/>
          <w:lang w:val="en-US" w:eastAsia="en-US"/>
        </w:rPr>
        <w:t xml:space="preserve"> </w:t>
      </w:r>
      <w:r w:rsidR="00FD3408" w:rsidRPr="0047268F">
        <w:rPr>
          <w:rFonts w:ascii="Helvetica Neue" w:hAnsi="Helvetica Neue" w:cs="Helvetica Neue"/>
          <w:bCs/>
          <w:color w:val="000000"/>
          <w:sz w:val="22"/>
          <w:szCs w:val="22"/>
          <w:lang w:val="en-US" w:eastAsia="en-US"/>
        </w:rPr>
        <w:t>3</w:t>
      </w:r>
      <w:r w:rsidRPr="0047268F">
        <w:rPr>
          <w:rFonts w:ascii="Helvetica Neue" w:hAnsi="Helvetica Neue" w:cs="Helvetica Neue"/>
          <w:color w:val="000000"/>
          <w:sz w:val="22"/>
          <w:szCs w:val="22"/>
          <w:lang w:val="en-US" w:eastAsia="en-US"/>
        </w:rPr>
        <w:t>:</w:t>
      </w:r>
      <w:r w:rsidR="00FD3408" w:rsidRPr="0047268F">
        <w:rPr>
          <w:rFonts w:ascii="Helvetica Neue" w:hAnsi="Helvetica Neue" w:cs="Helvetica Neue"/>
          <w:color w:val="000000"/>
          <w:sz w:val="22"/>
          <w:szCs w:val="22"/>
          <w:lang w:val="en-US" w:eastAsia="en-US"/>
        </w:rPr>
        <w:t xml:space="preserve"> 162</w:t>
      </w:r>
      <w:r w:rsidR="00E30291" w:rsidRPr="0047268F">
        <w:rPr>
          <w:rFonts w:ascii="Helvetica Neue" w:hAnsi="Helvetica Neue" w:cs="Helvetica Neue"/>
          <w:color w:val="000000"/>
          <w:sz w:val="22"/>
          <w:szCs w:val="22"/>
          <w:lang w:val="en-US" w:eastAsia="en-US"/>
        </w:rPr>
        <w:t>-</w:t>
      </w:r>
      <w:r w:rsidR="00FD3408" w:rsidRPr="0047268F">
        <w:rPr>
          <w:rFonts w:ascii="Helvetica Neue" w:hAnsi="Helvetica Neue" w:cs="Helvetica Neue"/>
          <w:color w:val="000000"/>
          <w:sz w:val="22"/>
          <w:szCs w:val="22"/>
          <w:lang w:val="en-US" w:eastAsia="en-US"/>
        </w:rPr>
        <w:t>17</w:t>
      </w:r>
      <w:r w:rsidR="00E30291" w:rsidRPr="0047268F">
        <w:rPr>
          <w:rFonts w:ascii="Helvetica Neue" w:hAnsi="Helvetica Neue" w:cs="Helvetica Neue"/>
          <w:color w:val="000000"/>
          <w:sz w:val="22"/>
          <w:szCs w:val="22"/>
          <w:lang w:val="en-US" w:eastAsia="en-US"/>
        </w:rPr>
        <w:t>2.</w:t>
      </w:r>
    </w:p>
    <w:p w14:paraId="776B6DFA" w14:textId="7A0784B8" w:rsidR="0047268F" w:rsidRPr="007849CE" w:rsidRDefault="0047268F" w:rsidP="002E4E9A">
      <w:pPr>
        <w:widowControl w:val="0"/>
        <w:autoSpaceDE w:val="0"/>
        <w:autoSpaceDN w:val="0"/>
        <w:adjustRightInd w:val="0"/>
        <w:spacing w:line="360" w:lineRule="auto"/>
        <w:ind w:left="284" w:hanging="284"/>
        <w:jc w:val="both"/>
        <w:rPr>
          <w:rFonts w:ascii="Helvetica Neue" w:hAnsi="Helvetica Neue" w:cs="Times"/>
          <w:color w:val="000000"/>
          <w:sz w:val="22"/>
          <w:szCs w:val="22"/>
          <w:lang w:val="en-US" w:eastAsia="en-US"/>
        </w:rPr>
      </w:pPr>
      <w:r w:rsidRPr="007849CE">
        <w:rPr>
          <w:rFonts w:ascii="Helvetica Neue" w:hAnsi="Helvetica Neue" w:cs="Times"/>
          <w:color w:val="000000"/>
          <w:sz w:val="22"/>
          <w:szCs w:val="22"/>
          <w:lang w:val="en-US" w:eastAsia="en-US"/>
        </w:rPr>
        <w:t xml:space="preserve">Reed K.E. 1997. Early hominid evolution and ecological change through the African </w:t>
      </w:r>
      <w:proofErr w:type="spellStart"/>
      <w:r w:rsidRPr="007849CE">
        <w:rPr>
          <w:rFonts w:ascii="Helvetica Neue" w:hAnsi="Helvetica Neue" w:cs="Times"/>
          <w:color w:val="000000"/>
          <w:sz w:val="22"/>
          <w:szCs w:val="22"/>
          <w:lang w:val="en-US" w:eastAsia="en-US"/>
        </w:rPr>
        <w:t>Plio</w:t>
      </w:r>
      <w:proofErr w:type="spellEnd"/>
      <w:r w:rsidRPr="007849CE">
        <w:rPr>
          <w:rFonts w:ascii="Helvetica Neue" w:hAnsi="Helvetica Neue" w:cs="Times"/>
          <w:color w:val="000000"/>
          <w:sz w:val="22"/>
          <w:szCs w:val="22"/>
          <w:lang w:val="en-US" w:eastAsia="en-US"/>
        </w:rPr>
        <w:t xml:space="preserve">-Pleistocene. </w:t>
      </w:r>
      <w:r w:rsidRPr="007849CE">
        <w:rPr>
          <w:rFonts w:ascii="Helvetica Neue" w:hAnsi="Helvetica Neue" w:cs="Times"/>
          <w:i/>
          <w:iCs/>
          <w:color w:val="000000"/>
          <w:sz w:val="22"/>
          <w:szCs w:val="22"/>
          <w:lang w:val="en-US" w:eastAsia="en-US"/>
        </w:rPr>
        <w:t>Journal of human evolution</w:t>
      </w:r>
      <w:r>
        <w:rPr>
          <w:rFonts w:ascii="Helvetica Neue" w:hAnsi="Helvetica Neue" w:cs="Times"/>
          <w:color w:val="000000"/>
          <w:sz w:val="22"/>
          <w:szCs w:val="22"/>
          <w:lang w:val="en-US" w:eastAsia="en-US"/>
        </w:rPr>
        <w:t xml:space="preserve"> </w:t>
      </w:r>
      <w:r w:rsidRPr="007849CE">
        <w:rPr>
          <w:rFonts w:ascii="Helvetica Neue" w:hAnsi="Helvetica Neue" w:cs="Times"/>
          <w:color w:val="000000"/>
          <w:sz w:val="22"/>
          <w:szCs w:val="22"/>
          <w:lang w:val="en-US" w:eastAsia="en-US"/>
        </w:rPr>
        <w:t>32</w:t>
      </w:r>
      <w:r>
        <w:rPr>
          <w:rFonts w:ascii="Helvetica Neue" w:hAnsi="Helvetica Neue" w:cs="Times"/>
          <w:color w:val="000000"/>
          <w:sz w:val="22"/>
          <w:szCs w:val="22"/>
          <w:lang w:val="en-US" w:eastAsia="en-US"/>
        </w:rPr>
        <w:t>:</w:t>
      </w:r>
      <w:r w:rsidRPr="007849CE">
        <w:rPr>
          <w:rFonts w:ascii="Helvetica Neue" w:hAnsi="Helvetica Neue" w:cs="Times"/>
          <w:color w:val="000000"/>
          <w:sz w:val="22"/>
          <w:szCs w:val="22"/>
          <w:lang w:val="en-US" w:eastAsia="en-US"/>
        </w:rPr>
        <w:t>289-322.</w:t>
      </w:r>
      <w:r w:rsidR="00012F8C">
        <w:rPr>
          <w:rFonts w:ascii="Helvetica Neue" w:hAnsi="Helvetica Neue" w:cs="Times"/>
          <w:color w:val="000000"/>
          <w:sz w:val="22"/>
          <w:szCs w:val="22"/>
          <w:lang w:val="en-US" w:eastAsia="en-US"/>
        </w:rPr>
        <w:t xml:space="preserve"> </w:t>
      </w:r>
      <w:r w:rsidR="00012F8C" w:rsidRPr="00012F8C">
        <w:rPr>
          <w:rFonts w:ascii="Helvetica Neue" w:hAnsi="Helvetica Neue" w:cs="Times"/>
          <w:color w:val="000000"/>
          <w:sz w:val="22"/>
          <w:szCs w:val="22"/>
          <w:lang w:val="en-US" w:eastAsia="en-US"/>
        </w:rPr>
        <w:t>https://doi.org/10.1006/jhev.1996.0106</w:t>
      </w:r>
    </w:p>
    <w:p w14:paraId="0D8A1A93" w14:textId="0669EA13"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Reed K.E.</w:t>
      </w:r>
      <w:r w:rsidR="00291B74" w:rsidRPr="0047268F">
        <w:rPr>
          <w:rFonts w:ascii="Helvetica Neue" w:eastAsia="Times New Roman" w:hAnsi="Helvetica Neue"/>
          <w:sz w:val="22"/>
          <w:szCs w:val="22"/>
          <w:lang w:val="en-US"/>
        </w:rPr>
        <w:t xml:space="preserve"> &amp; </w:t>
      </w:r>
      <w:proofErr w:type="spellStart"/>
      <w:r w:rsidRPr="0047268F">
        <w:rPr>
          <w:rFonts w:ascii="Helvetica Neue" w:eastAsia="Times New Roman" w:hAnsi="Helvetica Neue"/>
          <w:sz w:val="22"/>
          <w:szCs w:val="22"/>
          <w:lang w:val="en-US"/>
        </w:rPr>
        <w:t>Russak</w:t>
      </w:r>
      <w:proofErr w:type="spellEnd"/>
      <w:r w:rsidRPr="0047268F">
        <w:rPr>
          <w:rFonts w:ascii="Helvetica Neue" w:eastAsia="Times New Roman" w:hAnsi="Helvetica Neue"/>
          <w:sz w:val="22"/>
          <w:szCs w:val="22"/>
          <w:lang w:val="en-US"/>
        </w:rPr>
        <w:t xml:space="preserve"> S.M. 200</w:t>
      </w:r>
      <w:r w:rsidR="00204FD0" w:rsidRPr="0047268F">
        <w:rPr>
          <w:rFonts w:ascii="Helvetica Neue" w:eastAsia="Times New Roman" w:hAnsi="Helvetica Neue"/>
          <w:sz w:val="22"/>
          <w:szCs w:val="22"/>
          <w:lang w:val="en-US"/>
        </w:rPr>
        <w:t xml:space="preserve">9. – </w:t>
      </w:r>
      <w:r w:rsidRPr="0047268F">
        <w:rPr>
          <w:rFonts w:ascii="Helvetica Neue" w:eastAsia="Times New Roman" w:hAnsi="Helvetica Neue"/>
          <w:sz w:val="22"/>
          <w:szCs w:val="22"/>
          <w:lang w:val="en-US"/>
        </w:rPr>
        <w:t xml:space="preserve">Tracking Ecological Change in Relation to the Emergence of </w:t>
      </w:r>
      <w:r w:rsidRPr="0047268F">
        <w:rPr>
          <w:rFonts w:ascii="Helvetica Neue" w:eastAsia="Times New Roman" w:hAnsi="Helvetica Neue"/>
          <w:i/>
          <w:sz w:val="22"/>
          <w:szCs w:val="22"/>
          <w:lang w:val="en-US"/>
        </w:rPr>
        <w:t>Homo</w:t>
      </w:r>
      <w:r w:rsidRPr="0047268F">
        <w:rPr>
          <w:rFonts w:ascii="Helvetica Neue" w:eastAsia="Times New Roman" w:hAnsi="Helvetica Neue"/>
          <w:sz w:val="22"/>
          <w:szCs w:val="22"/>
          <w:lang w:val="en-US"/>
        </w:rPr>
        <w:t xml:space="preserve"> Near the </w:t>
      </w:r>
      <w:proofErr w:type="spellStart"/>
      <w:r w:rsidRPr="0047268F">
        <w:rPr>
          <w:rFonts w:ascii="Helvetica Neue" w:eastAsia="Times New Roman" w:hAnsi="Helvetica Neue"/>
          <w:sz w:val="22"/>
          <w:szCs w:val="22"/>
          <w:lang w:val="en-US"/>
        </w:rPr>
        <w:t>Plio</w:t>
      </w:r>
      <w:proofErr w:type="spellEnd"/>
      <w:r w:rsidRPr="0047268F">
        <w:rPr>
          <w:rFonts w:ascii="Helvetica Neue" w:eastAsia="Times New Roman" w:hAnsi="Helvetica Neue"/>
          <w:sz w:val="22"/>
          <w:szCs w:val="22"/>
          <w:lang w:val="en-US"/>
        </w:rPr>
        <w:t>-Pleistocene Boundary</w:t>
      </w:r>
      <w:r w:rsidR="00291B74" w:rsidRPr="0047268F">
        <w:rPr>
          <w:rFonts w:ascii="Helvetica Neue" w:eastAsia="Times New Roman" w:hAnsi="Helvetica Neue"/>
          <w:sz w:val="22"/>
          <w:szCs w:val="22"/>
          <w:lang w:val="en-US"/>
        </w:rPr>
        <w:t xml:space="preserve">, </w:t>
      </w:r>
      <w:r w:rsidR="00291B74" w:rsidRPr="0047268F">
        <w:rPr>
          <w:rFonts w:ascii="Helvetica Neue" w:eastAsia="Times New Roman" w:hAnsi="Helvetica Neue"/>
          <w:i/>
          <w:sz w:val="22"/>
          <w:szCs w:val="22"/>
          <w:lang w:val="en-US"/>
        </w:rPr>
        <w:t>i</w:t>
      </w:r>
      <w:r w:rsidRPr="0047268F">
        <w:rPr>
          <w:rFonts w:ascii="Helvetica Neue" w:eastAsia="Times New Roman" w:hAnsi="Helvetica Neue"/>
          <w:i/>
          <w:sz w:val="22"/>
          <w:szCs w:val="22"/>
          <w:lang w:val="en-US"/>
        </w:rPr>
        <w:t>n</w:t>
      </w:r>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sz w:val="22"/>
          <w:szCs w:val="22"/>
          <w:lang w:val="en-US"/>
        </w:rPr>
        <w:t>Grine</w:t>
      </w:r>
      <w:proofErr w:type="spellEnd"/>
      <w:r w:rsidR="00291B74"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F.E.</w:t>
      </w:r>
      <w:r w:rsidR="00291B74"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sz w:val="22"/>
          <w:szCs w:val="22"/>
          <w:lang w:val="en-US"/>
        </w:rPr>
        <w:t>Fleagle</w:t>
      </w:r>
      <w:proofErr w:type="spellEnd"/>
      <w:r w:rsidRPr="0047268F">
        <w:rPr>
          <w:rFonts w:ascii="Helvetica Neue" w:eastAsia="Times New Roman" w:hAnsi="Helvetica Neue"/>
          <w:sz w:val="22"/>
          <w:szCs w:val="22"/>
          <w:lang w:val="en-US"/>
        </w:rPr>
        <w:t xml:space="preserve"> J.G.</w:t>
      </w:r>
      <w:r w:rsidR="00291B74" w:rsidRPr="0047268F">
        <w:rPr>
          <w:rFonts w:ascii="Helvetica Neue" w:eastAsia="Times New Roman" w:hAnsi="Helvetica Neue"/>
          <w:sz w:val="22"/>
          <w:szCs w:val="22"/>
          <w:lang w:val="en-US"/>
        </w:rPr>
        <w:t xml:space="preserve"> &amp;</w:t>
      </w:r>
      <w:r w:rsidRPr="0047268F">
        <w:rPr>
          <w:rFonts w:ascii="Helvetica Neue" w:eastAsia="Times New Roman" w:hAnsi="Helvetica Neue"/>
          <w:sz w:val="22"/>
          <w:szCs w:val="22"/>
          <w:lang w:val="en-US"/>
        </w:rPr>
        <w:t xml:space="preserve"> Leakey R.E. </w:t>
      </w:r>
      <w:r w:rsidRPr="0047268F">
        <w:rPr>
          <w:rFonts w:ascii="Helvetica Neue" w:eastAsia="Times New Roman" w:hAnsi="Helvetica Neue"/>
          <w:sz w:val="22"/>
          <w:szCs w:val="22"/>
          <w:lang w:val="en-US"/>
        </w:rPr>
        <w:lastRenderedPageBreak/>
        <w:t>(</w:t>
      </w:r>
      <w:r w:rsidR="00291B74" w:rsidRPr="0047268F">
        <w:rPr>
          <w:rFonts w:ascii="Helvetica Neue" w:eastAsia="Times New Roman" w:hAnsi="Helvetica Neue"/>
          <w:sz w:val="22"/>
          <w:szCs w:val="22"/>
          <w:lang w:val="en-US"/>
        </w:rPr>
        <w:t>e</w:t>
      </w:r>
      <w:r w:rsidRPr="0047268F">
        <w:rPr>
          <w:rFonts w:ascii="Helvetica Neue" w:eastAsia="Times New Roman" w:hAnsi="Helvetica Neue"/>
          <w:sz w:val="22"/>
          <w:szCs w:val="22"/>
          <w:lang w:val="en-US"/>
        </w:rPr>
        <w:t>ds), The First Humans – Origin and Early Evolution of the Genus Homo. Springer Netherlands, Dordrecht, pp. 159</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171.</w:t>
      </w:r>
    </w:p>
    <w:p w14:paraId="28459D24" w14:textId="44001095" w:rsidR="00D866CF" w:rsidRDefault="00A45D92" w:rsidP="002E4E9A">
      <w:pPr>
        <w:widowControl w:val="0"/>
        <w:autoSpaceDE w:val="0"/>
        <w:autoSpaceDN w:val="0"/>
        <w:adjustRightInd w:val="0"/>
        <w:spacing w:line="360" w:lineRule="auto"/>
        <w:ind w:left="284" w:hanging="284"/>
        <w:jc w:val="both"/>
        <w:rPr>
          <w:rFonts w:ascii="Helvetica Neue" w:eastAsia="Hiragino Kaku Gothic Pro W3" w:hAnsi="Helvetica Neue"/>
          <w:color w:val="000000" w:themeColor="text1"/>
          <w:sz w:val="22"/>
          <w:szCs w:val="22"/>
          <w:lang w:val="en-US"/>
        </w:rPr>
      </w:pPr>
      <w:r w:rsidRPr="007849CE">
        <w:rPr>
          <w:rFonts w:ascii="Helvetica Neue" w:eastAsia="Times New Roman" w:hAnsi="Helvetica Neue" w:cs="Arial"/>
          <w:color w:val="222222"/>
          <w:sz w:val="22"/>
          <w:szCs w:val="22"/>
          <w:shd w:val="clear" w:color="auto" w:fill="FFFFFF"/>
          <w:lang w:val="en-US"/>
        </w:rPr>
        <w:t xml:space="preserve">Richmond B.G., </w:t>
      </w:r>
      <w:proofErr w:type="spellStart"/>
      <w:r w:rsidRPr="007849CE">
        <w:rPr>
          <w:rFonts w:ascii="Helvetica Neue" w:eastAsia="Times New Roman" w:hAnsi="Helvetica Neue" w:cs="Arial"/>
          <w:color w:val="222222"/>
          <w:sz w:val="22"/>
          <w:szCs w:val="22"/>
          <w:shd w:val="clear" w:color="auto" w:fill="FFFFFF"/>
          <w:lang w:val="en-US"/>
        </w:rPr>
        <w:t>Fleagle</w:t>
      </w:r>
      <w:proofErr w:type="spellEnd"/>
      <w:r w:rsidR="00EA7EFB" w:rsidRPr="007849CE">
        <w:rPr>
          <w:rFonts w:ascii="Helvetica Neue" w:eastAsia="Times New Roman" w:hAnsi="Helvetica Neue" w:cs="Arial"/>
          <w:color w:val="222222"/>
          <w:sz w:val="22"/>
          <w:szCs w:val="22"/>
          <w:shd w:val="clear" w:color="auto" w:fill="FFFFFF"/>
          <w:lang w:val="en-US"/>
        </w:rPr>
        <w:t xml:space="preserve"> </w:t>
      </w:r>
      <w:r w:rsidRPr="007849CE">
        <w:rPr>
          <w:rFonts w:ascii="Helvetica Neue" w:eastAsia="Times New Roman" w:hAnsi="Helvetica Neue" w:cs="Arial"/>
          <w:color w:val="222222"/>
          <w:sz w:val="22"/>
          <w:szCs w:val="22"/>
          <w:shd w:val="clear" w:color="auto" w:fill="FFFFFF"/>
          <w:lang w:val="en-US"/>
        </w:rPr>
        <w:t xml:space="preserve">J.G., </w:t>
      </w:r>
      <w:proofErr w:type="spellStart"/>
      <w:r w:rsidRPr="007849CE">
        <w:rPr>
          <w:rFonts w:ascii="Helvetica Neue" w:eastAsia="Times New Roman" w:hAnsi="Helvetica Neue" w:cs="Arial"/>
          <w:color w:val="222222"/>
          <w:sz w:val="22"/>
          <w:szCs w:val="22"/>
          <w:shd w:val="clear" w:color="auto" w:fill="FFFFFF"/>
          <w:lang w:val="en-US"/>
        </w:rPr>
        <w:t>Kappelman</w:t>
      </w:r>
      <w:proofErr w:type="spellEnd"/>
      <w:r w:rsidR="00EA7EFB" w:rsidRPr="007849CE">
        <w:rPr>
          <w:rFonts w:ascii="Helvetica Neue" w:eastAsia="Times New Roman" w:hAnsi="Helvetica Neue" w:cs="Arial"/>
          <w:color w:val="222222"/>
          <w:sz w:val="22"/>
          <w:szCs w:val="22"/>
          <w:shd w:val="clear" w:color="auto" w:fill="FFFFFF"/>
          <w:lang w:val="en-US"/>
        </w:rPr>
        <w:t xml:space="preserve"> </w:t>
      </w:r>
      <w:r w:rsidRPr="007849CE">
        <w:rPr>
          <w:rFonts w:ascii="Helvetica Neue" w:eastAsia="Times New Roman" w:hAnsi="Helvetica Neue" w:cs="Arial"/>
          <w:color w:val="222222"/>
          <w:sz w:val="22"/>
          <w:szCs w:val="22"/>
          <w:shd w:val="clear" w:color="auto" w:fill="FFFFFF"/>
          <w:lang w:val="en-US"/>
        </w:rPr>
        <w:t>J., &amp; Swisher III, C. C. 1998. First hominoid from the Miocene of Ethiopia and the evolution of the catarrhine elbow.</w:t>
      </w:r>
      <w:r w:rsidRPr="007849CE">
        <w:rPr>
          <w:rStyle w:val="apple-converted-space"/>
          <w:rFonts w:ascii="Helvetica Neue" w:eastAsia="Times New Roman" w:hAnsi="Helvetica Neue" w:cs="Arial"/>
          <w:color w:val="222222"/>
          <w:sz w:val="22"/>
          <w:szCs w:val="22"/>
          <w:shd w:val="clear" w:color="auto" w:fill="FFFFFF"/>
          <w:lang w:val="en-US"/>
        </w:rPr>
        <w:t> </w:t>
      </w:r>
      <w:r w:rsidRPr="007849CE">
        <w:rPr>
          <w:rFonts w:ascii="Helvetica Neue" w:eastAsia="Times New Roman" w:hAnsi="Helvetica Neue" w:cs="Arial"/>
          <w:i/>
          <w:iCs/>
          <w:color w:val="222222"/>
          <w:sz w:val="22"/>
          <w:szCs w:val="22"/>
          <w:lang w:val="en-US"/>
        </w:rPr>
        <w:t>American Journal of Physical Anthropology</w:t>
      </w:r>
      <w:r w:rsidRPr="007849CE">
        <w:rPr>
          <w:rStyle w:val="apple-converted-space"/>
          <w:rFonts w:ascii="Helvetica Neue" w:eastAsia="Times New Roman" w:hAnsi="Helvetica Neue" w:cs="Arial"/>
          <w:color w:val="222222"/>
          <w:sz w:val="22"/>
          <w:szCs w:val="22"/>
          <w:shd w:val="clear" w:color="auto" w:fill="FFFFFF"/>
          <w:lang w:val="en-US"/>
        </w:rPr>
        <w:t> </w:t>
      </w:r>
      <w:proofErr w:type="gramStart"/>
      <w:r w:rsidRPr="007849CE">
        <w:rPr>
          <w:rFonts w:ascii="Helvetica Neue" w:eastAsia="Times New Roman" w:hAnsi="Helvetica Neue" w:cs="Arial"/>
          <w:color w:val="222222"/>
          <w:sz w:val="22"/>
          <w:szCs w:val="22"/>
          <w:lang w:val="en-US"/>
        </w:rPr>
        <w:t>105</w:t>
      </w:r>
      <w:r w:rsidR="00821A36" w:rsidRPr="007849CE">
        <w:rPr>
          <w:rFonts w:ascii="Helvetica Neue" w:eastAsia="Times New Roman" w:hAnsi="Helvetica Neue" w:cs="Arial"/>
          <w:color w:val="222222"/>
          <w:sz w:val="22"/>
          <w:szCs w:val="22"/>
          <w:lang w:val="en-US"/>
        </w:rPr>
        <w:t> </w:t>
      </w:r>
      <w:r w:rsidR="00821A36" w:rsidRPr="007849CE">
        <w:rPr>
          <w:rFonts w:ascii="Helvetica Neue" w:eastAsia="Times New Roman" w:hAnsi="Helvetica Neue" w:cs="Arial"/>
          <w:color w:val="222222"/>
          <w:sz w:val="22"/>
          <w:szCs w:val="22"/>
          <w:shd w:val="clear" w:color="auto" w:fill="FFFFFF"/>
          <w:lang w:val="en-US"/>
        </w:rPr>
        <w:t>:</w:t>
      </w:r>
      <w:proofErr w:type="gramEnd"/>
      <w:r w:rsidRPr="007849CE">
        <w:rPr>
          <w:rFonts w:ascii="Helvetica Neue" w:eastAsia="Times New Roman" w:hAnsi="Helvetica Neue" w:cs="Arial"/>
          <w:color w:val="222222"/>
          <w:sz w:val="22"/>
          <w:szCs w:val="22"/>
          <w:shd w:val="clear" w:color="auto" w:fill="FFFFFF"/>
          <w:lang w:val="en-US"/>
        </w:rPr>
        <w:t xml:space="preserve"> 257-277.</w:t>
      </w:r>
      <w:r w:rsidR="0097644A" w:rsidRPr="007849CE">
        <w:rPr>
          <w:rFonts w:ascii="Helvetica Neue" w:eastAsia="Hiragino Kaku Gothic Pro W3" w:hAnsi="Helvetica Neue" w:cs="Arial"/>
          <w:color w:val="000000" w:themeColor="text1"/>
          <w:sz w:val="22"/>
          <w:szCs w:val="22"/>
          <w:shd w:val="clear" w:color="auto" w:fill="FFFFFF"/>
          <w:lang w:val="en-US"/>
        </w:rPr>
        <w:t xml:space="preserve"> </w:t>
      </w:r>
      <w:r w:rsidR="003B613F">
        <w:fldChar w:fldCharType="begin"/>
      </w:r>
      <w:r w:rsidR="003B613F" w:rsidRPr="008E5C95">
        <w:rPr>
          <w:lang w:val="en-US"/>
          <w:rPrChange w:id="404" w:author="laurent pallas" w:date="2024-07-22T10:50:00Z">
            <w:rPr/>
          </w:rPrChange>
        </w:rPr>
        <w:instrText>HYPERLINK "https://doi.org/10.1002/(SICI)1096-8644(199803)105:3%3c257::AID-AJPA1%3e3.0.CO;2-P"</w:instrText>
      </w:r>
      <w:r w:rsidR="003B613F">
        <w:fldChar w:fldCharType="separate"/>
      </w:r>
      <w:r w:rsidR="00593519" w:rsidRPr="007849CE">
        <w:rPr>
          <w:rStyle w:val="Lienhypertexte"/>
          <w:rFonts w:ascii="Helvetica Neue" w:eastAsia="Hiragino Kaku Gothic Pro W3" w:hAnsi="Helvetica Neue"/>
          <w:sz w:val="22"/>
          <w:szCs w:val="22"/>
          <w:lang w:val="en-US"/>
        </w:rPr>
        <w:t>https://doi.org/10.1002/(SICI)1096-8644(199803)105:3&lt;257::AID-AJPA1&gt;3.0.CO;2-P</w:t>
      </w:r>
      <w:r w:rsidR="003B613F">
        <w:rPr>
          <w:rStyle w:val="Lienhypertexte"/>
          <w:rFonts w:ascii="Helvetica Neue" w:eastAsia="Hiragino Kaku Gothic Pro W3" w:hAnsi="Helvetica Neue"/>
          <w:sz w:val="22"/>
          <w:szCs w:val="22"/>
          <w:lang w:val="en-US"/>
        </w:rPr>
        <w:fldChar w:fldCharType="end"/>
      </w:r>
    </w:p>
    <w:p w14:paraId="125CC6AA" w14:textId="4754FCA1" w:rsidR="00593519" w:rsidRPr="0047268F" w:rsidRDefault="00593519"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593519">
        <w:rPr>
          <w:rFonts w:ascii="Helvetica Neue" w:eastAsia="Times New Roman" w:hAnsi="Helvetica Neue"/>
          <w:sz w:val="22"/>
          <w:szCs w:val="22"/>
          <w:lang w:val="en-US"/>
        </w:rPr>
        <w:t xml:space="preserve">Richmond B.G., Green D.J., </w:t>
      </w:r>
      <w:proofErr w:type="spellStart"/>
      <w:r w:rsidRPr="00593519">
        <w:rPr>
          <w:rFonts w:ascii="Helvetica Neue" w:eastAsia="Times New Roman" w:hAnsi="Helvetica Neue"/>
          <w:sz w:val="22"/>
          <w:szCs w:val="22"/>
          <w:lang w:val="en-US"/>
        </w:rPr>
        <w:t>Lague</w:t>
      </w:r>
      <w:proofErr w:type="spellEnd"/>
      <w:r w:rsidRPr="00593519">
        <w:rPr>
          <w:rFonts w:ascii="Helvetica Neue" w:eastAsia="Times New Roman" w:hAnsi="Helvetica Neue"/>
          <w:sz w:val="22"/>
          <w:szCs w:val="22"/>
          <w:lang w:val="en-US"/>
        </w:rPr>
        <w:t xml:space="preserve"> M.R., </w:t>
      </w:r>
      <w:proofErr w:type="spellStart"/>
      <w:r w:rsidRPr="00593519">
        <w:rPr>
          <w:rFonts w:ascii="Helvetica Neue" w:eastAsia="Times New Roman" w:hAnsi="Helvetica Neue"/>
          <w:sz w:val="22"/>
          <w:szCs w:val="22"/>
          <w:lang w:val="en-US"/>
        </w:rPr>
        <w:t>Chirchir</w:t>
      </w:r>
      <w:proofErr w:type="spellEnd"/>
      <w:r w:rsidRPr="00593519">
        <w:rPr>
          <w:rFonts w:ascii="Helvetica Neue" w:eastAsia="Times New Roman" w:hAnsi="Helvetica Neue"/>
          <w:sz w:val="22"/>
          <w:szCs w:val="22"/>
          <w:lang w:val="en-US"/>
        </w:rPr>
        <w:t xml:space="preserve"> H., </w:t>
      </w:r>
      <w:proofErr w:type="spellStart"/>
      <w:r w:rsidRPr="00593519">
        <w:rPr>
          <w:rFonts w:ascii="Helvetica Neue" w:eastAsia="Times New Roman" w:hAnsi="Helvetica Neue"/>
          <w:sz w:val="22"/>
          <w:szCs w:val="22"/>
          <w:lang w:val="en-US"/>
        </w:rPr>
        <w:t>Behrensmeyer</w:t>
      </w:r>
      <w:proofErr w:type="spellEnd"/>
      <w:r w:rsidRPr="00593519">
        <w:rPr>
          <w:rFonts w:ascii="Helvetica Neue" w:eastAsia="Times New Roman" w:hAnsi="Helvetica Neue"/>
          <w:sz w:val="22"/>
          <w:szCs w:val="22"/>
          <w:lang w:val="en-US"/>
        </w:rPr>
        <w:t xml:space="preserve"> A.K., </w:t>
      </w:r>
      <w:proofErr w:type="spellStart"/>
      <w:r w:rsidRPr="00593519">
        <w:rPr>
          <w:rFonts w:ascii="Helvetica Neue" w:eastAsia="Times New Roman" w:hAnsi="Helvetica Neue"/>
          <w:sz w:val="22"/>
          <w:szCs w:val="22"/>
          <w:lang w:val="en-US"/>
        </w:rPr>
        <w:t>Bobe</w:t>
      </w:r>
      <w:proofErr w:type="spellEnd"/>
      <w:r w:rsidRPr="00593519">
        <w:rPr>
          <w:rFonts w:ascii="Helvetica Neue" w:eastAsia="Times New Roman" w:hAnsi="Helvetica Neue"/>
          <w:sz w:val="22"/>
          <w:szCs w:val="22"/>
          <w:lang w:val="en-US"/>
        </w:rPr>
        <w:t xml:space="preserve"> R., ... &amp; Braun, D. R. 2020. The upper limb of </w:t>
      </w:r>
      <w:r w:rsidRPr="007849CE">
        <w:rPr>
          <w:rFonts w:ascii="Helvetica Neue" w:eastAsia="Times New Roman" w:hAnsi="Helvetica Neue"/>
          <w:i/>
          <w:iCs/>
          <w:sz w:val="22"/>
          <w:szCs w:val="22"/>
          <w:lang w:val="en-US"/>
        </w:rPr>
        <w:t>Paranthropus boisei</w:t>
      </w:r>
      <w:r w:rsidRPr="00593519">
        <w:rPr>
          <w:rFonts w:ascii="Helvetica Neue" w:eastAsia="Times New Roman" w:hAnsi="Helvetica Neue"/>
          <w:sz w:val="22"/>
          <w:szCs w:val="22"/>
          <w:lang w:val="en-US"/>
        </w:rPr>
        <w:t xml:space="preserve"> from </w:t>
      </w:r>
      <w:proofErr w:type="spellStart"/>
      <w:r w:rsidRPr="00593519">
        <w:rPr>
          <w:rFonts w:ascii="Helvetica Neue" w:eastAsia="Times New Roman" w:hAnsi="Helvetica Neue"/>
          <w:sz w:val="22"/>
          <w:szCs w:val="22"/>
          <w:lang w:val="en-US"/>
        </w:rPr>
        <w:t>Ileret</w:t>
      </w:r>
      <w:proofErr w:type="spellEnd"/>
      <w:r w:rsidRPr="00593519">
        <w:rPr>
          <w:rFonts w:ascii="Helvetica Neue" w:eastAsia="Times New Roman" w:hAnsi="Helvetica Neue"/>
          <w:sz w:val="22"/>
          <w:szCs w:val="22"/>
          <w:lang w:val="en-US"/>
        </w:rPr>
        <w:t xml:space="preserve">, Kenya. </w:t>
      </w:r>
      <w:r w:rsidRPr="007849CE">
        <w:rPr>
          <w:rFonts w:ascii="Helvetica Neue" w:eastAsia="Times New Roman" w:hAnsi="Helvetica Neue"/>
          <w:i/>
          <w:iCs/>
          <w:sz w:val="22"/>
          <w:szCs w:val="22"/>
          <w:lang w:val="en-US"/>
        </w:rPr>
        <w:t>Journal of Human Evolution</w:t>
      </w:r>
      <w:r>
        <w:rPr>
          <w:rFonts w:ascii="Helvetica Neue" w:eastAsia="Times New Roman" w:hAnsi="Helvetica Neue"/>
          <w:sz w:val="22"/>
          <w:szCs w:val="22"/>
          <w:lang w:val="en-US"/>
        </w:rPr>
        <w:t xml:space="preserve"> </w:t>
      </w:r>
      <w:r w:rsidRPr="00593519">
        <w:rPr>
          <w:rFonts w:ascii="Helvetica Neue" w:eastAsia="Times New Roman" w:hAnsi="Helvetica Neue"/>
          <w:sz w:val="22"/>
          <w:szCs w:val="22"/>
          <w:lang w:val="en-US"/>
        </w:rPr>
        <w:t>141</w:t>
      </w:r>
      <w:r>
        <w:rPr>
          <w:rFonts w:ascii="Helvetica Neue" w:eastAsia="Times New Roman" w:hAnsi="Helvetica Neue"/>
          <w:sz w:val="22"/>
          <w:szCs w:val="22"/>
          <w:lang w:val="en-US"/>
        </w:rPr>
        <w:t>:</w:t>
      </w:r>
      <w:r w:rsidRPr="00593519">
        <w:rPr>
          <w:rFonts w:ascii="Helvetica Neue" w:eastAsia="Times New Roman" w:hAnsi="Helvetica Neue"/>
          <w:sz w:val="22"/>
          <w:szCs w:val="22"/>
          <w:lang w:val="en-US"/>
        </w:rPr>
        <w:t>102727.</w:t>
      </w:r>
      <w:r>
        <w:rPr>
          <w:rFonts w:ascii="Helvetica Neue" w:eastAsia="Times New Roman" w:hAnsi="Helvetica Neue"/>
          <w:sz w:val="22"/>
          <w:szCs w:val="22"/>
          <w:lang w:val="en-US"/>
        </w:rPr>
        <w:t xml:space="preserve"> </w:t>
      </w:r>
      <w:r w:rsidRPr="00593519">
        <w:rPr>
          <w:rFonts w:ascii="Helvetica Neue" w:eastAsia="Times New Roman" w:hAnsi="Helvetica Neue"/>
          <w:sz w:val="22"/>
          <w:szCs w:val="22"/>
          <w:lang w:val="en-US"/>
        </w:rPr>
        <w:t>https://doi.org/10.1016/j.jhevol.2019.102727</w:t>
      </w:r>
    </w:p>
    <w:p w14:paraId="349CCA05" w14:textId="1F80D14E" w:rsidR="007366F1" w:rsidRPr="007849CE" w:rsidRDefault="00291B74" w:rsidP="002E4E9A">
      <w:pPr>
        <w:widowControl w:val="0"/>
        <w:autoSpaceDE w:val="0"/>
        <w:autoSpaceDN w:val="0"/>
        <w:adjustRightInd w:val="0"/>
        <w:spacing w:line="360" w:lineRule="auto"/>
        <w:ind w:left="284" w:hanging="284"/>
        <w:jc w:val="both"/>
        <w:rPr>
          <w:rFonts w:ascii="Helvetica Neue" w:hAnsi="Helvetica Neue" w:cs="Times"/>
          <w:color w:val="000000"/>
          <w:sz w:val="22"/>
          <w:szCs w:val="22"/>
          <w:lang w:val="en-US" w:eastAsia="en-US"/>
        </w:rPr>
      </w:pPr>
      <w:r w:rsidRPr="0047268F">
        <w:rPr>
          <w:rFonts w:ascii="Helvetica Neue" w:hAnsi="Helvetica Neue" w:cs="Helvetica Neue"/>
          <w:color w:val="000000"/>
          <w:sz w:val="22"/>
          <w:szCs w:val="22"/>
          <w:lang w:val="en-US" w:eastAsia="en-US"/>
        </w:rPr>
        <w:t xml:space="preserve">Ripley S. </w:t>
      </w:r>
      <w:r w:rsidR="007366F1" w:rsidRPr="0047268F">
        <w:rPr>
          <w:rFonts w:ascii="Helvetica Neue" w:hAnsi="Helvetica Neue" w:cs="Helvetica Neue"/>
          <w:color w:val="000000"/>
          <w:sz w:val="22"/>
          <w:szCs w:val="22"/>
          <w:lang w:val="en-US" w:eastAsia="en-US"/>
        </w:rPr>
        <w:t xml:space="preserve">1967. The leaping of langurs: A problem in the study of locomotor adaptation. </w:t>
      </w:r>
      <w:r w:rsidR="007366F1" w:rsidRPr="0047268F">
        <w:rPr>
          <w:rFonts w:ascii="Helvetica Neue" w:hAnsi="Helvetica Neue" w:cs="Helvetica Neue"/>
          <w:i/>
          <w:iCs/>
          <w:color w:val="000000"/>
          <w:sz w:val="22"/>
          <w:szCs w:val="22"/>
          <w:lang w:val="en-US" w:eastAsia="en-US"/>
        </w:rPr>
        <w:t>American Journal of Physical Anthropology</w:t>
      </w:r>
      <w:r w:rsidR="007366F1" w:rsidRPr="0047268F">
        <w:rPr>
          <w:rFonts w:ascii="Helvetica Neue" w:hAnsi="Helvetica Neue" w:cs="Helvetica Neue"/>
          <w:color w:val="000000"/>
          <w:sz w:val="22"/>
          <w:szCs w:val="22"/>
          <w:lang w:val="en-US" w:eastAsia="en-US"/>
        </w:rPr>
        <w:t xml:space="preserve"> </w:t>
      </w:r>
      <w:r w:rsidR="007366F1" w:rsidRPr="0047268F">
        <w:rPr>
          <w:rFonts w:ascii="Helvetica Neue" w:hAnsi="Helvetica Neue" w:cs="Helvetica Neue"/>
          <w:bCs/>
          <w:color w:val="000000"/>
          <w:sz w:val="22"/>
          <w:szCs w:val="22"/>
          <w:lang w:val="en-US" w:eastAsia="en-US"/>
        </w:rPr>
        <w:t>26</w:t>
      </w:r>
      <w:r w:rsidRPr="0047268F">
        <w:rPr>
          <w:rFonts w:ascii="Helvetica Neue" w:hAnsi="Helvetica Neue" w:cs="Helvetica Neue"/>
          <w:color w:val="000000"/>
          <w:sz w:val="22"/>
          <w:szCs w:val="22"/>
          <w:lang w:val="en-US" w:eastAsia="en-US"/>
        </w:rPr>
        <w:t>:</w:t>
      </w:r>
      <w:r w:rsidR="007366F1" w:rsidRPr="0047268F">
        <w:rPr>
          <w:rFonts w:ascii="Helvetica Neue" w:hAnsi="Helvetica Neue" w:cs="Helvetica Neue"/>
          <w:color w:val="000000"/>
          <w:sz w:val="22"/>
          <w:szCs w:val="22"/>
          <w:lang w:val="en-US" w:eastAsia="en-US"/>
        </w:rPr>
        <w:t xml:space="preserve"> 149</w:t>
      </w:r>
      <w:r w:rsidR="00E30291" w:rsidRPr="0047268F">
        <w:rPr>
          <w:rFonts w:ascii="Helvetica Neue" w:hAnsi="Helvetica Neue" w:cs="Helvetica Neue"/>
          <w:color w:val="000000"/>
          <w:sz w:val="22"/>
          <w:szCs w:val="22"/>
          <w:lang w:val="en-US" w:eastAsia="en-US"/>
        </w:rPr>
        <w:t>-</w:t>
      </w:r>
      <w:r w:rsidR="007366F1" w:rsidRPr="0047268F">
        <w:rPr>
          <w:rFonts w:ascii="Helvetica Neue" w:hAnsi="Helvetica Neue" w:cs="Helvetica Neue"/>
          <w:color w:val="000000"/>
          <w:sz w:val="22"/>
          <w:szCs w:val="22"/>
          <w:lang w:val="en-US" w:eastAsia="en-US"/>
        </w:rPr>
        <w:t>17</w:t>
      </w:r>
      <w:r w:rsidR="00204FD0" w:rsidRPr="0047268F">
        <w:rPr>
          <w:rFonts w:ascii="Helvetica Neue" w:hAnsi="Helvetica Neue" w:cs="Helvetica Neue"/>
          <w:color w:val="000000"/>
          <w:sz w:val="22"/>
          <w:szCs w:val="22"/>
          <w:lang w:val="en-US" w:eastAsia="en-US"/>
        </w:rPr>
        <w:t>0. https</w:t>
      </w:r>
      <w:r w:rsidR="00E95B0F" w:rsidRPr="0047268F">
        <w:rPr>
          <w:rFonts w:ascii="Helvetica Neue" w:hAnsi="Helvetica Neue" w:cs="Helvetica Neue"/>
          <w:color w:val="000000"/>
          <w:sz w:val="22"/>
          <w:szCs w:val="22"/>
          <w:lang w:val="en-US" w:eastAsia="en-US"/>
        </w:rPr>
        <w:t>://doi.org/10.1002/ajpa.1330260206</w:t>
      </w:r>
    </w:p>
    <w:p w14:paraId="75B4AE59" w14:textId="5D8CC108" w:rsidR="000F2D3F" w:rsidRPr="0047268F" w:rsidRDefault="00291B74"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r w:rsidRPr="0047268F">
        <w:rPr>
          <w:rFonts w:ascii="Helvetica Neue" w:hAnsi="Helvetica Neue"/>
          <w:sz w:val="22"/>
          <w:szCs w:val="22"/>
          <w:lang w:val="en-US"/>
        </w:rPr>
        <w:t>Rose M.D.</w:t>
      </w:r>
      <w:r w:rsidR="00621854" w:rsidRPr="0047268F">
        <w:rPr>
          <w:rFonts w:ascii="Helvetica Neue" w:hAnsi="Helvetica Neue"/>
          <w:sz w:val="22"/>
          <w:szCs w:val="22"/>
          <w:lang w:val="en-US"/>
        </w:rPr>
        <w:t xml:space="preserve"> 197</w:t>
      </w:r>
      <w:r w:rsidR="00204FD0" w:rsidRPr="0047268F">
        <w:rPr>
          <w:rFonts w:ascii="Helvetica Neue" w:hAnsi="Helvetica Neue"/>
          <w:sz w:val="22"/>
          <w:szCs w:val="22"/>
          <w:lang w:val="en-US"/>
        </w:rPr>
        <w:t xml:space="preserve">9. – </w:t>
      </w:r>
      <w:r w:rsidR="00621854" w:rsidRPr="0047268F">
        <w:rPr>
          <w:rFonts w:ascii="Helvetica Neue" w:hAnsi="Helvetica Neue"/>
          <w:sz w:val="22"/>
          <w:szCs w:val="22"/>
          <w:lang w:val="en-US"/>
        </w:rPr>
        <w:t xml:space="preserve">Positional behavior of natural populations: some quantitative results of a field study of </w:t>
      </w:r>
      <w:r w:rsidR="00621854" w:rsidRPr="0047268F">
        <w:rPr>
          <w:rFonts w:ascii="Helvetica Neue" w:hAnsi="Helvetica Neue"/>
          <w:i/>
          <w:sz w:val="22"/>
          <w:szCs w:val="22"/>
          <w:lang w:val="en-US"/>
        </w:rPr>
        <w:t>Colobus guereza</w:t>
      </w:r>
      <w:r w:rsidR="00621854" w:rsidRPr="0047268F">
        <w:rPr>
          <w:rFonts w:ascii="Helvetica Neue" w:hAnsi="Helvetica Neue"/>
          <w:sz w:val="22"/>
          <w:szCs w:val="22"/>
          <w:lang w:val="en-US"/>
        </w:rPr>
        <w:t xml:space="preserve"> and </w:t>
      </w:r>
      <w:r w:rsidR="00621854" w:rsidRPr="0047268F">
        <w:rPr>
          <w:rFonts w:ascii="Helvetica Neue" w:hAnsi="Helvetica Neue"/>
          <w:i/>
          <w:sz w:val="22"/>
          <w:szCs w:val="22"/>
          <w:lang w:val="en-US"/>
        </w:rPr>
        <w:t>Cercopithecus aethiops</w:t>
      </w:r>
      <w:r w:rsidRPr="0047268F">
        <w:rPr>
          <w:rFonts w:ascii="Helvetica Neue" w:hAnsi="Helvetica Neue"/>
          <w:sz w:val="22"/>
          <w:szCs w:val="22"/>
          <w:lang w:val="en-US"/>
        </w:rPr>
        <w:t xml:space="preserve">, </w:t>
      </w:r>
      <w:r w:rsidRPr="0047268F">
        <w:rPr>
          <w:rFonts w:ascii="Helvetica Neue" w:hAnsi="Helvetica Neue"/>
          <w:i/>
          <w:sz w:val="22"/>
          <w:szCs w:val="22"/>
          <w:lang w:val="en-US"/>
        </w:rPr>
        <w:t>in</w:t>
      </w:r>
      <w:r w:rsidRPr="0047268F">
        <w:rPr>
          <w:rFonts w:ascii="Helvetica Neue" w:hAnsi="Helvetica Neue"/>
          <w:sz w:val="22"/>
          <w:szCs w:val="22"/>
          <w:lang w:val="en-US"/>
        </w:rPr>
        <w:t xml:space="preserve"> </w:t>
      </w:r>
      <w:proofErr w:type="spellStart"/>
      <w:r w:rsidRPr="0047268F">
        <w:rPr>
          <w:rFonts w:ascii="Helvetica Neue" w:hAnsi="Helvetica Neue"/>
          <w:sz w:val="22"/>
          <w:szCs w:val="22"/>
          <w:lang w:val="en-US"/>
        </w:rPr>
        <w:t>Morbeck</w:t>
      </w:r>
      <w:proofErr w:type="spellEnd"/>
      <w:r w:rsidRPr="0047268F">
        <w:rPr>
          <w:rFonts w:ascii="Helvetica Neue" w:hAnsi="Helvetica Neue"/>
          <w:sz w:val="22"/>
          <w:szCs w:val="22"/>
          <w:lang w:val="en-US"/>
        </w:rPr>
        <w:t xml:space="preserve"> M.E., </w:t>
      </w:r>
      <w:proofErr w:type="spellStart"/>
      <w:r w:rsidRPr="0047268F">
        <w:rPr>
          <w:rFonts w:ascii="Helvetica Neue" w:hAnsi="Helvetica Neue"/>
          <w:sz w:val="22"/>
          <w:szCs w:val="22"/>
          <w:lang w:val="en-US"/>
        </w:rPr>
        <w:t>Preuschoft</w:t>
      </w:r>
      <w:proofErr w:type="spellEnd"/>
      <w:r w:rsidRPr="0047268F">
        <w:rPr>
          <w:rFonts w:ascii="Helvetica Neue" w:hAnsi="Helvetica Neue"/>
          <w:sz w:val="22"/>
          <w:szCs w:val="22"/>
          <w:lang w:val="en-US"/>
        </w:rPr>
        <w:t xml:space="preserve"> H. &amp; </w:t>
      </w:r>
      <w:proofErr w:type="spellStart"/>
      <w:r w:rsidRPr="0047268F">
        <w:rPr>
          <w:rFonts w:ascii="Helvetica Neue" w:hAnsi="Helvetica Neue"/>
          <w:sz w:val="22"/>
          <w:szCs w:val="22"/>
          <w:lang w:val="en-US"/>
        </w:rPr>
        <w:t>Gomberg</w:t>
      </w:r>
      <w:proofErr w:type="spellEnd"/>
      <w:r w:rsidRPr="0047268F">
        <w:rPr>
          <w:rFonts w:ascii="Helvetica Neue" w:hAnsi="Helvetica Neue"/>
          <w:sz w:val="22"/>
          <w:szCs w:val="22"/>
          <w:lang w:val="en-US"/>
        </w:rPr>
        <w:t xml:space="preserve"> N. (eds</w:t>
      </w:r>
      <w:r w:rsidR="00621854" w:rsidRPr="0047268F">
        <w:rPr>
          <w:rFonts w:ascii="Helvetica Neue" w:hAnsi="Helvetica Neue"/>
          <w:sz w:val="22"/>
          <w:szCs w:val="22"/>
          <w:lang w:val="en-US"/>
        </w:rPr>
        <w:t xml:space="preserve">), </w:t>
      </w:r>
      <w:r w:rsidR="00621854" w:rsidRPr="0047268F">
        <w:rPr>
          <w:rFonts w:ascii="Helvetica Neue" w:hAnsi="Helvetica Neue"/>
          <w:i/>
          <w:sz w:val="22"/>
          <w:szCs w:val="22"/>
          <w:lang w:val="en-US"/>
        </w:rPr>
        <w:t>Environment, Behavior and Morphology: Dynamic Interactions in Primates</w:t>
      </w:r>
      <w:r w:rsidR="00621854" w:rsidRPr="0047268F">
        <w:rPr>
          <w:rFonts w:ascii="Helvetica Neue" w:hAnsi="Helvetica Neue"/>
          <w:sz w:val="22"/>
          <w:szCs w:val="22"/>
          <w:lang w:val="en-US"/>
        </w:rPr>
        <w:t xml:space="preserve">. </w:t>
      </w:r>
      <w:r w:rsidRPr="0047268F">
        <w:rPr>
          <w:rFonts w:ascii="Helvetica Neue" w:hAnsi="Helvetica Neue"/>
          <w:sz w:val="22"/>
          <w:szCs w:val="22"/>
          <w:lang w:val="en-US"/>
        </w:rPr>
        <w:t>Gustav Fisher, New York, pp. 95-</w:t>
      </w:r>
      <w:r w:rsidR="00621854" w:rsidRPr="0047268F">
        <w:rPr>
          <w:rFonts w:ascii="Helvetica Neue" w:hAnsi="Helvetica Neue"/>
          <w:sz w:val="22"/>
          <w:szCs w:val="22"/>
          <w:lang w:val="en-US"/>
        </w:rPr>
        <w:t>117.</w:t>
      </w:r>
    </w:p>
    <w:p w14:paraId="2F917768" w14:textId="5EE74367"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Rose M.D. 198</w:t>
      </w:r>
      <w:r w:rsidR="00204FD0" w:rsidRPr="0047268F">
        <w:rPr>
          <w:rFonts w:ascii="Helvetica Neue" w:eastAsia="Times New Roman" w:hAnsi="Helvetica Neue"/>
          <w:sz w:val="22"/>
          <w:szCs w:val="22"/>
          <w:lang w:val="en-US"/>
        </w:rPr>
        <w:t xml:space="preserve">3. – </w:t>
      </w:r>
      <w:r w:rsidRPr="0047268F">
        <w:rPr>
          <w:rFonts w:ascii="Helvetica Neue" w:eastAsia="Times New Roman" w:hAnsi="Helvetica Neue"/>
          <w:sz w:val="22"/>
          <w:szCs w:val="22"/>
          <w:lang w:val="en-US"/>
        </w:rPr>
        <w:t xml:space="preserve">Miocene Hominoid Postcranial Morphology: Monkey-like, Ape-like, Neither, or Both? </w:t>
      </w:r>
      <w:r w:rsidR="00291B74" w:rsidRPr="0047268F">
        <w:rPr>
          <w:rFonts w:ascii="Helvetica Neue" w:eastAsia="Times New Roman" w:hAnsi="Helvetica Neue"/>
          <w:i/>
          <w:sz w:val="22"/>
          <w:szCs w:val="22"/>
          <w:lang w:val="en-US"/>
        </w:rPr>
        <w:t>i</w:t>
      </w:r>
      <w:r w:rsidRPr="0047268F">
        <w:rPr>
          <w:rFonts w:ascii="Helvetica Neue" w:eastAsia="Times New Roman" w:hAnsi="Helvetica Neue"/>
          <w:i/>
          <w:sz w:val="22"/>
          <w:szCs w:val="22"/>
          <w:lang w:val="en-US"/>
        </w:rPr>
        <w:t>n</w:t>
      </w:r>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sz w:val="22"/>
          <w:szCs w:val="22"/>
          <w:lang w:val="en-US"/>
        </w:rPr>
        <w:t>Ciochon</w:t>
      </w:r>
      <w:proofErr w:type="spellEnd"/>
      <w:r w:rsidRPr="0047268F">
        <w:rPr>
          <w:rFonts w:ascii="Helvetica Neue" w:eastAsia="Times New Roman" w:hAnsi="Helvetica Neue"/>
          <w:sz w:val="22"/>
          <w:szCs w:val="22"/>
          <w:lang w:val="en-US"/>
        </w:rPr>
        <w:t xml:space="preserve"> R.L.</w:t>
      </w:r>
      <w:r w:rsidR="00291B74" w:rsidRPr="0047268F">
        <w:rPr>
          <w:rFonts w:ascii="Helvetica Neue" w:eastAsia="Times New Roman" w:hAnsi="Helvetica Neue"/>
          <w:sz w:val="22"/>
          <w:szCs w:val="22"/>
          <w:lang w:val="en-US"/>
        </w:rPr>
        <w:t xml:space="preserve"> &amp;</w:t>
      </w:r>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sz w:val="22"/>
          <w:szCs w:val="22"/>
          <w:lang w:val="en-US"/>
        </w:rPr>
        <w:t>Corruccini</w:t>
      </w:r>
      <w:proofErr w:type="spellEnd"/>
      <w:r w:rsidRPr="0047268F">
        <w:rPr>
          <w:rFonts w:ascii="Helvetica Neue" w:eastAsia="Times New Roman" w:hAnsi="Helvetica Neue"/>
          <w:sz w:val="22"/>
          <w:szCs w:val="22"/>
          <w:lang w:val="en-US"/>
        </w:rPr>
        <w:t xml:space="preserve"> R.S. (</w:t>
      </w:r>
      <w:r w:rsidR="00291B74" w:rsidRPr="0047268F">
        <w:rPr>
          <w:rFonts w:ascii="Helvetica Neue" w:eastAsia="Times New Roman" w:hAnsi="Helvetica Neue"/>
          <w:sz w:val="22"/>
          <w:szCs w:val="22"/>
          <w:lang w:val="en-US"/>
        </w:rPr>
        <w:t>e</w:t>
      </w:r>
      <w:r w:rsidRPr="0047268F">
        <w:rPr>
          <w:rFonts w:ascii="Helvetica Neue" w:eastAsia="Times New Roman" w:hAnsi="Helvetica Neue"/>
          <w:sz w:val="22"/>
          <w:szCs w:val="22"/>
          <w:lang w:val="en-US"/>
        </w:rPr>
        <w:t xml:space="preserve">ds), </w:t>
      </w:r>
      <w:r w:rsidRPr="0047268F">
        <w:rPr>
          <w:rFonts w:ascii="Helvetica Neue" w:eastAsia="Times New Roman" w:hAnsi="Helvetica Neue"/>
          <w:i/>
          <w:sz w:val="22"/>
          <w:szCs w:val="22"/>
          <w:lang w:val="en-US"/>
        </w:rPr>
        <w:t>New Interpretations of Ape and Human Ancestry</w:t>
      </w:r>
      <w:r w:rsidRPr="0047268F">
        <w:rPr>
          <w:rFonts w:ascii="Helvetica Neue" w:eastAsia="Times New Roman" w:hAnsi="Helvetica Neue"/>
          <w:sz w:val="22"/>
          <w:szCs w:val="22"/>
          <w:lang w:val="en-US"/>
        </w:rPr>
        <w:t>. Springer US, Boston, MA, pp. 405</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417.</w:t>
      </w:r>
    </w:p>
    <w:p w14:paraId="69723BB0" w14:textId="47B69307"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Rose M.D. 198</w:t>
      </w:r>
      <w:r w:rsidR="00204FD0" w:rsidRPr="0047268F">
        <w:rPr>
          <w:rFonts w:ascii="Helvetica Neue" w:eastAsia="Times New Roman" w:hAnsi="Helvetica Neue"/>
          <w:sz w:val="22"/>
          <w:szCs w:val="22"/>
          <w:lang w:val="en-US"/>
        </w:rPr>
        <w:t xml:space="preserve">8. – </w:t>
      </w:r>
      <w:r w:rsidRPr="0047268F">
        <w:rPr>
          <w:rFonts w:ascii="Helvetica Neue" w:eastAsia="Times New Roman" w:hAnsi="Helvetica Neue"/>
          <w:sz w:val="22"/>
          <w:szCs w:val="22"/>
          <w:lang w:val="en-US"/>
        </w:rPr>
        <w:t xml:space="preserve">Another look at the anthropoid elbow. </w:t>
      </w:r>
      <w:r w:rsidRPr="0047268F">
        <w:rPr>
          <w:rFonts w:ascii="Helvetica Neue" w:eastAsia="Times New Roman" w:hAnsi="Helvetica Neue"/>
          <w:i/>
          <w:sz w:val="22"/>
          <w:szCs w:val="22"/>
          <w:lang w:val="en-US"/>
        </w:rPr>
        <w:t>Journal of Human Evolution</w:t>
      </w:r>
      <w:r w:rsidR="00291B74" w:rsidRPr="0047268F">
        <w:rPr>
          <w:rFonts w:ascii="Helvetica Neue" w:eastAsia="Times New Roman" w:hAnsi="Helvetica Neue"/>
          <w:sz w:val="22"/>
          <w:szCs w:val="22"/>
          <w:lang w:val="en-US"/>
        </w:rPr>
        <w:t xml:space="preserve"> </w:t>
      </w:r>
      <w:r w:rsidRPr="0047268F">
        <w:rPr>
          <w:rFonts w:ascii="Helvetica Neue" w:eastAsia="Times New Roman" w:hAnsi="Helvetica Neue"/>
          <w:sz w:val="22"/>
          <w:szCs w:val="22"/>
          <w:lang w:val="en-US"/>
        </w:rPr>
        <w:t>17</w:t>
      </w:r>
      <w:r w:rsidR="00291B74"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 xml:space="preserve"> 193</w:t>
      </w:r>
      <w:r w:rsidR="00E30291" w:rsidRPr="0047268F">
        <w:rPr>
          <w:rFonts w:ascii="Helvetica Neue" w:eastAsia="Times New Roman" w:hAnsi="Helvetica Neue"/>
          <w:sz w:val="22"/>
          <w:szCs w:val="22"/>
          <w:lang w:val="en-US"/>
        </w:rPr>
        <w:t>-</w:t>
      </w:r>
      <w:r w:rsidRPr="0047268F">
        <w:rPr>
          <w:rFonts w:ascii="Helvetica Neue" w:eastAsia="Times New Roman" w:hAnsi="Helvetica Neue"/>
          <w:sz w:val="22"/>
          <w:szCs w:val="22"/>
          <w:lang w:val="en-US"/>
        </w:rPr>
        <w:t>22</w:t>
      </w:r>
      <w:r w:rsidR="00204FD0" w:rsidRPr="0047268F">
        <w:rPr>
          <w:rFonts w:ascii="Helvetica Neue" w:eastAsia="Times New Roman" w:hAnsi="Helvetica Neue"/>
          <w:sz w:val="22"/>
          <w:szCs w:val="22"/>
          <w:lang w:val="en-US"/>
        </w:rPr>
        <w:t>4. https</w:t>
      </w:r>
      <w:r w:rsidR="00E95B0F" w:rsidRPr="0047268F">
        <w:rPr>
          <w:rFonts w:ascii="Helvetica Neue" w:eastAsia="Times New Roman" w:hAnsi="Helvetica Neue"/>
          <w:sz w:val="22"/>
          <w:szCs w:val="22"/>
          <w:lang w:val="en-US"/>
        </w:rPr>
        <w:t>://doi.org/10.1016/0047-2484(88)90054-1</w:t>
      </w:r>
    </w:p>
    <w:p w14:paraId="75F0A8F9" w14:textId="65300B49" w:rsidR="000F2D3F" w:rsidRPr="0047268F"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47268F">
        <w:rPr>
          <w:rFonts w:ascii="Helvetica Neue" w:eastAsia="Times New Roman" w:hAnsi="Helvetica Neue"/>
          <w:color w:val="000000"/>
          <w:sz w:val="22"/>
          <w:szCs w:val="22"/>
          <w:lang w:val="en-US"/>
        </w:rPr>
        <w:t>Rose M.D. 198</w:t>
      </w:r>
      <w:r w:rsidR="00204FD0" w:rsidRPr="0047268F">
        <w:rPr>
          <w:rFonts w:ascii="Helvetica Neue" w:eastAsia="Times New Roman" w:hAnsi="Helvetica Neue"/>
          <w:color w:val="000000"/>
          <w:sz w:val="22"/>
          <w:szCs w:val="22"/>
          <w:lang w:val="en-US"/>
        </w:rPr>
        <w:t xml:space="preserve">9. – </w:t>
      </w:r>
      <w:r w:rsidRPr="0047268F">
        <w:rPr>
          <w:rFonts w:ascii="Helvetica Neue" w:eastAsia="Times New Roman" w:hAnsi="Helvetica Neue"/>
          <w:color w:val="000000"/>
          <w:sz w:val="22"/>
          <w:szCs w:val="22"/>
          <w:lang w:val="en-US"/>
        </w:rPr>
        <w:t xml:space="preserve">New postcranial specimens of catarrhines from the Middle Miocene </w:t>
      </w:r>
      <w:proofErr w:type="spellStart"/>
      <w:r w:rsidRPr="0047268F">
        <w:rPr>
          <w:rFonts w:ascii="Helvetica Neue" w:eastAsia="Times New Roman" w:hAnsi="Helvetica Neue"/>
          <w:color w:val="000000"/>
          <w:sz w:val="22"/>
          <w:szCs w:val="22"/>
          <w:lang w:val="en-US"/>
        </w:rPr>
        <w:t>Chinji</w:t>
      </w:r>
      <w:proofErr w:type="spellEnd"/>
      <w:r w:rsidRPr="0047268F">
        <w:rPr>
          <w:rFonts w:ascii="Helvetica Neue" w:eastAsia="Times New Roman" w:hAnsi="Helvetica Neue"/>
          <w:color w:val="000000"/>
          <w:sz w:val="22"/>
          <w:szCs w:val="22"/>
          <w:lang w:val="en-US"/>
        </w:rPr>
        <w:t xml:space="preserve"> Formation, Pakistan: descriptions and a discussion of proximal humeral functional morphology in anthropoids. </w:t>
      </w:r>
      <w:r w:rsidRPr="0047268F">
        <w:rPr>
          <w:rFonts w:ascii="Helvetica Neue" w:eastAsia="Times New Roman" w:hAnsi="Helvetica Neue"/>
          <w:i/>
          <w:color w:val="000000"/>
          <w:sz w:val="22"/>
          <w:szCs w:val="22"/>
          <w:lang w:val="en-US"/>
        </w:rPr>
        <w:t>Journal of Human Evolution</w:t>
      </w:r>
      <w:r w:rsidRPr="0047268F">
        <w:rPr>
          <w:rFonts w:ascii="Helvetica Neue" w:eastAsia="Times New Roman" w:hAnsi="Helvetica Neue"/>
          <w:color w:val="000000"/>
          <w:sz w:val="22"/>
          <w:szCs w:val="22"/>
          <w:lang w:val="en-US"/>
        </w:rPr>
        <w:t xml:space="preserve"> 18</w:t>
      </w:r>
      <w:r w:rsidR="00291B74" w:rsidRPr="0047268F">
        <w:rPr>
          <w:rFonts w:ascii="Helvetica Neue" w:eastAsia="Times New Roman" w:hAnsi="Helvetica Neue"/>
          <w:color w:val="000000"/>
          <w:sz w:val="22"/>
          <w:szCs w:val="22"/>
          <w:lang w:val="en-US"/>
        </w:rPr>
        <w:t xml:space="preserve">: </w:t>
      </w:r>
      <w:r w:rsidRPr="0047268F">
        <w:rPr>
          <w:rFonts w:ascii="Helvetica Neue" w:eastAsia="Times New Roman" w:hAnsi="Helvetica Neue"/>
          <w:color w:val="000000"/>
          <w:sz w:val="22"/>
          <w:szCs w:val="22"/>
          <w:lang w:val="en-US"/>
        </w:rPr>
        <w:t>131</w:t>
      </w:r>
      <w:r w:rsidR="00E30291" w:rsidRPr="0047268F">
        <w:rPr>
          <w:rFonts w:ascii="Helvetica Neue" w:eastAsia="Times New Roman" w:hAnsi="Helvetica Neue"/>
          <w:color w:val="000000"/>
          <w:sz w:val="22"/>
          <w:szCs w:val="22"/>
          <w:lang w:val="en-US"/>
        </w:rPr>
        <w:t>-</w:t>
      </w:r>
      <w:r w:rsidRPr="0047268F">
        <w:rPr>
          <w:rFonts w:ascii="Helvetica Neue" w:eastAsia="Times New Roman" w:hAnsi="Helvetica Neue"/>
          <w:color w:val="000000"/>
          <w:sz w:val="22"/>
          <w:szCs w:val="22"/>
          <w:lang w:val="en-US"/>
        </w:rPr>
        <w:t>16</w:t>
      </w:r>
      <w:r w:rsidR="00204FD0" w:rsidRPr="0047268F">
        <w:rPr>
          <w:rFonts w:ascii="Helvetica Neue" w:eastAsia="Times New Roman" w:hAnsi="Helvetica Neue"/>
          <w:color w:val="000000"/>
          <w:sz w:val="22"/>
          <w:szCs w:val="22"/>
          <w:lang w:val="en-US"/>
        </w:rPr>
        <w:t>2. https</w:t>
      </w:r>
      <w:r w:rsidR="00E95B0F" w:rsidRPr="0047268F">
        <w:rPr>
          <w:rFonts w:ascii="Helvetica Neue" w:eastAsia="Times New Roman" w:hAnsi="Helvetica Neue"/>
          <w:color w:val="000000"/>
          <w:sz w:val="22"/>
          <w:szCs w:val="22"/>
          <w:lang w:val="en-US"/>
        </w:rPr>
        <w:t>://doi.org/10.1016/0047-2484(89)90067-5</w:t>
      </w:r>
    </w:p>
    <w:p w14:paraId="7376365B" w14:textId="299A9398" w:rsidR="00C91BC6"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47268F">
        <w:rPr>
          <w:rFonts w:ascii="Helvetica Neue" w:eastAsia="Times New Roman" w:hAnsi="Helvetica Neue"/>
          <w:sz w:val="22"/>
          <w:szCs w:val="22"/>
          <w:lang w:val="en-US"/>
        </w:rPr>
        <w:t xml:space="preserve">Rose M.D., Leakey M.G., Leakey R.E.F. </w:t>
      </w:r>
      <w:r w:rsidR="00291B74" w:rsidRPr="0047268F">
        <w:rPr>
          <w:rFonts w:ascii="Helvetica Neue" w:eastAsia="Times New Roman" w:hAnsi="Helvetica Neue"/>
          <w:sz w:val="22"/>
          <w:szCs w:val="22"/>
          <w:lang w:val="en-US"/>
        </w:rPr>
        <w:t xml:space="preserve">&amp; </w:t>
      </w:r>
      <w:r w:rsidRPr="0047268F">
        <w:rPr>
          <w:rFonts w:ascii="Helvetica Neue" w:eastAsia="Times New Roman" w:hAnsi="Helvetica Neue"/>
          <w:sz w:val="22"/>
          <w:szCs w:val="22"/>
          <w:lang w:val="en-US"/>
        </w:rPr>
        <w:t>Walker A.C. 199</w:t>
      </w:r>
      <w:r w:rsidR="00204FD0" w:rsidRPr="0047268F">
        <w:rPr>
          <w:rFonts w:ascii="Helvetica Neue" w:eastAsia="Times New Roman" w:hAnsi="Helvetica Neue"/>
          <w:sz w:val="22"/>
          <w:szCs w:val="22"/>
          <w:lang w:val="en-US"/>
        </w:rPr>
        <w:t xml:space="preserve">2. – </w:t>
      </w:r>
      <w:r w:rsidRPr="0047268F">
        <w:rPr>
          <w:rFonts w:ascii="Helvetica Neue" w:eastAsia="Times New Roman" w:hAnsi="Helvetica Neue"/>
          <w:sz w:val="22"/>
          <w:szCs w:val="22"/>
          <w:lang w:val="en-US"/>
        </w:rPr>
        <w:t xml:space="preserve">Postcranial specimens of </w:t>
      </w:r>
      <w:proofErr w:type="spellStart"/>
      <w:r w:rsidRPr="0047268F">
        <w:rPr>
          <w:rFonts w:ascii="Helvetica Neue" w:eastAsia="Times New Roman" w:hAnsi="Helvetica Neue"/>
          <w:i/>
          <w:sz w:val="22"/>
          <w:szCs w:val="22"/>
          <w:lang w:val="en-US"/>
        </w:rPr>
        <w:t>Simiolus</w:t>
      </w:r>
      <w:proofErr w:type="spellEnd"/>
      <w:r w:rsidRPr="0047268F">
        <w:rPr>
          <w:rFonts w:ascii="Helvetica Neue" w:eastAsia="Times New Roman" w:hAnsi="Helvetica Neue"/>
          <w:sz w:val="22"/>
          <w:szCs w:val="22"/>
          <w:lang w:val="en-US"/>
        </w:rPr>
        <w:t xml:space="preserve"> </w:t>
      </w:r>
      <w:proofErr w:type="spellStart"/>
      <w:r w:rsidRPr="0047268F">
        <w:rPr>
          <w:rFonts w:ascii="Helvetica Neue" w:eastAsia="Times New Roman" w:hAnsi="Helvetica Neue"/>
          <w:i/>
          <w:sz w:val="22"/>
          <w:szCs w:val="22"/>
          <w:lang w:val="en-US"/>
        </w:rPr>
        <w:t>enjiessi</w:t>
      </w:r>
      <w:proofErr w:type="spellEnd"/>
      <w:r w:rsidRPr="0047268F">
        <w:rPr>
          <w:rFonts w:ascii="Helvetica Neue" w:eastAsia="Times New Roman" w:hAnsi="Helvetica Neue"/>
          <w:sz w:val="22"/>
          <w:szCs w:val="22"/>
          <w:lang w:val="en-US"/>
        </w:rPr>
        <w:t xml:space="preserve"> and other primitive catarrhines from the early Miocene</w:t>
      </w:r>
      <w:r w:rsidRPr="00204FD0">
        <w:rPr>
          <w:rFonts w:ascii="Helvetica Neue" w:eastAsia="Times New Roman" w:hAnsi="Helvetica Neue"/>
          <w:sz w:val="22"/>
          <w:szCs w:val="22"/>
          <w:lang w:val="en-US"/>
        </w:rPr>
        <w:t xml:space="preserve"> of Lake Turkana, Kenya.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E95B0F" w:rsidRPr="00204FD0">
        <w:rPr>
          <w:rFonts w:ascii="Helvetica Neue" w:eastAsia="Times New Roman" w:hAnsi="Helvetica Neue"/>
          <w:sz w:val="22"/>
          <w:szCs w:val="22"/>
          <w:lang w:val="en-US"/>
        </w:rPr>
        <w:t xml:space="preserve"> https://doi.org/10.1016/S0047-2484(05)80006-5</w:t>
      </w:r>
    </w:p>
    <w:p w14:paraId="4BA624A9" w14:textId="1678D8E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Rose M.D., Nakano Y.</w:t>
      </w:r>
      <w:r w:rsidR="00911E80"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199</w:t>
      </w:r>
      <w:r w:rsidR="00204FD0" w:rsidRPr="00204FD0">
        <w:rPr>
          <w:rFonts w:ascii="Helvetica Neue" w:eastAsia="Times New Roman" w:hAnsi="Helvetica Neue"/>
          <w:sz w:val="22"/>
          <w:szCs w:val="22"/>
          <w:lang w:val="en-US"/>
        </w:rPr>
        <w:t xml:space="preserve">7. – </w:t>
      </w:r>
      <w:proofErr w:type="spellStart"/>
      <w:r w:rsidRPr="00204FD0">
        <w:rPr>
          <w:rFonts w:ascii="Helvetica Neue" w:eastAsia="Times New Roman" w:hAnsi="Helvetica Neue"/>
          <w:i/>
          <w:sz w:val="22"/>
          <w:szCs w:val="22"/>
          <w:lang w:val="en-US"/>
        </w:rPr>
        <w:t>Kenyapithecus</w:t>
      </w:r>
      <w:proofErr w:type="spellEnd"/>
      <w:r w:rsidRPr="00204FD0">
        <w:rPr>
          <w:rFonts w:ascii="Helvetica Neue" w:eastAsia="Times New Roman" w:hAnsi="Helvetica Neue"/>
          <w:sz w:val="22"/>
          <w:szCs w:val="22"/>
          <w:lang w:val="en-US"/>
        </w:rPr>
        <w:t xml:space="preserve"> postcranial specimens from </w:t>
      </w:r>
      <w:proofErr w:type="spellStart"/>
      <w:r w:rsidRPr="00204FD0">
        <w:rPr>
          <w:rFonts w:ascii="Helvetica Neue" w:eastAsia="Times New Roman" w:hAnsi="Helvetica Neue"/>
          <w:sz w:val="22"/>
          <w:szCs w:val="22"/>
          <w:lang w:val="en-US"/>
        </w:rPr>
        <w:t>Nachola</w:t>
      </w:r>
      <w:proofErr w:type="spellEnd"/>
      <w:r w:rsidRPr="00204FD0">
        <w:rPr>
          <w:rFonts w:ascii="Helvetica Neue" w:eastAsia="Times New Roman" w:hAnsi="Helvetica Neue"/>
          <w:sz w:val="22"/>
          <w:szCs w:val="22"/>
          <w:lang w:val="en-US"/>
        </w:rPr>
        <w:t xml:space="preserve">, Kenya.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24</w:t>
      </w:r>
      <w:r w:rsidR="00911E80"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://doi.org/10.14989/68384</w:t>
      </w:r>
    </w:p>
    <w:p w14:paraId="1A106443" w14:textId="0F1F75B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7849CE">
        <w:rPr>
          <w:rFonts w:ascii="Helvetica Neue" w:eastAsia="Times New Roman" w:hAnsi="Helvetica Neue"/>
          <w:sz w:val="22"/>
          <w:szCs w:val="22"/>
          <w:lang w:val="en-US"/>
        </w:rPr>
        <w:t xml:space="preserve">Rowan J., Martini P., </w:t>
      </w:r>
      <w:proofErr w:type="spellStart"/>
      <w:r w:rsidRPr="007849CE">
        <w:rPr>
          <w:rFonts w:ascii="Helvetica Neue" w:eastAsia="Times New Roman" w:hAnsi="Helvetica Neue"/>
          <w:sz w:val="22"/>
          <w:szCs w:val="22"/>
          <w:lang w:val="en-US"/>
        </w:rPr>
        <w:t>Likius</w:t>
      </w:r>
      <w:proofErr w:type="spellEnd"/>
      <w:r w:rsidRPr="007849CE">
        <w:rPr>
          <w:rFonts w:ascii="Helvetica Neue" w:eastAsia="Times New Roman" w:hAnsi="Helvetica Neue"/>
          <w:sz w:val="22"/>
          <w:szCs w:val="22"/>
          <w:lang w:val="en-US"/>
        </w:rPr>
        <w:t xml:space="preserve"> A., Merceron G.</w:t>
      </w:r>
      <w:r w:rsidR="008F04C2"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w:t>
      </w: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Pliocene remains of </w:t>
      </w:r>
      <w:r w:rsidRPr="00204FD0">
        <w:rPr>
          <w:rFonts w:ascii="Helvetica Neue" w:eastAsia="Times New Roman" w:hAnsi="Helvetica Neue"/>
          <w:i/>
          <w:iCs/>
          <w:sz w:val="22"/>
          <w:szCs w:val="22"/>
          <w:lang w:val="en-US"/>
        </w:rPr>
        <w:t xml:space="preserve">Camelus </w:t>
      </w:r>
      <w:proofErr w:type="spellStart"/>
      <w:r w:rsidRPr="00204FD0">
        <w:rPr>
          <w:rFonts w:ascii="Helvetica Neue" w:eastAsia="Times New Roman" w:hAnsi="Helvetica Neue"/>
          <w:i/>
          <w:iCs/>
          <w:sz w:val="22"/>
          <w:szCs w:val="22"/>
          <w:lang w:val="en-US"/>
        </w:rPr>
        <w:t>grattardi</w:t>
      </w:r>
      <w:proofErr w:type="spellEnd"/>
      <w:r w:rsidRPr="00204FD0">
        <w:rPr>
          <w:rFonts w:ascii="Helvetica Neue" w:eastAsia="Times New Roman" w:hAnsi="Helvetica Neue"/>
          <w:sz w:val="22"/>
          <w:szCs w:val="22"/>
          <w:lang w:val="en-US"/>
        </w:rPr>
        <w:t xml:space="preserve"> (Mammalia, Camelidae) from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Lower </w:t>
      </w:r>
      <w:proofErr w:type="spellStart"/>
      <w:r w:rsidRPr="00204FD0">
        <w:rPr>
          <w:rFonts w:ascii="Helvetica Neue" w:eastAsia="Times New Roman" w:hAnsi="Helvetica Neue"/>
          <w:sz w:val="22"/>
          <w:szCs w:val="22"/>
          <w:lang w:val="en-US"/>
        </w:rPr>
        <w:t>Omo</w:t>
      </w:r>
      <w:proofErr w:type="spellEnd"/>
      <w:r w:rsidRPr="00204FD0">
        <w:rPr>
          <w:rFonts w:ascii="Helvetica Neue" w:eastAsia="Times New Roman" w:hAnsi="Helvetica Neue"/>
          <w:sz w:val="22"/>
          <w:szCs w:val="22"/>
          <w:lang w:val="en-US"/>
        </w:rPr>
        <w:t xml:space="preserve"> Valley, Ethiopia, and the evolution of African camels. </w:t>
      </w:r>
      <w:r w:rsidRPr="00204FD0">
        <w:rPr>
          <w:rFonts w:ascii="Helvetica Neue" w:eastAsia="Times New Roman" w:hAnsi="Helvetica Neue"/>
          <w:i/>
          <w:sz w:val="22"/>
          <w:szCs w:val="22"/>
          <w:lang w:val="en-US"/>
        </w:rPr>
        <w:t>Historical Biology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31</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://doi.org/10.1080/08912963.2017.1423485</w:t>
      </w:r>
    </w:p>
    <w:p w14:paraId="2561631F" w14:textId="3F90FC71"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Ruff C.B. 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Long bone articular and diaphyseal structure in Old World monkeys and apes. II: Estimation of body mass.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120</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E95B0F" w:rsidRPr="00204FD0">
        <w:rPr>
          <w:rFonts w:ascii="Helvetica Neue" w:eastAsia="Times New Roman" w:hAnsi="Helvetica Neue"/>
          <w:sz w:val="22"/>
          <w:szCs w:val="22"/>
          <w:lang w:val="en-US"/>
        </w:rPr>
        <w:t xml:space="preserve"> </w:t>
      </w:r>
      <w:r w:rsidR="003B613F">
        <w:fldChar w:fldCharType="begin"/>
      </w:r>
      <w:r w:rsidR="003B613F" w:rsidRPr="008E5C95">
        <w:rPr>
          <w:lang w:val="en-US"/>
          <w:rPrChange w:id="405" w:author="laurent pallas" w:date="2024-07-22T10:50:00Z">
            <w:rPr/>
          </w:rPrChange>
        </w:rPr>
        <w:instrText>HYPERLINK "https://doi.org/10.1002/ajpa.10118"</w:instrText>
      </w:r>
      <w:r w:rsidR="003B613F">
        <w:fldChar w:fldCharType="separate"/>
      </w:r>
      <w:r w:rsidR="00AF5533" w:rsidRPr="003E7B36">
        <w:rPr>
          <w:rStyle w:val="Lienhypertexte"/>
          <w:rFonts w:ascii="Helvetica Neue" w:eastAsia="Times New Roman" w:hAnsi="Helvetica Neue"/>
          <w:sz w:val="22"/>
          <w:szCs w:val="22"/>
          <w:lang w:val="en-US"/>
        </w:rPr>
        <w:t>https://doi.org/10.1002/ajpa.10118</w:t>
      </w:r>
      <w:r w:rsidR="003B613F">
        <w:rPr>
          <w:rStyle w:val="Lienhypertexte"/>
          <w:rFonts w:ascii="Helvetica Neue" w:eastAsia="Times New Roman" w:hAnsi="Helvetica Neue"/>
          <w:sz w:val="22"/>
          <w:szCs w:val="22"/>
          <w:lang w:val="en-US"/>
        </w:rPr>
        <w:fldChar w:fldCharType="end"/>
      </w:r>
    </w:p>
    <w:p w14:paraId="3F8CBA80" w14:textId="40C55339" w:rsidR="00AF5533" w:rsidRPr="00204FD0" w:rsidRDefault="00AF553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AF5533">
        <w:rPr>
          <w:rFonts w:ascii="Helvetica Neue" w:eastAsia="Times New Roman" w:hAnsi="Helvetica Neue"/>
          <w:sz w:val="22"/>
          <w:szCs w:val="22"/>
          <w:lang w:val="en-US"/>
        </w:rPr>
        <w:t>Ruff</w:t>
      </w:r>
      <w:r>
        <w:rPr>
          <w:rFonts w:ascii="Helvetica Neue" w:eastAsia="Times New Roman" w:hAnsi="Helvetica Neue"/>
          <w:sz w:val="22"/>
          <w:szCs w:val="22"/>
          <w:lang w:val="en-US"/>
        </w:rPr>
        <w:t xml:space="preserve"> </w:t>
      </w:r>
      <w:r w:rsidRPr="00AF5533">
        <w:rPr>
          <w:rFonts w:ascii="Helvetica Neue" w:eastAsia="Times New Roman" w:hAnsi="Helvetica Neue"/>
          <w:sz w:val="22"/>
          <w:szCs w:val="22"/>
          <w:lang w:val="en-US"/>
        </w:rPr>
        <w:t>C.</w:t>
      </w:r>
      <w:r>
        <w:rPr>
          <w:rFonts w:ascii="Helvetica Neue" w:eastAsia="Times New Roman" w:hAnsi="Helvetica Neue"/>
          <w:sz w:val="22"/>
          <w:szCs w:val="22"/>
          <w:lang w:val="en-US"/>
        </w:rPr>
        <w:t xml:space="preserve"> </w:t>
      </w:r>
      <w:r w:rsidRPr="00AF5533">
        <w:rPr>
          <w:rFonts w:ascii="Helvetica Neue" w:eastAsia="Times New Roman" w:hAnsi="Helvetica Neue"/>
          <w:sz w:val="22"/>
          <w:szCs w:val="22"/>
          <w:lang w:val="en-US"/>
        </w:rPr>
        <w:t xml:space="preserve">2009. Relative limb strength and locomotion in </w:t>
      </w:r>
      <w:r w:rsidRPr="007849CE">
        <w:rPr>
          <w:rFonts w:ascii="Helvetica Neue" w:eastAsia="Times New Roman" w:hAnsi="Helvetica Neue"/>
          <w:i/>
          <w:iCs/>
          <w:sz w:val="22"/>
          <w:szCs w:val="22"/>
          <w:lang w:val="en-US"/>
        </w:rPr>
        <w:t>Homo habilis</w:t>
      </w:r>
      <w:r w:rsidRPr="00AF5533">
        <w:rPr>
          <w:rFonts w:ascii="Helvetica Neue" w:eastAsia="Times New Roman" w:hAnsi="Helvetica Neue"/>
          <w:sz w:val="22"/>
          <w:szCs w:val="22"/>
          <w:lang w:val="en-US"/>
        </w:rPr>
        <w:t xml:space="preserve">. </w:t>
      </w:r>
      <w:r w:rsidRPr="007849CE">
        <w:rPr>
          <w:rFonts w:ascii="Helvetica Neue" w:eastAsia="Times New Roman" w:hAnsi="Helvetica Neue"/>
          <w:i/>
          <w:iCs/>
          <w:sz w:val="22"/>
          <w:szCs w:val="22"/>
          <w:lang w:val="en-US"/>
        </w:rPr>
        <w:t>American Journal of Physical Anthropology</w:t>
      </w:r>
      <w:r w:rsidRPr="00AF5533">
        <w:rPr>
          <w:rFonts w:ascii="Helvetica Neue" w:eastAsia="Times New Roman" w:hAnsi="Helvetica Neue"/>
          <w:sz w:val="22"/>
          <w:szCs w:val="22"/>
          <w:lang w:val="en-US"/>
        </w:rPr>
        <w:t xml:space="preserve"> 138</w:t>
      </w:r>
      <w:r>
        <w:rPr>
          <w:rFonts w:ascii="Helvetica Neue" w:eastAsia="Times New Roman" w:hAnsi="Helvetica Neue"/>
          <w:sz w:val="22"/>
          <w:szCs w:val="22"/>
          <w:lang w:val="en-US"/>
        </w:rPr>
        <w:t>:</w:t>
      </w:r>
      <w:r w:rsidRPr="00AF5533">
        <w:rPr>
          <w:rFonts w:ascii="Helvetica Neue" w:eastAsia="Times New Roman" w:hAnsi="Helvetica Neue"/>
          <w:sz w:val="22"/>
          <w:szCs w:val="22"/>
          <w:lang w:val="en-US"/>
        </w:rPr>
        <w:t>90-100.</w:t>
      </w:r>
      <w:r w:rsidR="009F4DBD">
        <w:rPr>
          <w:rFonts w:ascii="Helvetica Neue" w:eastAsia="Times New Roman" w:hAnsi="Helvetica Neue"/>
          <w:sz w:val="22"/>
          <w:szCs w:val="22"/>
          <w:lang w:val="en-US"/>
        </w:rPr>
        <w:t xml:space="preserve"> </w:t>
      </w:r>
      <w:r w:rsidR="009F4DBD" w:rsidRPr="009F4DBD">
        <w:rPr>
          <w:rFonts w:ascii="Helvetica Neue" w:eastAsia="Times New Roman" w:hAnsi="Helvetica Neue"/>
          <w:sz w:val="22"/>
          <w:szCs w:val="22"/>
          <w:lang w:val="en-US"/>
        </w:rPr>
        <w:t>https://doi.org/10.1002/ajpa.20907</w:t>
      </w:r>
    </w:p>
    <w:p w14:paraId="341DA9CD" w14:textId="5909B9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 199</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Forelimb mechanics during arboreal and terrestrial </w:t>
      </w:r>
      <w:proofErr w:type="spellStart"/>
      <w:r w:rsidRPr="00204FD0">
        <w:rPr>
          <w:rFonts w:ascii="Helvetica Neue" w:eastAsia="Times New Roman" w:hAnsi="Helvetica Neue"/>
          <w:sz w:val="22"/>
          <w:szCs w:val="22"/>
          <w:lang w:val="en-US"/>
        </w:rPr>
        <w:t>quadrupedalism</w:t>
      </w:r>
      <w:proofErr w:type="spellEnd"/>
      <w:r w:rsidRPr="00204FD0">
        <w:rPr>
          <w:rFonts w:ascii="Helvetica Neue" w:eastAsia="Times New Roman" w:hAnsi="Helvetica Neue"/>
          <w:sz w:val="22"/>
          <w:szCs w:val="22"/>
          <w:lang w:val="en-US"/>
        </w:rPr>
        <w:t xml:space="preserve"> in Old World Monkeys</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8F04C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Strasser E., </w:t>
      </w:r>
      <w:proofErr w:type="spellStart"/>
      <w:r w:rsidRPr="00204FD0">
        <w:rPr>
          <w:rFonts w:ascii="Helvetica Neue" w:eastAsia="Times New Roman" w:hAnsi="Helvetica Neue"/>
          <w:sz w:val="22"/>
          <w:szCs w:val="22"/>
          <w:lang w:val="en-US"/>
        </w:rPr>
        <w:t>Fleagle</w:t>
      </w:r>
      <w:proofErr w:type="spellEnd"/>
      <w:r w:rsidRPr="00204FD0">
        <w:rPr>
          <w:rFonts w:ascii="Helvetica Neue" w:eastAsia="Times New Roman" w:hAnsi="Helvetica Neue"/>
          <w:sz w:val="22"/>
          <w:szCs w:val="22"/>
          <w:lang w:val="en-US"/>
        </w:rPr>
        <w:t xml:space="preserve"> J.G., Rosenberger A.L.</w:t>
      </w:r>
      <w:r w:rsidR="008F04C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McHenry H.M. (</w:t>
      </w:r>
      <w:r w:rsidR="008F04C2"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Primate Locomotion</w:t>
      </w:r>
      <w:r w:rsidRPr="00204FD0">
        <w:rPr>
          <w:rFonts w:ascii="Helvetica Neue" w:eastAsia="Times New Roman" w:hAnsi="Helvetica Neue"/>
          <w:sz w:val="22"/>
          <w:szCs w:val="22"/>
          <w:lang w:val="en-US"/>
        </w:rPr>
        <w:t>. Springer US, Boston, pp.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200.</w:t>
      </w:r>
    </w:p>
    <w:p w14:paraId="56252E08" w14:textId="19804654"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w:t>
      </w:r>
      <w:r w:rsidR="003A6B25"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Mediolateral reaction forces and forelimb anatomy in quadrupedal primates: implications for interpreting locomotor behavior in fossil primates.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44</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://doi.org/10.1016/S0047-2484(02)00165-3</w:t>
      </w:r>
    </w:p>
    <w:p w14:paraId="21E62D31" w14:textId="6C964B69" w:rsidR="00587043" w:rsidRDefault="0058704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Pr>
          <w:rFonts w:ascii="Helvetica Neue" w:eastAsia="Times New Roman" w:hAnsi="Helvetica Neue"/>
          <w:sz w:val="22"/>
          <w:szCs w:val="22"/>
          <w:lang w:val="en-US"/>
        </w:rPr>
        <w:t>Senturia</w:t>
      </w:r>
      <w:proofErr w:type="spellEnd"/>
      <w:r>
        <w:rPr>
          <w:rFonts w:ascii="Helvetica Neue" w:eastAsia="Times New Roman" w:hAnsi="Helvetica Neue"/>
          <w:sz w:val="22"/>
          <w:szCs w:val="22"/>
          <w:lang w:val="en-US"/>
        </w:rPr>
        <w:t xml:space="preserve"> S. J. 1995</w:t>
      </w:r>
      <w:r w:rsidRPr="00587043">
        <w:rPr>
          <w:rFonts w:ascii="Helvetica Neue" w:eastAsia="Times New Roman" w:hAnsi="Helvetica Neue"/>
          <w:sz w:val="22"/>
          <w:szCs w:val="22"/>
          <w:lang w:val="en-US"/>
        </w:rPr>
        <w:t xml:space="preserve">. Morphometry and allometry of the primate humerus. </w:t>
      </w:r>
      <w:r w:rsidRPr="007849CE">
        <w:rPr>
          <w:rFonts w:ascii="Helvetica Neue" w:eastAsia="Times New Roman" w:hAnsi="Helvetica Neue"/>
          <w:i/>
          <w:sz w:val="22"/>
          <w:szCs w:val="22"/>
          <w:lang w:val="en-US"/>
        </w:rPr>
        <w:t>Primates</w:t>
      </w:r>
      <w:r>
        <w:rPr>
          <w:rFonts w:ascii="Helvetica Neue" w:eastAsia="Times New Roman" w:hAnsi="Helvetica Neue"/>
          <w:sz w:val="22"/>
          <w:szCs w:val="22"/>
          <w:lang w:val="en-US"/>
        </w:rPr>
        <w:t xml:space="preserve"> 36:</w:t>
      </w:r>
      <w:r w:rsidRPr="00587043">
        <w:rPr>
          <w:rFonts w:ascii="Helvetica Neue" w:eastAsia="Times New Roman" w:hAnsi="Helvetica Neue"/>
          <w:sz w:val="22"/>
          <w:szCs w:val="22"/>
          <w:lang w:val="en-US"/>
        </w:rPr>
        <w:t xml:space="preserve"> 523-547.</w:t>
      </w:r>
    </w:p>
    <w:p w14:paraId="6916BD89" w14:textId="63422B25" w:rsidR="00A431BD" w:rsidRPr="00204FD0" w:rsidRDefault="00A431B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Pr>
          <w:rFonts w:ascii="Helvetica Neue" w:eastAsia="Times New Roman" w:hAnsi="Helvetica Neue"/>
          <w:sz w:val="22"/>
          <w:szCs w:val="22"/>
          <w:lang w:val="en-US"/>
        </w:rPr>
        <w:t>Schultz</w:t>
      </w:r>
      <w:r w:rsidR="00F57279">
        <w:rPr>
          <w:rFonts w:ascii="Helvetica Neue" w:eastAsia="Times New Roman" w:hAnsi="Helvetica Neue"/>
          <w:sz w:val="22"/>
          <w:szCs w:val="22"/>
          <w:lang w:val="en-US"/>
        </w:rPr>
        <w:t xml:space="preserve"> M. 1986. The forelimb of the </w:t>
      </w:r>
      <w:proofErr w:type="spellStart"/>
      <w:r w:rsidR="00F57279">
        <w:rPr>
          <w:rFonts w:ascii="Helvetica Neue" w:eastAsia="Times New Roman" w:hAnsi="Helvetica Neue"/>
          <w:sz w:val="22"/>
          <w:szCs w:val="22"/>
          <w:lang w:val="en-US"/>
        </w:rPr>
        <w:t>Colobinae</w:t>
      </w:r>
      <w:proofErr w:type="spellEnd"/>
      <w:r w:rsidR="00E76E36" w:rsidRPr="00204FD0">
        <w:rPr>
          <w:rFonts w:ascii="Helvetica Neue" w:eastAsia="Times New Roman" w:hAnsi="Helvetica Neue"/>
          <w:sz w:val="22"/>
          <w:szCs w:val="22"/>
          <w:lang w:val="en-US"/>
        </w:rPr>
        <w:t xml:space="preserve">, </w:t>
      </w:r>
      <w:r w:rsidR="00E76E36" w:rsidRPr="002E4E9A">
        <w:rPr>
          <w:rFonts w:ascii="Helvetica Neue" w:eastAsia="Times New Roman" w:hAnsi="Helvetica Neue"/>
          <w:i/>
          <w:sz w:val="22"/>
          <w:szCs w:val="22"/>
          <w:lang w:val="en-US"/>
        </w:rPr>
        <w:t>in</w:t>
      </w:r>
      <w:r w:rsidR="00E76E36" w:rsidRPr="00204FD0">
        <w:rPr>
          <w:rFonts w:ascii="Helvetica Neue" w:eastAsia="Times New Roman" w:hAnsi="Helvetica Neue"/>
          <w:sz w:val="22"/>
          <w:szCs w:val="22"/>
          <w:lang w:val="en-US"/>
        </w:rPr>
        <w:t xml:space="preserve"> </w:t>
      </w:r>
      <w:r w:rsidR="00E76E36">
        <w:rPr>
          <w:rFonts w:ascii="Helvetica Neue" w:eastAsia="Times New Roman" w:hAnsi="Helvetica Neue"/>
          <w:sz w:val="22"/>
          <w:szCs w:val="22"/>
          <w:lang w:val="en-US"/>
        </w:rPr>
        <w:t>Swindler R.</w:t>
      </w:r>
      <w:r w:rsidR="00E76E36" w:rsidRPr="00204FD0">
        <w:rPr>
          <w:rFonts w:ascii="Helvetica Neue" w:eastAsia="Times New Roman" w:hAnsi="Helvetica Neue"/>
          <w:sz w:val="22"/>
          <w:szCs w:val="22"/>
          <w:lang w:val="en-US"/>
        </w:rPr>
        <w:t xml:space="preserve"> (ed), </w:t>
      </w:r>
      <w:r w:rsidR="00FA6AB6">
        <w:rPr>
          <w:rFonts w:ascii="Helvetica Neue" w:eastAsia="Times New Roman" w:hAnsi="Helvetica Neue"/>
          <w:i/>
          <w:sz w:val="22"/>
          <w:szCs w:val="22"/>
          <w:lang w:val="en-US"/>
        </w:rPr>
        <w:t>Comparative Primate Biology Vol. 1 Systematics, Evolution, and Anatomy.</w:t>
      </w:r>
      <w:r w:rsidR="00E76E36" w:rsidRPr="00204FD0">
        <w:rPr>
          <w:rFonts w:ascii="Helvetica Neue" w:eastAsia="Times New Roman" w:hAnsi="Helvetica Neue"/>
          <w:sz w:val="22"/>
          <w:szCs w:val="22"/>
          <w:lang w:val="en-US"/>
        </w:rPr>
        <w:t xml:space="preserve"> </w:t>
      </w:r>
      <w:r w:rsidR="00884F40">
        <w:rPr>
          <w:rFonts w:ascii="Helvetica Neue" w:eastAsia="Times New Roman" w:hAnsi="Helvetica Neue"/>
          <w:sz w:val="22"/>
          <w:szCs w:val="22"/>
          <w:lang w:val="en-US"/>
        </w:rPr>
        <w:t xml:space="preserve">Alan R. </w:t>
      </w:r>
      <w:proofErr w:type="spellStart"/>
      <w:r w:rsidR="00884F40">
        <w:rPr>
          <w:rFonts w:ascii="Helvetica Neue" w:eastAsia="Times New Roman" w:hAnsi="Helvetica Neue"/>
          <w:sz w:val="22"/>
          <w:szCs w:val="22"/>
          <w:lang w:val="en-US"/>
        </w:rPr>
        <w:t>Liss</w:t>
      </w:r>
      <w:proofErr w:type="spellEnd"/>
      <w:r w:rsidR="00884F40">
        <w:rPr>
          <w:rFonts w:ascii="Helvetica Neue" w:eastAsia="Times New Roman" w:hAnsi="Helvetica Neue"/>
          <w:sz w:val="22"/>
          <w:szCs w:val="22"/>
          <w:lang w:val="en-US"/>
        </w:rPr>
        <w:t>.</w:t>
      </w:r>
      <w:r w:rsidR="00E76E36" w:rsidRPr="00204FD0">
        <w:rPr>
          <w:rFonts w:ascii="Helvetica Neue" w:eastAsia="Times New Roman" w:hAnsi="Helvetica Neue"/>
          <w:sz w:val="22"/>
          <w:szCs w:val="22"/>
          <w:lang w:val="en-US"/>
        </w:rPr>
        <w:t xml:space="preserve">, </w:t>
      </w:r>
      <w:r w:rsidR="00884F40">
        <w:rPr>
          <w:rFonts w:ascii="Helvetica Neue" w:eastAsia="Times New Roman" w:hAnsi="Helvetica Neue"/>
          <w:sz w:val="22"/>
          <w:szCs w:val="22"/>
          <w:lang w:val="en-US"/>
        </w:rPr>
        <w:t xml:space="preserve">New </w:t>
      </w:r>
      <w:proofErr w:type="spellStart"/>
      <w:r w:rsidR="00884F40">
        <w:rPr>
          <w:rFonts w:ascii="Helvetica Neue" w:eastAsia="Times New Roman" w:hAnsi="Helvetica Neue"/>
          <w:sz w:val="22"/>
          <w:szCs w:val="22"/>
          <w:lang w:val="en-US"/>
        </w:rPr>
        <w:t>Yorl</w:t>
      </w:r>
      <w:proofErr w:type="spellEnd"/>
      <w:r w:rsidR="00E76E36" w:rsidRPr="00204FD0">
        <w:rPr>
          <w:rFonts w:ascii="Helvetica Neue" w:eastAsia="Times New Roman" w:hAnsi="Helvetica Neue"/>
          <w:sz w:val="22"/>
          <w:szCs w:val="22"/>
          <w:lang w:val="en-US"/>
        </w:rPr>
        <w:t xml:space="preserve">, pp. </w:t>
      </w:r>
      <w:r w:rsidR="00050C40">
        <w:rPr>
          <w:rFonts w:ascii="Helvetica Neue" w:eastAsia="Times New Roman" w:hAnsi="Helvetica Neue"/>
          <w:sz w:val="22"/>
          <w:szCs w:val="22"/>
          <w:lang w:val="en-US"/>
        </w:rPr>
        <w:t>559</w:t>
      </w:r>
      <w:r w:rsidR="00E76E36">
        <w:rPr>
          <w:rFonts w:ascii="Helvetica Neue" w:eastAsia="Times New Roman" w:hAnsi="Helvetica Neue"/>
          <w:sz w:val="22"/>
          <w:szCs w:val="22"/>
          <w:lang w:val="en-US"/>
        </w:rPr>
        <w:t>-</w:t>
      </w:r>
      <w:r w:rsidR="00050C40">
        <w:rPr>
          <w:rFonts w:ascii="Helvetica Neue" w:eastAsia="Times New Roman" w:hAnsi="Helvetica Neue"/>
          <w:sz w:val="22"/>
          <w:szCs w:val="22"/>
          <w:lang w:val="en-US"/>
        </w:rPr>
        <w:t>569</w:t>
      </w:r>
      <w:r w:rsidR="00E76E36" w:rsidRPr="00204FD0">
        <w:rPr>
          <w:rFonts w:ascii="Helvetica Neue" w:eastAsia="Times New Roman" w:hAnsi="Helvetica Neue"/>
          <w:sz w:val="22"/>
          <w:szCs w:val="22"/>
          <w:lang w:val="en-US"/>
        </w:rPr>
        <w:t>.</w:t>
      </w:r>
    </w:p>
    <w:p w14:paraId="368B1154" w14:textId="1728FD3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Simpson S.W., Levin N.E., Quade J.</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Rogers M.J.</w:t>
      </w:r>
      <w:r w:rsidR="002D54D7"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Semaw</w:t>
      </w:r>
      <w:proofErr w:type="spellEnd"/>
      <w:r w:rsidRPr="00204FD0">
        <w:rPr>
          <w:rFonts w:ascii="Helvetica Neue" w:eastAsia="Times New Roman" w:hAnsi="Helvetica Neue"/>
          <w:sz w:val="22"/>
          <w:szCs w:val="22"/>
          <w:lang w:val="en-US"/>
        </w:rPr>
        <w:t xml:space="preserve"> S.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postcrania</w:t>
      </w:r>
      <w:proofErr w:type="spellEnd"/>
      <w:r w:rsidRPr="00204FD0">
        <w:rPr>
          <w:rFonts w:ascii="Helvetica Neue" w:eastAsia="Times New Roman" w:hAnsi="Helvetica Neue"/>
          <w:sz w:val="22"/>
          <w:szCs w:val="22"/>
          <w:lang w:val="en-US"/>
        </w:rPr>
        <w:t xml:space="preserve"> from the </w:t>
      </w:r>
      <w:proofErr w:type="spellStart"/>
      <w:r w:rsidRPr="00204FD0">
        <w:rPr>
          <w:rFonts w:ascii="Helvetica Neue" w:eastAsia="Times New Roman" w:hAnsi="Helvetica Neue"/>
          <w:sz w:val="22"/>
          <w:szCs w:val="22"/>
          <w:lang w:val="en-US"/>
        </w:rPr>
        <w:t>Gona</w:t>
      </w:r>
      <w:proofErr w:type="spellEnd"/>
      <w:r w:rsidRPr="00204FD0">
        <w:rPr>
          <w:rFonts w:ascii="Helvetica Neue" w:eastAsia="Times New Roman" w:hAnsi="Helvetica Neue"/>
          <w:sz w:val="22"/>
          <w:szCs w:val="22"/>
          <w:lang w:val="en-US"/>
        </w:rPr>
        <w:t xml:space="preserve"> Project area, Afar Regional State, Ethiopia.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129</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://doi.org/10.1016/j.jhevol.2018.12.005</w:t>
      </w:r>
    </w:p>
    <w:p w14:paraId="66C4140E" w14:textId="35D2B21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sz w:val="22"/>
          <w:szCs w:val="22"/>
          <w:lang w:val="en-US"/>
        </w:rPr>
        <w:t>Souron</w:t>
      </w:r>
      <w:proofErr w:type="spellEnd"/>
      <w:r w:rsidRPr="007849CE">
        <w:rPr>
          <w:rFonts w:ascii="Helvetica Neue" w:eastAsia="Times New Roman" w:hAnsi="Helvetica Neue"/>
          <w:sz w:val="22"/>
          <w:szCs w:val="22"/>
          <w:lang w:val="en-US"/>
        </w:rPr>
        <w:t xml:space="preserve"> A., </w:t>
      </w:r>
      <w:proofErr w:type="spellStart"/>
      <w:r w:rsidRPr="007849CE">
        <w:rPr>
          <w:rFonts w:ascii="Helvetica Neue" w:eastAsia="Times New Roman" w:hAnsi="Helvetica Neue"/>
          <w:sz w:val="22"/>
          <w:szCs w:val="22"/>
          <w:lang w:val="en-US"/>
        </w:rPr>
        <w:t>Balasse</w:t>
      </w:r>
      <w:proofErr w:type="spellEnd"/>
      <w:r w:rsidRPr="007849CE">
        <w:rPr>
          <w:rFonts w:ascii="Helvetica Neue" w:eastAsia="Times New Roman" w:hAnsi="Helvetica Neue"/>
          <w:sz w:val="22"/>
          <w:szCs w:val="22"/>
          <w:lang w:val="en-US"/>
        </w:rPr>
        <w:t xml:space="preserve"> M.</w:t>
      </w:r>
      <w:r w:rsidR="002D54D7"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w:t>
      </w:r>
      <w:proofErr w:type="spellStart"/>
      <w:r w:rsidRPr="007849CE">
        <w:rPr>
          <w:rFonts w:ascii="Helvetica Neue" w:eastAsia="Times New Roman" w:hAnsi="Helvetica Neue"/>
          <w:sz w:val="22"/>
          <w:szCs w:val="22"/>
          <w:lang w:val="en-US"/>
        </w:rPr>
        <w:t>Boisserie</w:t>
      </w:r>
      <w:proofErr w:type="spellEnd"/>
      <w:r w:rsidRPr="007849CE">
        <w:rPr>
          <w:rFonts w:ascii="Helvetica Neue" w:eastAsia="Times New Roman" w:hAnsi="Helvetica Neue"/>
          <w:sz w:val="22"/>
          <w:szCs w:val="22"/>
          <w:lang w:val="en-US"/>
        </w:rPr>
        <w:t xml:space="preserv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Intra-tooth isotopic profiles of canines from extant Hippopotamus amphibius and late Pliocene </w:t>
      </w:r>
      <w:proofErr w:type="spellStart"/>
      <w:r w:rsidRPr="00204FD0">
        <w:rPr>
          <w:rFonts w:ascii="Helvetica Neue" w:eastAsia="Times New Roman" w:hAnsi="Helvetica Neue"/>
          <w:sz w:val="22"/>
          <w:szCs w:val="22"/>
          <w:lang w:val="en-US"/>
        </w:rPr>
        <w:t>hippopotamids</w:t>
      </w:r>
      <w:proofErr w:type="spell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Insights into the seasonality of diet and climate. </w:t>
      </w:r>
      <w:proofErr w:type="spellStart"/>
      <w:r w:rsidRPr="00204FD0">
        <w:rPr>
          <w:rFonts w:ascii="Helvetica Neue" w:eastAsia="Times New Roman" w:hAnsi="Helvetica Neue"/>
          <w:i/>
          <w:sz w:val="22"/>
          <w:szCs w:val="22"/>
          <w:lang w:val="en-US"/>
        </w:rPr>
        <w:t>Palaeogeography</w:t>
      </w:r>
      <w:proofErr w:type="spellEnd"/>
      <w:r w:rsidRPr="00204FD0">
        <w:rPr>
          <w:rFonts w:ascii="Helvetica Neue" w:eastAsia="Times New Roman" w:hAnsi="Helvetica Neue"/>
          <w:i/>
          <w:sz w:val="22"/>
          <w:szCs w:val="22"/>
          <w:lang w:val="en-US"/>
        </w:rPr>
        <w:t xml:space="preserve">, Palaeoclimatology, </w:t>
      </w:r>
      <w:proofErr w:type="spellStart"/>
      <w:r w:rsidRPr="00204FD0">
        <w:rPr>
          <w:rFonts w:ascii="Helvetica Neue" w:eastAsia="Times New Roman" w:hAnsi="Helvetica Neue"/>
          <w:i/>
          <w:sz w:val="22"/>
          <w:szCs w:val="22"/>
          <w:lang w:val="en-US"/>
        </w:rPr>
        <w:t>Palaeoecology</w:t>
      </w:r>
      <w:proofErr w:type="spellEnd"/>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342</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343</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://doi.org/10.1016/j.palaeo.2012.05.007</w:t>
      </w:r>
    </w:p>
    <w:p w14:paraId="7F894505" w14:textId="7E4C32A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Strasser E.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Pedal evidence for the origin and diversification of cercopithecid clades</w:t>
      </w:r>
      <w:r w:rsidR="00E95B0F" w:rsidRPr="00204FD0">
        <w:rPr>
          <w:rFonts w:ascii="Helvetica Neue" w:eastAsia="Times New Roman" w:hAnsi="Helvetica Neue"/>
          <w:sz w:val="22"/>
          <w:szCs w:val="22"/>
          <w:lang w:val="en-US"/>
        </w:rPr>
        <w:t xml:space="preserve">. </w:t>
      </w:r>
      <w:r w:rsidR="00E95B0F"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://doi.org/10.1016/0047-2484(88)90055-3</w:t>
      </w:r>
    </w:p>
    <w:p w14:paraId="135D5877" w14:textId="37C67ED8"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sz w:val="22"/>
          <w:szCs w:val="22"/>
          <w:lang w:val="en-US"/>
        </w:rPr>
        <w:t>Su</w:t>
      </w:r>
      <w:proofErr w:type="spellEnd"/>
      <w:r w:rsidRPr="007849CE">
        <w:rPr>
          <w:rFonts w:ascii="Helvetica Neue" w:eastAsia="Times New Roman" w:hAnsi="Helvetica Neue"/>
          <w:sz w:val="22"/>
          <w:szCs w:val="22"/>
          <w:lang w:val="en-US"/>
        </w:rPr>
        <w:t xml:space="preserve"> D.F.</w:t>
      </w:r>
      <w:r w:rsidR="002D54D7"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Jablonski N.G.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Locomotor Behavior and Skeletal Morphology of the Odd-Nosed Monkeys. </w:t>
      </w:r>
      <w:r w:rsidRPr="00204FD0">
        <w:rPr>
          <w:rFonts w:ascii="Helvetica Neue" w:eastAsia="Times New Roman" w:hAnsi="Helvetica Neue"/>
          <w:i/>
          <w:sz w:val="22"/>
          <w:szCs w:val="22"/>
          <w:lang w:val="en-US"/>
        </w:rPr>
        <w:t xml:space="preserve">Folia </w:t>
      </w:r>
      <w:proofErr w:type="spellStart"/>
      <w:r w:rsidRPr="00204FD0">
        <w:rPr>
          <w:rFonts w:ascii="Helvetica Neue" w:eastAsia="Times New Roman" w:hAnsi="Helvetica Neue"/>
          <w:i/>
          <w:sz w:val="22"/>
          <w:szCs w:val="22"/>
          <w:lang w:val="en-US"/>
        </w:rPr>
        <w:t>Primatologica</w:t>
      </w:r>
      <w:proofErr w:type="spellEnd"/>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189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219.</w:t>
      </w:r>
    </w:p>
    <w:p w14:paraId="2C2250B9" w14:textId="04FF9181" w:rsidR="00BB7EAB" w:rsidRPr="00204FD0" w:rsidRDefault="003D279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3D2794">
        <w:rPr>
          <w:rFonts w:ascii="Helvetica Neue" w:eastAsia="Times New Roman" w:hAnsi="Helvetica Neue"/>
          <w:sz w:val="22"/>
          <w:szCs w:val="22"/>
          <w:lang w:val="en-US"/>
        </w:rPr>
        <w:t>Suwa</w:t>
      </w:r>
      <w:proofErr w:type="spellEnd"/>
      <w:r w:rsidRPr="003D2794">
        <w:rPr>
          <w:rFonts w:ascii="Helvetica Neue" w:eastAsia="Times New Roman" w:hAnsi="Helvetica Neue"/>
          <w:sz w:val="22"/>
          <w:szCs w:val="22"/>
          <w:lang w:val="en-US"/>
        </w:rPr>
        <w:t xml:space="preserve"> G., White</w:t>
      </w:r>
      <w:r>
        <w:rPr>
          <w:rFonts w:ascii="Helvetica Neue" w:eastAsia="Times New Roman" w:hAnsi="Helvetica Neue"/>
          <w:sz w:val="22"/>
          <w:szCs w:val="22"/>
          <w:lang w:val="en-US"/>
        </w:rPr>
        <w:t xml:space="preserve"> </w:t>
      </w:r>
      <w:r w:rsidRPr="003D2794">
        <w:rPr>
          <w:rFonts w:ascii="Helvetica Neue" w:eastAsia="Times New Roman" w:hAnsi="Helvetica Neue"/>
          <w:sz w:val="22"/>
          <w:szCs w:val="22"/>
          <w:lang w:val="en-US"/>
        </w:rPr>
        <w:t xml:space="preserve">T.D., &amp; Howell F.C. 1996. Mandibular </w:t>
      </w:r>
      <w:proofErr w:type="spellStart"/>
      <w:r w:rsidRPr="003D2794">
        <w:rPr>
          <w:rFonts w:ascii="Helvetica Neue" w:eastAsia="Times New Roman" w:hAnsi="Helvetica Neue"/>
          <w:sz w:val="22"/>
          <w:szCs w:val="22"/>
          <w:lang w:val="en-US"/>
        </w:rPr>
        <w:t>postcanine</w:t>
      </w:r>
      <w:proofErr w:type="spellEnd"/>
      <w:r w:rsidRPr="003D2794">
        <w:rPr>
          <w:rFonts w:ascii="Helvetica Neue" w:eastAsia="Times New Roman" w:hAnsi="Helvetica Neue"/>
          <w:sz w:val="22"/>
          <w:szCs w:val="22"/>
          <w:lang w:val="en-US"/>
        </w:rPr>
        <w:t xml:space="preserve"> dentition from the </w:t>
      </w:r>
      <w:proofErr w:type="spellStart"/>
      <w:r w:rsidRPr="003D2794">
        <w:rPr>
          <w:rFonts w:ascii="Helvetica Neue" w:eastAsia="Times New Roman" w:hAnsi="Helvetica Neue"/>
          <w:sz w:val="22"/>
          <w:szCs w:val="22"/>
          <w:lang w:val="en-US"/>
        </w:rPr>
        <w:t>Shungura</w:t>
      </w:r>
      <w:proofErr w:type="spellEnd"/>
      <w:r w:rsidRPr="003D2794">
        <w:rPr>
          <w:rFonts w:ascii="Helvetica Neue" w:eastAsia="Times New Roman" w:hAnsi="Helvetica Neue"/>
          <w:sz w:val="22"/>
          <w:szCs w:val="22"/>
          <w:lang w:val="en-US"/>
        </w:rPr>
        <w:t xml:space="preserve"> Formation, Ethiopia: Crown morphology, taxonomic allocations, and </w:t>
      </w:r>
      <w:proofErr w:type="spellStart"/>
      <w:r w:rsidRPr="003D2794">
        <w:rPr>
          <w:rFonts w:ascii="Helvetica Neue" w:eastAsia="Times New Roman" w:hAnsi="Helvetica Neue"/>
          <w:sz w:val="22"/>
          <w:szCs w:val="22"/>
          <w:lang w:val="en-US"/>
        </w:rPr>
        <w:t>Plio</w:t>
      </w:r>
      <w:proofErr w:type="spellEnd"/>
      <w:r w:rsidRPr="003D2794">
        <w:rPr>
          <w:rFonts w:ascii="Helvetica Neue" w:eastAsia="Times New Roman" w:hAnsi="Helvetica Neue"/>
          <w:sz w:val="22"/>
          <w:szCs w:val="22"/>
          <w:lang w:val="en-US"/>
        </w:rPr>
        <w:t xml:space="preserve">‐Pleistocene hominid evolution. </w:t>
      </w:r>
      <w:r w:rsidRPr="007849CE">
        <w:rPr>
          <w:rFonts w:ascii="Helvetica Neue" w:eastAsia="Times New Roman" w:hAnsi="Helvetica Neue"/>
          <w:i/>
          <w:iCs/>
          <w:sz w:val="22"/>
          <w:szCs w:val="22"/>
          <w:lang w:val="en-US"/>
        </w:rPr>
        <w:t>American Journal of Physical Anthropology</w:t>
      </w:r>
      <w:r w:rsidRPr="003D2794">
        <w:rPr>
          <w:rFonts w:ascii="Helvetica Neue" w:eastAsia="Times New Roman" w:hAnsi="Helvetica Neue"/>
          <w:sz w:val="22"/>
          <w:szCs w:val="22"/>
          <w:lang w:val="en-US"/>
        </w:rPr>
        <w:t xml:space="preserve"> 101</w:t>
      </w:r>
      <w:r>
        <w:rPr>
          <w:rFonts w:ascii="Helvetica Neue" w:eastAsia="Times New Roman" w:hAnsi="Helvetica Neue"/>
          <w:sz w:val="22"/>
          <w:szCs w:val="22"/>
          <w:lang w:val="en-US"/>
        </w:rPr>
        <w:t>:</w:t>
      </w:r>
      <w:r w:rsidRPr="003D2794">
        <w:rPr>
          <w:rFonts w:ascii="Helvetica Neue" w:eastAsia="Times New Roman" w:hAnsi="Helvetica Neue"/>
          <w:sz w:val="22"/>
          <w:szCs w:val="22"/>
          <w:lang w:val="en-US"/>
        </w:rPr>
        <w:t>247-282.</w:t>
      </w:r>
      <w:r w:rsidR="00D66B40">
        <w:rPr>
          <w:rFonts w:ascii="Helvetica Neue" w:eastAsia="Times New Roman" w:hAnsi="Helvetica Neue"/>
          <w:sz w:val="22"/>
          <w:szCs w:val="22"/>
          <w:lang w:val="en-US"/>
        </w:rPr>
        <w:t xml:space="preserve"> </w:t>
      </w:r>
      <w:r w:rsidR="00D66B40" w:rsidRPr="00D66B40">
        <w:rPr>
          <w:rFonts w:ascii="Helvetica Neue" w:eastAsia="Times New Roman" w:hAnsi="Helvetica Neue"/>
          <w:sz w:val="22"/>
          <w:szCs w:val="22"/>
          <w:lang w:val="en-US"/>
        </w:rPr>
        <w:t>https://doi.org/10.1002/(SICI)1096-8644(199610)101:2%3C247::AID-AJPA9%3E3.0.CO;2-Z</w:t>
      </w:r>
    </w:p>
    <w:p w14:paraId="121D0553" w14:textId="2BC08D37" w:rsidR="00B71B5F" w:rsidRPr="00204FD0" w:rsidRDefault="00B71B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Swedell</w:t>
      </w:r>
      <w:proofErr w:type="spellEnd"/>
      <w:r w:rsidRPr="00204FD0">
        <w:rPr>
          <w:rFonts w:ascii="Helvetica Neue" w:eastAsia="Times New Roman" w:hAnsi="Helvetica Neue"/>
          <w:sz w:val="22"/>
          <w:szCs w:val="22"/>
          <w:lang w:val="en-US"/>
        </w:rPr>
        <w:t xml:space="preserve"> L.</w:t>
      </w:r>
      <w:r w:rsidR="002D54D7" w:rsidRPr="00204FD0">
        <w:rPr>
          <w:rFonts w:ascii="Helvetica Neue" w:eastAsia="Times New Roman" w:hAnsi="Helvetica Neue"/>
          <w:sz w:val="22"/>
          <w:szCs w:val="22"/>
          <w:lang w:val="en-US"/>
        </w:rPr>
        <w:t xml:space="preserve"> &amp; Chowdhury</w:t>
      </w:r>
      <w:r w:rsidRPr="00204FD0">
        <w:rPr>
          <w:rFonts w:ascii="Helvetica Neue" w:eastAsia="Times New Roman" w:hAnsi="Helvetica Neue"/>
          <w:sz w:val="22"/>
          <w:szCs w:val="22"/>
          <w:lang w:val="en-US"/>
        </w:rPr>
        <w:t xml:space="preserve"> S.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Hamadryas Baboon</w:t>
      </w:r>
      <w:r w:rsidR="002D54D7" w:rsidRPr="00204FD0">
        <w:rPr>
          <w:rFonts w:ascii="Helvetica Neue" w:eastAsia="Times New Roman" w:hAnsi="Helvetica Neue"/>
          <w:sz w:val="22"/>
          <w:szCs w:val="22"/>
          <w:lang w:val="en-US"/>
        </w:rPr>
        <w:t xml:space="preserve"> </w:t>
      </w:r>
      <w:r w:rsidR="002D54D7" w:rsidRPr="002E4E9A">
        <w:rPr>
          <w:rFonts w:ascii="Helvetica Neue" w:eastAsia="Times New Roman" w:hAnsi="Helvetica Neue"/>
          <w:i/>
          <w:sz w:val="22"/>
          <w:szCs w:val="22"/>
          <w:lang w:val="en-US"/>
        </w:rPr>
        <w:t>i</w:t>
      </w:r>
      <w:r w:rsidR="002D54D7" w:rsidRPr="002E4E9A">
        <w:rPr>
          <w:rFonts w:ascii="Helvetica Neue" w:hAnsi="Helvetica Neue" w:cs="Helvetica Neue"/>
          <w:i/>
          <w:color w:val="000000"/>
          <w:sz w:val="22"/>
          <w:szCs w:val="22"/>
          <w:lang w:val="en-US" w:eastAsia="en-US"/>
        </w:rPr>
        <w:t>n</w:t>
      </w:r>
      <w:r w:rsidR="002D54D7"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All the World’s Primates. Pogonias Press, Charlestown, Rhode Island, pp. </w:t>
      </w:r>
      <w:r w:rsidR="0043766E" w:rsidRPr="00204FD0">
        <w:rPr>
          <w:rFonts w:ascii="Helvetica Neue" w:hAnsi="Helvetica Neue" w:cs="Helvetica Neue"/>
          <w:color w:val="000000"/>
          <w:sz w:val="22"/>
          <w:szCs w:val="22"/>
          <w:lang w:val="en-US" w:eastAsia="en-US"/>
        </w:rPr>
        <w:t>436-437</w:t>
      </w:r>
      <w:r w:rsidRPr="00204FD0">
        <w:rPr>
          <w:rFonts w:ascii="Helvetica Neue" w:hAnsi="Helvetica Neue" w:cs="Helvetica Neue"/>
          <w:color w:val="000000"/>
          <w:sz w:val="22"/>
          <w:szCs w:val="22"/>
          <w:lang w:val="en-US" w:eastAsia="en-US"/>
        </w:rPr>
        <w:t>.</w:t>
      </w:r>
    </w:p>
    <w:p w14:paraId="4E37DC01" w14:textId="600B7E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Takano T., </w:t>
      </w:r>
      <w:proofErr w:type="spellStart"/>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w:t>
      </w:r>
      <w:proofErr w:type="spellStart"/>
      <w:r w:rsidRPr="00204FD0">
        <w:rPr>
          <w:rFonts w:ascii="Helvetica Neue" w:eastAsia="Times New Roman" w:hAnsi="Helvetica Neue"/>
          <w:sz w:val="22"/>
          <w:szCs w:val="22"/>
          <w:lang w:val="en-US"/>
        </w:rPr>
        <w:t>Kunimatsu</w:t>
      </w:r>
      <w:proofErr w:type="spellEnd"/>
      <w:r w:rsidRPr="00204FD0">
        <w:rPr>
          <w:rFonts w:ascii="Helvetica Neue" w:eastAsia="Times New Roman" w:hAnsi="Helvetica Neue"/>
          <w:sz w:val="22"/>
          <w:szCs w:val="22"/>
          <w:lang w:val="en-US"/>
        </w:rPr>
        <w:t xml:space="preserve"> Y., Nakano Y.</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Ogihara</w:t>
      </w:r>
      <w:proofErr w:type="spellEnd"/>
      <w:r w:rsidRPr="00204FD0">
        <w:rPr>
          <w:rFonts w:ascii="Helvetica Neue" w:eastAsia="Times New Roman" w:hAnsi="Helvetica Neue"/>
          <w:sz w:val="22"/>
          <w:szCs w:val="22"/>
          <w:lang w:val="en-US"/>
        </w:rPr>
        <w:t xml:space="preserve"> N.</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Forelimb </w:t>
      </w:r>
      <w:r w:rsidRPr="00204FD0">
        <w:rPr>
          <w:rFonts w:ascii="Helvetica Neue" w:eastAsia="Times New Roman" w:hAnsi="Helvetica Neue"/>
          <w:sz w:val="22"/>
          <w:szCs w:val="22"/>
          <w:lang w:val="en-US"/>
        </w:rPr>
        <w:lastRenderedPageBreak/>
        <w:t xml:space="preserve">long bones of </w:t>
      </w:r>
      <w:proofErr w:type="spellStart"/>
      <w:r w:rsidRPr="00204FD0">
        <w:rPr>
          <w:rFonts w:ascii="Helvetica Neue" w:eastAsia="Times New Roman" w:hAnsi="Helvetica Neue"/>
          <w:i/>
          <w:iCs/>
          <w:sz w:val="22"/>
          <w:szCs w:val="22"/>
          <w:lang w:val="en-US"/>
        </w:rPr>
        <w:t>Nacholapithecus</w:t>
      </w:r>
      <w:proofErr w:type="spellEnd"/>
      <w:r w:rsidRPr="00204FD0">
        <w:rPr>
          <w:rFonts w:ascii="Helvetica Neue" w:eastAsia="Times New Roman" w:hAnsi="Helvetica Neue"/>
          <w:sz w:val="22"/>
          <w:szCs w:val="22"/>
          <w:lang w:val="en-US"/>
        </w:rPr>
        <w:t xml:space="preserve"> (KNM-BG 35250) from the middle Miocene in </w:t>
      </w:r>
      <w:proofErr w:type="spellStart"/>
      <w:r w:rsidRPr="00204FD0">
        <w:rPr>
          <w:rFonts w:ascii="Helvetica Neue" w:eastAsia="Times New Roman" w:hAnsi="Helvetica Neue"/>
          <w:sz w:val="22"/>
          <w:szCs w:val="22"/>
          <w:lang w:val="en-US"/>
        </w:rPr>
        <w:t>Nachola</w:t>
      </w:r>
      <w:proofErr w:type="spellEnd"/>
      <w:r w:rsidRPr="00204FD0">
        <w:rPr>
          <w:rFonts w:ascii="Helvetica Neue" w:eastAsia="Times New Roman" w:hAnsi="Helvetica Neue"/>
          <w:sz w:val="22"/>
          <w:szCs w:val="22"/>
          <w:lang w:val="en-US"/>
        </w:rPr>
        <w:t xml:space="preserve">, northern Kenya. </w:t>
      </w:r>
      <w:r w:rsidRPr="00204FD0">
        <w:rPr>
          <w:rFonts w:ascii="Helvetica Neue" w:eastAsia="Times New Roman" w:hAnsi="Helvetica Neue"/>
          <w:i/>
          <w:sz w:val="22"/>
          <w:szCs w:val="22"/>
          <w:lang w:val="en-US"/>
        </w:rPr>
        <w:t>Anthropological 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://doi.org/10.1537/ase.181022</w:t>
      </w:r>
    </w:p>
    <w:p w14:paraId="29D5C464" w14:textId="1922B638" w:rsidR="000F2D3F" w:rsidRPr="007849CE"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
      </w:pPr>
      <w:r w:rsidRPr="00204FD0">
        <w:rPr>
          <w:rFonts w:ascii="Helvetica Neue" w:eastAsia="Times New Roman" w:hAnsi="Helvetica Neue"/>
          <w:sz w:val="22"/>
          <w:szCs w:val="22"/>
          <w:lang w:val="en-US"/>
        </w:rPr>
        <w:t>Tallman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Cooke S.B.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New endemic platyrrhine humerus from Haiti and the evolution of the Greater Antillean platyrrhines. </w:t>
      </w:r>
      <w:r w:rsidRPr="007849CE">
        <w:rPr>
          <w:rFonts w:ascii="Helvetica Neue" w:eastAsia="Times New Roman" w:hAnsi="Helvetica Neue"/>
          <w:i/>
          <w:sz w:val="22"/>
          <w:szCs w:val="22"/>
        </w:rPr>
        <w:t xml:space="preserve">Journal of Human </w:t>
      </w:r>
      <w:proofErr w:type="spellStart"/>
      <w:r w:rsidRPr="007849CE">
        <w:rPr>
          <w:rFonts w:ascii="Helvetica Neue" w:eastAsia="Times New Roman" w:hAnsi="Helvetica Neue"/>
          <w:i/>
          <w:sz w:val="22"/>
          <w:szCs w:val="22"/>
        </w:rPr>
        <w:t>Evolution</w:t>
      </w:r>
      <w:proofErr w:type="spellEnd"/>
      <w:r w:rsidRPr="007849CE">
        <w:rPr>
          <w:rFonts w:ascii="Helvetica Neue" w:eastAsia="Times New Roman" w:hAnsi="Helvetica Neue"/>
          <w:sz w:val="22"/>
          <w:szCs w:val="22"/>
        </w:rPr>
        <w:t xml:space="preserve"> </w:t>
      </w:r>
      <w:proofErr w:type="gramStart"/>
      <w:r w:rsidRPr="007849CE">
        <w:rPr>
          <w:rFonts w:ascii="Helvetica Neue" w:eastAsia="Times New Roman" w:hAnsi="Helvetica Neue"/>
          <w:sz w:val="22"/>
          <w:szCs w:val="22"/>
        </w:rPr>
        <w:t>91</w:t>
      </w:r>
      <w:r w:rsidR="002D54D7" w:rsidRPr="007849CE">
        <w:rPr>
          <w:rFonts w:ascii="Helvetica Neue" w:eastAsia="Times New Roman" w:hAnsi="Helvetica Neue"/>
          <w:sz w:val="22"/>
          <w:szCs w:val="22"/>
        </w:rPr>
        <w:t>:</w:t>
      </w:r>
      <w:proofErr w:type="gramEnd"/>
      <w:r w:rsidRPr="007849CE">
        <w:rPr>
          <w:rFonts w:ascii="Helvetica Neue" w:eastAsia="Times New Roman" w:hAnsi="Helvetica Neue"/>
          <w:sz w:val="22"/>
          <w:szCs w:val="22"/>
        </w:rPr>
        <w:t xml:space="preserve"> 144</w:t>
      </w:r>
      <w:r w:rsidR="00E30291" w:rsidRPr="007849CE">
        <w:rPr>
          <w:rFonts w:ascii="Helvetica Neue" w:eastAsia="Times New Roman" w:hAnsi="Helvetica Neue"/>
          <w:sz w:val="22"/>
          <w:szCs w:val="22"/>
        </w:rPr>
        <w:t>-</w:t>
      </w:r>
      <w:r w:rsidRPr="007849CE">
        <w:rPr>
          <w:rFonts w:ascii="Helvetica Neue" w:eastAsia="Times New Roman" w:hAnsi="Helvetica Neue"/>
          <w:sz w:val="22"/>
          <w:szCs w:val="22"/>
        </w:rPr>
        <w:t>16</w:t>
      </w:r>
      <w:r w:rsidR="00204FD0" w:rsidRPr="007849CE">
        <w:rPr>
          <w:rFonts w:ascii="Helvetica Neue" w:eastAsia="Times New Roman" w:hAnsi="Helvetica Neue"/>
          <w:sz w:val="22"/>
          <w:szCs w:val="22"/>
        </w:rPr>
        <w:t xml:space="preserve">7. </w:t>
      </w:r>
      <w:r w:rsidR="00E95B0F" w:rsidRPr="007849CE">
        <w:rPr>
          <w:rFonts w:ascii="Helvetica Neue" w:eastAsia="Times New Roman" w:hAnsi="Helvetica Neue"/>
          <w:sz w:val="22"/>
          <w:szCs w:val="22"/>
        </w:rPr>
        <w:t>https://doi.org/10.1016/j.jhevol.2015.10.010</w:t>
      </w:r>
    </w:p>
    <w:p w14:paraId="7812583F" w14:textId="6C8F04E3"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
      </w:pPr>
      <w:r w:rsidRPr="00204FD0">
        <w:rPr>
          <w:rFonts w:ascii="Helvetica Neue" w:eastAsia="Times New Roman" w:hAnsi="Helvetica Neue"/>
          <w:sz w:val="22"/>
          <w:szCs w:val="22"/>
        </w:rPr>
        <w:t>Tardieu C. 198</w:t>
      </w:r>
      <w:r w:rsidR="00204FD0" w:rsidRPr="00204FD0">
        <w:rPr>
          <w:rFonts w:ascii="Helvetica Neue" w:eastAsia="Times New Roman" w:hAnsi="Helvetica Neue"/>
          <w:sz w:val="22"/>
          <w:szCs w:val="22"/>
        </w:rPr>
        <w:t xml:space="preserve">3. – </w:t>
      </w:r>
      <w:r w:rsidRPr="00204FD0">
        <w:rPr>
          <w:rFonts w:ascii="Helvetica Neue" w:eastAsia="Times New Roman" w:hAnsi="Helvetica Neue"/>
          <w:sz w:val="22"/>
          <w:szCs w:val="22"/>
        </w:rPr>
        <w:t xml:space="preserve">L’articulation du genou des primates catarhiniens et hominides fossiles. Implications </w:t>
      </w:r>
      <w:proofErr w:type="spellStart"/>
      <w:r w:rsidRPr="00204FD0">
        <w:rPr>
          <w:rFonts w:ascii="Helvetica Neue" w:eastAsia="Times New Roman" w:hAnsi="Helvetica Neue"/>
          <w:sz w:val="22"/>
          <w:szCs w:val="22"/>
        </w:rPr>
        <w:t>phylogenetique</w:t>
      </w:r>
      <w:proofErr w:type="spellEnd"/>
      <w:r w:rsidRPr="00204FD0">
        <w:rPr>
          <w:rFonts w:ascii="Helvetica Neue" w:eastAsia="Times New Roman" w:hAnsi="Helvetica Neue"/>
          <w:sz w:val="22"/>
          <w:szCs w:val="22"/>
        </w:rPr>
        <w:t xml:space="preserve"> et taxinomique. </w:t>
      </w:r>
      <w:r w:rsidRPr="00204FD0">
        <w:rPr>
          <w:rFonts w:ascii="Helvetica Neue" w:eastAsia="Times New Roman" w:hAnsi="Helvetica Neue"/>
          <w:i/>
          <w:sz w:val="22"/>
          <w:szCs w:val="22"/>
        </w:rPr>
        <w:t>Bulletin et Mémoires de la Société d’</w:t>
      </w:r>
      <w:proofErr w:type="spellStart"/>
      <w:r w:rsidRPr="00204FD0">
        <w:rPr>
          <w:rFonts w:ascii="Helvetica Neue" w:eastAsia="Times New Roman" w:hAnsi="Helvetica Neue"/>
          <w:i/>
          <w:sz w:val="22"/>
          <w:szCs w:val="22"/>
        </w:rPr>
        <w:t>Anthroplogie</w:t>
      </w:r>
      <w:proofErr w:type="spellEnd"/>
      <w:r w:rsidRPr="00204FD0">
        <w:rPr>
          <w:rFonts w:ascii="Helvetica Neue" w:eastAsia="Times New Roman" w:hAnsi="Helvetica Neue"/>
          <w:i/>
          <w:sz w:val="22"/>
          <w:szCs w:val="22"/>
        </w:rPr>
        <w:t xml:space="preserve"> de Paris</w:t>
      </w:r>
      <w:r w:rsidRPr="00204FD0">
        <w:rPr>
          <w:rFonts w:ascii="Helvetica Neue" w:eastAsia="Times New Roman" w:hAnsi="Helvetica Neue"/>
          <w:sz w:val="22"/>
          <w:szCs w:val="22"/>
        </w:rPr>
        <w:t xml:space="preserve"> </w:t>
      </w:r>
      <w:proofErr w:type="gramStart"/>
      <w:r w:rsidRPr="002E4E9A">
        <w:rPr>
          <w:rFonts w:ascii="Helvetica Neue" w:eastAsia="Times New Roman" w:hAnsi="Helvetica Neue"/>
          <w:sz w:val="22"/>
          <w:szCs w:val="22"/>
        </w:rPr>
        <w:t>10</w:t>
      </w:r>
      <w:r w:rsidR="002D54D7" w:rsidRPr="002E4E9A">
        <w:rPr>
          <w:rFonts w:ascii="Helvetica Neue" w:eastAsia="Times New Roman" w:hAnsi="Helvetica Neue"/>
          <w:sz w:val="22"/>
          <w:szCs w:val="22"/>
        </w:rPr>
        <w:t>:</w:t>
      </w:r>
      <w:proofErr w:type="gramEnd"/>
      <w:r w:rsidRPr="002E4E9A">
        <w:rPr>
          <w:rFonts w:ascii="Helvetica Neue" w:eastAsia="Times New Roman" w:hAnsi="Helvetica Neue"/>
          <w:sz w:val="22"/>
          <w:szCs w:val="22"/>
        </w:rPr>
        <w:t xml:space="preserve"> 355</w:t>
      </w:r>
      <w:r w:rsidR="00E30291">
        <w:rPr>
          <w:rFonts w:ascii="Helvetica Neue" w:eastAsia="Times New Roman" w:hAnsi="Helvetica Neue"/>
          <w:sz w:val="22"/>
          <w:szCs w:val="22"/>
        </w:rPr>
        <w:t>-</w:t>
      </w:r>
      <w:r w:rsidRPr="002E4E9A">
        <w:rPr>
          <w:rFonts w:ascii="Helvetica Neue" w:eastAsia="Times New Roman" w:hAnsi="Helvetica Neue"/>
          <w:sz w:val="22"/>
          <w:szCs w:val="22"/>
        </w:rPr>
        <w:t>372.</w:t>
      </w:r>
    </w:p>
    <w:p w14:paraId="3C6896A0" w14:textId="0DA7808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1. – </w:t>
      </w:r>
      <w:r w:rsidRPr="00E30291">
        <w:rPr>
          <w:rFonts w:ascii="Helvetica Neue" w:eastAsia="Times New Roman" w:hAnsi="Helvetica Neue"/>
          <w:i/>
          <w:sz w:val="22"/>
          <w:szCs w:val="22"/>
          <w:lang w:val="en-US"/>
        </w:rPr>
        <w:t xml:space="preserve">A functional analysis of the hip and thigh of </w:t>
      </w:r>
      <w:proofErr w:type="spellStart"/>
      <w:r w:rsidRPr="00E30291">
        <w:rPr>
          <w:rFonts w:ascii="Helvetica Neue" w:eastAsia="Times New Roman" w:hAnsi="Helvetica Neue"/>
          <w:sz w:val="22"/>
          <w:szCs w:val="22"/>
          <w:lang w:val="en-US"/>
        </w:rPr>
        <w:t>Paracolobus</w:t>
      </w:r>
      <w:proofErr w:type="spellEnd"/>
      <w:r w:rsidRPr="00E30291">
        <w:rPr>
          <w:rFonts w:ascii="Helvetica Neue" w:eastAsia="Times New Roman" w:hAnsi="Helvetica Neue"/>
          <w:sz w:val="22"/>
          <w:szCs w:val="22"/>
          <w:lang w:val="en-US"/>
        </w:rPr>
        <w:t xml:space="preserve"> </w:t>
      </w:r>
      <w:proofErr w:type="spellStart"/>
      <w:r w:rsidRPr="00E30291">
        <w:rPr>
          <w:rFonts w:ascii="Helvetica Neue" w:eastAsia="Times New Roman" w:hAnsi="Helvetica Neue"/>
          <w:sz w:val="22"/>
          <w:szCs w:val="22"/>
          <w:lang w:val="en-US"/>
        </w:rPr>
        <w:t>chemeroni</w:t>
      </w:r>
      <w:proofErr w:type="spellEnd"/>
      <w:r w:rsidRPr="00E30291">
        <w:rPr>
          <w:rFonts w:ascii="Helvetica Neue" w:eastAsia="Times New Roman" w:hAnsi="Helvetica Neue"/>
          <w:i/>
          <w:sz w:val="22"/>
          <w:szCs w:val="22"/>
          <w:lang w:val="en-US"/>
        </w:rPr>
        <w:t xml:space="preserve"> and </w:t>
      </w:r>
      <w:proofErr w:type="spellStart"/>
      <w:r w:rsidRPr="00E30291">
        <w:rPr>
          <w:rFonts w:ascii="Helvetica Neue" w:eastAsia="Times New Roman" w:hAnsi="Helvetica Neue"/>
          <w:sz w:val="22"/>
          <w:szCs w:val="22"/>
          <w:lang w:val="en-US"/>
        </w:rPr>
        <w:t>Paracolobus</w:t>
      </w:r>
      <w:proofErr w:type="spellEnd"/>
      <w:r w:rsidRPr="00E30291">
        <w:rPr>
          <w:rFonts w:ascii="Helvetica Neue" w:eastAsia="Times New Roman" w:hAnsi="Helvetica Neue"/>
          <w:sz w:val="22"/>
          <w:szCs w:val="22"/>
          <w:lang w:val="en-US"/>
        </w:rPr>
        <w:t xml:space="preserve"> </w:t>
      </w:r>
      <w:proofErr w:type="spellStart"/>
      <w:r w:rsidRPr="00E30291">
        <w:rPr>
          <w:rFonts w:ascii="Helvetica Neue" w:eastAsia="Times New Roman" w:hAnsi="Helvetica Neue"/>
          <w:sz w:val="22"/>
          <w:szCs w:val="22"/>
          <w:lang w:val="en-US"/>
        </w:rPr>
        <w:t>mutiwa</w:t>
      </w:r>
      <w:proofErr w:type="spellEnd"/>
      <w:r w:rsidRPr="00204FD0">
        <w:rPr>
          <w:rFonts w:ascii="Helvetica Neue" w:eastAsia="Times New Roman" w:hAnsi="Helvetica Neue"/>
          <w:sz w:val="22"/>
          <w:szCs w:val="22"/>
          <w:lang w:val="en-US"/>
        </w:rPr>
        <w:t>. M.A. Dissertation, University of Missouri</w:t>
      </w:r>
      <w:r w:rsidR="002D54D7" w:rsidRPr="00204FD0">
        <w:rPr>
          <w:rFonts w:ascii="Helvetica Neue" w:eastAsia="Times New Roman" w:hAnsi="Helvetica Neue"/>
          <w:sz w:val="22"/>
          <w:szCs w:val="22"/>
          <w:lang w:val="en-US"/>
        </w:rPr>
        <w:t xml:space="preserve">, Missouri, </w:t>
      </w:r>
      <w:r w:rsidRPr="00204FD0">
        <w:rPr>
          <w:rFonts w:ascii="Helvetica Neue" w:eastAsia="Times New Roman" w:hAnsi="Helvetica Neue"/>
          <w:sz w:val="22"/>
          <w:szCs w:val="22"/>
          <w:lang w:val="en-US"/>
        </w:rPr>
        <w:t>79</w:t>
      </w:r>
      <w:r w:rsidR="002D54D7" w:rsidRPr="00204FD0">
        <w:rPr>
          <w:rFonts w:ascii="Helvetica Neue" w:eastAsia="Times New Roman" w:hAnsi="Helvetica Neue"/>
          <w:sz w:val="22"/>
          <w:szCs w:val="22"/>
          <w:lang w:val="en-US"/>
        </w:rPr>
        <w:t xml:space="preserve"> p</w:t>
      </w:r>
      <w:r w:rsidRPr="00204FD0">
        <w:rPr>
          <w:rFonts w:ascii="Helvetica Neue" w:eastAsia="Times New Roman" w:hAnsi="Helvetica Neue"/>
          <w:sz w:val="22"/>
          <w:szCs w:val="22"/>
          <w:lang w:val="en-US"/>
        </w:rPr>
        <w:t>.</w:t>
      </w:r>
    </w:p>
    <w:p w14:paraId="7DA9436F" w14:textId="4479238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8. – </w:t>
      </w:r>
      <w:bookmarkStart w:id="406" w:name="OLE_LINK2"/>
      <w:r w:rsidRPr="00204FD0">
        <w:rPr>
          <w:rFonts w:ascii="Helvetica Neue" w:eastAsia="Times New Roman" w:hAnsi="Helvetica Neue"/>
          <w:sz w:val="22"/>
          <w:szCs w:val="22"/>
          <w:lang w:val="en-US"/>
        </w:rPr>
        <w:t>Mitochondrial relationships and divergence dates of the African colobines: evidence of Miocene origins for the living colobus monkeys</w:t>
      </w:r>
      <w:bookmarkEnd w:id="406"/>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Journal of Human Evolution</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55</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312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32</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31857" w:rsidRPr="00204FD0">
        <w:rPr>
          <w:rFonts w:ascii="Helvetica Neue" w:eastAsia="Times New Roman" w:hAnsi="Helvetica Neue"/>
          <w:sz w:val="22"/>
          <w:szCs w:val="22"/>
          <w:lang w:val="en-US"/>
        </w:rPr>
        <w:t>https://doi.org/10.1016/j.jhevol.2008.02.011</w:t>
      </w:r>
    </w:p>
    <w:p w14:paraId="0C588FA8" w14:textId="076632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Tosi</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A.J.</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Forest monkeys and Pleistocene refugia: a phylogeographic window onto the disjunct distribution of the </w:t>
      </w:r>
      <w:proofErr w:type="spellStart"/>
      <w:r w:rsidRPr="00204FD0">
        <w:rPr>
          <w:rFonts w:ascii="Helvetica Neue" w:eastAsia="Times New Roman" w:hAnsi="Helvetica Neue"/>
          <w:i/>
          <w:iCs/>
          <w:sz w:val="22"/>
          <w:szCs w:val="22"/>
          <w:lang w:val="en-US"/>
        </w:rPr>
        <w:t>Chlorocebus</w:t>
      </w:r>
      <w:proofErr w:type="spellEnd"/>
      <w:r w:rsidRPr="00204FD0">
        <w:rPr>
          <w:rFonts w:ascii="Helvetica Neue" w:eastAsia="Times New Roman" w:hAnsi="Helvetica Neue"/>
          <w:i/>
          <w:iCs/>
          <w:sz w:val="22"/>
          <w:szCs w:val="22"/>
          <w:lang w:val="en-US"/>
        </w:rPr>
        <w:t xml:space="preserve"> </w:t>
      </w:r>
      <w:proofErr w:type="spellStart"/>
      <w:r w:rsidRPr="00204FD0">
        <w:rPr>
          <w:rFonts w:ascii="Helvetica Neue" w:eastAsia="Times New Roman" w:hAnsi="Helvetica Neue"/>
          <w:i/>
          <w:iCs/>
          <w:sz w:val="22"/>
          <w:szCs w:val="22"/>
          <w:lang w:val="en-US"/>
        </w:rPr>
        <w:t>lhoesti</w:t>
      </w:r>
      <w:proofErr w:type="spellEnd"/>
      <w:r w:rsidRPr="00204FD0">
        <w:rPr>
          <w:rFonts w:ascii="Helvetica Neue" w:eastAsia="Times New Roman" w:hAnsi="Helvetica Neue"/>
          <w:sz w:val="22"/>
          <w:szCs w:val="22"/>
          <w:lang w:val="en-US"/>
        </w:rPr>
        <w:t xml:space="preserve"> species group. </w:t>
      </w:r>
      <w:r w:rsidRPr="00204FD0">
        <w:rPr>
          <w:rFonts w:ascii="Helvetica Neue" w:eastAsia="Times New Roman" w:hAnsi="Helvetica Neue"/>
          <w:i/>
          <w:sz w:val="22"/>
          <w:szCs w:val="22"/>
          <w:lang w:val="en-US"/>
        </w:rPr>
        <w:t>Zoological Journal of the Linnean Society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154</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408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41</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674E70" w:rsidRPr="00204FD0">
        <w:rPr>
          <w:rFonts w:ascii="Helvetica Neue" w:eastAsia="Times New Roman" w:hAnsi="Helvetica Neue"/>
          <w:sz w:val="22"/>
          <w:szCs w:val="22"/>
          <w:lang w:val="en-US"/>
        </w:rPr>
        <w:t>://doi.org/10.1111/j.1096-3642.2008.00419.x</w:t>
      </w:r>
    </w:p>
    <w:p w14:paraId="1CB9E35E" w14:textId="4BF3783F" w:rsidR="000F2D3F"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Ward C.V.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Partial Skeleton of </w:t>
      </w:r>
      <w:r w:rsidRPr="00204FD0">
        <w:rPr>
          <w:rFonts w:ascii="Helvetica Neue" w:eastAsia="Times New Roman" w:hAnsi="Helvetica Neue"/>
          <w:i/>
          <w:sz w:val="22"/>
          <w:szCs w:val="22"/>
          <w:lang w:val="en-US"/>
        </w:rPr>
        <w:t xml:space="preserve">Proconsul </w:t>
      </w:r>
      <w:proofErr w:type="spellStart"/>
      <w:r w:rsidRPr="00204FD0">
        <w:rPr>
          <w:rFonts w:ascii="Helvetica Neue" w:eastAsia="Times New Roman" w:hAnsi="Helvetica Neue"/>
          <w:i/>
          <w:sz w:val="22"/>
          <w:szCs w:val="22"/>
          <w:lang w:val="en-US"/>
        </w:rPr>
        <w:t>nyanzae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Mfangano</w:t>
      </w:r>
      <w:proofErr w:type="spellEnd"/>
      <w:r w:rsidRPr="00204FD0">
        <w:rPr>
          <w:rFonts w:ascii="Helvetica Neue" w:eastAsia="Times New Roman" w:hAnsi="Helvetica Neue"/>
          <w:sz w:val="22"/>
          <w:szCs w:val="22"/>
          <w:lang w:val="en-US"/>
        </w:rPr>
        <w:t xml:space="preserve"> Island,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77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3B613F">
        <w:fldChar w:fldCharType="begin"/>
      </w:r>
      <w:r w:rsidR="003B613F" w:rsidRPr="008E5C95">
        <w:rPr>
          <w:lang w:val="en-US"/>
          <w:rPrChange w:id="407" w:author="laurent pallas" w:date="2024-07-22T10:50:00Z">
            <w:rPr/>
          </w:rPrChange>
        </w:rPr>
        <w:instrText>HYPERLINK "https://doi.org/10.1002/ajpa.1330900106"</w:instrText>
      </w:r>
      <w:r w:rsidR="003B613F">
        <w:fldChar w:fldCharType="separate"/>
      </w:r>
      <w:r w:rsidR="000E0764" w:rsidRPr="003E7B36">
        <w:rPr>
          <w:rStyle w:val="Lienhypertexte"/>
          <w:rFonts w:ascii="Helvetica Neue" w:eastAsia="Times New Roman" w:hAnsi="Helvetica Neue"/>
          <w:sz w:val="22"/>
          <w:szCs w:val="22"/>
          <w:lang w:val="en-US"/>
        </w:rPr>
        <w:t>https://doi.org/10.1002/ajpa.1330900106</w:t>
      </w:r>
      <w:r w:rsidR="003B613F">
        <w:rPr>
          <w:rStyle w:val="Lienhypertexte"/>
          <w:rFonts w:ascii="Helvetica Neue" w:eastAsia="Times New Roman" w:hAnsi="Helvetica Neue"/>
          <w:sz w:val="22"/>
          <w:szCs w:val="22"/>
          <w:lang w:val="en-US"/>
        </w:rPr>
        <w:fldChar w:fldCharType="end"/>
      </w:r>
    </w:p>
    <w:p w14:paraId="30015C85" w14:textId="5584DA82" w:rsidR="000E0764" w:rsidRDefault="000E076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0E0764">
        <w:rPr>
          <w:rFonts w:ascii="Helvetica Neue" w:eastAsia="Times New Roman" w:hAnsi="Helvetica Neue"/>
          <w:sz w:val="22"/>
          <w:szCs w:val="22"/>
          <w:lang w:val="en-US"/>
        </w:rPr>
        <w:t xml:space="preserve">Wood B., &amp; Leakey M. 2011. The Omo‐Turkana Basin fossil hominins and their contribution to our understanding of human evolution in Africa. </w:t>
      </w:r>
      <w:r w:rsidRPr="007849CE">
        <w:rPr>
          <w:rFonts w:ascii="Helvetica Neue" w:eastAsia="Times New Roman" w:hAnsi="Helvetica Neue"/>
          <w:i/>
          <w:iCs/>
          <w:sz w:val="22"/>
          <w:szCs w:val="22"/>
          <w:lang w:val="en-US"/>
        </w:rPr>
        <w:t>Evolutionary Anthropology: Issues, News, and Reviews</w:t>
      </w:r>
      <w:r w:rsidRPr="000E0764">
        <w:rPr>
          <w:rFonts w:ascii="Helvetica Neue" w:eastAsia="Times New Roman" w:hAnsi="Helvetica Neue"/>
          <w:sz w:val="22"/>
          <w:szCs w:val="22"/>
          <w:lang w:val="en-US"/>
        </w:rPr>
        <w:t xml:space="preserve"> 20</w:t>
      </w:r>
      <w:r>
        <w:rPr>
          <w:rFonts w:ascii="Helvetica Neue" w:eastAsia="Times New Roman" w:hAnsi="Helvetica Neue"/>
          <w:sz w:val="22"/>
          <w:szCs w:val="22"/>
          <w:lang w:val="en-US"/>
        </w:rPr>
        <w:t>:</w:t>
      </w:r>
      <w:r w:rsidRPr="000E0764">
        <w:rPr>
          <w:rFonts w:ascii="Helvetica Neue" w:eastAsia="Times New Roman" w:hAnsi="Helvetica Neue"/>
          <w:sz w:val="22"/>
          <w:szCs w:val="22"/>
          <w:lang w:val="en-US"/>
        </w:rPr>
        <w:t>264-292.</w:t>
      </w:r>
      <w:r w:rsidR="00797A50">
        <w:rPr>
          <w:rFonts w:ascii="Helvetica Neue" w:eastAsia="Times New Roman" w:hAnsi="Helvetica Neue"/>
          <w:sz w:val="22"/>
          <w:szCs w:val="22"/>
          <w:lang w:val="en-US"/>
        </w:rPr>
        <w:t xml:space="preserve"> </w:t>
      </w:r>
      <w:r w:rsidR="003B613F">
        <w:fldChar w:fldCharType="begin"/>
      </w:r>
      <w:r w:rsidR="003B613F" w:rsidRPr="008E5C95">
        <w:rPr>
          <w:lang w:val="en-US"/>
          <w:rPrChange w:id="408" w:author="laurent pallas" w:date="2024-07-22T10:50:00Z">
            <w:rPr/>
          </w:rPrChange>
        </w:rPr>
        <w:instrText>HYPERLINK "https://doi.org/10.1002/evan.20335"</w:instrText>
      </w:r>
      <w:r w:rsidR="003B613F">
        <w:fldChar w:fldCharType="separate"/>
      </w:r>
      <w:r w:rsidR="00B44D18" w:rsidRPr="003E7B36">
        <w:rPr>
          <w:rStyle w:val="Lienhypertexte"/>
          <w:rFonts w:ascii="Helvetica Neue" w:eastAsia="Times New Roman" w:hAnsi="Helvetica Neue"/>
          <w:sz w:val="22"/>
          <w:szCs w:val="22"/>
          <w:lang w:val="en-US"/>
        </w:rPr>
        <w:t>https://doi.org/10.1002/evan.20335</w:t>
      </w:r>
      <w:r w:rsidR="003B613F">
        <w:rPr>
          <w:rStyle w:val="Lienhypertexte"/>
          <w:rFonts w:ascii="Helvetica Neue" w:eastAsia="Times New Roman" w:hAnsi="Helvetica Neue"/>
          <w:sz w:val="22"/>
          <w:szCs w:val="22"/>
          <w:lang w:val="en-US"/>
        </w:rPr>
        <w:fldChar w:fldCharType="end"/>
      </w:r>
    </w:p>
    <w:p w14:paraId="67B15FBD" w14:textId="169AE193" w:rsidR="00B44D18" w:rsidRPr="00204FD0" w:rsidRDefault="001C11E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1C11EF">
        <w:rPr>
          <w:rFonts w:ascii="Helvetica Neue" w:eastAsia="Times New Roman" w:hAnsi="Helvetica Neue"/>
          <w:sz w:val="22"/>
          <w:szCs w:val="22"/>
          <w:lang w:val="en-US"/>
        </w:rPr>
        <w:t>Wood</w:t>
      </w:r>
      <w:r>
        <w:rPr>
          <w:rFonts w:ascii="Helvetica Neue" w:eastAsia="Times New Roman" w:hAnsi="Helvetica Neue"/>
          <w:sz w:val="22"/>
          <w:szCs w:val="22"/>
          <w:lang w:val="en-US"/>
        </w:rPr>
        <w:t xml:space="preserve"> </w:t>
      </w:r>
      <w:r w:rsidRPr="001C11EF">
        <w:rPr>
          <w:rFonts w:ascii="Helvetica Neue" w:eastAsia="Times New Roman" w:hAnsi="Helvetica Neue"/>
          <w:sz w:val="22"/>
          <w:szCs w:val="22"/>
          <w:lang w:val="en-US"/>
        </w:rPr>
        <w:t>B.</w:t>
      </w:r>
      <w:r>
        <w:rPr>
          <w:rFonts w:ascii="Helvetica Neue" w:eastAsia="Times New Roman" w:hAnsi="Helvetica Neue"/>
          <w:sz w:val="22"/>
          <w:szCs w:val="22"/>
          <w:lang w:val="en-US"/>
        </w:rPr>
        <w:t xml:space="preserve">, &amp; </w:t>
      </w:r>
      <w:r w:rsidRPr="001C11EF">
        <w:rPr>
          <w:rFonts w:ascii="Helvetica Neue" w:eastAsia="Times New Roman" w:hAnsi="Helvetica Neue"/>
          <w:sz w:val="22"/>
          <w:szCs w:val="22"/>
          <w:lang w:val="en-US"/>
        </w:rPr>
        <w:t>Boyle</w:t>
      </w:r>
      <w:r>
        <w:rPr>
          <w:rFonts w:ascii="Helvetica Neue" w:eastAsia="Times New Roman" w:hAnsi="Helvetica Neue"/>
          <w:sz w:val="22"/>
          <w:szCs w:val="22"/>
          <w:lang w:val="en-US"/>
        </w:rPr>
        <w:t xml:space="preserve"> </w:t>
      </w:r>
      <w:r w:rsidRPr="001C11EF">
        <w:rPr>
          <w:rFonts w:ascii="Helvetica Neue" w:eastAsia="Times New Roman" w:hAnsi="Helvetica Neue"/>
          <w:sz w:val="22"/>
          <w:szCs w:val="22"/>
          <w:lang w:val="en-US"/>
        </w:rPr>
        <w:t xml:space="preserve">E. 2016. Hominin taxic diversity: Fact or fantasy? </w:t>
      </w:r>
      <w:r w:rsidRPr="007849CE">
        <w:rPr>
          <w:rFonts w:ascii="Helvetica Neue" w:eastAsia="Times New Roman" w:hAnsi="Helvetica Neue"/>
          <w:i/>
          <w:iCs/>
          <w:sz w:val="22"/>
          <w:szCs w:val="22"/>
          <w:lang w:val="en-US"/>
        </w:rPr>
        <w:t>American Journal of Physical Anthropology</w:t>
      </w:r>
      <w:r w:rsidRPr="001C11EF">
        <w:rPr>
          <w:rFonts w:ascii="Helvetica Neue" w:eastAsia="Times New Roman" w:hAnsi="Helvetica Neue"/>
          <w:sz w:val="22"/>
          <w:szCs w:val="22"/>
          <w:lang w:val="en-US"/>
        </w:rPr>
        <w:t xml:space="preserve"> 159</w:t>
      </w:r>
      <w:r>
        <w:rPr>
          <w:rFonts w:ascii="Helvetica Neue" w:eastAsia="Times New Roman" w:hAnsi="Helvetica Neue"/>
          <w:sz w:val="22"/>
          <w:szCs w:val="22"/>
          <w:lang w:val="en-US"/>
        </w:rPr>
        <w:t>:</w:t>
      </w:r>
      <w:r w:rsidRPr="001C11EF">
        <w:rPr>
          <w:rFonts w:ascii="Helvetica Neue" w:eastAsia="Times New Roman" w:hAnsi="Helvetica Neue"/>
          <w:sz w:val="22"/>
          <w:szCs w:val="22"/>
          <w:lang w:val="en-US"/>
        </w:rPr>
        <w:t xml:space="preserve"> 37–78.</w:t>
      </w:r>
      <w:r w:rsidR="00596936">
        <w:rPr>
          <w:rFonts w:ascii="Helvetica Neue" w:eastAsia="Times New Roman" w:hAnsi="Helvetica Neue"/>
          <w:sz w:val="22"/>
          <w:szCs w:val="22"/>
          <w:lang w:val="en-US"/>
        </w:rPr>
        <w:t xml:space="preserve"> </w:t>
      </w:r>
      <w:r w:rsidR="00596936" w:rsidRPr="00596936">
        <w:rPr>
          <w:rFonts w:ascii="Helvetica Neue" w:eastAsia="Times New Roman" w:hAnsi="Helvetica Neue"/>
          <w:sz w:val="22"/>
          <w:szCs w:val="22"/>
          <w:lang w:val="en-US"/>
        </w:rPr>
        <w:t>https://doi.org/10.1002/ajpa.22902</w:t>
      </w:r>
    </w:p>
    <w:p w14:paraId="52516226" w14:textId="4AF9B8A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White J.L.</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Gebo</w:t>
      </w:r>
      <w:proofErr w:type="spellEnd"/>
      <w:r w:rsidRPr="00204FD0">
        <w:rPr>
          <w:rFonts w:ascii="Helvetica Neue" w:eastAsia="Times New Roman" w:hAnsi="Helvetica Neue"/>
          <w:sz w:val="22"/>
          <w:szCs w:val="22"/>
          <w:lang w:val="en-US"/>
        </w:rPr>
        <w:t>, D.L.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Unique proximal tibial morphology in strepsirrhine primates. </w:t>
      </w:r>
      <w:r w:rsidRPr="00204FD0">
        <w:rPr>
          <w:rFonts w:ascii="Helvetica Neue" w:eastAsia="Times New Roman" w:hAnsi="Helvetica Neue"/>
          <w:i/>
          <w:sz w:val="22"/>
          <w:szCs w:val="22"/>
          <w:lang w:val="en-US"/>
        </w:rPr>
        <w:t>American Journal of Primatology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64</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293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30</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https://doi.org/10.1002/ajp.20079</w:t>
      </w:r>
    </w:p>
    <w:p w14:paraId="55169358" w14:textId="5CD7F7AD" w:rsidR="00505C27"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White T.D., Ambrose S.H., </w:t>
      </w:r>
      <w:proofErr w:type="spellStart"/>
      <w:r w:rsidRPr="00204FD0">
        <w:rPr>
          <w:rFonts w:ascii="Helvetica Neue" w:eastAsia="Times New Roman" w:hAnsi="Helvetica Neue"/>
          <w:sz w:val="22"/>
          <w:szCs w:val="22"/>
          <w:lang w:val="en-US"/>
        </w:rPr>
        <w:t>Suwa</w:t>
      </w:r>
      <w:proofErr w:type="spellEnd"/>
      <w:r w:rsidRPr="00204FD0">
        <w:rPr>
          <w:rFonts w:ascii="Helvetica Neue" w:eastAsia="Times New Roman" w:hAnsi="Helvetica Neue"/>
          <w:sz w:val="22"/>
          <w:szCs w:val="22"/>
          <w:lang w:val="en-US"/>
        </w:rPr>
        <w:t xml:space="preserve"> G., </w:t>
      </w:r>
      <w:proofErr w:type="spellStart"/>
      <w:r w:rsidRPr="00204FD0">
        <w:rPr>
          <w:rFonts w:ascii="Helvetica Neue" w:eastAsia="Times New Roman" w:hAnsi="Helvetica Neue"/>
          <w:sz w:val="22"/>
          <w:szCs w:val="22"/>
          <w:lang w:val="en-US"/>
        </w:rPr>
        <w:t>Su</w:t>
      </w:r>
      <w:proofErr w:type="spellEnd"/>
      <w:r w:rsidRPr="00204FD0">
        <w:rPr>
          <w:rFonts w:ascii="Helvetica Neue" w:eastAsia="Times New Roman" w:hAnsi="Helvetica Neue"/>
          <w:sz w:val="22"/>
          <w:szCs w:val="22"/>
          <w:lang w:val="en-US"/>
        </w:rPr>
        <w:t xml:space="preserve"> D.F., </w:t>
      </w:r>
      <w:proofErr w:type="spellStart"/>
      <w:r w:rsidRPr="00204FD0">
        <w:rPr>
          <w:rFonts w:ascii="Helvetica Neue" w:eastAsia="Times New Roman" w:hAnsi="Helvetica Neue"/>
          <w:sz w:val="22"/>
          <w:szCs w:val="22"/>
          <w:lang w:val="en-US"/>
        </w:rPr>
        <w:t>DeGusta</w:t>
      </w:r>
      <w:proofErr w:type="spellEnd"/>
      <w:r w:rsidRPr="00204FD0">
        <w:rPr>
          <w:rFonts w:ascii="Helvetica Neue" w:eastAsia="Times New Roman" w:hAnsi="Helvetica Neue"/>
          <w:sz w:val="22"/>
          <w:szCs w:val="22"/>
          <w:lang w:val="en-US"/>
        </w:rPr>
        <w:t xml:space="preserve"> D., </w:t>
      </w:r>
      <w:proofErr w:type="spellStart"/>
      <w:r w:rsidRPr="00204FD0">
        <w:rPr>
          <w:rFonts w:ascii="Helvetica Neue" w:eastAsia="Times New Roman" w:hAnsi="Helvetica Neue"/>
          <w:sz w:val="22"/>
          <w:szCs w:val="22"/>
          <w:lang w:val="en-US"/>
        </w:rPr>
        <w:t>Bernor</w:t>
      </w:r>
      <w:proofErr w:type="spellEnd"/>
      <w:r w:rsidRPr="00204FD0">
        <w:rPr>
          <w:rFonts w:ascii="Helvetica Neue" w:eastAsia="Times New Roman" w:hAnsi="Helvetica Neue"/>
          <w:sz w:val="22"/>
          <w:szCs w:val="22"/>
          <w:lang w:val="en-US"/>
        </w:rPr>
        <w:t xml:space="preserve"> R.L., </w:t>
      </w:r>
      <w:proofErr w:type="spellStart"/>
      <w:r w:rsidRPr="00204FD0">
        <w:rPr>
          <w:rFonts w:ascii="Helvetica Neue" w:eastAsia="Times New Roman" w:hAnsi="Helvetica Neue"/>
          <w:sz w:val="22"/>
          <w:szCs w:val="22"/>
          <w:lang w:val="en-US"/>
        </w:rPr>
        <w:t>Boisserie</w:t>
      </w:r>
      <w:proofErr w:type="spellEnd"/>
      <w:r w:rsidRPr="00204FD0">
        <w:rPr>
          <w:rFonts w:ascii="Helvetica Neue" w:eastAsia="Times New Roman" w:hAnsi="Helvetica Neue"/>
          <w:sz w:val="22"/>
          <w:szCs w:val="22"/>
          <w:lang w:val="en-US"/>
        </w:rPr>
        <w:t xml:space="preserve"> J.-R., Brunet M., </w:t>
      </w:r>
      <w:proofErr w:type="spellStart"/>
      <w:r w:rsidRPr="00204FD0">
        <w:rPr>
          <w:rFonts w:ascii="Helvetica Neue" w:eastAsia="Times New Roman" w:hAnsi="Helvetica Neue"/>
          <w:sz w:val="22"/>
          <w:szCs w:val="22"/>
          <w:lang w:val="en-US"/>
        </w:rPr>
        <w:t>Delson</w:t>
      </w:r>
      <w:proofErr w:type="spellEnd"/>
      <w:r w:rsidRPr="00204FD0">
        <w:rPr>
          <w:rFonts w:ascii="Helvetica Neue" w:eastAsia="Times New Roman" w:hAnsi="Helvetica Neue"/>
          <w:sz w:val="22"/>
          <w:szCs w:val="22"/>
          <w:lang w:val="en-US"/>
        </w:rPr>
        <w:t xml:space="preserve"> E., Frost S., Garcia N., </w:t>
      </w:r>
      <w:proofErr w:type="spellStart"/>
      <w:r w:rsidRPr="00204FD0">
        <w:rPr>
          <w:rFonts w:ascii="Helvetica Neue" w:eastAsia="Times New Roman" w:hAnsi="Helvetica Neue"/>
          <w:sz w:val="22"/>
          <w:szCs w:val="22"/>
          <w:lang w:val="en-US"/>
        </w:rPr>
        <w:t>Giaourtsakis</w:t>
      </w:r>
      <w:proofErr w:type="spellEnd"/>
      <w:r w:rsidRPr="00204FD0">
        <w:rPr>
          <w:rFonts w:ascii="Helvetica Neue" w:eastAsia="Times New Roman" w:hAnsi="Helvetica Neue"/>
          <w:sz w:val="22"/>
          <w:szCs w:val="22"/>
          <w:lang w:val="en-US"/>
        </w:rPr>
        <w:t xml:space="preserve"> I.X., Haile-Selassie Y., Howell F.C., Lehmann</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T., </w:t>
      </w:r>
      <w:proofErr w:type="spellStart"/>
      <w:r w:rsidRPr="00204FD0">
        <w:rPr>
          <w:rFonts w:ascii="Helvetica Neue" w:eastAsia="Times New Roman" w:hAnsi="Helvetica Neue"/>
          <w:sz w:val="22"/>
          <w:szCs w:val="22"/>
          <w:lang w:val="en-US"/>
        </w:rPr>
        <w:t>Likius</w:t>
      </w:r>
      <w:proofErr w:type="spellEnd"/>
      <w:r w:rsidRPr="00204FD0">
        <w:rPr>
          <w:rFonts w:ascii="Helvetica Neue" w:eastAsia="Times New Roman" w:hAnsi="Helvetica Neue"/>
          <w:sz w:val="22"/>
          <w:szCs w:val="22"/>
          <w:lang w:val="en-US"/>
        </w:rPr>
        <w:t xml:space="preserve"> A., </w:t>
      </w:r>
      <w:proofErr w:type="spellStart"/>
      <w:r w:rsidRPr="00204FD0">
        <w:rPr>
          <w:rFonts w:ascii="Helvetica Neue" w:eastAsia="Times New Roman" w:hAnsi="Helvetica Neue"/>
          <w:sz w:val="22"/>
          <w:szCs w:val="22"/>
          <w:lang w:val="en-US"/>
        </w:rPr>
        <w:t>Pehlevan</w:t>
      </w:r>
      <w:proofErr w:type="spellEnd"/>
      <w:r w:rsidR="00797A5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C., </w:t>
      </w:r>
      <w:proofErr w:type="spellStart"/>
      <w:r w:rsidRPr="00204FD0">
        <w:rPr>
          <w:rFonts w:ascii="Helvetica Neue" w:eastAsia="Times New Roman" w:hAnsi="Helvetica Neue"/>
          <w:sz w:val="22"/>
          <w:szCs w:val="22"/>
          <w:lang w:val="en-US"/>
        </w:rPr>
        <w:t>Saegusa</w:t>
      </w:r>
      <w:proofErr w:type="spellEnd"/>
      <w:r w:rsidRPr="00204FD0">
        <w:rPr>
          <w:rFonts w:ascii="Helvetica Neue" w:eastAsia="Times New Roman" w:hAnsi="Helvetica Neue"/>
          <w:sz w:val="22"/>
          <w:szCs w:val="22"/>
          <w:lang w:val="en-US"/>
        </w:rPr>
        <w:t xml:space="preserve"> H., </w:t>
      </w:r>
      <w:proofErr w:type="spellStart"/>
      <w:r w:rsidRPr="00204FD0">
        <w:rPr>
          <w:rFonts w:ascii="Helvetica Neue" w:eastAsia="Times New Roman" w:hAnsi="Helvetica Neue"/>
          <w:sz w:val="22"/>
          <w:szCs w:val="22"/>
          <w:lang w:val="en-US"/>
        </w:rPr>
        <w:t>Semprebon</w:t>
      </w:r>
      <w:proofErr w:type="spellEnd"/>
      <w:r w:rsidRPr="00204FD0">
        <w:rPr>
          <w:rFonts w:ascii="Helvetica Neue" w:eastAsia="Times New Roman" w:hAnsi="Helvetica Neue"/>
          <w:sz w:val="22"/>
          <w:szCs w:val="22"/>
          <w:lang w:val="en-US"/>
        </w:rPr>
        <w:t xml:space="preserve"> G., </w:t>
      </w:r>
      <w:proofErr w:type="spellStart"/>
      <w:r w:rsidRPr="00204FD0">
        <w:rPr>
          <w:rFonts w:ascii="Helvetica Neue" w:eastAsia="Times New Roman" w:hAnsi="Helvetica Neue"/>
          <w:sz w:val="22"/>
          <w:szCs w:val="22"/>
          <w:lang w:val="en-US"/>
        </w:rPr>
        <w:t>Teaford</w:t>
      </w:r>
      <w:proofErr w:type="spellEnd"/>
      <w:r w:rsidRPr="00204FD0">
        <w:rPr>
          <w:rFonts w:ascii="Helvetica Neue" w:eastAsia="Times New Roman" w:hAnsi="Helvetica Neue"/>
          <w:sz w:val="22"/>
          <w:szCs w:val="22"/>
          <w:lang w:val="en-US"/>
        </w:rPr>
        <w:t xml:space="preserve">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Vrba E. 200</w:t>
      </w:r>
      <w:r w:rsidR="00204FD0" w:rsidRPr="00204FD0">
        <w:rPr>
          <w:rFonts w:ascii="Helvetica Neue" w:eastAsia="Times New Roman" w:hAnsi="Helvetica Neue"/>
          <w:sz w:val="22"/>
          <w:szCs w:val="22"/>
          <w:lang w:val="en-US"/>
        </w:rPr>
        <w:t xml:space="preserve">9. – </w:t>
      </w:r>
      <w:proofErr w:type="spellStart"/>
      <w:r w:rsidRPr="00204FD0">
        <w:rPr>
          <w:rFonts w:ascii="Helvetica Neue" w:eastAsia="Times New Roman" w:hAnsi="Helvetica Neue"/>
          <w:sz w:val="22"/>
          <w:szCs w:val="22"/>
          <w:lang w:val="en-US"/>
        </w:rPr>
        <w:t>Macrovertebrate</w:t>
      </w:r>
      <w:proofErr w:type="spellEnd"/>
      <w:r w:rsidRPr="00204FD0">
        <w:rPr>
          <w:rFonts w:ascii="Helvetica Neue" w:eastAsia="Times New Roman" w:hAnsi="Helvetica Neue"/>
          <w:sz w:val="22"/>
          <w:szCs w:val="22"/>
          <w:lang w:val="en-US"/>
        </w:rPr>
        <w:t xml:space="preserve"> Paleontology and the Pliocene Habitat of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326</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67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67, 87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https://doi.org/10.1126/science.1175822</w:t>
      </w:r>
    </w:p>
    <w:p w14:paraId="5AF8E72F" w14:textId="18C6E2C0" w:rsidR="00832A63" w:rsidRPr="00204FD0" w:rsidRDefault="002D54D7"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cs="Arial"/>
          <w:color w:val="222222"/>
          <w:sz w:val="22"/>
          <w:szCs w:val="22"/>
          <w:shd w:val="clear" w:color="auto" w:fill="FFFFFF"/>
          <w:lang w:val="en-US"/>
        </w:rPr>
        <w:t xml:space="preserve">Yang Y., </w:t>
      </w:r>
      <w:proofErr w:type="spellStart"/>
      <w:r w:rsidRPr="00204FD0">
        <w:rPr>
          <w:rFonts w:ascii="Helvetica Neue" w:eastAsia="Times New Roman" w:hAnsi="Helvetica Neue" w:cs="Arial"/>
          <w:color w:val="222222"/>
          <w:sz w:val="22"/>
          <w:szCs w:val="22"/>
          <w:shd w:val="clear" w:color="auto" w:fill="FFFFFF"/>
          <w:lang w:val="en-US"/>
        </w:rPr>
        <w:t>Youlatos</w:t>
      </w:r>
      <w:proofErr w:type="spellEnd"/>
      <w:r w:rsidRPr="00204FD0">
        <w:rPr>
          <w:rFonts w:ascii="Helvetica Neue" w:eastAsia="Times New Roman" w:hAnsi="Helvetica Neue" w:cs="Arial"/>
          <w:color w:val="222222"/>
          <w:sz w:val="22"/>
          <w:szCs w:val="22"/>
          <w:shd w:val="clear" w:color="auto" w:fill="FFFFFF"/>
          <w:lang w:val="en-US"/>
        </w:rPr>
        <w:t xml:space="preserve"> D., </w:t>
      </w:r>
      <w:proofErr w:type="spellStart"/>
      <w:r w:rsidRPr="00204FD0">
        <w:rPr>
          <w:rFonts w:ascii="Helvetica Neue" w:eastAsia="Times New Roman" w:hAnsi="Helvetica Neue" w:cs="Arial"/>
          <w:color w:val="222222"/>
          <w:sz w:val="22"/>
          <w:szCs w:val="22"/>
          <w:shd w:val="clear" w:color="auto" w:fill="FFFFFF"/>
          <w:lang w:val="en-US"/>
        </w:rPr>
        <w:t>Behie</w:t>
      </w:r>
      <w:proofErr w:type="spellEnd"/>
      <w:r w:rsidR="00832A63" w:rsidRPr="002E4E9A">
        <w:rPr>
          <w:rFonts w:ascii="Helvetica Neue" w:eastAsia="Times New Roman" w:hAnsi="Helvetica Neue" w:cs="Arial"/>
          <w:color w:val="222222"/>
          <w:sz w:val="22"/>
          <w:szCs w:val="22"/>
          <w:shd w:val="clear" w:color="auto" w:fill="FFFFFF"/>
          <w:lang w:val="en-US"/>
        </w:rPr>
        <w:t xml:space="preserve"> A. M., </w:t>
      </w:r>
      <w:proofErr w:type="spellStart"/>
      <w:r w:rsidR="00832A63" w:rsidRPr="002E4E9A">
        <w:rPr>
          <w:rFonts w:ascii="Helvetica Neue" w:eastAsia="Times New Roman" w:hAnsi="Helvetica Neue" w:cs="Arial"/>
          <w:color w:val="222222"/>
          <w:sz w:val="22"/>
          <w:szCs w:val="22"/>
          <w:shd w:val="clear" w:color="auto" w:fill="FFFFFF"/>
          <w:lang w:val="en-US"/>
        </w:rPr>
        <w:t>Belbeisi</w:t>
      </w:r>
      <w:proofErr w:type="spellEnd"/>
      <w:r w:rsidRPr="00204FD0">
        <w:rPr>
          <w:rFonts w:ascii="Helvetica Neue" w:eastAsia="Times New Roman" w:hAnsi="Helvetica Neue" w:cs="Arial"/>
          <w:color w:val="222222"/>
          <w:sz w:val="22"/>
          <w:szCs w:val="22"/>
          <w:shd w:val="clear" w:color="auto" w:fill="FFFFFF"/>
          <w:lang w:val="en-US"/>
        </w:rPr>
        <w:t xml:space="preserve"> R. A., Huang Z., Tian Y., Wang</w:t>
      </w:r>
      <w:r w:rsidR="00832A63" w:rsidRPr="00204FD0">
        <w:rPr>
          <w:rFonts w:ascii="Helvetica Neue" w:eastAsia="Times New Roman" w:hAnsi="Helvetica Neue" w:cs="Arial"/>
          <w:color w:val="222222"/>
          <w:sz w:val="22"/>
          <w:szCs w:val="22"/>
          <w:shd w:val="clear" w:color="auto" w:fill="FFFFFF"/>
          <w:lang w:val="en-US"/>
        </w:rPr>
        <w:t xml:space="preserve"> B.</w:t>
      </w:r>
      <w:r w:rsidRPr="00204FD0">
        <w:rPr>
          <w:rFonts w:ascii="Helvetica Neue" w:eastAsia="Times New Roman" w:hAnsi="Helvetica Neue" w:cs="Arial"/>
          <w:color w:val="222222"/>
          <w:sz w:val="22"/>
          <w:szCs w:val="22"/>
          <w:shd w:val="clear" w:color="auto" w:fill="FFFFFF"/>
          <w:lang w:val="en-US"/>
        </w:rPr>
        <w:t>, Zhou</w:t>
      </w:r>
      <w:r w:rsidR="00832A63" w:rsidRPr="00204FD0">
        <w:rPr>
          <w:rFonts w:ascii="Helvetica Neue" w:eastAsia="Times New Roman" w:hAnsi="Helvetica Neue" w:cs="Arial"/>
          <w:color w:val="222222"/>
          <w:sz w:val="22"/>
          <w:szCs w:val="22"/>
          <w:shd w:val="clear" w:color="auto" w:fill="FFFFFF"/>
          <w:lang w:val="en-US"/>
        </w:rPr>
        <w:t xml:space="preserve"> L., </w:t>
      </w:r>
      <w:r w:rsidRPr="00204FD0">
        <w:rPr>
          <w:rFonts w:ascii="Helvetica Neue" w:eastAsia="Times New Roman" w:hAnsi="Helvetica Neue" w:cs="Arial"/>
          <w:color w:val="222222"/>
          <w:sz w:val="22"/>
          <w:szCs w:val="22"/>
          <w:shd w:val="clear" w:color="auto" w:fill="FFFFFF"/>
          <w:lang w:val="en-US"/>
        </w:rPr>
        <w:t xml:space="preserve">Xiao W. </w:t>
      </w:r>
      <w:r w:rsidR="00832A63" w:rsidRPr="00204FD0">
        <w:rPr>
          <w:rFonts w:ascii="Helvetica Neue" w:eastAsia="Times New Roman" w:hAnsi="Helvetica Neue" w:cs="Arial"/>
          <w:color w:val="222222"/>
          <w:sz w:val="22"/>
          <w:szCs w:val="22"/>
          <w:shd w:val="clear" w:color="auto" w:fill="FFFFFF"/>
          <w:lang w:val="en-US"/>
        </w:rPr>
        <w:t>202</w:t>
      </w:r>
      <w:r w:rsidR="00204FD0" w:rsidRPr="00204FD0">
        <w:rPr>
          <w:rFonts w:ascii="Helvetica Neue" w:eastAsia="Times New Roman" w:hAnsi="Helvetica Neue" w:cs="Arial"/>
          <w:color w:val="222222"/>
          <w:sz w:val="22"/>
          <w:szCs w:val="22"/>
          <w:shd w:val="clear" w:color="auto" w:fill="FFFFFF"/>
          <w:lang w:val="en-US"/>
        </w:rPr>
        <w:t xml:space="preserve">1. – </w:t>
      </w:r>
      <w:r w:rsidR="00832A63" w:rsidRPr="002E4E9A">
        <w:rPr>
          <w:rFonts w:ascii="Helvetica Neue" w:eastAsia="Times New Roman" w:hAnsi="Helvetica Neue" w:cs="Arial"/>
          <w:color w:val="222222"/>
          <w:sz w:val="22"/>
          <w:szCs w:val="22"/>
          <w:shd w:val="clear" w:color="auto" w:fill="FFFFFF"/>
          <w:lang w:val="en-US"/>
        </w:rPr>
        <w:t xml:space="preserve">Positional behavior and canopy use of black snub-nosed monkeys </w:t>
      </w:r>
      <w:proofErr w:type="spellStart"/>
      <w:r w:rsidR="00832A63" w:rsidRPr="002E4E9A">
        <w:rPr>
          <w:rFonts w:ascii="Helvetica Neue" w:eastAsia="Times New Roman" w:hAnsi="Helvetica Neue" w:cs="Arial"/>
          <w:i/>
          <w:color w:val="222222"/>
          <w:sz w:val="22"/>
          <w:szCs w:val="22"/>
          <w:shd w:val="clear" w:color="auto" w:fill="FFFFFF"/>
          <w:lang w:val="en-US"/>
        </w:rPr>
        <w:t>Rhinopithecus</w:t>
      </w:r>
      <w:proofErr w:type="spellEnd"/>
      <w:r w:rsidR="00832A63" w:rsidRPr="002E4E9A">
        <w:rPr>
          <w:rFonts w:ascii="Helvetica Neue" w:eastAsia="Times New Roman" w:hAnsi="Helvetica Neue" w:cs="Arial"/>
          <w:i/>
          <w:color w:val="222222"/>
          <w:sz w:val="22"/>
          <w:szCs w:val="22"/>
          <w:shd w:val="clear" w:color="auto" w:fill="FFFFFF"/>
          <w:lang w:val="en-US"/>
        </w:rPr>
        <w:t xml:space="preserve"> </w:t>
      </w:r>
      <w:proofErr w:type="spellStart"/>
      <w:r w:rsidR="00832A63" w:rsidRPr="002E4E9A">
        <w:rPr>
          <w:rFonts w:ascii="Helvetica Neue" w:eastAsia="Times New Roman" w:hAnsi="Helvetica Neue" w:cs="Arial"/>
          <w:i/>
          <w:color w:val="222222"/>
          <w:sz w:val="22"/>
          <w:szCs w:val="22"/>
          <w:shd w:val="clear" w:color="auto" w:fill="FFFFFF"/>
          <w:lang w:val="en-US"/>
        </w:rPr>
        <w:t>strykeri</w:t>
      </w:r>
      <w:proofErr w:type="spellEnd"/>
      <w:r w:rsidR="00832A63" w:rsidRPr="002E4E9A">
        <w:rPr>
          <w:rFonts w:ascii="Helvetica Neue" w:eastAsia="Times New Roman" w:hAnsi="Helvetica Neue" w:cs="Arial"/>
          <w:color w:val="222222"/>
          <w:sz w:val="22"/>
          <w:szCs w:val="22"/>
          <w:shd w:val="clear" w:color="auto" w:fill="FFFFFF"/>
          <w:lang w:val="en-US"/>
        </w:rPr>
        <w:t xml:space="preserve"> in the </w:t>
      </w:r>
      <w:proofErr w:type="spellStart"/>
      <w:r w:rsidR="00832A63" w:rsidRPr="002E4E9A">
        <w:rPr>
          <w:rFonts w:ascii="Helvetica Neue" w:eastAsia="Times New Roman" w:hAnsi="Helvetica Neue" w:cs="Arial"/>
          <w:color w:val="222222"/>
          <w:sz w:val="22"/>
          <w:szCs w:val="22"/>
          <w:shd w:val="clear" w:color="auto" w:fill="FFFFFF"/>
          <w:lang w:val="en-US"/>
        </w:rPr>
        <w:t>Gaoligong</w:t>
      </w:r>
      <w:proofErr w:type="spellEnd"/>
      <w:r w:rsidR="00832A63" w:rsidRPr="002E4E9A">
        <w:rPr>
          <w:rFonts w:ascii="Helvetica Neue" w:eastAsia="Times New Roman" w:hAnsi="Helvetica Neue" w:cs="Arial"/>
          <w:color w:val="222222"/>
          <w:sz w:val="22"/>
          <w:szCs w:val="22"/>
          <w:shd w:val="clear" w:color="auto" w:fill="FFFFFF"/>
          <w:lang w:val="en-US"/>
        </w:rPr>
        <w:t xml:space="preserve"> Mountains, Yunnan, China.</w:t>
      </w:r>
      <w:r w:rsidR="00832A63" w:rsidRPr="002E4E9A">
        <w:rPr>
          <w:rStyle w:val="apple-converted-space"/>
          <w:rFonts w:ascii="Helvetica Neue" w:eastAsia="Times New Roman" w:hAnsi="Helvetica Neue" w:cs="Arial"/>
          <w:color w:val="222222"/>
          <w:sz w:val="22"/>
          <w:szCs w:val="22"/>
          <w:shd w:val="clear" w:color="auto" w:fill="FFFFFF"/>
          <w:lang w:val="en-US"/>
        </w:rPr>
        <w:t> </w:t>
      </w:r>
      <w:r w:rsidR="00832A63" w:rsidRPr="002E4E9A">
        <w:rPr>
          <w:rFonts w:ascii="Helvetica Neue" w:eastAsia="Times New Roman" w:hAnsi="Helvetica Neue" w:cs="Arial"/>
          <w:i/>
          <w:iCs/>
          <w:color w:val="222222"/>
          <w:sz w:val="22"/>
          <w:szCs w:val="22"/>
          <w:lang w:val="en-US"/>
        </w:rPr>
        <w:t>Current Zoology</w:t>
      </w:r>
      <w:r w:rsidRPr="00204FD0">
        <w:rPr>
          <w:rFonts w:ascii="Helvetica Neue" w:eastAsia="Times New Roman" w:hAnsi="Helvetica Neue" w:cs="Arial"/>
          <w:color w:val="222222"/>
          <w:sz w:val="22"/>
          <w:szCs w:val="22"/>
          <w:shd w:val="clear" w:color="auto" w:fill="FFFFFF"/>
          <w:lang w:val="en-US"/>
        </w:rPr>
        <w:t xml:space="preserve"> 68: </w:t>
      </w:r>
      <w:r w:rsidRPr="00204FD0">
        <w:rPr>
          <w:rFonts w:ascii="Helvetica Neue" w:eastAsia="Times New Roman" w:hAnsi="Helvetica Neue" w:cs="Arial"/>
          <w:color w:val="222222"/>
          <w:sz w:val="22"/>
          <w:szCs w:val="22"/>
          <w:shd w:val="clear" w:color="auto" w:fill="FFFFFF"/>
          <w:lang w:val="en-US"/>
        </w:rPr>
        <w:lastRenderedPageBreak/>
        <w:t>401-40</w:t>
      </w:r>
      <w:r w:rsidR="00204FD0" w:rsidRPr="00204FD0">
        <w:rPr>
          <w:rFonts w:ascii="Helvetica Neue" w:eastAsia="Times New Roman" w:hAnsi="Helvetica Neue" w:cs="Arial"/>
          <w:color w:val="222222"/>
          <w:sz w:val="22"/>
          <w:szCs w:val="22"/>
          <w:shd w:val="clear" w:color="auto" w:fill="FFFFFF"/>
          <w:lang w:val="en-US"/>
        </w:rPr>
        <w:t>9</w:t>
      </w:r>
      <w:r w:rsidR="00204FD0">
        <w:rPr>
          <w:rFonts w:ascii="Helvetica Neue" w:eastAsia="Times New Roman" w:hAnsi="Helvetica Neue" w:cs="Arial"/>
          <w:color w:val="222222"/>
          <w:sz w:val="22"/>
          <w:szCs w:val="22"/>
          <w:shd w:val="clear" w:color="auto" w:fill="FFFFFF"/>
          <w:lang w:val="en-US"/>
        </w:rPr>
        <w:t>. https</w:t>
      </w:r>
      <w:r w:rsidR="006F2875" w:rsidRPr="00204FD0">
        <w:rPr>
          <w:rFonts w:ascii="Helvetica Neue" w:eastAsia="Times New Roman" w:hAnsi="Helvetica Neue" w:cs="Arial"/>
          <w:color w:val="222222"/>
          <w:sz w:val="22"/>
          <w:szCs w:val="22"/>
          <w:shd w:val="clear" w:color="auto" w:fill="FFFFFF"/>
          <w:lang w:val="en-US"/>
        </w:rPr>
        <w:t>://doi.org/10.1093/cz/zoab071</w:t>
      </w:r>
    </w:p>
    <w:p w14:paraId="259ACC78" w14:textId="7B912CF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Yapuncich</w:t>
      </w:r>
      <w:proofErr w:type="spellEnd"/>
      <w:r w:rsidRPr="00204FD0">
        <w:rPr>
          <w:rFonts w:ascii="Helvetica Neue" w:eastAsia="Times New Roman" w:hAnsi="Helvetica Neue"/>
          <w:sz w:val="22"/>
          <w:szCs w:val="22"/>
          <w:lang w:val="en-US"/>
        </w:rPr>
        <w:t xml:space="preserve"> G.S., Feng H.J., Dunn R.H., </w:t>
      </w:r>
      <w:proofErr w:type="spellStart"/>
      <w:r w:rsidRPr="00204FD0">
        <w:rPr>
          <w:rFonts w:ascii="Helvetica Neue" w:eastAsia="Times New Roman" w:hAnsi="Helvetica Neue"/>
          <w:sz w:val="22"/>
          <w:szCs w:val="22"/>
          <w:lang w:val="en-US"/>
        </w:rPr>
        <w:t>Seiffert</w:t>
      </w:r>
      <w:proofErr w:type="spellEnd"/>
      <w:r w:rsidRPr="00204FD0">
        <w:rPr>
          <w:rFonts w:ascii="Helvetica Neue" w:eastAsia="Times New Roman" w:hAnsi="Helvetica Neue"/>
          <w:sz w:val="22"/>
          <w:szCs w:val="22"/>
          <w:lang w:val="en-US"/>
        </w:rPr>
        <w:t xml:space="preserve"> E.R.</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Boyer D.M.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Vertical support use and primate origins. </w:t>
      </w:r>
      <w:r w:rsidRPr="00204FD0">
        <w:rPr>
          <w:rFonts w:ascii="Helvetica Neue" w:eastAsia="Times New Roman" w:hAnsi="Helvetica Neue"/>
          <w:i/>
          <w:sz w:val="22"/>
          <w:szCs w:val="22"/>
          <w:lang w:val="en-US"/>
        </w:rPr>
        <w:t>Scientific Reports</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://doi.org/10.1038/s41598-019-48651-x</w:t>
      </w:r>
    </w:p>
    <w:p w14:paraId="06D70016" w14:textId="051746B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Youlatos</w:t>
      </w:r>
      <w:proofErr w:type="spellEnd"/>
      <w:r w:rsidRPr="00204FD0">
        <w:rPr>
          <w:rFonts w:ascii="Helvetica Neue" w:eastAsia="Times New Roman" w:hAnsi="Helvetica Neue"/>
          <w:sz w:val="22"/>
          <w:szCs w:val="22"/>
          <w:lang w:val="en-US"/>
        </w:rPr>
        <w:t xml:space="preserve"> D.</w:t>
      </w:r>
      <w:r w:rsidR="002C76F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Koufos G.D.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Locomotor evolution of </w:t>
      </w:r>
      <w:proofErr w:type="spellStart"/>
      <w:r w:rsidRPr="00204FD0">
        <w:rPr>
          <w:rFonts w:ascii="Helvetica Neue" w:eastAsia="Times New Roman" w:hAnsi="Helvetica Neue"/>
          <w:i/>
          <w:sz w:val="22"/>
          <w:szCs w:val="22"/>
          <w:lang w:val="en-US"/>
        </w:rPr>
        <w:t>Mesopithecus</w:t>
      </w:r>
      <w:proofErr w:type="spellEnd"/>
      <w:r w:rsidRPr="00204FD0">
        <w:rPr>
          <w:rFonts w:ascii="Helvetica Neue" w:eastAsia="Times New Roman" w:hAnsi="Helvetica Neue"/>
          <w:sz w:val="22"/>
          <w:szCs w:val="22"/>
          <w:lang w:val="en-US"/>
        </w:rPr>
        <w:t xml:space="preserve"> (Primates: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from Greece: evidence from selected </w:t>
      </w:r>
      <w:proofErr w:type="spellStart"/>
      <w:r w:rsidRPr="00204FD0">
        <w:rPr>
          <w:rFonts w:ascii="Helvetica Neue" w:eastAsia="Times New Roman" w:hAnsi="Helvetica Neue"/>
          <w:sz w:val="22"/>
          <w:szCs w:val="22"/>
          <w:lang w:val="en-US"/>
        </w:rPr>
        <w:t>astragalar</w:t>
      </w:r>
      <w:proofErr w:type="spellEnd"/>
      <w:r w:rsidRPr="00204FD0">
        <w:rPr>
          <w:rFonts w:ascii="Helvetica Neue" w:eastAsia="Times New Roman" w:hAnsi="Helvetica Neue"/>
          <w:sz w:val="22"/>
          <w:szCs w:val="22"/>
          <w:lang w:val="en-US"/>
        </w:rPr>
        <w:t xml:space="preserve"> characters. </w:t>
      </w:r>
      <w:r w:rsidRPr="00204FD0">
        <w:rPr>
          <w:rFonts w:ascii="Helvetica Neue" w:eastAsia="Times New Roman" w:hAnsi="Helvetica Neue"/>
          <w:i/>
          <w:sz w:val="22"/>
          <w:szCs w:val="22"/>
          <w:lang w:val="en-US"/>
        </w:rPr>
        <w:t>Primates</w:t>
      </w:r>
      <w:r w:rsidR="002C76F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51</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23–3</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://doi.org/10.1007/s10329-009-0161-2</w:t>
      </w:r>
    </w:p>
    <w:p w14:paraId="75E590E1" w14:textId="1628B800" w:rsidR="00BA2438"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7849CE">
        <w:rPr>
          <w:rFonts w:ascii="Helvetica Neue" w:eastAsia="Times New Roman" w:hAnsi="Helvetica Neue"/>
          <w:sz w:val="22"/>
          <w:szCs w:val="22"/>
          <w:lang w:val="en-US"/>
        </w:rPr>
        <w:t>Youlatos</w:t>
      </w:r>
      <w:proofErr w:type="spellEnd"/>
      <w:r w:rsidRPr="007849CE">
        <w:rPr>
          <w:rFonts w:ascii="Helvetica Neue" w:eastAsia="Times New Roman" w:hAnsi="Helvetica Neue"/>
          <w:sz w:val="22"/>
          <w:szCs w:val="22"/>
          <w:lang w:val="en-US"/>
        </w:rPr>
        <w:t xml:space="preserve"> D., Couette S.</w:t>
      </w:r>
      <w:r w:rsidR="002C76F8" w:rsidRPr="007849CE">
        <w:rPr>
          <w:rFonts w:ascii="Helvetica Neue" w:eastAsia="Times New Roman" w:hAnsi="Helvetica Neue"/>
          <w:sz w:val="22"/>
          <w:szCs w:val="22"/>
          <w:lang w:val="en-US"/>
        </w:rPr>
        <w:t xml:space="preserve"> &amp;</w:t>
      </w:r>
      <w:r w:rsidRPr="007849CE">
        <w:rPr>
          <w:rFonts w:ascii="Helvetica Neue" w:eastAsia="Times New Roman" w:hAnsi="Helvetica Neue"/>
          <w:sz w:val="22"/>
          <w:szCs w:val="22"/>
          <w:lang w:val="en-US"/>
        </w:rPr>
        <w:t xml:space="preserve"> Koufos G.D.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A functional multivariate analysis of </w:t>
      </w:r>
      <w:proofErr w:type="spellStart"/>
      <w:r w:rsidRPr="00204FD0">
        <w:rPr>
          <w:rFonts w:ascii="Helvetica Neue" w:eastAsia="Times New Roman" w:hAnsi="Helvetica Neue"/>
          <w:sz w:val="22"/>
          <w:szCs w:val="22"/>
          <w:lang w:val="en-US"/>
        </w:rPr>
        <w:t>Mesopithecus</w:t>
      </w:r>
      <w:proofErr w:type="spellEnd"/>
      <w:r w:rsidRPr="00204FD0">
        <w:rPr>
          <w:rFonts w:ascii="Helvetica Neue" w:eastAsia="Times New Roman" w:hAnsi="Helvetica Neue"/>
          <w:sz w:val="22"/>
          <w:szCs w:val="22"/>
          <w:lang w:val="en-US"/>
        </w:rPr>
        <w:t xml:space="preserve"> (Primates: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humeri from the </w:t>
      </w:r>
      <w:proofErr w:type="spellStart"/>
      <w:r w:rsidRPr="00204FD0">
        <w:rPr>
          <w:rFonts w:ascii="Helvetica Neue" w:eastAsia="Times New Roman" w:hAnsi="Helvetica Neue"/>
          <w:sz w:val="22"/>
          <w:szCs w:val="22"/>
          <w:lang w:val="en-US"/>
        </w:rPr>
        <w:t>Turolian</w:t>
      </w:r>
      <w:proofErr w:type="spellEnd"/>
      <w:r w:rsidRPr="00204FD0">
        <w:rPr>
          <w:rFonts w:ascii="Helvetica Neue" w:eastAsia="Times New Roman" w:hAnsi="Helvetica Neue"/>
          <w:sz w:val="22"/>
          <w:szCs w:val="22"/>
          <w:lang w:val="en-US"/>
        </w:rPr>
        <w:t xml:space="preserve"> of Greece.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219</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B1CDD" w:rsidRPr="00204FD0">
        <w:rPr>
          <w:rFonts w:ascii="Helvetica Neue" w:eastAsia="Times New Roman" w:hAnsi="Helvetica Neue"/>
          <w:sz w:val="22"/>
          <w:szCs w:val="22"/>
          <w:lang w:val="en-US"/>
        </w:rPr>
        <w:t>://doi.org/10.1016/j.jhevol.2012.05.007</w:t>
      </w:r>
    </w:p>
    <w:p w14:paraId="5959B2D0" w14:textId="15936AF2" w:rsidR="003933CF" w:rsidRPr="00F3788D" w:rsidRDefault="002C76F8" w:rsidP="007849CE">
      <w:pPr>
        <w:widowControl w:val="0"/>
        <w:autoSpaceDE w:val="0"/>
        <w:autoSpaceDN w:val="0"/>
        <w:adjustRightInd w:val="0"/>
        <w:spacing w:line="360" w:lineRule="auto"/>
        <w:ind w:left="284" w:hanging="284"/>
        <w:jc w:val="both"/>
        <w:rPr>
          <w:rFonts w:ascii="Helvetica Neue" w:hAnsi="Helvetica Neue"/>
          <w:sz w:val="22"/>
          <w:szCs w:val="22"/>
          <w:lang w:val="en-US"/>
        </w:rPr>
      </w:pPr>
      <w:r w:rsidRPr="00204FD0">
        <w:rPr>
          <w:rFonts w:ascii="Helvetica Neue" w:eastAsia="Times New Roman" w:hAnsi="Helvetica Neue"/>
          <w:sz w:val="22"/>
          <w:szCs w:val="22"/>
          <w:lang w:val="en-US"/>
        </w:rPr>
        <w:t>Yeager</w:t>
      </w:r>
      <w:r w:rsidR="001B5FC3" w:rsidRPr="00204FD0">
        <w:rPr>
          <w:rFonts w:ascii="Helvetica Neue" w:eastAsia="Times New Roman" w:hAnsi="Helvetica Neue"/>
          <w:sz w:val="22"/>
          <w:szCs w:val="22"/>
          <w:lang w:val="en-US"/>
        </w:rPr>
        <w:t xml:space="preserve"> C.P.,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Booratana</w:t>
      </w:r>
      <w:proofErr w:type="spellEnd"/>
      <w:r w:rsidRPr="00204FD0">
        <w:rPr>
          <w:rFonts w:ascii="Helvetica Neue" w:eastAsia="Times New Roman" w:hAnsi="Helvetica Neue"/>
          <w:sz w:val="22"/>
          <w:szCs w:val="22"/>
          <w:lang w:val="en-US"/>
        </w:rPr>
        <w:t xml:space="preserve"> R. &amp; Groves C.P.</w:t>
      </w:r>
      <w:r w:rsidR="001B5FC3" w:rsidRPr="00204FD0">
        <w:rPr>
          <w:rFonts w:ascii="Helvetica Neue" w:eastAsia="Times New Roman" w:hAnsi="Helvetica Neue"/>
          <w:sz w:val="22"/>
          <w:szCs w:val="22"/>
          <w:lang w:val="en-US"/>
        </w:rPr>
        <w:t xml:space="preserve"> 201</w:t>
      </w:r>
      <w:r w:rsidR="00204FD0" w:rsidRPr="00204FD0">
        <w:rPr>
          <w:rFonts w:ascii="Helvetica Neue" w:eastAsia="Times New Roman" w:hAnsi="Helvetica Neue"/>
          <w:sz w:val="22"/>
          <w:szCs w:val="22"/>
          <w:lang w:val="en-US"/>
        </w:rPr>
        <w:t xml:space="preserve">7. – </w:t>
      </w:r>
      <w:r w:rsidR="001B5FC3" w:rsidRPr="00204FD0">
        <w:rPr>
          <w:rFonts w:ascii="Helvetica Neue" w:eastAsia="Times New Roman" w:hAnsi="Helvetica Neue"/>
          <w:sz w:val="22"/>
          <w:szCs w:val="22"/>
          <w:lang w:val="en-US"/>
        </w:rPr>
        <w:t>Proboscis Monkey</w:t>
      </w:r>
      <w:r w:rsidRPr="00204FD0">
        <w:rPr>
          <w:rFonts w:ascii="Helvetica Neue" w:eastAsia="Times New Roman" w:hAnsi="Helvetica Neue"/>
          <w:sz w:val="22"/>
          <w:szCs w:val="22"/>
          <w:lang w:val="en-US"/>
        </w:rPr>
        <w:t xml:space="preserve"> i</w:t>
      </w:r>
      <w:r w:rsidRPr="00204FD0">
        <w:rPr>
          <w:rFonts w:ascii="Helvetica Neue" w:hAnsi="Helvetica Neue" w:cs="Helvetica Neue"/>
          <w:color w:val="000000"/>
          <w:sz w:val="22"/>
          <w:szCs w:val="22"/>
          <w:lang w:val="en-US" w:eastAsia="en-US"/>
        </w:rPr>
        <w:t>n Rowe N. &amp; Myers M. (eds</w:t>
      </w:r>
      <w:r w:rsidR="001B5FC3" w:rsidRPr="00204FD0">
        <w:rPr>
          <w:rFonts w:ascii="Helvetica Neue" w:hAnsi="Helvetica Neue" w:cs="Helvetica Neue"/>
          <w:color w:val="000000"/>
          <w:sz w:val="22"/>
          <w:szCs w:val="22"/>
          <w:lang w:val="en-US" w:eastAsia="en-US"/>
        </w:rPr>
        <w:t xml:space="preserve">), </w:t>
      </w:r>
      <w:r w:rsidR="001B5FC3" w:rsidRPr="00DA27DB">
        <w:rPr>
          <w:rFonts w:ascii="Helvetica Neue" w:hAnsi="Helvetica Neue" w:cs="Helvetica Neue"/>
          <w:i/>
          <w:color w:val="000000"/>
          <w:sz w:val="22"/>
          <w:szCs w:val="22"/>
          <w:lang w:val="en-US" w:eastAsia="en-US"/>
        </w:rPr>
        <w:t>All the World’s Primates</w:t>
      </w:r>
      <w:r w:rsidR="001B5FC3" w:rsidRPr="00204FD0">
        <w:rPr>
          <w:rFonts w:ascii="Helvetica Neue" w:hAnsi="Helvetica Neue" w:cs="Helvetica Neue"/>
          <w:color w:val="000000"/>
          <w:sz w:val="22"/>
          <w:szCs w:val="22"/>
          <w:lang w:val="en-US" w:eastAsia="en-US"/>
        </w:rPr>
        <w:t>. Pogonias Press, Charlestown, Rhode Island, pp. 630-631.</w:t>
      </w:r>
    </w:p>
    <w:p w14:paraId="0D67DC6E" w14:textId="77777777" w:rsidR="00273D28" w:rsidRPr="00F3788D" w:rsidRDefault="00273D28" w:rsidP="0084355C">
      <w:pPr>
        <w:spacing w:line="360" w:lineRule="auto"/>
        <w:jc w:val="both"/>
        <w:rPr>
          <w:rFonts w:ascii="Helvetica Neue" w:hAnsi="Helvetica Neue" w:cs="Helvetica Neue"/>
          <w:color w:val="000000"/>
          <w:sz w:val="22"/>
          <w:szCs w:val="22"/>
          <w:lang w:val="en-US"/>
        </w:rPr>
      </w:pPr>
    </w:p>
    <w:p w14:paraId="207CE14B" w14:textId="5CDEB911" w:rsidR="00230C2A" w:rsidRPr="00E96137" w:rsidRDefault="00230C2A" w:rsidP="0084355C">
      <w:pPr>
        <w:spacing w:line="360" w:lineRule="auto"/>
        <w:jc w:val="both"/>
        <w:rPr>
          <w:rFonts w:ascii="Helvetica Neue" w:hAnsi="Helvetica Neue"/>
          <w:sz w:val="22"/>
          <w:szCs w:val="22"/>
          <w:lang w:val="en-US"/>
        </w:rPr>
      </w:pPr>
    </w:p>
    <w:sectPr w:rsidR="00230C2A" w:rsidRPr="00E96137" w:rsidSect="00D83AF3">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 w:author="Stephen Frost" w:date="2024-07-15T15:43:00Z" w:initials="Aa">
    <w:p w14:paraId="10D9F1BD" w14:textId="77777777" w:rsidR="00DF686E" w:rsidRDefault="00DF686E" w:rsidP="00DF686E">
      <w:pPr>
        <w:pStyle w:val="Commentaire"/>
      </w:pPr>
      <w:r>
        <w:rPr>
          <w:rStyle w:val="Marquedecommentaire"/>
        </w:rPr>
        <w:annotationRef/>
      </w:r>
      <w:r>
        <w:t>This was for Andalee material, not Turkana. Edited for accuracy.</w:t>
      </w:r>
    </w:p>
  </w:comment>
  <w:comment w:id="61" w:author="laurent pallas" w:date="2024-07-20T10:06:00Z" w:initials="lp">
    <w:p w14:paraId="5DD75C07" w14:textId="77777777" w:rsidR="00356E60" w:rsidRDefault="00356E60" w:rsidP="00356E60">
      <w:r>
        <w:rPr>
          <w:rStyle w:val="Marquedecommentaire"/>
        </w:rPr>
        <w:annotationRef/>
      </w:r>
      <w:r>
        <w:rPr>
          <w:rFonts w:asciiTheme="minorHAnsi" w:hAnsiTheme="minorHAnsi" w:cstheme="minorBidi"/>
          <w:sz w:val="20"/>
          <w:szCs w:val="20"/>
          <w:lang w:eastAsia="en-US"/>
        </w:rPr>
        <w:t xml:space="preserve">Corrected for Co. angolensis (as it was on the Distribution list p.226) but indeed, it is mentioned in Table 6.5 as part of the Turkana fauna.  </w:t>
      </w:r>
    </w:p>
    <w:p w14:paraId="793F49AC" w14:textId="77777777" w:rsidR="00356E60" w:rsidRDefault="00356E60" w:rsidP="00356E60">
      <w:r>
        <w:rPr>
          <w:rFonts w:asciiTheme="minorHAnsi" w:hAnsiTheme="minorHAnsi" w:cstheme="minorBidi"/>
          <w:sz w:val="20"/>
          <w:szCs w:val="20"/>
          <w:lang w:eastAsia="en-US"/>
        </w:rPr>
        <w:t xml:space="preserve">However, I didn’t followed suggestions of mentioning Eck’s A species (without mention of a medium size in Eck’s original text) as it is the same as gen. indet. sp. indet. from Leakey, 1987 (although no accession n° are given in Eck, 1977 and that Leakey includes specs from G Mb.). In addition, they consider Eck, 1977 as a preliminary work pending Leakey’s chapter on the Cahiers de Paléontologie vol. on the Shungura Cercopithecids. I have nonetheless added Eck to follow the identification of Colobus. </w:t>
      </w:r>
    </w:p>
  </w:comment>
  <w:comment w:id="66" w:author="Stephen Frost" w:date="2024-07-15T17:57:00Z" w:initials="Aa">
    <w:p w14:paraId="254175D4" w14:textId="517FFD90" w:rsidR="00384F3B" w:rsidRDefault="00384F3B" w:rsidP="00384F3B">
      <w:pPr>
        <w:pStyle w:val="Commentaire"/>
      </w:pPr>
      <w:r>
        <w:rPr>
          <w:rStyle w:val="Marquedecommentaire"/>
        </w:rPr>
        <w:annotationRef/>
      </w:r>
      <w:r>
        <w:t>This section needs to be re-written to better describe catalogue numbers.</w:t>
      </w:r>
    </w:p>
  </w:comment>
  <w:comment w:id="67" w:author="Stephen Frost" w:date="2024-07-09T15:07:00Z" w:initials="SF">
    <w:p w14:paraId="5292714F" w14:textId="53379F97" w:rsidR="00DF686E" w:rsidRDefault="005E31FE" w:rsidP="00DF686E">
      <w:pPr>
        <w:pStyle w:val="Commentaire"/>
      </w:pPr>
      <w:r>
        <w:rPr>
          <w:rStyle w:val="Marquedecommentaire"/>
        </w:rPr>
        <w:annotationRef/>
      </w:r>
      <w:r w:rsidR="00DF686E">
        <w:t>Need to point out that the French IORE team members used a system where the year also needs to be included as the numbers started over each year.</w:t>
      </w:r>
    </w:p>
  </w:comment>
  <w:comment w:id="68" w:author="Stephen Frost" w:date="2024-07-15T17:56:00Z" w:initials="Aa">
    <w:p w14:paraId="70FB4382" w14:textId="77777777" w:rsidR="00384F3B" w:rsidRDefault="00384F3B" w:rsidP="00384F3B">
      <w:pPr>
        <w:pStyle w:val="Commentaire"/>
      </w:pPr>
      <w:r>
        <w:rPr>
          <w:rStyle w:val="Marquedecommentaire"/>
        </w:rPr>
        <w:annotationRef/>
      </w:r>
      <w:r>
        <w:t>L 87 - 10031 and L 293 - 10004 don’t seem to fit this description.</w:t>
      </w:r>
    </w:p>
  </w:comment>
  <w:comment w:id="69" w:author="Stephen Frost" w:date="2024-07-15T15:45:00Z" w:initials="Aa">
    <w:p w14:paraId="590A1568" w14:textId="0018CBB7" w:rsidR="00DF686E" w:rsidRDefault="00DF686E" w:rsidP="00DF686E">
      <w:pPr>
        <w:pStyle w:val="Commentaire"/>
      </w:pPr>
      <w:r>
        <w:rPr>
          <w:rStyle w:val="Marquedecommentaire"/>
        </w:rPr>
        <w:annotationRef/>
      </w:r>
      <w:r>
        <w:t>You don’t have a dash until after the site number.</w:t>
      </w:r>
    </w:p>
  </w:comment>
  <w:comment w:id="70" w:author="Stephen Frost" w:date="2024-07-15T17:32:00Z" w:initials="Aa">
    <w:p w14:paraId="22B141BF" w14:textId="77777777" w:rsidR="007C68B6" w:rsidRDefault="007C68B6" w:rsidP="007C68B6">
      <w:pPr>
        <w:pStyle w:val="Commentaire"/>
      </w:pPr>
      <w:r>
        <w:rPr>
          <w:rStyle w:val="Marquedecommentaire"/>
        </w:rPr>
        <w:annotationRef/>
      </w:r>
      <w:r>
        <w:t>You haven’t explained the specimens that begin with “B”, “W”, “F”, and “P”.</w:t>
      </w:r>
    </w:p>
  </w:comment>
  <w:comment w:id="332" w:author="Stephen Frost" w:date="2024-07-15T22:04:00Z" w:initials="Aa">
    <w:p w14:paraId="0BC2C264" w14:textId="77777777" w:rsidR="00F851A0" w:rsidRDefault="00F851A0" w:rsidP="00F851A0">
      <w:pPr>
        <w:pStyle w:val="Commentaire"/>
      </w:pPr>
      <w:r>
        <w:rPr>
          <w:rStyle w:val="Marquedecommentaire"/>
        </w:rPr>
        <w:annotationRef/>
      </w:r>
      <w:r>
        <w:t>And Theropithecus...</w:t>
      </w:r>
    </w:p>
  </w:comment>
  <w:comment w:id="333" w:author="laurent pallas" w:date="2024-07-20T10:23:00Z" w:initials="lp">
    <w:p w14:paraId="0368E84B" w14:textId="77777777" w:rsidR="00CE3CF5" w:rsidRDefault="00CE3CF5" w:rsidP="00CE3CF5">
      <w:r>
        <w:rPr>
          <w:rStyle w:val="Marquedecommentaire"/>
        </w:rPr>
        <w:annotationRef/>
      </w:r>
      <w:r>
        <w:rPr>
          <w:rFonts w:asciiTheme="minorHAnsi" w:hAnsiTheme="minorHAnsi" w:cstheme="minorBidi"/>
          <w:sz w:val="20"/>
          <w:szCs w:val="20"/>
          <w:lang w:eastAsia="en-US"/>
        </w:rPr>
        <w:t>It could be seen in Theropithecus (Pallas et al.,2023 &amp; Frost,2007)</w:t>
      </w:r>
    </w:p>
  </w:comment>
  <w:comment w:id="341" w:author="Stephen Frost" w:date="2024-07-15T22:35:00Z" w:initials="Aa">
    <w:p w14:paraId="48E74A7A" w14:textId="7C009FE3" w:rsidR="0091578E" w:rsidRDefault="0091578E" w:rsidP="0091578E">
      <w:pPr>
        <w:pStyle w:val="Commentaire"/>
        <w:numPr>
          <w:ilvl w:val="0"/>
          <w:numId w:val="20"/>
        </w:numPr>
      </w:pPr>
      <w:r>
        <w:rPr>
          <w:rStyle w:val="Marquedecommentaire"/>
        </w:rPr>
        <w:annotationRef/>
      </w:r>
      <w:r>
        <w:t>and B. should be labelled on the figure. This is true for all. Otherwise, just refer to “Above” and “Below”. It is confusing to look for “A.” and “B.” when they aren’t there</w:t>
      </w:r>
    </w:p>
  </w:comment>
  <w:comment w:id="342" w:author="laurent pallas" w:date="2024-07-20T10:37:00Z" w:initials="lp">
    <w:p w14:paraId="576DC6D6" w14:textId="77777777" w:rsidR="00CE3CF5" w:rsidRDefault="00CE3CF5" w:rsidP="00CE3CF5">
      <w:r>
        <w:rPr>
          <w:rStyle w:val="Marquedecommentaire"/>
        </w:rPr>
        <w:annotationRef/>
      </w:r>
      <w:r>
        <w:rPr>
          <w:rFonts w:asciiTheme="minorHAnsi" w:hAnsiTheme="minorHAnsi" w:cstheme="minorBidi"/>
          <w:sz w:val="20"/>
          <w:szCs w:val="20"/>
          <w:lang w:eastAsia="en-US"/>
        </w:rPr>
        <w:t>Corrected</w:t>
      </w:r>
    </w:p>
  </w:comment>
  <w:comment w:id="345" w:author="Stephen Frost" w:date="2024-07-15T22:19:00Z" w:initials="Aa">
    <w:p w14:paraId="6651A58C" w14:textId="25765C71" w:rsidR="006E0121" w:rsidRDefault="006E0121" w:rsidP="006E0121">
      <w:pPr>
        <w:pStyle w:val="Commentaire"/>
      </w:pPr>
      <w:r>
        <w:rPr>
          <w:rStyle w:val="Marquedecommentaire"/>
        </w:rPr>
        <w:annotationRef/>
      </w:r>
      <w:r>
        <w:t>Font?</w:t>
      </w:r>
    </w:p>
  </w:comment>
  <w:comment w:id="346" w:author="laurent pallas" w:date="2024-07-20T10:11:00Z" w:initials="lp">
    <w:p w14:paraId="7A6D33F8" w14:textId="77777777" w:rsidR="00356E60" w:rsidRDefault="00356E60" w:rsidP="00356E60">
      <w:r>
        <w:rPr>
          <w:rStyle w:val="Marquedecommentaire"/>
        </w:rPr>
        <w:annotationRef/>
      </w:r>
      <w:r>
        <w:rPr>
          <w:rFonts w:asciiTheme="minorHAnsi" w:hAnsiTheme="minorHAnsi" w:cstheme="minorBidi"/>
          <w:sz w:val="20"/>
          <w:szCs w:val="20"/>
          <w:lang w:eastAsia="en-US"/>
        </w:rPr>
        <w:t>Corrected</w:t>
      </w:r>
    </w:p>
  </w:comment>
  <w:comment w:id="348" w:author="Stephen Frost" w:date="2024-07-15T22:47:00Z" w:initials="Aa">
    <w:p w14:paraId="525E0A79" w14:textId="1E04BDB4" w:rsidR="00F5094B" w:rsidRDefault="00F5094B" w:rsidP="00F5094B">
      <w:pPr>
        <w:pStyle w:val="Commentaire"/>
      </w:pPr>
      <w:r>
        <w:rPr>
          <w:rStyle w:val="Marquedecommentaire"/>
        </w:rPr>
        <w:annotationRef/>
      </w:r>
      <w:r>
        <w:t>I think I’ve used the correct genitive plural here, but check my Latin.</w:t>
      </w:r>
    </w:p>
  </w:comment>
  <w:comment w:id="349" w:author="laurent pallas" w:date="2024-07-20T10:17:00Z" w:initials="lp">
    <w:p w14:paraId="33D1CF5F" w14:textId="77777777" w:rsidR="00356E60" w:rsidRDefault="00356E60" w:rsidP="00356E60">
      <w:r>
        <w:rPr>
          <w:rStyle w:val="Marquedecommentaire"/>
        </w:rPr>
        <w:annotationRef/>
      </w:r>
      <w:r>
        <w:rPr>
          <w:rFonts w:asciiTheme="minorHAnsi" w:hAnsiTheme="minorHAnsi" w:cstheme="minorBidi"/>
          <w:sz w:val="20"/>
          <w:szCs w:val="20"/>
          <w:lang w:eastAsia="en-US"/>
        </w:rPr>
        <w:t>I have double checked and it is indeed capitum</w:t>
      </w:r>
    </w:p>
  </w:comment>
  <w:comment w:id="360" w:author="Stephen Frost" w:date="2024-07-16T08:39:00Z" w:initials="Aa">
    <w:p w14:paraId="73D23C9E" w14:textId="6495EFBF" w:rsidR="001966FB" w:rsidRDefault="001966FB" w:rsidP="001966FB">
      <w:pPr>
        <w:pStyle w:val="Commentaire"/>
      </w:pPr>
      <w:r>
        <w:rPr>
          <w:rStyle w:val="Marquedecommentaire"/>
        </w:rPr>
        <w:annotationRef/>
      </w:r>
      <w:r>
        <w:t>The colors in the legend don’t seem to match those in the plots, esp. for males and females.</w:t>
      </w:r>
    </w:p>
  </w:comment>
  <w:comment w:id="361" w:author="laurent pallas" w:date="2024-07-20T10:38:00Z" w:initials="lp">
    <w:p w14:paraId="3F1AEB60" w14:textId="77777777" w:rsidR="00CE3CF5" w:rsidRDefault="00CE3CF5" w:rsidP="00CE3CF5">
      <w:r>
        <w:rPr>
          <w:rStyle w:val="Marquedecommentaire"/>
        </w:rPr>
        <w:annotationRef/>
      </w:r>
      <w:r>
        <w:rPr>
          <w:rFonts w:asciiTheme="minorHAnsi" w:hAnsiTheme="minorHAnsi" w:cstheme="minorBidi"/>
          <w:sz w:val="20"/>
          <w:szCs w:val="20"/>
          <w:lang w:eastAsia="en-US"/>
        </w:rPr>
        <w:t>Corrected</w:t>
      </w:r>
    </w:p>
  </w:comment>
  <w:comment w:id="369" w:author="Stephen Frost" w:date="2024-07-16T09:07:00Z" w:initials="Aa">
    <w:p w14:paraId="1750D5D4" w14:textId="318AF043" w:rsidR="00312ECF" w:rsidRDefault="00312ECF" w:rsidP="00312ECF">
      <w:pPr>
        <w:pStyle w:val="Commentaire"/>
      </w:pPr>
      <w:r>
        <w:rPr>
          <w:rStyle w:val="Marquedecommentaire"/>
        </w:rPr>
        <w:annotationRef/>
      </w:r>
      <w:r>
        <w:t>I don’t understand this word in this context.</w:t>
      </w:r>
    </w:p>
  </w:comment>
  <w:comment w:id="370" w:author="laurent pallas" w:date="2024-07-20T10:43:00Z" w:initials="lp">
    <w:p w14:paraId="5EFEEA2E" w14:textId="77777777" w:rsidR="00DD0074" w:rsidRDefault="00DD0074" w:rsidP="00DD0074">
      <w:r>
        <w:rPr>
          <w:rStyle w:val="Marquedecommentaire"/>
        </w:rPr>
        <w:annotationRef/>
      </w:r>
      <w:r>
        <w:rPr>
          <w:rFonts w:asciiTheme="minorHAnsi" w:hAnsiTheme="minorHAnsi" w:cstheme="minorBidi"/>
          <w:sz w:val="20"/>
          <w:szCs w:val="20"/>
          <w:lang w:eastAsia="en-US"/>
        </w:rPr>
        <w:t>Corrected by adding not retroflexed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D9F1BD" w15:done="1"/>
  <w15:commentEx w15:paraId="793F49AC" w15:paraIdParent="10D9F1BD" w15:done="1"/>
  <w15:commentEx w15:paraId="254175D4" w15:done="1"/>
  <w15:commentEx w15:paraId="5292714F" w15:done="1"/>
  <w15:commentEx w15:paraId="70FB4382" w15:done="1"/>
  <w15:commentEx w15:paraId="590A1568" w15:done="1"/>
  <w15:commentEx w15:paraId="22B141BF" w15:done="1"/>
  <w15:commentEx w15:paraId="0BC2C264" w15:done="1"/>
  <w15:commentEx w15:paraId="0368E84B" w15:paraIdParent="0BC2C264" w15:done="1"/>
  <w15:commentEx w15:paraId="48E74A7A" w15:done="1"/>
  <w15:commentEx w15:paraId="576DC6D6" w15:paraIdParent="48E74A7A" w15:done="1"/>
  <w15:commentEx w15:paraId="6651A58C" w15:done="1"/>
  <w15:commentEx w15:paraId="7A6D33F8" w15:paraIdParent="6651A58C" w15:done="1"/>
  <w15:commentEx w15:paraId="525E0A79" w15:done="1"/>
  <w15:commentEx w15:paraId="33D1CF5F" w15:paraIdParent="525E0A79" w15:done="1"/>
  <w15:commentEx w15:paraId="73D23C9E" w15:done="1"/>
  <w15:commentEx w15:paraId="3F1AEB60" w15:paraIdParent="73D23C9E" w15:done="1"/>
  <w15:commentEx w15:paraId="1750D5D4" w15:done="1"/>
  <w15:commentEx w15:paraId="5EFEEA2E" w15:paraIdParent="1750D5D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DD4E2DF" w16cex:dateUtc="2024-07-15T22:43:00Z"/>
  <w16cex:commentExtensible w16cex:durableId="23D5AD5A" w16cex:dateUtc="2024-07-20T08:06:00Z"/>
  <w16cex:commentExtensible w16cex:durableId="2994FA6C" w16cex:dateUtc="2024-07-16T00:57:00Z"/>
  <w16cex:commentExtensible w16cex:durableId="7ADEDFC3" w16cex:dateUtc="2024-07-09T22:07:00Z"/>
  <w16cex:commentExtensible w16cex:durableId="5A2AA6C4" w16cex:dateUtc="2024-07-16T00:56:00Z"/>
  <w16cex:commentExtensible w16cex:durableId="7A41C936" w16cex:dateUtc="2024-07-15T22:45:00Z"/>
  <w16cex:commentExtensible w16cex:durableId="17BDD53E" w16cex:dateUtc="2024-07-16T00:32:00Z"/>
  <w16cex:commentExtensible w16cex:durableId="2FAAA560" w16cex:dateUtc="2024-07-16T05:04:00Z"/>
  <w16cex:commentExtensible w16cex:durableId="38629B4E" w16cex:dateUtc="2024-07-20T08:23:00Z"/>
  <w16cex:commentExtensible w16cex:durableId="027983EB" w16cex:dateUtc="2024-07-16T05:35:00Z"/>
  <w16cex:commentExtensible w16cex:durableId="56FCF154" w16cex:dateUtc="2024-07-20T08:37:00Z"/>
  <w16cex:commentExtensible w16cex:durableId="16A6ABCA" w16cex:dateUtc="2024-07-16T05:19:00Z"/>
  <w16cex:commentExtensible w16cex:durableId="0CB75767" w16cex:dateUtc="2024-07-20T08:11:00Z"/>
  <w16cex:commentExtensible w16cex:durableId="6007B1E6" w16cex:dateUtc="2024-07-16T05:47:00Z"/>
  <w16cex:commentExtensible w16cex:durableId="4E6E9115" w16cex:dateUtc="2024-07-20T08:17:00Z"/>
  <w16cex:commentExtensible w16cex:durableId="7B223D7B" w16cex:dateUtc="2024-07-16T15:39:00Z"/>
  <w16cex:commentExtensible w16cex:durableId="39F239BE" w16cex:dateUtc="2024-07-20T08:38:00Z"/>
  <w16cex:commentExtensible w16cex:durableId="5F68F116" w16cex:dateUtc="2024-07-16T16:07:00Z"/>
  <w16cex:commentExtensible w16cex:durableId="59CADF1B" w16cex:dateUtc="2024-07-20T08: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D9F1BD" w16cid:durableId="3DD4E2DF"/>
  <w16cid:commentId w16cid:paraId="793F49AC" w16cid:durableId="23D5AD5A"/>
  <w16cid:commentId w16cid:paraId="254175D4" w16cid:durableId="2994FA6C"/>
  <w16cid:commentId w16cid:paraId="5292714F" w16cid:durableId="7ADEDFC3"/>
  <w16cid:commentId w16cid:paraId="70FB4382" w16cid:durableId="5A2AA6C4"/>
  <w16cid:commentId w16cid:paraId="590A1568" w16cid:durableId="7A41C936"/>
  <w16cid:commentId w16cid:paraId="22B141BF" w16cid:durableId="17BDD53E"/>
  <w16cid:commentId w16cid:paraId="0BC2C264" w16cid:durableId="2FAAA560"/>
  <w16cid:commentId w16cid:paraId="0368E84B" w16cid:durableId="38629B4E"/>
  <w16cid:commentId w16cid:paraId="48E74A7A" w16cid:durableId="027983EB"/>
  <w16cid:commentId w16cid:paraId="576DC6D6" w16cid:durableId="56FCF154"/>
  <w16cid:commentId w16cid:paraId="6651A58C" w16cid:durableId="16A6ABCA"/>
  <w16cid:commentId w16cid:paraId="7A6D33F8" w16cid:durableId="0CB75767"/>
  <w16cid:commentId w16cid:paraId="525E0A79" w16cid:durableId="6007B1E6"/>
  <w16cid:commentId w16cid:paraId="33D1CF5F" w16cid:durableId="4E6E9115"/>
  <w16cid:commentId w16cid:paraId="73D23C9E" w16cid:durableId="7B223D7B"/>
  <w16cid:commentId w16cid:paraId="3F1AEB60" w16cid:durableId="39F239BE"/>
  <w16cid:commentId w16cid:paraId="1750D5D4" w16cid:durableId="5F68F116"/>
  <w16cid:commentId w16cid:paraId="5EFEEA2E" w16cid:durableId="59CADF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BB36A" w14:textId="77777777" w:rsidR="00D83AF3" w:rsidRDefault="00D83AF3" w:rsidP="00F213CF">
      <w:r>
        <w:separator/>
      </w:r>
    </w:p>
  </w:endnote>
  <w:endnote w:type="continuationSeparator" w:id="0">
    <w:p w14:paraId="54A9201C" w14:textId="77777777" w:rsidR="00D83AF3" w:rsidRDefault="00D83AF3" w:rsidP="00F213CF">
      <w:r>
        <w:continuationSeparator/>
      </w:r>
    </w:p>
  </w:endnote>
  <w:endnote w:type="continuationNotice" w:id="1">
    <w:p w14:paraId="303F606E" w14:textId="77777777" w:rsidR="00D83AF3" w:rsidRDefault="00D83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lbertus">
    <w:altName w:val="Cambria"/>
    <w:panose1 w:val="020B0604020202020204"/>
    <w:charset w:val="00"/>
    <w:family w:val="swiss"/>
    <w:pitch w:val="variable"/>
    <w:sig w:usb0="00000007" w:usb1="00000000" w:usb2="00000000" w:usb3="00000000" w:csb0="00000093" w:csb1="00000000"/>
  </w:font>
  <w:font w:name="System Font">
    <w:altName w:val="Cambria"/>
    <w:panose1 w:val="020B0604020202020204"/>
    <w:charset w:val="00"/>
    <w:family w:val="roman"/>
    <w:pitch w:val="default"/>
  </w:font>
  <w:font w:name=".SFUI-Semibold">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iragino Kaku Gothic Pro W3">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C991" w14:textId="77777777" w:rsidR="0055476A" w:rsidRDefault="0055476A" w:rsidP="005326E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1CEC171" w14:textId="77777777" w:rsidR="0055476A" w:rsidRDefault="0055476A" w:rsidP="00F213C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D857" w14:textId="42C0AE0E" w:rsidR="0055476A" w:rsidRDefault="0055476A" w:rsidP="005326E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4FDC">
      <w:rPr>
        <w:rStyle w:val="Numrodepage"/>
        <w:noProof/>
      </w:rPr>
      <w:t>4</w:t>
    </w:r>
    <w:r>
      <w:rPr>
        <w:rStyle w:val="Numrodepage"/>
      </w:rPr>
      <w:fldChar w:fldCharType="end"/>
    </w:r>
  </w:p>
  <w:p w14:paraId="64A2983A" w14:textId="77777777" w:rsidR="0055476A" w:rsidRDefault="0055476A" w:rsidP="00F213C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29796" w14:textId="77777777" w:rsidR="00D83AF3" w:rsidRDefault="00D83AF3" w:rsidP="00F213CF">
      <w:r>
        <w:separator/>
      </w:r>
    </w:p>
  </w:footnote>
  <w:footnote w:type="continuationSeparator" w:id="0">
    <w:p w14:paraId="59D5AACE" w14:textId="77777777" w:rsidR="00D83AF3" w:rsidRDefault="00D83AF3" w:rsidP="00F213CF">
      <w:r>
        <w:continuationSeparator/>
      </w:r>
    </w:p>
  </w:footnote>
  <w:footnote w:type="continuationNotice" w:id="1">
    <w:p w14:paraId="16159F95" w14:textId="77777777" w:rsidR="00D83AF3" w:rsidRDefault="00D83A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3F35B" w14:textId="468F4323" w:rsidR="0055476A" w:rsidRPr="004B1838" w:rsidRDefault="0055476A">
    <w:pPr>
      <w:pStyle w:val="En-tte"/>
      <w:rPr>
        <w:lang w:val="en-US"/>
      </w:rPr>
    </w:pPr>
    <w:r w:rsidRPr="004B1838">
      <w:rPr>
        <w:sz w:val="20"/>
        <w:szCs w:val="20"/>
        <w:lang w:val="en-US"/>
      </w:rPr>
      <w:t>Colobi</w:t>
    </w:r>
    <w:r>
      <w:rPr>
        <w:sz w:val="20"/>
        <w:szCs w:val="20"/>
        <w:lang w:val="en-US"/>
      </w:rPr>
      <w:t>n</w:t>
    </w:r>
    <w:r w:rsidRPr="004B1838">
      <w:rPr>
        <w:sz w:val="20"/>
        <w:szCs w:val="20"/>
        <w:lang w:val="en-US"/>
      </w:rPr>
      <w:t xml:space="preserve">e </w:t>
    </w:r>
    <w:proofErr w:type="spellStart"/>
    <w:r w:rsidRPr="004B1838">
      <w:rPr>
        <w:sz w:val="20"/>
        <w:szCs w:val="20"/>
        <w:lang w:val="en-US"/>
      </w:rPr>
      <w:t>postcranials</w:t>
    </w:r>
    <w:proofErr w:type="spellEnd"/>
    <w:r w:rsidRPr="004B1838">
      <w:rPr>
        <w:sz w:val="20"/>
        <w:szCs w:val="20"/>
        <w:lang w:val="en-US"/>
      </w:rPr>
      <w:t xml:space="preserve"> from the </w:t>
    </w:r>
    <w:proofErr w:type="spellStart"/>
    <w:r w:rsidRPr="004B1838">
      <w:rPr>
        <w:sz w:val="20"/>
        <w:szCs w:val="20"/>
        <w:lang w:val="en-US"/>
      </w:rPr>
      <w:t>Plio</w:t>
    </w:r>
    <w:proofErr w:type="spellEnd"/>
    <w:r w:rsidRPr="004B1838">
      <w:rPr>
        <w:sz w:val="20"/>
        <w:szCs w:val="20"/>
        <w:lang w:val="en-US"/>
      </w:rPr>
      <w:t xml:space="preserve">-Pleistocene </w:t>
    </w:r>
    <w:proofErr w:type="spellStart"/>
    <w:r w:rsidRPr="004B1838">
      <w:rPr>
        <w:sz w:val="20"/>
        <w:szCs w:val="20"/>
        <w:lang w:val="en-US"/>
      </w:rPr>
      <w:t>Omo</w:t>
    </w:r>
    <w:proofErr w:type="spellEnd"/>
    <w:r w:rsidRPr="004B1838">
      <w:rPr>
        <w:sz w:val="20"/>
        <w:szCs w:val="20"/>
        <w:lang w:val="en-US"/>
      </w:rPr>
      <w:t xml:space="preserve"> Group</w:t>
    </w:r>
    <w:r>
      <w:rPr>
        <w:lang w:val="en-US"/>
      </w:rPr>
      <w:tab/>
      <w:t xml:space="preserve">Pallas L. </w:t>
    </w:r>
    <w:r w:rsidRPr="004B1838">
      <w:rPr>
        <w:i/>
        <w:lang w:val="en-US"/>
      </w:rPr>
      <w:t>et al.</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19AE"/>
    <w:multiLevelType w:val="hybridMultilevel"/>
    <w:tmpl w:val="C636B2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65E7051"/>
    <w:multiLevelType w:val="hybridMultilevel"/>
    <w:tmpl w:val="6B1EF238"/>
    <w:lvl w:ilvl="0" w:tplc="0F0EFB0C">
      <w:start w:val="1"/>
      <w:numFmt w:val="upperLetter"/>
      <w:lvlText w:val="%1."/>
      <w:lvlJc w:val="left"/>
      <w:pPr>
        <w:ind w:left="1020" w:hanging="360"/>
      </w:pPr>
    </w:lvl>
    <w:lvl w:ilvl="1" w:tplc="85D4B920">
      <w:start w:val="1"/>
      <w:numFmt w:val="upperLetter"/>
      <w:lvlText w:val="%2."/>
      <w:lvlJc w:val="left"/>
      <w:pPr>
        <w:ind w:left="1020" w:hanging="360"/>
      </w:pPr>
    </w:lvl>
    <w:lvl w:ilvl="2" w:tplc="979A54AE">
      <w:start w:val="1"/>
      <w:numFmt w:val="upperLetter"/>
      <w:lvlText w:val="%3."/>
      <w:lvlJc w:val="left"/>
      <w:pPr>
        <w:ind w:left="1020" w:hanging="360"/>
      </w:pPr>
    </w:lvl>
    <w:lvl w:ilvl="3" w:tplc="0C8E03A2">
      <w:start w:val="1"/>
      <w:numFmt w:val="upperLetter"/>
      <w:lvlText w:val="%4."/>
      <w:lvlJc w:val="left"/>
      <w:pPr>
        <w:ind w:left="1020" w:hanging="360"/>
      </w:pPr>
    </w:lvl>
    <w:lvl w:ilvl="4" w:tplc="9C8E7A46">
      <w:start w:val="1"/>
      <w:numFmt w:val="upperLetter"/>
      <w:lvlText w:val="%5."/>
      <w:lvlJc w:val="left"/>
      <w:pPr>
        <w:ind w:left="1020" w:hanging="360"/>
      </w:pPr>
    </w:lvl>
    <w:lvl w:ilvl="5" w:tplc="33E2AFC8">
      <w:start w:val="1"/>
      <w:numFmt w:val="upperLetter"/>
      <w:lvlText w:val="%6."/>
      <w:lvlJc w:val="left"/>
      <w:pPr>
        <w:ind w:left="1020" w:hanging="360"/>
      </w:pPr>
    </w:lvl>
    <w:lvl w:ilvl="6" w:tplc="27006F92">
      <w:start w:val="1"/>
      <w:numFmt w:val="upperLetter"/>
      <w:lvlText w:val="%7."/>
      <w:lvlJc w:val="left"/>
      <w:pPr>
        <w:ind w:left="1020" w:hanging="360"/>
      </w:pPr>
    </w:lvl>
    <w:lvl w:ilvl="7" w:tplc="D2C6A60E">
      <w:start w:val="1"/>
      <w:numFmt w:val="upperLetter"/>
      <w:lvlText w:val="%8."/>
      <w:lvlJc w:val="left"/>
      <w:pPr>
        <w:ind w:left="1020" w:hanging="360"/>
      </w:pPr>
    </w:lvl>
    <w:lvl w:ilvl="8" w:tplc="18E66FF0">
      <w:start w:val="1"/>
      <w:numFmt w:val="upperLetter"/>
      <w:lvlText w:val="%9."/>
      <w:lvlJc w:val="left"/>
      <w:pPr>
        <w:ind w:left="1020" w:hanging="360"/>
      </w:pPr>
    </w:lvl>
  </w:abstractNum>
  <w:abstractNum w:abstractNumId="2" w15:restartNumberingAfterBreak="0">
    <w:nsid w:val="12DD6E74"/>
    <w:multiLevelType w:val="hybridMultilevel"/>
    <w:tmpl w:val="409C13E8"/>
    <w:lvl w:ilvl="0" w:tplc="040C0001">
      <w:start w:val="1"/>
      <w:numFmt w:val="bullet"/>
      <w:lvlText w:val=""/>
      <w:lvlJc w:val="left"/>
      <w:pPr>
        <w:ind w:left="2193" w:hanging="360"/>
      </w:pPr>
      <w:rPr>
        <w:rFonts w:ascii="Symbol" w:hAnsi="Symbol" w:hint="default"/>
      </w:rPr>
    </w:lvl>
    <w:lvl w:ilvl="1" w:tplc="040C0003" w:tentative="1">
      <w:start w:val="1"/>
      <w:numFmt w:val="bullet"/>
      <w:lvlText w:val="o"/>
      <w:lvlJc w:val="left"/>
      <w:pPr>
        <w:ind w:left="2913" w:hanging="360"/>
      </w:pPr>
      <w:rPr>
        <w:rFonts w:ascii="Courier New" w:hAnsi="Courier New" w:cs="Courier New" w:hint="default"/>
      </w:rPr>
    </w:lvl>
    <w:lvl w:ilvl="2" w:tplc="040C0005" w:tentative="1">
      <w:start w:val="1"/>
      <w:numFmt w:val="bullet"/>
      <w:lvlText w:val=""/>
      <w:lvlJc w:val="left"/>
      <w:pPr>
        <w:ind w:left="3633" w:hanging="360"/>
      </w:pPr>
      <w:rPr>
        <w:rFonts w:ascii="Wingdings" w:hAnsi="Wingdings" w:hint="default"/>
      </w:rPr>
    </w:lvl>
    <w:lvl w:ilvl="3" w:tplc="040C0001" w:tentative="1">
      <w:start w:val="1"/>
      <w:numFmt w:val="bullet"/>
      <w:lvlText w:val=""/>
      <w:lvlJc w:val="left"/>
      <w:pPr>
        <w:ind w:left="4353" w:hanging="360"/>
      </w:pPr>
      <w:rPr>
        <w:rFonts w:ascii="Symbol" w:hAnsi="Symbol" w:hint="default"/>
      </w:rPr>
    </w:lvl>
    <w:lvl w:ilvl="4" w:tplc="040C0003" w:tentative="1">
      <w:start w:val="1"/>
      <w:numFmt w:val="bullet"/>
      <w:lvlText w:val="o"/>
      <w:lvlJc w:val="left"/>
      <w:pPr>
        <w:ind w:left="5073" w:hanging="360"/>
      </w:pPr>
      <w:rPr>
        <w:rFonts w:ascii="Courier New" w:hAnsi="Courier New" w:cs="Courier New" w:hint="default"/>
      </w:rPr>
    </w:lvl>
    <w:lvl w:ilvl="5" w:tplc="040C0005" w:tentative="1">
      <w:start w:val="1"/>
      <w:numFmt w:val="bullet"/>
      <w:lvlText w:val=""/>
      <w:lvlJc w:val="left"/>
      <w:pPr>
        <w:ind w:left="5793" w:hanging="360"/>
      </w:pPr>
      <w:rPr>
        <w:rFonts w:ascii="Wingdings" w:hAnsi="Wingdings" w:hint="default"/>
      </w:rPr>
    </w:lvl>
    <w:lvl w:ilvl="6" w:tplc="040C0001" w:tentative="1">
      <w:start w:val="1"/>
      <w:numFmt w:val="bullet"/>
      <w:lvlText w:val=""/>
      <w:lvlJc w:val="left"/>
      <w:pPr>
        <w:ind w:left="6513" w:hanging="360"/>
      </w:pPr>
      <w:rPr>
        <w:rFonts w:ascii="Symbol" w:hAnsi="Symbol" w:hint="default"/>
      </w:rPr>
    </w:lvl>
    <w:lvl w:ilvl="7" w:tplc="040C0003" w:tentative="1">
      <w:start w:val="1"/>
      <w:numFmt w:val="bullet"/>
      <w:lvlText w:val="o"/>
      <w:lvlJc w:val="left"/>
      <w:pPr>
        <w:ind w:left="7233" w:hanging="360"/>
      </w:pPr>
      <w:rPr>
        <w:rFonts w:ascii="Courier New" w:hAnsi="Courier New" w:cs="Courier New" w:hint="default"/>
      </w:rPr>
    </w:lvl>
    <w:lvl w:ilvl="8" w:tplc="040C0005" w:tentative="1">
      <w:start w:val="1"/>
      <w:numFmt w:val="bullet"/>
      <w:lvlText w:val=""/>
      <w:lvlJc w:val="left"/>
      <w:pPr>
        <w:ind w:left="7953" w:hanging="360"/>
      </w:pPr>
      <w:rPr>
        <w:rFonts w:ascii="Wingdings" w:hAnsi="Wingdings" w:hint="default"/>
      </w:rPr>
    </w:lvl>
  </w:abstractNum>
  <w:abstractNum w:abstractNumId="3" w15:restartNumberingAfterBreak="0">
    <w:nsid w:val="24812A07"/>
    <w:multiLevelType w:val="hybridMultilevel"/>
    <w:tmpl w:val="7CDA21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824E2A"/>
    <w:multiLevelType w:val="multilevel"/>
    <w:tmpl w:val="B3DA69AA"/>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15:restartNumberingAfterBreak="0">
    <w:nsid w:val="2AA25359"/>
    <w:multiLevelType w:val="hybridMultilevel"/>
    <w:tmpl w:val="9BD85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EAB1BED"/>
    <w:multiLevelType w:val="hybridMultilevel"/>
    <w:tmpl w:val="1D6AD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701FBE"/>
    <w:multiLevelType w:val="hybridMultilevel"/>
    <w:tmpl w:val="C9A452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3686B6E"/>
    <w:multiLevelType w:val="hybridMultilevel"/>
    <w:tmpl w:val="6D9C6B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34B821D8"/>
    <w:multiLevelType w:val="hybridMultilevel"/>
    <w:tmpl w:val="E3328E44"/>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39B7627E"/>
    <w:multiLevelType w:val="multilevel"/>
    <w:tmpl w:val="9048AA2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A51CEF"/>
    <w:multiLevelType w:val="multilevel"/>
    <w:tmpl w:val="4BC2C7E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4B0963"/>
    <w:multiLevelType w:val="hybridMultilevel"/>
    <w:tmpl w:val="76947FDE"/>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44" w:hanging="360"/>
      </w:pPr>
    </w:lvl>
    <w:lvl w:ilvl="2" w:tplc="040C001B" w:tentative="1">
      <w:start w:val="1"/>
      <w:numFmt w:val="lowerRoman"/>
      <w:lvlText w:val="%3."/>
      <w:lvlJc w:val="right"/>
      <w:pPr>
        <w:ind w:left="2864" w:hanging="180"/>
      </w:pPr>
    </w:lvl>
    <w:lvl w:ilvl="3" w:tplc="040C000F" w:tentative="1">
      <w:start w:val="1"/>
      <w:numFmt w:val="decimal"/>
      <w:lvlText w:val="%4."/>
      <w:lvlJc w:val="left"/>
      <w:pPr>
        <w:ind w:left="3584" w:hanging="360"/>
      </w:pPr>
    </w:lvl>
    <w:lvl w:ilvl="4" w:tplc="040C0019" w:tentative="1">
      <w:start w:val="1"/>
      <w:numFmt w:val="lowerLetter"/>
      <w:lvlText w:val="%5."/>
      <w:lvlJc w:val="left"/>
      <w:pPr>
        <w:ind w:left="4304" w:hanging="360"/>
      </w:pPr>
    </w:lvl>
    <w:lvl w:ilvl="5" w:tplc="040C001B" w:tentative="1">
      <w:start w:val="1"/>
      <w:numFmt w:val="lowerRoman"/>
      <w:lvlText w:val="%6."/>
      <w:lvlJc w:val="right"/>
      <w:pPr>
        <w:ind w:left="5024" w:hanging="180"/>
      </w:pPr>
    </w:lvl>
    <w:lvl w:ilvl="6" w:tplc="040C000F" w:tentative="1">
      <w:start w:val="1"/>
      <w:numFmt w:val="decimal"/>
      <w:lvlText w:val="%7."/>
      <w:lvlJc w:val="left"/>
      <w:pPr>
        <w:ind w:left="5744" w:hanging="360"/>
      </w:pPr>
    </w:lvl>
    <w:lvl w:ilvl="7" w:tplc="040C0019" w:tentative="1">
      <w:start w:val="1"/>
      <w:numFmt w:val="lowerLetter"/>
      <w:lvlText w:val="%8."/>
      <w:lvlJc w:val="left"/>
      <w:pPr>
        <w:ind w:left="6464" w:hanging="360"/>
      </w:pPr>
    </w:lvl>
    <w:lvl w:ilvl="8" w:tplc="040C001B" w:tentative="1">
      <w:start w:val="1"/>
      <w:numFmt w:val="lowerRoman"/>
      <w:lvlText w:val="%9."/>
      <w:lvlJc w:val="right"/>
      <w:pPr>
        <w:ind w:left="7184" w:hanging="180"/>
      </w:pPr>
    </w:lvl>
  </w:abstractNum>
  <w:abstractNum w:abstractNumId="13" w15:restartNumberingAfterBreak="0">
    <w:nsid w:val="54A75CA4"/>
    <w:multiLevelType w:val="hybridMultilevel"/>
    <w:tmpl w:val="699E4278"/>
    <w:lvl w:ilvl="0" w:tplc="21BC69D4">
      <w:start w:val="1"/>
      <w:numFmt w:val="lowerRoman"/>
      <w:lvlText w:val="%1)"/>
      <w:lvlJc w:val="left"/>
      <w:pPr>
        <w:ind w:left="1428" w:hanging="720"/>
      </w:pPr>
      <w:rPr>
        <w:rFonts w:cstheme="minorBidi"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562170A7"/>
    <w:multiLevelType w:val="multilevel"/>
    <w:tmpl w:val="18D62ED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CE63976"/>
    <w:multiLevelType w:val="multilevel"/>
    <w:tmpl w:val="9A147738"/>
    <w:lvl w:ilvl="0">
      <w:start w:val="1"/>
      <w:numFmt w:val="decimal"/>
      <w:lvlText w:val="%1."/>
      <w:lvlJc w:val="left"/>
      <w:pPr>
        <w:ind w:left="1776" w:hanging="360"/>
      </w:pPr>
      <w:rPr>
        <w:rFonts w:hint="default"/>
      </w:rPr>
    </w:lvl>
    <w:lvl w:ilvl="1">
      <w:start w:val="7"/>
      <w:numFmt w:val="decimal"/>
      <w:isLgl/>
      <w:lvlText w:val="%1.%2"/>
      <w:lvlJc w:val="left"/>
      <w:pPr>
        <w:ind w:left="1796" w:hanging="38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6" w15:restartNumberingAfterBreak="0">
    <w:nsid w:val="5F6C064C"/>
    <w:multiLevelType w:val="hybridMultilevel"/>
    <w:tmpl w:val="BBEA953A"/>
    <w:lvl w:ilvl="0" w:tplc="27C644E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15:restartNumberingAfterBreak="0">
    <w:nsid w:val="68F25BE9"/>
    <w:multiLevelType w:val="hybridMultilevel"/>
    <w:tmpl w:val="7CF070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15:restartNumberingAfterBreak="0">
    <w:nsid w:val="6D761B67"/>
    <w:multiLevelType w:val="multilevel"/>
    <w:tmpl w:val="FEC8C298"/>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7F3E4544"/>
    <w:multiLevelType w:val="hybridMultilevel"/>
    <w:tmpl w:val="507E6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0866197">
    <w:abstractNumId w:val="15"/>
  </w:num>
  <w:num w:numId="2" w16cid:durableId="42337805">
    <w:abstractNumId w:val="3"/>
  </w:num>
  <w:num w:numId="3" w16cid:durableId="1201893328">
    <w:abstractNumId w:val="9"/>
  </w:num>
  <w:num w:numId="4" w16cid:durableId="1425564482">
    <w:abstractNumId w:val="12"/>
  </w:num>
  <w:num w:numId="5" w16cid:durableId="1106123929">
    <w:abstractNumId w:val="13"/>
  </w:num>
  <w:num w:numId="6" w16cid:durableId="806627249">
    <w:abstractNumId w:val="8"/>
  </w:num>
  <w:num w:numId="7" w16cid:durableId="773326350">
    <w:abstractNumId w:val="7"/>
  </w:num>
  <w:num w:numId="8" w16cid:durableId="349380867">
    <w:abstractNumId w:val="19"/>
  </w:num>
  <w:num w:numId="9" w16cid:durableId="1490247613">
    <w:abstractNumId w:val="0"/>
  </w:num>
  <w:num w:numId="10" w16cid:durableId="1195659852">
    <w:abstractNumId w:val="10"/>
  </w:num>
  <w:num w:numId="11" w16cid:durableId="1462844467">
    <w:abstractNumId w:val="4"/>
  </w:num>
  <w:num w:numId="12" w16cid:durableId="927227647">
    <w:abstractNumId w:val="18"/>
  </w:num>
  <w:num w:numId="13" w16cid:durableId="1743675388">
    <w:abstractNumId w:val="11"/>
  </w:num>
  <w:num w:numId="14" w16cid:durableId="1611820327">
    <w:abstractNumId w:val="14"/>
  </w:num>
  <w:num w:numId="15" w16cid:durableId="406152980">
    <w:abstractNumId w:val="2"/>
  </w:num>
  <w:num w:numId="16" w16cid:durableId="1308317829">
    <w:abstractNumId w:val="6"/>
  </w:num>
  <w:num w:numId="17" w16cid:durableId="531040139">
    <w:abstractNumId w:val="17"/>
  </w:num>
  <w:num w:numId="18" w16cid:durableId="1150630765">
    <w:abstractNumId w:val="16"/>
  </w:num>
  <w:num w:numId="19" w16cid:durableId="366762665">
    <w:abstractNumId w:val="5"/>
  </w:num>
  <w:num w:numId="20" w16cid:durableId="17169237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ent pallas">
    <w15:presenceInfo w15:providerId="Windows Live" w15:userId="82af0aeac97c83fb"/>
  </w15:person>
  <w15:person w15:author="Stephen Frost">
    <w15:presenceInfo w15:providerId="AD" w15:userId="S::sfrost@uoregon.edu::538525c6-2002-4dac-b7df-c8a9064862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grammar="clean"/>
  <w:trackRevisions/>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34"/>
    <w:rsid w:val="00001EF1"/>
    <w:rsid w:val="000021BF"/>
    <w:rsid w:val="000027C2"/>
    <w:rsid w:val="00002D50"/>
    <w:rsid w:val="000037DE"/>
    <w:rsid w:val="00003E71"/>
    <w:rsid w:val="00004878"/>
    <w:rsid w:val="000049AD"/>
    <w:rsid w:val="00004FDC"/>
    <w:rsid w:val="0000531E"/>
    <w:rsid w:val="000059A1"/>
    <w:rsid w:val="00005C8E"/>
    <w:rsid w:val="0000616D"/>
    <w:rsid w:val="00006269"/>
    <w:rsid w:val="00006B92"/>
    <w:rsid w:val="00006D47"/>
    <w:rsid w:val="0000728D"/>
    <w:rsid w:val="00007622"/>
    <w:rsid w:val="000077E3"/>
    <w:rsid w:val="00007CD1"/>
    <w:rsid w:val="00010137"/>
    <w:rsid w:val="00010181"/>
    <w:rsid w:val="00010BFA"/>
    <w:rsid w:val="00010E27"/>
    <w:rsid w:val="00011B80"/>
    <w:rsid w:val="000120C3"/>
    <w:rsid w:val="00012F8C"/>
    <w:rsid w:val="000131DE"/>
    <w:rsid w:val="00013410"/>
    <w:rsid w:val="00014509"/>
    <w:rsid w:val="000148A8"/>
    <w:rsid w:val="00014BD5"/>
    <w:rsid w:val="00014C88"/>
    <w:rsid w:val="00015366"/>
    <w:rsid w:val="00016809"/>
    <w:rsid w:val="000168DF"/>
    <w:rsid w:val="00016CE6"/>
    <w:rsid w:val="0002013C"/>
    <w:rsid w:val="000204F4"/>
    <w:rsid w:val="00020AB0"/>
    <w:rsid w:val="00020E45"/>
    <w:rsid w:val="00021298"/>
    <w:rsid w:val="00021A15"/>
    <w:rsid w:val="0002209B"/>
    <w:rsid w:val="000220DF"/>
    <w:rsid w:val="000222B8"/>
    <w:rsid w:val="00023844"/>
    <w:rsid w:val="00023B98"/>
    <w:rsid w:val="0002405E"/>
    <w:rsid w:val="00024908"/>
    <w:rsid w:val="00025314"/>
    <w:rsid w:val="000261A2"/>
    <w:rsid w:val="0002679F"/>
    <w:rsid w:val="00026D30"/>
    <w:rsid w:val="0002761D"/>
    <w:rsid w:val="00030A08"/>
    <w:rsid w:val="00030A20"/>
    <w:rsid w:val="00030D27"/>
    <w:rsid w:val="000312A9"/>
    <w:rsid w:val="00031786"/>
    <w:rsid w:val="00031B78"/>
    <w:rsid w:val="00031F82"/>
    <w:rsid w:val="00032080"/>
    <w:rsid w:val="0003217A"/>
    <w:rsid w:val="0003260E"/>
    <w:rsid w:val="00033B25"/>
    <w:rsid w:val="00033E94"/>
    <w:rsid w:val="00034360"/>
    <w:rsid w:val="0003445A"/>
    <w:rsid w:val="000348DF"/>
    <w:rsid w:val="000349CC"/>
    <w:rsid w:val="00035D60"/>
    <w:rsid w:val="00036232"/>
    <w:rsid w:val="0003685A"/>
    <w:rsid w:val="000376B0"/>
    <w:rsid w:val="0004128A"/>
    <w:rsid w:val="00041367"/>
    <w:rsid w:val="00042087"/>
    <w:rsid w:val="000427FD"/>
    <w:rsid w:val="00043608"/>
    <w:rsid w:val="0004409D"/>
    <w:rsid w:val="0004418F"/>
    <w:rsid w:val="0004442B"/>
    <w:rsid w:val="000447B6"/>
    <w:rsid w:val="00045302"/>
    <w:rsid w:val="000468AA"/>
    <w:rsid w:val="00046DCE"/>
    <w:rsid w:val="00050AEE"/>
    <w:rsid w:val="00050C40"/>
    <w:rsid w:val="00051FBB"/>
    <w:rsid w:val="000525C5"/>
    <w:rsid w:val="0005280B"/>
    <w:rsid w:val="00052922"/>
    <w:rsid w:val="0005299B"/>
    <w:rsid w:val="00052A01"/>
    <w:rsid w:val="00052B3F"/>
    <w:rsid w:val="00052FBC"/>
    <w:rsid w:val="00053592"/>
    <w:rsid w:val="0005417E"/>
    <w:rsid w:val="0005434C"/>
    <w:rsid w:val="000553FC"/>
    <w:rsid w:val="0005553D"/>
    <w:rsid w:val="00055ED6"/>
    <w:rsid w:val="000571E8"/>
    <w:rsid w:val="00057D6F"/>
    <w:rsid w:val="00061697"/>
    <w:rsid w:val="000627AA"/>
    <w:rsid w:val="000628FC"/>
    <w:rsid w:val="00062A15"/>
    <w:rsid w:val="00063270"/>
    <w:rsid w:val="0006369C"/>
    <w:rsid w:val="0006372E"/>
    <w:rsid w:val="00063945"/>
    <w:rsid w:val="00063A13"/>
    <w:rsid w:val="00064016"/>
    <w:rsid w:val="00065068"/>
    <w:rsid w:val="0006551E"/>
    <w:rsid w:val="00065FED"/>
    <w:rsid w:val="00066DFA"/>
    <w:rsid w:val="000675AC"/>
    <w:rsid w:val="000677C7"/>
    <w:rsid w:val="00067FC1"/>
    <w:rsid w:val="00070FB9"/>
    <w:rsid w:val="00071502"/>
    <w:rsid w:val="00072697"/>
    <w:rsid w:val="00072FBE"/>
    <w:rsid w:val="00073320"/>
    <w:rsid w:val="00074B3D"/>
    <w:rsid w:val="000761AB"/>
    <w:rsid w:val="00076344"/>
    <w:rsid w:val="0007648D"/>
    <w:rsid w:val="00076AA4"/>
    <w:rsid w:val="00077E9F"/>
    <w:rsid w:val="0008039B"/>
    <w:rsid w:val="000814B4"/>
    <w:rsid w:val="000825E2"/>
    <w:rsid w:val="00082D46"/>
    <w:rsid w:val="00083051"/>
    <w:rsid w:val="0008371A"/>
    <w:rsid w:val="00084AF9"/>
    <w:rsid w:val="00084B12"/>
    <w:rsid w:val="00084E3B"/>
    <w:rsid w:val="00085068"/>
    <w:rsid w:val="000856C2"/>
    <w:rsid w:val="00085AD4"/>
    <w:rsid w:val="00086891"/>
    <w:rsid w:val="00086C6E"/>
    <w:rsid w:val="00086DFC"/>
    <w:rsid w:val="00086E59"/>
    <w:rsid w:val="0008701C"/>
    <w:rsid w:val="000873E5"/>
    <w:rsid w:val="0008784E"/>
    <w:rsid w:val="00091BFB"/>
    <w:rsid w:val="00092360"/>
    <w:rsid w:val="0009294D"/>
    <w:rsid w:val="00093E71"/>
    <w:rsid w:val="0009440C"/>
    <w:rsid w:val="000948A6"/>
    <w:rsid w:val="00094EEB"/>
    <w:rsid w:val="0009506C"/>
    <w:rsid w:val="000975F2"/>
    <w:rsid w:val="000A105D"/>
    <w:rsid w:val="000A2009"/>
    <w:rsid w:val="000A248A"/>
    <w:rsid w:val="000A265F"/>
    <w:rsid w:val="000A29D8"/>
    <w:rsid w:val="000A379C"/>
    <w:rsid w:val="000A41AB"/>
    <w:rsid w:val="000A4E83"/>
    <w:rsid w:val="000A55B3"/>
    <w:rsid w:val="000A5DA5"/>
    <w:rsid w:val="000A6FA9"/>
    <w:rsid w:val="000A7C2B"/>
    <w:rsid w:val="000B09FC"/>
    <w:rsid w:val="000B0BC9"/>
    <w:rsid w:val="000B146F"/>
    <w:rsid w:val="000B15BE"/>
    <w:rsid w:val="000B243A"/>
    <w:rsid w:val="000B26C0"/>
    <w:rsid w:val="000B2781"/>
    <w:rsid w:val="000B37FB"/>
    <w:rsid w:val="000B3C86"/>
    <w:rsid w:val="000B3DD5"/>
    <w:rsid w:val="000B4450"/>
    <w:rsid w:val="000B5307"/>
    <w:rsid w:val="000B62C6"/>
    <w:rsid w:val="000B70EF"/>
    <w:rsid w:val="000B7100"/>
    <w:rsid w:val="000B7706"/>
    <w:rsid w:val="000B7BF6"/>
    <w:rsid w:val="000C0578"/>
    <w:rsid w:val="000C09E9"/>
    <w:rsid w:val="000C179C"/>
    <w:rsid w:val="000C18AF"/>
    <w:rsid w:val="000C1E45"/>
    <w:rsid w:val="000C1EAA"/>
    <w:rsid w:val="000C2317"/>
    <w:rsid w:val="000C441B"/>
    <w:rsid w:val="000C4680"/>
    <w:rsid w:val="000C4C19"/>
    <w:rsid w:val="000C4EED"/>
    <w:rsid w:val="000C5091"/>
    <w:rsid w:val="000C5781"/>
    <w:rsid w:val="000C6782"/>
    <w:rsid w:val="000C710D"/>
    <w:rsid w:val="000C74EF"/>
    <w:rsid w:val="000C7607"/>
    <w:rsid w:val="000C7941"/>
    <w:rsid w:val="000C7AA5"/>
    <w:rsid w:val="000C7F8B"/>
    <w:rsid w:val="000D0892"/>
    <w:rsid w:val="000D0DBC"/>
    <w:rsid w:val="000D0ECD"/>
    <w:rsid w:val="000D0F95"/>
    <w:rsid w:val="000D1073"/>
    <w:rsid w:val="000D1B91"/>
    <w:rsid w:val="000D2700"/>
    <w:rsid w:val="000D30F5"/>
    <w:rsid w:val="000D31A6"/>
    <w:rsid w:val="000D3D30"/>
    <w:rsid w:val="000D499F"/>
    <w:rsid w:val="000D4B6A"/>
    <w:rsid w:val="000D4FB8"/>
    <w:rsid w:val="000D633C"/>
    <w:rsid w:val="000D70A5"/>
    <w:rsid w:val="000E0764"/>
    <w:rsid w:val="000E10D2"/>
    <w:rsid w:val="000E1AAB"/>
    <w:rsid w:val="000E1C99"/>
    <w:rsid w:val="000E2178"/>
    <w:rsid w:val="000E2807"/>
    <w:rsid w:val="000E34F8"/>
    <w:rsid w:val="000E4300"/>
    <w:rsid w:val="000E49BF"/>
    <w:rsid w:val="000E4A72"/>
    <w:rsid w:val="000E50E9"/>
    <w:rsid w:val="000E5134"/>
    <w:rsid w:val="000E51AF"/>
    <w:rsid w:val="000E5480"/>
    <w:rsid w:val="000E62DB"/>
    <w:rsid w:val="000E6540"/>
    <w:rsid w:val="000E6C80"/>
    <w:rsid w:val="000E6EFB"/>
    <w:rsid w:val="000E6FA9"/>
    <w:rsid w:val="000F00D7"/>
    <w:rsid w:val="000F051F"/>
    <w:rsid w:val="000F0765"/>
    <w:rsid w:val="000F0B0E"/>
    <w:rsid w:val="000F114C"/>
    <w:rsid w:val="000F148F"/>
    <w:rsid w:val="000F2875"/>
    <w:rsid w:val="000F2D3F"/>
    <w:rsid w:val="000F388A"/>
    <w:rsid w:val="000F3919"/>
    <w:rsid w:val="000F3EDB"/>
    <w:rsid w:val="000F4225"/>
    <w:rsid w:val="000F57AD"/>
    <w:rsid w:val="000F621F"/>
    <w:rsid w:val="000F7101"/>
    <w:rsid w:val="00101712"/>
    <w:rsid w:val="00101EAE"/>
    <w:rsid w:val="0010201E"/>
    <w:rsid w:val="001031CA"/>
    <w:rsid w:val="00103E4B"/>
    <w:rsid w:val="001044DB"/>
    <w:rsid w:val="0010548F"/>
    <w:rsid w:val="001055EF"/>
    <w:rsid w:val="001064FA"/>
    <w:rsid w:val="00106784"/>
    <w:rsid w:val="00107307"/>
    <w:rsid w:val="00107E2A"/>
    <w:rsid w:val="00110E81"/>
    <w:rsid w:val="0011102A"/>
    <w:rsid w:val="001112A9"/>
    <w:rsid w:val="0011157C"/>
    <w:rsid w:val="00111695"/>
    <w:rsid w:val="00112178"/>
    <w:rsid w:val="001121BE"/>
    <w:rsid w:val="00112FE3"/>
    <w:rsid w:val="001132D9"/>
    <w:rsid w:val="00113387"/>
    <w:rsid w:val="001136E4"/>
    <w:rsid w:val="001139AF"/>
    <w:rsid w:val="00114CEA"/>
    <w:rsid w:val="00114D7B"/>
    <w:rsid w:val="00114E29"/>
    <w:rsid w:val="001153ED"/>
    <w:rsid w:val="0011571B"/>
    <w:rsid w:val="001163A5"/>
    <w:rsid w:val="001164DB"/>
    <w:rsid w:val="001171BA"/>
    <w:rsid w:val="0011767D"/>
    <w:rsid w:val="0012021A"/>
    <w:rsid w:val="001208E8"/>
    <w:rsid w:val="0012112D"/>
    <w:rsid w:val="00121720"/>
    <w:rsid w:val="00122521"/>
    <w:rsid w:val="001227A9"/>
    <w:rsid w:val="0012322C"/>
    <w:rsid w:val="001232A2"/>
    <w:rsid w:val="00124F69"/>
    <w:rsid w:val="001258A5"/>
    <w:rsid w:val="00125FCF"/>
    <w:rsid w:val="00126035"/>
    <w:rsid w:val="0012616A"/>
    <w:rsid w:val="00126290"/>
    <w:rsid w:val="00126769"/>
    <w:rsid w:val="001276A9"/>
    <w:rsid w:val="00130C1F"/>
    <w:rsid w:val="00130DD4"/>
    <w:rsid w:val="00131ACA"/>
    <w:rsid w:val="001329A0"/>
    <w:rsid w:val="00132CE5"/>
    <w:rsid w:val="00133239"/>
    <w:rsid w:val="00133441"/>
    <w:rsid w:val="00133C1A"/>
    <w:rsid w:val="00133EB8"/>
    <w:rsid w:val="00134C72"/>
    <w:rsid w:val="00134CBB"/>
    <w:rsid w:val="00134DA8"/>
    <w:rsid w:val="0013660A"/>
    <w:rsid w:val="00136B54"/>
    <w:rsid w:val="001371EE"/>
    <w:rsid w:val="00137582"/>
    <w:rsid w:val="00137C9C"/>
    <w:rsid w:val="00137D08"/>
    <w:rsid w:val="001407CB"/>
    <w:rsid w:val="00140880"/>
    <w:rsid w:val="001410BF"/>
    <w:rsid w:val="00141C47"/>
    <w:rsid w:val="0014240B"/>
    <w:rsid w:val="001436C4"/>
    <w:rsid w:val="00143842"/>
    <w:rsid w:val="001449F9"/>
    <w:rsid w:val="00145464"/>
    <w:rsid w:val="00145571"/>
    <w:rsid w:val="00145977"/>
    <w:rsid w:val="001465C4"/>
    <w:rsid w:val="0014780D"/>
    <w:rsid w:val="00150D1D"/>
    <w:rsid w:val="00150E19"/>
    <w:rsid w:val="00151012"/>
    <w:rsid w:val="0015159B"/>
    <w:rsid w:val="001517E0"/>
    <w:rsid w:val="0015206F"/>
    <w:rsid w:val="001525FC"/>
    <w:rsid w:val="001528F8"/>
    <w:rsid w:val="00152D75"/>
    <w:rsid w:val="00153557"/>
    <w:rsid w:val="00153B88"/>
    <w:rsid w:val="00153D06"/>
    <w:rsid w:val="001549FC"/>
    <w:rsid w:val="0015553D"/>
    <w:rsid w:val="00156965"/>
    <w:rsid w:val="001569D8"/>
    <w:rsid w:val="00157EB1"/>
    <w:rsid w:val="00160343"/>
    <w:rsid w:val="001606E1"/>
    <w:rsid w:val="00160726"/>
    <w:rsid w:val="00160D20"/>
    <w:rsid w:val="00160E44"/>
    <w:rsid w:val="00161024"/>
    <w:rsid w:val="0016132C"/>
    <w:rsid w:val="00162583"/>
    <w:rsid w:val="0016514D"/>
    <w:rsid w:val="00165464"/>
    <w:rsid w:val="00165473"/>
    <w:rsid w:val="00166F0E"/>
    <w:rsid w:val="00167078"/>
    <w:rsid w:val="00167275"/>
    <w:rsid w:val="001706AD"/>
    <w:rsid w:val="00170DDF"/>
    <w:rsid w:val="00171B51"/>
    <w:rsid w:val="00172719"/>
    <w:rsid w:val="00172A8B"/>
    <w:rsid w:val="00172AB9"/>
    <w:rsid w:val="00172C9F"/>
    <w:rsid w:val="001731D9"/>
    <w:rsid w:val="00173EDA"/>
    <w:rsid w:val="001741FE"/>
    <w:rsid w:val="00174B07"/>
    <w:rsid w:val="00174DE6"/>
    <w:rsid w:val="00176E6B"/>
    <w:rsid w:val="001770B9"/>
    <w:rsid w:val="001774F4"/>
    <w:rsid w:val="00177B71"/>
    <w:rsid w:val="00177CC9"/>
    <w:rsid w:val="00177E75"/>
    <w:rsid w:val="0018043A"/>
    <w:rsid w:val="001808A4"/>
    <w:rsid w:val="001813AE"/>
    <w:rsid w:val="00181542"/>
    <w:rsid w:val="00181746"/>
    <w:rsid w:val="001822C3"/>
    <w:rsid w:val="00182A39"/>
    <w:rsid w:val="00183C75"/>
    <w:rsid w:val="00184073"/>
    <w:rsid w:val="0018437B"/>
    <w:rsid w:val="00184D90"/>
    <w:rsid w:val="00184F50"/>
    <w:rsid w:val="00185816"/>
    <w:rsid w:val="001860B5"/>
    <w:rsid w:val="0018670D"/>
    <w:rsid w:val="00187484"/>
    <w:rsid w:val="0018774C"/>
    <w:rsid w:val="001877D3"/>
    <w:rsid w:val="001879F9"/>
    <w:rsid w:val="00187CFD"/>
    <w:rsid w:val="00187E1F"/>
    <w:rsid w:val="0019047A"/>
    <w:rsid w:val="001909FC"/>
    <w:rsid w:val="00190B8A"/>
    <w:rsid w:val="00190BB7"/>
    <w:rsid w:val="00191310"/>
    <w:rsid w:val="00191391"/>
    <w:rsid w:val="001917BE"/>
    <w:rsid w:val="00192053"/>
    <w:rsid w:val="00192BC8"/>
    <w:rsid w:val="00192C0A"/>
    <w:rsid w:val="001941DB"/>
    <w:rsid w:val="00194E3A"/>
    <w:rsid w:val="001956B4"/>
    <w:rsid w:val="001963D5"/>
    <w:rsid w:val="001966FB"/>
    <w:rsid w:val="001970EE"/>
    <w:rsid w:val="00197358"/>
    <w:rsid w:val="00197CD6"/>
    <w:rsid w:val="001A048C"/>
    <w:rsid w:val="001A07F4"/>
    <w:rsid w:val="001A0CBF"/>
    <w:rsid w:val="001A112F"/>
    <w:rsid w:val="001A122F"/>
    <w:rsid w:val="001A18A4"/>
    <w:rsid w:val="001A2E9B"/>
    <w:rsid w:val="001A3FB9"/>
    <w:rsid w:val="001A4023"/>
    <w:rsid w:val="001A4208"/>
    <w:rsid w:val="001A4AFB"/>
    <w:rsid w:val="001A4EF0"/>
    <w:rsid w:val="001A54DF"/>
    <w:rsid w:val="001A57FE"/>
    <w:rsid w:val="001A59DA"/>
    <w:rsid w:val="001A59E8"/>
    <w:rsid w:val="001A5E53"/>
    <w:rsid w:val="001A66A0"/>
    <w:rsid w:val="001A6833"/>
    <w:rsid w:val="001A7202"/>
    <w:rsid w:val="001A79FE"/>
    <w:rsid w:val="001B0101"/>
    <w:rsid w:val="001B0AF6"/>
    <w:rsid w:val="001B18F9"/>
    <w:rsid w:val="001B1BC9"/>
    <w:rsid w:val="001B1E1B"/>
    <w:rsid w:val="001B2996"/>
    <w:rsid w:val="001B2EF4"/>
    <w:rsid w:val="001B2FE9"/>
    <w:rsid w:val="001B37AD"/>
    <w:rsid w:val="001B3E43"/>
    <w:rsid w:val="001B493E"/>
    <w:rsid w:val="001B4AC0"/>
    <w:rsid w:val="001B4E73"/>
    <w:rsid w:val="001B52C3"/>
    <w:rsid w:val="001B5A0E"/>
    <w:rsid w:val="001B5FC3"/>
    <w:rsid w:val="001B6032"/>
    <w:rsid w:val="001B6396"/>
    <w:rsid w:val="001B729A"/>
    <w:rsid w:val="001B7531"/>
    <w:rsid w:val="001C0702"/>
    <w:rsid w:val="001C11EF"/>
    <w:rsid w:val="001C240D"/>
    <w:rsid w:val="001C25B3"/>
    <w:rsid w:val="001C3065"/>
    <w:rsid w:val="001C3AE6"/>
    <w:rsid w:val="001C565F"/>
    <w:rsid w:val="001C67FC"/>
    <w:rsid w:val="001C6C2D"/>
    <w:rsid w:val="001C743C"/>
    <w:rsid w:val="001C7BF5"/>
    <w:rsid w:val="001D12AF"/>
    <w:rsid w:val="001D1512"/>
    <w:rsid w:val="001D245A"/>
    <w:rsid w:val="001D29DF"/>
    <w:rsid w:val="001D2B5A"/>
    <w:rsid w:val="001D3208"/>
    <w:rsid w:val="001D3619"/>
    <w:rsid w:val="001D40A6"/>
    <w:rsid w:val="001D46AF"/>
    <w:rsid w:val="001D4C9D"/>
    <w:rsid w:val="001D574B"/>
    <w:rsid w:val="001D5D0D"/>
    <w:rsid w:val="001D5D9C"/>
    <w:rsid w:val="001D6FB4"/>
    <w:rsid w:val="001D7291"/>
    <w:rsid w:val="001E1110"/>
    <w:rsid w:val="001E11A9"/>
    <w:rsid w:val="001E120E"/>
    <w:rsid w:val="001E1A72"/>
    <w:rsid w:val="001E249B"/>
    <w:rsid w:val="001E408E"/>
    <w:rsid w:val="001E462F"/>
    <w:rsid w:val="001E5F8C"/>
    <w:rsid w:val="001E62EF"/>
    <w:rsid w:val="001E6987"/>
    <w:rsid w:val="001E6CC5"/>
    <w:rsid w:val="001E6E44"/>
    <w:rsid w:val="001E7410"/>
    <w:rsid w:val="001E7AC8"/>
    <w:rsid w:val="001E7E48"/>
    <w:rsid w:val="001F06DC"/>
    <w:rsid w:val="001F0BF6"/>
    <w:rsid w:val="001F0C9F"/>
    <w:rsid w:val="001F1B54"/>
    <w:rsid w:val="001F1F05"/>
    <w:rsid w:val="001F2C57"/>
    <w:rsid w:val="001F485D"/>
    <w:rsid w:val="001F4B79"/>
    <w:rsid w:val="001F4F37"/>
    <w:rsid w:val="001F5392"/>
    <w:rsid w:val="001F548B"/>
    <w:rsid w:val="001F61F2"/>
    <w:rsid w:val="001F6240"/>
    <w:rsid w:val="001F6BFD"/>
    <w:rsid w:val="001F7146"/>
    <w:rsid w:val="00200749"/>
    <w:rsid w:val="00200C82"/>
    <w:rsid w:val="00202433"/>
    <w:rsid w:val="00202A77"/>
    <w:rsid w:val="002037D3"/>
    <w:rsid w:val="00203BDF"/>
    <w:rsid w:val="00203E53"/>
    <w:rsid w:val="00203F35"/>
    <w:rsid w:val="002049D6"/>
    <w:rsid w:val="00204D1D"/>
    <w:rsid w:val="00204FD0"/>
    <w:rsid w:val="00206E60"/>
    <w:rsid w:val="00207219"/>
    <w:rsid w:val="00207A14"/>
    <w:rsid w:val="00207BFE"/>
    <w:rsid w:val="0021016F"/>
    <w:rsid w:val="0021021E"/>
    <w:rsid w:val="00210352"/>
    <w:rsid w:val="00210443"/>
    <w:rsid w:val="0021083D"/>
    <w:rsid w:val="00211059"/>
    <w:rsid w:val="00211546"/>
    <w:rsid w:val="002115E4"/>
    <w:rsid w:val="00211C69"/>
    <w:rsid w:val="002129E3"/>
    <w:rsid w:val="002137AC"/>
    <w:rsid w:val="0021395E"/>
    <w:rsid w:val="00213E91"/>
    <w:rsid w:val="00214690"/>
    <w:rsid w:val="00215086"/>
    <w:rsid w:val="002151C7"/>
    <w:rsid w:val="002157D7"/>
    <w:rsid w:val="002163CE"/>
    <w:rsid w:val="002177A0"/>
    <w:rsid w:val="0022004F"/>
    <w:rsid w:val="00220E3F"/>
    <w:rsid w:val="00220F75"/>
    <w:rsid w:val="00221463"/>
    <w:rsid w:val="002225C5"/>
    <w:rsid w:val="00222D26"/>
    <w:rsid w:val="00222E17"/>
    <w:rsid w:val="0022317A"/>
    <w:rsid w:val="00223844"/>
    <w:rsid w:val="00223888"/>
    <w:rsid w:val="00223B5D"/>
    <w:rsid w:val="002242F1"/>
    <w:rsid w:val="0022487A"/>
    <w:rsid w:val="00224F19"/>
    <w:rsid w:val="002260D1"/>
    <w:rsid w:val="00226815"/>
    <w:rsid w:val="00230687"/>
    <w:rsid w:val="00230C2A"/>
    <w:rsid w:val="0023137C"/>
    <w:rsid w:val="00232C1F"/>
    <w:rsid w:val="00233DC0"/>
    <w:rsid w:val="00233E16"/>
    <w:rsid w:val="002346B3"/>
    <w:rsid w:val="002349AF"/>
    <w:rsid w:val="002360E6"/>
    <w:rsid w:val="002362FE"/>
    <w:rsid w:val="00237040"/>
    <w:rsid w:val="00237E1E"/>
    <w:rsid w:val="00240711"/>
    <w:rsid w:val="002408FB"/>
    <w:rsid w:val="00240C54"/>
    <w:rsid w:val="002411E5"/>
    <w:rsid w:val="0024151D"/>
    <w:rsid w:val="002424CE"/>
    <w:rsid w:val="00244477"/>
    <w:rsid w:val="002448A6"/>
    <w:rsid w:val="00244F8B"/>
    <w:rsid w:val="00245441"/>
    <w:rsid w:val="00245AC0"/>
    <w:rsid w:val="00245E18"/>
    <w:rsid w:val="002461F0"/>
    <w:rsid w:val="00246D63"/>
    <w:rsid w:val="00246F29"/>
    <w:rsid w:val="002475D7"/>
    <w:rsid w:val="00247725"/>
    <w:rsid w:val="00247857"/>
    <w:rsid w:val="002504AC"/>
    <w:rsid w:val="00250720"/>
    <w:rsid w:val="00250E80"/>
    <w:rsid w:val="00251001"/>
    <w:rsid w:val="00251D89"/>
    <w:rsid w:val="0025212F"/>
    <w:rsid w:val="0025219A"/>
    <w:rsid w:val="00256494"/>
    <w:rsid w:val="00257711"/>
    <w:rsid w:val="002605B4"/>
    <w:rsid w:val="0026072B"/>
    <w:rsid w:val="0026088B"/>
    <w:rsid w:val="00260CC2"/>
    <w:rsid w:val="00260E85"/>
    <w:rsid w:val="00261033"/>
    <w:rsid w:val="00261EA7"/>
    <w:rsid w:val="00262506"/>
    <w:rsid w:val="00262542"/>
    <w:rsid w:val="00262723"/>
    <w:rsid w:val="002629B9"/>
    <w:rsid w:val="00262D49"/>
    <w:rsid w:val="0026331A"/>
    <w:rsid w:val="00263F2B"/>
    <w:rsid w:val="00264327"/>
    <w:rsid w:val="002647D2"/>
    <w:rsid w:val="002647F2"/>
    <w:rsid w:val="00264822"/>
    <w:rsid w:val="00265F14"/>
    <w:rsid w:val="00265F80"/>
    <w:rsid w:val="002669BF"/>
    <w:rsid w:val="002678DB"/>
    <w:rsid w:val="00271167"/>
    <w:rsid w:val="00271E20"/>
    <w:rsid w:val="00272363"/>
    <w:rsid w:val="00272710"/>
    <w:rsid w:val="00273768"/>
    <w:rsid w:val="00273D28"/>
    <w:rsid w:val="0027413A"/>
    <w:rsid w:val="00274D24"/>
    <w:rsid w:val="00275428"/>
    <w:rsid w:val="002756BF"/>
    <w:rsid w:val="00276028"/>
    <w:rsid w:val="00276124"/>
    <w:rsid w:val="002769D3"/>
    <w:rsid w:val="00276B44"/>
    <w:rsid w:val="00276DC6"/>
    <w:rsid w:val="002774B1"/>
    <w:rsid w:val="00277507"/>
    <w:rsid w:val="00277ED9"/>
    <w:rsid w:val="0028032A"/>
    <w:rsid w:val="00280A4A"/>
    <w:rsid w:val="00280CB2"/>
    <w:rsid w:val="00280CB4"/>
    <w:rsid w:val="00282A3C"/>
    <w:rsid w:val="002836D9"/>
    <w:rsid w:val="00283EF9"/>
    <w:rsid w:val="0028417E"/>
    <w:rsid w:val="002846BB"/>
    <w:rsid w:val="00284B27"/>
    <w:rsid w:val="00285483"/>
    <w:rsid w:val="00285E0C"/>
    <w:rsid w:val="00286361"/>
    <w:rsid w:val="00286817"/>
    <w:rsid w:val="00287148"/>
    <w:rsid w:val="00287E73"/>
    <w:rsid w:val="00290357"/>
    <w:rsid w:val="002903A2"/>
    <w:rsid w:val="002903AE"/>
    <w:rsid w:val="002904D7"/>
    <w:rsid w:val="002906D6"/>
    <w:rsid w:val="00290807"/>
    <w:rsid w:val="00291B74"/>
    <w:rsid w:val="002922F9"/>
    <w:rsid w:val="002926C4"/>
    <w:rsid w:val="002939C3"/>
    <w:rsid w:val="00294158"/>
    <w:rsid w:val="002942DA"/>
    <w:rsid w:val="00295A41"/>
    <w:rsid w:val="00295DC8"/>
    <w:rsid w:val="002975B0"/>
    <w:rsid w:val="002A09EF"/>
    <w:rsid w:val="002A24FE"/>
    <w:rsid w:val="002A28DE"/>
    <w:rsid w:val="002A427B"/>
    <w:rsid w:val="002A4655"/>
    <w:rsid w:val="002A4BD0"/>
    <w:rsid w:val="002A573F"/>
    <w:rsid w:val="002A5BA9"/>
    <w:rsid w:val="002A7EE8"/>
    <w:rsid w:val="002B0583"/>
    <w:rsid w:val="002B05C1"/>
    <w:rsid w:val="002B0D2D"/>
    <w:rsid w:val="002B0DB8"/>
    <w:rsid w:val="002B12DD"/>
    <w:rsid w:val="002B2125"/>
    <w:rsid w:val="002B2308"/>
    <w:rsid w:val="002B234B"/>
    <w:rsid w:val="002B23BE"/>
    <w:rsid w:val="002B2478"/>
    <w:rsid w:val="002B249F"/>
    <w:rsid w:val="002B2683"/>
    <w:rsid w:val="002B2C0D"/>
    <w:rsid w:val="002B2FFD"/>
    <w:rsid w:val="002B31AA"/>
    <w:rsid w:val="002B463B"/>
    <w:rsid w:val="002B49B9"/>
    <w:rsid w:val="002B4E5B"/>
    <w:rsid w:val="002B6173"/>
    <w:rsid w:val="002B63F9"/>
    <w:rsid w:val="002B641A"/>
    <w:rsid w:val="002B6C94"/>
    <w:rsid w:val="002B71CD"/>
    <w:rsid w:val="002B7314"/>
    <w:rsid w:val="002B746A"/>
    <w:rsid w:val="002C04B5"/>
    <w:rsid w:val="002C095F"/>
    <w:rsid w:val="002C0DD1"/>
    <w:rsid w:val="002C12E5"/>
    <w:rsid w:val="002C15AA"/>
    <w:rsid w:val="002C24F4"/>
    <w:rsid w:val="002C3DA7"/>
    <w:rsid w:val="002C3DD8"/>
    <w:rsid w:val="002C448A"/>
    <w:rsid w:val="002C44DB"/>
    <w:rsid w:val="002C4761"/>
    <w:rsid w:val="002C4A99"/>
    <w:rsid w:val="002C4FA0"/>
    <w:rsid w:val="002C50AE"/>
    <w:rsid w:val="002C5677"/>
    <w:rsid w:val="002C612F"/>
    <w:rsid w:val="002C65E8"/>
    <w:rsid w:val="002C6AD1"/>
    <w:rsid w:val="002C6C85"/>
    <w:rsid w:val="002C6CB8"/>
    <w:rsid w:val="002C6F45"/>
    <w:rsid w:val="002C76F8"/>
    <w:rsid w:val="002D087E"/>
    <w:rsid w:val="002D42A8"/>
    <w:rsid w:val="002D54D7"/>
    <w:rsid w:val="002D6124"/>
    <w:rsid w:val="002D66CF"/>
    <w:rsid w:val="002D75E7"/>
    <w:rsid w:val="002D7638"/>
    <w:rsid w:val="002D7784"/>
    <w:rsid w:val="002E1425"/>
    <w:rsid w:val="002E15D7"/>
    <w:rsid w:val="002E2109"/>
    <w:rsid w:val="002E2E84"/>
    <w:rsid w:val="002E32AE"/>
    <w:rsid w:val="002E3645"/>
    <w:rsid w:val="002E46B8"/>
    <w:rsid w:val="002E4719"/>
    <w:rsid w:val="002E4E9A"/>
    <w:rsid w:val="002E5981"/>
    <w:rsid w:val="002E59D0"/>
    <w:rsid w:val="002E5E13"/>
    <w:rsid w:val="002E62F1"/>
    <w:rsid w:val="002E6D4E"/>
    <w:rsid w:val="002E6E3A"/>
    <w:rsid w:val="002E704E"/>
    <w:rsid w:val="002E7A4E"/>
    <w:rsid w:val="002E7C5C"/>
    <w:rsid w:val="002F0274"/>
    <w:rsid w:val="002F0BFB"/>
    <w:rsid w:val="002F10DD"/>
    <w:rsid w:val="002F167C"/>
    <w:rsid w:val="002F1898"/>
    <w:rsid w:val="002F2765"/>
    <w:rsid w:val="002F31D2"/>
    <w:rsid w:val="002F325F"/>
    <w:rsid w:val="002F3675"/>
    <w:rsid w:val="002F3871"/>
    <w:rsid w:val="002F39E4"/>
    <w:rsid w:val="002F5014"/>
    <w:rsid w:val="002F5037"/>
    <w:rsid w:val="002F511A"/>
    <w:rsid w:val="002F567C"/>
    <w:rsid w:val="002F57C8"/>
    <w:rsid w:val="002F58D9"/>
    <w:rsid w:val="002F64DD"/>
    <w:rsid w:val="002F69FA"/>
    <w:rsid w:val="002F6BB3"/>
    <w:rsid w:val="002F7159"/>
    <w:rsid w:val="002F72FB"/>
    <w:rsid w:val="0030002C"/>
    <w:rsid w:val="00300784"/>
    <w:rsid w:val="00301C60"/>
    <w:rsid w:val="00302C0A"/>
    <w:rsid w:val="00303614"/>
    <w:rsid w:val="003037FC"/>
    <w:rsid w:val="00303AA8"/>
    <w:rsid w:val="0030448F"/>
    <w:rsid w:val="003048BC"/>
    <w:rsid w:val="00305048"/>
    <w:rsid w:val="0030550D"/>
    <w:rsid w:val="003055AB"/>
    <w:rsid w:val="00305B19"/>
    <w:rsid w:val="003061A7"/>
    <w:rsid w:val="003061EE"/>
    <w:rsid w:val="0030671C"/>
    <w:rsid w:val="00306BE2"/>
    <w:rsid w:val="00307149"/>
    <w:rsid w:val="00311017"/>
    <w:rsid w:val="003111B0"/>
    <w:rsid w:val="00312338"/>
    <w:rsid w:val="00312756"/>
    <w:rsid w:val="00312ECF"/>
    <w:rsid w:val="00313FEB"/>
    <w:rsid w:val="003145E9"/>
    <w:rsid w:val="003146FD"/>
    <w:rsid w:val="00314FFD"/>
    <w:rsid w:val="0031542F"/>
    <w:rsid w:val="00315FC4"/>
    <w:rsid w:val="00315FE3"/>
    <w:rsid w:val="003176AC"/>
    <w:rsid w:val="003177C3"/>
    <w:rsid w:val="00320B55"/>
    <w:rsid w:val="00321BD0"/>
    <w:rsid w:val="00321E51"/>
    <w:rsid w:val="0032263C"/>
    <w:rsid w:val="00322AAA"/>
    <w:rsid w:val="00323913"/>
    <w:rsid w:val="003250D7"/>
    <w:rsid w:val="003259D7"/>
    <w:rsid w:val="003272D6"/>
    <w:rsid w:val="0032733B"/>
    <w:rsid w:val="003277C7"/>
    <w:rsid w:val="00327824"/>
    <w:rsid w:val="00327EC0"/>
    <w:rsid w:val="003305D0"/>
    <w:rsid w:val="00331E0C"/>
    <w:rsid w:val="0033272F"/>
    <w:rsid w:val="0033274A"/>
    <w:rsid w:val="00333943"/>
    <w:rsid w:val="00333DA7"/>
    <w:rsid w:val="00334131"/>
    <w:rsid w:val="00335319"/>
    <w:rsid w:val="003418BF"/>
    <w:rsid w:val="00341A8D"/>
    <w:rsid w:val="00341C42"/>
    <w:rsid w:val="00342659"/>
    <w:rsid w:val="003427D0"/>
    <w:rsid w:val="00342A2E"/>
    <w:rsid w:val="00342E3D"/>
    <w:rsid w:val="003432E8"/>
    <w:rsid w:val="00344374"/>
    <w:rsid w:val="0034516F"/>
    <w:rsid w:val="003451EA"/>
    <w:rsid w:val="003454C2"/>
    <w:rsid w:val="003456DD"/>
    <w:rsid w:val="0034596A"/>
    <w:rsid w:val="00346902"/>
    <w:rsid w:val="00346F92"/>
    <w:rsid w:val="00347AD4"/>
    <w:rsid w:val="00347C60"/>
    <w:rsid w:val="00350697"/>
    <w:rsid w:val="00350ABC"/>
    <w:rsid w:val="003529C1"/>
    <w:rsid w:val="00352C7A"/>
    <w:rsid w:val="003530E9"/>
    <w:rsid w:val="00353D60"/>
    <w:rsid w:val="00353D86"/>
    <w:rsid w:val="00353EB0"/>
    <w:rsid w:val="00353F13"/>
    <w:rsid w:val="00354298"/>
    <w:rsid w:val="0035543F"/>
    <w:rsid w:val="0035544F"/>
    <w:rsid w:val="00355746"/>
    <w:rsid w:val="0035583B"/>
    <w:rsid w:val="003560AD"/>
    <w:rsid w:val="00356B0F"/>
    <w:rsid w:val="00356E60"/>
    <w:rsid w:val="003575B2"/>
    <w:rsid w:val="00357B40"/>
    <w:rsid w:val="00360719"/>
    <w:rsid w:val="003618E9"/>
    <w:rsid w:val="00361955"/>
    <w:rsid w:val="00361BCB"/>
    <w:rsid w:val="00361D97"/>
    <w:rsid w:val="003623EB"/>
    <w:rsid w:val="00362642"/>
    <w:rsid w:val="00362FD5"/>
    <w:rsid w:val="00363398"/>
    <w:rsid w:val="0036423C"/>
    <w:rsid w:val="003648D2"/>
    <w:rsid w:val="00366287"/>
    <w:rsid w:val="00366371"/>
    <w:rsid w:val="0036692F"/>
    <w:rsid w:val="00370BEF"/>
    <w:rsid w:val="00370DA0"/>
    <w:rsid w:val="00371667"/>
    <w:rsid w:val="0037269C"/>
    <w:rsid w:val="00373008"/>
    <w:rsid w:val="00373078"/>
    <w:rsid w:val="00373227"/>
    <w:rsid w:val="003735EC"/>
    <w:rsid w:val="00373BAE"/>
    <w:rsid w:val="003743AB"/>
    <w:rsid w:val="00374CF4"/>
    <w:rsid w:val="00375134"/>
    <w:rsid w:val="00375A25"/>
    <w:rsid w:val="0037632D"/>
    <w:rsid w:val="00376CBF"/>
    <w:rsid w:val="003774D4"/>
    <w:rsid w:val="0038060D"/>
    <w:rsid w:val="003807C5"/>
    <w:rsid w:val="0038152E"/>
    <w:rsid w:val="00381609"/>
    <w:rsid w:val="00381C46"/>
    <w:rsid w:val="00381E4D"/>
    <w:rsid w:val="003821B0"/>
    <w:rsid w:val="00382453"/>
    <w:rsid w:val="003839B0"/>
    <w:rsid w:val="00383A67"/>
    <w:rsid w:val="00383CD4"/>
    <w:rsid w:val="00384AAF"/>
    <w:rsid w:val="00384F3B"/>
    <w:rsid w:val="00385A22"/>
    <w:rsid w:val="00385E97"/>
    <w:rsid w:val="00387335"/>
    <w:rsid w:val="00387884"/>
    <w:rsid w:val="00390378"/>
    <w:rsid w:val="00390594"/>
    <w:rsid w:val="0039060E"/>
    <w:rsid w:val="003912AF"/>
    <w:rsid w:val="003933CF"/>
    <w:rsid w:val="0039362F"/>
    <w:rsid w:val="003945D5"/>
    <w:rsid w:val="00395A81"/>
    <w:rsid w:val="00395B26"/>
    <w:rsid w:val="00395D2F"/>
    <w:rsid w:val="00396ACB"/>
    <w:rsid w:val="00397678"/>
    <w:rsid w:val="003A0F21"/>
    <w:rsid w:val="003A109D"/>
    <w:rsid w:val="003A11C5"/>
    <w:rsid w:val="003A1255"/>
    <w:rsid w:val="003A12C3"/>
    <w:rsid w:val="003A3AC6"/>
    <w:rsid w:val="003A43F0"/>
    <w:rsid w:val="003A44D4"/>
    <w:rsid w:val="003A4B79"/>
    <w:rsid w:val="003A4D79"/>
    <w:rsid w:val="003A5618"/>
    <w:rsid w:val="003A5FBE"/>
    <w:rsid w:val="003A5FFC"/>
    <w:rsid w:val="003A6391"/>
    <w:rsid w:val="003A6416"/>
    <w:rsid w:val="003A6B25"/>
    <w:rsid w:val="003A700A"/>
    <w:rsid w:val="003B0763"/>
    <w:rsid w:val="003B12AC"/>
    <w:rsid w:val="003B1B55"/>
    <w:rsid w:val="003B1C14"/>
    <w:rsid w:val="003B2678"/>
    <w:rsid w:val="003B467B"/>
    <w:rsid w:val="003B4A40"/>
    <w:rsid w:val="003B4F04"/>
    <w:rsid w:val="003B54E3"/>
    <w:rsid w:val="003B5746"/>
    <w:rsid w:val="003B5A22"/>
    <w:rsid w:val="003B613F"/>
    <w:rsid w:val="003B7303"/>
    <w:rsid w:val="003B78D6"/>
    <w:rsid w:val="003B7B3A"/>
    <w:rsid w:val="003C0234"/>
    <w:rsid w:val="003C1565"/>
    <w:rsid w:val="003C1E67"/>
    <w:rsid w:val="003C2064"/>
    <w:rsid w:val="003C2084"/>
    <w:rsid w:val="003C2469"/>
    <w:rsid w:val="003C2979"/>
    <w:rsid w:val="003C33ED"/>
    <w:rsid w:val="003C369B"/>
    <w:rsid w:val="003C3A15"/>
    <w:rsid w:val="003C4236"/>
    <w:rsid w:val="003C7418"/>
    <w:rsid w:val="003C79C7"/>
    <w:rsid w:val="003D00FD"/>
    <w:rsid w:val="003D103F"/>
    <w:rsid w:val="003D1920"/>
    <w:rsid w:val="003D2794"/>
    <w:rsid w:val="003D2999"/>
    <w:rsid w:val="003D2E73"/>
    <w:rsid w:val="003D3A22"/>
    <w:rsid w:val="003D3EEF"/>
    <w:rsid w:val="003D464F"/>
    <w:rsid w:val="003D46C9"/>
    <w:rsid w:val="003D49B5"/>
    <w:rsid w:val="003D4A05"/>
    <w:rsid w:val="003D4A07"/>
    <w:rsid w:val="003D5223"/>
    <w:rsid w:val="003D58C7"/>
    <w:rsid w:val="003D5C32"/>
    <w:rsid w:val="003D5C7B"/>
    <w:rsid w:val="003D6471"/>
    <w:rsid w:val="003D67B1"/>
    <w:rsid w:val="003D7131"/>
    <w:rsid w:val="003D743B"/>
    <w:rsid w:val="003E00DC"/>
    <w:rsid w:val="003E0661"/>
    <w:rsid w:val="003E0FBB"/>
    <w:rsid w:val="003E2F16"/>
    <w:rsid w:val="003E31D0"/>
    <w:rsid w:val="003E34EB"/>
    <w:rsid w:val="003E3A86"/>
    <w:rsid w:val="003E3CF1"/>
    <w:rsid w:val="003E4060"/>
    <w:rsid w:val="003E445A"/>
    <w:rsid w:val="003E47E3"/>
    <w:rsid w:val="003E4C58"/>
    <w:rsid w:val="003E4F19"/>
    <w:rsid w:val="003E51B8"/>
    <w:rsid w:val="003E5635"/>
    <w:rsid w:val="003E5737"/>
    <w:rsid w:val="003E5C93"/>
    <w:rsid w:val="003E6C54"/>
    <w:rsid w:val="003F0867"/>
    <w:rsid w:val="003F08FC"/>
    <w:rsid w:val="003F0B09"/>
    <w:rsid w:val="003F0FDE"/>
    <w:rsid w:val="003F103E"/>
    <w:rsid w:val="003F1102"/>
    <w:rsid w:val="003F2CE4"/>
    <w:rsid w:val="003F3327"/>
    <w:rsid w:val="003F47A8"/>
    <w:rsid w:val="003F47C7"/>
    <w:rsid w:val="003F5F37"/>
    <w:rsid w:val="003F5F96"/>
    <w:rsid w:val="003F635B"/>
    <w:rsid w:val="003F6D5E"/>
    <w:rsid w:val="003F75C2"/>
    <w:rsid w:val="003F765C"/>
    <w:rsid w:val="004004E4"/>
    <w:rsid w:val="00400751"/>
    <w:rsid w:val="00401464"/>
    <w:rsid w:val="004028EF"/>
    <w:rsid w:val="00402D73"/>
    <w:rsid w:val="004031E8"/>
    <w:rsid w:val="00403669"/>
    <w:rsid w:val="00403B2F"/>
    <w:rsid w:val="00405041"/>
    <w:rsid w:val="00405BB8"/>
    <w:rsid w:val="00406429"/>
    <w:rsid w:val="00410149"/>
    <w:rsid w:val="004101FA"/>
    <w:rsid w:val="004103B1"/>
    <w:rsid w:val="0041212B"/>
    <w:rsid w:val="00412C4A"/>
    <w:rsid w:val="0041339D"/>
    <w:rsid w:val="00413869"/>
    <w:rsid w:val="0041423D"/>
    <w:rsid w:val="00414453"/>
    <w:rsid w:val="004145DF"/>
    <w:rsid w:val="004148E9"/>
    <w:rsid w:val="00415618"/>
    <w:rsid w:val="0041611C"/>
    <w:rsid w:val="00417714"/>
    <w:rsid w:val="00417E5C"/>
    <w:rsid w:val="00417F57"/>
    <w:rsid w:val="00420642"/>
    <w:rsid w:val="00420710"/>
    <w:rsid w:val="0042075E"/>
    <w:rsid w:val="00420E0C"/>
    <w:rsid w:val="00420E9F"/>
    <w:rsid w:val="00421220"/>
    <w:rsid w:val="00421592"/>
    <w:rsid w:val="004217F0"/>
    <w:rsid w:val="004218B7"/>
    <w:rsid w:val="004219F2"/>
    <w:rsid w:val="00421B0B"/>
    <w:rsid w:val="00422649"/>
    <w:rsid w:val="0042331D"/>
    <w:rsid w:val="0042364E"/>
    <w:rsid w:val="0042377A"/>
    <w:rsid w:val="00423957"/>
    <w:rsid w:val="004272D4"/>
    <w:rsid w:val="00427F5F"/>
    <w:rsid w:val="004340B9"/>
    <w:rsid w:val="00434986"/>
    <w:rsid w:val="004353BA"/>
    <w:rsid w:val="0043552E"/>
    <w:rsid w:val="00435A3B"/>
    <w:rsid w:val="00436933"/>
    <w:rsid w:val="0043766E"/>
    <w:rsid w:val="004412B3"/>
    <w:rsid w:val="004415AB"/>
    <w:rsid w:val="00441EB5"/>
    <w:rsid w:val="00442908"/>
    <w:rsid w:val="0044376E"/>
    <w:rsid w:val="00443C55"/>
    <w:rsid w:val="00444449"/>
    <w:rsid w:val="00444DB7"/>
    <w:rsid w:val="00445068"/>
    <w:rsid w:val="00445211"/>
    <w:rsid w:val="0044550B"/>
    <w:rsid w:val="00445D2E"/>
    <w:rsid w:val="0044634B"/>
    <w:rsid w:val="004464A8"/>
    <w:rsid w:val="004467F3"/>
    <w:rsid w:val="00446F0B"/>
    <w:rsid w:val="00447310"/>
    <w:rsid w:val="00451255"/>
    <w:rsid w:val="00451F8A"/>
    <w:rsid w:val="00452C00"/>
    <w:rsid w:val="0045346F"/>
    <w:rsid w:val="00454758"/>
    <w:rsid w:val="00454983"/>
    <w:rsid w:val="00456591"/>
    <w:rsid w:val="00456953"/>
    <w:rsid w:val="00456B07"/>
    <w:rsid w:val="00457386"/>
    <w:rsid w:val="004605FA"/>
    <w:rsid w:val="00460DF6"/>
    <w:rsid w:val="0046106B"/>
    <w:rsid w:val="00461C51"/>
    <w:rsid w:val="00461D57"/>
    <w:rsid w:val="00461F7A"/>
    <w:rsid w:val="00462A59"/>
    <w:rsid w:val="00463782"/>
    <w:rsid w:val="0046454C"/>
    <w:rsid w:val="00464BD8"/>
    <w:rsid w:val="004654FD"/>
    <w:rsid w:val="00466C5E"/>
    <w:rsid w:val="00467517"/>
    <w:rsid w:val="0046755F"/>
    <w:rsid w:val="00467ABA"/>
    <w:rsid w:val="004702B7"/>
    <w:rsid w:val="0047156A"/>
    <w:rsid w:val="00471728"/>
    <w:rsid w:val="004717FF"/>
    <w:rsid w:val="0047268F"/>
    <w:rsid w:val="0047279D"/>
    <w:rsid w:val="0047301E"/>
    <w:rsid w:val="00473893"/>
    <w:rsid w:val="004740A0"/>
    <w:rsid w:val="00474BD1"/>
    <w:rsid w:val="0047501F"/>
    <w:rsid w:val="00475390"/>
    <w:rsid w:val="00475BA7"/>
    <w:rsid w:val="00475CD0"/>
    <w:rsid w:val="0047609C"/>
    <w:rsid w:val="004762A5"/>
    <w:rsid w:val="00476C84"/>
    <w:rsid w:val="0047716A"/>
    <w:rsid w:val="00477A6A"/>
    <w:rsid w:val="00477C2B"/>
    <w:rsid w:val="00477D9C"/>
    <w:rsid w:val="00480189"/>
    <w:rsid w:val="00481D63"/>
    <w:rsid w:val="00481F7B"/>
    <w:rsid w:val="00482C83"/>
    <w:rsid w:val="00483C69"/>
    <w:rsid w:val="004841CC"/>
    <w:rsid w:val="00484D0B"/>
    <w:rsid w:val="00484FDD"/>
    <w:rsid w:val="0048582E"/>
    <w:rsid w:val="00485B5B"/>
    <w:rsid w:val="00486D09"/>
    <w:rsid w:val="00487CD4"/>
    <w:rsid w:val="00490525"/>
    <w:rsid w:val="00490DBA"/>
    <w:rsid w:val="00490E28"/>
    <w:rsid w:val="00491395"/>
    <w:rsid w:val="00491C80"/>
    <w:rsid w:val="0049287A"/>
    <w:rsid w:val="00493E02"/>
    <w:rsid w:val="00494063"/>
    <w:rsid w:val="0049427D"/>
    <w:rsid w:val="00495586"/>
    <w:rsid w:val="004967A4"/>
    <w:rsid w:val="00496946"/>
    <w:rsid w:val="00497237"/>
    <w:rsid w:val="00497725"/>
    <w:rsid w:val="004A1DE5"/>
    <w:rsid w:val="004A1F04"/>
    <w:rsid w:val="004A1FA0"/>
    <w:rsid w:val="004A279C"/>
    <w:rsid w:val="004A33B2"/>
    <w:rsid w:val="004A362B"/>
    <w:rsid w:val="004A4523"/>
    <w:rsid w:val="004A497B"/>
    <w:rsid w:val="004A4A97"/>
    <w:rsid w:val="004A4DF6"/>
    <w:rsid w:val="004A5136"/>
    <w:rsid w:val="004A5866"/>
    <w:rsid w:val="004A594C"/>
    <w:rsid w:val="004A67AF"/>
    <w:rsid w:val="004A6EE3"/>
    <w:rsid w:val="004A7138"/>
    <w:rsid w:val="004A71ED"/>
    <w:rsid w:val="004A7B11"/>
    <w:rsid w:val="004B0127"/>
    <w:rsid w:val="004B02B2"/>
    <w:rsid w:val="004B14AF"/>
    <w:rsid w:val="004B1838"/>
    <w:rsid w:val="004B1AB8"/>
    <w:rsid w:val="004B1B18"/>
    <w:rsid w:val="004B2169"/>
    <w:rsid w:val="004B2416"/>
    <w:rsid w:val="004B2576"/>
    <w:rsid w:val="004B3056"/>
    <w:rsid w:val="004B3093"/>
    <w:rsid w:val="004B3CE9"/>
    <w:rsid w:val="004B45E2"/>
    <w:rsid w:val="004B4F02"/>
    <w:rsid w:val="004B567C"/>
    <w:rsid w:val="004B5CDB"/>
    <w:rsid w:val="004B607B"/>
    <w:rsid w:val="004B6F42"/>
    <w:rsid w:val="004B70AC"/>
    <w:rsid w:val="004C00F5"/>
    <w:rsid w:val="004C013E"/>
    <w:rsid w:val="004C0CCA"/>
    <w:rsid w:val="004C1BAE"/>
    <w:rsid w:val="004C23AB"/>
    <w:rsid w:val="004C2597"/>
    <w:rsid w:val="004C2741"/>
    <w:rsid w:val="004C2759"/>
    <w:rsid w:val="004C347D"/>
    <w:rsid w:val="004C4318"/>
    <w:rsid w:val="004C54FB"/>
    <w:rsid w:val="004C568D"/>
    <w:rsid w:val="004C5EC0"/>
    <w:rsid w:val="004C618D"/>
    <w:rsid w:val="004C6B24"/>
    <w:rsid w:val="004D01C5"/>
    <w:rsid w:val="004D0414"/>
    <w:rsid w:val="004D0465"/>
    <w:rsid w:val="004D06AD"/>
    <w:rsid w:val="004D1538"/>
    <w:rsid w:val="004D1A0C"/>
    <w:rsid w:val="004D2230"/>
    <w:rsid w:val="004D2B01"/>
    <w:rsid w:val="004D31AA"/>
    <w:rsid w:val="004D3365"/>
    <w:rsid w:val="004D41CC"/>
    <w:rsid w:val="004D4390"/>
    <w:rsid w:val="004D458B"/>
    <w:rsid w:val="004D47EB"/>
    <w:rsid w:val="004D48FA"/>
    <w:rsid w:val="004D4B26"/>
    <w:rsid w:val="004D4DE0"/>
    <w:rsid w:val="004D4E4E"/>
    <w:rsid w:val="004D5188"/>
    <w:rsid w:val="004D5A4A"/>
    <w:rsid w:val="004D67E0"/>
    <w:rsid w:val="004D773D"/>
    <w:rsid w:val="004D7C9D"/>
    <w:rsid w:val="004E0DD4"/>
    <w:rsid w:val="004E167D"/>
    <w:rsid w:val="004E1C14"/>
    <w:rsid w:val="004E1E1A"/>
    <w:rsid w:val="004E240A"/>
    <w:rsid w:val="004E31C6"/>
    <w:rsid w:val="004E31E2"/>
    <w:rsid w:val="004E3593"/>
    <w:rsid w:val="004E4465"/>
    <w:rsid w:val="004E4E7C"/>
    <w:rsid w:val="004E512E"/>
    <w:rsid w:val="004E6073"/>
    <w:rsid w:val="004E7BD5"/>
    <w:rsid w:val="004E7EE7"/>
    <w:rsid w:val="004F0007"/>
    <w:rsid w:val="004F0681"/>
    <w:rsid w:val="004F0C30"/>
    <w:rsid w:val="004F1456"/>
    <w:rsid w:val="004F1C70"/>
    <w:rsid w:val="004F1C7B"/>
    <w:rsid w:val="004F1FB8"/>
    <w:rsid w:val="004F209E"/>
    <w:rsid w:val="004F318F"/>
    <w:rsid w:val="004F3842"/>
    <w:rsid w:val="004F4309"/>
    <w:rsid w:val="004F4FEE"/>
    <w:rsid w:val="004F5075"/>
    <w:rsid w:val="004F53C1"/>
    <w:rsid w:val="004F5609"/>
    <w:rsid w:val="004F5A5D"/>
    <w:rsid w:val="004F5B6C"/>
    <w:rsid w:val="004F5FEC"/>
    <w:rsid w:val="004F68DE"/>
    <w:rsid w:val="004F6E9C"/>
    <w:rsid w:val="004F6EB9"/>
    <w:rsid w:val="004F7781"/>
    <w:rsid w:val="00500790"/>
    <w:rsid w:val="00500ABA"/>
    <w:rsid w:val="0050111E"/>
    <w:rsid w:val="00501367"/>
    <w:rsid w:val="0050161D"/>
    <w:rsid w:val="005021FD"/>
    <w:rsid w:val="0050305D"/>
    <w:rsid w:val="00503238"/>
    <w:rsid w:val="005036B5"/>
    <w:rsid w:val="00503A7E"/>
    <w:rsid w:val="0050408E"/>
    <w:rsid w:val="005043B5"/>
    <w:rsid w:val="0050451F"/>
    <w:rsid w:val="00504548"/>
    <w:rsid w:val="00504C63"/>
    <w:rsid w:val="00504C77"/>
    <w:rsid w:val="005057DF"/>
    <w:rsid w:val="00505C27"/>
    <w:rsid w:val="0050612A"/>
    <w:rsid w:val="00506463"/>
    <w:rsid w:val="00507216"/>
    <w:rsid w:val="00507F14"/>
    <w:rsid w:val="00510426"/>
    <w:rsid w:val="00510621"/>
    <w:rsid w:val="00510ACC"/>
    <w:rsid w:val="00511AE9"/>
    <w:rsid w:val="00511F44"/>
    <w:rsid w:val="00512212"/>
    <w:rsid w:val="00512660"/>
    <w:rsid w:val="005126E5"/>
    <w:rsid w:val="00512C2E"/>
    <w:rsid w:val="00512DE1"/>
    <w:rsid w:val="005137C1"/>
    <w:rsid w:val="0051390F"/>
    <w:rsid w:val="00513991"/>
    <w:rsid w:val="00514D1B"/>
    <w:rsid w:val="005150C3"/>
    <w:rsid w:val="005151DB"/>
    <w:rsid w:val="005153C5"/>
    <w:rsid w:val="00520C05"/>
    <w:rsid w:val="00520DC7"/>
    <w:rsid w:val="005217D7"/>
    <w:rsid w:val="00521DFF"/>
    <w:rsid w:val="00522660"/>
    <w:rsid w:val="0052277F"/>
    <w:rsid w:val="00522B6E"/>
    <w:rsid w:val="00522BFA"/>
    <w:rsid w:val="005241B9"/>
    <w:rsid w:val="00524543"/>
    <w:rsid w:val="00524B00"/>
    <w:rsid w:val="0052554D"/>
    <w:rsid w:val="0052638C"/>
    <w:rsid w:val="00526578"/>
    <w:rsid w:val="005268A7"/>
    <w:rsid w:val="00526928"/>
    <w:rsid w:val="00530392"/>
    <w:rsid w:val="005303AD"/>
    <w:rsid w:val="00530A61"/>
    <w:rsid w:val="0053122C"/>
    <w:rsid w:val="005321C9"/>
    <w:rsid w:val="0053236B"/>
    <w:rsid w:val="005326E7"/>
    <w:rsid w:val="005331A5"/>
    <w:rsid w:val="00533C4F"/>
    <w:rsid w:val="0053459A"/>
    <w:rsid w:val="00534803"/>
    <w:rsid w:val="00534D44"/>
    <w:rsid w:val="00534E57"/>
    <w:rsid w:val="00534E93"/>
    <w:rsid w:val="005357B3"/>
    <w:rsid w:val="00535979"/>
    <w:rsid w:val="00536572"/>
    <w:rsid w:val="0053664B"/>
    <w:rsid w:val="00536829"/>
    <w:rsid w:val="00536AA6"/>
    <w:rsid w:val="00536C96"/>
    <w:rsid w:val="00536FE9"/>
    <w:rsid w:val="005376A7"/>
    <w:rsid w:val="00540145"/>
    <w:rsid w:val="00540164"/>
    <w:rsid w:val="00540675"/>
    <w:rsid w:val="00540A63"/>
    <w:rsid w:val="00540C40"/>
    <w:rsid w:val="00541540"/>
    <w:rsid w:val="00542534"/>
    <w:rsid w:val="005425D4"/>
    <w:rsid w:val="00542EF1"/>
    <w:rsid w:val="00543779"/>
    <w:rsid w:val="00544E09"/>
    <w:rsid w:val="005456CA"/>
    <w:rsid w:val="005458EA"/>
    <w:rsid w:val="00545B08"/>
    <w:rsid w:val="00545DDE"/>
    <w:rsid w:val="00547091"/>
    <w:rsid w:val="005472A8"/>
    <w:rsid w:val="005474C1"/>
    <w:rsid w:val="00547C4C"/>
    <w:rsid w:val="00547F8F"/>
    <w:rsid w:val="00550B76"/>
    <w:rsid w:val="00550D4B"/>
    <w:rsid w:val="005510DC"/>
    <w:rsid w:val="00552298"/>
    <w:rsid w:val="005535A9"/>
    <w:rsid w:val="00553C7C"/>
    <w:rsid w:val="0055468B"/>
    <w:rsid w:val="0055476A"/>
    <w:rsid w:val="00554BA8"/>
    <w:rsid w:val="005561B0"/>
    <w:rsid w:val="00557122"/>
    <w:rsid w:val="0055731A"/>
    <w:rsid w:val="00560110"/>
    <w:rsid w:val="00560C6C"/>
    <w:rsid w:val="00562808"/>
    <w:rsid w:val="00563E52"/>
    <w:rsid w:val="00564C8D"/>
    <w:rsid w:val="00565224"/>
    <w:rsid w:val="00565C2B"/>
    <w:rsid w:val="00566896"/>
    <w:rsid w:val="005668EF"/>
    <w:rsid w:val="00566AC5"/>
    <w:rsid w:val="00566BBF"/>
    <w:rsid w:val="00567406"/>
    <w:rsid w:val="00567A1A"/>
    <w:rsid w:val="00567D94"/>
    <w:rsid w:val="0057005A"/>
    <w:rsid w:val="00570198"/>
    <w:rsid w:val="00570473"/>
    <w:rsid w:val="00570F70"/>
    <w:rsid w:val="0057117B"/>
    <w:rsid w:val="005717BB"/>
    <w:rsid w:val="00572809"/>
    <w:rsid w:val="0057306E"/>
    <w:rsid w:val="00574580"/>
    <w:rsid w:val="00575A69"/>
    <w:rsid w:val="00575F1A"/>
    <w:rsid w:val="0057650E"/>
    <w:rsid w:val="00577214"/>
    <w:rsid w:val="005772AC"/>
    <w:rsid w:val="00577453"/>
    <w:rsid w:val="005776E0"/>
    <w:rsid w:val="0058016D"/>
    <w:rsid w:val="005803E8"/>
    <w:rsid w:val="00581510"/>
    <w:rsid w:val="00582650"/>
    <w:rsid w:val="00582A30"/>
    <w:rsid w:val="00582D1B"/>
    <w:rsid w:val="005846EC"/>
    <w:rsid w:val="00584B26"/>
    <w:rsid w:val="00584C47"/>
    <w:rsid w:val="005853EE"/>
    <w:rsid w:val="0058544D"/>
    <w:rsid w:val="005856A5"/>
    <w:rsid w:val="00585795"/>
    <w:rsid w:val="005858C6"/>
    <w:rsid w:val="00586461"/>
    <w:rsid w:val="005864A3"/>
    <w:rsid w:val="00586A10"/>
    <w:rsid w:val="00586A5F"/>
    <w:rsid w:val="00587043"/>
    <w:rsid w:val="00587485"/>
    <w:rsid w:val="0058750B"/>
    <w:rsid w:val="005875BE"/>
    <w:rsid w:val="0058763C"/>
    <w:rsid w:val="00590765"/>
    <w:rsid w:val="00591220"/>
    <w:rsid w:val="00591626"/>
    <w:rsid w:val="005921A1"/>
    <w:rsid w:val="00592722"/>
    <w:rsid w:val="00592C0B"/>
    <w:rsid w:val="00593389"/>
    <w:rsid w:val="005933D9"/>
    <w:rsid w:val="0059348F"/>
    <w:rsid w:val="00593519"/>
    <w:rsid w:val="00594255"/>
    <w:rsid w:val="0059470C"/>
    <w:rsid w:val="00595860"/>
    <w:rsid w:val="00595ADA"/>
    <w:rsid w:val="00596936"/>
    <w:rsid w:val="0059696F"/>
    <w:rsid w:val="00596E8C"/>
    <w:rsid w:val="005972E3"/>
    <w:rsid w:val="005978C1"/>
    <w:rsid w:val="00597BDD"/>
    <w:rsid w:val="005A01A4"/>
    <w:rsid w:val="005A0581"/>
    <w:rsid w:val="005A1795"/>
    <w:rsid w:val="005A1AF2"/>
    <w:rsid w:val="005A1F85"/>
    <w:rsid w:val="005A234E"/>
    <w:rsid w:val="005A38DE"/>
    <w:rsid w:val="005A4F01"/>
    <w:rsid w:val="005A5951"/>
    <w:rsid w:val="005A672A"/>
    <w:rsid w:val="005A67E7"/>
    <w:rsid w:val="005A6E37"/>
    <w:rsid w:val="005A777E"/>
    <w:rsid w:val="005A7C48"/>
    <w:rsid w:val="005B0354"/>
    <w:rsid w:val="005B0EC7"/>
    <w:rsid w:val="005B1C0F"/>
    <w:rsid w:val="005B292E"/>
    <w:rsid w:val="005B4809"/>
    <w:rsid w:val="005B4BD2"/>
    <w:rsid w:val="005B4F90"/>
    <w:rsid w:val="005B6B54"/>
    <w:rsid w:val="005B7186"/>
    <w:rsid w:val="005B7AD5"/>
    <w:rsid w:val="005B7FD0"/>
    <w:rsid w:val="005C0542"/>
    <w:rsid w:val="005C0623"/>
    <w:rsid w:val="005C1CAC"/>
    <w:rsid w:val="005C26FB"/>
    <w:rsid w:val="005C2DC1"/>
    <w:rsid w:val="005C2EB7"/>
    <w:rsid w:val="005C3424"/>
    <w:rsid w:val="005C36A7"/>
    <w:rsid w:val="005C3AAE"/>
    <w:rsid w:val="005C4F6F"/>
    <w:rsid w:val="005C51B5"/>
    <w:rsid w:val="005C586B"/>
    <w:rsid w:val="005C59AB"/>
    <w:rsid w:val="005C5CD7"/>
    <w:rsid w:val="005C63A6"/>
    <w:rsid w:val="005C6797"/>
    <w:rsid w:val="005C72D9"/>
    <w:rsid w:val="005C748A"/>
    <w:rsid w:val="005D0FBB"/>
    <w:rsid w:val="005D13FE"/>
    <w:rsid w:val="005D22E7"/>
    <w:rsid w:val="005D2826"/>
    <w:rsid w:val="005D30AF"/>
    <w:rsid w:val="005D3695"/>
    <w:rsid w:val="005D5785"/>
    <w:rsid w:val="005D5B45"/>
    <w:rsid w:val="005D6C14"/>
    <w:rsid w:val="005D710C"/>
    <w:rsid w:val="005E00D3"/>
    <w:rsid w:val="005E061A"/>
    <w:rsid w:val="005E0935"/>
    <w:rsid w:val="005E0FAE"/>
    <w:rsid w:val="005E1384"/>
    <w:rsid w:val="005E1C59"/>
    <w:rsid w:val="005E23CD"/>
    <w:rsid w:val="005E2AF0"/>
    <w:rsid w:val="005E2BBC"/>
    <w:rsid w:val="005E31FE"/>
    <w:rsid w:val="005E328B"/>
    <w:rsid w:val="005E33F1"/>
    <w:rsid w:val="005E35D2"/>
    <w:rsid w:val="005E385A"/>
    <w:rsid w:val="005E393D"/>
    <w:rsid w:val="005E4120"/>
    <w:rsid w:val="005E5400"/>
    <w:rsid w:val="005E62D3"/>
    <w:rsid w:val="005E712C"/>
    <w:rsid w:val="005E78D9"/>
    <w:rsid w:val="005E79A8"/>
    <w:rsid w:val="005E7C08"/>
    <w:rsid w:val="005F2091"/>
    <w:rsid w:val="005F3851"/>
    <w:rsid w:val="005F38E6"/>
    <w:rsid w:val="005F4150"/>
    <w:rsid w:val="005F5477"/>
    <w:rsid w:val="005F6065"/>
    <w:rsid w:val="005F6E6D"/>
    <w:rsid w:val="005F7251"/>
    <w:rsid w:val="005F7B31"/>
    <w:rsid w:val="005F7C46"/>
    <w:rsid w:val="0060065C"/>
    <w:rsid w:val="00600980"/>
    <w:rsid w:val="0060106D"/>
    <w:rsid w:val="00601BB0"/>
    <w:rsid w:val="0060216E"/>
    <w:rsid w:val="0060346D"/>
    <w:rsid w:val="00603969"/>
    <w:rsid w:val="00603E38"/>
    <w:rsid w:val="00603F33"/>
    <w:rsid w:val="00604924"/>
    <w:rsid w:val="00606867"/>
    <w:rsid w:val="00606AA2"/>
    <w:rsid w:val="00607679"/>
    <w:rsid w:val="006105D7"/>
    <w:rsid w:val="006109E1"/>
    <w:rsid w:val="00610FA9"/>
    <w:rsid w:val="006112F6"/>
    <w:rsid w:val="006114FA"/>
    <w:rsid w:val="00611CBC"/>
    <w:rsid w:val="00611EC8"/>
    <w:rsid w:val="00612058"/>
    <w:rsid w:val="00612795"/>
    <w:rsid w:val="00612979"/>
    <w:rsid w:val="00613D57"/>
    <w:rsid w:val="00614091"/>
    <w:rsid w:val="0061440B"/>
    <w:rsid w:val="006153C9"/>
    <w:rsid w:val="006166E7"/>
    <w:rsid w:val="00616D2F"/>
    <w:rsid w:val="006174AE"/>
    <w:rsid w:val="006176A1"/>
    <w:rsid w:val="0062092B"/>
    <w:rsid w:val="00620EA3"/>
    <w:rsid w:val="00621854"/>
    <w:rsid w:val="00621D48"/>
    <w:rsid w:val="00622762"/>
    <w:rsid w:val="00622C01"/>
    <w:rsid w:val="00624A85"/>
    <w:rsid w:val="0062527F"/>
    <w:rsid w:val="00625A0B"/>
    <w:rsid w:val="00625E71"/>
    <w:rsid w:val="00627AA3"/>
    <w:rsid w:val="0063035D"/>
    <w:rsid w:val="006303C8"/>
    <w:rsid w:val="0063077A"/>
    <w:rsid w:val="00630E2E"/>
    <w:rsid w:val="006312A5"/>
    <w:rsid w:val="00631857"/>
    <w:rsid w:val="006318EF"/>
    <w:rsid w:val="00631D73"/>
    <w:rsid w:val="00631E2E"/>
    <w:rsid w:val="0063228A"/>
    <w:rsid w:val="006322C4"/>
    <w:rsid w:val="006327DB"/>
    <w:rsid w:val="00632E6A"/>
    <w:rsid w:val="00633CC3"/>
    <w:rsid w:val="00633E77"/>
    <w:rsid w:val="00634656"/>
    <w:rsid w:val="00634A78"/>
    <w:rsid w:val="0063504B"/>
    <w:rsid w:val="00636078"/>
    <w:rsid w:val="0063616B"/>
    <w:rsid w:val="00636E72"/>
    <w:rsid w:val="006370DD"/>
    <w:rsid w:val="0063711A"/>
    <w:rsid w:val="006374D1"/>
    <w:rsid w:val="006378A7"/>
    <w:rsid w:val="00640590"/>
    <w:rsid w:val="0064072D"/>
    <w:rsid w:val="00641668"/>
    <w:rsid w:val="006420A2"/>
    <w:rsid w:val="006423AF"/>
    <w:rsid w:val="00642C2E"/>
    <w:rsid w:val="006442F9"/>
    <w:rsid w:val="00644BB2"/>
    <w:rsid w:val="00646EB8"/>
    <w:rsid w:val="0064707D"/>
    <w:rsid w:val="006476DA"/>
    <w:rsid w:val="0065004F"/>
    <w:rsid w:val="006502CE"/>
    <w:rsid w:val="00650CD3"/>
    <w:rsid w:val="0065136B"/>
    <w:rsid w:val="0065136F"/>
    <w:rsid w:val="006514B6"/>
    <w:rsid w:val="00652F98"/>
    <w:rsid w:val="0065327F"/>
    <w:rsid w:val="00654213"/>
    <w:rsid w:val="0065460C"/>
    <w:rsid w:val="006546F0"/>
    <w:rsid w:val="006548D5"/>
    <w:rsid w:val="00654D5B"/>
    <w:rsid w:val="00655183"/>
    <w:rsid w:val="00655733"/>
    <w:rsid w:val="00655C31"/>
    <w:rsid w:val="00655E05"/>
    <w:rsid w:val="00656F75"/>
    <w:rsid w:val="0066053C"/>
    <w:rsid w:val="0066173F"/>
    <w:rsid w:val="00661ABA"/>
    <w:rsid w:val="006623D4"/>
    <w:rsid w:val="00662EF2"/>
    <w:rsid w:val="00664486"/>
    <w:rsid w:val="00664F6C"/>
    <w:rsid w:val="00665380"/>
    <w:rsid w:val="00665509"/>
    <w:rsid w:val="0066697A"/>
    <w:rsid w:val="00666D30"/>
    <w:rsid w:val="00666FBB"/>
    <w:rsid w:val="00667140"/>
    <w:rsid w:val="006673CA"/>
    <w:rsid w:val="00670034"/>
    <w:rsid w:val="006700DB"/>
    <w:rsid w:val="006711F4"/>
    <w:rsid w:val="006716E1"/>
    <w:rsid w:val="00672530"/>
    <w:rsid w:val="00673C47"/>
    <w:rsid w:val="006740FF"/>
    <w:rsid w:val="00674B99"/>
    <w:rsid w:val="00674E70"/>
    <w:rsid w:val="00674F32"/>
    <w:rsid w:val="006751A0"/>
    <w:rsid w:val="0067675F"/>
    <w:rsid w:val="00676B9D"/>
    <w:rsid w:val="00676EAA"/>
    <w:rsid w:val="00677683"/>
    <w:rsid w:val="006802B1"/>
    <w:rsid w:val="0068059D"/>
    <w:rsid w:val="00680E51"/>
    <w:rsid w:val="00680E6F"/>
    <w:rsid w:val="00680FB6"/>
    <w:rsid w:val="00681610"/>
    <w:rsid w:val="00681DF3"/>
    <w:rsid w:val="00682AC5"/>
    <w:rsid w:val="00682D86"/>
    <w:rsid w:val="00683E00"/>
    <w:rsid w:val="00684B02"/>
    <w:rsid w:val="00684CC0"/>
    <w:rsid w:val="00684E27"/>
    <w:rsid w:val="0068607F"/>
    <w:rsid w:val="006866C3"/>
    <w:rsid w:val="0068799B"/>
    <w:rsid w:val="00687B26"/>
    <w:rsid w:val="00687C40"/>
    <w:rsid w:val="006907A0"/>
    <w:rsid w:val="00690E40"/>
    <w:rsid w:val="006915EB"/>
    <w:rsid w:val="00691B1B"/>
    <w:rsid w:val="00692396"/>
    <w:rsid w:val="0069306F"/>
    <w:rsid w:val="00693126"/>
    <w:rsid w:val="00693595"/>
    <w:rsid w:val="006938FA"/>
    <w:rsid w:val="00693D4B"/>
    <w:rsid w:val="0069480B"/>
    <w:rsid w:val="00695239"/>
    <w:rsid w:val="0069547B"/>
    <w:rsid w:val="006956A8"/>
    <w:rsid w:val="006959BF"/>
    <w:rsid w:val="00695C5A"/>
    <w:rsid w:val="00695DEC"/>
    <w:rsid w:val="0069650B"/>
    <w:rsid w:val="00696C60"/>
    <w:rsid w:val="00696D41"/>
    <w:rsid w:val="00696F44"/>
    <w:rsid w:val="006973A9"/>
    <w:rsid w:val="006977C1"/>
    <w:rsid w:val="006A01C5"/>
    <w:rsid w:val="006A0551"/>
    <w:rsid w:val="006A09F0"/>
    <w:rsid w:val="006A11DA"/>
    <w:rsid w:val="006A2E6B"/>
    <w:rsid w:val="006A2F06"/>
    <w:rsid w:val="006A46A7"/>
    <w:rsid w:val="006A50F1"/>
    <w:rsid w:val="006A604B"/>
    <w:rsid w:val="006A6212"/>
    <w:rsid w:val="006A6CFB"/>
    <w:rsid w:val="006A75D2"/>
    <w:rsid w:val="006B0368"/>
    <w:rsid w:val="006B037F"/>
    <w:rsid w:val="006B04E8"/>
    <w:rsid w:val="006B0879"/>
    <w:rsid w:val="006B2210"/>
    <w:rsid w:val="006B2608"/>
    <w:rsid w:val="006B2D31"/>
    <w:rsid w:val="006B3289"/>
    <w:rsid w:val="006B37D3"/>
    <w:rsid w:val="006B3E6F"/>
    <w:rsid w:val="006B4401"/>
    <w:rsid w:val="006B498D"/>
    <w:rsid w:val="006B4B9F"/>
    <w:rsid w:val="006B4D59"/>
    <w:rsid w:val="006B4F20"/>
    <w:rsid w:val="006B4F9F"/>
    <w:rsid w:val="006B51BB"/>
    <w:rsid w:val="006B55ED"/>
    <w:rsid w:val="006B568C"/>
    <w:rsid w:val="006B6698"/>
    <w:rsid w:val="006B6813"/>
    <w:rsid w:val="006B7B0C"/>
    <w:rsid w:val="006B7EB7"/>
    <w:rsid w:val="006C084A"/>
    <w:rsid w:val="006C0EC2"/>
    <w:rsid w:val="006C1208"/>
    <w:rsid w:val="006C18A3"/>
    <w:rsid w:val="006C249D"/>
    <w:rsid w:val="006C2B35"/>
    <w:rsid w:val="006C2FE1"/>
    <w:rsid w:val="006C3BE1"/>
    <w:rsid w:val="006C3DC1"/>
    <w:rsid w:val="006C4A72"/>
    <w:rsid w:val="006C51BF"/>
    <w:rsid w:val="006C5D24"/>
    <w:rsid w:val="006C611E"/>
    <w:rsid w:val="006C76E5"/>
    <w:rsid w:val="006C77E4"/>
    <w:rsid w:val="006D0221"/>
    <w:rsid w:val="006D39E2"/>
    <w:rsid w:val="006D43DE"/>
    <w:rsid w:val="006D5222"/>
    <w:rsid w:val="006D5753"/>
    <w:rsid w:val="006D7748"/>
    <w:rsid w:val="006E0121"/>
    <w:rsid w:val="006E0BBA"/>
    <w:rsid w:val="006E12A6"/>
    <w:rsid w:val="006E1EE6"/>
    <w:rsid w:val="006E1EED"/>
    <w:rsid w:val="006E1FB6"/>
    <w:rsid w:val="006E2760"/>
    <w:rsid w:val="006E3287"/>
    <w:rsid w:val="006E4043"/>
    <w:rsid w:val="006E4072"/>
    <w:rsid w:val="006E43B8"/>
    <w:rsid w:val="006E4919"/>
    <w:rsid w:val="006E54CB"/>
    <w:rsid w:val="006E5715"/>
    <w:rsid w:val="006E684D"/>
    <w:rsid w:val="006E6F9E"/>
    <w:rsid w:val="006E729E"/>
    <w:rsid w:val="006F15C0"/>
    <w:rsid w:val="006F2875"/>
    <w:rsid w:val="006F2E38"/>
    <w:rsid w:val="006F4258"/>
    <w:rsid w:val="006F46A1"/>
    <w:rsid w:val="006F4FA4"/>
    <w:rsid w:val="006F5972"/>
    <w:rsid w:val="006F6C44"/>
    <w:rsid w:val="006F6CF3"/>
    <w:rsid w:val="006F6D62"/>
    <w:rsid w:val="006F70FF"/>
    <w:rsid w:val="00700761"/>
    <w:rsid w:val="0070079F"/>
    <w:rsid w:val="007012F2"/>
    <w:rsid w:val="007016DA"/>
    <w:rsid w:val="007017D3"/>
    <w:rsid w:val="007028D4"/>
    <w:rsid w:val="00702934"/>
    <w:rsid w:val="00703180"/>
    <w:rsid w:val="00703700"/>
    <w:rsid w:val="00703E78"/>
    <w:rsid w:val="00704001"/>
    <w:rsid w:val="007042A6"/>
    <w:rsid w:val="00704C53"/>
    <w:rsid w:val="007057CA"/>
    <w:rsid w:val="0071063A"/>
    <w:rsid w:val="007119B5"/>
    <w:rsid w:val="00711B04"/>
    <w:rsid w:val="00711C2B"/>
    <w:rsid w:val="00711EFE"/>
    <w:rsid w:val="00711FDF"/>
    <w:rsid w:val="0071288A"/>
    <w:rsid w:val="00712C1E"/>
    <w:rsid w:val="00713A98"/>
    <w:rsid w:val="00715E55"/>
    <w:rsid w:val="00715F03"/>
    <w:rsid w:val="00715F16"/>
    <w:rsid w:val="0071601B"/>
    <w:rsid w:val="0071653F"/>
    <w:rsid w:val="007168EC"/>
    <w:rsid w:val="00716FD8"/>
    <w:rsid w:val="00717123"/>
    <w:rsid w:val="007179CB"/>
    <w:rsid w:val="00717BE0"/>
    <w:rsid w:val="00717C05"/>
    <w:rsid w:val="00720003"/>
    <w:rsid w:val="00720946"/>
    <w:rsid w:val="00720E78"/>
    <w:rsid w:val="00721178"/>
    <w:rsid w:val="0072248C"/>
    <w:rsid w:val="007229FA"/>
    <w:rsid w:val="00722DF5"/>
    <w:rsid w:val="00723430"/>
    <w:rsid w:val="007234B1"/>
    <w:rsid w:val="0072350C"/>
    <w:rsid w:val="007236F2"/>
    <w:rsid w:val="007245A3"/>
    <w:rsid w:val="0072464E"/>
    <w:rsid w:val="007249F5"/>
    <w:rsid w:val="00725F62"/>
    <w:rsid w:val="00726A38"/>
    <w:rsid w:val="00727054"/>
    <w:rsid w:val="007270C8"/>
    <w:rsid w:val="007276CB"/>
    <w:rsid w:val="00730665"/>
    <w:rsid w:val="00731D95"/>
    <w:rsid w:val="00732485"/>
    <w:rsid w:val="00732FB3"/>
    <w:rsid w:val="0073353D"/>
    <w:rsid w:val="00733C49"/>
    <w:rsid w:val="00734655"/>
    <w:rsid w:val="007347B7"/>
    <w:rsid w:val="00734938"/>
    <w:rsid w:val="00734C6C"/>
    <w:rsid w:val="0073553E"/>
    <w:rsid w:val="007365F3"/>
    <w:rsid w:val="007366F1"/>
    <w:rsid w:val="007369AF"/>
    <w:rsid w:val="00736E68"/>
    <w:rsid w:val="00736E7D"/>
    <w:rsid w:val="00737A1C"/>
    <w:rsid w:val="00740901"/>
    <w:rsid w:val="00740C55"/>
    <w:rsid w:val="007413F2"/>
    <w:rsid w:val="00741755"/>
    <w:rsid w:val="00741882"/>
    <w:rsid w:val="007422BD"/>
    <w:rsid w:val="0074273F"/>
    <w:rsid w:val="0074277E"/>
    <w:rsid w:val="00742DB1"/>
    <w:rsid w:val="007439E4"/>
    <w:rsid w:val="00743D6B"/>
    <w:rsid w:val="00743F04"/>
    <w:rsid w:val="00744179"/>
    <w:rsid w:val="0074450B"/>
    <w:rsid w:val="00745BD5"/>
    <w:rsid w:val="00745D8B"/>
    <w:rsid w:val="007468CF"/>
    <w:rsid w:val="00746976"/>
    <w:rsid w:val="00747BEA"/>
    <w:rsid w:val="007511E0"/>
    <w:rsid w:val="007515F0"/>
    <w:rsid w:val="0075190A"/>
    <w:rsid w:val="00751BF7"/>
    <w:rsid w:val="0075272C"/>
    <w:rsid w:val="007534FC"/>
    <w:rsid w:val="00754288"/>
    <w:rsid w:val="007543E6"/>
    <w:rsid w:val="00754745"/>
    <w:rsid w:val="0075479A"/>
    <w:rsid w:val="00755517"/>
    <w:rsid w:val="00756373"/>
    <w:rsid w:val="007564FA"/>
    <w:rsid w:val="007566DF"/>
    <w:rsid w:val="00756E8E"/>
    <w:rsid w:val="007578E5"/>
    <w:rsid w:val="007608BE"/>
    <w:rsid w:val="00760ED0"/>
    <w:rsid w:val="00761D31"/>
    <w:rsid w:val="00761D8A"/>
    <w:rsid w:val="00761E1E"/>
    <w:rsid w:val="00762A8C"/>
    <w:rsid w:val="00762CD9"/>
    <w:rsid w:val="00762F0B"/>
    <w:rsid w:val="0076312F"/>
    <w:rsid w:val="007631A5"/>
    <w:rsid w:val="00763275"/>
    <w:rsid w:val="00764903"/>
    <w:rsid w:val="00764CB9"/>
    <w:rsid w:val="00766282"/>
    <w:rsid w:val="0076638A"/>
    <w:rsid w:val="00766B74"/>
    <w:rsid w:val="00767898"/>
    <w:rsid w:val="00770650"/>
    <w:rsid w:val="00770DC4"/>
    <w:rsid w:val="00772624"/>
    <w:rsid w:val="0077274C"/>
    <w:rsid w:val="00772F6B"/>
    <w:rsid w:val="00773702"/>
    <w:rsid w:val="00773E49"/>
    <w:rsid w:val="00775238"/>
    <w:rsid w:val="00775BF2"/>
    <w:rsid w:val="00775D0E"/>
    <w:rsid w:val="007768FF"/>
    <w:rsid w:val="00776FD0"/>
    <w:rsid w:val="00777084"/>
    <w:rsid w:val="007772C4"/>
    <w:rsid w:val="00777472"/>
    <w:rsid w:val="00780077"/>
    <w:rsid w:val="00780712"/>
    <w:rsid w:val="00780D1E"/>
    <w:rsid w:val="00780E1C"/>
    <w:rsid w:val="0078129F"/>
    <w:rsid w:val="00781885"/>
    <w:rsid w:val="00782316"/>
    <w:rsid w:val="00782DCF"/>
    <w:rsid w:val="007838D4"/>
    <w:rsid w:val="00783BDE"/>
    <w:rsid w:val="00784763"/>
    <w:rsid w:val="007849CE"/>
    <w:rsid w:val="00784B45"/>
    <w:rsid w:val="007858C4"/>
    <w:rsid w:val="0078754A"/>
    <w:rsid w:val="007878F0"/>
    <w:rsid w:val="007904BE"/>
    <w:rsid w:val="007906FE"/>
    <w:rsid w:val="0079164D"/>
    <w:rsid w:val="00791752"/>
    <w:rsid w:val="00791F58"/>
    <w:rsid w:val="007925A2"/>
    <w:rsid w:val="007925A6"/>
    <w:rsid w:val="007927CB"/>
    <w:rsid w:val="0079460F"/>
    <w:rsid w:val="0079480E"/>
    <w:rsid w:val="00794864"/>
    <w:rsid w:val="00795BD1"/>
    <w:rsid w:val="00796855"/>
    <w:rsid w:val="00797154"/>
    <w:rsid w:val="00797A50"/>
    <w:rsid w:val="007A028C"/>
    <w:rsid w:val="007A046F"/>
    <w:rsid w:val="007A0B0F"/>
    <w:rsid w:val="007A0F79"/>
    <w:rsid w:val="007A16EF"/>
    <w:rsid w:val="007A1EE0"/>
    <w:rsid w:val="007A235F"/>
    <w:rsid w:val="007A2627"/>
    <w:rsid w:val="007A2CC7"/>
    <w:rsid w:val="007A30CB"/>
    <w:rsid w:val="007A31FA"/>
    <w:rsid w:val="007A3428"/>
    <w:rsid w:val="007A457D"/>
    <w:rsid w:val="007A5001"/>
    <w:rsid w:val="007A51EC"/>
    <w:rsid w:val="007A55E0"/>
    <w:rsid w:val="007A726E"/>
    <w:rsid w:val="007A73F9"/>
    <w:rsid w:val="007A76BC"/>
    <w:rsid w:val="007A7989"/>
    <w:rsid w:val="007A7B5B"/>
    <w:rsid w:val="007B3709"/>
    <w:rsid w:val="007B43F2"/>
    <w:rsid w:val="007B476C"/>
    <w:rsid w:val="007B55F3"/>
    <w:rsid w:val="007B687D"/>
    <w:rsid w:val="007B6D47"/>
    <w:rsid w:val="007B7BE6"/>
    <w:rsid w:val="007B7E2E"/>
    <w:rsid w:val="007C030E"/>
    <w:rsid w:val="007C129A"/>
    <w:rsid w:val="007C2191"/>
    <w:rsid w:val="007C2A7C"/>
    <w:rsid w:val="007C2EE0"/>
    <w:rsid w:val="007C32A4"/>
    <w:rsid w:val="007C3EDB"/>
    <w:rsid w:val="007C4037"/>
    <w:rsid w:val="007C40CE"/>
    <w:rsid w:val="007C4830"/>
    <w:rsid w:val="007C560B"/>
    <w:rsid w:val="007C59C0"/>
    <w:rsid w:val="007C6812"/>
    <w:rsid w:val="007C68B6"/>
    <w:rsid w:val="007C6C1A"/>
    <w:rsid w:val="007D0A88"/>
    <w:rsid w:val="007D0BFD"/>
    <w:rsid w:val="007D104F"/>
    <w:rsid w:val="007D1740"/>
    <w:rsid w:val="007D21EB"/>
    <w:rsid w:val="007D22AB"/>
    <w:rsid w:val="007D24ED"/>
    <w:rsid w:val="007D30D4"/>
    <w:rsid w:val="007D517D"/>
    <w:rsid w:val="007D5AF5"/>
    <w:rsid w:val="007D5FC8"/>
    <w:rsid w:val="007D64A0"/>
    <w:rsid w:val="007D6FAB"/>
    <w:rsid w:val="007D7445"/>
    <w:rsid w:val="007E0104"/>
    <w:rsid w:val="007E017A"/>
    <w:rsid w:val="007E1279"/>
    <w:rsid w:val="007E2731"/>
    <w:rsid w:val="007E27D6"/>
    <w:rsid w:val="007E3B26"/>
    <w:rsid w:val="007E4338"/>
    <w:rsid w:val="007E4934"/>
    <w:rsid w:val="007E4B8D"/>
    <w:rsid w:val="007E6731"/>
    <w:rsid w:val="007E75D2"/>
    <w:rsid w:val="007E7AF7"/>
    <w:rsid w:val="007F1EAB"/>
    <w:rsid w:val="007F1FE1"/>
    <w:rsid w:val="007F2C83"/>
    <w:rsid w:val="007F3300"/>
    <w:rsid w:val="007F33AD"/>
    <w:rsid w:val="007F3B2E"/>
    <w:rsid w:val="007F3B5A"/>
    <w:rsid w:val="007F3F0F"/>
    <w:rsid w:val="007F4CB5"/>
    <w:rsid w:val="007F5344"/>
    <w:rsid w:val="007F545D"/>
    <w:rsid w:val="007F5BD0"/>
    <w:rsid w:val="007F63CD"/>
    <w:rsid w:val="007F7645"/>
    <w:rsid w:val="00800D26"/>
    <w:rsid w:val="0080195A"/>
    <w:rsid w:val="00801A64"/>
    <w:rsid w:val="008023C2"/>
    <w:rsid w:val="00802AE4"/>
    <w:rsid w:val="00802FD0"/>
    <w:rsid w:val="00802FDC"/>
    <w:rsid w:val="0080337C"/>
    <w:rsid w:val="008036BC"/>
    <w:rsid w:val="00803911"/>
    <w:rsid w:val="0080398C"/>
    <w:rsid w:val="00804688"/>
    <w:rsid w:val="0080759A"/>
    <w:rsid w:val="00807EAC"/>
    <w:rsid w:val="00811931"/>
    <w:rsid w:val="008125AC"/>
    <w:rsid w:val="00812BDB"/>
    <w:rsid w:val="00812D58"/>
    <w:rsid w:val="00813C65"/>
    <w:rsid w:val="00813D3E"/>
    <w:rsid w:val="008140E5"/>
    <w:rsid w:val="00814FBF"/>
    <w:rsid w:val="00815CEF"/>
    <w:rsid w:val="00816777"/>
    <w:rsid w:val="00816A0C"/>
    <w:rsid w:val="00816A67"/>
    <w:rsid w:val="008170F0"/>
    <w:rsid w:val="00817B06"/>
    <w:rsid w:val="008204BE"/>
    <w:rsid w:val="00820808"/>
    <w:rsid w:val="00820E6B"/>
    <w:rsid w:val="00820EF4"/>
    <w:rsid w:val="00821A36"/>
    <w:rsid w:val="00821DBC"/>
    <w:rsid w:val="00821F49"/>
    <w:rsid w:val="00821F6F"/>
    <w:rsid w:val="00822128"/>
    <w:rsid w:val="0082283E"/>
    <w:rsid w:val="00822F79"/>
    <w:rsid w:val="00824E1A"/>
    <w:rsid w:val="00825272"/>
    <w:rsid w:val="00825F76"/>
    <w:rsid w:val="008271D6"/>
    <w:rsid w:val="00827D55"/>
    <w:rsid w:val="00830832"/>
    <w:rsid w:val="00830A68"/>
    <w:rsid w:val="00830AD7"/>
    <w:rsid w:val="00832072"/>
    <w:rsid w:val="00832A63"/>
    <w:rsid w:val="008336E8"/>
    <w:rsid w:val="00833FF9"/>
    <w:rsid w:val="008342C8"/>
    <w:rsid w:val="00834ADB"/>
    <w:rsid w:val="00834E41"/>
    <w:rsid w:val="00835CA2"/>
    <w:rsid w:val="0083607C"/>
    <w:rsid w:val="008421AD"/>
    <w:rsid w:val="0084231F"/>
    <w:rsid w:val="008423B6"/>
    <w:rsid w:val="00842CA9"/>
    <w:rsid w:val="0084355C"/>
    <w:rsid w:val="008436A1"/>
    <w:rsid w:val="00843E1F"/>
    <w:rsid w:val="00843E66"/>
    <w:rsid w:val="008448F2"/>
    <w:rsid w:val="00844C62"/>
    <w:rsid w:val="008453E4"/>
    <w:rsid w:val="0084688B"/>
    <w:rsid w:val="008468E8"/>
    <w:rsid w:val="00846B6E"/>
    <w:rsid w:val="00846CE9"/>
    <w:rsid w:val="0085038A"/>
    <w:rsid w:val="00850BDD"/>
    <w:rsid w:val="00850EDA"/>
    <w:rsid w:val="00850EF8"/>
    <w:rsid w:val="00850FFB"/>
    <w:rsid w:val="008515A1"/>
    <w:rsid w:val="008515EC"/>
    <w:rsid w:val="00851AB7"/>
    <w:rsid w:val="00852D61"/>
    <w:rsid w:val="00852F44"/>
    <w:rsid w:val="00853320"/>
    <w:rsid w:val="0085443F"/>
    <w:rsid w:val="00854AC5"/>
    <w:rsid w:val="00854D61"/>
    <w:rsid w:val="0085511F"/>
    <w:rsid w:val="00855698"/>
    <w:rsid w:val="00855DF6"/>
    <w:rsid w:val="00856F7D"/>
    <w:rsid w:val="0085721C"/>
    <w:rsid w:val="008610B5"/>
    <w:rsid w:val="008610EB"/>
    <w:rsid w:val="0086123B"/>
    <w:rsid w:val="0086129C"/>
    <w:rsid w:val="00861EDF"/>
    <w:rsid w:val="00861EFB"/>
    <w:rsid w:val="008621E0"/>
    <w:rsid w:val="00862CF0"/>
    <w:rsid w:val="0086398B"/>
    <w:rsid w:val="00865284"/>
    <w:rsid w:val="0086528A"/>
    <w:rsid w:val="008658B6"/>
    <w:rsid w:val="00865CC6"/>
    <w:rsid w:val="00865DE7"/>
    <w:rsid w:val="008662E5"/>
    <w:rsid w:val="00866703"/>
    <w:rsid w:val="008675DF"/>
    <w:rsid w:val="00867787"/>
    <w:rsid w:val="008709A0"/>
    <w:rsid w:val="00870AD7"/>
    <w:rsid w:val="00870C20"/>
    <w:rsid w:val="00870E50"/>
    <w:rsid w:val="0087142B"/>
    <w:rsid w:val="008727EB"/>
    <w:rsid w:val="0087305C"/>
    <w:rsid w:val="008733AF"/>
    <w:rsid w:val="00873745"/>
    <w:rsid w:val="00873E37"/>
    <w:rsid w:val="008745FA"/>
    <w:rsid w:val="008749DF"/>
    <w:rsid w:val="00874CBC"/>
    <w:rsid w:val="008757FC"/>
    <w:rsid w:val="00876011"/>
    <w:rsid w:val="0087705A"/>
    <w:rsid w:val="008771D0"/>
    <w:rsid w:val="008774F6"/>
    <w:rsid w:val="008800C5"/>
    <w:rsid w:val="00880267"/>
    <w:rsid w:val="00881D6F"/>
    <w:rsid w:val="00881DE1"/>
    <w:rsid w:val="00881EC1"/>
    <w:rsid w:val="00881FA8"/>
    <w:rsid w:val="008821CB"/>
    <w:rsid w:val="008825B5"/>
    <w:rsid w:val="00882C17"/>
    <w:rsid w:val="00883071"/>
    <w:rsid w:val="00883C2B"/>
    <w:rsid w:val="00883F68"/>
    <w:rsid w:val="00883F6A"/>
    <w:rsid w:val="008846A3"/>
    <w:rsid w:val="00884973"/>
    <w:rsid w:val="00884F40"/>
    <w:rsid w:val="0088509F"/>
    <w:rsid w:val="0088545A"/>
    <w:rsid w:val="00885755"/>
    <w:rsid w:val="00885A4D"/>
    <w:rsid w:val="00886690"/>
    <w:rsid w:val="00886A51"/>
    <w:rsid w:val="00886D01"/>
    <w:rsid w:val="00887558"/>
    <w:rsid w:val="00887C58"/>
    <w:rsid w:val="00890038"/>
    <w:rsid w:val="0089071C"/>
    <w:rsid w:val="00890C07"/>
    <w:rsid w:val="00890F5F"/>
    <w:rsid w:val="00890F6B"/>
    <w:rsid w:val="0089167F"/>
    <w:rsid w:val="0089199E"/>
    <w:rsid w:val="008919E2"/>
    <w:rsid w:val="00891C04"/>
    <w:rsid w:val="00891F68"/>
    <w:rsid w:val="00892049"/>
    <w:rsid w:val="008927EC"/>
    <w:rsid w:val="00892A9E"/>
    <w:rsid w:val="00892AAA"/>
    <w:rsid w:val="00892C34"/>
    <w:rsid w:val="0089424E"/>
    <w:rsid w:val="00895137"/>
    <w:rsid w:val="008961F5"/>
    <w:rsid w:val="00896886"/>
    <w:rsid w:val="00896967"/>
    <w:rsid w:val="00896B51"/>
    <w:rsid w:val="00897C7B"/>
    <w:rsid w:val="008A0D58"/>
    <w:rsid w:val="008A1042"/>
    <w:rsid w:val="008A1AE0"/>
    <w:rsid w:val="008A238D"/>
    <w:rsid w:val="008A24C8"/>
    <w:rsid w:val="008A2B96"/>
    <w:rsid w:val="008A3044"/>
    <w:rsid w:val="008A3636"/>
    <w:rsid w:val="008A4129"/>
    <w:rsid w:val="008A427E"/>
    <w:rsid w:val="008A49CF"/>
    <w:rsid w:val="008A585C"/>
    <w:rsid w:val="008A643E"/>
    <w:rsid w:val="008A69A9"/>
    <w:rsid w:val="008A7A2E"/>
    <w:rsid w:val="008B01DB"/>
    <w:rsid w:val="008B0284"/>
    <w:rsid w:val="008B0408"/>
    <w:rsid w:val="008B054D"/>
    <w:rsid w:val="008B196F"/>
    <w:rsid w:val="008B1C73"/>
    <w:rsid w:val="008B2106"/>
    <w:rsid w:val="008B2417"/>
    <w:rsid w:val="008B2A72"/>
    <w:rsid w:val="008B2D53"/>
    <w:rsid w:val="008B2E22"/>
    <w:rsid w:val="008B39B1"/>
    <w:rsid w:val="008B3E86"/>
    <w:rsid w:val="008B4BAF"/>
    <w:rsid w:val="008B51FF"/>
    <w:rsid w:val="008B57D0"/>
    <w:rsid w:val="008B5928"/>
    <w:rsid w:val="008B6FB7"/>
    <w:rsid w:val="008B7572"/>
    <w:rsid w:val="008B7BDF"/>
    <w:rsid w:val="008C04E2"/>
    <w:rsid w:val="008C0E08"/>
    <w:rsid w:val="008C11C5"/>
    <w:rsid w:val="008C155C"/>
    <w:rsid w:val="008C184F"/>
    <w:rsid w:val="008C1E5B"/>
    <w:rsid w:val="008C1F5A"/>
    <w:rsid w:val="008C25F3"/>
    <w:rsid w:val="008C2D62"/>
    <w:rsid w:val="008C3138"/>
    <w:rsid w:val="008C3F9C"/>
    <w:rsid w:val="008C417C"/>
    <w:rsid w:val="008C4362"/>
    <w:rsid w:val="008C5092"/>
    <w:rsid w:val="008C50ED"/>
    <w:rsid w:val="008C51EF"/>
    <w:rsid w:val="008C5649"/>
    <w:rsid w:val="008C596D"/>
    <w:rsid w:val="008C728F"/>
    <w:rsid w:val="008C7910"/>
    <w:rsid w:val="008D0978"/>
    <w:rsid w:val="008D09E0"/>
    <w:rsid w:val="008D143D"/>
    <w:rsid w:val="008D181C"/>
    <w:rsid w:val="008D203B"/>
    <w:rsid w:val="008D2E11"/>
    <w:rsid w:val="008D35C0"/>
    <w:rsid w:val="008D5034"/>
    <w:rsid w:val="008D5689"/>
    <w:rsid w:val="008D6252"/>
    <w:rsid w:val="008D63CD"/>
    <w:rsid w:val="008D6CB5"/>
    <w:rsid w:val="008D7429"/>
    <w:rsid w:val="008D77F3"/>
    <w:rsid w:val="008D7CDD"/>
    <w:rsid w:val="008D7EB9"/>
    <w:rsid w:val="008E0B6D"/>
    <w:rsid w:val="008E0DA7"/>
    <w:rsid w:val="008E1100"/>
    <w:rsid w:val="008E1806"/>
    <w:rsid w:val="008E28B0"/>
    <w:rsid w:val="008E3555"/>
    <w:rsid w:val="008E43F8"/>
    <w:rsid w:val="008E444A"/>
    <w:rsid w:val="008E4D2C"/>
    <w:rsid w:val="008E5A6B"/>
    <w:rsid w:val="008E5C95"/>
    <w:rsid w:val="008E6002"/>
    <w:rsid w:val="008E60BD"/>
    <w:rsid w:val="008E7FE7"/>
    <w:rsid w:val="008F00E4"/>
    <w:rsid w:val="008F0471"/>
    <w:rsid w:val="008F04C2"/>
    <w:rsid w:val="008F06EC"/>
    <w:rsid w:val="008F0B80"/>
    <w:rsid w:val="008F0CBE"/>
    <w:rsid w:val="008F0E88"/>
    <w:rsid w:val="008F180B"/>
    <w:rsid w:val="008F1AB2"/>
    <w:rsid w:val="008F2449"/>
    <w:rsid w:val="008F246B"/>
    <w:rsid w:val="008F24C7"/>
    <w:rsid w:val="008F3091"/>
    <w:rsid w:val="008F3217"/>
    <w:rsid w:val="008F3810"/>
    <w:rsid w:val="008F3EDE"/>
    <w:rsid w:val="008F51A9"/>
    <w:rsid w:val="008F54B2"/>
    <w:rsid w:val="008F6491"/>
    <w:rsid w:val="008F64B0"/>
    <w:rsid w:val="008F68BA"/>
    <w:rsid w:val="008F69FB"/>
    <w:rsid w:val="008F708C"/>
    <w:rsid w:val="008F7483"/>
    <w:rsid w:val="00900B75"/>
    <w:rsid w:val="009013C4"/>
    <w:rsid w:val="00901FC5"/>
    <w:rsid w:val="00903EFD"/>
    <w:rsid w:val="00904C89"/>
    <w:rsid w:val="00904CA4"/>
    <w:rsid w:val="00905C91"/>
    <w:rsid w:val="00905E3F"/>
    <w:rsid w:val="009064BA"/>
    <w:rsid w:val="00906752"/>
    <w:rsid w:val="00906F0C"/>
    <w:rsid w:val="00907182"/>
    <w:rsid w:val="0090786E"/>
    <w:rsid w:val="009103E7"/>
    <w:rsid w:val="0091063C"/>
    <w:rsid w:val="0091123E"/>
    <w:rsid w:val="00911275"/>
    <w:rsid w:val="00911A40"/>
    <w:rsid w:val="00911E80"/>
    <w:rsid w:val="00912A2B"/>
    <w:rsid w:val="00912E3F"/>
    <w:rsid w:val="00912FB8"/>
    <w:rsid w:val="009136A3"/>
    <w:rsid w:val="00913763"/>
    <w:rsid w:val="009140B6"/>
    <w:rsid w:val="00914147"/>
    <w:rsid w:val="009143C9"/>
    <w:rsid w:val="0091578E"/>
    <w:rsid w:val="00915D48"/>
    <w:rsid w:val="009206C8"/>
    <w:rsid w:val="00920918"/>
    <w:rsid w:val="009214F6"/>
    <w:rsid w:val="00923470"/>
    <w:rsid w:val="00923C11"/>
    <w:rsid w:val="00924507"/>
    <w:rsid w:val="00925C26"/>
    <w:rsid w:val="009260B8"/>
    <w:rsid w:val="00926A1F"/>
    <w:rsid w:val="00927177"/>
    <w:rsid w:val="0092779D"/>
    <w:rsid w:val="00930339"/>
    <w:rsid w:val="009306E8"/>
    <w:rsid w:val="009326C0"/>
    <w:rsid w:val="009328A8"/>
    <w:rsid w:val="00932C3D"/>
    <w:rsid w:val="00932E48"/>
    <w:rsid w:val="009335CF"/>
    <w:rsid w:val="009335FB"/>
    <w:rsid w:val="00933D64"/>
    <w:rsid w:val="00933D82"/>
    <w:rsid w:val="00933FD7"/>
    <w:rsid w:val="009351AC"/>
    <w:rsid w:val="009352F2"/>
    <w:rsid w:val="009365C5"/>
    <w:rsid w:val="00936726"/>
    <w:rsid w:val="00936792"/>
    <w:rsid w:val="00936798"/>
    <w:rsid w:val="00936822"/>
    <w:rsid w:val="009368A0"/>
    <w:rsid w:val="009373D9"/>
    <w:rsid w:val="00937453"/>
    <w:rsid w:val="0093767F"/>
    <w:rsid w:val="0094001C"/>
    <w:rsid w:val="00940E74"/>
    <w:rsid w:val="00941970"/>
    <w:rsid w:val="0094237D"/>
    <w:rsid w:val="009425C3"/>
    <w:rsid w:val="0094290D"/>
    <w:rsid w:val="00942DCC"/>
    <w:rsid w:val="00942EE4"/>
    <w:rsid w:val="00943D07"/>
    <w:rsid w:val="00944CD9"/>
    <w:rsid w:val="0094530E"/>
    <w:rsid w:val="009457A1"/>
    <w:rsid w:val="00945D4D"/>
    <w:rsid w:val="00946D80"/>
    <w:rsid w:val="00946E1E"/>
    <w:rsid w:val="00947A74"/>
    <w:rsid w:val="009501E4"/>
    <w:rsid w:val="00950291"/>
    <w:rsid w:val="009505A3"/>
    <w:rsid w:val="00950EC0"/>
    <w:rsid w:val="00951E54"/>
    <w:rsid w:val="009528CD"/>
    <w:rsid w:val="00952938"/>
    <w:rsid w:val="00953829"/>
    <w:rsid w:val="00953C3C"/>
    <w:rsid w:val="00953D8A"/>
    <w:rsid w:val="00956E8D"/>
    <w:rsid w:val="00957153"/>
    <w:rsid w:val="009571BD"/>
    <w:rsid w:val="009600A2"/>
    <w:rsid w:val="009601CD"/>
    <w:rsid w:val="00961019"/>
    <w:rsid w:val="00961058"/>
    <w:rsid w:val="00962635"/>
    <w:rsid w:val="00962D32"/>
    <w:rsid w:val="00963009"/>
    <w:rsid w:val="00963FA0"/>
    <w:rsid w:val="0096415A"/>
    <w:rsid w:val="00964413"/>
    <w:rsid w:val="00964574"/>
    <w:rsid w:val="009648A7"/>
    <w:rsid w:val="009648E0"/>
    <w:rsid w:val="00964B0E"/>
    <w:rsid w:val="00964BD6"/>
    <w:rsid w:val="00965BB4"/>
    <w:rsid w:val="0096660F"/>
    <w:rsid w:val="009671F1"/>
    <w:rsid w:val="00967714"/>
    <w:rsid w:val="0097158D"/>
    <w:rsid w:val="00972331"/>
    <w:rsid w:val="009729D7"/>
    <w:rsid w:val="009732C2"/>
    <w:rsid w:val="0097331F"/>
    <w:rsid w:val="0097393F"/>
    <w:rsid w:val="00975C97"/>
    <w:rsid w:val="0097644A"/>
    <w:rsid w:val="00976D18"/>
    <w:rsid w:val="00976DA8"/>
    <w:rsid w:val="0097715D"/>
    <w:rsid w:val="009771D0"/>
    <w:rsid w:val="00980395"/>
    <w:rsid w:val="00980C57"/>
    <w:rsid w:val="0098181E"/>
    <w:rsid w:val="0098238A"/>
    <w:rsid w:val="00982AA6"/>
    <w:rsid w:val="00982DAD"/>
    <w:rsid w:val="00983AB2"/>
    <w:rsid w:val="009846CA"/>
    <w:rsid w:val="0098476B"/>
    <w:rsid w:val="00984B95"/>
    <w:rsid w:val="009851A9"/>
    <w:rsid w:val="00985358"/>
    <w:rsid w:val="0098615C"/>
    <w:rsid w:val="009869CD"/>
    <w:rsid w:val="00986D6D"/>
    <w:rsid w:val="00986DFB"/>
    <w:rsid w:val="0098705E"/>
    <w:rsid w:val="00987DD3"/>
    <w:rsid w:val="00990025"/>
    <w:rsid w:val="0099068E"/>
    <w:rsid w:val="009909E9"/>
    <w:rsid w:val="00990AAF"/>
    <w:rsid w:val="0099115C"/>
    <w:rsid w:val="00991AEB"/>
    <w:rsid w:val="00992874"/>
    <w:rsid w:val="00993CAD"/>
    <w:rsid w:val="00993CB9"/>
    <w:rsid w:val="00993D6B"/>
    <w:rsid w:val="009949FE"/>
    <w:rsid w:val="009951AE"/>
    <w:rsid w:val="009953E1"/>
    <w:rsid w:val="00997234"/>
    <w:rsid w:val="009A055B"/>
    <w:rsid w:val="009A08A3"/>
    <w:rsid w:val="009A0BF8"/>
    <w:rsid w:val="009A0E61"/>
    <w:rsid w:val="009A1853"/>
    <w:rsid w:val="009A1C73"/>
    <w:rsid w:val="009A38DF"/>
    <w:rsid w:val="009A51BC"/>
    <w:rsid w:val="009A587B"/>
    <w:rsid w:val="009A6AEA"/>
    <w:rsid w:val="009A7210"/>
    <w:rsid w:val="009A781A"/>
    <w:rsid w:val="009A7E5F"/>
    <w:rsid w:val="009B010E"/>
    <w:rsid w:val="009B1277"/>
    <w:rsid w:val="009B1A19"/>
    <w:rsid w:val="009B253E"/>
    <w:rsid w:val="009B2A55"/>
    <w:rsid w:val="009B3089"/>
    <w:rsid w:val="009B3356"/>
    <w:rsid w:val="009B3D8B"/>
    <w:rsid w:val="009B3F88"/>
    <w:rsid w:val="009B4534"/>
    <w:rsid w:val="009B47C7"/>
    <w:rsid w:val="009B4B60"/>
    <w:rsid w:val="009B4FC8"/>
    <w:rsid w:val="009B5244"/>
    <w:rsid w:val="009B57FE"/>
    <w:rsid w:val="009B5DD6"/>
    <w:rsid w:val="009B607C"/>
    <w:rsid w:val="009B65A8"/>
    <w:rsid w:val="009B6D4E"/>
    <w:rsid w:val="009B75F6"/>
    <w:rsid w:val="009B7DEA"/>
    <w:rsid w:val="009C022F"/>
    <w:rsid w:val="009C125C"/>
    <w:rsid w:val="009C17A2"/>
    <w:rsid w:val="009C20DD"/>
    <w:rsid w:val="009C22E5"/>
    <w:rsid w:val="009C2899"/>
    <w:rsid w:val="009C3BE8"/>
    <w:rsid w:val="009C4660"/>
    <w:rsid w:val="009C4DDA"/>
    <w:rsid w:val="009C51D5"/>
    <w:rsid w:val="009C5611"/>
    <w:rsid w:val="009C5A3A"/>
    <w:rsid w:val="009C6572"/>
    <w:rsid w:val="009C66C4"/>
    <w:rsid w:val="009C6F85"/>
    <w:rsid w:val="009C78DA"/>
    <w:rsid w:val="009D0A70"/>
    <w:rsid w:val="009D16F4"/>
    <w:rsid w:val="009D1F88"/>
    <w:rsid w:val="009D2758"/>
    <w:rsid w:val="009D2FC8"/>
    <w:rsid w:val="009D313D"/>
    <w:rsid w:val="009D4333"/>
    <w:rsid w:val="009D5C74"/>
    <w:rsid w:val="009D63AA"/>
    <w:rsid w:val="009D6BD6"/>
    <w:rsid w:val="009D76D9"/>
    <w:rsid w:val="009D7C55"/>
    <w:rsid w:val="009E166D"/>
    <w:rsid w:val="009E1EF1"/>
    <w:rsid w:val="009E27C4"/>
    <w:rsid w:val="009E2C99"/>
    <w:rsid w:val="009E2ECF"/>
    <w:rsid w:val="009E3FD6"/>
    <w:rsid w:val="009E612A"/>
    <w:rsid w:val="009E6236"/>
    <w:rsid w:val="009E69C1"/>
    <w:rsid w:val="009E78A4"/>
    <w:rsid w:val="009E7B73"/>
    <w:rsid w:val="009F093C"/>
    <w:rsid w:val="009F0BD6"/>
    <w:rsid w:val="009F0C77"/>
    <w:rsid w:val="009F0CBF"/>
    <w:rsid w:val="009F165C"/>
    <w:rsid w:val="009F3162"/>
    <w:rsid w:val="009F3AD1"/>
    <w:rsid w:val="009F3C59"/>
    <w:rsid w:val="009F3E8B"/>
    <w:rsid w:val="009F4DBD"/>
    <w:rsid w:val="009F54DA"/>
    <w:rsid w:val="009F566B"/>
    <w:rsid w:val="009F5F15"/>
    <w:rsid w:val="009F686E"/>
    <w:rsid w:val="009F6A42"/>
    <w:rsid w:val="009F6E60"/>
    <w:rsid w:val="009F7A78"/>
    <w:rsid w:val="00A01B37"/>
    <w:rsid w:val="00A021CF"/>
    <w:rsid w:val="00A037A1"/>
    <w:rsid w:val="00A03B55"/>
    <w:rsid w:val="00A03C63"/>
    <w:rsid w:val="00A04600"/>
    <w:rsid w:val="00A046F7"/>
    <w:rsid w:val="00A0599F"/>
    <w:rsid w:val="00A06653"/>
    <w:rsid w:val="00A06756"/>
    <w:rsid w:val="00A06C68"/>
    <w:rsid w:val="00A06F47"/>
    <w:rsid w:val="00A0708A"/>
    <w:rsid w:val="00A100AD"/>
    <w:rsid w:val="00A1154D"/>
    <w:rsid w:val="00A139FB"/>
    <w:rsid w:val="00A14F60"/>
    <w:rsid w:val="00A16204"/>
    <w:rsid w:val="00A16366"/>
    <w:rsid w:val="00A17678"/>
    <w:rsid w:val="00A17CA6"/>
    <w:rsid w:val="00A20A49"/>
    <w:rsid w:val="00A20AF1"/>
    <w:rsid w:val="00A22391"/>
    <w:rsid w:val="00A22AD4"/>
    <w:rsid w:val="00A234FD"/>
    <w:rsid w:val="00A24181"/>
    <w:rsid w:val="00A244F4"/>
    <w:rsid w:val="00A24B7D"/>
    <w:rsid w:val="00A24F6F"/>
    <w:rsid w:val="00A2653D"/>
    <w:rsid w:val="00A30760"/>
    <w:rsid w:val="00A30986"/>
    <w:rsid w:val="00A3149F"/>
    <w:rsid w:val="00A3221F"/>
    <w:rsid w:val="00A32345"/>
    <w:rsid w:val="00A324D9"/>
    <w:rsid w:val="00A3307E"/>
    <w:rsid w:val="00A33160"/>
    <w:rsid w:val="00A33203"/>
    <w:rsid w:val="00A3504F"/>
    <w:rsid w:val="00A35F60"/>
    <w:rsid w:val="00A367EF"/>
    <w:rsid w:val="00A36AF4"/>
    <w:rsid w:val="00A37301"/>
    <w:rsid w:val="00A374AE"/>
    <w:rsid w:val="00A3799C"/>
    <w:rsid w:val="00A402F7"/>
    <w:rsid w:val="00A404B0"/>
    <w:rsid w:val="00A404EF"/>
    <w:rsid w:val="00A4080C"/>
    <w:rsid w:val="00A40E42"/>
    <w:rsid w:val="00A415C6"/>
    <w:rsid w:val="00A427D2"/>
    <w:rsid w:val="00A43177"/>
    <w:rsid w:val="00A431BD"/>
    <w:rsid w:val="00A43663"/>
    <w:rsid w:val="00A43825"/>
    <w:rsid w:val="00A43CD6"/>
    <w:rsid w:val="00A43EFB"/>
    <w:rsid w:val="00A447A1"/>
    <w:rsid w:val="00A44A84"/>
    <w:rsid w:val="00A4508A"/>
    <w:rsid w:val="00A45BC9"/>
    <w:rsid w:val="00A45D92"/>
    <w:rsid w:val="00A46575"/>
    <w:rsid w:val="00A46D46"/>
    <w:rsid w:val="00A46D9A"/>
    <w:rsid w:val="00A4704C"/>
    <w:rsid w:val="00A47858"/>
    <w:rsid w:val="00A47D5B"/>
    <w:rsid w:val="00A50906"/>
    <w:rsid w:val="00A50D7B"/>
    <w:rsid w:val="00A51143"/>
    <w:rsid w:val="00A511FD"/>
    <w:rsid w:val="00A5159F"/>
    <w:rsid w:val="00A51B1C"/>
    <w:rsid w:val="00A51B3A"/>
    <w:rsid w:val="00A51B80"/>
    <w:rsid w:val="00A52E6C"/>
    <w:rsid w:val="00A52FC9"/>
    <w:rsid w:val="00A53373"/>
    <w:rsid w:val="00A53436"/>
    <w:rsid w:val="00A534FB"/>
    <w:rsid w:val="00A5350A"/>
    <w:rsid w:val="00A54030"/>
    <w:rsid w:val="00A54490"/>
    <w:rsid w:val="00A546FC"/>
    <w:rsid w:val="00A5483B"/>
    <w:rsid w:val="00A54BF2"/>
    <w:rsid w:val="00A54D5A"/>
    <w:rsid w:val="00A55001"/>
    <w:rsid w:val="00A553A6"/>
    <w:rsid w:val="00A557B6"/>
    <w:rsid w:val="00A55F8B"/>
    <w:rsid w:val="00A604A6"/>
    <w:rsid w:val="00A60A23"/>
    <w:rsid w:val="00A61448"/>
    <w:rsid w:val="00A6186A"/>
    <w:rsid w:val="00A6205A"/>
    <w:rsid w:val="00A623E3"/>
    <w:rsid w:val="00A6247D"/>
    <w:rsid w:val="00A6274D"/>
    <w:rsid w:val="00A6286B"/>
    <w:rsid w:val="00A62C6A"/>
    <w:rsid w:val="00A62C88"/>
    <w:rsid w:val="00A637B7"/>
    <w:rsid w:val="00A63EA8"/>
    <w:rsid w:val="00A64469"/>
    <w:rsid w:val="00A6457A"/>
    <w:rsid w:val="00A6466C"/>
    <w:rsid w:val="00A6470C"/>
    <w:rsid w:val="00A65408"/>
    <w:rsid w:val="00A66625"/>
    <w:rsid w:val="00A66A70"/>
    <w:rsid w:val="00A6707E"/>
    <w:rsid w:val="00A67B61"/>
    <w:rsid w:val="00A7219F"/>
    <w:rsid w:val="00A72469"/>
    <w:rsid w:val="00A7267F"/>
    <w:rsid w:val="00A72B2E"/>
    <w:rsid w:val="00A73365"/>
    <w:rsid w:val="00A73BD7"/>
    <w:rsid w:val="00A73D1E"/>
    <w:rsid w:val="00A74E25"/>
    <w:rsid w:val="00A75377"/>
    <w:rsid w:val="00A75BE1"/>
    <w:rsid w:val="00A80EA9"/>
    <w:rsid w:val="00A81347"/>
    <w:rsid w:val="00A81824"/>
    <w:rsid w:val="00A81B7C"/>
    <w:rsid w:val="00A82713"/>
    <w:rsid w:val="00A82E67"/>
    <w:rsid w:val="00A831AF"/>
    <w:rsid w:val="00A83E20"/>
    <w:rsid w:val="00A85450"/>
    <w:rsid w:val="00A858A7"/>
    <w:rsid w:val="00A85B21"/>
    <w:rsid w:val="00A86AC1"/>
    <w:rsid w:val="00A8705A"/>
    <w:rsid w:val="00A87315"/>
    <w:rsid w:val="00A8760B"/>
    <w:rsid w:val="00A87C43"/>
    <w:rsid w:val="00A902A8"/>
    <w:rsid w:val="00A902E4"/>
    <w:rsid w:val="00A90560"/>
    <w:rsid w:val="00A905D5"/>
    <w:rsid w:val="00A90682"/>
    <w:rsid w:val="00A90B47"/>
    <w:rsid w:val="00A90D77"/>
    <w:rsid w:val="00A9280B"/>
    <w:rsid w:val="00A92835"/>
    <w:rsid w:val="00A92D14"/>
    <w:rsid w:val="00A95173"/>
    <w:rsid w:val="00A952CE"/>
    <w:rsid w:val="00A95A13"/>
    <w:rsid w:val="00A965A8"/>
    <w:rsid w:val="00A9668A"/>
    <w:rsid w:val="00A968CD"/>
    <w:rsid w:val="00A969E4"/>
    <w:rsid w:val="00A96B5F"/>
    <w:rsid w:val="00A96BF6"/>
    <w:rsid w:val="00A96E94"/>
    <w:rsid w:val="00AA2D89"/>
    <w:rsid w:val="00AA3A4A"/>
    <w:rsid w:val="00AA4D4C"/>
    <w:rsid w:val="00AA568D"/>
    <w:rsid w:val="00AA5F40"/>
    <w:rsid w:val="00AA67A0"/>
    <w:rsid w:val="00AA70A6"/>
    <w:rsid w:val="00AA7152"/>
    <w:rsid w:val="00AA7570"/>
    <w:rsid w:val="00AA7579"/>
    <w:rsid w:val="00AA7588"/>
    <w:rsid w:val="00AB0274"/>
    <w:rsid w:val="00AB050E"/>
    <w:rsid w:val="00AB0E3E"/>
    <w:rsid w:val="00AB1355"/>
    <w:rsid w:val="00AB1F2A"/>
    <w:rsid w:val="00AB21CA"/>
    <w:rsid w:val="00AB264F"/>
    <w:rsid w:val="00AB2A32"/>
    <w:rsid w:val="00AB2CDF"/>
    <w:rsid w:val="00AB2EE9"/>
    <w:rsid w:val="00AB332D"/>
    <w:rsid w:val="00AB3FDE"/>
    <w:rsid w:val="00AB4A04"/>
    <w:rsid w:val="00AB4F9C"/>
    <w:rsid w:val="00AB5058"/>
    <w:rsid w:val="00AB58E8"/>
    <w:rsid w:val="00AB5FBF"/>
    <w:rsid w:val="00AB67A0"/>
    <w:rsid w:val="00AB7123"/>
    <w:rsid w:val="00AB74BC"/>
    <w:rsid w:val="00AB7846"/>
    <w:rsid w:val="00AB7972"/>
    <w:rsid w:val="00AB7DD0"/>
    <w:rsid w:val="00AC09F0"/>
    <w:rsid w:val="00AC1D4D"/>
    <w:rsid w:val="00AC2299"/>
    <w:rsid w:val="00AC25B5"/>
    <w:rsid w:val="00AC2E20"/>
    <w:rsid w:val="00AC2EB1"/>
    <w:rsid w:val="00AC2F81"/>
    <w:rsid w:val="00AC3F3A"/>
    <w:rsid w:val="00AC4811"/>
    <w:rsid w:val="00AC587B"/>
    <w:rsid w:val="00AC5ED7"/>
    <w:rsid w:val="00AC6013"/>
    <w:rsid w:val="00AC653A"/>
    <w:rsid w:val="00AC6C98"/>
    <w:rsid w:val="00AC7102"/>
    <w:rsid w:val="00AC7526"/>
    <w:rsid w:val="00AC7871"/>
    <w:rsid w:val="00AC79B2"/>
    <w:rsid w:val="00AC7A7B"/>
    <w:rsid w:val="00AD04C5"/>
    <w:rsid w:val="00AD0FE4"/>
    <w:rsid w:val="00AD2277"/>
    <w:rsid w:val="00AD2396"/>
    <w:rsid w:val="00AD270E"/>
    <w:rsid w:val="00AD35CF"/>
    <w:rsid w:val="00AD39D3"/>
    <w:rsid w:val="00AD3CDE"/>
    <w:rsid w:val="00AD49C7"/>
    <w:rsid w:val="00AD5661"/>
    <w:rsid w:val="00AD5733"/>
    <w:rsid w:val="00AD594F"/>
    <w:rsid w:val="00AD5ADA"/>
    <w:rsid w:val="00AD5D00"/>
    <w:rsid w:val="00AD684C"/>
    <w:rsid w:val="00AD6A5D"/>
    <w:rsid w:val="00AD7DCD"/>
    <w:rsid w:val="00AE02C4"/>
    <w:rsid w:val="00AE0628"/>
    <w:rsid w:val="00AE070B"/>
    <w:rsid w:val="00AE0862"/>
    <w:rsid w:val="00AE122B"/>
    <w:rsid w:val="00AE162D"/>
    <w:rsid w:val="00AE2B2A"/>
    <w:rsid w:val="00AE313D"/>
    <w:rsid w:val="00AE3BBF"/>
    <w:rsid w:val="00AE3E4A"/>
    <w:rsid w:val="00AE3FE3"/>
    <w:rsid w:val="00AE4541"/>
    <w:rsid w:val="00AE46E2"/>
    <w:rsid w:val="00AE48B9"/>
    <w:rsid w:val="00AE4C84"/>
    <w:rsid w:val="00AE4E33"/>
    <w:rsid w:val="00AE5231"/>
    <w:rsid w:val="00AE5A1F"/>
    <w:rsid w:val="00AE5B28"/>
    <w:rsid w:val="00AE5F79"/>
    <w:rsid w:val="00AE63B3"/>
    <w:rsid w:val="00AE7349"/>
    <w:rsid w:val="00AE7B83"/>
    <w:rsid w:val="00AF00B4"/>
    <w:rsid w:val="00AF0513"/>
    <w:rsid w:val="00AF0861"/>
    <w:rsid w:val="00AF20F6"/>
    <w:rsid w:val="00AF2F31"/>
    <w:rsid w:val="00AF2F9D"/>
    <w:rsid w:val="00AF3415"/>
    <w:rsid w:val="00AF3E78"/>
    <w:rsid w:val="00AF4064"/>
    <w:rsid w:val="00AF53B0"/>
    <w:rsid w:val="00AF5533"/>
    <w:rsid w:val="00AF574B"/>
    <w:rsid w:val="00AF5AD7"/>
    <w:rsid w:val="00AF61CB"/>
    <w:rsid w:val="00AF6E72"/>
    <w:rsid w:val="00AF7184"/>
    <w:rsid w:val="00B001C1"/>
    <w:rsid w:val="00B0038F"/>
    <w:rsid w:val="00B00D55"/>
    <w:rsid w:val="00B01066"/>
    <w:rsid w:val="00B010B1"/>
    <w:rsid w:val="00B012B5"/>
    <w:rsid w:val="00B0149B"/>
    <w:rsid w:val="00B02420"/>
    <w:rsid w:val="00B024C0"/>
    <w:rsid w:val="00B02A16"/>
    <w:rsid w:val="00B036C8"/>
    <w:rsid w:val="00B045EB"/>
    <w:rsid w:val="00B04942"/>
    <w:rsid w:val="00B050A3"/>
    <w:rsid w:val="00B05C8A"/>
    <w:rsid w:val="00B06031"/>
    <w:rsid w:val="00B063C4"/>
    <w:rsid w:val="00B078C8"/>
    <w:rsid w:val="00B10B53"/>
    <w:rsid w:val="00B10BE3"/>
    <w:rsid w:val="00B119FB"/>
    <w:rsid w:val="00B11DD4"/>
    <w:rsid w:val="00B126C1"/>
    <w:rsid w:val="00B12B18"/>
    <w:rsid w:val="00B14155"/>
    <w:rsid w:val="00B14FFE"/>
    <w:rsid w:val="00B15AFE"/>
    <w:rsid w:val="00B15D0D"/>
    <w:rsid w:val="00B16727"/>
    <w:rsid w:val="00B1678E"/>
    <w:rsid w:val="00B1688B"/>
    <w:rsid w:val="00B16F5A"/>
    <w:rsid w:val="00B1722F"/>
    <w:rsid w:val="00B17230"/>
    <w:rsid w:val="00B17407"/>
    <w:rsid w:val="00B177A0"/>
    <w:rsid w:val="00B20EA6"/>
    <w:rsid w:val="00B21541"/>
    <w:rsid w:val="00B226B8"/>
    <w:rsid w:val="00B228C7"/>
    <w:rsid w:val="00B2291D"/>
    <w:rsid w:val="00B229B3"/>
    <w:rsid w:val="00B23680"/>
    <w:rsid w:val="00B251DE"/>
    <w:rsid w:val="00B25D7B"/>
    <w:rsid w:val="00B269F3"/>
    <w:rsid w:val="00B2757A"/>
    <w:rsid w:val="00B3012E"/>
    <w:rsid w:val="00B3048B"/>
    <w:rsid w:val="00B314BA"/>
    <w:rsid w:val="00B31711"/>
    <w:rsid w:val="00B31943"/>
    <w:rsid w:val="00B31E54"/>
    <w:rsid w:val="00B35607"/>
    <w:rsid w:val="00B35ED8"/>
    <w:rsid w:val="00B35F8B"/>
    <w:rsid w:val="00B36749"/>
    <w:rsid w:val="00B371F9"/>
    <w:rsid w:val="00B37D2A"/>
    <w:rsid w:val="00B40A9F"/>
    <w:rsid w:val="00B41239"/>
    <w:rsid w:val="00B4135C"/>
    <w:rsid w:val="00B41757"/>
    <w:rsid w:val="00B41898"/>
    <w:rsid w:val="00B41B39"/>
    <w:rsid w:val="00B41C92"/>
    <w:rsid w:val="00B422B7"/>
    <w:rsid w:val="00B42359"/>
    <w:rsid w:val="00B42A64"/>
    <w:rsid w:val="00B43ED3"/>
    <w:rsid w:val="00B43F1F"/>
    <w:rsid w:val="00B44D18"/>
    <w:rsid w:val="00B45551"/>
    <w:rsid w:val="00B459E7"/>
    <w:rsid w:val="00B474BF"/>
    <w:rsid w:val="00B476C9"/>
    <w:rsid w:val="00B47F89"/>
    <w:rsid w:val="00B506DE"/>
    <w:rsid w:val="00B51868"/>
    <w:rsid w:val="00B5308B"/>
    <w:rsid w:val="00B53CEE"/>
    <w:rsid w:val="00B54F0B"/>
    <w:rsid w:val="00B550C6"/>
    <w:rsid w:val="00B5598A"/>
    <w:rsid w:val="00B56A0E"/>
    <w:rsid w:val="00B57453"/>
    <w:rsid w:val="00B57D0A"/>
    <w:rsid w:val="00B601A6"/>
    <w:rsid w:val="00B60501"/>
    <w:rsid w:val="00B609B5"/>
    <w:rsid w:val="00B609D0"/>
    <w:rsid w:val="00B60BCD"/>
    <w:rsid w:val="00B628C7"/>
    <w:rsid w:val="00B6310F"/>
    <w:rsid w:val="00B63DE4"/>
    <w:rsid w:val="00B652E4"/>
    <w:rsid w:val="00B66A5B"/>
    <w:rsid w:val="00B671FB"/>
    <w:rsid w:val="00B6767C"/>
    <w:rsid w:val="00B67845"/>
    <w:rsid w:val="00B67B2D"/>
    <w:rsid w:val="00B67CBE"/>
    <w:rsid w:val="00B70455"/>
    <w:rsid w:val="00B70666"/>
    <w:rsid w:val="00B706D7"/>
    <w:rsid w:val="00B708FE"/>
    <w:rsid w:val="00B70D3B"/>
    <w:rsid w:val="00B70FBC"/>
    <w:rsid w:val="00B71AB1"/>
    <w:rsid w:val="00B71B5F"/>
    <w:rsid w:val="00B72392"/>
    <w:rsid w:val="00B72D34"/>
    <w:rsid w:val="00B72F7A"/>
    <w:rsid w:val="00B73965"/>
    <w:rsid w:val="00B7413B"/>
    <w:rsid w:val="00B743C0"/>
    <w:rsid w:val="00B74601"/>
    <w:rsid w:val="00B74CF6"/>
    <w:rsid w:val="00B74D09"/>
    <w:rsid w:val="00B763F2"/>
    <w:rsid w:val="00B76656"/>
    <w:rsid w:val="00B76CF9"/>
    <w:rsid w:val="00B76E6C"/>
    <w:rsid w:val="00B77B19"/>
    <w:rsid w:val="00B81617"/>
    <w:rsid w:val="00B81BB3"/>
    <w:rsid w:val="00B82B06"/>
    <w:rsid w:val="00B82CF2"/>
    <w:rsid w:val="00B831F3"/>
    <w:rsid w:val="00B846B9"/>
    <w:rsid w:val="00B8489A"/>
    <w:rsid w:val="00B85972"/>
    <w:rsid w:val="00B859E4"/>
    <w:rsid w:val="00B87016"/>
    <w:rsid w:val="00B8769D"/>
    <w:rsid w:val="00B87FFA"/>
    <w:rsid w:val="00B90166"/>
    <w:rsid w:val="00B90D73"/>
    <w:rsid w:val="00B910D7"/>
    <w:rsid w:val="00B9110E"/>
    <w:rsid w:val="00B9122B"/>
    <w:rsid w:val="00B912BB"/>
    <w:rsid w:val="00B91E4E"/>
    <w:rsid w:val="00B9223B"/>
    <w:rsid w:val="00B929C7"/>
    <w:rsid w:val="00B93921"/>
    <w:rsid w:val="00B93B6F"/>
    <w:rsid w:val="00B93C99"/>
    <w:rsid w:val="00B93FA4"/>
    <w:rsid w:val="00B94520"/>
    <w:rsid w:val="00B94779"/>
    <w:rsid w:val="00B9520F"/>
    <w:rsid w:val="00B96EE3"/>
    <w:rsid w:val="00B9714F"/>
    <w:rsid w:val="00BA11F7"/>
    <w:rsid w:val="00BA1D43"/>
    <w:rsid w:val="00BA22E0"/>
    <w:rsid w:val="00BA23B9"/>
    <w:rsid w:val="00BA2438"/>
    <w:rsid w:val="00BA24DB"/>
    <w:rsid w:val="00BA3425"/>
    <w:rsid w:val="00BA37BA"/>
    <w:rsid w:val="00BA3B49"/>
    <w:rsid w:val="00BA3E28"/>
    <w:rsid w:val="00BA5BB0"/>
    <w:rsid w:val="00BA5BCB"/>
    <w:rsid w:val="00BA5D8A"/>
    <w:rsid w:val="00BA67FB"/>
    <w:rsid w:val="00BA68D2"/>
    <w:rsid w:val="00BA6C0D"/>
    <w:rsid w:val="00BA6F23"/>
    <w:rsid w:val="00BA7CF9"/>
    <w:rsid w:val="00BA7EBD"/>
    <w:rsid w:val="00BB1417"/>
    <w:rsid w:val="00BB1B86"/>
    <w:rsid w:val="00BB2DDF"/>
    <w:rsid w:val="00BB3E9B"/>
    <w:rsid w:val="00BB4AF7"/>
    <w:rsid w:val="00BB62EA"/>
    <w:rsid w:val="00BB67B3"/>
    <w:rsid w:val="00BB6A03"/>
    <w:rsid w:val="00BB7BBA"/>
    <w:rsid w:val="00BB7BEE"/>
    <w:rsid w:val="00BB7EAB"/>
    <w:rsid w:val="00BC092E"/>
    <w:rsid w:val="00BC1571"/>
    <w:rsid w:val="00BC301A"/>
    <w:rsid w:val="00BC3163"/>
    <w:rsid w:val="00BC3666"/>
    <w:rsid w:val="00BC4E08"/>
    <w:rsid w:val="00BC57A9"/>
    <w:rsid w:val="00BC676A"/>
    <w:rsid w:val="00BC6D05"/>
    <w:rsid w:val="00BC6E01"/>
    <w:rsid w:val="00BC6F6C"/>
    <w:rsid w:val="00BC77F5"/>
    <w:rsid w:val="00BD0334"/>
    <w:rsid w:val="00BD0585"/>
    <w:rsid w:val="00BD084F"/>
    <w:rsid w:val="00BD1D77"/>
    <w:rsid w:val="00BD218F"/>
    <w:rsid w:val="00BD2909"/>
    <w:rsid w:val="00BD2EF4"/>
    <w:rsid w:val="00BD40C1"/>
    <w:rsid w:val="00BD44E4"/>
    <w:rsid w:val="00BD45F9"/>
    <w:rsid w:val="00BD4D63"/>
    <w:rsid w:val="00BD5122"/>
    <w:rsid w:val="00BD57FF"/>
    <w:rsid w:val="00BD5B57"/>
    <w:rsid w:val="00BD5FCC"/>
    <w:rsid w:val="00BD70BD"/>
    <w:rsid w:val="00BD74E3"/>
    <w:rsid w:val="00BE02D5"/>
    <w:rsid w:val="00BE12F0"/>
    <w:rsid w:val="00BE2290"/>
    <w:rsid w:val="00BE2466"/>
    <w:rsid w:val="00BE260E"/>
    <w:rsid w:val="00BE2F43"/>
    <w:rsid w:val="00BE322C"/>
    <w:rsid w:val="00BE3D3D"/>
    <w:rsid w:val="00BE406A"/>
    <w:rsid w:val="00BE4129"/>
    <w:rsid w:val="00BE4DD0"/>
    <w:rsid w:val="00BE6D55"/>
    <w:rsid w:val="00BE7D71"/>
    <w:rsid w:val="00BE7DB4"/>
    <w:rsid w:val="00BF1427"/>
    <w:rsid w:val="00BF2081"/>
    <w:rsid w:val="00BF237E"/>
    <w:rsid w:val="00BF2AA0"/>
    <w:rsid w:val="00BF2F7D"/>
    <w:rsid w:val="00BF30E7"/>
    <w:rsid w:val="00BF31CB"/>
    <w:rsid w:val="00BF3382"/>
    <w:rsid w:val="00BF340E"/>
    <w:rsid w:val="00BF3B96"/>
    <w:rsid w:val="00BF4167"/>
    <w:rsid w:val="00BF4804"/>
    <w:rsid w:val="00BF4B04"/>
    <w:rsid w:val="00BF58A4"/>
    <w:rsid w:val="00BF6EAA"/>
    <w:rsid w:val="00C000F7"/>
    <w:rsid w:val="00C0016A"/>
    <w:rsid w:val="00C004C5"/>
    <w:rsid w:val="00C00F42"/>
    <w:rsid w:val="00C01778"/>
    <w:rsid w:val="00C020B0"/>
    <w:rsid w:val="00C022E7"/>
    <w:rsid w:val="00C029D8"/>
    <w:rsid w:val="00C02B30"/>
    <w:rsid w:val="00C066ED"/>
    <w:rsid w:val="00C06866"/>
    <w:rsid w:val="00C06F31"/>
    <w:rsid w:val="00C12016"/>
    <w:rsid w:val="00C1240F"/>
    <w:rsid w:val="00C1347D"/>
    <w:rsid w:val="00C14AD9"/>
    <w:rsid w:val="00C15210"/>
    <w:rsid w:val="00C1541E"/>
    <w:rsid w:val="00C155F8"/>
    <w:rsid w:val="00C1578E"/>
    <w:rsid w:val="00C159AE"/>
    <w:rsid w:val="00C15F41"/>
    <w:rsid w:val="00C16725"/>
    <w:rsid w:val="00C17260"/>
    <w:rsid w:val="00C1753B"/>
    <w:rsid w:val="00C17C68"/>
    <w:rsid w:val="00C20288"/>
    <w:rsid w:val="00C203DE"/>
    <w:rsid w:val="00C20951"/>
    <w:rsid w:val="00C2279B"/>
    <w:rsid w:val="00C22D8D"/>
    <w:rsid w:val="00C2321A"/>
    <w:rsid w:val="00C2390A"/>
    <w:rsid w:val="00C23AA5"/>
    <w:rsid w:val="00C23C0E"/>
    <w:rsid w:val="00C24332"/>
    <w:rsid w:val="00C244AA"/>
    <w:rsid w:val="00C24623"/>
    <w:rsid w:val="00C2478F"/>
    <w:rsid w:val="00C24B65"/>
    <w:rsid w:val="00C253D1"/>
    <w:rsid w:val="00C25A3B"/>
    <w:rsid w:val="00C26334"/>
    <w:rsid w:val="00C26613"/>
    <w:rsid w:val="00C26730"/>
    <w:rsid w:val="00C26912"/>
    <w:rsid w:val="00C277C3"/>
    <w:rsid w:val="00C304AF"/>
    <w:rsid w:val="00C30831"/>
    <w:rsid w:val="00C30EEC"/>
    <w:rsid w:val="00C30F21"/>
    <w:rsid w:val="00C30FDA"/>
    <w:rsid w:val="00C31A84"/>
    <w:rsid w:val="00C31FB1"/>
    <w:rsid w:val="00C3235C"/>
    <w:rsid w:val="00C32A8D"/>
    <w:rsid w:val="00C32DEB"/>
    <w:rsid w:val="00C32ED5"/>
    <w:rsid w:val="00C34518"/>
    <w:rsid w:val="00C34AB6"/>
    <w:rsid w:val="00C3564C"/>
    <w:rsid w:val="00C36934"/>
    <w:rsid w:val="00C36D76"/>
    <w:rsid w:val="00C36E03"/>
    <w:rsid w:val="00C375DE"/>
    <w:rsid w:val="00C377BB"/>
    <w:rsid w:val="00C37B72"/>
    <w:rsid w:val="00C41AE0"/>
    <w:rsid w:val="00C42017"/>
    <w:rsid w:val="00C420B9"/>
    <w:rsid w:val="00C42165"/>
    <w:rsid w:val="00C42577"/>
    <w:rsid w:val="00C43017"/>
    <w:rsid w:val="00C4366C"/>
    <w:rsid w:val="00C43A5F"/>
    <w:rsid w:val="00C43C05"/>
    <w:rsid w:val="00C44574"/>
    <w:rsid w:val="00C44B54"/>
    <w:rsid w:val="00C4536A"/>
    <w:rsid w:val="00C4613C"/>
    <w:rsid w:val="00C46CAD"/>
    <w:rsid w:val="00C4706F"/>
    <w:rsid w:val="00C470C3"/>
    <w:rsid w:val="00C47A99"/>
    <w:rsid w:val="00C511BF"/>
    <w:rsid w:val="00C5134C"/>
    <w:rsid w:val="00C51783"/>
    <w:rsid w:val="00C5260A"/>
    <w:rsid w:val="00C530E0"/>
    <w:rsid w:val="00C53464"/>
    <w:rsid w:val="00C53576"/>
    <w:rsid w:val="00C53877"/>
    <w:rsid w:val="00C55967"/>
    <w:rsid w:val="00C560C6"/>
    <w:rsid w:val="00C569C3"/>
    <w:rsid w:val="00C571C9"/>
    <w:rsid w:val="00C57880"/>
    <w:rsid w:val="00C578FA"/>
    <w:rsid w:val="00C57B11"/>
    <w:rsid w:val="00C609D8"/>
    <w:rsid w:val="00C61369"/>
    <w:rsid w:val="00C613EC"/>
    <w:rsid w:val="00C61E9B"/>
    <w:rsid w:val="00C62058"/>
    <w:rsid w:val="00C6227B"/>
    <w:rsid w:val="00C6253B"/>
    <w:rsid w:val="00C62685"/>
    <w:rsid w:val="00C626C0"/>
    <w:rsid w:val="00C62957"/>
    <w:rsid w:val="00C62963"/>
    <w:rsid w:val="00C62E48"/>
    <w:rsid w:val="00C630C6"/>
    <w:rsid w:val="00C632B1"/>
    <w:rsid w:val="00C63461"/>
    <w:rsid w:val="00C63560"/>
    <w:rsid w:val="00C642AA"/>
    <w:rsid w:val="00C64FFA"/>
    <w:rsid w:val="00C65380"/>
    <w:rsid w:val="00C663F6"/>
    <w:rsid w:val="00C66CD7"/>
    <w:rsid w:val="00C672B9"/>
    <w:rsid w:val="00C70A02"/>
    <w:rsid w:val="00C70CFC"/>
    <w:rsid w:val="00C72ECF"/>
    <w:rsid w:val="00C731FE"/>
    <w:rsid w:val="00C74F56"/>
    <w:rsid w:val="00C753E1"/>
    <w:rsid w:val="00C7544A"/>
    <w:rsid w:val="00C75944"/>
    <w:rsid w:val="00C76502"/>
    <w:rsid w:val="00C767D6"/>
    <w:rsid w:val="00C76A3E"/>
    <w:rsid w:val="00C77818"/>
    <w:rsid w:val="00C80000"/>
    <w:rsid w:val="00C8202F"/>
    <w:rsid w:val="00C8259B"/>
    <w:rsid w:val="00C832EC"/>
    <w:rsid w:val="00C83DFE"/>
    <w:rsid w:val="00C84017"/>
    <w:rsid w:val="00C841BC"/>
    <w:rsid w:val="00C8480F"/>
    <w:rsid w:val="00C84A2F"/>
    <w:rsid w:val="00C84ABC"/>
    <w:rsid w:val="00C8615A"/>
    <w:rsid w:val="00C86406"/>
    <w:rsid w:val="00C87F3E"/>
    <w:rsid w:val="00C91BC6"/>
    <w:rsid w:val="00C92451"/>
    <w:rsid w:val="00C9318F"/>
    <w:rsid w:val="00C9326C"/>
    <w:rsid w:val="00C941A6"/>
    <w:rsid w:val="00C944C0"/>
    <w:rsid w:val="00C94B15"/>
    <w:rsid w:val="00C95751"/>
    <w:rsid w:val="00C97190"/>
    <w:rsid w:val="00C972C0"/>
    <w:rsid w:val="00C9774B"/>
    <w:rsid w:val="00C97848"/>
    <w:rsid w:val="00C97C6E"/>
    <w:rsid w:val="00CA1562"/>
    <w:rsid w:val="00CA1841"/>
    <w:rsid w:val="00CA2D5E"/>
    <w:rsid w:val="00CA34F0"/>
    <w:rsid w:val="00CA3608"/>
    <w:rsid w:val="00CA47F5"/>
    <w:rsid w:val="00CA58DD"/>
    <w:rsid w:val="00CA6AAC"/>
    <w:rsid w:val="00CA7772"/>
    <w:rsid w:val="00CA7930"/>
    <w:rsid w:val="00CB0F2E"/>
    <w:rsid w:val="00CB1486"/>
    <w:rsid w:val="00CB1609"/>
    <w:rsid w:val="00CB2447"/>
    <w:rsid w:val="00CB2880"/>
    <w:rsid w:val="00CB2C98"/>
    <w:rsid w:val="00CB2F28"/>
    <w:rsid w:val="00CB3828"/>
    <w:rsid w:val="00CB52D8"/>
    <w:rsid w:val="00CB5AAC"/>
    <w:rsid w:val="00CB5AAD"/>
    <w:rsid w:val="00CB5B97"/>
    <w:rsid w:val="00CB670D"/>
    <w:rsid w:val="00CB7842"/>
    <w:rsid w:val="00CB7D4B"/>
    <w:rsid w:val="00CC0BBB"/>
    <w:rsid w:val="00CC12B8"/>
    <w:rsid w:val="00CC13ED"/>
    <w:rsid w:val="00CC147D"/>
    <w:rsid w:val="00CC263F"/>
    <w:rsid w:val="00CC4772"/>
    <w:rsid w:val="00CC4809"/>
    <w:rsid w:val="00CC5BD3"/>
    <w:rsid w:val="00CC641B"/>
    <w:rsid w:val="00CC652D"/>
    <w:rsid w:val="00CC66B9"/>
    <w:rsid w:val="00CC6F0C"/>
    <w:rsid w:val="00CC72A0"/>
    <w:rsid w:val="00CD103A"/>
    <w:rsid w:val="00CD2268"/>
    <w:rsid w:val="00CD2C02"/>
    <w:rsid w:val="00CD2E30"/>
    <w:rsid w:val="00CD30B1"/>
    <w:rsid w:val="00CD33BA"/>
    <w:rsid w:val="00CD35B1"/>
    <w:rsid w:val="00CD3CE2"/>
    <w:rsid w:val="00CD3FA2"/>
    <w:rsid w:val="00CD43D2"/>
    <w:rsid w:val="00CD4955"/>
    <w:rsid w:val="00CD4C9A"/>
    <w:rsid w:val="00CD5253"/>
    <w:rsid w:val="00CD5803"/>
    <w:rsid w:val="00CD5882"/>
    <w:rsid w:val="00CD7906"/>
    <w:rsid w:val="00CD7A6C"/>
    <w:rsid w:val="00CE11A2"/>
    <w:rsid w:val="00CE1616"/>
    <w:rsid w:val="00CE244C"/>
    <w:rsid w:val="00CE2C8A"/>
    <w:rsid w:val="00CE3CF5"/>
    <w:rsid w:val="00CE3E94"/>
    <w:rsid w:val="00CE4DE2"/>
    <w:rsid w:val="00CE6137"/>
    <w:rsid w:val="00CE6E37"/>
    <w:rsid w:val="00CE7173"/>
    <w:rsid w:val="00CE7D18"/>
    <w:rsid w:val="00CE7F46"/>
    <w:rsid w:val="00CE7FBC"/>
    <w:rsid w:val="00CF122D"/>
    <w:rsid w:val="00CF1C7D"/>
    <w:rsid w:val="00CF210A"/>
    <w:rsid w:val="00CF2EE4"/>
    <w:rsid w:val="00CF33FE"/>
    <w:rsid w:val="00CF3B11"/>
    <w:rsid w:val="00CF3C27"/>
    <w:rsid w:val="00CF4EA9"/>
    <w:rsid w:val="00CF4EE0"/>
    <w:rsid w:val="00CF5134"/>
    <w:rsid w:val="00CF5C63"/>
    <w:rsid w:val="00CF5E45"/>
    <w:rsid w:val="00CF6F6F"/>
    <w:rsid w:val="00CF7711"/>
    <w:rsid w:val="00CF79DF"/>
    <w:rsid w:val="00CF7AC2"/>
    <w:rsid w:val="00CF7C9A"/>
    <w:rsid w:val="00CF7F32"/>
    <w:rsid w:val="00D02224"/>
    <w:rsid w:val="00D02863"/>
    <w:rsid w:val="00D03124"/>
    <w:rsid w:val="00D03DFB"/>
    <w:rsid w:val="00D045C2"/>
    <w:rsid w:val="00D05721"/>
    <w:rsid w:val="00D0576C"/>
    <w:rsid w:val="00D05AF3"/>
    <w:rsid w:val="00D065D9"/>
    <w:rsid w:val="00D06746"/>
    <w:rsid w:val="00D06970"/>
    <w:rsid w:val="00D07967"/>
    <w:rsid w:val="00D10C10"/>
    <w:rsid w:val="00D1140E"/>
    <w:rsid w:val="00D11753"/>
    <w:rsid w:val="00D1175A"/>
    <w:rsid w:val="00D11DBE"/>
    <w:rsid w:val="00D14E2A"/>
    <w:rsid w:val="00D15EB4"/>
    <w:rsid w:val="00D1636A"/>
    <w:rsid w:val="00D169B2"/>
    <w:rsid w:val="00D16C8E"/>
    <w:rsid w:val="00D16FD9"/>
    <w:rsid w:val="00D1719D"/>
    <w:rsid w:val="00D171C1"/>
    <w:rsid w:val="00D17291"/>
    <w:rsid w:val="00D17925"/>
    <w:rsid w:val="00D17C1E"/>
    <w:rsid w:val="00D208BD"/>
    <w:rsid w:val="00D20DF8"/>
    <w:rsid w:val="00D21766"/>
    <w:rsid w:val="00D217D6"/>
    <w:rsid w:val="00D21C39"/>
    <w:rsid w:val="00D22632"/>
    <w:rsid w:val="00D22670"/>
    <w:rsid w:val="00D226B7"/>
    <w:rsid w:val="00D23196"/>
    <w:rsid w:val="00D23C60"/>
    <w:rsid w:val="00D243E4"/>
    <w:rsid w:val="00D24567"/>
    <w:rsid w:val="00D2532A"/>
    <w:rsid w:val="00D253A3"/>
    <w:rsid w:val="00D26155"/>
    <w:rsid w:val="00D26CBB"/>
    <w:rsid w:val="00D2779E"/>
    <w:rsid w:val="00D278E2"/>
    <w:rsid w:val="00D302A5"/>
    <w:rsid w:val="00D3069A"/>
    <w:rsid w:val="00D3076D"/>
    <w:rsid w:val="00D3145B"/>
    <w:rsid w:val="00D31F34"/>
    <w:rsid w:val="00D31F6C"/>
    <w:rsid w:val="00D32023"/>
    <w:rsid w:val="00D3259D"/>
    <w:rsid w:val="00D32CB0"/>
    <w:rsid w:val="00D350A8"/>
    <w:rsid w:val="00D350B0"/>
    <w:rsid w:val="00D359B7"/>
    <w:rsid w:val="00D36442"/>
    <w:rsid w:val="00D36729"/>
    <w:rsid w:val="00D36F40"/>
    <w:rsid w:val="00D37546"/>
    <w:rsid w:val="00D37834"/>
    <w:rsid w:val="00D37864"/>
    <w:rsid w:val="00D37CD5"/>
    <w:rsid w:val="00D40091"/>
    <w:rsid w:val="00D40181"/>
    <w:rsid w:val="00D40E1A"/>
    <w:rsid w:val="00D4134E"/>
    <w:rsid w:val="00D42576"/>
    <w:rsid w:val="00D425C1"/>
    <w:rsid w:val="00D44DDF"/>
    <w:rsid w:val="00D45F68"/>
    <w:rsid w:val="00D45F75"/>
    <w:rsid w:val="00D46835"/>
    <w:rsid w:val="00D46960"/>
    <w:rsid w:val="00D46DB5"/>
    <w:rsid w:val="00D47274"/>
    <w:rsid w:val="00D47A0F"/>
    <w:rsid w:val="00D50A2F"/>
    <w:rsid w:val="00D516A5"/>
    <w:rsid w:val="00D51EC5"/>
    <w:rsid w:val="00D5272D"/>
    <w:rsid w:val="00D53A49"/>
    <w:rsid w:val="00D5499D"/>
    <w:rsid w:val="00D54BEF"/>
    <w:rsid w:val="00D55240"/>
    <w:rsid w:val="00D552D1"/>
    <w:rsid w:val="00D55B2A"/>
    <w:rsid w:val="00D55CD7"/>
    <w:rsid w:val="00D56030"/>
    <w:rsid w:val="00D56205"/>
    <w:rsid w:val="00D563A8"/>
    <w:rsid w:val="00D56B81"/>
    <w:rsid w:val="00D57165"/>
    <w:rsid w:val="00D57755"/>
    <w:rsid w:val="00D602D4"/>
    <w:rsid w:val="00D60794"/>
    <w:rsid w:val="00D61404"/>
    <w:rsid w:val="00D6269B"/>
    <w:rsid w:val="00D628DC"/>
    <w:rsid w:val="00D62DE1"/>
    <w:rsid w:val="00D63908"/>
    <w:rsid w:val="00D644F2"/>
    <w:rsid w:val="00D64CDB"/>
    <w:rsid w:val="00D64E9E"/>
    <w:rsid w:val="00D65A55"/>
    <w:rsid w:val="00D66B40"/>
    <w:rsid w:val="00D66CDC"/>
    <w:rsid w:val="00D70C09"/>
    <w:rsid w:val="00D70D2F"/>
    <w:rsid w:val="00D71A4E"/>
    <w:rsid w:val="00D73843"/>
    <w:rsid w:val="00D73955"/>
    <w:rsid w:val="00D73E76"/>
    <w:rsid w:val="00D74561"/>
    <w:rsid w:val="00D74900"/>
    <w:rsid w:val="00D75532"/>
    <w:rsid w:val="00D75780"/>
    <w:rsid w:val="00D758EA"/>
    <w:rsid w:val="00D7619A"/>
    <w:rsid w:val="00D76A68"/>
    <w:rsid w:val="00D7731D"/>
    <w:rsid w:val="00D773B5"/>
    <w:rsid w:val="00D77671"/>
    <w:rsid w:val="00D776DB"/>
    <w:rsid w:val="00D77E17"/>
    <w:rsid w:val="00D800D7"/>
    <w:rsid w:val="00D808D3"/>
    <w:rsid w:val="00D8103E"/>
    <w:rsid w:val="00D8169C"/>
    <w:rsid w:val="00D81A53"/>
    <w:rsid w:val="00D81AE9"/>
    <w:rsid w:val="00D81EC2"/>
    <w:rsid w:val="00D81FC0"/>
    <w:rsid w:val="00D820F2"/>
    <w:rsid w:val="00D82434"/>
    <w:rsid w:val="00D82F8D"/>
    <w:rsid w:val="00D8349A"/>
    <w:rsid w:val="00D8355D"/>
    <w:rsid w:val="00D83AF3"/>
    <w:rsid w:val="00D8404D"/>
    <w:rsid w:val="00D8486C"/>
    <w:rsid w:val="00D84B1E"/>
    <w:rsid w:val="00D85226"/>
    <w:rsid w:val="00D85435"/>
    <w:rsid w:val="00D85672"/>
    <w:rsid w:val="00D85AE7"/>
    <w:rsid w:val="00D866CF"/>
    <w:rsid w:val="00D86744"/>
    <w:rsid w:val="00D901EE"/>
    <w:rsid w:val="00D90D08"/>
    <w:rsid w:val="00D92B34"/>
    <w:rsid w:val="00D931B2"/>
    <w:rsid w:val="00D957AF"/>
    <w:rsid w:val="00D96B23"/>
    <w:rsid w:val="00D96C90"/>
    <w:rsid w:val="00D97313"/>
    <w:rsid w:val="00D97915"/>
    <w:rsid w:val="00DA0F1E"/>
    <w:rsid w:val="00DA12CB"/>
    <w:rsid w:val="00DA1FAC"/>
    <w:rsid w:val="00DA27DB"/>
    <w:rsid w:val="00DA3165"/>
    <w:rsid w:val="00DA3372"/>
    <w:rsid w:val="00DA3984"/>
    <w:rsid w:val="00DA3D5A"/>
    <w:rsid w:val="00DA49F3"/>
    <w:rsid w:val="00DA4F0C"/>
    <w:rsid w:val="00DA50E7"/>
    <w:rsid w:val="00DA60CD"/>
    <w:rsid w:val="00DA6AEF"/>
    <w:rsid w:val="00DA6C86"/>
    <w:rsid w:val="00DA74BD"/>
    <w:rsid w:val="00DA77B5"/>
    <w:rsid w:val="00DB07D6"/>
    <w:rsid w:val="00DB0969"/>
    <w:rsid w:val="00DB0A15"/>
    <w:rsid w:val="00DB0BE1"/>
    <w:rsid w:val="00DB0DE9"/>
    <w:rsid w:val="00DB1670"/>
    <w:rsid w:val="00DB26F0"/>
    <w:rsid w:val="00DB39EE"/>
    <w:rsid w:val="00DB3EAA"/>
    <w:rsid w:val="00DB4433"/>
    <w:rsid w:val="00DB50F5"/>
    <w:rsid w:val="00DB5563"/>
    <w:rsid w:val="00DB56A5"/>
    <w:rsid w:val="00DB6247"/>
    <w:rsid w:val="00DB6C2D"/>
    <w:rsid w:val="00DB70C3"/>
    <w:rsid w:val="00DB7589"/>
    <w:rsid w:val="00DB7C0A"/>
    <w:rsid w:val="00DC062C"/>
    <w:rsid w:val="00DC1878"/>
    <w:rsid w:val="00DC1A31"/>
    <w:rsid w:val="00DC2729"/>
    <w:rsid w:val="00DC290F"/>
    <w:rsid w:val="00DC35A8"/>
    <w:rsid w:val="00DC4072"/>
    <w:rsid w:val="00DC4505"/>
    <w:rsid w:val="00DC48EE"/>
    <w:rsid w:val="00DC4E13"/>
    <w:rsid w:val="00DC4F31"/>
    <w:rsid w:val="00DC584C"/>
    <w:rsid w:val="00DC61FC"/>
    <w:rsid w:val="00DC63E1"/>
    <w:rsid w:val="00DC655E"/>
    <w:rsid w:val="00DC66F2"/>
    <w:rsid w:val="00DC6D79"/>
    <w:rsid w:val="00DC6FB0"/>
    <w:rsid w:val="00DD0074"/>
    <w:rsid w:val="00DD153F"/>
    <w:rsid w:val="00DD168E"/>
    <w:rsid w:val="00DD22CA"/>
    <w:rsid w:val="00DD2CAC"/>
    <w:rsid w:val="00DD33E7"/>
    <w:rsid w:val="00DD3535"/>
    <w:rsid w:val="00DD3601"/>
    <w:rsid w:val="00DD3F5E"/>
    <w:rsid w:val="00DD419D"/>
    <w:rsid w:val="00DD4431"/>
    <w:rsid w:val="00DD50A9"/>
    <w:rsid w:val="00DD543A"/>
    <w:rsid w:val="00DD5F75"/>
    <w:rsid w:val="00DD65CB"/>
    <w:rsid w:val="00DD6728"/>
    <w:rsid w:val="00DD7BB9"/>
    <w:rsid w:val="00DE0745"/>
    <w:rsid w:val="00DE1213"/>
    <w:rsid w:val="00DE1279"/>
    <w:rsid w:val="00DE1390"/>
    <w:rsid w:val="00DE1597"/>
    <w:rsid w:val="00DE296A"/>
    <w:rsid w:val="00DE306B"/>
    <w:rsid w:val="00DE35F9"/>
    <w:rsid w:val="00DE4E3C"/>
    <w:rsid w:val="00DE53C7"/>
    <w:rsid w:val="00DE561B"/>
    <w:rsid w:val="00DE5B6E"/>
    <w:rsid w:val="00DE674E"/>
    <w:rsid w:val="00DE68B0"/>
    <w:rsid w:val="00DE6A5E"/>
    <w:rsid w:val="00DE703E"/>
    <w:rsid w:val="00DE71C9"/>
    <w:rsid w:val="00DE7B78"/>
    <w:rsid w:val="00DF0461"/>
    <w:rsid w:val="00DF09B5"/>
    <w:rsid w:val="00DF1529"/>
    <w:rsid w:val="00DF2A89"/>
    <w:rsid w:val="00DF3739"/>
    <w:rsid w:val="00DF3A4C"/>
    <w:rsid w:val="00DF3B60"/>
    <w:rsid w:val="00DF3E0E"/>
    <w:rsid w:val="00DF4713"/>
    <w:rsid w:val="00DF474D"/>
    <w:rsid w:val="00DF4885"/>
    <w:rsid w:val="00DF51EA"/>
    <w:rsid w:val="00DF52D7"/>
    <w:rsid w:val="00DF5784"/>
    <w:rsid w:val="00DF5863"/>
    <w:rsid w:val="00DF686E"/>
    <w:rsid w:val="00DF6BDC"/>
    <w:rsid w:val="00DF6D7F"/>
    <w:rsid w:val="00DF7978"/>
    <w:rsid w:val="00E0014D"/>
    <w:rsid w:val="00E00389"/>
    <w:rsid w:val="00E00532"/>
    <w:rsid w:val="00E00DE6"/>
    <w:rsid w:val="00E00FC9"/>
    <w:rsid w:val="00E01768"/>
    <w:rsid w:val="00E038B6"/>
    <w:rsid w:val="00E03E4E"/>
    <w:rsid w:val="00E0457F"/>
    <w:rsid w:val="00E05650"/>
    <w:rsid w:val="00E05963"/>
    <w:rsid w:val="00E059AD"/>
    <w:rsid w:val="00E05BA6"/>
    <w:rsid w:val="00E06E69"/>
    <w:rsid w:val="00E10944"/>
    <w:rsid w:val="00E10B33"/>
    <w:rsid w:val="00E10D71"/>
    <w:rsid w:val="00E1126F"/>
    <w:rsid w:val="00E11597"/>
    <w:rsid w:val="00E1187F"/>
    <w:rsid w:val="00E11BCC"/>
    <w:rsid w:val="00E123A3"/>
    <w:rsid w:val="00E12C39"/>
    <w:rsid w:val="00E139BC"/>
    <w:rsid w:val="00E13A94"/>
    <w:rsid w:val="00E15006"/>
    <w:rsid w:val="00E1579B"/>
    <w:rsid w:val="00E172D4"/>
    <w:rsid w:val="00E17F8D"/>
    <w:rsid w:val="00E20266"/>
    <w:rsid w:val="00E208AE"/>
    <w:rsid w:val="00E2163F"/>
    <w:rsid w:val="00E21749"/>
    <w:rsid w:val="00E22456"/>
    <w:rsid w:val="00E22BF5"/>
    <w:rsid w:val="00E22D53"/>
    <w:rsid w:val="00E22EF8"/>
    <w:rsid w:val="00E236B7"/>
    <w:rsid w:val="00E2471B"/>
    <w:rsid w:val="00E27049"/>
    <w:rsid w:val="00E273E6"/>
    <w:rsid w:val="00E277BA"/>
    <w:rsid w:val="00E27F1D"/>
    <w:rsid w:val="00E30291"/>
    <w:rsid w:val="00E30A96"/>
    <w:rsid w:val="00E30C87"/>
    <w:rsid w:val="00E319B9"/>
    <w:rsid w:val="00E32A9E"/>
    <w:rsid w:val="00E32F43"/>
    <w:rsid w:val="00E332FE"/>
    <w:rsid w:val="00E334B1"/>
    <w:rsid w:val="00E33850"/>
    <w:rsid w:val="00E33EAA"/>
    <w:rsid w:val="00E340CB"/>
    <w:rsid w:val="00E3466D"/>
    <w:rsid w:val="00E34D68"/>
    <w:rsid w:val="00E34E52"/>
    <w:rsid w:val="00E3552B"/>
    <w:rsid w:val="00E35719"/>
    <w:rsid w:val="00E3661F"/>
    <w:rsid w:val="00E37066"/>
    <w:rsid w:val="00E3745F"/>
    <w:rsid w:val="00E37551"/>
    <w:rsid w:val="00E37D3C"/>
    <w:rsid w:val="00E400D8"/>
    <w:rsid w:val="00E405A1"/>
    <w:rsid w:val="00E40C14"/>
    <w:rsid w:val="00E40F3F"/>
    <w:rsid w:val="00E425E8"/>
    <w:rsid w:val="00E43802"/>
    <w:rsid w:val="00E43E0F"/>
    <w:rsid w:val="00E449E4"/>
    <w:rsid w:val="00E44D0A"/>
    <w:rsid w:val="00E45ADD"/>
    <w:rsid w:val="00E46A48"/>
    <w:rsid w:val="00E47B64"/>
    <w:rsid w:val="00E47C34"/>
    <w:rsid w:val="00E47C63"/>
    <w:rsid w:val="00E50573"/>
    <w:rsid w:val="00E51730"/>
    <w:rsid w:val="00E5256E"/>
    <w:rsid w:val="00E529C2"/>
    <w:rsid w:val="00E544EA"/>
    <w:rsid w:val="00E54845"/>
    <w:rsid w:val="00E549B5"/>
    <w:rsid w:val="00E55769"/>
    <w:rsid w:val="00E55FF8"/>
    <w:rsid w:val="00E575FE"/>
    <w:rsid w:val="00E60B54"/>
    <w:rsid w:val="00E6129B"/>
    <w:rsid w:val="00E61673"/>
    <w:rsid w:val="00E62017"/>
    <w:rsid w:val="00E632EE"/>
    <w:rsid w:val="00E64360"/>
    <w:rsid w:val="00E65782"/>
    <w:rsid w:val="00E669FF"/>
    <w:rsid w:val="00E66D09"/>
    <w:rsid w:val="00E66D7E"/>
    <w:rsid w:val="00E67419"/>
    <w:rsid w:val="00E67991"/>
    <w:rsid w:val="00E70560"/>
    <w:rsid w:val="00E713B8"/>
    <w:rsid w:val="00E7214A"/>
    <w:rsid w:val="00E74001"/>
    <w:rsid w:val="00E7457D"/>
    <w:rsid w:val="00E74A6D"/>
    <w:rsid w:val="00E74E20"/>
    <w:rsid w:val="00E75E3C"/>
    <w:rsid w:val="00E7615D"/>
    <w:rsid w:val="00E76503"/>
    <w:rsid w:val="00E768C6"/>
    <w:rsid w:val="00E76ACC"/>
    <w:rsid w:val="00E76BBC"/>
    <w:rsid w:val="00E76E36"/>
    <w:rsid w:val="00E80353"/>
    <w:rsid w:val="00E810DB"/>
    <w:rsid w:val="00E81471"/>
    <w:rsid w:val="00E83674"/>
    <w:rsid w:val="00E8430E"/>
    <w:rsid w:val="00E84EF7"/>
    <w:rsid w:val="00E85145"/>
    <w:rsid w:val="00E85165"/>
    <w:rsid w:val="00E8529B"/>
    <w:rsid w:val="00E8531F"/>
    <w:rsid w:val="00E86678"/>
    <w:rsid w:val="00E86D88"/>
    <w:rsid w:val="00E905EB"/>
    <w:rsid w:val="00E908DD"/>
    <w:rsid w:val="00E90C68"/>
    <w:rsid w:val="00E932C3"/>
    <w:rsid w:val="00E93784"/>
    <w:rsid w:val="00E9430F"/>
    <w:rsid w:val="00E94ED5"/>
    <w:rsid w:val="00E95B0F"/>
    <w:rsid w:val="00E96137"/>
    <w:rsid w:val="00E96B44"/>
    <w:rsid w:val="00E96BC6"/>
    <w:rsid w:val="00E974C6"/>
    <w:rsid w:val="00E97511"/>
    <w:rsid w:val="00E97535"/>
    <w:rsid w:val="00EA297B"/>
    <w:rsid w:val="00EA2D37"/>
    <w:rsid w:val="00EA36F0"/>
    <w:rsid w:val="00EA3C71"/>
    <w:rsid w:val="00EA3D01"/>
    <w:rsid w:val="00EA4575"/>
    <w:rsid w:val="00EA47AF"/>
    <w:rsid w:val="00EA48ED"/>
    <w:rsid w:val="00EA4B0A"/>
    <w:rsid w:val="00EA4E24"/>
    <w:rsid w:val="00EA577C"/>
    <w:rsid w:val="00EA580E"/>
    <w:rsid w:val="00EA5A15"/>
    <w:rsid w:val="00EA63D3"/>
    <w:rsid w:val="00EA6449"/>
    <w:rsid w:val="00EA64B8"/>
    <w:rsid w:val="00EA6C90"/>
    <w:rsid w:val="00EA6CF0"/>
    <w:rsid w:val="00EA7EFB"/>
    <w:rsid w:val="00EB0852"/>
    <w:rsid w:val="00EB0C99"/>
    <w:rsid w:val="00EB0CB9"/>
    <w:rsid w:val="00EB0F73"/>
    <w:rsid w:val="00EB164C"/>
    <w:rsid w:val="00EB1CDD"/>
    <w:rsid w:val="00EB1E93"/>
    <w:rsid w:val="00EB203A"/>
    <w:rsid w:val="00EB2238"/>
    <w:rsid w:val="00EB28E6"/>
    <w:rsid w:val="00EB3852"/>
    <w:rsid w:val="00EB4595"/>
    <w:rsid w:val="00EB4A1C"/>
    <w:rsid w:val="00EB50DB"/>
    <w:rsid w:val="00EB729C"/>
    <w:rsid w:val="00EB7638"/>
    <w:rsid w:val="00EB7A70"/>
    <w:rsid w:val="00EC0623"/>
    <w:rsid w:val="00EC1058"/>
    <w:rsid w:val="00EC1EF0"/>
    <w:rsid w:val="00EC1FDA"/>
    <w:rsid w:val="00EC2050"/>
    <w:rsid w:val="00EC2347"/>
    <w:rsid w:val="00EC2736"/>
    <w:rsid w:val="00EC2AA2"/>
    <w:rsid w:val="00EC2BA9"/>
    <w:rsid w:val="00EC3286"/>
    <w:rsid w:val="00EC39A1"/>
    <w:rsid w:val="00EC3B92"/>
    <w:rsid w:val="00EC4AFE"/>
    <w:rsid w:val="00EC5CD2"/>
    <w:rsid w:val="00EC653F"/>
    <w:rsid w:val="00EC6EFB"/>
    <w:rsid w:val="00EC7086"/>
    <w:rsid w:val="00EC760B"/>
    <w:rsid w:val="00ED09FC"/>
    <w:rsid w:val="00ED0E18"/>
    <w:rsid w:val="00ED13CE"/>
    <w:rsid w:val="00ED3AA7"/>
    <w:rsid w:val="00ED3B21"/>
    <w:rsid w:val="00ED3D25"/>
    <w:rsid w:val="00ED3F94"/>
    <w:rsid w:val="00ED5154"/>
    <w:rsid w:val="00ED6837"/>
    <w:rsid w:val="00ED76AF"/>
    <w:rsid w:val="00ED7FD8"/>
    <w:rsid w:val="00EE09CB"/>
    <w:rsid w:val="00EE1890"/>
    <w:rsid w:val="00EE1DBC"/>
    <w:rsid w:val="00EE2351"/>
    <w:rsid w:val="00EE2912"/>
    <w:rsid w:val="00EE341C"/>
    <w:rsid w:val="00EE3D12"/>
    <w:rsid w:val="00EE4F3F"/>
    <w:rsid w:val="00EE79B5"/>
    <w:rsid w:val="00EF1C89"/>
    <w:rsid w:val="00EF26CE"/>
    <w:rsid w:val="00EF2D6B"/>
    <w:rsid w:val="00EF4228"/>
    <w:rsid w:val="00EF541F"/>
    <w:rsid w:val="00EF57F7"/>
    <w:rsid w:val="00EF5829"/>
    <w:rsid w:val="00EF5D02"/>
    <w:rsid w:val="00EF6808"/>
    <w:rsid w:val="00EF6BD3"/>
    <w:rsid w:val="00EF7546"/>
    <w:rsid w:val="00F00663"/>
    <w:rsid w:val="00F00872"/>
    <w:rsid w:val="00F01219"/>
    <w:rsid w:val="00F014D0"/>
    <w:rsid w:val="00F01610"/>
    <w:rsid w:val="00F01A16"/>
    <w:rsid w:val="00F02656"/>
    <w:rsid w:val="00F029D2"/>
    <w:rsid w:val="00F02B9D"/>
    <w:rsid w:val="00F038E7"/>
    <w:rsid w:val="00F03BD0"/>
    <w:rsid w:val="00F03D08"/>
    <w:rsid w:val="00F03D90"/>
    <w:rsid w:val="00F047EB"/>
    <w:rsid w:val="00F058B9"/>
    <w:rsid w:val="00F06772"/>
    <w:rsid w:val="00F06E64"/>
    <w:rsid w:val="00F07242"/>
    <w:rsid w:val="00F076E3"/>
    <w:rsid w:val="00F100B6"/>
    <w:rsid w:val="00F10335"/>
    <w:rsid w:val="00F10CA3"/>
    <w:rsid w:val="00F11138"/>
    <w:rsid w:val="00F116AF"/>
    <w:rsid w:val="00F11749"/>
    <w:rsid w:val="00F11A34"/>
    <w:rsid w:val="00F11C92"/>
    <w:rsid w:val="00F123DE"/>
    <w:rsid w:val="00F12A49"/>
    <w:rsid w:val="00F13480"/>
    <w:rsid w:val="00F143FD"/>
    <w:rsid w:val="00F1462C"/>
    <w:rsid w:val="00F14E11"/>
    <w:rsid w:val="00F15279"/>
    <w:rsid w:val="00F17D8A"/>
    <w:rsid w:val="00F20200"/>
    <w:rsid w:val="00F20210"/>
    <w:rsid w:val="00F211C7"/>
    <w:rsid w:val="00F213CF"/>
    <w:rsid w:val="00F217C7"/>
    <w:rsid w:val="00F225BD"/>
    <w:rsid w:val="00F22EED"/>
    <w:rsid w:val="00F23778"/>
    <w:rsid w:val="00F23DF6"/>
    <w:rsid w:val="00F23E7B"/>
    <w:rsid w:val="00F2443B"/>
    <w:rsid w:val="00F24F34"/>
    <w:rsid w:val="00F26DCF"/>
    <w:rsid w:val="00F2714D"/>
    <w:rsid w:val="00F278AC"/>
    <w:rsid w:val="00F27980"/>
    <w:rsid w:val="00F30D56"/>
    <w:rsid w:val="00F31559"/>
    <w:rsid w:val="00F31791"/>
    <w:rsid w:val="00F31A55"/>
    <w:rsid w:val="00F31D60"/>
    <w:rsid w:val="00F32684"/>
    <w:rsid w:val="00F32E05"/>
    <w:rsid w:val="00F32EDC"/>
    <w:rsid w:val="00F337DF"/>
    <w:rsid w:val="00F33B09"/>
    <w:rsid w:val="00F3402D"/>
    <w:rsid w:val="00F36881"/>
    <w:rsid w:val="00F3752A"/>
    <w:rsid w:val="00F3788D"/>
    <w:rsid w:val="00F37C6D"/>
    <w:rsid w:val="00F407D0"/>
    <w:rsid w:val="00F4081A"/>
    <w:rsid w:val="00F41283"/>
    <w:rsid w:val="00F418C1"/>
    <w:rsid w:val="00F42000"/>
    <w:rsid w:val="00F42308"/>
    <w:rsid w:val="00F4280C"/>
    <w:rsid w:val="00F429D3"/>
    <w:rsid w:val="00F42AFB"/>
    <w:rsid w:val="00F4315A"/>
    <w:rsid w:val="00F43B7D"/>
    <w:rsid w:val="00F442AE"/>
    <w:rsid w:val="00F4430E"/>
    <w:rsid w:val="00F447F1"/>
    <w:rsid w:val="00F44C97"/>
    <w:rsid w:val="00F4565D"/>
    <w:rsid w:val="00F45DE7"/>
    <w:rsid w:val="00F461AD"/>
    <w:rsid w:val="00F46639"/>
    <w:rsid w:val="00F46F7D"/>
    <w:rsid w:val="00F4766F"/>
    <w:rsid w:val="00F47C1B"/>
    <w:rsid w:val="00F47FF6"/>
    <w:rsid w:val="00F50013"/>
    <w:rsid w:val="00F50294"/>
    <w:rsid w:val="00F5094B"/>
    <w:rsid w:val="00F50C65"/>
    <w:rsid w:val="00F513F0"/>
    <w:rsid w:val="00F5146F"/>
    <w:rsid w:val="00F515D2"/>
    <w:rsid w:val="00F5245D"/>
    <w:rsid w:val="00F5276E"/>
    <w:rsid w:val="00F52DAA"/>
    <w:rsid w:val="00F530E9"/>
    <w:rsid w:val="00F5432A"/>
    <w:rsid w:val="00F54AB6"/>
    <w:rsid w:val="00F54B1D"/>
    <w:rsid w:val="00F55B45"/>
    <w:rsid w:val="00F55EC6"/>
    <w:rsid w:val="00F566DF"/>
    <w:rsid w:val="00F57279"/>
    <w:rsid w:val="00F60827"/>
    <w:rsid w:val="00F61550"/>
    <w:rsid w:val="00F61E9B"/>
    <w:rsid w:val="00F620B9"/>
    <w:rsid w:val="00F62859"/>
    <w:rsid w:val="00F628E6"/>
    <w:rsid w:val="00F62E72"/>
    <w:rsid w:val="00F63136"/>
    <w:rsid w:val="00F634DB"/>
    <w:rsid w:val="00F63654"/>
    <w:rsid w:val="00F639CB"/>
    <w:rsid w:val="00F64472"/>
    <w:rsid w:val="00F64CF8"/>
    <w:rsid w:val="00F65BC1"/>
    <w:rsid w:val="00F65CB2"/>
    <w:rsid w:val="00F65F19"/>
    <w:rsid w:val="00F6649A"/>
    <w:rsid w:val="00F66562"/>
    <w:rsid w:val="00F66572"/>
    <w:rsid w:val="00F667FD"/>
    <w:rsid w:val="00F66FBE"/>
    <w:rsid w:val="00F6705C"/>
    <w:rsid w:val="00F678F3"/>
    <w:rsid w:val="00F70D5E"/>
    <w:rsid w:val="00F71313"/>
    <w:rsid w:val="00F718C8"/>
    <w:rsid w:val="00F71E2F"/>
    <w:rsid w:val="00F72270"/>
    <w:rsid w:val="00F7334F"/>
    <w:rsid w:val="00F73989"/>
    <w:rsid w:val="00F73D4A"/>
    <w:rsid w:val="00F7403C"/>
    <w:rsid w:val="00F742D7"/>
    <w:rsid w:val="00F74AA4"/>
    <w:rsid w:val="00F74F85"/>
    <w:rsid w:val="00F7600E"/>
    <w:rsid w:val="00F76E57"/>
    <w:rsid w:val="00F7716E"/>
    <w:rsid w:val="00F771AB"/>
    <w:rsid w:val="00F7765E"/>
    <w:rsid w:val="00F80155"/>
    <w:rsid w:val="00F804B6"/>
    <w:rsid w:val="00F81B78"/>
    <w:rsid w:val="00F81D1D"/>
    <w:rsid w:val="00F827FD"/>
    <w:rsid w:val="00F82EAE"/>
    <w:rsid w:val="00F83D65"/>
    <w:rsid w:val="00F83E44"/>
    <w:rsid w:val="00F851A0"/>
    <w:rsid w:val="00F85590"/>
    <w:rsid w:val="00F857A6"/>
    <w:rsid w:val="00F85ABF"/>
    <w:rsid w:val="00F85E12"/>
    <w:rsid w:val="00F85E46"/>
    <w:rsid w:val="00F86311"/>
    <w:rsid w:val="00F86598"/>
    <w:rsid w:val="00F8743D"/>
    <w:rsid w:val="00F90E64"/>
    <w:rsid w:val="00F90FC8"/>
    <w:rsid w:val="00F9282F"/>
    <w:rsid w:val="00F92966"/>
    <w:rsid w:val="00F92F40"/>
    <w:rsid w:val="00F93AFE"/>
    <w:rsid w:val="00F94BE0"/>
    <w:rsid w:val="00F94CF3"/>
    <w:rsid w:val="00F954DE"/>
    <w:rsid w:val="00F95991"/>
    <w:rsid w:val="00F9599F"/>
    <w:rsid w:val="00F95C8A"/>
    <w:rsid w:val="00F97035"/>
    <w:rsid w:val="00F97888"/>
    <w:rsid w:val="00F97D46"/>
    <w:rsid w:val="00FA00CF"/>
    <w:rsid w:val="00FA0656"/>
    <w:rsid w:val="00FA0954"/>
    <w:rsid w:val="00FA0D33"/>
    <w:rsid w:val="00FA118B"/>
    <w:rsid w:val="00FA2073"/>
    <w:rsid w:val="00FA22F7"/>
    <w:rsid w:val="00FA23D8"/>
    <w:rsid w:val="00FA2575"/>
    <w:rsid w:val="00FA2E7B"/>
    <w:rsid w:val="00FA38B1"/>
    <w:rsid w:val="00FA4FCE"/>
    <w:rsid w:val="00FA5337"/>
    <w:rsid w:val="00FA5ECC"/>
    <w:rsid w:val="00FA6507"/>
    <w:rsid w:val="00FA6AB6"/>
    <w:rsid w:val="00FA7671"/>
    <w:rsid w:val="00FA79A9"/>
    <w:rsid w:val="00FA7DA7"/>
    <w:rsid w:val="00FB0AE6"/>
    <w:rsid w:val="00FB0EAB"/>
    <w:rsid w:val="00FB117A"/>
    <w:rsid w:val="00FB123D"/>
    <w:rsid w:val="00FB1E0D"/>
    <w:rsid w:val="00FB1FB9"/>
    <w:rsid w:val="00FB25F7"/>
    <w:rsid w:val="00FB2E39"/>
    <w:rsid w:val="00FB30D1"/>
    <w:rsid w:val="00FB321F"/>
    <w:rsid w:val="00FB3C0E"/>
    <w:rsid w:val="00FB4961"/>
    <w:rsid w:val="00FB4DF6"/>
    <w:rsid w:val="00FB516F"/>
    <w:rsid w:val="00FB51EE"/>
    <w:rsid w:val="00FB5732"/>
    <w:rsid w:val="00FB5D10"/>
    <w:rsid w:val="00FB6540"/>
    <w:rsid w:val="00FB662E"/>
    <w:rsid w:val="00FB78CE"/>
    <w:rsid w:val="00FC0C4E"/>
    <w:rsid w:val="00FC1D6F"/>
    <w:rsid w:val="00FC2187"/>
    <w:rsid w:val="00FC29E3"/>
    <w:rsid w:val="00FC2EA8"/>
    <w:rsid w:val="00FC2FFB"/>
    <w:rsid w:val="00FC356C"/>
    <w:rsid w:val="00FC3D6E"/>
    <w:rsid w:val="00FC5958"/>
    <w:rsid w:val="00FC6358"/>
    <w:rsid w:val="00FC6C63"/>
    <w:rsid w:val="00FC7728"/>
    <w:rsid w:val="00FD105E"/>
    <w:rsid w:val="00FD1472"/>
    <w:rsid w:val="00FD1948"/>
    <w:rsid w:val="00FD2551"/>
    <w:rsid w:val="00FD2807"/>
    <w:rsid w:val="00FD3314"/>
    <w:rsid w:val="00FD3408"/>
    <w:rsid w:val="00FD39E8"/>
    <w:rsid w:val="00FD3D07"/>
    <w:rsid w:val="00FD4B45"/>
    <w:rsid w:val="00FD52E4"/>
    <w:rsid w:val="00FD5A4B"/>
    <w:rsid w:val="00FD5B0E"/>
    <w:rsid w:val="00FD5D9F"/>
    <w:rsid w:val="00FD69BE"/>
    <w:rsid w:val="00FD7023"/>
    <w:rsid w:val="00FD7158"/>
    <w:rsid w:val="00FD75FA"/>
    <w:rsid w:val="00FE180B"/>
    <w:rsid w:val="00FE183A"/>
    <w:rsid w:val="00FE1FE9"/>
    <w:rsid w:val="00FE2E29"/>
    <w:rsid w:val="00FE2EB3"/>
    <w:rsid w:val="00FE33AD"/>
    <w:rsid w:val="00FE37DC"/>
    <w:rsid w:val="00FE38EE"/>
    <w:rsid w:val="00FE3AD6"/>
    <w:rsid w:val="00FE3B44"/>
    <w:rsid w:val="00FE3F28"/>
    <w:rsid w:val="00FE41BB"/>
    <w:rsid w:val="00FE5228"/>
    <w:rsid w:val="00FE52C5"/>
    <w:rsid w:val="00FE687E"/>
    <w:rsid w:val="00FE7F53"/>
    <w:rsid w:val="00FE7F77"/>
    <w:rsid w:val="00FF07C9"/>
    <w:rsid w:val="00FF0903"/>
    <w:rsid w:val="00FF112B"/>
    <w:rsid w:val="00FF1B7B"/>
    <w:rsid w:val="00FF1C25"/>
    <w:rsid w:val="00FF1E5F"/>
    <w:rsid w:val="00FF3041"/>
    <w:rsid w:val="00FF3159"/>
    <w:rsid w:val="00FF34D0"/>
    <w:rsid w:val="00FF376D"/>
    <w:rsid w:val="00FF41BE"/>
    <w:rsid w:val="00FF4BAE"/>
    <w:rsid w:val="00FF52E2"/>
    <w:rsid w:val="00FF5542"/>
    <w:rsid w:val="00FF5DC6"/>
    <w:rsid w:val="00FF6775"/>
    <w:rsid w:val="00FF68C7"/>
    <w:rsid w:val="00FF6A33"/>
    <w:rsid w:val="00FF6CA6"/>
    <w:rsid w:val="00FF6F43"/>
    <w:rsid w:val="00FF7039"/>
    <w:rsid w:val="00FF7603"/>
    <w:rsid w:val="00FF7648"/>
    <w:rsid w:val="00FF7B51"/>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47B9C"/>
  <w14:defaultImageDpi w14:val="32767"/>
  <w15:chartTrackingRefBased/>
  <w15:docId w15:val="{98ECDFE7-3DDE-6245-953B-85FE5155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1740"/>
    <w:rPr>
      <w:rFonts w:ascii="Times New Roman" w:hAnsi="Times New Roman" w:cs="Times New Roman"/>
      <w:lang w:eastAsia="fr-FR"/>
    </w:rPr>
  </w:style>
  <w:style w:type="paragraph" w:styleId="Titre1">
    <w:name w:val="heading 1"/>
    <w:basedOn w:val="Normal"/>
    <w:next w:val="Normal"/>
    <w:link w:val="Titre1Car"/>
    <w:uiPriority w:val="9"/>
    <w:qFormat/>
    <w:rsid w:val="007E4934"/>
    <w:pPr>
      <w:keepNext/>
      <w:keepLines/>
      <w:spacing w:before="240" w:after="120"/>
      <w:jc w:val="both"/>
      <w:outlineLvl w:val="0"/>
    </w:pPr>
    <w:rPr>
      <w:rFonts w:ascii="Helvetica Neue" w:eastAsiaTheme="majorEastAsia" w:hAnsi="Helvetica Neue" w:cstheme="majorBidi"/>
      <w:b/>
      <w:color w:val="000000" w:themeColor="text1"/>
      <w:sz w:val="28"/>
      <w:szCs w:val="28"/>
      <w:lang w:val="en-US" w:eastAsia="en-US"/>
    </w:rPr>
  </w:style>
  <w:style w:type="paragraph" w:styleId="Titre2">
    <w:name w:val="heading 2"/>
    <w:basedOn w:val="Normal"/>
    <w:next w:val="Normal"/>
    <w:link w:val="Titre2Car"/>
    <w:uiPriority w:val="9"/>
    <w:unhideWhenUsed/>
    <w:qFormat/>
    <w:rsid w:val="007E4934"/>
    <w:pPr>
      <w:keepNext/>
      <w:keepLines/>
      <w:spacing w:before="40"/>
      <w:ind w:firstLine="708"/>
      <w:outlineLvl w:val="1"/>
    </w:pPr>
    <w:rPr>
      <w:rFonts w:ascii="Helvetica Neue" w:eastAsiaTheme="majorEastAsia" w:hAnsi="Helvetica Neue" w:cstheme="majorBidi"/>
      <w:b/>
      <w:color w:val="000000" w:themeColor="text1"/>
      <w:sz w:val="22"/>
      <w:szCs w:val="22"/>
      <w:lang w:val="en-US" w:eastAsia="en-US"/>
    </w:rPr>
  </w:style>
  <w:style w:type="paragraph" w:styleId="Titre3">
    <w:name w:val="heading 3"/>
    <w:basedOn w:val="Normal"/>
    <w:next w:val="Normal"/>
    <w:link w:val="Titre3Car"/>
    <w:uiPriority w:val="9"/>
    <w:unhideWhenUsed/>
    <w:qFormat/>
    <w:rsid w:val="007E4934"/>
    <w:pPr>
      <w:ind w:firstLine="708"/>
      <w:outlineLvl w:val="2"/>
    </w:pPr>
    <w:rPr>
      <w:rFonts w:ascii="Helvetica Neue" w:hAnsi="Helvetica Neue" w:cs="Helvetica Neue"/>
      <w:b/>
      <w:color w:val="000000"/>
      <w:sz w:val="22"/>
      <w:szCs w:val="22"/>
      <w:lang w:val="en-US" w:eastAsia="en-US"/>
    </w:rPr>
  </w:style>
  <w:style w:type="paragraph" w:styleId="Titre4">
    <w:name w:val="heading 4"/>
    <w:basedOn w:val="Normal"/>
    <w:next w:val="Normal"/>
    <w:link w:val="Titre4Car"/>
    <w:uiPriority w:val="9"/>
    <w:unhideWhenUsed/>
    <w:qFormat/>
    <w:rsid w:val="007E4934"/>
    <w:pPr>
      <w:spacing w:line="276" w:lineRule="auto"/>
      <w:outlineLvl w:val="3"/>
    </w:pPr>
    <w:rPr>
      <w:rFonts w:ascii="Helvetica Neue" w:hAnsi="Helvetica Neue" w:cs="Helvetica Neue"/>
      <w:b/>
      <w:color w:val="000000"/>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4934"/>
    <w:rPr>
      <w:rFonts w:ascii="Helvetica Neue" w:eastAsiaTheme="majorEastAsia" w:hAnsi="Helvetica Neue" w:cstheme="majorBidi"/>
      <w:b/>
      <w:color w:val="000000" w:themeColor="text1"/>
      <w:sz w:val="28"/>
      <w:szCs w:val="28"/>
      <w:lang w:val="en-US"/>
    </w:rPr>
  </w:style>
  <w:style w:type="character" w:customStyle="1" w:styleId="Titre2Car">
    <w:name w:val="Titre 2 Car"/>
    <w:basedOn w:val="Policepardfaut"/>
    <w:link w:val="Titre2"/>
    <w:uiPriority w:val="9"/>
    <w:rsid w:val="007E4934"/>
    <w:rPr>
      <w:rFonts w:ascii="Helvetica Neue" w:eastAsiaTheme="majorEastAsia" w:hAnsi="Helvetica Neue" w:cstheme="majorBidi"/>
      <w:b/>
      <w:color w:val="000000" w:themeColor="text1"/>
      <w:sz w:val="22"/>
      <w:szCs w:val="22"/>
      <w:lang w:val="en-US"/>
    </w:rPr>
  </w:style>
  <w:style w:type="character" w:customStyle="1" w:styleId="Titre3Car">
    <w:name w:val="Titre 3 Car"/>
    <w:basedOn w:val="Policepardfaut"/>
    <w:link w:val="Titre3"/>
    <w:uiPriority w:val="9"/>
    <w:rsid w:val="007E4934"/>
    <w:rPr>
      <w:rFonts w:ascii="Helvetica Neue" w:hAnsi="Helvetica Neue" w:cs="Helvetica Neue"/>
      <w:b/>
      <w:color w:val="000000"/>
      <w:sz w:val="22"/>
      <w:szCs w:val="22"/>
      <w:lang w:val="en-US"/>
    </w:rPr>
  </w:style>
  <w:style w:type="character" w:customStyle="1" w:styleId="Titre4Car">
    <w:name w:val="Titre 4 Car"/>
    <w:basedOn w:val="Policepardfaut"/>
    <w:link w:val="Titre4"/>
    <w:uiPriority w:val="9"/>
    <w:rsid w:val="007E4934"/>
    <w:rPr>
      <w:rFonts w:ascii="Helvetica Neue" w:hAnsi="Helvetica Neue" w:cs="Helvetica Neue"/>
      <w:b/>
      <w:color w:val="000000"/>
      <w:sz w:val="22"/>
      <w:szCs w:val="22"/>
      <w:lang w:val="en-US"/>
    </w:rPr>
  </w:style>
  <w:style w:type="table" w:styleId="Grilledutableau">
    <w:name w:val="Table Grid"/>
    <w:basedOn w:val="TableauNormal"/>
    <w:uiPriority w:val="39"/>
    <w:rsid w:val="007E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7E49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7E49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7E4934"/>
    <w:pPr>
      <w:ind w:left="720"/>
      <w:contextualSpacing/>
    </w:pPr>
    <w:rPr>
      <w:rFonts w:asciiTheme="minorHAnsi" w:hAnsiTheme="minorHAnsi" w:cstheme="minorBidi"/>
      <w:lang w:eastAsia="en-US"/>
    </w:rPr>
  </w:style>
  <w:style w:type="paragraph" w:styleId="En-tte">
    <w:name w:val="header"/>
    <w:basedOn w:val="Normal"/>
    <w:link w:val="En-tteCar"/>
    <w:uiPriority w:val="99"/>
    <w:unhideWhenUsed/>
    <w:rsid w:val="007E4934"/>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7E4934"/>
  </w:style>
  <w:style w:type="paragraph" w:styleId="Pieddepage">
    <w:name w:val="footer"/>
    <w:basedOn w:val="Normal"/>
    <w:link w:val="PieddepageCar"/>
    <w:uiPriority w:val="99"/>
    <w:unhideWhenUsed/>
    <w:rsid w:val="007E4934"/>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7E4934"/>
  </w:style>
  <w:style w:type="paragraph" w:styleId="En-ttedetabledesmatires">
    <w:name w:val="TOC Heading"/>
    <w:basedOn w:val="Titre1"/>
    <w:next w:val="Normal"/>
    <w:uiPriority w:val="39"/>
    <w:unhideWhenUsed/>
    <w:qFormat/>
    <w:rsid w:val="007E4934"/>
    <w:pPr>
      <w:spacing w:before="480" w:line="276" w:lineRule="auto"/>
      <w:outlineLvl w:val="9"/>
    </w:pPr>
    <w:rPr>
      <w:b w:val="0"/>
      <w:bCs/>
      <w:lang w:eastAsia="fr-FR"/>
    </w:rPr>
  </w:style>
  <w:style w:type="paragraph" w:styleId="TM1">
    <w:name w:val="toc 1"/>
    <w:basedOn w:val="Normal"/>
    <w:next w:val="Normal"/>
    <w:autoRedefine/>
    <w:uiPriority w:val="39"/>
    <w:unhideWhenUsed/>
    <w:rsid w:val="007E4934"/>
    <w:pPr>
      <w:spacing w:before="120"/>
    </w:pPr>
    <w:rPr>
      <w:rFonts w:asciiTheme="minorHAnsi" w:hAnsiTheme="minorHAnsi" w:cstheme="minorBidi"/>
      <w:b/>
      <w:bCs/>
      <w:lang w:eastAsia="en-US"/>
    </w:rPr>
  </w:style>
  <w:style w:type="paragraph" w:styleId="TM2">
    <w:name w:val="toc 2"/>
    <w:basedOn w:val="Normal"/>
    <w:next w:val="Normal"/>
    <w:autoRedefine/>
    <w:uiPriority w:val="39"/>
    <w:unhideWhenUsed/>
    <w:rsid w:val="007E4934"/>
    <w:pPr>
      <w:ind w:left="240"/>
    </w:pPr>
    <w:rPr>
      <w:rFonts w:asciiTheme="minorHAnsi" w:hAnsiTheme="minorHAnsi" w:cstheme="minorBidi"/>
      <w:b/>
      <w:bCs/>
      <w:sz w:val="22"/>
      <w:szCs w:val="22"/>
      <w:lang w:eastAsia="en-US"/>
    </w:rPr>
  </w:style>
  <w:style w:type="paragraph" w:styleId="TM3">
    <w:name w:val="toc 3"/>
    <w:basedOn w:val="Normal"/>
    <w:next w:val="Normal"/>
    <w:autoRedefine/>
    <w:uiPriority w:val="39"/>
    <w:unhideWhenUsed/>
    <w:rsid w:val="007E4934"/>
    <w:pPr>
      <w:ind w:left="480"/>
    </w:pPr>
    <w:rPr>
      <w:rFonts w:asciiTheme="minorHAnsi" w:hAnsiTheme="minorHAnsi" w:cstheme="minorBidi"/>
      <w:sz w:val="22"/>
      <w:szCs w:val="22"/>
      <w:lang w:eastAsia="en-US"/>
    </w:rPr>
  </w:style>
  <w:style w:type="paragraph" w:styleId="TM4">
    <w:name w:val="toc 4"/>
    <w:basedOn w:val="Normal"/>
    <w:next w:val="Normal"/>
    <w:autoRedefine/>
    <w:uiPriority w:val="39"/>
    <w:unhideWhenUsed/>
    <w:rsid w:val="007E4934"/>
    <w:pPr>
      <w:ind w:left="720"/>
    </w:pPr>
    <w:rPr>
      <w:rFonts w:asciiTheme="minorHAnsi" w:hAnsiTheme="minorHAnsi" w:cstheme="minorBidi"/>
      <w:sz w:val="20"/>
      <w:szCs w:val="20"/>
      <w:lang w:eastAsia="en-US"/>
    </w:rPr>
  </w:style>
  <w:style w:type="paragraph" w:styleId="TM5">
    <w:name w:val="toc 5"/>
    <w:basedOn w:val="Normal"/>
    <w:next w:val="Normal"/>
    <w:autoRedefine/>
    <w:uiPriority w:val="39"/>
    <w:unhideWhenUsed/>
    <w:rsid w:val="007E4934"/>
    <w:pPr>
      <w:ind w:left="960"/>
    </w:pPr>
    <w:rPr>
      <w:rFonts w:asciiTheme="minorHAnsi" w:hAnsiTheme="minorHAnsi" w:cstheme="minorBidi"/>
      <w:sz w:val="20"/>
      <w:szCs w:val="20"/>
      <w:lang w:eastAsia="en-US"/>
    </w:rPr>
  </w:style>
  <w:style w:type="paragraph" w:styleId="TM6">
    <w:name w:val="toc 6"/>
    <w:basedOn w:val="Normal"/>
    <w:next w:val="Normal"/>
    <w:autoRedefine/>
    <w:uiPriority w:val="39"/>
    <w:unhideWhenUsed/>
    <w:rsid w:val="007E4934"/>
    <w:pPr>
      <w:ind w:left="1200"/>
    </w:pPr>
    <w:rPr>
      <w:rFonts w:asciiTheme="minorHAnsi" w:hAnsiTheme="minorHAnsi" w:cstheme="minorBidi"/>
      <w:sz w:val="20"/>
      <w:szCs w:val="20"/>
      <w:lang w:eastAsia="en-US"/>
    </w:rPr>
  </w:style>
  <w:style w:type="paragraph" w:styleId="TM7">
    <w:name w:val="toc 7"/>
    <w:basedOn w:val="Normal"/>
    <w:next w:val="Normal"/>
    <w:autoRedefine/>
    <w:uiPriority w:val="39"/>
    <w:unhideWhenUsed/>
    <w:rsid w:val="007E4934"/>
    <w:pPr>
      <w:ind w:left="1440"/>
    </w:pPr>
    <w:rPr>
      <w:rFonts w:asciiTheme="minorHAnsi" w:hAnsiTheme="minorHAnsi" w:cstheme="minorBidi"/>
      <w:sz w:val="20"/>
      <w:szCs w:val="20"/>
      <w:lang w:eastAsia="en-US"/>
    </w:rPr>
  </w:style>
  <w:style w:type="paragraph" w:styleId="TM8">
    <w:name w:val="toc 8"/>
    <w:basedOn w:val="Normal"/>
    <w:next w:val="Normal"/>
    <w:autoRedefine/>
    <w:uiPriority w:val="39"/>
    <w:unhideWhenUsed/>
    <w:rsid w:val="007E4934"/>
    <w:pPr>
      <w:ind w:left="1680"/>
    </w:pPr>
    <w:rPr>
      <w:rFonts w:asciiTheme="minorHAnsi" w:hAnsiTheme="minorHAnsi" w:cstheme="minorBidi"/>
      <w:sz w:val="20"/>
      <w:szCs w:val="20"/>
      <w:lang w:eastAsia="en-US"/>
    </w:rPr>
  </w:style>
  <w:style w:type="paragraph" w:styleId="TM9">
    <w:name w:val="toc 9"/>
    <w:basedOn w:val="Normal"/>
    <w:next w:val="Normal"/>
    <w:autoRedefine/>
    <w:uiPriority w:val="39"/>
    <w:unhideWhenUsed/>
    <w:rsid w:val="007E4934"/>
    <w:pPr>
      <w:ind w:left="1920"/>
    </w:pPr>
    <w:rPr>
      <w:rFonts w:asciiTheme="minorHAnsi" w:hAnsiTheme="minorHAnsi" w:cstheme="minorBidi"/>
      <w:sz w:val="20"/>
      <w:szCs w:val="20"/>
      <w:lang w:eastAsia="en-US"/>
    </w:rPr>
  </w:style>
  <w:style w:type="character" w:styleId="Numrodepage">
    <w:name w:val="page number"/>
    <w:basedOn w:val="Policepardfaut"/>
    <w:uiPriority w:val="99"/>
    <w:semiHidden/>
    <w:unhideWhenUsed/>
    <w:rsid w:val="007E4934"/>
  </w:style>
  <w:style w:type="paragraph" w:styleId="Bibliographie">
    <w:name w:val="Bibliography"/>
    <w:basedOn w:val="Normal"/>
    <w:next w:val="Normal"/>
    <w:uiPriority w:val="37"/>
    <w:unhideWhenUsed/>
    <w:rsid w:val="007E4934"/>
    <w:pPr>
      <w:ind w:left="720" w:hanging="720"/>
    </w:pPr>
    <w:rPr>
      <w:rFonts w:asciiTheme="minorHAnsi" w:hAnsiTheme="minorHAnsi" w:cstheme="minorBidi"/>
      <w:lang w:eastAsia="en-US"/>
    </w:rPr>
  </w:style>
  <w:style w:type="character" w:styleId="Lienhypertexte">
    <w:name w:val="Hyperlink"/>
    <w:basedOn w:val="Policepardfaut"/>
    <w:uiPriority w:val="99"/>
    <w:unhideWhenUsed/>
    <w:rsid w:val="007E4934"/>
    <w:rPr>
      <w:color w:val="0000FF"/>
      <w:u w:val="single"/>
    </w:rPr>
  </w:style>
  <w:style w:type="paragraph" w:styleId="Textedebulles">
    <w:name w:val="Balloon Text"/>
    <w:basedOn w:val="Normal"/>
    <w:link w:val="TextedebullesCar"/>
    <w:uiPriority w:val="99"/>
    <w:semiHidden/>
    <w:unhideWhenUsed/>
    <w:rsid w:val="007E4934"/>
    <w:rPr>
      <w:rFonts w:ascii="Segoe UI" w:hAnsi="Segoe UI" w:cs="Segoe UI"/>
      <w:sz w:val="18"/>
      <w:szCs w:val="18"/>
      <w:lang w:eastAsia="en-US"/>
    </w:rPr>
  </w:style>
  <w:style w:type="character" w:customStyle="1" w:styleId="TextedebullesCar">
    <w:name w:val="Texte de bulles Car"/>
    <w:basedOn w:val="Policepardfaut"/>
    <w:link w:val="Textedebulles"/>
    <w:uiPriority w:val="99"/>
    <w:semiHidden/>
    <w:rsid w:val="007E4934"/>
    <w:rPr>
      <w:rFonts w:ascii="Segoe UI" w:hAnsi="Segoe UI" w:cs="Segoe UI"/>
      <w:sz w:val="18"/>
      <w:szCs w:val="18"/>
    </w:rPr>
  </w:style>
  <w:style w:type="character" w:styleId="Numrodeligne">
    <w:name w:val="line number"/>
    <w:basedOn w:val="Policepardfaut"/>
    <w:uiPriority w:val="99"/>
    <w:semiHidden/>
    <w:unhideWhenUsed/>
    <w:rsid w:val="007E4934"/>
  </w:style>
  <w:style w:type="paragraph" w:customStyle="1" w:styleId="Bibliographie1">
    <w:name w:val="Bibliographie1"/>
    <w:basedOn w:val="Normal"/>
    <w:rsid w:val="007E4934"/>
    <w:pPr>
      <w:widowControl w:val="0"/>
      <w:autoSpaceDE w:val="0"/>
      <w:autoSpaceDN w:val="0"/>
      <w:adjustRightInd w:val="0"/>
      <w:ind w:left="720" w:hanging="720"/>
      <w:jc w:val="both"/>
    </w:pPr>
    <w:rPr>
      <w:rFonts w:ascii="Helvetica Neue" w:hAnsi="Helvetica Neue" w:cs="Helvetica Neue"/>
      <w:color w:val="000000"/>
      <w:sz w:val="22"/>
      <w:szCs w:val="22"/>
      <w:lang w:val="en-US" w:eastAsia="en-US"/>
    </w:rPr>
  </w:style>
  <w:style w:type="character" w:customStyle="1" w:styleId="apple-converted-space">
    <w:name w:val="apple-converted-space"/>
    <w:basedOn w:val="Policepardfaut"/>
    <w:rsid w:val="007E4934"/>
  </w:style>
  <w:style w:type="paragraph" w:styleId="Sous-titre">
    <w:name w:val="Subtitle"/>
    <w:basedOn w:val="Normal"/>
    <w:link w:val="Sous-titreCar"/>
    <w:qFormat/>
    <w:rsid w:val="007E4934"/>
    <w:pPr>
      <w:jc w:val="center"/>
    </w:pPr>
    <w:rPr>
      <w:rFonts w:ascii="Albertus" w:eastAsia="Times New Roman" w:hAnsi="Albertus"/>
      <w:b/>
      <w:color w:val="000000"/>
      <w:sz w:val="36"/>
      <w:szCs w:val="20"/>
    </w:rPr>
  </w:style>
  <w:style w:type="character" w:customStyle="1" w:styleId="Sous-titreCar">
    <w:name w:val="Sous-titre Car"/>
    <w:basedOn w:val="Policepardfaut"/>
    <w:link w:val="Sous-titre"/>
    <w:rsid w:val="007E4934"/>
    <w:rPr>
      <w:rFonts w:ascii="Albertus" w:eastAsia="Times New Roman" w:hAnsi="Albertus" w:cs="Times New Roman"/>
      <w:b/>
      <w:color w:val="000000"/>
      <w:sz w:val="36"/>
      <w:szCs w:val="20"/>
      <w:lang w:eastAsia="fr-FR"/>
    </w:rPr>
  </w:style>
  <w:style w:type="character" w:styleId="Marquedecommentaire">
    <w:name w:val="annotation reference"/>
    <w:basedOn w:val="Policepardfaut"/>
    <w:uiPriority w:val="99"/>
    <w:semiHidden/>
    <w:unhideWhenUsed/>
    <w:rsid w:val="007E4934"/>
    <w:rPr>
      <w:sz w:val="16"/>
      <w:szCs w:val="16"/>
    </w:rPr>
  </w:style>
  <w:style w:type="paragraph" w:styleId="Commentaire">
    <w:name w:val="annotation text"/>
    <w:basedOn w:val="Normal"/>
    <w:link w:val="CommentaireCar"/>
    <w:uiPriority w:val="99"/>
    <w:unhideWhenUsed/>
    <w:rsid w:val="007E4934"/>
    <w:rPr>
      <w:rFonts w:asciiTheme="minorHAnsi" w:hAnsiTheme="minorHAnsi" w:cstheme="minorBidi"/>
      <w:sz w:val="20"/>
      <w:szCs w:val="20"/>
      <w:lang w:eastAsia="en-US"/>
    </w:rPr>
  </w:style>
  <w:style w:type="character" w:customStyle="1" w:styleId="CommentaireCar">
    <w:name w:val="Commentaire Car"/>
    <w:basedOn w:val="Policepardfaut"/>
    <w:link w:val="Commentaire"/>
    <w:uiPriority w:val="99"/>
    <w:rsid w:val="007E4934"/>
    <w:rPr>
      <w:sz w:val="20"/>
      <w:szCs w:val="20"/>
    </w:rPr>
  </w:style>
  <w:style w:type="paragraph" w:styleId="Notedebasdepage">
    <w:name w:val="footnote text"/>
    <w:basedOn w:val="Normal"/>
    <w:link w:val="NotedebasdepageCar"/>
    <w:uiPriority w:val="99"/>
    <w:unhideWhenUsed/>
    <w:rsid w:val="007E4934"/>
    <w:rPr>
      <w:rFonts w:asciiTheme="minorHAnsi" w:hAnsiTheme="minorHAnsi" w:cstheme="minorBidi"/>
      <w:lang w:eastAsia="en-US"/>
    </w:rPr>
  </w:style>
  <w:style w:type="character" w:customStyle="1" w:styleId="NotedebasdepageCar">
    <w:name w:val="Note de bas de page Car"/>
    <w:basedOn w:val="Policepardfaut"/>
    <w:link w:val="Notedebasdepage"/>
    <w:uiPriority w:val="99"/>
    <w:rsid w:val="007E4934"/>
  </w:style>
  <w:style w:type="character" w:styleId="Appelnotedebasdep">
    <w:name w:val="footnote reference"/>
    <w:basedOn w:val="Policepardfaut"/>
    <w:uiPriority w:val="99"/>
    <w:unhideWhenUsed/>
    <w:rsid w:val="007E4934"/>
    <w:rPr>
      <w:vertAlign w:val="superscript"/>
    </w:rPr>
  </w:style>
  <w:style w:type="paragraph" w:styleId="NormalWeb">
    <w:name w:val="Normal (Web)"/>
    <w:basedOn w:val="Normal"/>
    <w:uiPriority w:val="99"/>
    <w:unhideWhenUsed/>
    <w:rsid w:val="007E4934"/>
    <w:pPr>
      <w:spacing w:before="100" w:beforeAutospacing="1" w:after="100" w:afterAutospacing="1"/>
    </w:pPr>
  </w:style>
  <w:style w:type="character" w:styleId="Accentuation">
    <w:name w:val="Emphasis"/>
    <w:basedOn w:val="Policepardfaut"/>
    <w:uiPriority w:val="20"/>
    <w:qFormat/>
    <w:rsid w:val="007E4934"/>
    <w:rPr>
      <w:i/>
      <w:iCs/>
    </w:rPr>
  </w:style>
  <w:style w:type="paragraph" w:customStyle="1" w:styleId="Bibliographie2">
    <w:name w:val="Bibliographie2"/>
    <w:basedOn w:val="Normal"/>
    <w:rsid w:val="007E4934"/>
    <w:pPr>
      <w:ind w:left="720" w:hanging="720"/>
    </w:pPr>
    <w:rPr>
      <w:rFonts w:asciiTheme="minorHAnsi" w:hAnsiTheme="minorHAnsi" w:cstheme="minorBidi"/>
      <w:lang w:eastAsia="en-US"/>
    </w:rPr>
  </w:style>
  <w:style w:type="paragraph" w:styleId="Sansinterligne">
    <w:name w:val="No Spacing"/>
    <w:uiPriority w:val="1"/>
    <w:qFormat/>
    <w:rsid w:val="007E4934"/>
  </w:style>
  <w:style w:type="paragraph" w:customStyle="1" w:styleId="Bibliographie3">
    <w:name w:val="Bibliographie3"/>
    <w:basedOn w:val="Normal"/>
    <w:rsid w:val="007E4934"/>
    <w:pPr>
      <w:ind w:left="720" w:hanging="720"/>
    </w:pPr>
    <w:rPr>
      <w:rFonts w:asciiTheme="minorHAnsi" w:hAnsiTheme="minorHAnsi" w:cstheme="minorBidi"/>
      <w:lang w:eastAsia="en-US"/>
    </w:rPr>
  </w:style>
  <w:style w:type="character" w:styleId="Appeldenotedefin">
    <w:name w:val="endnote reference"/>
    <w:basedOn w:val="Policepardfaut"/>
    <w:uiPriority w:val="99"/>
    <w:semiHidden/>
    <w:unhideWhenUsed/>
    <w:rsid w:val="007E4934"/>
    <w:rPr>
      <w:vertAlign w:val="superscript"/>
    </w:rPr>
  </w:style>
  <w:style w:type="paragraph" w:styleId="Lgende">
    <w:name w:val="caption"/>
    <w:basedOn w:val="Normal"/>
    <w:next w:val="Normal"/>
    <w:uiPriority w:val="35"/>
    <w:unhideWhenUsed/>
    <w:qFormat/>
    <w:rsid w:val="007E4934"/>
    <w:pPr>
      <w:spacing w:after="200"/>
    </w:pPr>
    <w:rPr>
      <w:i/>
      <w:iCs/>
      <w:color w:val="44546A" w:themeColor="text2"/>
      <w:sz w:val="18"/>
      <w:szCs w:val="18"/>
    </w:rPr>
  </w:style>
  <w:style w:type="paragraph" w:styleId="Objetducommentaire">
    <w:name w:val="annotation subject"/>
    <w:basedOn w:val="Commentaire"/>
    <w:next w:val="Commentaire"/>
    <w:link w:val="ObjetducommentaireCar"/>
    <w:uiPriority w:val="99"/>
    <w:semiHidden/>
    <w:unhideWhenUsed/>
    <w:rsid w:val="00DA3165"/>
    <w:rPr>
      <w:rFonts w:ascii="Times New Roman" w:hAnsi="Times New Roman" w:cs="Times New Roman"/>
      <w:b/>
      <w:bCs/>
      <w:lang w:eastAsia="fr-FR"/>
    </w:rPr>
  </w:style>
  <w:style w:type="character" w:customStyle="1" w:styleId="ObjetducommentaireCar">
    <w:name w:val="Objet du commentaire Car"/>
    <w:basedOn w:val="CommentaireCar"/>
    <w:link w:val="Objetducommentaire"/>
    <w:uiPriority w:val="99"/>
    <w:semiHidden/>
    <w:rsid w:val="00DA3165"/>
    <w:rPr>
      <w:rFonts w:ascii="Times New Roman" w:hAnsi="Times New Roman" w:cs="Times New Roman"/>
      <w:b/>
      <w:bCs/>
      <w:sz w:val="20"/>
      <w:szCs w:val="20"/>
      <w:lang w:eastAsia="fr-FR"/>
    </w:rPr>
  </w:style>
  <w:style w:type="paragraph" w:styleId="Rvision">
    <w:name w:val="Revision"/>
    <w:hidden/>
    <w:uiPriority w:val="99"/>
    <w:semiHidden/>
    <w:rsid w:val="00374CF4"/>
    <w:rPr>
      <w:rFonts w:ascii="Times New Roman" w:hAnsi="Times New Roman" w:cs="Times New Roman"/>
      <w:lang w:eastAsia="fr-FR"/>
    </w:rPr>
  </w:style>
  <w:style w:type="character" w:styleId="lev">
    <w:name w:val="Strong"/>
    <w:basedOn w:val="Policepardfaut"/>
    <w:uiPriority w:val="22"/>
    <w:qFormat/>
    <w:rsid w:val="00A90560"/>
    <w:rPr>
      <w:b/>
      <w:bCs/>
    </w:rPr>
  </w:style>
  <w:style w:type="character" w:customStyle="1" w:styleId="Mentionnonrsolue1">
    <w:name w:val="Mention non résolue1"/>
    <w:basedOn w:val="Policepardfaut"/>
    <w:uiPriority w:val="99"/>
    <w:rsid w:val="00A431BD"/>
    <w:rPr>
      <w:color w:val="605E5C"/>
      <w:shd w:val="clear" w:color="auto" w:fill="E1DFDD"/>
    </w:rPr>
  </w:style>
  <w:style w:type="table" w:styleId="TableauListe1Clair">
    <w:name w:val="List Table 1 Light"/>
    <w:basedOn w:val="TableauNormal"/>
    <w:uiPriority w:val="46"/>
    <w:rsid w:val="009F3E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462A59"/>
    <w:rPr>
      <w:rFonts w:ascii="System Font" w:eastAsiaTheme="minorEastAsia" w:hAnsi="System Font"/>
      <w:color w:val="000000"/>
      <w:sz w:val="27"/>
      <w:szCs w:val="27"/>
    </w:rPr>
  </w:style>
  <w:style w:type="character" w:customStyle="1" w:styleId="s1">
    <w:name w:val="s1"/>
    <w:basedOn w:val="Policepardfaut"/>
    <w:rsid w:val="00462A59"/>
    <w:rPr>
      <w:rFonts w:ascii=".SFUI-Semibold" w:hAnsi=".SFUI-Semibold" w:hint="default"/>
      <w:b/>
      <w:bCs/>
      <w:i w:val="0"/>
      <w:iCs w:val="0"/>
      <w:sz w:val="27"/>
      <w:szCs w:val="27"/>
    </w:rPr>
  </w:style>
  <w:style w:type="character" w:styleId="Mentionnonrsolue">
    <w:name w:val="Unresolved Mention"/>
    <w:basedOn w:val="Policepardfaut"/>
    <w:uiPriority w:val="99"/>
    <w:rsid w:val="0035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1921">
      <w:bodyDiv w:val="1"/>
      <w:marLeft w:val="0"/>
      <w:marRight w:val="0"/>
      <w:marTop w:val="0"/>
      <w:marBottom w:val="0"/>
      <w:divBdr>
        <w:top w:val="none" w:sz="0" w:space="0" w:color="auto"/>
        <w:left w:val="none" w:sz="0" w:space="0" w:color="auto"/>
        <w:bottom w:val="none" w:sz="0" w:space="0" w:color="auto"/>
        <w:right w:val="none" w:sz="0" w:space="0" w:color="auto"/>
      </w:divBdr>
      <w:divsChild>
        <w:div w:id="2129008755">
          <w:marLeft w:val="0"/>
          <w:marRight w:val="0"/>
          <w:marTop w:val="0"/>
          <w:marBottom w:val="0"/>
          <w:divBdr>
            <w:top w:val="none" w:sz="0" w:space="0" w:color="auto"/>
            <w:left w:val="none" w:sz="0" w:space="0" w:color="auto"/>
            <w:bottom w:val="none" w:sz="0" w:space="0" w:color="auto"/>
            <w:right w:val="none" w:sz="0" w:space="0" w:color="auto"/>
          </w:divBdr>
        </w:div>
      </w:divsChild>
    </w:div>
    <w:div w:id="122314882">
      <w:bodyDiv w:val="1"/>
      <w:marLeft w:val="0"/>
      <w:marRight w:val="0"/>
      <w:marTop w:val="0"/>
      <w:marBottom w:val="0"/>
      <w:divBdr>
        <w:top w:val="none" w:sz="0" w:space="0" w:color="auto"/>
        <w:left w:val="none" w:sz="0" w:space="0" w:color="auto"/>
        <w:bottom w:val="none" w:sz="0" w:space="0" w:color="auto"/>
        <w:right w:val="none" w:sz="0" w:space="0" w:color="auto"/>
      </w:divBdr>
    </w:div>
    <w:div w:id="167792068">
      <w:bodyDiv w:val="1"/>
      <w:marLeft w:val="0"/>
      <w:marRight w:val="0"/>
      <w:marTop w:val="0"/>
      <w:marBottom w:val="0"/>
      <w:divBdr>
        <w:top w:val="none" w:sz="0" w:space="0" w:color="auto"/>
        <w:left w:val="none" w:sz="0" w:space="0" w:color="auto"/>
        <w:bottom w:val="none" w:sz="0" w:space="0" w:color="auto"/>
        <w:right w:val="none" w:sz="0" w:space="0" w:color="auto"/>
      </w:divBdr>
    </w:div>
    <w:div w:id="325326724">
      <w:bodyDiv w:val="1"/>
      <w:marLeft w:val="0"/>
      <w:marRight w:val="0"/>
      <w:marTop w:val="0"/>
      <w:marBottom w:val="0"/>
      <w:divBdr>
        <w:top w:val="none" w:sz="0" w:space="0" w:color="auto"/>
        <w:left w:val="none" w:sz="0" w:space="0" w:color="auto"/>
        <w:bottom w:val="none" w:sz="0" w:space="0" w:color="auto"/>
        <w:right w:val="none" w:sz="0" w:space="0" w:color="auto"/>
      </w:divBdr>
    </w:div>
    <w:div w:id="378407085">
      <w:bodyDiv w:val="1"/>
      <w:marLeft w:val="0"/>
      <w:marRight w:val="0"/>
      <w:marTop w:val="0"/>
      <w:marBottom w:val="0"/>
      <w:divBdr>
        <w:top w:val="none" w:sz="0" w:space="0" w:color="auto"/>
        <w:left w:val="none" w:sz="0" w:space="0" w:color="auto"/>
        <w:bottom w:val="none" w:sz="0" w:space="0" w:color="auto"/>
        <w:right w:val="none" w:sz="0" w:space="0" w:color="auto"/>
      </w:divBdr>
    </w:div>
    <w:div w:id="391537991">
      <w:bodyDiv w:val="1"/>
      <w:marLeft w:val="0"/>
      <w:marRight w:val="0"/>
      <w:marTop w:val="0"/>
      <w:marBottom w:val="0"/>
      <w:divBdr>
        <w:top w:val="none" w:sz="0" w:space="0" w:color="auto"/>
        <w:left w:val="none" w:sz="0" w:space="0" w:color="auto"/>
        <w:bottom w:val="none" w:sz="0" w:space="0" w:color="auto"/>
        <w:right w:val="none" w:sz="0" w:space="0" w:color="auto"/>
      </w:divBdr>
      <w:divsChild>
        <w:div w:id="182328629">
          <w:marLeft w:val="0"/>
          <w:marRight w:val="0"/>
          <w:marTop w:val="270"/>
          <w:marBottom w:val="0"/>
          <w:divBdr>
            <w:top w:val="none" w:sz="0" w:space="0" w:color="auto"/>
            <w:left w:val="none" w:sz="0" w:space="0" w:color="auto"/>
            <w:bottom w:val="none" w:sz="0" w:space="0" w:color="auto"/>
            <w:right w:val="none" w:sz="0" w:space="0" w:color="auto"/>
          </w:divBdr>
        </w:div>
      </w:divsChild>
    </w:div>
    <w:div w:id="565799542">
      <w:bodyDiv w:val="1"/>
      <w:marLeft w:val="0"/>
      <w:marRight w:val="0"/>
      <w:marTop w:val="0"/>
      <w:marBottom w:val="0"/>
      <w:divBdr>
        <w:top w:val="none" w:sz="0" w:space="0" w:color="auto"/>
        <w:left w:val="none" w:sz="0" w:space="0" w:color="auto"/>
        <w:bottom w:val="none" w:sz="0" w:space="0" w:color="auto"/>
        <w:right w:val="none" w:sz="0" w:space="0" w:color="auto"/>
      </w:divBdr>
    </w:div>
    <w:div w:id="589124917">
      <w:bodyDiv w:val="1"/>
      <w:marLeft w:val="0"/>
      <w:marRight w:val="0"/>
      <w:marTop w:val="0"/>
      <w:marBottom w:val="0"/>
      <w:divBdr>
        <w:top w:val="none" w:sz="0" w:space="0" w:color="auto"/>
        <w:left w:val="none" w:sz="0" w:space="0" w:color="auto"/>
        <w:bottom w:val="none" w:sz="0" w:space="0" w:color="auto"/>
        <w:right w:val="none" w:sz="0" w:space="0" w:color="auto"/>
      </w:divBdr>
    </w:div>
    <w:div w:id="592052758">
      <w:bodyDiv w:val="1"/>
      <w:marLeft w:val="0"/>
      <w:marRight w:val="0"/>
      <w:marTop w:val="0"/>
      <w:marBottom w:val="0"/>
      <w:divBdr>
        <w:top w:val="none" w:sz="0" w:space="0" w:color="auto"/>
        <w:left w:val="none" w:sz="0" w:space="0" w:color="auto"/>
        <w:bottom w:val="none" w:sz="0" w:space="0" w:color="auto"/>
        <w:right w:val="none" w:sz="0" w:space="0" w:color="auto"/>
      </w:divBdr>
      <w:divsChild>
        <w:div w:id="572861921">
          <w:marLeft w:val="0"/>
          <w:marRight w:val="0"/>
          <w:marTop w:val="0"/>
          <w:marBottom w:val="0"/>
          <w:divBdr>
            <w:top w:val="none" w:sz="0" w:space="0" w:color="auto"/>
            <w:left w:val="none" w:sz="0" w:space="0" w:color="auto"/>
            <w:bottom w:val="none" w:sz="0" w:space="0" w:color="auto"/>
            <w:right w:val="none" w:sz="0" w:space="0" w:color="auto"/>
          </w:divBdr>
          <w:divsChild>
            <w:div w:id="674963854">
              <w:marLeft w:val="0"/>
              <w:marRight w:val="0"/>
              <w:marTop w:val="0"/>
              <w:marBottom w:val="0"/>
              <w:divBdr>
                <w:top w:val="none" w:sz="0" w:space="0" w:color="auto"/>
                <w:left w:val="none" w:sz="0" w:space="0" w:color="auto"/>
                <w:bottom w:val="none" w:sz="0" w:space="0" w:color="auto"/>
                <w:right w:val="none" w:sz="0" w:space="0" w:color="auto"/>
              </w:divBdr>
              <w:divsChild>
                <w:div w:id="1836872803">
                  <w:marLeft w:val="0"/>
                  <w:marRight w:val="0"/>
                  <w:marTop w:val="0"/>
                  <w:marBottom w:val="0"/>
                  <w:divBdr>
                    <w:top w:val="none" w:sz="0" w:space="0" w:color="auto"/>
                    <w:left w:val="none" w:sz="0" w:space="0" w:color="auto"/>
                    <w:bottom w:val="none" w:sz="0" w:space="0" w:color="auto"/>
                    <w:right w:val="none" w:sz="0" w:space="0" w:color="auto"/>
                  </w:divBdr>
                </w:div>
              </w:divsChild>
            </w:div>
            <w:div w:id="965506514">
              <w:marLeft w:val="0"/>
              <w:marRight w:val="0"/>
              <w:marTop w:val="0"/>
              <w:marBottom w:val="0"/>
              <w:divBdr>
                <w:top w:val="none" w:sz="0" w:space="0" w:color="auto"/>
                <w:left w:val="none" w:sz="0" w:space="0" w:color="auto"/>
                <w:bottom w:val="none" w:sz="0" w:space="0" w:color="auto"/>
                <w:right w:val="none" w:sz="0" w:space="0" w:color="auto"/>
              </w:divBdr>
              <w:divsChild>
                <w:div w:id="15622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0996">
          <w:marLeft w:val="0"/>
          <w:marRight w:val="0"/>
          <w:marTop w:val="0"/>
          <w:marBottom w:val="0"/>
          <w:divBdr>
            <w:top w:val="none" w:sz="0" w:space="0" w:color="auto"/>
            <w:left w:val="none" w:sz="0" w:space="0" w:color="auto"/>
            <w:bottom w:val="none" w:sz="0" w:space="0" w:color="auto"/>
            <w:right w:val="none" w:sz="0" w:space="0" w:color="auto"/>
          </w:divBdr>
          <w:divsChild>
            <w:div w:id="728263669">
              <w:marLeft w:val="0"/>
              <w:marRight w:val="0"/>
              <w:marTop w:val="0"/>
              <w:marBottom w:val="0"/>
              <w:divBdr>
                <w:top w:val="none" w:sz="0" w:space="0" w:color="auto"/>
                <w:left w:val="none" w:sz="0" w:space="0" w:color="auto"/>
                <w:bottom w:val="none" w:sz="0" w:space="0" w:color="auto"/>
                <w:right w:val="none" w:sz="0" w:space="0" w:color="auto"/>
              </w:divBdr>
              <w:divsChild>
                <w:div w:id="1696081173">
                  <w:marLeft w:val="0"/>
                  <w:marRight w:val="0"/>
                  <w:marTop w:val="0"/>
                  <w:marBottom w:val="0"/>
                  <w:divBdr>
                    <w:top w:val="none" w:sz="0" w:space="0" w:color="auto"/>
                    <w:left w:val="none" w:sz="0" w:space="0" w:color="auto"/>
                    <w:bottom w:val="none" w:sz="0" w:space="0" w:color="auto"/>
                    <w:right w:val="none" w:sz="0" w:space="0" w:color="auto"/>
                  </w:divBdr>
                </w:div>
              </w:divsChild>
            </w:div>
            <w:div w:id="1005934641">
              <w:marLeft w:val="0"/>
              <w:marRight w:val="0"/>
              <w:marTop w:val="0"/>
              <w:marBottom w:val="0"/>
              <w:divBdr>
                <w:top w:val="none" w:sz="0" w:space="0" w:color="auto"/>
                <w:left w:val="none" w:sz="0" w:space="0" w:color="auto"/>
                <w:bottom w:val="none" w:sz="0" w:space="0" w:color="auto"/>
                <w:right w:val="none" w:sz="0" w:space="0" w:color="auto"/>
              </w:divBdr>
              <w:divsChild>
                <w:div w:id="8115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6499">
      <w:bodyDiv w:val="1"/>
      <w:marLeft w:val="0"/>
      <w:marRight w:val="0"/>
      <w:marTop w:val="0"/>
      <w:marBottom w:val="0"/>
      <w:divBdr>
        <w:top w:val="none" w:sz="0" w:space="0" w:color="auto"/>
        <w:left w:val="none" w:sz="0" w:space="0" w:color="auto"/>
        <w:bottom w:val="none" w:sz="0" w:space="0" w:color="auto"/>
        <w:right w:val="none" w:sz="0" w:space="0" w:color="auto"/>
      </w:divBdr>
    </w:div>
    <w:div w:id="844322474">
      <w:bodyDiv w:val="1"/>
      <w:marLeft w:val="0"/>
      <w:marRight w:val="0"/>
      <w:marTop w:val="0"/>
      <w:marBottom w:val="0"/>
      <w:divBdr>
        <w:top w:val="none" w:sz="0" w:space="0" w:color="auto"/>
        <w:left w:val="none" w:sz="0" w:space="0" w:color="auto"/>
        <w:bottom w:val="none" w:sz="0" w:space="0" w:color="auto"/>
        <w:right w:val="none" w:sz="0" w:space="0" w:color="auto"/>
      </w:divBdr>
    </w:div>
    <w:div w:id="846482579">
      <w:bodyDiv w:val="1"/>
      <w:marLeft w:val="0"/>
      <w:marRight w:val="0"/>
      <w:marTop w:val="0"/>
      <w:marBottom w:val="0"/>
      <w:divBdr>
        <w:top w:val="none" w:sz="0" w:space="0" w:color="auto"/>
        <w:left w:val="none" w:sz="0" w:space="0" w:color="auto"/>
        <w:bottom w:val="none" w:sz="0" w:space="0" w:color="auto"/>
        <w:right w:val="none" w:sz="0" w:space="0" w:color="auto"/>
      </w:divBdr>
    </w:div>
    <w:div w:id="1019311000">
      <w:bodyDiv w:val="1"/>
      <w:marLeft w:val="0"/>
      <w:marRight w:val="0"/>
      <w:marTop w:val="0"/>
      <w:marBottom w:val="0"/>
      <w:divBdr>
        <w:top w:val="none" w:sz="0" w:space="0" w:color="auto"/>
        <w:left w:val="none" w:sz="0" w:space="0" w:color="auto"/>
        <w:bottom w:val="none" w:sz="0" w:space="0" w:color="auto"/>
        <w:right w:val="none" w:sz="0" w:space="0" w:color="auto"/>
      </w:divBdr>
      <w:divsChild>
        <w:div w:id="1684816652">
          <w:marLeft w:val="0"/>
          <w:marRight w:val="0"/>
          <w:marTop w:val="0"/>
          <w:marBottom w:val="0"/>
          <w:divBdr>
            <w:top w:val="none" w:sz="0" w:space="0" w:color="auto"/>
            <w:left w:val="none" w:sz="0" w:space="0" w:color="auto"/>
            <w:bottom w:val="none" w:sz="0" w:space="0" w:color="auto"/>
            <w:right w:val="none" w:sz="0" w:space="0" w:color="auto"/>
          </w:divBdr>
          <w:divsChild>
            <w:div w:id="1289311607">
              <w:marLeft w:val="0"/>
              <w:marRight w:val="0"/>
              <w:marTop w:val="0"/>
              <w:marBottom w:val="0"/>
              <w:divBdr>
                <w:top w:val="none" w:sz="0" w:space="0" w:color="auto"/>
                <w:left w:val="none" w:sz="0" w:space="0" w:color="auto"/>
                <w:bottom w:val="none" w:sz="0" w:space="0" w:color="auto"/>
                <w:right w:val="none" w:sz="0" w:space="0" w:color="auto"/>
              </w:divBdr>
              <w:divsChild>
                <w:div w:id="1105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11700">
      <w:bodyDiv w:val="1"/>
      <w:marLeft w:val="0"/>
      <w:marRight w:val="0"/>
      <w:marTop w:val="0"/>
      <w:marBottom w:val="0"/>
      <w:divBdr>
        <w:top w:val="none" w:sz="0" w:space="0" w:color="auto"/>
        <w:left w:val="none" w:sz="0" w:space="0" w:color="auto"/>
        <w:bottom w:val="none" w:sz="0" w:space="0" w:color="auto"/>
        <w:right w:val="none" w:sz="0" w:space="0" w:color="auto"/>
      </w:divBdr>
    </w:div>
    <w:div w:id="1208681337">
      <w:bodyDiv w:val="1"/>
      <w:marLeft w:val="0"/>
      <w:marRight w:val="0"/>
      <w:marTop w:val="0"/>
      <w:marBottom w:val="0"/>
      <w:divBdr>
        <w:top w:val="none" w:sz="0" w:space="0" w:color="auto"/>
        <w:left w:val="none" w:sz="0" w:space="0" w:color="auto"/>
        <w:bottom w:val="none" w:sz="0" w:space="0" w:color="auto"/>
        <w:right w:val="none" w:sz="0" w:space="0" w:color="auto"/>
      </w:divBdr>
      <w:divsChild>
        <w:div w:id="471753480">
          <w:marLeft w:val="0"/>
          <w:marRight w:val="0"/>
          <w:marTop w:val="0"/>
          <w:marBottom w:val="0"/>
          <w:divBdr>
            <w:top w:val="none" w:sz="0" w:space="0" w:color="auto"/>
            <w:left w:val="none" w:sz="0" w:space="0" w:color="auto"/>
            <w:bottom w:val="none" w:sz="0" w:space="0" w:color="auto"/>
            <w:right w:val="none" w:sz="0" w:space="0" w:color="auto"/>
          </w:divBdr>
        </w:div>
      </w:divsChild>
    </w:div>
    <w:div w:id="1292513893">
      <w:bodyDiv w:val="1"/>
      <w:marLeft w:val="0"/>
      <w:marRight w:val="0"/>
      <w:marTop w:val="0"/>
      <w:marBottom w:val="0"/>
      <w:divBdr>
        <w:top w:val="none" w:sz="0" w:space="0" w:color="auto"/>
        <w:left w:val="none" w:sz="0" w:space="0" w:color="auto"/>
        <w:bottom w:val="none" w:sz="0" w:space="0" w:color="auto"/>
        <w:right w:val="none" w:sz="0" w:space="0" w:color="auto"/>
      </w:divBdr>
    </w:div>
    <w:div w:id="1342395557">
      <w:bodyDiv w:val="1"/>
      <w:marLeft w:val="0"/>
      <w:marRight w:val="0"/>
      <w:marTop w:val="0"/>
      <w:marBottom w:val="0"/>
      <w:divBdr>
        <w:top w:val="none" w:sz="0" w:space="0" w:color="auto"/>
        <w:left w:val="none" w:sz="0" w:space="0" w:color="auto"/>
        <w:bottom w:val="none" w:sz="0" w:space="0" w:color="auto"/>
        <w:right w:val="none" w:sz="0" w:space="0" w:color="auto"/>
      </w:divBdr>
    </w:div>
    <w:div w:id="1357465617">
      <w:bodyDiv w:val="1"/>
      <w:marLeft w:val="0"/>
      <w:marRight w:val="0"/>
      <w:marTop w:val="0"/>
      <w:marBottom w:val="0"/>
      <w:divBdr>
        <w:top w:val="none" w:sz="0" w:space="0" w:color="auto"/>
        <w:left w:val="none" w:sz="0" w:space="0" w:color="auto"/>
        <w:bottom w:val="none" w:sz="0" w:space="0" w:color="auto"/>
        <w:right w:val="none" w:sz="0" w:space="0" w:color="auto"/>
      </w:divBdr>
    </w:div>
    <w:div w:id="1495952041">
      <w:bodyDiv w:val="1"/>
      <w:marLeft w:val="0"/>
      <w:marRight w:val="0"/>
      <w:marTop w:val="0"/>
      <w:marBottom w:val="0"/>
      <w:divBdr>
        <w:top w:val="none" w:sz="0" w:space="0" w:color="auto"/>
        <w:left w:val="none" w:sz="0" w:space="0" w:color="auto"/>
        <w:bottom w:val="none" w:sz="0" w:space="0" w:color="auto"/>
        <w:right w:val="none" w:sz="0" w:space="0" w:color="auto"/>
      </w:divBdr>
    </w:div>
    <w:div w:id="1527525905">
      <w:bodyDiv w:val="1"/>
      <w:marLeft w:val="0"/>
      <w:marRight w:val="0"/>
      <w:marTop w:val="0"/>
      <w:marBottom w:val="0"/>
      <w:divBdr>
        <w:top w:val="none" w:sz="0" w:space="0" w:color="auto"/>
        <w:left w:val="none" w:sz="0" w:space="0" w:color="auto"/>
        <w:bottom w:val="none" w:sz="0" w:space="0" w:color="auto"/>
        <w:right w:val="none" w:sz="0" w:space="0" w:color="auto"/>
      </w:divBdr>
    </w:div>
    <w:div w:id="1600606289">
      <w:bodyDiv w:val="1"/>
      <w:marLeft w:val="0"/>
      <w:marRight w:val="0"/>
      <w:marTop w:val="0"/>
      <w:marBottom w:val="0"/>
      <w:divBdr>
        <w:top w:val="none" w:sz="0" w:space="0" w:color="auto"/>
        <w:left w:val="none" w:sz="0" w:space="0" w:color="auto"/>
        <w:bottom w:val="none" w:sz="0" w:space="0" w:color="auto"/>
        <w:right w:val="none" w:sz="0" w:space="0" w:color="auto"/>
      </w:divBdr>
    </w:div>
    <w:div w:id="1634825779">
      <w:bodyDiv w:val="1"/>
      <w:marLeft w:val="0"/>
      <w:marRight w:val="0"/>
      <w:marTop w:val="0"/>
      <w:marBottom w:val="0"/>
      <w:divBdr>
        <w:top w:val="none" w:sz="0" w:space="0" w:color="auto"/>
        <w:left w:val="none" w:sz="0" w:space="0" w:color="auto"/>
        <w:bottom w:val="none" w:sz="0" w:space="0" w:color="auto"/>
        <w:right w:val="none" w:sz="0" w:space="0" w:color="auto"/>
      </w:divBdr>
    </w:div>
    <w:div w:id="1646933272">
      <w:bodyDiv w:val="1"/>
      <w:marLeft w:val="0"/>
      <w:marRight w:val="0"/>
      <w:marTop w:val="0"/>
      <w:marBottom w:val="0"/>
      <w:divBdr>
        <w:top w:val="none" w:sz="0" w:space="0" w:color="auto"/>
        <w:left w:val="none" w:sz="0" w:space="0" w:color="auto"/>
        <w:bottom w:val="none" w:sz="0" w:space="0" w:color="auto"/>
        <w:right w:val="none" w:sz="0" w:space="0" w:color="auto"/>
      </w:divBdr>
    </w:div>
    <w:div w:id="1748304053">
      <w:bodyDiv w:val="1"/>
      <w:marLeft w:val="0"/>
      <w:marRight w:val="0"/>
      <w:marTop w:val="0"/>
      <w:marBottom w:val="0"/>
      <w:divBdr>
        <w:top w:val="none" w:sz="0" w:space="0" w:color="auto"/>
        <w:left w:val="none" w:sz="0" w:space="0" w:color="auto"/>
        <w:bottom w:val="none" w:sz="0" w:space="0" w:color="auto"/>
        <w:right w:val="none" w:sz="0" w:space="0" w:color="auto"/>
      </w:divBdr>
    </w:div>
    <w:div w:id="1778059985">
      <w:bodyDiv w:val="1"/>
      <w:marLeft w:val="0"/>
      <w:marRight w:val="0"/>
      <w:marTop w:val="0"/>
      <w:marBottom w:val="0"/>
      <w:divBdr>
        <w:top w:val="none" w:sz="0" w:space="0" w:color="auto"/>
        <w:left w:val="none" w:sz="0" w:space="0" w:color="auto"/>
        <w:bottom w:val="none" w:sz="0" w:space="0" w:color="auto"/>
        <w:right w:val="none" w:sz="0" w:space="0" w:color="auto"/>
      </w:divBdr>
      <w:divsChild>
        <w:div w:id="1994481356">
          <w:marLeft w:val="0"/>
          <w:marRight w:val="0"/>
          <w:marTop w:val="0"/>
          <w:marBottom w:val="0"/>
          <w:divBdr>
            <w:top w:val="none" w:sz="0" w:space="0" w:color="auto"/>
            <w:left w:val="none" w:sz="0" w:space="0" w:color="auto"/>
            <w:bottom w:val="none" w:sz="0" w:space="0" w:color="auto"/>
            <w:right w:val="none" w:sz="0" w:space="0" w:color="auto"/>
          </w:divBdr>
        </w:div>
      </w:divsChild>
    </w:div>
    <w:div w:id="1785926744">
      <w:bodyDiv w:val="1"/>
      <w:marLeft w:val="0"/>
      <w:marRight w:val="0"/>
      <w:marTop w:val="0"/>
      <w:marBottom w:val="0"/>
      <w:divBdr>
        <w:top w:val="none" w:sz="0" w:space="0" w:color="auto"/>
        <w:left w:val="none" w:sz="0" w:space="0" w:color="auto"/>
        <w:bottom w:val="none" w:sz="0" w:space="0" w:color="auto"/>
        <w:right w:val="none" w:sz="0" w:space="0" w:color="auto"/>
      </w:divBdr>
    </w:div>
    <w:div w:id="1902208562">
      <w:bodyDiv w:val="1"/>
      <w:marLeft w:val="0"/>
      <w:marRight w:val="0"/>
      <w:marTop w:val="0"/>
      <w:marBottom w:val="0"/>
      <w:divBdr>
        <w:top w:val="none" w:sz="0" w:space="0" w:color="auto"/>
        <w:left w:val="none" w:sz="0" w:space="0" w:color="auto"/>
        <w:bottom w:val="none" w:sz="0" w:space="0" w:color="auto"/>
        <w:right w:val="none" w:sz="0" w:space="0" w:color="auto"/>
      </w:divBdr>
      <w:divsChild>
        <w:div w:id="721951525">
          <w:marLeft w:val="0"/>
          <w:marRight w:val="0"/>
          <w:marTop w:val="270"/>
          <w:marBottom w:val="0"/>
          <w:divBdr>
            <w:top w:val="none" w:sz="0" w:space="0" w:color="auto"/>
            <w:left w:val="none" w:sz="0" w:space="0" w:color="auto"/>
            <w:bottom w:val="none" w:sz="0" w:space="0" w:color="auto"/>
            <w:right w:val="none" w:sz="0" w:space="0" w:color="auto"/>
          </w:divBdr>
        </w:div>
      </w:divsChild>
    </w:div>
    <w:div w:id="1906329528">
      <w:bodyDiv w:val="1"/>
      <w:marLeft w:val="0"/>
      <w:marRight w:val="0"/>
      <w:marTop w:val="0"/>
      <w:marBottom w:val="0"/>
      <w:divBdr>
        <w:top w:val="none" w:sz="0" w:space="0" w:color="auto"/>
        <w:left w:val="none" w:sz="0" w:space="0" w:color="auto"/>
        <w:bottom w:val="none" w:sz="0" w:space="0" w:color="auto"/>
        <w:right w:val="none" w:sz="0" w:space="0" w:color="auto"/>
      </w:divBdr>
    </w:div>
    <w:div w:id="1974284044">
      <w:bodyDiv w:val="1"/>
      <w:marLeft w:val="0"/>
      <w:marRight w:val="0"/>
      <w:marTop w:val="0"/>
      <w:marBottom w:val="0"/>
      <w:divBdr>
        <w:top w:val="none" w:sz="0" w:space="0" w:color="auto"/>
        <w:left w:val="none" w:sz="0" w:space="0" w:color="auto"/>
        <w:bottom w:val="none" w:sz="0" w:space="0" w:color="auto"/>
        <w:right w:val="none" w:sz="0" w:space="0" w:color="auto"/>
      </w:divBdr>
    </w:div>
    <w:div w:id="2098475300">
      <w:bodyDiv w:val="1"/>
      <w:marLeft w:val="0"/>
      <w:marRight w:val="0"/>
      <w:marTop w:val="0"/>
      <w:marBottom w:val="0"/>
      <w:divBdr>
        <w:top w:val="none" w:sz="0" w:space="0" w:color="auto"/>
        <w:left w:val="none" w:sz="0" w:space="0" w:color="auto"/>
        <w:bottom w:val="none" w:sz="0" w:space="0" w:color="auto"/>
        <w:right w:val="none" w:sz="0" w:space="0" w:color="auto"/>
      </w:divBdr>
      <w:divsChild>
        <w:div w:id="433521033">
          <w:marLeft w:val="0"/>
          <w:marRight w:val="0"/>
          <w:marTop w:val="0"/>
          <w:marBottom w:val="0"/>
          <w:divBdr>
            <w:top w:val="none" w:sz="0" w:space="0" w:color="auto"/>
            <w:left w:val="none" w:sz="0" w:space="0" w:color="auto"/>
            <w:bottom w:val="none" w:sz="0" w:space="0" w:color="auto"/>
            <w:right w:val="none" w:sz="0" w:space="0" w:color="auto"/>
          </w:divBdr>
          <w:divsChild>
            <w:div w:id="1458522368">
              <w:marLeft w:val="0"/>
              <w:marRight w:val="0"/>
              <w:marTop w:val="0"/>
              <w:marBottom w:val="0"/>
              <w:divBdr>
                <w:top w:val="none" w:sz="0" w:space="0" w:color="auto"/>
                <w:left w:val="none" w:sz="0" w:space="0" w:color="auto"/>
                <w:bottom w:val="none" w:sz="0" w:space="0" w:color="auto"/>
                <w:right w:val="none" w:sz="0" w:space="0" w:color="auto"/>
              </w:divBdr>
              <w:divsChild>
                <w:div w:id="13687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i.org/10.1016/j.crpv.2008.07.010"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microsoft.com/office/2020/10/relationships/intelligence" Target="intelligence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338056-BE89-0E4B-9713-51861549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121</Pages>
  <Words>32395</Words>
  <Characters>192431</Characters>
  <Application>Microsoft Office Word</Application>
  <DocSecurity>0</DocSecurity>
  <Lines>2600</Lines>
  <Paragraphs>397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laurent pallas</cp:lastModifiedBy>
  <cp:revision>8</cp:revision>
  <cp:lastPrinted>2022-11-10T01:07:00Z</cp:lastPrinted>
  <dcterms:created xsi:type="dcterms:W3CDTF">2024-07-23T07:26:00Z</dcterms:created>
  <dcterms:modified xsi:type="dcterms:W3CDTF">2024-07-23T07:35:00Z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id="KyEYOUCc"/&gt;&lt;style id="" hasBibliography="0" bibliographyStyleHasBeenSet="0"/&gt;&lt;prefs/&gt;&lt;/data&gt;</vt:lpwstr>
  </property>
</Properties>
</file>