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64C25" w14:textId="77777777" w:rsidR="00EA3D23" w:rsidRPr="00086F93" w:rsidRDefault="00EA3D23" w:rsidP="00EA3D23">
      <w:pPr>
        <w:spacing w:line="480" w:lineRule="auto"/>
        <w:jc w:val="center"/>
        <w:rPr>
          <w:rFonts w:eastAsia="Calibri"/>
          <w:b/>
        </w:rPr>
      </w:pPr>
      <w:r w:rsidRPr="00086F93">
        <w:rPr>
          <w:rFonts w:eastAsia="Calibri"/>
          <w:b/>
        </w:rPr>
        <w:t>Spatio-temporal diversity of dietary preferences and stress sensibilities of early and middle Miocene Rhinocerotidae from Eurasia: impact of climate changes</w:t>
      </w:r>
    </w:p>
    <w:p w14:paraId="48F40B3F" w14:textId="77777777" w:rsidR="00EA3D23" w:rsidRPr="00086F93" w:rsidRDefault="00EA3D23" w:rsidP="00EA3D23">
      <w:pPr>
        <w:spacing w:line="480" w:lineRule="auto"/>
        <w:rPr>
          <w:rFonts w:eastAsia="Calibri"/>
        </w:rPr>
      </w:pPr>
    </w:p>
    <w:p w14:paraId="556047A0" w14:textId="30628915" w:rsidR="00EA3D23" w:rsidRPr="00086F93" w:rsidRDefault="00EA3D23" w:rsidP="00EA3D23">
      <w:pPr>
        <w:spacing w:line="480" w:lineRule="auto"/>
        <w:rPr>
          <w:rFonts w:eastAsia="Calibri"/>
        </w:rPr>
      </w:pPr>
      <w:r w:rsidRPr="00086F93">
        <w:rPr>
          <w:rFonts w:eastAsia="Calibri"/>
        </w:rPr>
        <w:t>Authors: M. Hullot</w:t>
      </w:r>
      <w:r w:rsidRPr="00086F93">
        <w:rPr>
          <w:rFonts w:eastAsia="Calibri"/>
          <w:vertAlign w:val="superscript"/>
        </w:rPr>
        <w:t>1</w:t>
      </w:r>
      <w:r w:rsidRPr="00086F93">
        <w:rPr>
          <w:rFonts w:eastAsia="Calibri"/>
        </w:rPr>
        <w:t>, G. Merceron</w:t>
      </w:r>
      <w:r w:rsidR="00C00BF7">
        <w:rPr>
          <w:rFonts w:eastAsia="Calibri"/>
          <w:vertAlign w:val="superscript"/>
        </w:rPr>
        <w:t>2</w:t>
      </w:r>
      <w:r w:rsidRPr="00086F93">
        <w:rPr>
          <w:rFonts w:eastAsia="Calibri"/>
        </w:rPr>
        <w:t>, P.-O. Antoine</w:t>
      </w:r>
      <w:r w:rsidR="00C00BF7">
        <w:rPr>
          <w:rFonts w:eastAsia="Calibri"/>
          <w:vertAlign w:val="superscript"/>
        </w:rPr>
        <w:t>3</w:t>
      </w:r>
    </w:p>
    <w:p w14:paraId="6F8D3987" w14:textId="67CA3E42" w:rsidR="00C00BF7" w:rsidRPr="00C00BF7" w:rsidRDefault="00C00BF7">
      <w:pPr>
        <w:numPr>
          <w:ilvl w:val="0"/>
          <w:numId w:val="1"/>
        </w:numPr>
        <w:spacing w:line="480" w:lineRule="auto"/>
        <w:contextualSpacing/>
        <w:rPr>
          <w:rFonts w:eastAsia="Calibri"/>
        </w:rPr>
      </w:pPr>
      <w:r w:rsidRPr="00C00BF7">
        <w:rPr>
          <w:rFonts w:eastAsia="Calibri"/>
        </w:rPr>
        <w:t>Bayerische Staatssammlung für Paläontologie und Geolo</w:t>
      </w:r>
      <w:r>
        <w:rPr>
          <w:rFonts w:eastAsia="Calibri"/>
        </w:rPr>
        <w:t>gie, Richard-Wagner Straße 10, 80333 Munich, Germany</w:t>
      </w:r>
    </w:p>
    <w:p w14:paraId="6A59A187" w14:textId="77777777" w:rsidR="00C00BF7" w:rsidRPr="00EA3D23" w:rsidRDefault="00C00BF7">
      <w:pPr>
        <w:numPr>
          <w:ilvl w:val="0"/>
          <w:numId w:val="1"/>
        </w:numPr>
        <w:spacing w:line="480" w:lineRule="auto"/>
        <w:contextualSpacing/>
        <w:rPr>
          <w:rFonts w:eastAsia="Calibri"/>
          <w:lang w:val="fr-FR"/>
        </w:rPr>
      </w:pPr>
      <w:r w:rsidRPr="00EA3D23">
        <w:rPr>
          <w:rFonts w:eastAsia="Calibri"/>
          <w:lang w:val="fr-FR"/>
        </w:rPr>
        <w:t>PALEVOPRIM UMR 7262, CNRS, Université de Poitiers, 86073 Poitiers, France</w:t>
      </w:r>
    </w:p>
    <w:p w14:paraId="69A8B9DC" w14:textId="228F53C4" w:rsidR="00EA3D23" w:rsidRPr="00EA3D23" w:rsidRDefault="00EA3D23">
      <w:pPr>
        <w:numPr>
          <w:ilvl w:val="0"/>
          <w:numId w:val="1"/>
        </w:numPr>
        <w:spacing w:line="480" w:lineRule="auto"/>
        <w:contextualSpacing/>
        <w:rPr>
          <w:rFonts w:eastAsia="Calibri"/>
          <w:lang w:val="fr-FR"/>
        </w:rPr>
      </w:pPr>
      <w:r w:rsidRPr="00EA3D23">
        <w:rPr>
          <w:rFonts w:eastAsia="Calibri"/>
          <w:lang w:val="fr-FR"/>
        </w:rPr>
        <w:t>Institut des Sciences de l'Évolution, UMR5554, Univ de Montpellier, CNRS, IRD, Place Eugène Bataillon, CC064, 34095 Montpellier, France</w:t>
      </w:r>
    </w:p>
    <w:p w14:paraId="5A9D368E" w14:textId="77777777" w:rsidR="00EA3D23" w:rsidRPr="00EA3D23" w:rsidRDefault="00EA3D23" w:rsidP="00EA3D23">
      <w:pPr>
        <w:spacing w:line="480" w:lineRule="auto"/>
        <w:rPr>
          <w:rFonts w:eastAsia="Calibri"/>
          <w:lang w:val="fr-FR"/>
        </w:rPr>
      </w:pPr>
    </w:p>
    <w:p w14:paraId="5C42C737" w14:textId="3CB84919" w:rsidR="00EA3D23" w:rsidRPr="00086F93" w:rsidRDefault="00EA3D23" w:rsidP="00EA3D23">
      <w:pPr>
        <w:spacing w:line="480" w:lineRule="auto"/>
        <w:rPr>
          <w:rFonts w:eastAsia="Calibri"/>
          <w:b/>
        </w:rPr>
      </w:pPr>
      <w:r w:rsidRPr="00086F93">
        <w:rPr>
          <w:rFonts w:eastAsia="Calibri"/>
          <w:b/>
        </w:rPr>
        <w:t>Abst</w:t>
      </w:r>
      <w:r w:rsidR="007659DF">
        <w:rPr>
          <w:rFonts w:eastAsia="Calibri"/>
          <w:b/>
        </w:rPr>
        <w:t>r</w:t>
      </w:r>
      <w:r w:rsidRPr="00086F93">
        <w:rPr>
          <w:rFonts w:eastAsia="Calibri"/>
          <w:b/>
        </w:rPr>
        <w:t>act</w:t>
      </w:r>
    </w:p>
    <w:p w14:paraId="08E17CD3" w14:textId="77777777" w:rsidR="00EA3D23" w:rsidRPr="00086F93" w:rsidRDefault="00EA3D23" w:rsidP="00EA3D23">
      <w:pPr>
        <w:spacing w:line="480" w:lineRule="auto"/>
        <w:rPr>
          <w:rFonts w:eastAsia="Calibri"/>
          <w:b/>
        </w:rPr>
      </w:pPr>
    </w:p>
    <w:p w14:paraId="4D7E5716" w14:textId="2BCB74FF" w:rsidR="00EA3D23" w:rsidRPr="00086F93" w:rsidRDefault="00C1479B" w:rsidP="00C1479B">
      <w:pPr>
        <w:spacing w:line="480" w:lineRule="auto"/>
        <w:rPr>
          <w:rFonts w:eastAsia="Calibri"/>
        </w:rPr>
      </w:pPr>
      <w:r w:rsidRPr="00C1479B">
        <w:rPr>
          <w:rFonts w:eastAsia="Calibri"/>
        </w:rPr>
        <w:t>Major climatic and ecological changes are documented in terrestrial ecosystems during the Miocene</w:t>
      </w:r>
      <w:r>
        <w:rPr>
          <w:rFonts w:eastAsia="Calibri"/>
        </w:rPr>
        <w:t xml:space="preserve"> </w:t>
      </w:r>
      <w:r w:rsidRPr="00C1479B">
        <w:rPr>
          <w:rFonts w:eastAsia="Calibri"/>
        </w:rPr>
        <w:t>epoch</w:t>
      </w:r>
      <w:r w:rsidR="00EA3D23" w:rsidRPr="00086F93">
        <w:rPr>
          <w:rFonts w:eastAsia="Calibri"/>
        </w:rPr>
        <w:t>. The Rhinocerotidae are a very interesting clade to investigate the impact of these changes on ecology, as they are abundant and diverse in the fossil record throughout the Miocene. Here, we explored the spatio-temporal evolution of rhinocerotids’ paleoecology during the early and middle Miocene of Eur</w:t>
      </w:r>
      <w:r w:rsidR="00573F4A">
        <w:rPr>
          <w:rFonts w:eastAsia="Calibri"/>
        </w:rPr>
        <w:t>ope and Pakistan</w:t>
      </w:r>
      <w:r w:rsidR="00EA3D23" w:rsidRPr="00086F93">
        <w:rPr>
          <w:rFonts w:eastAsia="Calibri"/>
        </w:rPr>
        <w:t xml:space="preserve">. We studied the dental texture microwear (proxy for diet) and enamel hypoplasia (stress indicator) of 19 species belonging to four sub-tribes and an unnamed clade of Rhinocerotidae, and coming from nine Eurasian localities ranging from </w:t>
      </w:r>
      <w:ins w:id="0" w:author="manon.hullot@etu.umontpellier.fr" w:date="2022-10-04T19:29: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1" w:author="manon.hullot@etu.umontpellier.fr" w:date="2022-10-04T19:29:00Z">
        <w:r w:rsidR="00C313EE" w:rsidDel="00C313EE">
          <w:rPr>
            <w:rFonts w:eastAsia="Calibri"/>
          </w:rPr>
          <w:delText>MN</w:delText>
        </w:r>
      </w:del>
      <w:r w:rsidR="00EA3D23" w:rsidRPr="00086F93">
        <w:rPr>
          <w:rFonts w:eastAsia="Calibri"/>
        </w:rPr>
        <w:t xml:space="preserve">2 to MN7/8. Our results suggest a </w:t>
      </w:r>
      <w:commentRangeStart w:id="2"/>
      <w:r w:rsidR="00EA3D23" w:rsidRPr="00086F93">
        <w:rPr>
          <w:rFonts w:eastAsia="Calibri"/>
        </w:rPr>
        <w:t xml:space="preserve">clear niche partitioning </w:t>
      </w:r>
      <w:commentRangeEnd w:id="2"/>
      <w:r w:rsidR="004E7C99">
        <w:rPr>
          <w:rStyle w:val="Marquedecommentaire"/>
          <w:rFonts w:ascii="Times New Roman" w:eastAsiaTheme="minorEastAsia" w:hAnsi="Times New Roman" w:cstheme="minorBidi"/>
          <w:lang w:val="fr-FR" w:eastAsia="fr-FR"/>
        </w:rPr>
        <w:commentReference w:id="2"/>
      </w:r>
      <w:r w:rsidR="00EA3D23" w:rsidRPr="00086F93">
        <w:rPr>
          <w:rFonts w:eastAsia="Calibri"/>
        </w:rPr>
        <w:t xml:space="preserve">based on diet at Kumbi 4 (MN2, Pakistan), Sansan (MN6, France), and Villefranche d’Astarac (MN7/8, France), while </w:t>
      </w:r>
      <w:del w:id="3" w:author="manon.hullot@etu.umontpellier.fr" w:date="2022-08-01T13:38:00Z">
        <w:r w:rsidR="00EA3D23" w:rsidRPr="00086F93" w:rsidDel="00BE2A3F">
          <w:rPr>
            <w:rFonts w:eastAsia="Calibri"/>
          </w:rPr>
          <w:delText xml:space="preserve">dietary </w:delText>
        </w:r>
      </w:del>
      <w:r w:rsidR="00EA3D23" w:rsidRPr="00086F93">
        <w:rPr>
          <w:rFonts w:eastAsia="Calibri"/>
        </w:rPr>
        <w:t xml:space="preserve">overlap </w:t>
      </w:r>
      <w:ins w:id="4" w:author="manon.hullot@etu.umontpellier.fr" w:date="2022-08-01T13:38:00Z">
        <w:r w:rsidR="00BE2A3F">
          <w:rPr>
            <w:rFonts w:eastAsia="Calibri"/>
          </w:rPr>
          <w:t xml:space="preserve">of the interpreted diets </w:t>
        </w:r>
      </w:ins>
      <w:r w:rsidR="00EA3D23" w:rsidRPr="00086F93">
        <w:rPr>
          <w:rFonts w:eastAsia="Calibri"/>
        </w:rPr>
        <w:t>and subtle variations are discussed for Béon 1 (MN4, France) and Gračanica (MN5/6, Bosnia-Herzegovina). All rhinocerotids studied were</w:t>
      </w:r>
      <w:ins w:id="5" w:author="manon.hullot@etu.umontpellier.fr" w:date="2022-08-01T13:38:00Z">
        <w:r w:rsidR="00BE2A3F">
          <w:rPr>
            <w:rFonts w:eastAsia="Calibri"/>
          </w:rPr>
          <w:t xml:space="preserve"> interpreted as</w:t>
        </w:r>
      </w:ins>
      <w:r w:rsidR="00EA3D23" w:rsidRPr="00086F93">
        <w:rPr>
          <w:rFonts w:eastAsia="Calibri"/>
        </w:rPr>
        <w:t xml:space="preserve"> browsers or mixed-feeders, and none had a grazer nor frugivore diet</w:t>
      </w:r>
      <w:ins w:id="6" w:author="manon.hullot@etu.umontpellier.fr" w:date="2022-08-01T13:38:00Z">
        <w:del w:id="7" w:author="Alexandra HOUSSAYE" w:date="2022-11-09T16:36:00Z">
          <w:r w:rsidR="00BE2A3F" w:rsidDel="004E7C99">
            <w:rPr>
              <w:rFonts w:eastAsia="Calibri"/>
            </w:rPr>
            <w:delText>s</w:delText>
          </w:r>
        </w:del>
      </w:ins>
      <w:r w:rsidR="00EA3D23" w:rsidRPr="00086F93">
        <w:rPr>
          <w:rFonts w:eastAsia="Calibri"/>
        </w:rPr>
        <w:t>.</w:t>
      </w:r>
      <w:ins w:id="8" w:author="manon.hullot@etu.umontpellier.fr" w:date="2022-08-01T13:39:00Z">
        <w:r w:rsidR="00BE2A3F">
          <w:rPr>
            <w:rFonts w:eastAsia="Calibri"/>
          </w:rPr>
          <w:t xml:space="preserve"> T</w:t>
        </w:r>
      </w:ins>
      <w:del w:id="9" w:author="manon.hullot@etu.umontpellier.fr" w:date="2022-08-01T13:39:00Z">
        <w:r w:rsidR="00EA3D23" w:rsidRPr="00086F93" w:rsidDel="00BE2A3F">
          <w:rPr>
            <w:rFonts w:eastAsia="Calibri"/>
          </w:rPr>
          <w:delText xml:space="preserve"> Regarding h</w:delText>
        </w:r>
      </w:del>
      <w:del w:id="10" w:author="manon.hullot@etu.umontpellier.fr" w:date="2022-08-01T13:38:00Z">
        <w:r w:rsidR="00EA3D23" w:rsidRPr="00086F93" w:rsidDel="00BE2A3F">
          <w:rPr>
            <w:rFonts w:eastAsia="Calibri"/>
          </w:rPr>
          <w:delText>ypoplasia, t</w:delText>
        </w:r>
      </w:del>
      <w:r w:rsidR="00EA3D23" w:rsidRPr="00086F93">
        <w:rPr>
          <w:rFonts w:eastAsia="Calibri"/>
        </w:rPr>
        <w:t>he prevalence</w:t>
      </w:r>
      <w:ins w:id="11" w:author="manon.hullot@etu.umontpellier.fr" w:date="2022-08-02T09:37:00Z">
        <w:r w:rsidR="00053323">
          <w:rPr>
            <w:rFonts w:eastAsia="Calibri"/>
          </w:rPr>
          <w:t xml:space="preserve"> of hypoplasia</w:t>
        </w:r>
        <w:del w:id="12" w:author="Alexandra HOUSSAYE" w:date="2022-11-09T16:37:00Z">
          <w:r w:rsidR="00053323" w:rsidDel="004E7C99">
            <w:rPr>
              <w:rFonts w:eastAsia="Calibri"/>
            </w:rPr>
            <w:delText>s</w:delText>
          </w:r>
        </w:del>
      </w:ins>
      <w:r w:rsidR="00EA3D23" w:rsidRPr="00086F93">
        <w:rPr>
          <w:rFonts w:eastAsia="Calibri"/>
        </w:rPr>
        <w:t xml:space="preserve"> was moderate (</w:t>
      </w:r>
      <w:r w:rsidR="00EA3D23" w:rsidRPr="00086F93">
        <w:rPr>
          <w:rFonts w:ascii="Calibri" w:eastAsia="Calibri" w:hAnsi="Calibri" w:cs="Calibri"/>
        </w:rPr>
        <w:t>~</w:t>
      </w:r>
      <w:r w:rsidR="00EA3D23" w:rsidRPr="00086F93">
        <w:rPr>
          <w:rFonts w:eastAsia="Calibri"/>
        </w:rPr>
        <w:t xml:space="preserve"> 10</w:t>
      </w:r>
      <w:ins w:id="13" w:author="manon.hullot@etu.umontpellier.fr" w:date="2022-08-01T13:39:00Z">
        <w:r w:rsidR="00BE2A3F">
          <w:rPr>
            <w:rFonts w:eastAsia="Calibri"/>
          </w:rPr>
          <w:t xml:space="preserve"> </w:t>
        </w:r>
      </w:ins>
      <w:r w:rsidR="00EA3D23" w:rsidRPr="00086F93">
        <w:rPr>
          <w:rFonts w:eastAsia="Calibri"/>
        </w:rPr>
        <w:t>%) to high (&gt; 20 %) at all localities but Kumbi 4 (</w:t>
      </w:r>
      <w:del w:id="14" w:author="manon.hullot@etu.umontpellier.fr" w:date="2022-08-03T11:33:00Z">
        <w:r w:rsidR="00EA3D23" w:rsidRPr="00086F93" w:rsidDel="00C801A2">
          <w:rPr>
            <w:rFonts w:ascii="Calibri" w:eastAsia="Calibri" w:hAnsi="Calibri" w:cs="Calibri"/>
          </w:rPr>
          <w:delText>~</w:delText>
        </w:r>
        <w:r w:rsidR="00EA3D23" w:rsidRPr="00086F93" w:rsidDel="00C801A2">
          <w:rPr>
            <w:rFonts w:eastAsia="Calibri"/>
          </w:rPr>
          <w:delText xml:space="preserve"> </w:delText>
        </w:r>
      </w:del>
      <w:r w:rsidR="00EA3D23" w:rsidRPr="00086F93">
        <w:rPr>
          <w:rFonts w:eastAsia="Calibri"/>
        </w:rPr>
        <w:t>6</w:t>
      </w:r>
      <w:ins w:id="15" w:author="manon.hullot@etu.umontpellier.fr" w:date="2022-08-03T11:33:00Z">
        <w:del w:id="16" w:author="Alexandra HOUSSAYE" w:date="2022-11-09T16:37:00Z">
          <w:r w:rsidR="00C801A2" w:rsidDel="004E7C99">
            <w:rPr>
              <w:rFonts w:eastAsia="Calibri"/>
            </w:rPr>
            <w:delText>.06</w:delText>
          </w:r>
        </w:del>
      </w:ins>
      <w:del w:id="17" w:author="Alexandra HOUSSAYE" w:date="2022-11-09T16:37:00Z">
        <w:r w:rsidR="00EA3D23" w:rsidRPr="00086F93" w:rsidDel="004E7C99">
          <w:rPr>
            <w:rFonts w:eastAsia="Calibri"/>
          </w:rPr>
          <w:delText xml:space="preserve"> </w:delText>
        </w:r>
      </w:del>
      <w:r w:rsidR="00EA3D23" w:rsidRPr="00086F93">
        <w:rPr>
          <w:rFonts w:eastAsia="Calibri"/>
        </w:rPr>
        <w:t>%), and documented quite well the local conditions</w:t>
      </w:r>
      <w:ins w:id="18" w:author="manon.hullot@etu.umontpellier.fr" w:date="2022-08-03T11:43:00Z">
        <w:r w:rsidR="009E1FE4">
          <w:rPr>
            <w:rFonts w:eastAsia="Calibri"/>
          </w:rPr>
          <w:t xml:space="preserve">. For instance, the high prevalence at the </w:t>
        </w:r>
      </w:ins>
      <w:ins w:id="19" w:author="manon.hullot@etu.umontpellier.fr" w:date="2022-08-03T11:47:00Z">
        <w:r w:rsidR="00407907">
          <w:rPr>
            <w:rFonts w:eastAsia="Calibri"/>
          </w:rPr>
          <w:t xml:space="preserve">close to </w:t>
        </w:r>
      </w:ins>
      <w:ins w:id="20" w:author="manon.hullot@etu.umontpellier.fr" w:date="2022-08-03T11:43:00Z">
        <w:r w:rsidR="009E1FE4">
          <w:rPr>
            <w:rFonts w:eastAsia="Calibri"/>
          </w:rPr>
          <w:t>M</w:t>
        </w:r>
      </w:ins>
      <w:ins w:id="21" w:author="manon.hullot@etu.umontpellier.fr" w:date="2022-10-17T19:59:00Z">
        <w:r w:rsidR="00C85811">
          <w:rPr>
            <w:rFonts w:eastAsia="Calibri"/>
          </w:rPr>
          <w:t xml:space="preserve">iocene </w:t>
        </w:r>
      </w:ins>
      <w:ins w:id="22" w:author="manon.hullot@etu.umontpellier.fr" w:date="2022-08-03T11:43:00Z">
        <w:r w:rsidR="009E1FE4">
          <w:rPr>
            <w:rFonts w:eastAsia="Calibri"/>
          </w:rPr>
          <w:t>C</w:t>
        </w:r>
      </w:ins>
      <w:ins w:id="23" w:author="manon.hullot@etu.umontpellier.fr" w:date="2022-10-17T19:59:00Z">
        <w:r w:rsidR="00C85811">
          <w:rPr>
            <w:rFonts w:eastAsia="Calibri"/>
          </w:rPr>
          <w:t xml:space="preserve">limatic </w:t>
        </w:r>
      </w:ins>
      <w:ins w:id="24" w:author="manon.hullot@etu.umontpellier.fr" w:date="2022-08-03T11:43:00Z">
        <w:r w:rsidR="009E1FE4">
          <w:rPr>
            <w:rFonts w:eastAsia="Calibri"/>
          </w:rPr>
          <w:t>O</w:t>
        </w:r>
      </w:ins>
      <w:ins w:id="25" w:author="manon.hullot@etu.umontpellier.fr" w:date="2022-10-17T19:59:00Z">
        <w:r w:rsidR="00C85811">
          <w:rPr>
            <w:rFonts w:eastAsia="Calibri"/>
          </w:rPr>
          <w:t>ptimum</w:t>
        </w:r>
      </w:ins>
      <w:ins w:id="26" w:author="manon.hullot@etu.umontpellier.fr" w:date="2022-08-03T11:43:00Z">
        <w:r w:rsidR="009E1FE4">
          <w:rPr>
            <w:rFonts w:eastAsia="Calibri"/>
          </w:rPr>
          <w:t xml:space="preserve"> locality of Bé</w:t>
        </w:r>
      </w:ins>
      <w:ins w:id="27" w:author="manon.hullot@etu.umontpellier.fr" w:date="2022-08-03T11:44:00Z">
        <w:r w:rsidR="009E1FE4">
          <w:rPr>
            <w:rFonts w:eastAsia="Calibri"/>
          </w:rPr>
          <w:t>on</w:t>
        </w:r>
      </w:ins>
      <w:ins w:id="28" w:author="manon.hullot@etu.umontpellier.fr" w:date="2022-08-03T11:45:00Z">
        <w:r w:rsidR="009E1FE4">
          <w:rPr>
            <w:rFonts w:eastAsia="Calibri"/>
          </w:rPr>
          <w:t xml:space="preserve"> 1</w:t>
        </w:r>
      </w:ins>
      <w:ins w:id="29" w:author="manon.hullot@etu.umontpellier.fr" w:date="2022-08-03T11:44:00Z">
        <w:r w:rsidR="009E1FE4">
          <w:rPr>
            <w:rFonts w:eastAsia="Calibri"/>
          </w:rPr>
          <w:t xml:space="preserve"> </w:t>
        </w:r>
      </w:ins>
      <w:ins w:id="30" w:author="manon.hullot@etu.umontpellier.fr" w:date="2022-08-03T11:45:00Z">
        <w:r w:rsidR="009E1FE4">
          <w:rPr>
            <w:rFonts w:eastAsia="Calibri"/>
          </w:rPr>
          <w:t>(</w:t>
        </w:r>
        <w:commentRangeStart w:id="31"/>
        <w:r w:rsidR="009E1FE4">
          <w:rPr>
            <w:rFonts w:eastAsia="Calibri"/>
          </w:rPr>
          <w:t xml:space="preserve">25.96 </w:t>
        </w:r>
      </w:ins>
      <w:commentRangeEnd w:id="31"/>
      <w:r w:rsidR="004E7C99">
        <w:rPr>
          <w:rStyle w:val="Marquedecommentaire"/>
          <w:rFonts w:ascii="Times New Roman" w:eastAsiaTheme="minorEastAsia" w:hAnsi="Times New Roman" w:cstheme="minorBidi"/>
          <w:lang w:val="fr-FR" w:eastAsia="fr-FR"/>
        </w:rPr>
        <w:commentReference w:id="31"/>
      </w:r>
      <w:ins w:id="32" w:author="manon.hullot@etu.umontpellier.fr" w:date="2022-08-03T11:45:00Z">
        <w:r w:rsidR="009E1FE4">
          <w:rPr>
            <w:rFonts w:eastAsia="Calibri"/>
          </w:rPr>
          <w:t xml:space="preserve">%) </w:t>
        </w:r>
      </w:ins>
      <w:ins w:id="33" w:author="manon.hullot@etu.umontpellier.fr" w:date="2022-08-03T11:44:00Z">
        <w:r w:rsidR="009E1FE4">
          <w:rPr>
            <w:rFonts w:eastAsia="Calibri"/>
          </w:rPr>
          <w:t>has been correlated with</w:t>
        </w:r>
      </w:ins>
      <w:ins w:id="34" w:author="manon.hullot@etu.umontpellier.fr" w:date="2022-08-03T11:39:00Z">
        <w:r w:rsidR="006D0B6C">
          <w:rPr>
            <w:rFonts w:eastAsia="Calibri"/>
          </w:rPr>
          <w:t xml:space="preserve"> periodical droughts</w:t>
        </w:r>
      </w:ins>
      <w:ins w:id="35" w:author="manon.hullot@etu.umontpellier.fr" w:date="2022-08-03T11:40:00Z">
        <w:r w:rsidR="006D0B6C">
          <w:rPr>
            <w:rFonts w:eastAsia="Calibri"/>
          </w:rPr>
          <w:t xml:space="preserve">, </w:t>
        </w:r>
      </w:ins>
      <w:ins w:id="36" w:author="manon.hullot@etu.umontpellier.fr" w:date="2022-08-03T11:44:00Z">
        <w:r w:rsidR="009E1FE4">
          <w:rPr>
            <w:rFonts w:eastAsia="Calibri"/>
          </w:rPr>
          <w:t xml:space="preserve">while the moderate ones </w:t>
        </w:r>
      </w:ins>
      <w:ins w:id="37" w:author="manon.hullot@etu.umontpellier.fr" w:date="2022-08-03T11:45:00Z">
        <w:r w:rsidR="009E1FE4">
          <w:rPr>
            <w:rFonts w:eastAsia="Calibri"/>
          </w:rPr>
          <w:t>(</w:t>
        </w:r>
      </w:ins>
      <w:ins w:id="38" w:author="manon.hullot@etu.umontpellier.fr" w:date="2022-08-03T11:46:00Z">
        <w:r w:rsidR="009E1FE4" w:rsidRPr="00086F93">
          <w:rPr>
            <w:rFonts w:ascii="Calibri" w:eastAsia="Calibri" w:hAnsi="Calibri" w:cs="Calibri"/>
          </w:rPr>
          <w:t>~</w:t>
        </w:r>
        <w:r w:rsidR="009E1FE4" w:rsidRPr="00086F93">
          <w:rPr>
            <w:rFonts w:eastAsia="Calibri"/>
          </w:rPr>
          <w:t xml:space="preserve"> 10</w:t>
        </w:r>
        <w:r w:rsidR="009E1FE4">
          <w:rPr>
            <w:rFonts w:eastAsia="Calibri"/>
          </w:rPr>
          <w:t xml:space="preserve"> </w:t>
        </w:r>
        <w:r w:rsidR="009E1FE4" w:rsidRPr="00086F93">
          <w:rPr>
            <w:rFonts w:eastAsia="Calibri"/>
          </w:rPr>
          <w:t>%</w:t>
        </w:r>
      </w:ins>
      <w:ins w:id="39" w:author="manon.hullot@etu.umontpellier.fr" w:date="2022-08-03T11:45:00Z">
        <w:r w:rsidR="009E1FE4">
          <w:rPr>
            <w:rFonts w:eastAsia="Calibri"/>
          </w:rPr>
          <w:t xml:space="preserve">) </w:t>
        </w:r>
      </w:ins>
      <w:ins w:id="40" w:author="manon.hullot@etu.umontpellier.fr" w:date="2022-08-03T11:44:00Z">
        <w:r w:rsidR="009E1FE4">
          <w:rPr>
            <w:rFonts w:eastAsia="Calibri"/>
          </w:rPr>
          <w:t>at</w:t>
        </w:r>
        <w:r w:rsidR="009E1FE4" w:rsidRPr="00086F93">
          <w:rPr>
            <w:rFonts w:eastAsia="Calibri"/>
          </w:rPr>
          <w:t xml:space="preserve"> Sansan and Devínska Nová Ves </w:t>
        </w:r>
      </w:ins>
      <w:ins w:id="41" w:author="manon.hullot@etu.umontpellier.fr" w:date="2022-08-03T11:45:00Z">
        <w:r w:rsidR="009E1FE4">
          <w:rPr>
            <w:rFonts w:eastAsia="Calibri"/>
          </w:rPr>
          <w:t>(</w:t>
        </w:r>
      </w:ins>
      <w:ins w:id="42" w:author="manon.hullot@etu.umontpellier.fr" w:date="2022-08-03T11:44:00Z">
        <w:del w:id="43" w:author="Alexandra HOUSSAYE" w:date="2022-11-09T16:37:00Z">
          <w:r w:rsidR="009E1FE4" w:rsidRPr="00086F93" w:rsidDel="004E7C99">
            <w:rPr>
              <w:rFonts w:eastAsia="Calibri"/>
            </w:rPr>
            <w:delText xml:space="preserve">MN6, </w:delText>
          </w:r>
        </w:del>
        <w:r w:rsidR="009E1FE4" w:rsidRPr="00086F93">
          <w:rPr>
            <w:rFonts w:eastAsia="Calibri"/>
          </w:rPr>
          <w:t>Slovakia</w:t>
        </w:r>
      </w:ins>
      <w:ins w:id="44" w:author="manon.hullot@etu.umontpellier.fr" w:date="2022-08-03T11:45:00Z">
        <w:r w:rsidR="009E1FE4">
          <w:rPr>
            <w:rFonts w:eastAsia="Calibri"/>
          </w:rPr>
          <w:t>)</w:t>
        </w:r>
      </w:ins>
      <w:ins w:id="45" w:author="manon.hullot@etu.umontpellier.fr" w:date="2022-08-03T11:44:00Z">
        <w:r w:rsidR="009E1FE4">
          <w:rPr>
            <w:rFonts w:eastAsia="Calibri"/>
          </w:rPr>
          <w:t xml:space="preserve"> </w:t>
        </w:r>
      </w:ins>
      <w:ins w:id="46" w:author="manon.hullot@etu.umontpellier.fr" w:date="2022-08-03T11:45:00Z">
        <w:r w:rsidR="009E1FE4" w:rsidRPr="00086F93">
          <w:rPr>
            <w:rFonts w:eastAsia="Calibri"/>
          </w:rPr>
          <w:t xml:space="preserve">both dated from the MN6 </w:t>
        </w:r>
        <w:r w:rsidR="009E1FE4" w:rsidRPr="00573F4A">
          <w:rPr>
            <w:rFonts w:eastAsia="Calibri"/>
          </w:rPr>
          <w:t>(i.e., by the middle Miocene Climatic Transition, ca. 13.9 Mya)</w:t>
        </w:r>
        <w:r w:rsidR="009E1FE4">
          <w:rPr>
            <w:rFonts w:eastAsia="Calibri"/>
          </w:rPr>
          <w:t xml:space="preserve"> </w:t>
        </w:r>
      </w:ins>
      <w:ins w:id="47" w:author="manon.hullot@etu.umontpellier.fr" w:date="2022-08-03T11:46:00Z">
        <w:r w:rsidR="00407907">
          <w:rPr>
            <w:rFonts w:eastAsia="Calibri"/>
          </w:rPr>
          <w:t xml:space="preserve">were linked </w:t>
        </w:r>
      </w:ins>
      <w:ins w:id="48" w:author="manon.hullot@etu.umontpellier.fr" w:date="2022-08-03T11:45:00Z">
        <w:r w:rsidR="009E1FE4">
          <w:rPr>
            <w:rFonts w:eastAsia="Calibri"/>
          </w:rPr>
          <w:t xml:space="preserve">to the </w:t>
        </w:r>
      </w:ins>
      <w:ins w:id="49" w:author="manon.hullot@etu.umontpellier.fr" w:date="2022-08-03T11:40:00Z">
        <w:r w:rsidR="006D0B6C">
          <w:rPr>
            <w:rFonts w:eastAsia="Calibri"/>
          </w:rPr>
          <w:t>persistence of sub-tropical local conditions</w:t>
        </w:r>
      </w:ins>
      <w:r w:rsidR="00EA3D23" w:rsidRPr="00086F93">
        <w:rPr>
          <w:rFonts w:eastAsia="Calibri"/>
        </w:rPr>
        <w:t xml:space="preserve">. </w:t>
      </w:r>
      <w:del w:id="50" w:author="manon.hullot@etu.umontpellier.fr" w:date="2022-08-03T11:45:00Z">
        <w:r w:rsidR="00EA3D23" w:rsidRPr="00086F93" w:rsidDel="009E1FE4">
          <w:rPr>
            <w:rFonts w:eastAsia="Calibri"/>
          </w:rPr>
          <w:delText>Sansan and Devínska Nová Ves (MN6, Slovakia)</w:delText>
        </w:r>
        <w:r w:rsidR="007659DF" w:rsidDel="009E1FE4">
          <w:rPr>
            <w:rFonts w:eastAsia="Calibri"/>
          </w:rPr>
          <w:delText>,</w:delText>
        </w:r>
        <w:r w:rsidR="00EA3D23" w:rsidRPr="00086F93" w:rsidDel="009E1FE4">
          <w:rPr>
            <w:rFonts w:eastAsia="Calibri"/>
          </w:rPr>
          <w:delText xml:space="preserve"> both dated from the MN6 </w:delText>
        </w:r>
        <w:r w:rsidR="00573F4A" w:rsidRPr="00573F4A" w:rsidDel="009E1FE4">
          <w:rPr>
            <w:rFonts w:eastAsia="Calibri"/>
          </w:rPr>
          <w:lastRenderedPageBreak/>
          <w:delText>(i.e., by the middle Miocene Climatic Transition, ca. 13.9 Mya)</w:delText>
        </w:r>
        <w:r w:rsidR="00573F4A" w:rsidDel="009E1FE4">
          <w:rPr>
            <w:rFonts w:eastAsia="Calibri"/>
          </w:rPr>
          <w:delText xml:space="preserve"> </w:delText>
        </w:r>
        <w:r w:rsidR="00EA3D23" w:rsidRPr="00086F93" w:rsidDel="009E1FE4">
          <w:rPr>
            <w:rFonts w:eastAsia="Calibri"/>
          </w:rPr>
          <w:delText>and supposedly postdating the Miocene Climatic Optimum</w:delText>
        </w:r>
        <w:r w:rsidR="00234632" w:rsidDel="009E1FE4">
          <w:rPr>
            <w:rFonts w:eastAsia="Calibri"/>
          </w:rPr>
          <w:delText xml:space="preserve"> (ca. 1</w:delText>
        </w:r>
        <w:r w:rsidR="007744E5" w:rsidDel="009E1FE4">
          <w:rPr>
            <w:rFonts w:eastAsia="Calibri"/>
          </w:rPr>
          <w:delText>7</w:delText>
        </w:r>
        <w:r w:rsidR="00234632" w:rsidDel="009E1FE4">
          <w:rPr>
            <w:rFonts w:eastAsia="Calibri"/>
          </w:rPr>
          <w:delText xml:space="preserve"> – 14 Mya)</w:delText>
        </w:r>
        <w:r w:rsidR="00EA3D23" w:rsidRPr="00086F93" w:rsidDel="009E1FE4">
          <w:rPr>
            <w:rFonts w:eastAsia="Calibri"/>
          </w:rPr>
          <w:delText xml:space="preserve">, had moderate hypoplasia prevalence. </w:delText>
        </w:r>
      </w:del>
      <w:r w:rsidR="00EA3D23" w:rsidRPr="00086F93">
        <w:rPr>
          <w:rFonts w:eastAsia="Calibri"/>
        </w:rPr>
        <w:t xml:space="preserve">Besides locality, species and tooth locus were also important factors of variation for the prevalence of hypoplasia. </w:t>
      </w:r>
      <w:r w:rsidR="0020595B" w:rsidRPr="0020595B">
        <w:rPr>
          <w:rFonts w:eastAsia="Calibri"/>
        </w:rPr>
        <w:t>The very large hippo-like</w:t>
      </w:r>
      <w:r w:rsidR="0020595B">
        <w:rPr>
          <w:rFonts w:eastAsia="Calibri"/>
        </w:rPr>
        <w:t xml:space="preserve"> </w:t>
      </w:r>
      <w:r w:rsidR="00EA3D23" w:rsidRPr="00086F93">
        <w:rPr>
          <w:rFonts w:eastAsia="Calibri"/>
          <w:i/>
        </w:rPr>
        <w:t>Brachypotherium brachypus</w:t>
      </w:r>
      <w:r w:rsidR="00EA3D23" w:rsidRPr="00086F93">
        <w:rPr>
          <w:rFonts w:eastAsia="Calibri"/>
        </w:rPr>
        <w:t xml:space="preserve"> was one of the most affected species at all concerned localities (but Sansan), </w:t>
      </w:r>
      <w:del w:id="51" w:author="manon.hullot@etu.umontpellier.fr" w:date="2022-08-03T11:48:00Z">
        <w:r w:rsidR="00EA3D23" w:rsidRPr="00086F93" w:rsidDel="009D592F">
          <w:rPr>
            <w:rFonts w:eastAsia="Calibri"/>
          </w:rPr>
          <w:delText xml:space="preserve">while </w:delText>
        </w:r>
      </w:del>
      <w:ins w:id="52" w:author="manon.hullot@etu.umontpellier.fr" w:date="2022-08-03T11:48:00Z">
        <w:r w:rsidR="009D592F" w:rsidRPr="00086F93">
          <w:rPr>
            <w:rFonts w:eastAsia="Calibri"/>
          </w:rPr>
          <w:t>wh</w:t>
        </w:r>
        <w:r w:rsidR="009D592F">
          <w:rPr>
            <w:rFonts w:eastAsia="Calibri"/>
          </w:rPr>
          <w:t>ereas</w:t>
        </w:r>
        <w:r w:rsidR="009D592F" w:rsidRPr="00086F93">
          <w:rPr>
            <w:rFonts w:eastAsia="Calibri"/>
          </w:rPr>
          <w:t xml:space="preserve"> </w:t>
        </w:r>
      </w:ins>
      <w:r w:rsidR="00EA3D23" w:rsidRPr="00086F93">
        <w:rPr>
          <w:rFonts w:eastAsia="Calibri"/>
        </w:rPr>
        <w:t>early-diverging elasmotheriines were very little affected</w:t>
      </w:r>
      <w:ins w:id="53" w:author="manon.hullot@etu.umontpellier.fr" w:date="2022-08-01T14:52:00Z">
        <w:r w:rsidR="00A74A90">
          <w:rPr>
            <w:rFonts w:eastAsia="Calibri"/>
          </w:rPr>
          <w:t xml:space="preserve">, suggesting an influence of </w:t>
        </w:r>
        <w:commentRangeStart w:id="54"/>
        <w:r w:rsidR="00A74A90">
          <w:rPr>
            <w:rFonts w:eastAsia="Calibri"/>
          </w:rPr>
          <w:t>phylogeny</w:t>
        </w:r>
      </w:ins>
      <w:commentRangeEnd w:id="54"/>
      <w:r w:rsidR="00440E73">
        <w:rPr>
          <w:rStyle w:val="Marquedecommentaire"/>
          <w:rFonts w:ascii="Times New Roman" w:eastAsiaTheme="minorEastAsia" w:hAnsi="Times New Roman" w:cstheme="minorBidi"/>
          <w:lang w:val="fr-FR" w:eastAsia="fr-FR"/>
        </w:rPr>
        <w:commentReference w:id="54"/>
      </w:r>
      <w:ins w:id="55" w:author="manon.hullot@etu.umontpellier.fr" w:date="2022-08-01T14:52:00Z">
        <w:r w:rsidR="00A74A90">
          <w:rPr>
            <w:rFonts w:eastAsia="Calibri"/>
          </w:rPr>
          <w:t xml:space="preserve"> and/or diet in stress susceptibility.</w:t>
        </w:r>
      </w:ins>
      <w:del w:id="56" w:author="manon.hullot@etu.umontpellier.fr" w:date="2022-08-01T14:52:00Z">
        <w:r w:rsidR="00EA3D23" w:rsidRPr="00086F93" w:rsidDel="00A74A90">
          <w:rPr>
            <w:rFonts w:eastAsia="Calibri"/>
          </w:rPr>
          <w:delText>.</w:delText>
        </w:r>
      </w:del>
    </w:p>
    <w:p w14:paraId="00FBD767" w14:textId="77777777" w:rsidR="00C451C5" w:rsidRPr="00086F93" w:rsidRDefault="00C451C5" w:rsidP="00EA3D23">
      <w:pPr>
        <w:spacing w:line="480" w:lineRule="auto"/>
        <w:rPr>
          <w:rFonts w:eastAsia="Calibri"/>
        </w:rPr>
      </w:pPr>
    </w:p>
    <w:p w14:paraId="6A8ACFDE" w14:textId="79EBDB39" w:rsidR="00BC0C27" w:rsidRDefault="00EA3D23" w:rsidP="00EA3D23">
      <w:pPr>
        <w:spacing w:line="480" w:lineRule="auto"/>
        <w:rPr>
          <w:rFonts w:eastAsia="Calibri"/>
          <w:b/>
        </w:rPr>
      </w:pPr>
      <w:r w:rsidRPr="00086F93">
        <w:rPr>
          <w:rFonts w:eastAsia="Calibri"/>
          <w:b/>
        </w:rPr>
        <w:t>Keywords</w:t>
      </w:r>
      <w:r w:rsidRPr="00086F93">
        <w:rPr>
          <w:rFonts w:eastAsia="Calibri"/>
        </w:rPr>
        <w:t>: paleoecology, Miocene Climatic Optimum (MCO), microwear (DMTA), enamel hypoplasia</w:t>
      </w:r>
    </w:p>
    <w:p w14:paraId="7C1E0B7A" w14:textId="77777777" w:rsidR="00BC0C27" w:rsidRPr="00086F93" w:rsidRDefault="00BC0C27" w:rsidP="00EA3D23">
      <w:pPr>
        <w:spacing w:line="480" w:lineRule="auto"/>
        <w:rPr>
          <w:rFonts w:eastAsia="Calibri"/>
        </w:rPr>
      </w:pPr>
    </w:p>
    <w:p w14:paraId="7E5C672F" w14:textId="77777777" w:rsidR="00EA3D23" w:rsidRPr="00086F93" w:rsidRDefault="00EA3D23" w:rsidP="00EA3D23">
      <w:pPr>
        <w:spacing w:line="480" w:lineRule="auto"/>
        <w:rPr>
          <w:rFonts w:eastAsia="Calibri"/>
          <w:b/>
        </w:rPr>
      </w:pPr>
      <w:r w:rsidRPr="00086F93">
        <w:rPr>
          <w:rFonts w:eastAsia="Calibri"/>
          <w:b/>
        </w:rPr>
        <w:t>Introduction</w:t>
      </w:r>
    </w:p>
    <w:p w14:paraId="39EF70F5" w14:textId="77777777" w:rsidR="00EA3D23" w:rsidRPr="00086F93" w:rsidRDefault="00EA3D23" w:rsidP="00EA3D23">
      <w:pPr>
        <w:spacing w:line="480" w:lineRule="auto"/>
        <w:rPr>
          <w:rFonts w:eastAsia="Calibri"/>
        </w:rPr>
      </w:pPr>
    </w:p>
    <w:p w14:paraId="31CD3CA6" w14:textId="08C874CE" w:rsidR="00EA3D23" w:rsidRPr="00086F93" w:rsidRDefault="00EA3D23" w:rsidP="00EB7F7C">
      <w:pPr>
        <w:spacing w:line="480" w:lineRule="auto"/>
        <w:rPr>
          <w:rFonts w:eastAsia="Calibri"/>
        </w:rPr>
      </w:pPr>
      <w:r w:rsidRPr="00086F93">
        <w:rPr>
          <w:rFonts w:eastAsia="Calibri"/>
        </w:rPr>
        <w:t xml:space="preserve">The Miocene is a key period in Earth and rhinocerotid evolutionary histories. Climatic conditions in Eurasia during the Miocene epoch are globally </w:t>
      </w:r>
      <w:del w:id="57" w:author="manon.hullot@etu.umontpellier.fr" w:date="2022-08-01T13:39:00Z">
        <w:r w:rsidRPr="00086F93" w:rsidDel="00BE2A3F">
          <w:rPr>
            <w:rFonts w:eastAsia="Calibri"/>
          </w:rPr>
          <w:delText xml:space="preserve">tropical </w:delText>
        </w:r>
      </w:del>
      <w:ins w:id="58" w:author="manon.hullot@etu.umontpellier.fr" w:date="2022-08-01T13:39:00Z">
        <w:r w:rsidR="00BE2A3F">
          <w:rPr>
            <w:rFonts w:eastAsia="Calibri"/>
          </w:rPr>
          <w:t>warm</w:t>
        </w:r>
        <w:r w:rsidR="00BE2A3F" w:rsidRPr="00086F93">
          <w:rPr>
            <w:rFonts w:eastAsia="Calibri"/>
          </w:rPr>
          <w:t xml:space="preserve"> </w:t>
        </w:r>
      </w:ins>
      <w:r w:rsidRPr="00086F93">
        <w:rPr>
          <w:rFonts w:eastAsia="Calibri"/>
        </w:rPr>
        <w:t xml:space="preserve">and the typical habitat is forested </w:t>
      </w:r>
      <w:r w:rsidRPr="00086F93">
        <w:rPr>
          <w:rFonts w:eastAsia="Calibri"/>
        </w:rPr>
        <w:fldChar w:fldCharType="begin"/>
      </w:r>
      <w:r w:rsidR="0068705D">
        <w:rPr>
          <w:rFonts w:eastAsia="Calibri"/>
        </w:rPr>
        <w:instrText xml:space="preserve"> ADDIN ZOTERO_ITEM CSL_CITATION {"citationID":"5Xm4yz1I","properties":{"formattedCitation":"(Cerling et al., 1997; Zachos et al., 2001; Bruch et al., 2007; Westerhold et al., 2020)","plainCitation":"(Cerling et al., 1997; Zachos et al., 2001; Bruch et al., 2007; Westerhold et al., 2020)","noteIndex":0},"citationItems":[{"id":2723,"uris":["http://zotero.org/users/4959134/items/4GKD2H76"],"itemData":{"id":2723,"type":"article-journal","container-title":"Nature","DOI":"10.1038/38229","issue":"6647","note":"publisher: Nature Publishing Group","page":"153–158","source":"Google Scholar","title":"Global vegetation change through the Miocene/Pliocene boundary","volume":"389","author":[{"family":"Cerling","given":"Thure E."},{"family":"Harris","given":"John M."},{"family":"MacFadden","given":"Bruce J."},{"family":"Leakey","given":"Meave G."},{"family":"Quade","given":"Jay"},{"family":"Eisenmann","given":"Vera"},{"family":"Ehleringer","given":"James R."}],"issued":{"date-parts":[["1997"]]}}},{"id":2463,"uris":["http://zotero.org/users/4959134/items/XEUYB82Q"],"itemData":{"id":2463,"type":"article-journal","container-title":"science","DOI":"10.1126/science.1059412","issue":"5517","page":"686–693","source":"Google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w:instrText>
      </w:r>
      <w:r w:rsidR="0068705D" w:rsidRPr="0068705D">
        <w:rPr>
          <w:rFonts w:eastAsia="Calibri"/>
          <w:lang w:val="fr-FR"/>
          <w:rPrChange w:id="59" w:author="manon.hullot@etu.umontpellier.fr" w:date="2022-08-04T12:11:00Z">
            <w:rPr>
              <w:rFonts w:eastAsia="Calibri"/>
            </w:rPr>
          </w:rPrChange>
        </w:rPr>
        <w:instrText xml:space="preserv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Pr>
          <w:rFonts w:eastAsia="MS Mincho"/>
          <w:lang w:val="fr-FR"/>
        </w:rPr>
        <w:t>(Cerling et al., 1997; Zachos et al., 2001; Bruch et al., 2007; Westerhold et al., 2020)</w:t>
      </w:r>
      <w:r w:rsidRPr="00086F93">
        <w:rPr>
          <w:rFonts w:eastAsia="Calibri"/>
        </w:rPr>
        <w:fldChar w:fldCharType="end"/>
      </w:r>
      <w:r w:rsidRPr="00EA3D23">
        <w:rPr>
          <w:rFonts w:eastAsia="Calibri"/>
          <w:lang w:val="fr-FR"/>
        </w:rPr>
        <w:t xml:space="preserve">. </w:t>
      </w:r>
      <w:r w:rsidRPr="00086F93">
        <w:rPr>
          <w:rFonts w:eastAsia="Calibri"/>
        </w:rPr>
        <w:t xml:space="preserve">It is the last warm episode of the Cenozoic era, although marked by great climatic changes prefiguring the setup of modern cold conditions </w:t>
      </w:r>
      <w:r w:rsidRPr="00086F93">
        <w:rPr>
          <w:rFonts w:eastAsia="Calibri"/>
        </w:rPr>
        <w:fldChar w:fldCharType="begin"/>
      </w:r>
      <w:r w:rsidR="007659DF">
        <w:rPr>
          <w:rFonts w:eastAsia="Calibri"/>
        </w:rPr>
        <w:instrText xml:space="preserve"> ADDIN ZOTERO_ITEM CSL_CITATION {"citationID":"rjWcEAOK","properties":{"formattedCitation":"(Westerhold et al., 2020)","plainCitation":"(Westerhold et al., 2020)","noteIndex":0},"citationItems":[{"id":2944,"uris":["http://zotero.org/users/4959134/items/TDJ5KNJM"],"itemData":{"id":2944,"type":"article-journal","abstract":"&lt;p&gt;Much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7659DF" w:rsidRPr="00D44457">
        <w:t>(Westerhold et al., 2020)</w:t>
      </w:r>
      <w:r w:rsidRPr="00086F93">
        <w:rPr>
          <w:rFonts w:eastAsia="Calibri"/>
        </w:rPr>
        <w:fldChar w:fldCharType="end"/>
      </w:r>
      <w:r w:rsidRPr="00D44457">
        <w:rPr>
          <w:rFonts w:eastAsia="Calibri"/>
        </w:rPr>
        <w:t xml:space="preserve">. </w:t>
      </w:r>
      <w:r w:rsidRPr="00086F93">
        <w:rPr>
          <w:rFonts w:eastAsia="Calibri"/>
        </w:rPr>
        <w:t xml:space="preserve">During early Miocene times, temperatures increased until reaching the Miocene Climatic Optimum (MCO) between ~17 to 14 Mya (corresponding to the late Burdigalian + Langhian standard ages; </w:t>
      </w:r>
      <w:r w:rsidRPr="00086F93">
        <w:rPr>
          <w:rFonts w:eastAsia="Calibri"/>
        </w:rPr>
        <w:fldChar w:fldCharType="begin"/>
      </w:r>
      <w:r w:rsidR="00D223AA">
        <w:rPr>
          <w:rFonts w:eastAsia="Calibri"/>
        </w:rPr>
        <w:instrText xml:space="preserve"> ADDIN ZOTERO_ITEM CSL_CITATION {"citationID":"9EYhMQdb","properties":{"formattedCitation":"(Westerhold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Pr="00086F93">
        <w:rPr>
          <w:rFonts w:eastAsia="MS Mincho"/>
        </w:rPr>
        <w:t>Westerhold et al., 2020)</w:t>
      </w:r>
      <w:r w:rsidRPr="00086F93">
        <w:rPr>
          <w:rFonts w:eastAsia="Calibri"/>
        </w:rPr>
        <w:fldChar w:fldCharType="end"/>
      </w:r>
      <w:r w:rsidRPr="00086F93">
        <w:rPr>
          <w:rFonts w:eastAsia="Calibri"/>
        </w:rPr>
        <w:t xml:space="preserve">. </w:t>
      </w:r>
      <w:r w:rsidR="00EB7F7C" w:rsidRPr="00EB7F7C">
        <w:rPr>
          <w:rFonts w:eastAsia="Calibri"/>
        </w:rPr>
        <w:t>This optimum is followed by an</w:t>
      </w:r>
      <w:r w:rsidR="00EB7F7C">
        <w:rPr>
          <w:rFonts w:eastAsia="Calibri"/>
        </w:rPr>
        <w:t xml:space="preserve"> </w:t>
      </w:r>
      <w:r w:rsidR="00EB7F7C" w:rsidRPr="00EB7F7C">
        <w:rPr>
          <w:rFonts w:eastAsia="Calibri"/>
        </w:rPr>
        <w:t>abrupt cooling (the middle Miocene climatic transition [mMCT];</w:t>
      </w:r>
      <w:r w:rsidR="00EB7F7C">
        <w:rPr>
          <w:rFonts w:eastAsia="Calibri"/>
        </w:rPr>
        <w:t xml:space="preserve"> </w:t>
      </w:r>
      <w:r w:rsidR="00EB7F7C">
        <w:rPr>
          <w:rFonts w:eastAsia="Calibri"/>
        </w:rPr>
        <w:fldChar w:fldCharType="begin"/>
      </w:r>
      <w:r w:rsidR="00D223AA">
        <w:rPr>
          <w:rFonts w:eastAsia="Calibri"/>
        </w:rPr>
        <w:instrText xml:space="preserve"> ADDIN ZOTERO_ITEM CSL_CITATION {"citationID":"GxmH63ui","properties":{"formattedCitation":"(Westerhold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00EB7F7C">
        <w:rPr>
          <w:rFonts w:eastAsia="Calibri"/>
        </w:rPr>
        <w:fldChar w:fldCharType="separate"/>
      </w:r>
      <w:r w:rsidR="00EB7F7C">
        <w:rPr>
          <w:rFonts w:eastAsia="Calibri"/>
          <w:noProof/>
        </w:rPr>
        <w:t>Westerhold et al., 2020)</w:t>
      </w:r>
      <w:r w:rsidR="00EB7F7C">
        <w:rPr>
          <w:rFonts w:eastAsia="Calibri"/>
        </w:rPr>
        <w:fldChar w:fldCharType="end"/>
      </w:r>
      <w:r w:rsidR="00EB7F7C" w:rsidRPr="00EB7F7C">
        <w:rPr>
          <w:rFonts w:eastAsia="Calibri"/>
        </w:rPr>
        <w:t xml:space="preserve"> associated</w:t>
      </w:r>
      <w:r w:rsidR="00EB7F7C">
        <w:rPr>
          <w:rFonts w:eastAsia="Calibri"/>
        </w:rPr>
        <w:t xml:space="preserve"> </w:t>
      </w:r>
      <w:r w:rsidR="00EB7F7C" w:rsidRPr="00EB7F7C">
        <w:rPr>
          <w:rFonts w:eastAsia="Calibri"/>
        </w:rPr>
        <w:t>with faunal turnovers in Eurasia</w:t>
      </w:r>
      <w:r w:rsidR="00EB7F7C">
        <w:rPr>
          <w:rFonts w:eastAsia="Calibri"/>
        </w:rPr>
        <w:t xml:space="preserve"> </w:t>
      </w:r>
      <w:r w:rsidRPr="00086F93">
        <w:rPr>
          <w:rFonts w:eastAsia="Calibri"/>
        </w:rPr>
        <w:fldChar w:fldCharType="begin"/>
      </w:r>
      <w:r w:rsidR="00D223AA">
        <w:rPr>
          <w:rFonts w:eastAsia="Calibri"/>
        </w:rPr>
        <w:instrText xml:space="preserve"> ADDIN ZOTERO_ITEM CSL_CITATION {"citationID":"cO1qvbAI","properties":{"formattedCitation":"(B\\uc0\\u246{}hme, 2003; Maridet et al., 2007)","plainCitation":"(Böhme, 2003; Maridet et al., 2007)","noteIndex":0},"citationItems":[{"id":2464,"uris":["http://zotero.org/users/4959134/items/WGLU49RX"],"itemData":{"id":2464,"type":"article-journal","abstract":"Data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Optimum","volume":"195","author":[{"family":"Böhme","given":"Madelaine"}],"issued":{"date-parts":[["2003",6,15]]}}},{"id":2369,"uris":["http://zotero.org/users/4959134/items/PB3KLFYX"],"itemData":{"id":2369,"type":"article-journal","abstract":"Aim To analyse the fossil species assemblages of rodents and lagomorphs from the European Neogene in order to assess what factors control small mammal biogeography at a deep-time evolutionary time-scale. Location Western Europe: 626 fossil-bearing localities located within 31 regions and distributed among 18 successive biochronological units ranging from c. 27 Ma (million years ago; Late Oligocene) to c. 3 Ma (mid Pliocene). Methods Taxonomically homogenized pooled regional assemblages are compared using the Raup and Crick index of faunal similarity; then, the inferred similarity matrices are visualized as neighbour-joining trees and by projecting the statistically significant interregional similarities and dissimilarities onto palaeogeographical maps. The inferred biogeographical patterns are analysed and discussed in the light of known palaeogeographical and palaeoclimatic events. Results Successive time intervals with distinct biogeographical contexts are identified. Prior to c. 18 Ma (Late Oligocene and Early Miocene), a relative faunal homogeneity (high interregional connectivity) is observed all over Europe, a time when major geographical barriers and a weak climatic gradient are known. Then, from the beginning of the Middle Miocene onwards, the biogeography is marked by a significant decrease in interregional faunal affinities which matches a drastic global climatic degradation and leads, in the Late Miocene (c. 11 Ma), to a marked latitudinal pattern of small mammal distribution. In spite of a short rehomogenization around the Miocene/Pliocene boundary (6–4 Ma), the biogeography of small mammals in the mid Pliocene (c. 3 Ma) finally closely reflects the extant situation. Main conclusions The resulting biogeographical evolutionary scheme indicates that the extant endemic situation has deep historical roots corresponding to global tectonic and climatic events acting as primary drivers of long-term changes. The correlation of biogeographical events with climatic changes emphasizes the prevalent role of the climate over geography in generating heterogeneous biogeographical patterns at the continental scale.","container-title":"Global Ecology and Biogeography","DOI":"https://doi.org/10.1111/j.1466-8238.2006.00306.x","ISSN":"1466-8238","issue":"4","language":"en","page":"529-544","source":"Wiley Online Library","title":"Small mammal (rodents and lagomorphs) European biogeography from the Late Oligocene to the mid Pliocene","volume":"16","author":[{"family":"Maridet","given":"Olivier"},{"family":"Escarguel","given":"Gilles"},{"family":"Costeur","given":"Loïc"},{"family":"Mein","given":"Pierre"},{"family":"Hugueney","given":"Marguerite"},{"family":"Legendre","given":"Serge"}],"issued":{"date-parts":[["2007"]]}}}],"schema":"https://github.com/citation-style-language/schema/raw/master/csl-citation.json"} </w:instrText>
      </w:r>
      <w:r w:rsidRPr="00086F93">
        <w:rPr>
          <w:rFonts w:eastAsia="Calibri"/>
        </w:rPr>
        <w:fldChar w:fldCharType="separate"/>
      </w:r>
      <w:r w:rsidR="00B94E42" w:rsidRPr="00B94E42">
        <w:t>(Böhme, 2003; Maridet et al., 2007)</w:t>
      </w:r>
      <w:r w:rsidRPr="00086F93">
        <w:rPr>
          <w:rFonts w:eastAsia="Calibri"/>
        </w:rPr>
        <w:fldChar w:fldCharType="end"/>
      </w:r>
      <w:r w:rsidRPr="00086F93">
        <w:rPr>
          <w:rFonts w:eastAsia="Calibri"/>
        </w:rPr>
        <w:t xml:space="preserve">. </w:t>
      </w:r>
      <w:r w:rsidR="00EB7F7C" w:rsidRPr="00EB7F7C">
        <w:rPr>
          <w:rFonts w:eastAsia="Calibri"/>
        </w:rPr>
        <w:t>The middle Miocene is marked</w:t>
      </w:r>
      <w:r w:rsidR="00EB7F7C">
        <w:rPr>
          <w:rFonts w:eastAsia="Calibri"/>
        </w:rPr>
        <w:t xml:space="preserve"> </w:t>
      </w:r>
      <w:r w:rsidR="00EB7F7C" w:rsidRPr="00EB7F7C">
        <w:rPr>
          <w:rFonts w:eastAsia="Calibri"/>
        </w:rPr>
        <w:t>by a relative aridity, associated with a global cooling</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{"citationID":"cIliNehh","properties":{"formattedCitation":"(Bruch et al., 2007; B\\uc0\\u246{}hme et al., 2008)","plainCitation":"(Bruch et al., 2007; Böhme et al., 2008)","noteIndex":0},"citationItems":[{"id":2736,"uris":["http://zotero.org/users/4959134/items/3KWNLRR3"],"itemData":{"id":2736,"type":"article-journal","abstract":"To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A."},{"family":"Uhl","given":"Dieter"},{"family":"Mosbrugger","given":"Volker"}],"issued":{"date-parts":[["2007",9,14]]}}},{"id":2728,"uris":["http://zotero.org/users/4959134/items/XUH3N8T2"],"itemData":{"id":2728,"type":"article-journal","container-title":"Earth and Planetary Science Letters","DOI":"10.1016/j.epsl.2008.09.011","issue":"3-4","note":"publisher: Elsevier","page":"393–401","source":"Google Scholar","title":"Late Miocene “washhouse” climate in Europe","volume":"275","author":[{"family":"Böhme","given":"Madelaine"},{"family":"Ilg","given":"August"},{"family":"Winklhofer","given":"Michael"}],"issued":{"date-parts":[["2008"]]}}}],"schema":"https://github.com/citation-style-language/schema/raw/master/csl-citation.json"} </w:instrText>
      </w:r>
      <w:r w:rsidRPr="00086F93">
        <w:rPr>
          <w:rFonts w:eastAsia="Calibri"/>
        </w:rPr>
        <w:fldChar w:fldCharType="separate"/>
      </w:r>
      <w:r w:rsidR="00B94E42" w:rsidRPr="00B94E42">
        <w:t>(Bruch et al., 2007; Böhme et al., 2008)</w:t>
      </w:r>
      <w:r w:rsidRPr="00086F93">
        <w:rPr>
          <w:rFonts w:eastAsia="Calibri"/>
        </w:rPr>
        <w:fldChar w:fldCharType="end"/>
      </w:r>
      <w:r w:rsidRPr="00086F93">
        <w:rPr>
          <w:rFonts w:eastAsia="Calibri"/>
        </w:rPr>
        <w:t>.</w:t>
      </w:r>
    </w:p>
    <w:p w14:paraId="299C7762" w14:textId="77777777" w:rsidR="00EA3D23" w:rsidRPr="00086F93" w:rsidRDefault="00EA3D23" w:rsidP="00EA3D23">
      <w:pPr>
        <w:spacing w:line="480" w:lineRule="auto"/>
        <w:rPr>
          <w:rFonts w:eastAsia="Calibri"/>
        </w:rPr>
      </w:pPr>
    </w:p>
    <w:p w14:paraId="729CC496" w14:textId="777D8461" w:rsidR="00EA3D23" w:rsidRPr="00086F93" w:rsidRDefault="00EA3D23" w:rsidP="00EA3D23">
      <w:pPr>
        <w:spacing w:line="480" w:lineRule="auto"/>
        <w:rPr>
          <w:rFonts w:eastAsia="Calibri"/>
        </w:rPr>
      </w:pPr>
      <w:del w:id="60" w:author="manon.hullot@etu.umontpellier.fr" w:date="2022-08-02T16:26:00Z">
        <w:r w:rsidRPr="00086F93" w:rsidDel="00953E87">
          <w:rPr>
            <w:rFonts w:eastAsia="Calibri"/>
          </w:rPr>
          <w:delText xml:space="preserve">Concerning </w:delText>
        </w:r>
      </w:del>
      <w:ins w:id="61" w:author="manon.hullot@etu.umontpellier.fr" w:date="2022-08-02T16:26:00Z">
        <w:r w:rsidR="00953E87">
          <w:rPr>
            <w:rFonts w:eastAsia="Calibri"/>
          </w:rPr>
          <w:t>Regarding</w:t>
        </w:r>
        <w:r w:rsidR="00953E87" w:rsidRPr="00086F93">
          <w:rPr>
            <w:rFonts w:eastAsia="Calibri"/>
          </w:rPr>
          <w:t xml:space="preserve"> </w:t>
        </w:r>
      </w:ins>
      <w:r w:rsidRPr="00086F93">
        <w:rPr>
          <w:rFonts w:eastAsia="Calibri"/>
        </w:rPr>
        <w:t>rhinocerotids, Miocene times witness peak</w:t>
      </w:r>
      <w:r w:rsidR="00A72173">
        <w:rPr>
          <w:rFonts w:eastAsia="Calibri"/>
        </w:rPr>
        <w:t>s</w:t>
      </w:r>
      <w:r w:rsidRPr="00086F93">
        <w:rPr>
          <w:rFonts w:eastAsia="Calibri"/>
        </w:rPr>
        <w:t xml:space="preserve"> in their alpha diversity about 22–18 Mya and 11–10 Mya </w:t>
      </w:r>
      <w:r w:rsidRPr="00086F93">
        <w:rPr>
          <w:rFonts w:eastAsia="Calibri"/>
        </w:rPr>
        <w:fldChar w:fldCharType="begin"/>
      </w:r>
      <w:r w:rsidR="00D223AA">
        <w:rPr>
          <w:rFonts w:eastAsia="Calibri"/>
        </w:rPr>
        <w:instrText xml:space="preserve"> ADDIN ZOTERO_ITEM CSL_CITATION {"citationID":"upuX2BQu","properties":{"formattedCitation":"(Antoine, in press.; Antoine et al., 2010; Antoine and Becker, 2013)","plainCitation":"(Antoine, in press.; Antoine et al., 2010; Antoine and Becker, 2013)","dontUpdate":true,"noteIndex":0},"citationItems":[{"id":2841,"uris":["http://zotero.org/users/4959134/items/S6S38HFS"],"itemData":{"id":2841,"type":"chapter","container-title":"At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Rahim"},{"family":"Roohi","given":"Ghazala"}],"issued":{"date-parts":[["2010",9,1]]}}},{"id":2358,"uris":["http://zotero.org/users/4959134/items/8Y8LIWNI"],"itemData":{"id":2358,"type":"article-journal","abstract":"The Agenian is the earliest Neogene European Land Mammal Age. It encompasses the mammalian zones MN1 (23.03–22.7 Ma) and MN2 (22.7–20.0 Ma) and roughly coincides with the Aquitanian standard age. Agenian mammalian assemblages from Western Europe encompass a mixture of rhinocerotid taxa of Oligocene affinities and of Miocene newcomers, mostly recorded in France, Germany, Switzerland, and to a lesser extent, Spain. Rhinocerotidae are documented by seven species referred to five genera (Pleuroceros pleuroceros, Protaceratherium minutum, Plesiaceratherium aquitanicum, Mesaceratherium paulhiacense, Diaceratherium lemanense, D. asphaltense, and D. aginense), further attesting to a low suprageneric diversity. Their systematics, morphology, ecology, stratigraphical and geographical ranges are detailed in the present article. Occurrences and geographical ranges of all seven rhinocerotid species are illustrated on palaeogeographical maps of the circum-Mediterranean region at 23 Ma (MN1) and 21 Ma (MN2). The richest Agenian localities (Paulhiac, MN1; Laugnac, MN2) record a specific diversity similar to that of Orleanian rhinocerotid assemblages, with up to five/six associated species. All Agenian rhinocerotid species from Western Europe are endemic to the concerned region, which is consistent with the complete geographic isolation of Western Europe by earliest Miocene times. However, all five genera are documented by twin species in coeval localities of South and Central Asia, which implies (1) vicariant speciation events by latest Oligocene times and (2) the existence of intermittent pathways for terrestrial megamammals such as rhinocerotids during the concerned interval.","container-title":"Swiss Journal of Geosciences","DOI":"10.1007/s00015-013-0126-8","ISSN":"1661-8734","issue":"2","journalAbbreviation":"Swiss J Geosci","language":"en","page":"135-146","source":"Springer Link","title":"A brief review of Agenian rhinocerotids in Western Europe","volume":"106","author":[{"family":"Antoine","given":"Pierre-Olivier"},{"family":"Becker","given":"Damien"}],"issued":{"date-parts":[["2013",11,1]]}}}],"schema":"https://github.com/citation-style-language/schema/raw/master/csl-citation.json"} </w:instrText>
      </w:r>
      <w:r w:rsidRPr="00086F93">
        <w:rPr>
          <w:rFonts w:eastAsia="Calibri"/>
        </w:rPr>
        <w:fldChar w:fldCharType="separate"/>
      </w:r>
      <w:r w:rsidRPr="00086F93">
        <w:rPr>
          <w:rFonts w:eastAsia="MS Mincho"/>
        </w:rPr>
        <w:t>(Antoine et al., 2010; Antoine and Becker, 2013; Antoine, in press.)</w:t>
      </w:r>
      <w:r w:rsidRPr="00086F93">
        <w:rPr>
          <w:rFonts w:eastAsia="Calibri"/>
        </w:rPr>
        <w:fldChar w:fldCharType="end"/>
      </w:r>
      <w:r w:rsidRPr="00086F93">
        <w:rPr>
          <w:rFonts w:eastAsia="Calibri"/>
        </w:rPr>
        <w:t xml:space="preserve">. During the early and middle Miocene in Eurasia, four sub-tribes of Rhinocerotidae are encountered – Rhinocerotina, Teleoceratina and Aceratheriina (Rhinocerotinae), and Elasmotheriina (Elasmotheriinae) – and species of which are often found associated in fossil-yielding localities </w:t>
      </w:r>
      <w:commentRangeStart w:id="62"/>
      <w:r w:rsidRPr="00086F93">
        <w:rPr>
          <w:rFonts w:eastAsia="Calibri"/>
        </w:rPr>
        <w:fldChar w:fldCharType="begin"/>
      </w:r>
      <w:r w:rsidR="00D223AA">
        <w:rPr>
          <w:rFonts w:eastAsia="Calibri"/>
        </w:rPr>
        <w:instrText xml:space="preserve"> ADDIN ZOTERO_ITEM CSL_CITATION {"citationID":"cv2cCc41","properties":{"formattedCitation":"(Antoine, in press., 2002; Antoine et al., 1997, 2010; Heissig, 2012; Becker and Tissier, 2020)","plainCitation":"(Antoine, in press., 2002; Antoine et al., 1997, 2010; Heissig, 2012; Becker and Tissier, 2020)","dontUpdate":true,"noteIndex":0},"citationItems":[{"id":2841,"uris":["http://zotero.org/users/4959134/items/S6S38HFS"],"itemData":{"id":2841,"type":"chapter","container-title":"At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1640,"uris":["http://zotero.org/users/4959134/items/NC8MLVYP"],"itemData":{"id":1640,"type":"paper-conference","container-title":"BoiChro'M97","event-title":"Mémoires et Travaux de l'Institut de Montpellier, Ecole pratique des hautes Etudes","page":"581–590","source":"Google Scholar","title":"L’apport des grands mammifères (Rhinocérotidés, Suoidés, Proboscidiens) à la connaissance des gisements du Miocène d’Aquitaine (France)","volume":"vol. spécial 21","author":[{"family":"Antoine","given":"Pierre-Olivier"},{"family":"Duranthon","given":"Francis"},{"family":"Tassy","given":"Pascal"}],"issued":{"date-parts":[["1997"]]}}},{"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Bosnia-Herzegovina)","volume":"100","author":[{"family":"Becker","given":"Damien"},{"family":"Tissier","given":"Jérémy"}],"issued":{"date-parts":[["2020",6,1]]}}}],"schema":"https://github.com/citation-style-language/schema/raw/master/csl-citation.json"} </w:instrText>
      </w:r>
      <w:r w:rsidRPr="00086F93">
        <w:rPr>
          <w:rFonts w:eastAsia="Calibri"/>
        </w:rPr>
        <w:fldChar w:fldCharType="separate"/>
      </w:r>
      <w:r w:rsidRPr="00086F93">
        <w:rPr>
          <w:rFonts w:eastAsia="MS Mincho"/>
        </w:rPr>
        <w:t>(Antoine et al., 1997, 2010; Heissig, 2012; Becker and Tissier, 2020; Antoine, 2002, in press.)</w:t>
      </w:r>
      <w:r w:rsidRPr="00086F93">
        <w:rPr>
          <w:rFonts w:eastAsia="Calibri"/>
        </w:rPr>
        <w:fldChar w:fldCharType="end"/>
      </w:r>
      <w:commentRangeEnd w:id="62"/>
      <w:r w:rsidR="00440E73">
        <w:rPr>
          <w:rStyle w:val="Marquedecommentaire"/>
          <w:rFonts w:ascii="Times New Roman" w:eastAsiaTheme="minorEastAsia" w:hAnsi="Times New Roman" w:cstheme="minorBidi"/>
          <w:lang w:val="fr-FR" w:eastAsia="fr-FR"/>
        </w:rPr>
        <w:commentReference w:id="62"/>
      </w:r>
      <w:r w:rsidRPr="00086F93">
        <w:rPr>
          <w:rFonts w:eastAsia="Calibri"/>
        </w:rPr>
        <w:t xml:space="preserve">. This abundance and the potential cohabitation of such large herbivores question habitat capacity and competition for food resources. However, the ecology of the rhinocerotids has rarely been explored </w:t>
      </w:r>
      <w:r w:rsidR="00E9455B">
        <w:rPr>
          <w:rFonts w:eastAsia="Calibri"/>
        </w:rPr>
        <w:lastRenderedPageBreak/>
        <w:fldChar w:fldCharType="begin"/>
      </w:r>
      <w:r w:rsidR="0068705D">
        <w:rPr>
          <w:rFonts w:eastAsia="Calibri"/>
        </w:rPr>
        <w:instrText xml:space="preserve"> ADDIN ZOTERO_ITEM CSL_CITATION {"citationID":"Sx3kdEYa","properties":{"formattedCitation":"(Mihlbachler et al., 2018; Wang and Secord, 2019; Rivals et al., 2020; Stefaniak et al., 2020)","plainCitation":"(Mihlbachler et al., 2018; Wang and Secord, 2019; Rivals et al., 2020; Stefaniak et al., 2020)","dontUpdate":true,"noteIndex":0},"citationItems":[{"id":938,"uris":["http://zotero.org/users/4959134/items/IK7W4I6E"],"itemData":{"id":938,"type":"article-journal","container-title":"Paleobiology","issue":"1","page":"131–154","source":"Google Scholar","title":"Microwear–mesowear congruence and mortality bias in rhinoceros mass-death assemblages","volume":"44","author":[{"family":"Mihlbachler","given":"Matthew C."},{"family":"Campbell","given":"Daniel"},{"family":"Chen","given":"Charlotte"},{"family":"Ayoub","given":"Michael"},{"family":"Kaur","given":"Pawandeep"}],"issued":{"date-parts":[["2018"]]}}},{"id":1704,"uris":["http://zotero.org/users/4959134/items/RK92EBD2"],"itemData":{"id":1704,"type":"article-journal","abstract":"The Rhinocerotidae was one of most widespread and abundant mammalian groups in North America during the Oligocene and Miocene but were extinct by the early Pliocene. Potential drivers of extinction include the expansion of C4 grasslands, cooling climate, and increased seasonality. Here we examine potential changes in the relative abundance of two common genera, Aphelops and Teleoceras, from the middle Miocene to the Pliocene of the Great Plains. We also use stable isotopes in tooth enamel to test whether Great Plains rhinoceroses were able to incorporate C4 vegetation into their diet after the expansion of C4 grasslands. Relative abundance of rhinoceroses fluctuates during the middle to late Miocene but then rapidly declines at the end of the Miocene around 6.5 Ma, coinciding with the expansion of C4 grasslands on the Great Plains. Stable carbon isotopes indicate that both Aphelops and Teleoceras were predominantly C3 feeders for most of their history. During C4 expansion some individuals were able to adapt to modest C4 consumption but were not as successful as contemporaneous horses. Our results suggest that the extinction of rhinoceroses was associated with environmental stress related to diminishing food resources following the expansion of C4 vegetation, possibly coupled with a shorter growing season as climate cooled. In addition, tooth enamel δ18O values in rhinoceroses do not support the interpretation that Teleoceras, a “hippo-ecomorph”, had a semi-aquatic lifestyle. Tooth enamel δ18O values reflect a strong latitudinal temperature gradient, suggesting that rhinoceroses effectively track δ18O values in surface waters and are potentially useful for paleoclimatic reconstructions.","container-title":"Palaeogeography, Palaeoclimatology, Palaeoecology","DOI":"10.1016/j.palaeo.2019.109411","ISSN":"0031-0182","journalAbbreviation":"Palaeogeography, Palaeoclimatology, Palaeoecology","language":"en","page":"109411","source":"ScienceDirect","title":"Paleoecology of &lt;i&gt;Aphelops&lt;/i&gt; and &lt;i&gt;Teleoceras&lt;/i&gt; (Rhinocerotidae) through an interval of changing climate and vegetation in the Neogene of the Great Plains, central United States","author":[{"family":"Wang","given":"Bian"},{"family":"Secord","given":"Ross"}],"issued":{"date-parts":[["2019",10,23]]}}},{"id":2129,"uris":["http://zotero.org/users/4959134/items/XGKRLFUB"],"itemData":{"id":2129,"type":"article-journal","abstract":"The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M."}],"issued":{"date-parts":[["2020",10,15]]}}},{"id":2181,"uris":["http://zotero.org/users/4959134/items/B3NLJHTE"],"itemData":{"id":2181,"type":"article-journal","abstract":"The wooly rhinoceros (Coelodonta antiquitatis) and forest rhinoceros (Stephanorhinus kirchbergensis), were prominent representatives of the Middle and Late Pleistocene glacial and interglacial faunas of Eurasia. Their diet has traditionally been inferred on functional morphology of the dentition and skull. In rare cases, food remains are preserved in the fossas of the teeth or as gut content. New approaches to infer diet include the study of isotopes and mesowear. Here we apply all four methods to infer the diet of these emblematic rhinoceros' species and compare the food actually taken with the food available, as indicated by independent botanical data from the localities where the rhinoceros' fossils were found: Gorzów Wielkopolski (Eemian) and Starunia (Middle Vistulian) as well as analysis of literature data. We also made inferences on the season of death of these individuals. Our results indicate that the woolly rhino in both Europe and Asia (Siberia) was mainly a grazer, although at different times of the year and depending on the region its diet was also supplemented by leaves of shrubs and trees. According to the results of isotope studies, there were important individual variations. The data show a clear seasonal variation in the isotope composition of this rhino's diet. In contrast, Stephanorhinus kirchbergensis was a browser, though its diet included low-growing vegetation. Its habitat consisted of various types of forests, from riparian to deciduous and mixed forests, and open areas. The diet of this species consisted of selected items of vegetation, also including plants growing near both flowing and standing waters. The food remains from the fossae of the teeth indicated flexible browsing, confirming the previous interpretations based on functional morphology and stable isotopes. Long-term data from mesowear and microwear across a wider range of S. kirchbergensis fossils indicate a more mixed diet with a browsing component. The different diets of both of rhinoceros reflect not only the different habitats, but also climate changes that occurred during the Late Pleistocene.","container-title":"Quaternary International","DOI":"10.1016/j.quaint.2020.08.039","ISSN":"1040-6182","journalAbbreviation":"Quaternary International","language":"en","page":"192-212","source":"ScienceDirect","title":"Browsers, grazers or mix-feeders? Study of the diet of extinct Pleistocene Eurasian forest rhinoceros &lt;i&gt;Stephanorhinus kirchbergensis&lt;/i&gt; (Jäger, 1839) and woolly rhinoceros &lt;i&gt;Coelodonta antiquitatis&lt;/i&gt; (Blumenbach, 1799)","title-short":"Browsers, grazers or mix-feeders?","volume":"605-606","author":[{"family":"Stefaniak","given":"Krzysztof"},{"family":"Stachowicz-Rybka","given":"Renata"},{"family":"Borówka","given":"Ryszard Krzysztof"},{"family":"Hrynowiecka","given":"Anna"},{"family":"Sobczyk","given":"Artur"},{"family":"Hoyo","given":"Magdalena Moskal-del"},{"family":"Kotowski","given":"Adam"},{"family":"Nowakowski","given":"Dariusz"},{"family":"Krajcarz","given":"Maciej T."},{"family":"Billia","given":"Emmanuel M. E."},{"family":"Persico","given":"Davide"},{"family":"Burkanova","given":"Elena M."},{"family":"Leschinskiy","given":"Sergey V."},{"family":"Asperen","given":"Eline","non-dropping-particle":"van"},{"family":"Ratajczak","given":"Urszula"},{"family":"Shpansky","given":"Andrei V."},{"family":"Lempart","given":"Małgorzata"},{"family":"Wach","given":"Bartosz"},{"family":"Niska","given":"Monika"},{"family":"Made","given":"Jan","non-dropping-particle":"van der"},{"family":"Stachowicz","given":"Krzysztof"},{"family":"Lenarczyk","given":"Joanna"},{"family":"Piątek","given":"Jolanta"},{"family":"Kovalchuk","given":"Oleksandr"}],"issued":{"date-parts":[["2020",9,19]]}}}],"schema":"https://github.com/citation-style-language/schema/raw/master/csl-citation.json"} </w:instrText>
      </w:r>
      <w:r w:rsidR="00E9455B">
        <w:rPr>
          <w:rFonts w:eastAsia="Calibri"/>
        </w:rPr>
        <w:fldChar w:fldCharType="separate"/>
      </w:r>
      <w:r w:rsidR="00AC7248">
        <w:rPr>
          <w:rFonts w:eastAsia="Calibri"/>
          <w:noProof/>
        </w:rPr>
        <w:t>(</w:t>
      </w:r>
      <w:ins w:id="63" w:author="manon.hullot@etu.umontpellier.fr" w:date="2022-08-01T13:42:00Z">
        <w:r w:rsidR="00AC7248">
          <w:rPr>
            <w:rFonts w:eastAsia="Calibri"/>
            <w:noProof/>
          </w:rPr>
          <w:t xml:space="preserve">e.g., </w:t>
        </w:r>
      </w:ins>
      <w:r w:rsidR="00AC7248">
        <w:rPr>
          <w:rFonts w:eastAsia="Calibri"/>
          <w:noProof/>
        </w:rPr>
        <w:t>Mihlbachler et al., 2018; Wang and Secord, 2019; Rivals et al., 2020; Stefaniak et al., 2020)</w:t>
      </w:r>
      <w:r w:rsidR="00E9455B">
        <w:rPr>
          <w:rFonts w:eastAsia="Calibri"/>
        </w:rPr>
        <w:fldChar w:fldCharType="end"/>
      </w:r>
      <w:ins w:id="64" w:author="manon.hullot@etu.umontpellier.fr" w:date="2022-08-01T13:42:00Z">
        <w:r w:rsidR="00AC7248">
          <w:rPr>
            <w:rFonts w:eastAsia="Calibri"/>
          </w:rPr>
          <w:t xml:space="preserve"> </w:t>
        </w:r>
      </w:ins>
      <w:r w:rsidRPr="00086F93">
        <w:rPr>
          <w:rFonts w:eastAsia="Calibri"/>
        </w:rPr>
        <w:t xml:space="preserve">or only been assumed based on morphological adaptations </w:t>
      </w:r>
      <w:r w:rsidRPr="00086F93">
        <w:rPr>
          <w:rFonts w:eastAsia="Calibri"/>
        </w:rPr>
        <w:fldChar w:fldCharType="begin"/>
      </w:r>
      <w:r w:rsidR="0068705D">
        <w:rPr>
          <w:rFonts w:eastAsia="Calibri"/>
        </w:rPr>
        <w:instrText xml:space="preserve"> ADDIN ZOTERO_ITEM CSL_CITATION {"citationID":"BSKQ2Vd7","properties":{"formattedCitation":"(Prothero et al., 1989; Prothero, 2005; Giaourtsakis et al., 2006)","plainCitation":"(Prothero et al., 1989; Prothero, 2005; Giaourtsakis et al., 2006)","dontUpdate":true,"noteIndex":0},"citationItems":[{"id":330,"uris":["http://zotero.org/users/4959134/items/62JXDDV8"],"itemData":{"id":330,"type":"chapter","container-title":"The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M."}],"issued":{"date-parts":[["1989"]]}}},{"id":1465,"uris":["http://zotero.org/users/4959134/items/XJR6F87E"],"itemData":{"id":1465,"type":"book","abstract":"The family Rhinocerotidae has a long and amazing history in North America. From their first appearance about forty million years ago, they diversified into an incredible array of taxa, with a variety of ecologies that do not resemble any of the five living species. They ranged from delicate long-legged dog-sized forms, to huge hippo-like forms that apparently lived in rivers and lakes. This book includes a systematic review of the entire North American Rhinocerotidae, with complete descriptions, measurements, and figures of every bone in every species - the first such review in over a century. More importantly, it discusses the biogeographic patterns of rhinos, their evolutionary patterns and paleoecology, and what rhinos tell us about the evolution of North American landscapes and faunas over 35 million years. It is a complete and authoritative volume that will be a reference of interest to a variety of scientists for years to come.","ISBN":"978-0-521-83240-3","language":"en","note":"Google-Books-ID: yXhHCt8Ml7YC","number-of-pages":"232","publisher":"Cambridge University Press","source":"Google Books","title":"The Evolution of North American Rhinoceroses","author":[{"family":"Prothero","given":"Donald R."}],"issued":{"date-parts":[["2005",3,7]]}}},{"id":2587,"uris":["http://zotero.org/users/4959134/items/QA3YGSHA"],"itemData":{"id":2587,"type":"article-journal","container-title":"Neues Jahrbuch für Geologie und Paläontologie - Abhandlungen","DOI":"10.1127/njgpa/239/2006/367","ISSN":",","issue":"3","language":"en","note":"publisher: Schweizerbart'sche Verlagsbuchhandlung","page":"367-398","source":"www.schweizerbart.de","title":"Late Miocene horned rhinoceroses (Rhinocerotinae, Mammlia) from Kerassia (Euboea, Greece)","volume":"239","author":[{"family":"Giaourtsakis","given":"Ioannis"},{"family":"Theodorou","given":"George"},{"family":"Roussiakis","given":"Socrates"},{"family":"Athanassiou","given":"Athanassios"},{"family":"Iliopoulos","given":"George"}],"issued":{"date-parts":[["2006",4,25]]}}}],"schema":"https://github.com/citation-style-language/schema/raw/master/csl-citation.json"} </w:instrText>
      </w:r>
      <w:r w:rsidRPr="00086F93">
        <w:rPr>
          <w:rFonts w:eastAsia="Calibri"/>
        </w:rPr>
        <w:fldChar w:fldCharType="separate"/>
      </w:r>
      <w:r w:rsidR="00B94E42">
        <w:rPr>
          <w:rFonts w:eastAsia="MS Mincho"/>
        </w:rPr>
        <w:t>(</w:t>
      </w:r>
      <w:ins w:id="65" w:author="manon.hullot@etu.umontpellier.fr" w:date="2022-08-03T11:54:00Z">
        <w:r w:rsidR="00D375FB">
          <w:rPr>
            <w:rFonts w:eastAsia="MS Mincho"/>
          </w:rPr>
          <w:t xml:space="preserve">as criticized by </w:t>
        </w:r>
      </w:ins>
      <w:r w:rsidR="00B94E42">
        <w:rPr>
          <w:rFonts w:eastAsia="MS Mincho"/>
        </w:rPr>
        <w:t>Prothero et al., 1989; Prothero, 2005; Giaourtsakis et al., 2006)</w:t>
      </w:r>
      <w:r w:rsidRPr="00086F93">
        <w:rPr>
          <w:rFonts w:eastAsia="Calibri"/>
        </w:rPr>
        <w:fldChar w:fldCharType="end"/>
      </w:r>
      <w:r w:rsidRPr="00086F93">
        <w:rPr>
          <w:rFonts w:eastAsia="Calibri"/>
        </w:rPr>
        <w:t>. If the Rhinocerotina appear to be ecologically varied, the literature suggests a similar ecology for most</w:t>
      </w:r>
      <w:ins w:id="66" w:author="manon.hullot@etu.umontpellier.fr" w:date="2022-08-02T16:28:00Z">
        <w:r w:rsidR="00B87BFD">
          <w:rPr>
            <w:rFonts w:eastAsia="Calibri"/>
          </w:rPr>
          <w:t xml:space="preserve"> </w:t>
        </w:r>
        <w:r w:rsidR="00B87BFD" w:rsidRPr="00B87BFD">
          <w:rPr>
            <w:rFonts w:eastAsia="Calibri"/>
          </w:rPr>
          <w:t>representatives of certain tribes</w:t>
        </w:r>
        <w:r w:rsidR="00B87BFD">
          <w:rPr>
            <w:rFonts w:eastAsia="Calibri"/>
          </w:rPr>
          <w:t xml:space="preserve">. </w:t>
        </w:r>
      </w:ins>
      <w:ins w:id="67" w:author="manon.hullot@etu.umontpellier.fr" w:date="2022-08-03T11:54:00Z">
        <w:r w:rsidR="00AD4308">
          <w:rPr>
            <w:rFonts w:eastAsia="Calibri"/>
          </w:rPr>
          <w:t>For instance, t</w:t>
        </w:r>
      </w:ins>
      <w:ins w:id="68" w:author="manon.hullot@etu.umontpellier.fr" w:date="2022-08-02T16:28:00Z">
        <w:r w:rsidR="00B87BFD">
          <w:rPr>
            <w:rFonts w:eastAsia="Calibri"/>
          </w:rPr>
          <w:t>he</w:t>
        </w:r>
        <w:r w:rsidR="00B87BFD" w:rsidRPr="00B87BFD">
          <w:rPr>
            <w:rFonts w:eastAsia="Calibri"/>
          </w:rPr>
          <w:t xml:space="preserve"> </w:t>
        </w:r>
      </w:ins>
      <w:r w:rsidRPr="00086F93">
        <w:rPr>
          <w:rFonts w:eastAsia="Calibri"/>
        </w:rPr>
        <w:t xml:space="preserve">elasmotheriines </w:t>
      </w:r>
      <w:del w:id="69" w:author="manon.hullot@etu.umontpellier.fr" w:date="2022-08-03T11:54:00Z">
        <w:r w:rsidRPr="00086F93" w:rsidDel="00AD4308">
          <w:rPr>
            <w:rFonts w:eastAsia="Calibri"/>
          </w:rPr>
          <w:delText xml:space="preserve">on one hand, </w:delText>
        </w:r>
      </w:del>
      <w:ins w:id="70" w:author="manon.hullot@etu.umontpellier.fr" w:date="2022-08-02T16:28:00Z">
        <w:r w:rsidR="00B87BFD">
          <w:rPr>
            <w:rFonts w:eastAsia="Calibri"/>
          </w:rPr>
          <w:t xml:space="preserve">are considered </w:t>
        </w:r>
      </w:ins>
      <w:r w:rsidRPr="00086F93">
        <w:rPr>
          <w:rFonts w:eastAsia="Calibri"/>
        </w:rPr>
        <w:t xml:space="preserve">as open environment dwellers adapted to though vegetation </w:t>
      </w:r>
      <w:r w:rsidRPr="00086F93">
        <w:rPr>
          <w:rFonts w:eastAsia="Calibri"/>
        </w:rPr>
        <w:fldChar w:fldCharType="begin"/>
      </w:r>
      <w:r w:rsidR="00D223AA">
        <w:rPr>
          <w:rFonts w:eastAsia="Calibri"/>
        </w:rPr>
        <w:instrText xml:space="preserve"> ADDIN ZOTERO_ITEM CSL_CITATION {"citationID":"XI7aR8Fi","properties":{"formattedCitation":"(Inigo and Cerde\\uc0\\u241{}o, 1997; Antoine and Welcomme, 2000)","plainCitation":"(Inigo and Cerdeño, 1997; Antoine and Welcomme, 2000)","dontUpdate":true,"noteIndex":0},"citationItems":[{"id":2520,"uris":["http://zotero.org/users/4959134/items/HFGDMLJZ"],"itemData":{"id":2520,"type":"article-journal","abstract":"This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Spain)","volume":"30","author":[{"family":"Iñigo","given":"C."},{"family":"Cerdeño","given":"E."}],"issued":{"date-parts":[["1997",1,1]]}}},{"id":2018,"uris":["http://zotero.org/users/4959134/items/RP3MRHA9"],"itemData":{"id":2018,"type":"article-journal","abstract":"The stratigraphical position of the Dera Bugti area (Baluchistan, Pakistan), which yielded the remains described herein, is discussed. Dental and postcranial material attributed to Bugtirhinus praecursor gen. et sp. nov., from the lower Miocene (MN 3) of the same area, is described. This species is the oldest and most primitive member of the elasmotheriine group within Rhinocerotidae (Mammalia). A new diagnosis is established for the Elasmotheriini. Comparison with the other lower and middle Miocene elasmotheriine taxa leads to the tree [Bugtirhinus praecursor [Caementodon oettingenae [other elasmotheriine taxa]]]. An upper Oligocene–lowermost Miocene Asiatic differentiation is suggested for the group, strengthened by a first appearance datum in the Dera Bugti area (lower part of the MN 3). The origin and dispersal of the elasmotheriines throughout Eurasia are discussed and correlated with major faunal exchanges. Keywords: Bugti Hills, Pakistan, Rhinocerotidae, Elasmotheriini, Miocene, biostratigraphy, palaeobiogeography.","container-title":"Palaeontology","DOI":"10.1111/1475-4983.00150","ISSN":"1475-4983","issue":"5","language":"en","license":"The Palaeontological Association","note":"_eprint: https://onlinelibrary.wiley.com/doi/pdf/10.1111/1475-4983.00150","page":"795-816","source":"Wiley Online Library","title":"A New Rhinoceros From The Lower Miocene Of The Bugti Hills, Baluchistan, Pakistan: The Earliest Elasmotheriine","title-short":"A New Rhinoceros From The Lower Miocene Of The Bugti Hills, Baluchistan, Pakistan","volume":"43","author":[{"family":"Antoine","given":"Pierre-Olivier"},{"family":"Welcomme","given":"Jean-Loup"}],"issued":{"date-parts":[["2000"]]}}}],"schema":"https://github.com/citation-style-language/schema/raw/master/csl-citation.json"} </w:instrText>
      </w:r>
      <w:r w:rsidRPr="00086F93">
        <w:rPr>
          <w:rFonts w:eastAsia="Calibri"/>
        </w:rPr>
        <w:fldChar w:fldCharType="separate"/>
      </w:r>
      <w:r w:rsidR="00B94E42" w:rsidRPr="00B94E42">
        <w:t>(I</w:t>
      </w:r>
      <w:r w:rsidR="007659DF">
        <w:t>ñ</w:t>
      </w:r>
      <w:r w:rsidR="00B94E42" w:rsidRPr="00B94E42">
        <w:t>igo and Cerdeño, 1997; Antoine and Welcomme, 2000)</w:t>
      </w:r>
      <w:r w:rsidRPr="00086F93">
        <w:rPr>
          <w:rFonts w:eastAsia="Calibri"/>
        </w:rPr>
        <w:fldChar w:fldCharType="end"/>
      </w:r>
      <w:r w:rsidRPr="00086F93">
        <w:rPr>
          <w:rFonts w:eastAsia="Calibri"/>
        </w:rPr>
        <w:t xml:space="preserve">, </w:t>
      </w:r>
      <w:del w:id="71" w:author="manon.hullot@etu.umontpellier.fr" w:date="2022-08-02T16:28:00Z">
        <w:r w:rsidRPr="00086F93" w:rsidDel="00B87BFD">
          <w:rPr>
            <w:rFonts w:eastAsia="Calibri"/>
          </w:rPr>
          <w:delText>and for</w:delText>
        </w:r>
      </w:del>
      <w:ins w:id="72" w:author="manon.hullot@etu.umontpellier.fr" w:date="2022-08-02T16:28:00Z">
        <w:r w:rsidR="00B87BFD">
          <w:rPr>
            <w:rFonts w:eastAsia="Calibri"/>
          </w:rPr>
          <w:t>whe</w:t>
        </w:r>
      </w:ins>
      <w:ins w:id="73" w:author="manon.hullot@etu.umontpellier.fr" w:date="2022-08-02T16:29:00Z">
        <w:r w:rsidR="00B87BFD">
          <w:rPr>
            <w:rFonts w:eastAsia="Calibri"/>
          </w:rPr>
          <w:t>reas</w:t>
        </w:r>
      </w:ins>
      <w:r w:rsidRPr="00086F93">
        <w:rPr>
          <w:rFonts w:eastAsia="Calibri"/>
        </w:rPr>
        <w:t xml:space="preserve"> the teleoceratines </w:t>
      </w:r>
      <w:del w:id="74" w:author="manon.hullot@etu.umontpellier.fr" w:date="2022-08-03T11:54:00Z">
        <w:r w:rsidRPr="00086F93" w:rsidDel="00AD4308">
          <w:rPr>
            <w:rFonts w:eastAsia="Calibri"/>
          </w:rPr>
          <w:delText xml:space="preserve">on </w:delText>
        </w:r>
      </w:del>
      <w:del w:id="75" w:author="manon.hullot@etu.umontpellier.fr" w:date="2022-08-02T16:29:00Z">
        <w:r w:rsidRPr="00086F93" w:rsidDel="00B87BFD">
          <w:rPr>
            <w:rFonts w:eastAsia="Calibri"/>
          </w:rPr>
          <w:delText xml:space="preserve">another </w:delText>
        </w:r>
      </w:del>
      <w:del w:id="76" w:author="manon.hullot@etu.umontpellier.fr" w:date="2022-08-03T11:54:00Z">
        <w:r w:rsidRPr="00086F93" w:rsidDel="00AD4308">
          <w:rPr>
            <w:rFonts w:eastAsia="Calibri"/>
          </w:rPr>
          <w:delText>hand</w:delText>
        </w:r>
      </w:del>
      <w:ins w:id="77" w:author="manon.hullot@etu.umontpellier.fr" w:date="2022-08-02T16:29:00Z">
        <w:r w:rsidR="00B87BFD">
          <w:rPr>
            <w:rFonts w:eastAsia="Calibri"/>
          </w:rPr>
          <w:t xml:space="preserve">are </w:t>
        </w:r>
        <w:r w:rsidR="00B87BFD" w:rsidRPr="00BD5BEC">
          <w:rPr>
            <w:rFonts w:eastAsia="Calibri"/>
          </w:rPr>
          <w:t>reconstru</w:t>
        </w:r>
      </w:ins>
      <w:ins w:id="78" w:author="pierr" w:date="2022-08-15T22:11:00Z">
        <w:r w:rsidR="00E839A5" w:rsidRPr="00BD5BEC">
          <w:rPr>
            <w:rFonts w:eastAsia="Calibri"/>
          </w:rPr>
          <w:t>c</w:t>
        </w:r>
      </w:ins>
      <w:ins w:id="79" w:author="manon.hullot@etu.umontpellier.fr" w:date="2022-08-02T16:29:00Z">
        <w:r w:rsidR="00B87BFD" w:rsidRPr="00BD5BEC">
          <w:rPr>
            <w:rFonts w:eastAsia="Calibri"/>
          </w:rPr>
          <w:t>ted</w:t>
        </w:r>
      </w:ins>
      <w:del w:id="80" w:author="manon.hullot@etu.umontpellier.fr" w:date="2022-08-02T16:29:00Z">
        <w:r w:rsidRPr="00086F93" w:rsidDel="00B87BFD">
          <w:rPr>
            <w:rFonts w:eastAsia="Calibri"/>
          </w:rPr>
          <w:delText>,</w:delText>
        </w:r>
      </w:del>
      <w:r w:rsidRPr="00086F93">
        <w:rPr>
          <w:rFonts w:eastAsia="Calibri"/>
        </w:rPr>
        <w:t xml:space="preserve"> as hippo-like rhinoceroses inhabiting lake side or swamps and probably browsing on low vegetation or even grazing </w:t>
      </w:r>
      <w:r w:rsidRPr="00086F93">
        <w:rPr>
          <w:rFonts w:eastAsia="Calibri"/>
        </w:rPr>
        <w:fldChar w:fldCharType="begin"/>
      </w:r>
      <w:r w:rsidR="00AD4308">
        <w:rPr>
          <w:rFonts w:eastAsia="Calibri"/>
        </w:rPr>
        <w:instrText xml:space="preserve"> ADDIN ZOTERO_ITEM CSL_CITATION {"citationID":"xZ2eYtO9","properties":{"formattedCitation":"(Prothero et al., 1989; Cerde\\uc0\\u241{}o, 1998)","plainCitation":"(Prothero et al., 1989; Cerdeño, 1998)","noteIndex":0},"citationItems":[{"id":330,"uris":["http://zotero.org/users/4959134/items/62JXDDV8"],"itemData":{"id":330,"type":"chapter","container-title":"The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M."}],"issued":{"date-parts":[["1989"]]}}},{"id":623,"uris":["http://zotero.org/users/4959134/items/KBMJEB2W"],"itemData":{"id":623,"type":"article-journal","container-title":"Palaeogeography, Palaeoclimatology, Palaeoecology","DOI":"https://doi.org/10.1016/S0031-0182(98)00003-0","issue":"1","page":"13–34","source":"Google Scholar","title":"Diversity and evolutionary trends of the Family Rhinocerotidae (Perissodactyla)","volume":"141","author":[{"family":"Cerdeño","given":"Esperanza"}],"issued":{"date-parts":[["1998"]]}}}],"schema":"https://github.com/citation-style-language/schema/raw/master/csl-citation.json"} </w:instrText>
      </w:r>
      <w:r w:rsidRPr="00086F93">
        <w:rPr>
          <w:rFonts w:eastAsia="Calibri"/>
        </w:rPr>
        <w:fldChar w:fldCharType="separate"/>
      </w:r>
      <w:r w:rsidR="00AD4308" w:rsidRPr="00AD4308">
        <w:t>(Prothero et al., 1989; Cerdeño, 1998)</w:t>
      </w:r>
      <w:r w:rsidRPr="00086F93">
        <w:rPr>
          <w:rFonts w:eastAsia="Calibri"/>
        </w:rPr>
        <w:fldChar w:fldCharType="end"/>
      </w:r>
      <w:ins w:id="81" w:author="manon.hullot@etu.umontpellier.fr" w:date="2022-08-01T13:41:00Z">
        <w:r w:rsidR="00BE2A3F">
          <w:rPr>
            <w:rFonts w:eastAsia="Calibri"/>
          </w:rPr>
          <w:t xml:space="preserve">, although this last hypothesis is debated </w:t>
        </w:r>
      </w:ins>
      <w:r w:rsidR="00BE2A3F">
        <w:rPr>
          <w:rFonts w:eastAsia="Calibri"/>
        </w:rPr>
        <w:fldChar w:fldCharType="begin"/>
      </w:r>
      <w:r w:rsidR="00D223AA">
        <w:rPr>
          <w:rFonts w:eastAsia="Calibri"/>
        </w:rPr>
        <w:instrText xml:space="preserve"> ADDIN ZOTERO_ITEM CSL_CITATION {"citationID":"xTYnzTav","properties":{"formattedCitation":"(Clementz, 2012)","plainCitation":"(Clementz, 2012)","dontUpdate":true,"noteIndex":0},"citationItems":[{"id":1701,"uris":["http://zotero.org/users/4959134/items/2YJLWEXW"],"itemData":{"id":1701,"type":"article-journal","abstract":"Abstract.  Stable isotope analysis of fossil materials has become an increasingly important method for gathering dietary and environmental information from exti","container-title":"Journal of Mammalogy","DOI":"10.1644/11-MAMM-S-179.1","ISSN":"0022-2372","issue":"2","journalAbbreviation":"J Mammal","language":"en","page":"368-380","source":"academic.oup.com","title":"New insight from old bones: stable isotope analysis of fossil mammals","title-short":"New insight from old bones","volume":"93","author":[{"family":"Clementz","given":"Mark T."}],"issued":{"date-parts":[["2012",4,30]]}}}],"schema":"https://github.com/citation-style-language/schema/raw/master/csl-citation.json"} </w:instrText>
      </w:r>
      <w:r w:rsidR="00BE2A3F">
        <w:rPr>
          <w:rFonts w:eastAsia="Calibri"/>
        </w:rPr>
        <w:fldChar w:fldCharType="separate"/>
      </w:r>
      <w:r w:rsidR="00BE2A3F">
        <w:rPr>
          <w:rFonts w:eastAsia="Calibri"/>
          <w:noProof/>
        </w:rPr>
        <w:t>(</w:t>
      </w:r>
      <w:ins w:id="82" w:author="manon.hullot@etu.umontpellier.fr" w:date="2022-08-01T13:41:00Z">
        <w:r w:rsidR="00BE2A3F">
          <w:rPr>
            <w:rFonts w:eastAsia="Calibri"/>
            <w:noProof/>
          </w:rPr>
          <w:t>e.g.</w:t>
        </w:r>
      </w:ins>
      <w:ins w:id="83" w:author="manon.hullot@etu.umontpellier.fr" w:date="2022-08-01T13:42:00Z">
        <w:r w:rsidR="00BE2A3F">
          <w:rPr>
            <w:rFonts w:eastAsia="Calibri"/>
            <w:noProof/>
          </w:rPr>
          <w:t xml:space="preserve">, </w:t>
        </w:r>
      </w:ins>
      <w:r w:rsidR="00BE2A3F">
        <w:rPr>
          <w:rFonts w:eastAsia="Calibri"/>
          <w:noProof/>
        </w:rPr>
        <w:t>Clementz, 2012)</w:t>
      </w:r>
      <w:r w:rsidR="00BE2A3F">
        <w:rPr>
          <w:rFonts w:eastAsia="Calibri"/>
        </w:rPr>
        <w:fldChar w:fldCharType="end"/>
      </w:r>
      <w:ins w:id="84" w:author="manon.hullot@etu.umontpellier.fr" w:date="2022-08-01T13:42:00Z">
        <w:r w:rsidR="00BE2A3F">
          <w:rPr>
            <w:rFonts w:eastAsia="Calibri"/>
          </w:rPr>
          <w:t>.</w:t>
        </w:r>
      </w:ins>
      <w:del w:id="85" w:author="manon.hullot@etu.umontpellier.fr" w:date="2022-08-01T13:41:00Z">
        <w:r w:rsidRPr="00086F93" w:rsidDel="00BE2A3F">
          <w:rPr>
            <w:rFonts w:eastAsia="Calibri"/>
          </w:rPr>
          <w:delText>.</w:delText>
        </w:r>
      </w:del>
      <w:r w:rsidRPr="00086F93">
        <w:rPr>
          <w:rFonts w:eastAsia="Calibri"/>
        </w:rPr>
        <w:t xml:space="preserve"> </w:t>
      </w:r>
    </w:p>
    <w:p w14:paraId="032EB478" w14:textId="77777777" w:rsidR="00EA3D23" w:rsidRPr="00086F93" w:rsidRDefault="00EA3D23" w:rsidP="00EA3D23">
      <w:pPr>
        <w:spacing w:line="480" w:lineRule="auto"/>
        <w:rPr>
          <w:rFonts w:eastAsia="Calibri"/>
        </w:rPr>
      </w:pPr>
    </w:p>
    <w:p w14:paraId="31CE0A61" w14:textId="0C86D3A1" w:rsidR="00EA3D23" w:rsidRPr="00086F93" w:rsidRDefault="00EA3D23" w:rsidP="00EA3D23">
      <w:pPr>
        <w:spacing w:line="480" w:lineRule="auto"/>
        <w:rPr>
          <w:rFonts w:eastAsia="Calibri"/>
        </w:rPr>
      </w:pPr>
      <w:del w:id="86" w:author="manon.hullot@etu.umontpellier.fr" w:date="2022-08-01T15:08:00Z">
        <w:r w:rsidRPr="00086F93" w:rsidDel="000F13A4">
          <w:rPr>
            <w:rFonts w:eastAsia="Calibri"/>
          </w:rPr>
          <w:delText xml:space="preserve">In </w:delText>
        </w:r>
      </w:del>
      <w:ins w:id="87" w:author="manon.hullot@etu.umontpellier.fr" w:date="2022-08-01T15:08:00Z">
        <w:r w:rsidR="000F13A4">
          <w:rPr>
            <w:rFonts w:eastAsia="Calibri"/>
          </w:rPr>
          <w:t>With</w:t>
        </w:r>
        <w:r w:rsidR="000F13A4" w:rsidRPr="00086F93">
          <w:rPr>
            <w:rFonts w:eastAsia="Calibri"/>
          </w:rPr>
          <w:t xml:space="preserve"> </w:t>
        </w:r>
      </w:ins>
      <w:r w:rsidRPr="00086F93">
        <w:rPr>
          <w:rFonts w:eastAsia="Calibri"/>
        </w:rPr>
        <w:t>this article, we</w:t>
      </w:r>
      <w:ins w:id="88" w:author="manon.hullot@etu.umontpellier.fr" w:date="2022-08-01T15:08:00Z">
        <w:r w:rsidR="000F13A4">
          <w:rPr>
            <w:rFonts w:eastAsia="Calibri"/>
          </w:rPr>
          <w:t xml:space="preserve"> wanted to assess if the </w:t>
        </w:r>
        <w:r w:rsidR="000F13A4" w:rsidRPr="000F13A4">
          <w:rPr>
            <w:rFonts w:eastAsia="Calibri"/>
          </w:rPr>
          <w:t xml:space="preserve">great </w:t>
        </w:r>
      </w:ins>
      <w:ins w:id="89" w:author="manon.hullot@etu.umontpellier.fr" w:date="2022-08-01T15:09:00Z">
        <w:r w:rsidR="000F13A4">
          <w:rPr>
            <w:rFonts w:eastAsia="Calibri"/>
          </w:rPr>
          <w:t>d</w:t>
        </w:r>
      </w:ins>
      <w:ins w:id="90" w:author="manon.hullot@etu.umontpellier.fr" w:date="2022-08-01T15:08:00Z">
        <w:r w:rsidR="000F13A4">
          <w:rPr>
            <w:rFonts w:eastAsia="Calibri"/>
          </w:rPr>
          <w:t>iversity</w:t>
        </w:r>
        <w:r w:rsidR="000F13A4" w:rsidRPr="000F13A4">
          <w:rPr>
            <w:rFonts w:eastAsia="Calibri"/>
          </w:rPr>
          <w:t xml:space="preserve"> of Miocene Rhinocerotidae </w:t>
        </w:r>
      </w:ins>
      <w:commentRangeStart w:id="91"/>
      <w:ins w:id="92" w:author="manon.hullot@etu.umontpellier.fr" w:date="2022-08-02T12:51:00Z">
        <w:r w:rsidR="002E2490">
          <w:rPr>
            <w:rFonts w:eastAsia="Calibri"/>
          </w:rPr>
          <w:t>was</w:t>
        </w:r>
      </w:ins>
      <w:commentRangeEnd w:id="91"/>
      <w:r w:rsidR="00440E73">
        <w:rPr>
          <w:rStyle w:val="Marquedecommentaire"/>
          <w:rFonts w:ascii="Times New Roman" w:eastAsiaTheme="minorEastAsia" w:hAnsi="Times New Roman" w:cstheme="minorBidi"/>
          <w:lang w:val="fr-FR" w:eastAsia="fr-FR"/>
        </w:rPr>
        <w:commentReference w:id="91"/>
      </w:r>
      <w:ins w:id="93" w:author="manon.hullot@etu.umontpellier.fr" w:date="2022-08-02T12:51:00Z">
        <w:r w:rsidR="002E2490">
          <w:rPr>
            <w:rFonts w:eastAsia="Calibri"/>
          </w:rPr>
          <w:t xml:space="preserve"> </w:t>
        </w:r>
      </w:ins>
      <w:ins w:id="94" w:author="manon.hullot@etu.umontpellier.fr" w:date="2022-08-01T15:08:00Z">
        <w:r w:rsidR="000F13A4" w:rsidRPr="000F13A4">
          <w:rPr>
            <w:rFonts w:eastAsia="Calibri"/>
          </w:rPr>
          <w:t>associated to an ecological disparity</w:t>
        </w:r>
        <w:r w:rsidR="000F13A4">
          <w:rPr>
            <w:rFonts w:eastAsia="Calibri"/>
          </w:rPr>
          <w:t xml:space="preserve"> and to explore </w:t>
        </w:r>
      </w:ins>
      <w:ins w:id="95" w:author="manon.hullot@etu.umontpellier.fr" w:date="2022-08-01T15:09:00Z">
        <w:r w:rsidR="000F13A4">
          <w:rPr>
            <w:rFonts w:eastAsia="Calibri"/>
          </w:rPr>
          <w:t xml:space="preserve">paleoecological </w:t>
        </w:r>
      </w:ins>
      <w:ins w:id="96" w:author="manon.hullot@etu.umontpellier.fr" w:date="2022-08-01T15:08:00Z">
        <w:r w:rsidR="000F13A4" w:rsidRPr="000F13A4">
          <w:rPr>
            <w:rFonts w:eastAsia="Calibri"/>
          </w:rPr>
          <w:t>differences</w:t>
        </w:r>
      </w:ins>
      <w:ins w:id="97" w:author="manon.hullot@etu.umontpellier.fr" w:date="2022-08-01T15:11:00Z">
        <w:r w:rsidR="00A3084B">
          <w:rPr>
            <w:rFonts w:eastAsia="Calibri"/>
          </w:rPr>
          <w:t xml:space="preserve"> associated with climate changes</w:t>
        </w:r>
      </w:ins>
      <w:ins w:id="98" w:author="manon.hullot@etu.umontpellier.fr" w:date="2022-08-01T15:08:00Z">
        <w:r w:rsidR="000F13A4" w:rsidRPr="000F13A4">
          <w:rPr>
            <w:rFonts w:eastAsia="Calibri"/>
          </w:rPr>
          <w:t xml:space="preserve"> between the studied species, region</w:t>
        </w:r>
      </w:ins>
      <w:ins w:id="99" w:author="manon.hullot@etu.umontpellier.fr" w:date="2022-10-05T08:46:00Z">
        <w:r w:rsidR="00317A7A">
          <w:rPr>
            <w:rFonts w:eastAsia="Calibri"/>
          </w:rPr>
          <w:t>s</w:t>
        </w:r>
      </w:ins>
      <w:ins w:id="100" w:author="manon.hullot@etu.umontpellier.fr" w:date="2022-08-01T15:08:00Z">
        <w:r w:rsidR="000F13A4" w:rsidRPr="000F13A4">
          <w:rPr>
            <w:rFonts w:eastAsia="Calibri"/>
          </w:rPr>
          <w:t>, and periods</w:t>
        </w:r>
      </w:ins>
      <w:ins w:id="101" w:author="manon.hullot@etu.umontpellier.fr" w:date="2022-08-01T15:09:00Z">
        <w:r w:rsidR="000F13A4">
          <w:rPr>
            <w:rFonts w:eastAsia="Calibri"/>
          </w:rPr>
          <w:t>. To do so, we</w:t>
        </w:r>
      </w:ins>
      <w:r w:rsidRPr="00086F93">
        <w:rPr>
          <w:rFonts w:eastAsia="Calibri"/>
        </w:rPr>
        <w:t xml:space="preserve"> focused on the rhinocerotids from nine localities, covering wide temporal and geographical ranges (from</w:t>
      </w:r>
      <w:ins w:id="102" w:author="manon.hullot@etu.umontpellier.fr" w:date="2022-10-04T19:29:00Z">
        <w:r w:rsidR="00C313EE">
          <w:rPr>
            <w:rFonts w:eastAsia="Calibri"/>
          </w:rPr>
          <w:t xml:space="preserve"> early </w:t>
        </w:r>
      </w:ins>
      <w:ins w:id="103" w:author="manon.hullot@etu.umontpellier.fr" w:date="2022-10-04T19:30:00Z">
        <w:r w:rsidR="00C313EE">
          <w:rPr>
            <w:rFonts w:eastAsia="Calibri"/>
          </w:rPr>
          <w:t xml:space="preserve">to middle </w:t>
        </w:r>
      </w:ins>
      <w:ins w:id="104" w:author="manon.hullot@etu.umontpellier.fr" w:date="2022-10-04T19:29:00Z">
        <w:r w:rsidR="00C313EE">
          <w:rPr>
            <w:rFonts w:eastAsia="Calibri"/>
          </w:rPr>
          <w:t>Miocene</w:t>
        </w:r>
      </w:ins>
      <w:ins w:id="105" w:author="manon.hullot@etu.umontpellier.fr" w:date="2022-10-04T19:30:00Z">
        <w:r w:rsidR="00B3392C">
          <w:rPr>
            <w:rFonts w:eastAsia="Calibri"/>
          </w:rPr>
          <w:t>,</w:t>
        </w:r>
      </w:ins>
      <w:r w:rsidRPr="00086F93">
        <w:rPr>
          <w:rFonts w:eastAsia="Calibri"/>
        </w:rPr>
        <w:t xml:space="preserve"> </w:t>
      </w:r>
      <w:ins w:id="106" w:author="manon.hullot@etu.umontpellier.fr" w:date="2022-10-04T19:30: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107" w:author="manon.hullot@etu.umontpellier.fr" w:date="2022-10-04T19:30:00Z">
        <w:r w:rsidRPr="00086F93" w:rsidDel="00C313EE">
          <w:rPr>
            <w:rFonts w:eastAsia="Calibri"/>
          </w:rPr>
          <w:delText>MN</w:delText>
        </w:r>
      </w:del>
      <w:r w:rsidRPr="00086F93">
        <w:rPr>
          <w:rFonts w:eastAsia="Calibri"/>
        </w:rPr>
        <w:t>2 to MN7/8</w:t>
      </w:r>
      <w:ins w:id="108" w:author="manon.hullot@etu.umontpellier.fr" w:date="2022-10-04T19:30:00Z">
        <w:r w:rsidR="00B3392C">
          <w:rPr>
            <w:rFonts w:eastAsia="Calibri"/>
          </w:rPr>
          <w:t>,</w:t>
        </w:r>
      </w:ins>
      <w:r w:rsidRPr="00086F93">
        <w:rPr>
          <w:rFonts w:eastAsia="Calibri"/>
        </w:rPr>
        <w:t xml:space="preserve"> and from southwestern France to Pakistan). We</w:t>
      </w:r>
      <w:ins w:id="109" w:author="manon.hullot@etu.umontpellier.fr" w:date="2022-08-02T13:02:00Z">
        <w:r w:rsidR="00814D71">
          <w:rPr>
            <w:rFonts w:eastAsia="Calibri"/>
          </w:rPr>
          <w:t xml:space="preserve"> coupled</w:t>
        </w:r>
      </w:ins>
      <w:ins w:id="110" w:author="manon.hullot@etu.umontpellier.fr" w:date="2022-08-02T13:03:00Z">
        <w:r w:rsidR="00814D71">
          <w:rPr>
            <w:rFonts w:eastAsia="Calibri"/>
          </w:rPr>
          <w:t xml:space="preserve"> </w:t>
        </w:r>
        <w:r w:rsidR="00814D71" w:rsidRPr="00086F93">
          <w:rPr>
            <w:rFonts w:eastAsia="Calibri"/>
          </w:rPr>
          <w:t>dental microwear texture analysis</w:t>
        </w:r>
        <w:r w:rsidR="00814D71">
          <w:rPr>
            <w:rFonts w:eastAsia="Calibri"/>
          </w:rPr>
          <w:t xml:space="preserve"> (short-term diet proxy) and</w:t>
        </w:r>
      </w:ins>
      <w:ins w:id="111" w:author="manon.hullot@etu.umontpellier.fr" w:date="2022-08-02T13:02:00Z">
        <w:r w:rsidR="00814D71">
          <w:rPr>
            <w:rFonts w:eastAsia="Calibri"/>
          </w:rPr>
          <w:t xml:space="preserve"> </w:t>
        </w:r>
      </w:ins>
      <w:ins w:id="112" w:author="manon.hullot@etu.umontpellier.fr" w:date="2022-08-02T13:03:00Z">
        <w:r w:rsidR="00814D71" w:rsidRPr="00086F93">
          <w:rPr>
            <w:rFonts w:eastAsia="Calibri"/>
          </w:rPr>
          <w:t>enamel hypoplasia</w:t>
        </w:r>
        <w:r w:rsidR="00814D71">
          <w:rPr>
            <w:rFonts w:eastAsia="Calibri"/>
          </w:rPr>
          <w:t xml:space="preserve"> (i.e., enamel defect </w:t>
        </w:r>
        <w:r w:rsidR="003C0243">
          <w:rPr>
            <w:rFonts w:eastAsia="Calibri"/>
          </w:rPr>
          <w:t>resu</w:t>
        </w:r>
      </w:ins>
      <w:ins w:id="113" w:author="manon.hullot@etu.umontpellier.fr" w:date="2022-08-02T13:04:00Z">
        <w:r w:rsidR="003C0243">
          <w:rPr>
            <w:rFonts w:eastAsia="Calibri"/>
          </w:rPr>
          <w:t>lting from a stress</w:t>
        </w:r>
      </w:ins>
      <w:ins w:id="114" w:author="manon.hullot@etu.umontpellier.fr" w:date="2022-08-02T13:03:00Z">
        <w:r w:rsidR="00814D71">
          <w:rPr>
            <w:rFonts w:eastAsia="Calibri"/>
          </w:rPr>
          <w:t xml:space="preserve"> </w:t>
        </w:r>
      </w:ins>
      <w:ins w:id="115" w:author="manon.hullot@etu.umontpellier.fr" w:date="2022-08-02T13:04:00Z">
        <w:r w:rsidR="003C0243">
          <w:rPr>
            <w:rFonts w:eastAsia="Calibri"/>
          </w:rPr>
          <w:t>stopping</w:t>
        </w:r>
      </w:ins>
      <w:ins w:id="116" w:author="manon.hullot@etu.umontpellier.fr" w:date="2022-08-02T13:03:00Z">
        <w:r w:rsidR="00814D71">
          <w:rPr>
            <w:rFonts w:eastAsia="Calibri"/>
          </w:rPr>
          <w:t xml:space="preserve"> tooth development)</w:t>
        </w:r>
      </w:ins>
      <w:r w:rsidRPr="00086F93">
        <w:rPr>
          <w:rFonts w:eastAsia="Calibri"/>
        </w:rPr>
        <w:t xml:space="preserve"> </w:t>
      </w:r>
      <w:ins w:id="117" w:author="manon.hullot@etu.umontpellier.fr" w:date="2022-08-02T13:04:00Z">
        <w:r w:rsidR="003C0243">
          <w:rPr>
            <w:rFonts w:eastAsia="Calibri"/>
          </w:rPr>
          <w:t xml:space="preserve">to </w:t>
        </w:r>
      </w:ins>
      <w:del w:id="118" w:author="manon.hullot@etu.umontpellier.fr" w:date="2022-08-02T12:57:00Z">
        <w:r w:rsidRPr="00086F93" w:rsidDel="002E2490">
          <w:rPr>
            <w:rFonts w:eastAsia="Calibri"/>
          </w:rPr>
          <w:delText xml:space="preserve">assessed </w:delText>
        </w:r>
      </w:del>
      <w:ins w:id="119" w:author="manon.hullot@etu.umontpellier.fr" w:date="2022-08-02T12:57:00Z">
        <w:r w:rsidR="002E2490">
          <w:rPr>
            <w:rFonts w:eastAsia="Calibri"/>
          </w:rPr>
          <w:t>infer</w:t>
        </w:r>
        <w:r w:rsidR="002E2490" w:rsidRPr="00086F93">
          <w:rPr>
            <w:rFonts w:eastAsia="Calibri"/>
          </w:rPr>
          <w:t xml:space="preserve"> </w:t>
        </w:r>
      </w:ins>
      <w:r w:rsidRPr="00086F93">
        <w:rPr>
          <w:rFonts w:eastAsia="Calibri"/>
        </w:rPr>
        <w:t>dietary preferences</w:t>
      </w:r>
      <w:del w:id="120" w:author="manon.hullot@etu.umontpellier.fr" w:date="2022-08-02T13:04:00Z">
        <w:r w:rsidRPr="00086F93" w:rsidDel="003C0243">
          <w:rPr>
            <w:rFonts w:eastAsia="Calibri"/>
          </w:rPr>
          <w:delText xml:space="preserve"> using</w:delText>
        </w:r>
      </w:del>
      <w:del w:id="121" w:author="manon.hullot@etu.umontpellier.fr" w:date="2022-08-02T13:03:00Z">
        <w:r w:rsidRPr="00086F93" w:rsidDel="00814D71">
          <w:rPr>
            <w:rFonts w:eastAsia="Calibri"/>
          </w:rPr>
          <w:delText xml:space="preserve"> dental microwear texture analysis</w:delText>
        </w:r>
      </w:del>
      <w:del w:id="122" w:author="manon.hullot@etu.umontpellier.fr" w:date="2022-08-02T13:04:00Z">
        <w:r w:rsidRPr="00086F93" w:rsidDel="003C0243">
          <w:rPr>
            <w:rFonts w:eastAsia="Calibri"/>
          </w:rPr>
          <w:delText>,</w:delText>
        </w:r>
      </w:del>
      <w:r w:rsidRPr="00086F93">
        <w:rPr>
          <w:rFonts w:eastAsia="Calibri"/>
        </w:rPr>
        <w:t xml:space="preserve"> and stress sensibility</w:t>
      </w:r>
      <w:del w:id="123" w:author="manon.hullot@etu.umontpellier.fr" w:date="2022-08-02T13:04:00Z">
        <w:r w:rsidRPr="00086F93" w:rsidDel="003C0243">
          <w:rPr>
            <w:rFonts w:eastAsia="Calibri"/>
          </w:rPr>
          <w:delText xml:space="preserve"> via the study of</w:delText>
        </w:r>
      </w:del>
      <w:del w:id="124" w:author="manon.hullot@etu.umontpellier.fr" w:date="2022-08-02T13:03:00Z">
        <w:r w:rsidRPr="00086F93" w:rsidDel="00814D71">
          <w:rPr>
            <w:rFonts w:eastAsia="Calibri"/>
          </w:rPr>
          <w:delText xml:space="preserve"> </w:delText>
        </w:r>
        <w:commentRangeStart w:id="125"/>
        <w:r w:rsidRPr="00086F93" w:rsidDel="00814D71">
          <w:rPr>
            <w:rFonts w:eastAsia="Calibri"/>
          </w:rPr>
          <w:delText>enamel hypoplasia</w:delText>
        </w:r>
      </w:del>
      <w:ins w:id="126" w:author="Alexandra HOUSSAYE" w:date="2022-11-09T16:42:00Z">
        <w:r w:rsidR="00440E73">
          <w:rPr>
            <w:rFonts w:eastAsia="Calibri"/>
          </w:rPr>
          <w:t>, respectively</w:t>
        </w:r>
      </w:ins>
      <w:ins w:id="127" w:author="manon.hullot@etu.umontpellier.fr" w:date="2022-08-02T13:01:00Z">
        <w:r w:rsidR="00814D71">
          <w:rPr>
            <w:rFonts w:eastAsia="Calibri"/>
          </w:rPr>
          <w:t>. Eventually</w:t>
        </w:r>
      </w:ins>
      <w:ins w:id="128" w:author="manon.hullot@etu.umontpellier.fr" w:date="2022-08-03T11:58:00Z">
        <w:r w:rsidR="00AD4308">
          <w:rPr>
            <w:rFonts w:eastAsia="Calibri"/>
          </w:rPr>
          <w:t>,</w:t>
        </w:r>
      </w:ins>
      <w:ins w:id="129" w:author="manon.hullot@etu.umontpellier.fr" w:date="2022-08-02T12:59:00Z">
        <w:r w:rsidR="00A864DF">
          <w:rPr>
            <w:rFonts w:eastAsia="Calibri"/>
          </w:rPr>
          <w:t xml:space="preserve"> </w:t>
        </w:r>
      </w:ins>
      <w:ins w:id="130" w:author="manon.hullot@etu.umontpellier.fr" w:date="2022-08-02T13:02:00Z">
        <w:r w:rsidR="00814D71">
          <w:rPr>
            <w:rFonts w:eastAsia="Calibri"/>
          </w:rPr>
          <w:t xml:space="preserve">we </w:t>
        </w:r>
      </w:ins>
      <w:ins w:id="131" w:author="manon.hullot@etu.umontpellier.fr" w:date="2022-08-02T12:59:00Z">
        <w:r w:rsidR="00A864DF">
          <w:rPr>
            <w:rFonts w:eastAsia="Calibri"/>
          </w:rPr>
          <w:t>compare</w:t>
        </w:r>
      </w:ins>
      <w:ins w:id="132" w:author="manon.hullot@etu.umontpellier.fr" w:date="2022-08-02T13:02:00Z">
        <w:r w:rsidR="00814D71">
          <w:rPr>
            <w:rFonts w:eastAsia="Calibri"/>
          </w:rPr>
          <w:t>d</w:t>
        </w:r>
      </w:ins>
      <w:ins w:id="133" w:author="manon.hullot@etu.umontpellier.fr" w:date="2022-08-02T12:59:00Z">
        <w:r w:rsidR="00A864DF">
          <w:rPr>
            <w:rFonts w:eastAsia="Calibri"/>
          </w:rPr>
          <w:t xml:space="preserve"> the results of both approaches</w:t>
        </w:r>
      </w:ins>
      <w:ins w:id="134" w:author="manon.hullot@etu.umontpellier.fr" w:date="2022-08-02T13:08:00Z">
        <w:r w:rsidR="003C0243">
          <w:rPr>
            <w:rFonts w:eastAsia="Calibri"/>
          </w:rPr>
          <w:t>, which has the potential</w:t>
        </w:r>
      </w:ins>
      <w:ins w:id="135" w:author="manon.hullot@etu.umontpellier.fr" w:date="2022-08-02T12:59:00Z">
        <w:r w:rsidR="00A864DF">
          <w:rPr>
            <w:rFonts w:eastAsia="Calibri"/>
          </w:rPr>
          <w:t xml:space="preserve"> </w:t>
        </w:r>
      </w:ins>
      <w:ins w:id="136" w:author="manon.hullot@etu.umontpellier.fr" w:date="2022-08-02T13:06:00Z">
        <w:r w:rsidR="003C0243">
          <w:rPr>
            <w:rFonts w:eastAsia="Calibri"/>
          </w:rPr>
          <w:t>to detect s</w:t>
        </w:r>
      </w:ins>
      <w:ins w:id="137" w:author="manon.hullot@etu.umontpellier.fr" w:date="2022-08-02T13:07:00Z">
        <w:r w:rsidR="003C0243">
          <w:rPr>
            <w:rFonts w:eastAsia="Calibri"/>
          </w:rPr>
          <w:t xml:space="preserve">tressful shifts in </w:t>
        </w:r>
        <w:del w:id="138" w:author="Alexandra HOUSSAYE" w:date="2022-11-09T16:42:00Z">
          <w:r w:rsidR="003C0243" w:rsidDel="00440E73">
            <w:rPr>
              <w:rFonts w:eastAsia="Calibri"/>
            </w:rPr>
            <w:delText xml:space="preserve">the </w:delText>
          </w:r>
        </w:del>
        <w:r w:rsidR="003C0243">
          <w:rPr>
            <w:rFonts w:eastAsia="Calibri"/>
          </w:rPr>
          <w:t xml:space="preserve">diet (competition, punctual shortage event) </w:t>
        </w:r>
      </w:ins>
      <w:ins w:id="139" w:author="manon.hullot@etu.umontpellier.fr" w:date="2022-08-02T13:08:00Z">
        <w:r w:rsidR="003C0243">
          <w:rPr>
            <w:rFonts w:eastAsia="Calibri"/>
          </w:rPr>
          <w:t xml:space="preserve">or accentuated susceptibility due to a specialized diet, </w:t>
        </w:r>
      </w:ins>
      <w:ins w:id="140" w:author="manon.hullot@etu.umontpellier.fr" w:date="2022-08-02T13:06:00Z">
        <w:r w:rsidR="003C0243">
          <w:rPr>
            <w:rFonts w:eastAsia="Calibri"/>
          </w:rPr>
          <w:t xml:space="preserve">and put them </w:t>
        </w:r>
      </w:ins>
      <w:ins w:id="141" w:author="manon.hullot@etu.umontpellier.fr" w:date="2022-08-02T12:59:00Z">
        <w:r w:rsidR="00A864DF">
          <w:rPr>
            <w:rFonts w:eastAsia="Calibri"/>
          </w:rPr>
          <w:t>in</w:t>
        </w:r>
      </w:ins>
      <w:ins w:id="142" w:author="manon.hullot@etu.umontpellier.fr" w:date="2022-08-02T13:06:00Z">
        <w:r w:rsidR="003C0243">
          <w:rPr>
            <w:rFonts w:eastAsia="Calibri"/>
          </w:rPr>
          <w:t>to</w:t>
        </w:r>
      </w:ins>
      <w:ins w:id="143" w:author="manon.hullot@etu.umontpellier.fr" w:date="2022-08-02T12:59:00Z">
        <w:r w:rsidR="00A864DF">
          <w:rPr>
            <w:rFonts w:eastAsia="Calibri"/>
          </w:rPr>
          <w:t xml:space="preserve"> phylogenetic and </w:t>
        </w:r>
      </w:ins>
      <w:ins w:id="144" w:author="manon.hullot@etu.umontpellier.fr" w:date="2022-08-02T13:00:00Z">
        <w:r w:rsidR="00A864DF">
          <w:rPr>
            <w:rFonts w:eastAsia="Calibri"/>
          </w:rPr>
          <w:t>environmental context</w:t>
        </w:r>
      </w:ins>
      <w:ins w:id="145" w:author="manon.hullot@etu.umontpellier.fr" w:date="2022-08-02T13:06:00Z">
        <w:r w:rsidR="003C0243">
          <w:rPr>
            <w:rFonts w:eastAsia="Calibri"/>
          </w:rPr>
          <w:t>s</w:t>
        </w:r>
      </w:ins>
      <w:ins w:id="146" w:author="manon.hullot@etu.umontpellier.fr" w:date="2022-08-02T13:00:00Z">
        <w:r w:rsidR="00A864DF">
          <w:rPr>
            <w:rFonts w:eastAsia="Calibri"/>
          </w:rPr>
          <w:t>.</w:t>
        </w:r>
      </w:ins>
      <w:del w:id="147" w:author="manon.hullot@etu.umontpellier.fr" w:date="2022-08-02T12:59:00Z">
        <w:r w:rsidRPr="00086F93" w:rsidDel="00A864DF">
          <w:rPr>
            <w:rFonts w:eastAsia="Calibri"/>
          </w:rPr>
          <w:delText>.</w:delText>
        </w:r>
      </w:del>
      <w:commentRangeEnd w:id="125"/>
      <w:r w:rsidR="00440E73">
        <w:rPr>
          <w:rStyle w:val="Marquedecommentaire"/>
          <w:rFonts w:ascii="Times New Roman" w:eastAsiaTheme="minorEastAsia" w:hAnsi="Times New Roman" w:cstheme="minorBidi"/>
          <w:lang w:val="fr-FR" w:eastAsia="fr-FR"/>
        </w:rPr>
        <w:commentReference w:id="125"/>
      </w:r>
    </w:p>
    <w:p w14:paraId="4870FA37" w14:textId="77777777" w:rsidR="00EA3D23" w:rsidRPr="00086F93" w:rsidRDefault="00EA3D23" w:rsidP="00EA3D23">
      <w:pPr>
        <w:spacing w:line="480" w:lineRule="auto"/>
        <w:rPr>
          <w:rFonts w:eastAsia="Calibri"/>
          <w:b/>
        </w:rPr>
      </w:pPr>
    </w:p>
    <w:p w14:paraId="313BEBB2" w14:textId="77777777" w:rsidR="00EA3D23" w:rsidRPr="00086F93" w:rsidRDefault="00EA3D23" w:rsidP="00EA3D23">
      <w:pPr>
        <w:spacing w:line="480" w:lineRule="auto"/>
        <w:rPr>
          <w:rFonts w:eastAsia="Calibri"/>
          <w:b/>
        </w:rPr>
      </w:pPr>
      <w:r w:rsidRPr="00086F93">
        <w:rPr>
          <w:rFonts w:eastAsia="Calibri"/>
          <w:b/>
        </w:rPr>
        <w:t>Material and methods</w:t>
      </w:r>
    </w:p>
    <w:p w14:paraId="62CDCBBA" w14:textId="77777777" w:rsidR="00EA3D23" w:rsidRPr="00086F93" w:rsidRDefault="00EA3D23" w:rsidP="00EA3D23">
      <w:pPr>
        <w:spacing w:line="480" w:lineRule="auto"/>
        <w:rPr>
          <w:rFonts w:eastAsia="Calibri"/>
          <w:b/>
        </w:rPr>
      </w:pPr>
    </w:p>
    <w:p w14:paraId="0C0D8407" w14:textId="11F75F25" w:rsidR="00EA3D23" w:rsidRDefault="00EA3D23" w:rsidP="00EA3D23">
      <w:pPr>
        <w:spacing w:line="480" w:lineRule="auto"/>
        <w:rPr>
          <w:rFonts w:eastAsia="Calibri"/>
        </w:rPr>
      </w:pPr>
      <w:r w:rsidRPr="00086F93">
        <w:rPr>
          <w:rFonts w:eastAsia="Calibri"/>
        </w:rPr>
        <w:t xml:space="preserve">We studied the rhinocerotid dental remains from nine early and middle Miocene localities from France (Béon 1, Béon 2, Sansan, Simorre, and Villefranche d’Astarac), Germany (Steinheim am Albuch), Bosnia-Herzegovina (Gračanica), Slovakia (Devínska Nová Ves Spalte), and Pakistan (Kumbi 4, Balochistan), ranging from MN2 to MN7/8. </w:t>
      </w:r>
      <w:r w:rsidR="004D3753">
        <w:rPr>
          <w:rFonts w:eastAsia="Calibri"/>
        </w:rPr>
        <w:t xml:space="preserve">The rhinocerotid assemblages are detailed in </w:t>
      </w:r>
      <w:r w:rsidR="004D3753" w:rsidRPr="00086F93">
        <w:rPr>
          <w:rFonts w:eastAsia="Calibri"/>
        </w:rPr>
        <w:fldChar w:fldCharType="begin"/>
      </w:r>
      <w:r w:rsidR="004D3753" w:rsidRPr="00086F93">
        <w:rPr>
          <w:rFonts w:eastAsia="Calibri"/>
        </w:rPr>
        <w:instrText xml:space="preserve"> REF _Ref73458268 \h  \* MERGEFORMAT </w:instrText>
      </w:r>
      <w:r w:rsidR="004D3753" w:rsidRPr="00086F93">
        <w:rPr>
          <w:rFonts w:eastAsia="Calibri"/>
        </w:rPr>
      </w:r>
      <w:r w:rsidR="004D3753" w:rsidRPr="00086F93">
        <w:rPr>
          <w:rFonts w:eastAsia="Calibri"/>
        </w:rPr>
        <w:fldChar w:fldCharType="separate"/>
      </w:r>
      <w:r w:rsidR="007F0D44" w:rsidRPr="00D44457">
        <w:rPr>
          <w:rFonts w:eastAsia="Calibri"/>
          <w:iCs/>
        </w:rPr>
        <w:t xml:space="preserve">Table </w:t>
      </w:r>
      <w:r w:rsidR="007F0D44" w:rsidRPr="00D44457">
        <w:rPr>
          <w:rFonts w:eastAsia="Calibri"/>
          <w:iCs/>
          <w:noProof/>
        </w:rPr>
        <w:t>1</w:t>
      </w:r>
      <w:r w:rsidR="004D3753" w:rsidRPr="00086F93">
        <w:rPr>
          <w:rFonts w:eastAsia="Calibri"/>
        </w:rPr>
        <w:fldChar w:fldCharType="end"/>
      </w:r>
      <w:r w:rsidR="004D3753">
        <w:rPr>
          <w:rFonts w:eastAsia="Calibri"/>
        </w:rPr>
        <w:t xml:space="preserve">. </w:t>
      </w:r>
      <w:r w:rsidRPr="00086F93">
        <w:rPr>
          <w:rFonts w:eastAsia="Calibri"/>
        </w:rPr>
        <w:t xml:space="preserve">The specimens are curated </w:t>
      </w:r>
      <w:r>
        <w:rPr>
          <w:rFonts w:eastAsia="Calibri"/>
        </w:rPr>
        <w:t>at</w:t>
      </w:r>
      <w:r w:rsidRPr="00086F93">
        <w:rPr>
          <w:rFonts w:eastAsia="Calibri"/>
        </w:rPr>
        <w:t xml:space="preserve"> the Naturhistorisches Museum Wien (NHMW), the Muséum de Toulouse (MHNT), and the Naturhistorisches Museum Basel (NHMB). For all details on the specimens included </w:t>
      </w:r>
      <w:r w:rsidRPr="00086F93">
        <w:rPr>
          <w:rFonts w:eastAsia="Calibri"/>
        </w:rPr>
        <w:lastRenderedPageBreak/>
        <w:t xml:space="preserve">in this study see Supplementary S1. </w:t>
      </w:r>
      <w:r w:rsidR="00F45D13">
        <w:rPr>
          <w:rFonts w:eastAsia="Calibri"/>
        </w:rPr>
        <w:t xml:space="preserve">The </w:t>
      </w:r>
      <w:r w:rsidR="00F45D13" w:rsidRPr="00086F93">
        <w:rPr>
          <w:rFonts w:eastAsia="Calibri"/>
        </w:rPr>
        <w:t>localization</w:t>
      </w:r>
      <w:r w:rsidR="00F45D13">
        <w:rPr>
          <w:rFonts w:eastAsia="Calibri"/>
        </w:rPr>
        <w:t xml:space="preserve"> of the studied localities</w:t>
      </w:r>
      <w:r w:rsidR="00F45D13" w:rsidRPr="00086F93">
        <w:rPr>
          <w:rFonts w:eastAsia="Calibri"/>
        </w:rPr>
        <w:t xml:space="preserve"> is given in </w:t>
      </w:r>
      <w:r w:rsidR="00F45D13" w:rsidRPr="00086F93">
        <w:rPr>
          <w:rFonts w:eastAsia="Calibri"/>
        </w:rPr>
        <w:fldChar w:fldCharType="begin"/>
      </w:r>
      <w:r w:rsidR="00F45D13" w:rsidRPr="00086F93">
        <w:rPr>
          <w:rFonts w:eastAsia="Calibri"/>
        </w:rPr>
        <w:instrText xml:space="preserve"> REF _Ref72849602 \h  \* MERGEFORMAT </w:instrText>
      </w:r>
      <w:r w:rsidR="00F45D13" w:rsidRPr="00086F93">
        <w:rPr>
          <w:rFonts w:eastAsia="Calibri"/>
        </w:rPr>
      </w:r>
      <w:r w:rsidR="00F45D13" w:rsidRPr="00086F93">
        <w:rPr>
          <w:rFonts w:eastAsia="Calibri"/>
        </w:rPr>
        <w:fldChar w:fldCharType="separate"/>
      </w:r>
      <w:r w:rsidR="007F0D44" w:rsidRPr="00D44457">
        <w:rPr>
          <w:rFonts w:eastAsia="Calibri"/>
        </w:rPr>
        <w:t xml:space="preserve">Figure </w:t>
      </w:r>
      <w:r w:rsidR="007F0D44" w:rsidRPr="00D44457">
        <w:rPr>
          <w:rFonts w:eastAsia="Calibri"/>
          <w:noProof/>
        </w:rPr>
        <w:t>1</w:t>
      </w:r>
      <w:r w:rsidR="00F45D13" w:rsidRPr="00086F93">
        <w:rPr>
          <w:rFonts w:eastAsia="Calibri"/>
        </w:rPr>
        <w:fldChar w:fldCharType="end"/>
      </w:r>
      <w:r w:rsidR="00F45D13">
        <w:rPr>
          <w:rFonts w:eastAsia="Calibri"/>
        </w:rPr>
        <w:t>.</w:t>
      </w:r>
      <w:r w:rsidR="004D3753">
        <w:rPr>
          <w:rFonts w:eastAsia="Calibri"/>
        </w:rPr>
        <w:t xml:space="preserve"> </w:t>
      </w:r>
      <w:r w:rsidR="00F45D13">
        <w:rPr>
          <w:rFonts w:eastAsia="Calibri"/>
        </w:rPr>
        <w:t>Further d</w:t>
      </w:r>
      <w:r w:rsidRPr="00086F93">
        <w:rPr>
          <w:rFonts w:eastAsia="Calibri"/>
        </w:rPr>
        <w:t>etails on the localities are given</w:t>
      </w:r>
      <w:r w:rsidR="00F45D13">
        <w:rPr>
          <w:rFonts w:eastAsia="Calibri"/>
        </w:rPr>
        <w:t xml:space="preserve"> in </w:t>
      </w:r>
      <w:r w:rsidR="00F45D13" w:rsidRPr="00C53816">
        <w:rPr>
          <w:rFonts w:eastAsia="Calibri"/>
        </w:rPr>
        <w:t>Supp</w:t>
      </w:r>
      <w:r w:rsidR="00C53816" w:rsidRPr="00C53816">
        <w:rPr>
          <w:rFonts w:eastAsia="Calibri"/>
        </w:rPr>
        <w:t>le</w:t>
      </w:r>
      <w:r w:rsidR="00C53816">
        <w:rPr>
          <w:rFonts w:eastAsia="Calibri"/>
        </w:rPr>
        <w:t>mentary S2</w:t>
      </w:r>
      <w:r w:rsidR="00F45D13">
        <w:rPr>
          <w:rFonts w:eastAsia="Calibri"/>
        </w:rPr>
        <w:t>.</w:t>
      </w:r>
      <w:r w:rsidRPr="00086F93">
        <w:rPr>
          <w:rFonts w:eastAsia="Calibri"/>
        </w:rPr>
        <w:t xml:space="preserve"> </w:t>
      </w:r>
    </w:p>
    <w:p w14:paraId="70F1F4B3" w14:textId="77777777" w:rsidR="00821276" w:rsidRDefault="00821276" w:rsidP="003A2967">
      <w:pPr>
        <w:keepNext/>
        <w:spacing w:line="480" w:lineRule="auto"/>
        <w:rPr>
          <w:ins w:id="148" w:author="manon.hullot@etu.umontpellier.fr" w:date="2022-09-14T12:13:00Z"/>
          <w:rFonts w:eastAsia="Calibri"/>
          <w:b/>
          <w:iCs/>
        </w:rPr>
      </w:pPr>
      <w:bookmarkStart w:id="149" w:name="_Ref72850025"/>
      <w:bookmarkStart w:id="150" w:name="_Ref73458268"/>
      <w:ins w:id="151" w:author="manon.hullot@etu.umontpellier.fr" w:date="2022-09-14T12:13:00Z">
        <w:r>
          <w:rPr>
            <w:rFonts w:eastAsia="Calibri"/>
            <w:b/>
            <w:iCs/>
          </w:rPr>
          <w:br w:type="page"/>
        </w:r>
      </w:ins>
    </w:p>
    <w:p w14:paraId="7771FEF3" w14:textId="14ECC3C6" w:rsidR="003A2967" w:rsidRPr="00086F93" w:rsidRDefault="003A2967" w:rsidP="003A2967">
      <w:pPr>
        <w:keepNext/>
        <w:spacing w:line="480" w:lineRule="auto"/>
        <w:rPr>
          <w:rFonts w:eastAsia="Calibri"/>
          <w:b/>
          <w:iCs/>
        </w:rPr>
      </w:pPr>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49"/>
      <w:bookmarkEnd w:id="150"/>
      <w:r w:rsidRPr="00086F93">
        <w:rPr>
          <w:rFonts w:eastAsia="Calibri"/>
          <w:b/>
          <w:iCs/>
        </w:rPr>
        <w:t>: List of rhinocerotid species found at each locality studied</w:t>
      </w:r>
      <w:ins w:id="152" w:author="manon.hullot@etu.umontpellier.fr" w:date="2022-09-14T12:15:00Z">
        <w:r w:rsidR="00F66FDE">
          <w:rPr>
            <w:rFonts w:eastAsia="Calibri"/>
            <w:b/>
            <w:iCs/>
          </w:rPr>
          <w:t xml:space="preserve"> along with the number of specimens included for each method.</w:t>
        </w:r>
      </w:ins>
    </w:p>
    <w:tbl>
      <w:tblPr>
        <w:tblW w:w="8560" w:type="dxa"/>
        <w:tblCellMar>
          <w:left w:w="70" w:type="dxa"/>
          <w:right w:w="70" w:type="dxa"/>
        </w:tblCellMar>
        <w:tblLook w:val="04A0" w:firstRow="1" w:lastRow="0" w:firstColumn="1" w:lastColumn="0" w:noHBand="0" w:noVBand="1"/>
        <w:tblPrChange w:id="153" w:author="manon.hullot@etu.umontpellier.fr" w:date="2022-08-03T13:41:00Z">
          <w:tblPr>
            <w:tblW w:w="9129" w:type="dxa"/>
            <w:tblCellMar>
              <w:left w:w="70" w:type="dxa"/>
              <w:right w:w="70" w:type="dxa"/>
            </w:tblCellMar>
            <w:tblLook w:val="04A0" w:firstRow="1" w:lastRow="0" w:firstColumn="1" w:lastColumn="0" w:noHBand="0" w:noVBand="1"/>
          </w:tblPr>
        </w:tblPrChange>
      </w:tblPr>
      <w:tblGrid>
        <w:gridCol w:w="1707"/>
        <w:gridCol w:w="1013"/>
        <w:gridCol w:w="2169"/>
        <w:gridCol w:w="406"/>
        <w:gridCol w:w="458"/>
        <w:gridCol w:w="247"/>
        <w:gridCol w:w="157"/>
        <w:gridCol w:w="404"/>
        <w:gridCol w:w="73"/>
        <w:gridCol w:w="331"/>
        <w:gridCol w:w="355"/>
        <w:gridCol w:w="193"/>
        <w:gridCol w:w="404"/>
        <w:gridCol w:w="404"/>
        <w:gridCol w:w="239"/>
        <w:gridCol w:w="44"/>
        <w:gridCol w:w="146"/>
        <w:tblGridChange w:id="154">
          <w:tblGrid>
            <w:gridCol w:w="70"/>
            <w:gridCol w:w="1637"/>
            <w:gridCol w:w="1083"/>
            <w:gridCol w:w="2099"/>
            <w:gridCol w:w="406"/>
            <w:gridCol w:w="458"/>
            <w:gridCol w:w="317"/>
            <w:gridCol w:w="87"/>
            <w:gridCol w:w="404"/>
            <w:gridCol w:w="143"/>
            <w:gridCol w:w="261"/>
            <w:gridCol w:w="425"/>
            <w:gridCol w:w="123"/>
            <w:gridCol w:w="404"/>
            <w:gridCol w:w="404"/>
            <w:gridCol w:w="309"/>
            <w:gridCol w:w="95"/>
            <w:gridCol w:w="404"/>
          </w:tblGrid>
        </w:tblGridChange>
      </w:tblGrid>
      <w:tr w:rsidR="00206C68" w:rsidRPr="00086F93" w:rsidDel="00821276" w14:paraId="094C7AB7" w14:textId="7E8BFA4E" w:rsidTr="00821276">
        <w:trPr>
          <w:cantSplit/>
          <w:trHeight w:val="2760"/>
          <w:del w:id="155" w:author="manon.hullot@etu.umontpellier.fr" w:date="2022-09-14T12:13:00Z"/>
          <w:trPrChange w:id="156" w:author="manon.hullot@etu.umontpellier.fr" w:date="2022-08-03T13:41:00Z">
            <w:trPr>
              <w:cantSplit/>
              <w:trHeight w:val="2760"/>
            </w:trPr>
          </w:trPrChange>
        </w:trPr>
        <w:tc>
          <w:tcPr>
            <w:tcW w:w="1707" w:type="dxa"/>
            <w:tcBorders>
              <w:top w:val="single" w:sz="4" w:space="0" w:color="auto"/>
              <w:left w:val="nil"/>
              <w:bottom w:val="single" w:sz="4" w:space="0" w:color="auto"/>
              <w:right w:val="nil"/>
            </w:tcBorders>
            <w:shd w:val="clear" w:color="auto" w:fill="auto"/>
            <w:noWrap/>
            <w:vAlign w:val="bottom"/>
            <w:hideMark/>
            <w:tcPrChange w:id="157" w:author="manon.hullot@etu.umontpellier.fr" w:date="2022-08-03T13:41:00Z">
              <w:tcPr>
                <w:tcW w:w="1707" w:type="dxa"/>
                <w:gridSpan w:val="2"/>
                <w:tcBorders>
                  <w:top w:val="single" w:sz="4" w:space="0" w:color="auto"/>
                  <w:left w:val="nil"/>
                  <w:bottom w:val="single" w:sz="4" w:space="0" w:color="auto"/>
                  <w:right w:val="nil"/>
                </w:tcBorders>
                <w:shd w:val="clear" w:color="auto" w:fill="auto"/>
                <w:noWrap/>
                <w:vAlign w:val="bottom"/>
                <w:hideMark/>
              </w:tcPr>
            </w:tcPrChange>
          </w:tcPr>
          <w:p w14:paraId="6B4EA83C" w14:textId="45D8E1CC" w:rsidR="00206C68" w:rsidRPr="00086F93" w:rsidDel="00821276" w:rsidRDefault="00206C68" w:rsidP="00206C68">
            <w:pPr>
              <w:rPr>
                <w:del w:id="158" w:author="manon.hullot@etu.umontpellier.fr" w:date="2022-09-14T12:13:00Z"/>
                <w:rFonts w:ascii="Calibri" w:eastAsia="Times New Roman" w:hAnsi="Calibri" w:cs="Calibri"/>
                <w:color w:val="000000"/>
                <w:sz w:val="22"/>
                <w:szCs w:val="22"/>
              </w:rPr>
            </w:pPr>
            <w:del w:id="159" w:author="manon.hullot@etu.umontpellier.fr" w:date="2022-09-14T12:13:00Z">
              <w:r w:rsidRPr="00086F93" w:rsidDel="00821276">
                <w:rPr>
                  <w:rFonts w:ascii="Calibri" w:eastAsia="Times New Roman" w:hAnsi="Calibri" w:cs="Calibri"/>
                  <w:color w:val="000000"/>
                  <w:sz w:val="22"/>
                  <w:szCs w:val="22"/>
                </w:rPr>
                <w:delText> </w:delText>
              </w:r>
            </w:del>
          </w:p>
        </w:tc>
        <w:tc>
          <w:tcPr>
            <w:tcW w:w="3182" w:type="dxa"/>
            <w:gridSpan w:val="2"/>
            <w:tcBorders>
              <w:top w:val="single" w:sz="4" w:space="0" w:color="auto"/>
              <w:left w:val="nil"/>
              <w:bottom w:val="single" w:sz="4" w:space="0" w:color="auto"/>
              <w:right w:val="nil"/>
            </w:tcBorders>
            <w:shd w:val="clear" w:color="auto" w:fill="auto"/>
            <w:noWrap/>
            <w:vAlign w:val="bottom"/>
            <w:hideMark/>
            <w:tcPrChange w:id="160" w:author="manon.hullot@etu.umontpellier.fr" w:date="2022-08-03T13:41:00Z">
              <w:tcPr>
                <w:tcW w:w="3182" w:type="dxa"/>
                <w:gridSpan w:val="2"/>
                <w:tcBorders>
                  <w:top w:val="single" w:sz="4" w:space="0" w:color="auto"/>
                  <w:left w:val="nil"/>
                  <w:bottom w:val="single" w:sz="4" w:space="0" w:color="auto"/>
                  <w:right w:val="nil"/>
                </w:tcBorders>
                <w:shd w:val="clear" w:color="auto" w:fill="auto"/>
                <w:noWrap/>
                <w:vAlign w:val="bottom"/>
                <w:hideMark/>
              </w:tcPr>
            </w:tcPrChange>
          </w:tcPr>
          <w:p w14:paraId="4398FEA8" w14:textId="3F2AD05D" w:rsidR="00206C68" w:rsidRPr="00086F93" w:rsidDel="00821276" w:rsidRDefault="00206C68" w:rsidP="00206C68">
            <w:pPr>
              <w:rPr>
                <w:del w:id="161" w:author="manon.hullot@etu.umontpellier.fr" w:date="2022-09-14T12:13:00Z"/>
                <w:rFonts w:ascii="Calibri" w:eastAsia="Times New Roman" w:hAnsi="Calibri" w:cs="Calibri"/>
                <w:i/>
                <w:iCs/>
                <w:color w:val="000000"/>
                <w:sz w:val="22"/>
                <w:szCs w:val="22"/>
              </w:rPr>
            </w:pPr>
            <w:del w:id="162" w:author="manon.hullot@etu.umontpellier.fr" w:date="2022-09-14T12:13:00Z">
              <w:r w:rsidRPr="00086F93" w:rsidDel="00821276">
                <w:rPr>
                  <w:rFonts w:ascii="Calibri" w:eastAsia="Times New Roman" w:hAnsi="Calibri" w:cs="Calibri"/>
                  <w:i/>
                  <w:iCs/>
                  <w:color w:val="000000"/>
                  <w:sz w:val="22"/>
                  <w:szCs w:val="22"/>
                </w:rPr>
                <w:delText> </w:delText>
              </w:r>
            </w:del>
          </w:p>
        </w:tc>
        <w:tc>
          <w:tcPr>
            <w:tcW w:w="406" w:type="dxa"/>
            <w:tcBorders>
              <w:top w:val="single" w:sz="4" w:space="0" w:color="auto"/>
              <w:left w:val="nil"/>
              <w:bottom w:val="single" w:sz="4" w:space="0" w:color="auto"/>
              <w:right w:val="nil"/>
            </w:tcBorders>
            <w:shd w:val="clear" w:color="auto" w:fill="auto"/>
            <w:noWrap/>
            <w:textDirection w:val="btLr"/>
            <w:vAlign w:val="bottom"/>
            <w:hideMark/>
            <w:tcPrChange w:id="163" w:author="manon.hullot@etu.umontpellier.fr" w:date="2022-08-03T13:41:00Z">
              <w:tcPr>
                <w:tcW w:w="406" w:type="dxa"/>
                <w:tcBorders>
                  <w:top w:val="single" w:sz="4" w:space="0" w:color="auto"/>
                  <w:left w:val="nil"/>
                  <w:bottom w:val="single" w:sz="4" w:space="0" w:color="auto"/>
                  <w:right w:val="nil"/>
                </w:tcBorders>
                <w:shd w:val="clear" w:color="auto" w:fill="auto"/>
                <w:noWrap/>
                <w:textDirection w:val="btLr"/>
                <w:vAlign w:val="bottom"/>
                <w:hideMark/>
              </w:tcPr>
            </w:tcPrChange>
          </w:tcPr>
          <w:p w14:paraId="5F6E4C6B" w14:textId="539DCCE1" w:rsidR="00206C68" w:rsidRPr="00086F93" w:rsidDel="00821276" w:rsidRDefault="00206C68" w:rsidP="00206C68">
            <w:pPr>
              <w:ind w:left="113" w:right="113"/>
              <w:rPr>
                <w:del w:id="164" w:author="manon.hullot@etu.umontpellier.fr" w:date="2022-09-14T12:13:00Z"/>
                <w:rFonts w:eastAsia="Times New Roman"/>
                <w:b/>
                <w:bCs/>
                <w:color w:val="000000"/>
              </w:rPr>
            </w:pPr>
            <w:del w:id="165" w:author="manon.hullot@etu.umontpellier.fr" w:date="2022-09-14T12:13:00Z">
              <w:r w:rsidRPr="00086F93" w:rsidDel="00821276">
                <w:rPr>
                  <w:rFonts w:eastAsia="Times New Roman"/>
                  <w:b/>
                  <w:bCs/>
                  <w:color w:val="000000"/>
                </w:rPr>
                <w:delText>Kumbi 4</w:delText>
              </w:r>
            </w:del>
          </w:p>
        </w:tc>
        <w:tc>
          <w:tcPr>
            <w:tcW w:w="458" w:type="dxa"/>
            <w:tcBorders>
              <w:top w:val="single" w:sz="4" w:space="0" w:color="auto"/>
              <w:left w:val="nil"/>
              <w:bottom w:val="single" w:sz="4" w:space="0" w:color="auto"/>
              <w:right w:val="nil"/>
            </w:tcBorders>
            <w:shd w:val="clear" w:color="auto" w:fill="auto"/>
            <w:noWrap/>
            <w:textDirection w:val="btLr"/>
            <w:vAlign w:val="bottom"/>
            <w:hideMark/>
            <w:tcPrChange w:id="166" w:author="manon.hullot@etu.umontpellier.fr" w:date="2022-08-03T13:41:00Z">
              <w:tcPr>
                <w:tcW w:w="458" w:type="dxa"/>
                <w:tcBorders>
                  <w:top w:val="single" w:sz="4" w:space="0" w:color="auto"/>
                  <w:left w:val="nil"/>
                  <w:bottom w:val="single" w:sz="4" w:space="0" w:color="auto"/>
                  <w:right w:val="nil"/>
                </w:tcBorders>
                <w:shd w:val="clear" w:color="auto" w:fill="auto"/>
                <w:noWrap/>
                <w:textDirection w:val="btLr"/>
                <w:vAlign w:val="bottom"/>
                <w:hideMark/>
              </w:tcPr>
            </w:tcPrChange>
          </w:tcPr>
          <w:p w14:paraId="25769976" w14:textId="41A43AF4" w:rsidR="00206C68" w:rsidRPr="00086F93" w:rsidDel="00821276" w:rsidRDefault="00206C68" w:rsidP="00206C68">
            <w:pPr>
              <w:ind w:left="113" w:right="113"/>
              <w:rPr>
                <w:del w:id="167" w:author="manon.hullot@etu.umontpellier.fr" w:date="2022-09-14T12:13:00Z"/>
                <w:rFonts w:eastAsia="Times New Roman"/>
                <w:b/>
                <w:bCs/>
                <w:color w:val="000000"/>
              </w:rPr>
            </w:pPr>
            <w:del w:id="168" w:author="manon.hullot@etu.umontpellier.fr" w:date="2022-09-14T12:13:00Z">
              <w:r w:rsidRPr="00086F93" w:rsidDel="00821276">
                <w:rPr>
                  <w:rFonts w:eastAsia="Times New Roman"/>
                  <w:b/>
                  <w:bCs/>
                  <w:color w:val="000000"/>
                </w:rPr>
                <w:delText>Béon 2</w:delText>
              </w:r>
            </w:del>
          </w:p>
        </w:tc>
        <w:tc>
          <w:tcPr>
            <w:tcW w:w="404" w:type="dxa"/>
            <w:gridSpan w:val="2"/>
            <w:tcBorders>
              <w:top w:val="single" w:sz="4" w:space="0" w:color="auto"/>
              <w:left w:val="nil"/>
              <w:bottom w:val="single" w:sz="4" w:space="0" w:color="auto"/>
              <w:right w:val="nil"/>
            </w:tcBorders>
            <w:shd w:val="clear" w:color="auto" w:fill="auto"/>
            <w:noWrap/>
            <w:textDirection w:val="btLr"/>
            <w:vAlign w:val="bottom"/>
            <w:hideMark/>
            <w:tcPrChange w:id="169" w:author="manon.hullot@etu.umontpellier.fr" w:date="2022-08-03T13:41:00Z">
              <w:tcPr>
                <w:tcW w:w="404"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51EA0F9E" w14:textId="5DACADB8" w:rsidR="00206C68" w:rsidRPr="00086F93" w:rsidDel="00821276" w:rsidRDefault="00206C68" w:rsidP="00206C68">
            <w:pPr>
              <w:ind w:left="113" w:right="113"/>
              <w:rPr>
                <w:del w:id="170" w:author="manon.hullot@etu.umontpellier.fr" w:date="2022-09-14T12:13:00Z"/>
                <w:rFonts w:eastAsia="Times New Roman"/>
                <w:b/>
                <w:bCs/>
                <w:color w:val="000000"/>
              </w:rPr>
            </w:pPr>
            <w:del w:id="171" w:author="manon.hullot@etu.umontpellier.fr" w:date="2022-09-14T12:13:00Z">
              <w:r w:rsidRPr="00086F93" w:rsidDel="00821276">
                <w:rPr>
                  <w:rFonts w:eastAsia="Times New Roman"/>
                  <w:b/>
                  <w:bCs/>
                  <w:color w:val="000000"/>
                </w:rPr>
                <w:delText>Béon 1</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72"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1B6612BE" w14:textId="1835EDB1" w:rsidR="00206C68" w:rsidRPr="00086F93" w:rsidDel="00821276" w:rsidRDefault="00206C68" w:rsidP="00206C68">
            <w:pPr>
              <w:ind w:left="113" w:right="113"/>
              <w:rPr>
                <w:del w:id="173" w:author="manon.hullot@etu.umontpellier.fr" w:date="2022-09-14T12:13:00Z"/>
                <w:rFonts w:eastAsia="Times New Roman"/>
                <w:b/>
                <w:bCs/>
                <w:color w:val="000000"/>
              </w:rPr>
            </w:pPr>
            <w:del w:id="174" w:author="manon.hullot@etu.umontpellier.fr" w:date="2022-09-14T12:13:00Z">
              <w:r w:rsidRPr="00086F93" w:rsidDel="00821276">
                <w:rPr>
                  <w:rFonts w:eastAsia="Times New Roman"/>
                  <w:b/>
                  <w:bCs/>
                  <w:color w:val="000000"/>
                </w:rPr>
                <w:delText>Gračanica</w:delText>
              </w:r>
            </w:del>
          </w:p>
        </w:tc>
        <w:tc>
          <w:tcPr>
            <w:tcW w:w="404" w:type="dxa"/>
            <w:gridSpan w:val="2"/>
            <w:tcBorders>
              <w:top w:val="single" w:sz="4" w:space="0" w:color="auto"/>
              <w:left w:val="nil"/>
              <w:bottom w:val="single" w:sz="4" w:space="0" w:color="auto"/>
              <w:right w:val="nil"/>
            </w:tcBorders>
            <w:shd w:val="clear" w:color="auto" w:fill="auto"/>
            <w:noWrap/>
            <w:textDirection w:val="btLr"/>
            <w:vAlign w:val="bottom"/>
            <w:hideMark/>
            <w:tcPrChange w:id="175" w:author="manon.hullot@etu.umontpellier.fr" w:date="2022-08-03T13:41:00Z">
              <w:tcPr>
                <w:tcW w:w="404"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35E9BD8B" w14:textId="72021903" w:rsidR="00206C68" w:rsidRPr="00086F93" w:rsidDel="00821276" w:rsidRDefault="00206C68" w:rsidP="00206C68">
            <w:pPr>
              <w:ind w:left="113" w:right="113"/>
              <w:rPr>
                <w:del w:id="176" w:author="manon.hullot@etu.umontpellier.fr" w:date="2022-09-14T12:13:00Z"/>
                <w:rFonts w:eastAsia="Times New Roman"/>
                <w:b/>
                <w:bCs/>
                <w:color w:val="000000"/>
              </w:rPr>
            </w:pPr>
            <w:del w:id="177" w:author="manon.hullot@etu.umontpellier.fr" w:date="2022-09-14T12:13:00Z">
              <w:r w:rsidRPr="00086F93" w:rsidDel="00821276">
                <w:rPr>
                  <w:rFonts w:eastAsia="Times New Roman"/>
                  <w:b/>
                  <w:bCs/>
                  <w:color w:val="000000"/>
                </w:rPr>
                <w:delText>Sansan</w:delText>
              </w:r>
            </w:del>
          </w:p>
        </w:tc>
        <w:tc>
          <w:tcPr>
            <w:tcW w:w="548" w:type="dxa"/>
            <w:gridSpan w:val="2"/>
            <w:tcBorders>
              <w:top w:val="single" w:sz="4" w:space="0" w:color="auto"/>
              <w:left w:val="nil"/>
              <w:bottom w:val="single" w:sz="4" w:space="0" w:color="auto"/>
              <w:right w:val="nil"/>
            </w:tcBorders>
            <w:shd w:val="clear" w:color="auto" w:fill="auto"/>
            <w:noWrap/>
            <w:textDirection w:val="btLr"/>
            <w:vAlign w:val="bottom"/>
            <w:hideMark/>
            <w:tcPrChange w:id="178" w:author="manon.hullot@etu.umontpellier.fr" w:date="2022-08-03T13:41:00Z">
              <w:tcPr>
                <w:tcW w:w="548"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63195203" w14:textId="22C61269" w:rsidR="00206C68" w:rsidRPr="00086F93" w:rsidDel="00821276" w:rsidRDefault="00206C68" w:rsidP="00206C68">
            <w:pPr>
              <w:ind w:left="113" w:right="113"/>
              <w:rPr>
                <w:del w:id="179" w:author="manon.hullot@etu.umontpellier.fr" w:date="2022-09-14T12:13:00Z"/>
                <w:rFonts w:eastAsia="Times New Roman"/>
                <w:b/>
                <w:bCs/>
                <w:color w:val="000000"/>
              </w:rPr>
            </w:pPr>
            <w:del w:id="180" w:author="manon.hullot@etu.umontpellier.fr" w:date="2022-09-14T12:13:00Z">
              <w:r w:rsidRPr="00086F93" w:rsidDel="00821276">
                <w:rPr>
                  <w:rFonts w:eastAsia="Times New Roman"/>
                  <w:b/>
                  <w:bCs/>
                  <w:color w:val="000000"/>
                </w:rPr>
                <w:delText>Devínska Nová Ves Spalte</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81"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1BD73F2A" w14:textId="292D7BF9" w:rsidR="00206C68" w:rsidRPr="00086F93" w:rsidDel="00821276" w:rsidRDefault="00206C68" w:rsidP="00206C68">
            <w:pPr>
              <w:ind w:left="113" w:right="113"/>
              <w:rPr>
                <w:del w:id="182" w:author="manon.hullot@etu.umontpellier.fr" w:date="2022-09-14T12:13:00Z"/>
                <w:rFonts w:eastAsia="Times New Roman"/>
                <w:b/>
                <w:bCs/>
                <w:color w:val="000000"/>
              </w:rPr>
            </w:pPr>
            <w:del w:id="183" w:author="manon.hullot@etu.umontpellier.fr" w:date="2022-09-14T12:13:00Z">
              <w:r w:rsidRPr="00086F93" w:rsidDel="00821276">
                <w:rPr>
                  <w:rFonts w:eastAsia="Times New Roman"/>
                  <w:b/>
                  <w:bCs/>
                  <w:color w:val="000000"/>
                </w:rPr>
                <w:delText>Simorre</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84"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2B9EE1E3" w14:textId="16EAA5A5" w:rsidR="00206C68" w:rsidRPr="00086F93" w:rsidDel="00821276" w:rsidRDefault="00206C68" w:rsidP="00206C68">
            <w:pPr>
              <w:ind w:left="113" w:right="113"/>
              <w:rPr>
                <w:del w:id="185" w:author="manon.hullot@etu.umontpellier.fr" w:date="2022-09-14T12:13:00Z"/>
                <w:rFonts w:eastAsia="Times New Roman"/>
                <w:b/>
                <w:bCs/>
                <w:color w:val="000000"/>
              </w:rPr>
            </w:pPr>
            <w:del w:id="186" w:author="manon.hullot@etu.umontpellier.fr" w:date="2022-09-14T12:13:00Z">
              <w:r w:rsidRPr="00086F93" w:rsidDel="00821276">
                <w:rPr>
                  <w:rFonts w:eastAsia="Times New Roman"/>
                  <w:b/>
                  <w:bCs/>
                  <w:color w:val="000000"/>
                </w:rPr>
                <w:delText>Villefranche d'Astarac</w:delText>
              </w:r>
            </w:del>
          </w:p>
        </w:tc>
        <w:tc>
          <w:tcPr>
            <w:tcW w:w="404" w:type="dxa"/>
            <w:gridSpan w:val="2"/>
            <w:tcBorders>
              <w:top w:val="single" w:sz="4" w:space="0" w:color="auto"/>
              <w:left w:val="nil"/>
              <w:bottom w:val="single" w:sz="4" w:space="0" w:color="auto"/>
              <w:right w:val="nil"/>
            </w:tcBorders>
            <w:textDirection w:val="btLr"/>
            <w:vAlign w:val="bottom"/>
            <w:tcPrChange w:id="187" w:author="manon.hullot@etu.umontpellier.fr" w:date="2022-08-03T13:41:00Z">
              <w:tcPr>
                <w:tcW w:w="404" w:type="dxa"/>
                <w:gridSpan w:val="2"/>
                <w:tcBorders>
                  <w:top w:val="single" w:sz="4" w:space="0" w:color="auto"/>
                  <w:left w:val="nil"/>
                  <w:bottom w:val="single" w:sz="4" w:space="0" w:color="auto"/>
                  <w:right w:val="nil"/>
                </w:tcBorders>
                <w:textDirection w:val="btLr"/>
              </w:tcPr>
            </w:tcPrChange>
          </w:tcPr>
          <w:p w14:paraId="2C36AF42" w14:textId="5CA20D03" w:rsidR="00206C68" w:rsidRPr="00086F93" w:rsidDel="00821276" w:rsidRDefault="00206C68" w:rsidP="00206C68">
            <w:pPr>
              <w:ind w:left="113" w:right="113"/>
              <w:rPr>
                <w:del w:id="188" w:author="manon.hullot@etu.umontpellier.fr" w:date="2022-09-14T12:13:00Z"/>
                <w:rFonts w:eastAsia="Times New Roman"/>
                <w:b/>
                <w:bCs/>
                <w:color w:val="000000"/>
              </w:rPr>
            </w:pPr>
          </w:p>
        </w:tc>
        <w:tc>
          <w:tcPr>
            <w:tcW w:w="404" w:type="dxa"/>
            <w:tcBorders>
              <w:top w:val="single" w:sz="4" w:space="0" w:color="auto"/>
              <w:left w:val="nil"/>
              <w:bottom w:val="single" w:sz="4" w:space="0" w:color="auto"/>
              <w:right w:val="nil"/>
            </w:tcBorders>
            <w:textDirection w:val="btLr"/>
            <w:tcPrChange w:id="189" w:author="manon.hullot@etu.umontpellier.fr" w:date="2022-08-03T13:41:00Z">
              <w:tcPr>
                <w:tcW w:w="404" w:type="dxa"/>
                <w:tcBorders>
                  <w:top w:val="single" w:sz="4" w:space="0" w:color="auto"/>
                  <w:left w:val="nil"/>
                  <w:bottom w:val="single" w:sz="4" w:space="0" w:color="auto"/>
                  <w:right w:val="nil"/>
                </w:tcBorders>
                <w:textDirection w:val="btLr"/>
              </w:tcPr>
            </w:tcPrChange>
          </w:tcPr>
          <w:p w14:paraId="72C2C7BA" w14:textId="4FDA2360" w:rsidR="00206C68" w:rsidRPr="00086F93" w:rsidDel="00821276" w:rsidRDefault="00206C68" w:rsidP="00206C68">
            <w:pPr>
              <w:ind w:left="113" w:right="113"/>
              <w:rPr>
                <w:del w:id="190" w:author="manon.hullot@etu.umontpellier.fr" w:date="2022-09-14T12:13:00Z"/>
                <w:rFonts w:eastAsia="Times New Roman"/>
                <w:b/>
                <w:bCs/>
                <w:color w:val="000000"/>
              </w:rPr>
            </w:pPr>
          </w:p>
        </w:tc>
      </w:tr>
      <w:tr w:rsidR="00206C68" w:rsidRPr="00086F93" w:rsidDel="00821276" w14:paraId="48D7BBD9" w14:textId="172DDFDA" w:rsidTr="00821276">
        <w:trPr>
          <w:trHeight w:val="255"/>
          <w:del w:id="191" w:author="manon.hullot@etu.umontpellier.fr" w:date="2022-09-14T12:13:00Z"/>
          <w:trPrChange w:id="19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193"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560C6943" w14:textId="55626916" w:rsidR="00206C68" w:rsidRPr="00086F93" w:rsidDel="00821276" w:rsidRDefault="00206C68" w:rsidP="00206C68">
            <w:pPr>
              <w:rPr>
                <w:del w:id="194" w:author="manon.hullot@etu.umontpellier.fr" w:date="2022-09-14T12:13:00Z"/>
                <w:rFonts w:ascii="Calibri" w:eastAsia="Times New Roman" w:hAnsi="Calibri" w:cs="Calibri"/>
                <w:b/>
                <w:bCs/>
                <w:color w:val="000000"/>
                <w:sz w:val="22"/>
                <w:szCs w:val="22"/>
              </w:rPr>
            </w:pPr>
            <w:del w:id="195" w:author="manon.hullot@etu.umontpellier.fr" w:date="2022-09-14T12:13:00Z">
              <w:r w:rsidRPr="00086F93" w:rsidDel="00821276">
                <w:rPr>
                  <w:rFonts w:ascii="Calibri" w:eastAsia="Times New Roman" w:hAnsi="Calibri" w:cs="Calibri"/>
                  <w:b/>
                  <w:bCs/>
                  <w:color w:val="000000"/>
                  <w:sz w:val="22"/>
                  <w:szCs w:val="22"/>
                </w:rPr>
                <w:delText>Rhinocerotinae</w:delText>
              </w:r>
            </w:del>
          </w:p>
        </w:tc>
        <w:tc>
          <w:tcPr>
            <w:tcW w:w="3182" w:type="dxa"/>
            <w:gridSpan w:val="2"/>
            <w:tcBorders>
              <w:top w:val="nil"/>
              <w:left w:val="nil"/>
              <w:bottom w:val="nil"/>
              <w:right w:val="nil"/>
            </w:tcBorders>
            <w:shd w:val="clear" w:color="auto" w:fill="auto"/>
            <w:noWrap/>
            <w:vAlign w:val="bottom"/>
            <w:hideMark/>
            <w:tcPrChange w:id="19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52F24AE" w14:textId="3B6647C2" w:rsidR="00206C68" w:rsidRPr="00086F93" w:rsidDel="00821276" w:rsidRDefault="00206C68" w:rsidP="00206C68">
            <w:pPr>
              <w:rPr>
                <w:del w:id="197" w:author="manon.hullot@etu.umontpellier.fr" w:date="2022-09-14T12:13:00Z"/>
                <w:rFonts w:ascii="Calibri" w:eastAsia="Times New Roman" w:hAnsi="Calibri" w:cs="Calibri"/>
                <w:b/>
                <w:bCs/>
                <w:color w:val="000000"/>
                <w:sz w:val="22"/>
                <w:szCs w:val="22"/>
              </w:rPr>
            </w:pPr>
          </w:p>
        </w:tc>
        <w:tc>
          <w:tcPr>
            <w:tcW w:w="406" w:type="dxa"/>
            <w:tcBorders>
              <w:top w:val="nil"/>
              <w:left w:val="nil"/>
              <w:bottom w:val="nil"/>
              <w:right w:val="nil"/>
            </w:tcBorders>
            <w:shd w:val="clear" w:color="auto" w:fill="auto"/>
            <w:noWrap/>
            <w:vAlign w:val="bottom"/>
            <w:hideMark/>
            <w:tcPrChange w:id="198" w:author="manon.hullot@etu.umontpellier.fr" w:date="2022-08-03T13:41:00Z">
              <w:tcPr>
                <w:tcW w:w="406" w:type="dxa"/>
                <w:tcBorders>
                  <w:top w:val="nil"/>
                  <w:left w:val="nil"/>
                  <w:bottom w:val="nil"/>
                  <w:right w:val="nil"/>
                </w:tcBorders>
                <w:shd w:val="clear" w:color="auto" w:fill="auto"/>
                <w:noWrap/>
                <w:vAlign w:val="bottom"/>
                <w:hideMark/>
              </w:tcPr>
            </w:tcPrChange>
          </w:tcPr>
          <w:p w14:paraId="6C9EEBEB" w14:textId="5DDBC45A" w:rsidR="00206C68" w:rsidRPr="00086F93" w:rsidDel="00821276" w:rsidRDefault="00206C68" w:rsidP="00206C68">
            <w:pPr>
              <w:rPr>
                <w:del w:id="199"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200" w:author="manon.hullot@etu.umontpellier.fr" w:date="2022-08-03T13:41:00Z">
              <w:tcPr>
                <w:tcW w:w="458" w:type="dxa"/>
                <w:tcBorders>
                  <w:top w:val="nil"/>
                  <w:left w:val="nil"/>
                  <w:bottom w:val="nil"/>
                  <w:right w:val="nil"/>
                </w:tcBorders>
                <w:shd w:val="clear" w:color="auto" w:fill="auto"/>
                <w:noWrap/>
                <w:vAlign w:val="bottom"/>
                <w:hideMark/>
              </w:tcPr>
            </w:tcPrChange>
          </w:tcPr>
          <w:p w14:paraId="27CD85DE" w14:textId="53089998" w:rsidR="00206C68" w:rsidRPr="00086F93" w:rsidDel="00821276" w:rsidRDefault="00206C68" w:rsidP="00206C68">
            <w:pPr>
              <w:rPr>
                <w:del w:id="20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0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29553EB" w14:textId="0BF94173" w:rsidR="00206C68" w:rsidRPr="00086F93" w:rsidDel="00821276" w:rsidRDefault="00206C68" w:rsidP="00206C68">
            <w:pPr>
              <w:rPr>
                <w:del w:id="20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04" w:author="manon.hullot@etu.umontpellier.fr" w:date="2022-08-03T13:41:00Z">
              <w:tcPr>
                <w:tcW w:w="404" w:type="dxa"/>
                <w:tcBorders>
                  <w:top w:val="nil"/>
                  <w:left w:val="nil"/>
                  <w:bottom w:val="nil"/>
                  <w:right w:val="nil"/>
                </w:tcBorders>
                <w:shd w:val="clear" w:color="auto" w:fill="auto"/>
                <w:noWrap/>
                <w:vAlign w:val="bottom"/>
                <w:hideMark/>
              </w:tcPr>
            </w:tcPrChange>
          </w:tcPr>
          <w:p w14:paraId="05C10FAE" w14:textId="74509B76" w:rsidR="00206C68" w:rsidRPr="00086F93" w:rsidDel="00821276" w:rsidRDefault="00206C68" w:rsidP="00206C68">
            <w:pPr>
              <w:rPr>
                <w:del w:id="20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0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A832741" w14:textId="5368F108" w:rsidR="00206C68" w:rsidRPr="00086F93" w:rsidDel="00821276" w:rsidRDefault="00206C68" w:rsidP="00206C68">
            <w:pPr>
              <w:rPr>
                <w:del w:id="20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0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485C66C" w14:textId="7BF3A0C9" w:rsidR="00206C68" w:rsidRPr="00086F93" w:rsidDel="00821276" w:rsidRDefault="00206C68" w:rsidP="00206C68">
            <w:pPr>
              <w:rPr>
                <w:del w:id="20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10" w:author="manon.hullot@etu.umontpellier.fr" w:date="2022-08-03T13:41:00Z">
              <w:tcPr>
                <w:tcW w:w="404" w:type="dxa"/>
                <w:tcBorders>
                  <w:top w:val="nil"/>
                  <w:left w:val="nil"/>
                  <w:bottom w:val="nil"/>
                  <w:right w:val="nil"/>
                </w:tcBorders>
                <w:shd w:val="clear" w:color="auto" w:fill="auto"/>
                <w:noWrap/>
                <w:vAlign w:val="bottom"/>
                <w:hideMark/>
              </w:tcPr>
            </w:tcPrChange>
          </w:tcPr>
          <w:p w14:paraId="4089CA3B" w14:textId="4C6C39E7" w:rsidR="00206C68" w:rsidRPr="00086F93" w:rsidDel="00821276" w:rsidRDefault="00206C68" w:rsidP="00206C68">
            <w:pPr>
              <w:rPr>
                <w:del w:id="21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12" w:author="manon.hullot@etu.umontpellier.fr" w:date="2022-08-03T13:41:00Z">
              <w:tcPr>
                <w:tcW w:w="404" w:type="dxa"/>
                <w:tcBorders>
                  <w:top w:val="nil"/>
                  <w:left w:val="nil"/>
                  <w:bottom w:val="nil"/>
                  <w:right w:val="nil"/>
                </w:tcBorders>
                <w:shd w:val="clear" w:color="auto" w:fill="auto"/>
                <w:noWrap/>
                <w:vAlign w:val="bottom"/>
                <w:hideMark/>
              </w:tcPr>
            </w:tcPrChange>
          </w:tcPr>
          <w:p w14:paraId="0120227D" w14:textId="6EF6288F" w:rsidR="00206C68" w:rsidRPr="00086F93" w:rsidDel="00821276" w:rsidRDefault="00206C68" w:rsidP="00206C68">
            <w:pPr>
              <w:rPr>
                <w:del w:id="21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14" w:author="manon.hullot@etu.umontpellier.fr" w:date="2022-08-03T13:41:00Z">
              <w:tcPr>
                <w:tcW w:w="404" w:type="dxa"/>
                <w:gridSpan w:val="2"/>
                <w:tcBorders>
                  <w:top w:val="nil"/>
                  <w:left w:val="nil"/>
                  <w:bottom w:val="nil"/>
                  <w:right w:val="nil"/>
                </w:tcBorders>
              </w:tcPr>
            </w:tcPrChange>
          </w:tcPr>
          <w:p w14:paraId="77E48783" w14:textId="747EE763" w:rsidR="00206C68" w:rsidRPr="00086F93" w:rsidDel="00821276" w:rsidRDefault="00206C68" w:rsidP="00206C68">
            <w:pPr>
              <w:rPr>
                <w:del w:id="215" w:author="manon.hullot@etu.umontpellier.fr" w:date="2022-09-14T12:13:00Z"/>
                <w:rFonts w:eastAsia="Times New Roman" w:cs="Times New Roman"/>
              </w:rPr>
            </w:pPr>
          </w:p>
        </w:tc>
        <w:tc>
          <w:tcPr>
            <w:tcW w:w="404" w:type="dxa"/>
            <w:tcBorders>
              <w:top w:val="nil"/>
              <w:left w:val="nil"/>
              <w:bottom w:val="nil"/>
              <w:right w:val="nil"/>
            </w:tcBorders>
            <w:tcPrChange w:id="216" w:author="manon.hullot@etu.umontpellier.fr" w:date="2022-08-03T13:41:00Z">
              <w:tcPr>
                <w:tcW w:w="404" w:type="dxa"/>
                <w:tcBorders>
                  <w:top w:val="nil"/>
                  <w:left w:val="nil"/>
                  <w:bottom w:val="nil"/>
                  <w:right w:val="nil"/>
                </w:tcBorders>
              </w:tcPr>
            </w:tcPrChange>
          </w:tcPr>
          <w:p w14:paraId="691C7517" w14:textId="437FC178" w:rsidR="00206C68" w:rsidRPr="00086F93" w:rsidDel="00821276" w:rsidRDefault="00206C68" w:rsidP="00206C68">
            <w:pPr>
              <w:rPr>
                <w:del w:id="217" w:author="manon.hullot@etu.umontpellier.fr" w:date="2022-09-14T12:13:00Z"/>
                <w:rFonts w:eastAsia="Times New Roman" w:cs="Times New Roman"/>
              </w:rPr>
            </w:pPr>
          </w:p>
        </w:tc>
      </w:tr>
      <w:tr w:rsidR="00206C68" w:rsidRPr="00086F93" w:rsidDel="00821276" w14:paraId="0313AE11" w14:textId="304FDBF4" w:rsidTr="00821276">
        <w:trPr>
          <w:trHeight w:val="255"/>
          <w:del w:id="218" w:author="manon.hullot@etu.umontpellier.fr" w:date="2022-09-14T12:13:00Z"/>
          <w:trPrChange w:id="21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20"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174E54A5" w14:textId="55F17E11" w:rsidR="00206C68" w:rsidRPr="00086F93" w:rsidDel="00821276" w:rsidRDefault="00206C68" w:rsidP="00206C68">
            <w:pPr>
              <w:rPr>
                <w:del w:id="221"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2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311F098" w14:textId="0308FD7C" w:rsidR="00206C68" w:rsidRPr="00086F93" w:rsidDel="00821276" w:rsidRDefault="00206C68" w:rsidP="00206C68">
            <w:pPr>
              <w:rPr>
                <w:del w:id="223" w:author="manon.hullot@etu.umontpellier.fr" w:date="2022-09-14T12:13:00Z"/>
                <w:rFonts w:ascii="Calibri" w:eastAsia="Times New Roman" w:hAnsi="Calibri" w:cs="Calibri"/>
                <w:i/>
                <w:iCs/>
                <w:color w:val="000000"/>
                <w:sz w:val="22"/>
                <w:szCs w:val="22"/>
              </w:rPr>
            </w:pPr>
            <w:del w:id="224" w:author="manon.hullot@etu.umontpellier.fr" w:date="2022-09-14T12:13:00Z">
              <w:r w:rsidRPr="00086F93" w:rsidDel="00821276">
                <w:rPr>
                  <w:rFonts w:ascii="Calibri" w:eastAsia="Times New Roman" w:hAnsi="Calibri" w:cs="Calibri"/>
                  <w:i/>
                  <w:iCs/>
                  <w:color w:val="000000"/>
                  <w:sz w:val="22"/>
                  <w:szCs w:val="22"/>
                </w:rPr>
                <w:delText>Mesaceratherium welcommi</w:delText>
              </w:r>
            </w:del>
          </w:p>
        </w:tc>
        <w:tc>
          <w:tcPr>
            <w:tcW w:w="406" w:type="dxa"/>
            <w:tcBorders>
              <w:top w:val="nil"/>
              <w:left w:val="nil"/>
              <w:bottom w:val="nil"/>
              <w:right w:val="nil"/>
            </w:tcBorders>
            <w:shd w:val="clear" w:color="auto" w:fill="auto"/>
            <w:noWrap/>
            <w:vAlign w:val="bottom"/>
            <w:hideMark/>
            <w:tcPrChange w:id="225" w:author="manon.hullot@etu.umontpellier.fr" w:date="2022-08-03T13:41:00Z">
              <w:tcPr>
                <w:tcW w:w="406" w:type="dxa"/>
                <w:tcBorders>
                  <w:top w:val="nil"/>
                  <w:left w:val="nil"/>
                  <w:bottom w:val="nil"/>
                  <w:right w:val="nil"/>
                </w:tcBorders>
                <w:shd w:val="clear" w:color="auto" w:fill="auto"/>
                <w:noWrap/>
                <w:vAlign w:val="bottom"/>
                <w:hideMark/>
              </w:tcPr>
            </w:tcPrChange>
          </w:tcPr>
          <w:p w14:paraId="5247C8F7" w14:textId="645018F8" w:rsidR="00206C68" w:rsidRPr="00086F93" w:rsidDel="00821276" w:rsidRDefault="00206C68" w:rsidP="00206C68">
            <w:pPr>
              <w:jc w:val="center"/>
              <w:rPr>
                <w:del w:id="226" w:author="manon.hullot@etu.umontpellier.fr" w:date="2022-09-14T12:13:00Z"/>
                <w:rFonts w:ascii="Calibri" w:eastAsia="Times New Roman" w:hAnsi="Calibri" w:cs="Calibri"/>
                <w:color w:val="000000"/>
                <w:sz w:val="22"/>
                <w:szCs w:val="22"/>
              </w:rPr>
            </w:pPr>
            <w:del w:id="227"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28" w:author="manon.hullot@etu.umontpellier.fr" w:date="2022-08-03T13:41:00Z">
              <w:tcPr>
                <w:tcW w:w="458" w:type="dxa"/>
                <w:tcBorders>
                  <w:top w:val="nil"/>
                  <w:left w:val="nil"/>
                  <w:bottom w:val="nil"/>
                  <w:right w:val="nil"/>
                </w:tcBorders>
                <w:shd w:val="clear" w:color="auto" w:fill="auto"/>
                <w:noWrap/>
                <w:vAlign w:val="bottom"/>
                <w:hideMark/>
              </w:tcPr>
            </w:tcPrChange>
          </w:tcPr>
          <w:p w14:paraId="26F58C17" w14:textId="6FDAD5C5" w:rsidR="00206C68" w:rsidRPr="00086F93" w:rsidDel="00821276" w:rsidRDefault="00206C68" w:rsidP="00206C68">
            <w:pPr>
              <w:jc w:val="center"/>
              <w:rPr>
                <w:del w:id="229"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3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50C1876" w14:textId="3947E8DE" w:rsidR="00206C68" w:rsidRPr="00086F93" w:rsidDel="00821276" w:rsidRDefault="00206C68" w:rsidP="00206C68">
            <w:pPr>
              <w:jc w:val="center"/>
              <w:rPr>
                <w:del w:id="23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32" w:author="manon.hullot@etu.umontpellier.fr" w:date="2022-08-03T13:41:00Z">
              <w:tcPr>
                <w:tcW w:w="404" w:type="dxa"/>
                <w:tcBorders>
                  <w:top w:val="nil"/>
                  <w:left w:val="nil"/>
                  <w:bottom w:val="nil"/>
                  <w:right w:val="nil"/>
                </w:tcBorders>
                <w:shd w:val="clear" w:color="auto" w:fill="auto"/>
                <w:noWrap/>
                <w:vAlign w:val="bottom"/>
                <w:hideMark/>
              </w:tcPr>
            </w:tcPrChange>
          </w:tcPr>
          <w:p w14:paraId="2C1332FF" w14:textId="16BD61B2" w:rsidR="00206C68" w:rsidRPr="00086F93" w:rsidDel="00821276" w:rsidRDefault="00206C68" w:rsidP="00206C68">
            <w:pPr>
              <w:jc w:val="center"/>
              <w:rPr>
                <w:del w:id="23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3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7982917" w14:textId="7A59A35B" w:rsidR="00206C68" w:rsidRPr="00086F93" w:rsidDel="00821276" w:rsidRDefault="00206C68" w:rsidP="00206C68">
            <w:pPr>
              <w:jc w:val="center"/>
              <w:rPr>
                <w:del w:id="235"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3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36D49FF" w14:textId="5BDCD504" w:rsidR="00206C68" w:rsidRPr="00086F93" w:rsidDel="00821276" w:rsidRDefault="00206C68" w:rsidP="00206C68">
            <w:pPr>
              <w:jc w:val="center"/>
              <w:rPr>
                <w:del w:id="23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38" w:author="manon.hullot@etu.umontpellier.fr" w:date="2022-08-03T13:41:00Z">
              <w:tcPr>
                <w:tcW w:w="404" w:type="dxa"/>
                <w:tcBorders>
                  <w:top w:val="nil"/>
                  <w:left w:val="nil"/>
                  <w:bottom w:val="nil"/>
                  <w:right w:val="nil"/>
                </w:tcBorders>
                <w:shd w:val="clear" w:color="auto" w:fill="auto"/>
                <w:noWrap/>
                <w:vAlign w:val="bottom"/>
                <w:hideMark/>
              </w:tcPr>
            </w:tcPrChange>
          </w:tcPr>
          <w:p w14:paraId="0740C0B0" w14:textId="41E4D724" w:rsidR="00206C68" w:rsidRPr="00086F93" w:rsidDel="00821276" w:rsidRDefault="00206C68" w:rsidP="00206C68">
            <w:pPr>
              <w:jc w:val="center"/>
              <w:rPr>
                <w:del w:id="23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40" w:author="manon.hullot@etu.umontpellier.fr" w:date="2022-08-03T13:41:00Z">
              <w:tcPr>
                <w:tcW w:w="404" w:type="dxa"/>
                <w:tcBorders>
                  <w:top w:val="nil"/>
                  <w:left w:val="nil"/>
                  <w:bottom w:val="nil"/>
                  <w:right w:val="nil"/>
                </w:tcBorders>
                <w:shd w:val="clear" w:color="auto" w:fill="auto"/>
                <w:noWrap/>
                <w:vAlign w:val="bottom"/>
                <w:hideMark/>
              </w:tcPr>
            </w:tcPrChange>
          </w:tcPr>
          <w:p w14:paraId="5A2CC879" w14:textId="031E4E02" w:rsidR="00206C68" w:rsidRPr="00086F93" w:rsidDel="00821276" w:rsidRDefault="00206C68" w:rsidP="00206C68">
            <w:pPr>
              <w:jc w:val="center"/>
              <w:rPr>
                <w:del w:id="24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42" w:author="manon.hullot@etu.umontpellier.fr" w:date="2022-08-03T13:41:00Z">
              <w:tcPr>
                <w:tcW w:w="404" w:type="dxa"/>
                <w:gridSpan w:val="2"/>
                <w:tcBorders>
                  <w:top w:val="nil"/>
                  <w:left w:val="nil"/>
                  <w:bottom w:val="nil"/>
                  <w:right w:val="nil"/>
                </w:tcBorders>
              </w:tcPr>
            </w:tcPrChange>
          </w:tcPr>
          <w:p w14:paraId="5E52D888" w14:textId="3CA3529B" w:rsidR="00206C68" w:rsidRPr="00086F93" w:rsidDel="00821276" w:rsidRDefault="00206C68" w:rsidP="00206C68">
            <w:pPr>
              <w:jc w:val="center"/>
              <w:rPr>
                <w:del w:id="243" w:author="manon.hullot@etu.umontpellier.fr" w:date="2022-09-14T12:13:00Z"/>
                <w:rFonts w:eastAsia="Times New Roman" w:cs="Times New Roman"/>
              </w:rPr>
            </w:pPr>
          </w:p>
        </w:tc>
        <w:tc>
          <w:tcPr>
            <w:tcW w:w="404" w:type="dxa"/>
            <w:tcBorders>
              <w:top w:val="nil"/>
              <w:left w:val="nil"/>
              <w:bottom w:val="nil"/>
              <w:right w:val="nil"/>
            </w:tcBorders>
            <w:tcPrChange w:id="244" w:author="manon.hullot@etu.umontpellier.fr" w:date="2022-08-03T13:41:00Z">
              <w:tcPr>
                <w:tcW w:w="404" w:type="dxa"/>
                <w:tcBorders>
                  <w:top w:val="nil"/>
                  <w:left w:val="nil"/>
                  <w:bottom w:val="nil"/>
                  <w:right w:val="nil"/>
                </w:tcBorders>
              </w:tcPr>
            </w:tcPrChange>
          </w:tcPr>
          <w:p w14:paraId="3070E3CB" w14:textId="60A4E0C5" w:rsidR="00206C68" w:rsidRPr="00086F93" w:rsidDel="00821276" w:rsidRDefault="00206C68" w:rsidP="00206C68">
            <w:pPr>
              <w:jc w:val="center"/>
              <w:rPr>
                <w:del w:id="245" w:author="manon.hullot@etu.umontpellier.fr" w:date="2022-09-14T12:13:00Z"/>
                <w:rFonts w:eastAsia="Times New Roman" w:cs="Times New Roman"/>
              </w:rPr>
            </w:pPr>
          </w:p>
        </w:tc>
      </w:tr>
      <w:tr w:rsidR="00206C68" w:rsidRPr="00086F93" w:rsidDel="00821276" w14:paraId="3A1655CA" w14:textId="515A2749" w:rsidTr="00821276">
        <w:trPr>
          <w:trHeight w:val="255"/>
          <w:del w:id="246" w:author="manon.hullot@etu.umontpellier.fr" w:date="2022-09-14T12:13:00Z"/>
          <w:trPrChange w:id="24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48"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25096911" w14:textId="02B5F92F" w:rsidR="00206C68" w:rsidRPr="00086F93" w:rsidDel="00821276" w:rsidRDefault="00206C68" w:rsidP="00206C68">
            <w:pPr>
              <w:jc w:val="center"/>
              <w:rPr>
                <w:del w:id="24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5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5106F11" w14:textId="209095E4" w:rsidR="00206C68" w:rsidRPr="00086F93" w:rsidDel="00821276" w:rsidRDefault="00206C68" w:rsidP="00206C68">
            <w:pPr>
              <w:rPr>
                <w:del w:id="251" w:author="manon.hullot@etu.umontpellier.fr" w:date="2022-09-14T12:13:00Z"/>
                <w:rFonts w:ascii="Calibri" w:eastAsia="Times New Roman" w:hAnsi="Calibri" w:cs="Calibri"/>
                <w:i/>
                <w:iCs/>
                <w:color w:val="000000"/>
                <w:sz w:val="22"/>
                <w:szCs w:val="22"/>
              </w:rPr>
            </w:pPr>
            <w:del w:id="252" w:author="manon.hullot@etu.umontpellier.fr" w:date="2022-09-14T12:13:00Z">
              <w:r w:rsidRPr="00086F93" w:rsidDel="00821276">
                <w:rPr>
                  <w:rFonts w:ascii="Calibri" w:eastAsia="Times New Roman" w:hAnsi="Calibri" w:cs="Calibri"/>
                  <w:i/>
                  <w:iCs/>
                  <w:color w:val="000000"/>
                  <w:sz w:val="22"/>
                  <w:szCs w:val="22"/>
                </w:rPr>
                <w:delText>Pleuroceros blanfordi</w:delText>
              </w:r>
            </w:del>
          </w:p>
        </w:tc>
        <w:tc>
          <w:tcPr>
            <w:tcW w:w="406" w:type="dxa"/>
            <w:tcBorders>
              <w:top w:val="nil"/>
              <w:left w:val="nil"/>
              <w:bottom w:val="nil"/>
              <w:right w:val="nil"/>
            </w:tcBorders>
            <w:shd w:val="clear" w:color="auto" w:fill="auto"/>
            <w:noWrap/>
            <w:vAlign w:val="bottom"/>
            <w:hideMark/>
            <w:tcPrChange w:id="253" w:author="manon.hullot@etu.umontpellier.fr" w:date="2022-08-03T13:41:00Z">
              <w:tcPr>
                <w:tcW w:w="406" w:type="dxa"/>
                <w:tcBorders>
                  <w:top w:val="nil"/>
                  <w:left w:val="nil"/>
                  <w:bottom w:val="nil"/>
                  <w:right w:val="nil"/>
                </w:tcBorders>
                <w:shd w:val="clear" w:color="auto" w:fill="auto"/>
                <w:noWrap/>
                <w:vAlign w:val="bottom"/>
                <w:hideMark/>
              </w:tcPr>
            </w:tcPrChange>
          </w:tcPr>
          <w:p w14:paraId="1281D15F" w14:textId="6C1493EF" w:rsidR="00206C68" w:rsidRPr="00086F93" w:rsidDel="00821276" w:rsidRDefault="00206C68" w:rsidP="00206C68">
            <w:pPr>
              <w:jc w:val="center"/>
              <w:rPr>
                <w:del w:id="254" w:author="manon.hullot@etu.umontpellier.fr" w:date="2022-09-14T12:13:00Z"/>
                <w:rFonts w:ascii="Calibri" w:eastAsia="Times New Roman" w:hAnsi="Calibri" w:cs="Calibri"/>
                <w:color w:val="000000"/>
                <w:sz w:val="22"/>
                <w:szCs w:val="22"/>
              </w:rPr>
            </w:pPr>
            <w:del w:id="255"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56" w:author="manon.hullot@etu.umontpellier.fr" w:date="2022-08-03T13:41:00Z">
              <w:tcPr>
                <w:tcW w:w="458" w:type="dxa"/>
                <w:tcBorders>
                  <w:top w:val="nil"/>
                  <w:left w:val="nil"/>
                  <w:bottom w:val="nil"/>
                  <w:right w:val="nil"/>
                </w:tcBorders>
                <w:shd w:val="clear" w:color="auto" w:fill="auto"/>
                <w:noWrap/>
                <w:vAlign w:val="bottom"/>
                <w:hideMark/>
              </w:tcPr>
            </w:tcPrChange>
          </w:tcPr>
          <w:p w14:paraId="1949D619" w14:textId="6C7C30AE" w:rsidR="00206C68" w:rsidRPr="00086F93" w:rsidDel="00821276" w:rsidRDefault="00206C68" w:rsidP="00206C68">
            <w:pPr>
              <w:jc w:val="center"/>
              <w:rPr>
                <w:del w:id="257"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5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0A7337B" w14:textId="736482F6" w:rsidR="00206C68" w:rsidRPr="00086F93" w:rsidDel="00821276" w:rsidRDefault="00206C68" w:rsidP="00206C68">
            <w:pPr>
              <w:jc w:val="center"/>
              <w:rPr>
                <w:del w:id="25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60" w:author="manon.hullot@etu.umontpellier.fr" w:date="2022-08-03T13:41:00Z">
              <w:tcPr>
                <w:tcW w:w="404" w:type="dxa"/>
                <w:tcBorders>
                  <w:top w:val="nil"/>
                  <w:left w:val="nil"/>
                  <w:bottom w:val="nil"/>
                  <w:right w:val="nil"/>
                </w:tcBorders>
                <w:shd w:val="clear" w:color="auto" w:fill="auto"/>
                <w:noWrap/>
                <w:vAlign w:val="bottom"/>
                <w:hideMark/>
              </w:tcPr>
            </w:tcPrChange>
          </w:tcPr>
          <w:p w14:paraId="696ECA93" w14:textId="72010C07" w:rsidR="00206C68" w:rsidRPr="00086F93" w:rsidDel="00821276" w:rsidRDefault="00206C68" w:rsidP="00206C68">
            <w:pPr>
              <w:jc w:val="center"/>
              <w:rPr>
                <w:del w:id="26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6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A5E61E3" w14:textId="2D3761B4" w:rsidR="00206C68" w:rsidRPr="00086F93" w:rsidDel="00821276" w:rsidRDefault="00206C68" w:rsidP="00206C68">
            <w:pPr>
              <w:jc w:val="center"/>
              <w:rPr>
                <w:del w:id="263"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64"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1DE1E4C" w14:textId="40AC054A" w:rsidR="00206C68" w:rsidRPr="00086F93" w:rsidDel="00821276" w:rsidRDefault="00206C68" w:rsidP="00206C68">
            <w:pPr>
              <w:jc w:val="center"/>
              <w:rPr>
                <w:del w:id="26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66" w:author="manon.hullot@etu.umontpellier.fr" w:date="2022-08-03T13:41:00Z">
              <w:tcPr>
                <w:tcW w:w="404" w:type="dxa"/>
                <w:tcBorders>
                  <w:top w:val="nil"/>
                  <w:left w:val="nil"/>
                  <w:bottom w:val="nil"/>
                  <w:right w:val="nil"/>
                </w:tcBorders>
                <w:shd w:val="clear" w:color="auto" w:fill="auto"/>
                <w:noWrap/>
                <w:vAlign w:val="bottom"/>
                <w:hideMark/>
              </w:tcPr>
            </w:tcPrChange>
          </w:tcPr>
          <w:p w14:paraId="57931EE4" w14:textId="2253CBFD" w:rsidR="00206C68" w:rsidRPr="00086F93" w:rsidDel="00821276" w:rsidRDefault="00206C68" w:rsidP="00206C68">
            <w:pPr>
              <w:jc w:val="center"/>
              <w:rPr>
                <w:del w:id="26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68" w:author="manon.hullot@etu.umontpellier.fr" w:date="2022-08-03T13:41:00Z">
              <w:tcPr>
                <w:tcW w:w="404" w:type="dxa"/>
                <w:tcBorders>
                  <w:top w:val="nil"/>
                  <w:left w:val="nil"/>
                  <w:bottom w:val="nil"/>
                  <w:right w:val="nil"/>
                </w:tcBorders>
                <w:shd w:val="clear" w:color="auto" w:fill="auto"/>
                <w:noWrap/>
                <w:vAlign w:val="bottom"/>
                <w:hideMark/>
              </w:tcPr>
            </w:tcPrChange>
          </w:tcPr>
          <w:p w14:paraId="4214FC0D" w14:textId="03C5762A" w:rsidR="00206C68" w:rsidRPr="00086F93" w:rsidDel="00821276" w:rsidRDefault="00206C68" w:rsidP="00206C68">
            <w:pPr>
              <w:jc w:val="center"/>
              <w:rPr>
                <w:del w:id="269"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70" w:author="manon.hullot@etu.umontpellier.fr" w:date="2022-08-03T13:41:00Z">
              <w:tcPr>
                <w:tcW w:w="404" w:type="dxa"/>
                <w:gridSpan w:val="2"/>
                <w:tcBorders>
                  <w:top w:val="nil"/>
                  <w:left w:val="nil"/>
                  <w:bottom w:val="nil"/>
                  <w:right w:val="nil"/>
                </w:tcBorders>
              </w:tcPr>
            </w:tcPrChange>
          </w:tcPr>
          <w:p w14:paraId="45266CCB" w14:textId="4952E726" w:rsidR="00206C68" w:rsidRPr="00086F93" w:rsidDel="00821276" w:rsidRDefault="00206C68" w:rsidP="00206C68">
            <w:pPr>
              <w:jc w:val="center"/>
              <w:rPr>
                <w:del w:id="271" w:author="manon.hullot@etu.umontpellier.fr" w:date="2022-09-14T12:13:00Z"/>
                <w:rFonts w:eastAsia="Times New Roman" w:cs="Times New Roman"/>
              </w:rPr>
            </w:pPr>
          </w:p>
        </w:tc>
        <w:tc>
          <w:tcPr>
            <w:tcW w:w="404" w:type="dxa"/>
            <w:tcBorders>
              <w:top w:val="nil"/>
              <w:left w:val="nil"/>
              <w:bottom w:val="nil"/>
              <w:right w:val="nil"/>
            </w:tcBorders>
            <w:tcPrChange w:id="272" w:author="manon.hullot@etu.umontpellier.fr" w:date="2022-08-03T13:41:00Z">
              <w:tcPr>
                <w:tcW w:w="404" w:type="dxa"/>
                <w:tcBorders>
                  <w:top w:val="nil"/>
                  <w:left w:val="nil"/>
                  <w:bottom w:val="nil"/>
                  <w:right w:val="nil"/>
                </w:tcBorders>
              </w:tcPr>
            </w:tcPrChange>
          </w:tcPr>
          <w:p w14:paraId="222A857D" w14:textId="0C7A77FF" w:rsidR="00206C68" w:rsidRPr="00086F93" w:rsidDel="00821276" w:rsidRDefault="00206C68" w:rsidP="00206C68">
            <w:pPr>
              <w:jc w:val="center"/>
              <w:rPr>
                <w:del w:id="273" w:author="manon.hullot@etu.umontpellier.fr" w:date="2022-09-14T12:13:00Z"/>
                <w:rFonts w:eastAsia="Times New Roman" w:cs="Times New Roman"/>
              </w:rPr>
            </w:pPr>
          </w:p>
        </w:tc>
      </w:tr>
      <w:tr w:rsidR="00206C68" w:rsidRPr="00086F93" w:rsidDel="00821276" w14:paraId="6697D9B9" w14:textId="5DFA95DA" w:rsidTr="00821276">
        <w:trPr>
          <w:trHeight w:val="255"/>
          <w:del w:id="274" w:author="manon.hullot@etu.umontpellier.fr" w:date="2022-09-14T12:13:00Z"/>
          <w:trPrChange w:id="275"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76"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05E602C6" w14:textId="0AA1F776" w:rsidR="00206C68" w:rsidRPr="00086F93" w:rsidDel="00821276" w:rsidRDefault="00206C68" w:rsidP="00206C68">
            <w:pPr>
              <w:jc w:val="center"/>
              <w:rPr>
                <w:del w:id="277"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78"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40517FB" w14:textId="2B5D4825" w:rsidR="00206C68" w:rsidRPr="00086F93" w:rsidDel="00821276" w:rsidRDefault="00206C68" w:rsidP="00206C68">
            <w:pPr>
              <w:rPr>
                <w:del w:id="279" w:author="manon.hullot@etu.umontpellier.fr" w:date="2022-09-14T12:13:00Z"/>
                <w:rFonts w:ascii="Calibri" w:eastAsia="Times New Roman" w:hAnsi="Calibri" w:cs="Calibri"/>
                <w:i/>
                <w:iCs/>
                <w:color w:val="000000"/>
                <w:sz w:val="22"/>
                <w:szCs w:val="22"/>
              </w:rPr>
            </w:pPr>
            <w:del w:id="280" w:author="manon.hullot@etu.umontpellier.fr" w:date="2022-09-14T12:13:00Z">
              <w:r w:rsidRPr="00086F93" w:rsidDel="00821276">
                <w:rPr>
                  <w:rFonts w:ascii="Calibri" w:eastAsia="Times New Roman" w:hAnsi="Calibri" w:cs="Calibri"/>
                  <w:i/>
                  <w:iCs/>
                  <w:color w:val="000000"/>
                  <w:sz w:val="22"/>
                  <w:szCs w:val="22"/>
                </w:rPr>
                <w:delText xml:space="preserve">Protaceratherium </w:delText>
              </w:r>
              <w:r w:rsidRPr="00086F93" w:rsidDel="00821276">
                <w:rPr>
                  <w:rFonts w:ascii="Calibri" w:eastAsia="Times New Roman" w:hAnsi="Calibri" w:cs="Calibri"/>
                  <w:color w:val="000000"/>
                  <w:sz w:val="22"/>
                  <w:szCs w:val="22"/>
                </w:rPr>
                <w:delText>sp</w:delText>
              </w:r>
              <w:r w:rsidRPr="00086F93" w:rsidDel="00821276">
                <w:rPr>
                  <w:rFonts w:ascii="Calibri" w:eastAsia="Times New Roman" w:hAnsi="Calibri" w:cs="Calibri"/>
                  <w:i/>
                  <w:iCs/>
                  <w:color w:val="000000"/>
                  <w:sz w:val="22"/>
                  <w:szCs w:val="22"/>
                </w:rPr>
                <w:delText>.</w:delText>
              </w:r>
            </w:del>
          </w:p>
        </w:tc>
        <w:tc>
          <w:tcPr>
            <w:tcW w:w="406" w:type="dxa"/>
            <w:tcBorders>
              <w:top w:val="nil"/>
              <w:left w:val="nil"/>
              <w:bottom w:val="nil"/>
              <w:right w:val="nil"/>
            </w:tcBorders>
            <w:shd w:val="clear" w:color="auto" w:fill="auto"/>
            <w:noWrap/>
            <w:vAlign w:val="bottom"/>
            <w:hideMark/>
            <w:tcPrChange w:id="281" w:author="manon.hullot@etu.umontpellier.fr" w:date="2022-08-03T13:41:00Z">
              <w:tcPr>
                <w:tcW w:w="406" w:type="dxa"/>
                <w:tcBorders>
                  <w:top w:val="nil"/>
                  <w:left w:val="nil"/>
                  <w:bottom w:val="nil"/>
                  <w:right w:val="nil"/>
                </w:tcBorders>
                <w:shd w:val="clear" w:color="auto" w:fill="auto"/>
                <w:noWrap/>
                <w:vAlign w:val="bottom"/>
                <w:hideMark/>
              </w:tcPr>
            </w:tcPrChange>
          </w:tcPr>
          <w:p w14:paraId="3275DEE9" w14:textId="4A867EBB" w:rsidR="00206C68" w:rsidRPr="00086F93" w:rsidDel="00821276" w:rsidRDefault="00206C68" w:rsidP="00206C68">
            <w:pPr>
              <w:jc w:val="center"/>
              <w:rPr>
                <w:del w:id="282" w:author="manon.hullot@etu.umontpellier.fr" w:date="2022-09-14T12:13:00Z"/>
                <w:rFonts w:ascii="Calibri" w:eastAsia="Times New Roman" w:hAnsi="Calibri" w:cs="Calibri"/>
                <w:color w:val="000000"/>
                <w:sz w:val="22"/>
                <w:szCs w:val="22"/>
              </w:rPr>
            </w:pPr>
            <w:del w:id="283"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84" w:author="manon.hullot@etu.umontpellier.fr" w:date="2022-08-03T13:41:00Z">
              <w:tcPr>
                <w:tcW w:w="458" w:type="dxa"/>
                <w:tcBorders>
                  <w:top w:val="nil"/>
                  <w:left w:val="nil"/>
                  <w:bottom w:val="nil"/>
                  <w:right w:val="nil"/>
                </w:tcBorders>
                <w:shd w:val="clear" w:color="auto" w:fill="auto"/>
                <w:noWrap/>
                <w:vAlign w:val="bottom"/>
                <w:hideMark/>
              </w:tcPr>
            </w:tcPrChange>
          </w:tcPr>
          <w:p w14:paraId="6EF56B9B" w14:textId="24B89DD5" w:rsidR="00206C68" w:rsidRPr="00086F93" w:rsidDel="00821276" w:rsidRDefault="00206C68" w:rsidP="00206C68">
            <w:pPr>
              <w:jc w:val="center"/>
              <w:rPr>
                <w:del w:id="285"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8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82E06C7" w14:textId="598BBC4F" w:rsidR="00206C68" w:rsidRPr="00086F93" w:rsidDel="00821276" w:rsidRDefault="00206C68" w:rsidP="00206C68">
            <w:pPr>
              <w:jc w:val="center"/>
              <w:rPr>
                <w:del w:id="28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88" w:author="manon.hullot@etu.umontpellier.fr" w:date="2022-08-03T13:41:00Z">
              <w:tcPr>
                <w:tcW w:w="404" w:type="dxa"/>
                <w:tcBorders>
                  <w:top w:val="nil"/>
                  <w:left w:val="nil"/>
                  <w:bottom w:val="nil"/>
                  <w:right w:val="nil"/>
                </w:tcBorders>
                <w:shd w:val="clear" w:color="auto" w:fill="auto"/>
                <w:noWrap/>
                <w:vAlign w:val="bottom"/>
                <w:hideMark/>
              </w:tcPr>
            </w:tcPrChange>
          </w:tcPr>
          <w:p w14:paraId="78C6E8AA" w14:textId="60C40AEC" w:rsidR="00206C68" w:rsidRPr="00086F93" w:rsidDel="00821276" w:rsidRDefault="00206C68" w:rsidP="00206C68">
            <w:pPr>
              <w:jc w:val="center"/>
              <w:rPr>
                <w:del w:id="28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9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1D8C2F0" w14:textId="5BE3F2F9" w:rsidR="00206C68" w:rsidRPr="00086F93" w:rsidDel="00821276" w:rsidRDefault="00206C68" w:rsidP="00206C68">
            <w:pPr>
              <w:jc w:val="center"/>
              <w:rPr>
                <w:del w:id="29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9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3BB2A5B" w14:textId="52ED223B" w:rsidR="00206C68" w:rsidRPr="00086F93" w:rsidDel="00821276" w:rsidRDefault="00206C68" w:rsidP="00206C68">
            <w:pPr>
              <w:jc w:val="center"/>
              <w:rPr>
                <w:del w:id="29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94" w:author="manon.hullot@etu.umontpellier.fr" w:date="2022-08-03T13:41:00Z">
              <w:tcPr>
                <w:tcW w:w="404" w:type="dxa"/>
                <w:tcBorders>
                  <w:top w:val="nil"/>
                  <w:left w:val="nil"/>
                  <w:bottom w:val="nil"/>
                  <w:right w:val="nil"/>
                </w:tcBorders>
                <w:shd w:val="clear" w:color="auto" w:fill="auto"/>
                <w:noWrap/>
                <w:vAlign w:val="bottom"/>
                <w:hideMark/>
              </w:tcPr>
            </w:tcPrChange>
          </w:tcPr>
          <w:p w14:paraId="47935F1E" w14:textId="6E472139" w:rsidR="00206C68" w:rsidRPr="00086F93" w:rsidDel="00821276" w:rsidRDefault="00206C68" w:rsidP="00206C68">
            <w:pPr>
              <w:jc w:val="center"/>
              <w:rPr>
                <w:del w:id="29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96" w:author="manon.hullot@etu.umontpellier.fr" w:date="2022-08-03T13:41:00Z">
              <w:tcPr>
                <w:tcW w:w="404" w:type="dxa"/>
                <w:tcBorders>
                  <w:top w:val="nil"/>
                  <w:left w:val="nil"/>
                  <w:bottom w:val="nil"/>
                  <w:right w:val="nil"/>
                </w:tcBorders>
                <w:shd w:val="clear" w:color="auto" w:fill="auto"/>
                <w:noWrap/>
                <w:vAlign w:val="bottom"/>
                <w:hideMark/>
              </w:tcPr>
            </w:tcPrChange>
          </w:tcPr>
          <w:p w14:paraId="7BB4EA92" w14:textId="39D28836" w:rsidR="00206C68" w:rsidRPr="00086F93" w:rsidDel="00821276" w:rsidRDefault="00206C68" w:rsidP="00206C68">
            <w:pPr>
              <w:jc w:val="center"/>
              <w:rPr>
                <w:del w:id="297"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98" w:author="manon.hullot@etu.umontpellier.fr" w:date="2022-08-03T13:41:00Z">
              <w:tcPr>
                <w:tcW w:w="404" w:type="dxa"/>
                <w:gridSpan w:val="2"/>
                <w:tcBorders>
                  <w:top w:val="nil"/>
                  <w:left w:val="nil"/>
                  <w:bottom w:val="nil"/>
                  <w:right w:val="nil"/>
                </w:tcBorders>
              </w:tcPr>
            </w:tcPrChange>
          </w:tcPr>
          <w:p w14:paraId="21201EC3" w14:textId="5CC046DF" w:rsidR="00206C68" w:rsidRPr="00086F93" w:rsidDel="00821276" w:rsidRDefault="00206C68" w:rsidP="00206C68">
            <w:pPr>
              <w:jc w:val="center"/>
              <w:rPr>
                <w:del w:id="299" w:author="manon.hullot@etu.umontpellier.fr" w:date="2022-09-14T12:13:00Z"/>
                <w:rFonts w:eastAsia="Times New Roman" w:cs="Times New Roman"/>
              </w:rPr>
            </w:pPr>
          </w:p>
        </w:tc>
        <w:tc>
          <w:tcPr>
            <w:tcW w:w="404" w:type="dxa"/>
            <w:tcBorders>
              <w:top w:val="nil"/>
              <w:left w:val="nil"/>
              <w:bottom w:val="nil"/>
              <w:right w:val="nil"/>
            </w:tcBorders>
            <w:tcPrChange w:id="300" w:author="manon.hullot@etu.umontpellier.fr" w:date="2022-08-03T13:41:00Z">
              <w:tcPr>
                <w:tcW w:w="404" w:type="dxa"/>
                <w:tcBorders>
                  <w:top w:val="nil"/>
                  <w:left w:val="nil"/>
                  <w:bottom w:val="nil"/>
                  <w:right w:val="nil"/>
                </w:tcBorders>
              </w:tcPr>
            </w:tcPrChange>
          </w:tcPr>
          <w:p w14:paraId="12D1B585" w14:textId="576BCF3F" w:rsidR="00206C68" w:rsidRPr="00086F93" w:rsidDel="00821276" w:rsidRDefault="00206C68" w:rsidP="00206C68">
            <w:pPr>
              <w:jc w:val="center"/>
              <w:rPr>
                <w:del w:id="301" w:author="manon.hullot@etu.umontpellier.fr" w:date="2022-09-14T12:13:00Z"/>
                <w:rFonts w:eastAsia="Times New Roman" w:cs="Times New Roman"/>
              </w:rPr>
            </w:pPr>
          </w:p>
        </w:tc>
      </w:tr>
      <w:tr w:rsidR="00206C68" w:rsidRPr="00086F93" w:rsidDel="00821276" w14:paraId="192B2525" w14:textId="348CB446" w:rsidTr="00821276">
        <w:trPr>
          <w:trHeight w:val="255"/>
          <w:del w:id="302" w:author="manon.hullot@etu.umontpellier.fr" w:date="2022-09-14T12:13:00Z"/>
          <w:trPrChange w:id="30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04"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A88839E" w14:textId="7153B099" w:rsidR="00206C68" w:rsidRPr="00086F93" w:rsidDel="00821276" w:rsidRDefault="00206C68" w:rsidP="00206C68">
            <w:pPr>
              <w:jc w:val="center"/>
              <w:rPr>
                <w:del w:id="305"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0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122E3671" w14:textId="5C95E199" w:rsidR="00206C68" w:rsidRPr="00086F93" w:rsidDel="00821276" w:rsidRDefault="00206C68" w:rsidP="00206C68">
            <w:pPr>
              <w:rPr>
                <w:del w:id="307" w:author="manon.hullot@etu.umontpellier.fr" w:date="2022-09-14T12:13:00Z"/>
                <w:rFonts w:ascii="Calibri" w:eastAsia="Times New Roman" w:hAnsi="Calibri" w:cs="Calibri"/>
                <w:i/>
                <w:iCs/>
                <w:color w:val="000000"/>
                <w:sz w:val="22"/>
                <w:szCs w:val="22"/>
              </w:rPr>
            </w:pPr>
            <w:del w:id="308" w:author="manon.hullot@etu.umontpellier.fr" w:date="2022-09-14T12:13:00Z">
              <w:r w:rsidRPr="00086F93" w:rsidDel="00821276">
                <w:rPr>
                  <w:rFonts w:ascii="Calibri" w:eastAsia="Times New Roman" w:hAnsi="Calibri" w:cs="Calibri"/>
                  <w:i/>
                  <w:iCs/>
                  <w:color w:val="000000"/>
                  <w:sz w:val="22"/>
                  <w:szCs w:val="22"/>
                </w:rPr>
                <w:delText>Protaceratherium minutum</w:delText>
              </w:r>
            </w:del>
          </w:p>
        </w:tc>
        <w:tc>
          <w:tcPr>
            <w:tcW w:w="406" w:type="dxa"/>
            <w:tcBorders>
              <w:top w:val="nil"/>
              <w:left w:val="nil"/>
              <w:bottom w:val="nil"/>
              <w:right w:val="nil"/>
            </w:tcBorders>
            <w:shd w:val="clear" w:color="auto" w:fill="auto"/>
            <w:noWrap/>
            <w:vAlign w:val="bottom"/>
            <w:hideMark/>
            <w:tcPrChange w:id="309" w:author="manon.hullot@etu.umontpellier.fr" w:date="2022-08-03T13:41:00Z">
              <w:tcPr>
                <w:tcW w:w="406" w:type="dxa"/>
                <w:tcBorders>
                  <w:top w:val="nil"/>
                  <w:left w:val="nil"/>
                  <w:bottom w:val="nil"/>
                  <w:right w:val="nil"/>
                </w:tcBorders>
                <w:shd w:val="clear" w:color="auto" w:fill="auto"/>
                <w:noWrap/>
                <w:vAlign w:val="bottom"/>
                <w:hideMark/>
              </w:tcPr>
            </w:tcPrChange>
          </w:tcPr>
          <w:p w14:paraId="11EB5210" w14:textId="7CFC8E3C" w:rsidR="00206C68" w:rsidRPr="00086F93" w:rsidDel="00821276" w:rsidRDefault="00206C68" w:rsidP="00206C68">
            <w:pPr>
              <w:rPr>
                <w:del w:id="310"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311" w:author="manon.hullot@etu.umontpellier.fr" w:date="2022-08-03T13:41:00Z">
              <w:tcPr>
                <w:tcW w:w="458" w:type="dxa"/>
                <w:tcBorders>
                  <w:top w:val="nil"/>
                  <w:left w:val="nil"/>
                  <w:bottom w:val="nil"/>
                  <w:right w:val="nil"/>
                </w:tcBorders>
                <w:shd w:val="clear" w:color="auto" w:fill="auto"/>
                <w:noWrap/>
                <w:vAlign w:val="bottom"/>
                <w:hideMark/>
              </w:tcPr>
            </w:tcPrChange>
          </w:tcPr>
          <w:p w14:paraId="0BB7EE75" w14:textId="3C78716C" w:rsidR="00206C68" w:rsidRPr="00086F93" w:rsidDel="00821276" w:rsidRDefault="00206C68" w:rsidP="00206C68">
            <w:pPr>
              <w:jc w:val="center"/>
              <w:rPr>
                <w:del w:id="312" w:author="manon.hullot@etu.umontpellier.fr" w:date="2022-09-14T12:13:00Z"/>
                <w:rFonts w:ascii="Calibri" w:eastAsia="Times New Roman" w:hAnsi="Calibri" w:cs="Calibri"/>
                <w:color w:val="000000"/>
                <w:sz w:val="22"/>
                <w:szCs w:val="22"/>
              </w:rPr>
            </w:pPr>
            <w:del w:id="31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31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A43AC49" w14:textId="73A41C37" w:rsidR="00206C68" w:rsidRPr="00086F93" w:rsidDel="00821276" w:rsidRDefault="00206C68" w:rsidP="00206C68">
            <w:pPr>
              <w:jc w:val="center"/>
              <w:rPr>
                <w:del w:id="315"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316" w:author="manon.hullot@etu.umontpellier.fr" w:date="2022-08-03T13:41:00Z">
              <w:tcPr>
                <w:tcW w:w="404" w:type="dxa"/>
                <w:tcBorders>
                  <w:top w:val="nil"/>
                  <w:left w:val="nil"/>
                  <w:bottom w:val="nil"/>
                  <w:right w:val="nil"/>
                </w:tcBorders>
                <w:shd w:val="clear" w:color="auto" w:fill="auto"/>
                <w:noWrap/>
                <w:vAlign w:val="bottom"/>
                <w:hideMark/>
              </w:tcPr>
            </w:tcPrChange>
          </w:tcPr>
          <w:p w14:paraId="013545B0" w14:textId="79DB5DF7" w:rsidR="00206C68" w:rsidRPr="00086F93" w:rsidDel="00821276" w:rsidRDefault="00206C68" w:rsidP="00206C68">
            <w:pPr>
              <w:jc w:val="center"/>
              <w:rPr>
                <w:del w:id="31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1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3BF2A41" w14:textId="6FB0D3D3" w:rsidR="00206C68" w:rsidRPr="00086F93" w:rsidDel="00821276" w:rsidRDefault="00206C68" w:rsidP="00206C68">
            <w:pPr>
              <w:jc w:val="center"/>
              <w:rPr>
                <w:del w:id="319"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20"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7C4FE19" w14:textId="6DBB32AC" w:rsidR="00206C68" w:rsidRPr="00086F93" w:rsidDel="00821276" w:rsidRDefault="00206C68" w:rsidP="00206C68">
            <w:pPr>
              <w:jc w:val="center"/>
              <w:rPr>
                <w:del w:id="32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22" w:author="manon.hullot@etu.umontpellier.fr" w:date="2022-08-03T13:41:00Z">
              <w:tcPr>
                <w:tcW w:w="404" w:type="dxa"/>
                <w:tcBorders>
                  <w:top w:val="nil"/>
                  <w:left w:val="nil"/>
                  <w:bottom w:val="nil"/>
                  <w:right w:val="nil"/>
                </w:tcBorders>
                <w:shd w:val="clear" w:color="auto" w:fill="auto"/>
                <w:noWrap/>
                <w:vAlign w:val="bottom"/>
                <w:hideMark/>
              </w:tcPr>
            </w:tcPrChange>
          </w:tcPr>
          <w:p w14:paraId="6BB4DD91" w14:textId="4193D56A" w:rsidR="00206C68" w:rsidRPr="00086F93" w:rsidDel="00821276" w:rsidRDefault="00206C68" w:rsidP="00206C68">
            <w:pPr>
              <w:jc w:val="center"/>
              <w:rPr>
                <w:del w:id="3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24" w:author="manon.hullot@etu.umontpellier.fr" w:date="2022-08-03T13:41:00Z">
              <w:tcPr>
                <w:tcW w:w="404" w:type="dxa"/>
                <w:tcBorders>
                  <w:top w:val="nil"/>
                  <w:left w:val="nil"/>
                  <w:bottom w:val="nil"/>
                  <w:right w:val="nil"/>
                </w:tcBorders>
                <w:shd w:val="clear" w:color="auto" w:fill="auto"/>
                <w:noWrap/>
                <w:vAlign w:val="bottom"/>
                <w:hideMark/>
              </w:tcPr>
            </w:tcPrChange>
          </w:tcPr>
          <w:p w14:paraId="14A5012F" w14:textId="5F6F10C2" w:rsidR="00206C68" w:rsidRPr="00086F93" w:rsidDel="00821276" w:rsidRDefault="00206C68" w:rsidP="00206C68">
            <w:pPr>
              <w:jc w:val="center"/>
              <w:rPr>
                <w:del w:id="325"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26" w:author="manon.hullot@etu.umontpellier.fr" w:date="2022-08-03T13:41:00Z">
              <w:tcPr>
                <w:tcW w:w="404" w:type="dxa"/>
                <w:gridSpan w:val="2"/>
                <w:tcBorders>
                  <w:top w:val="nil"/>
                  <w:left w:val="nil"/>
                  <w:bottom w:val="nil"/>
                  <w:right w:val="nil"/>
                </w:tcBorders>
              </w:tcPr>
            </w:tcPrChange>
          </w:tcPr>
          <w:p w14:paraId="5211818A" w14:textId="42E2C6BB" w:rsidR="00206C68" w:rsidRPr="00086F93" w:rsidDel="00821276" w:rsidRDefault="00206C68" w:rsidP="00206C68">
            <w:pPr>
              <w:jc w:val="center"/>
              <w:rPr>
                <w:del w:id="327" w:author="manon.hullot@etu.umontpellier.fr" w:date="2022-09-14T12:13:00Z"/>
                <w:rFonts w:eastAsia="Times New Roman" w:cs="Times New Roman"/>
              </w:rPr>
            </w:pPr>
          </w:p>
        </w:tc>
        <w:tc>
          <w:tcPr>
            <w:tcW w:w="404" w:type="dxa"/>
            <w:tcBorders>
              <w:top w:val="nil"/>
              <w:left w:val="nil"/>
              <w:bottom w:val="nil"/>
              <w:right w:val="nil"/>
            </w:tcBorders>
            <w:tcPrChange w:id="328" w:author="manon.hullot@etu.umontpellier.fr" w:date="2022-08-03T13:41:00Z">
              <w:tcPr>
                <w:tcW w:w="404" w:type="dxa"/>
                <w:tcBorders>
                  <w:top w:val="nil"/>
                  <w:left w:val="nil"/>
                  <w:bottom w:val="nil"/>
                  <w:right w:val="nil"/>
                </w:tcBorders>
              </w:tcPr>
            </w:tcPrChange>
          </w:tcPr>
          <w:p w14:paraId="721718B5" w14:textId="10EECF20" w:rsidR="00206C68" w:rsidRPr="00086F93" w:rsidDel="00821276" w:rsidRDefault="00206C68" w:rsidP="00206C68">
            <w:pPr>
              <w:jc w:val="center"/>
              <w:rPr>
                <w:del w:id="329" w:author="manon.hullot@etu.umontpellier.fr" w:date="2022-09-14T12:13:00Z"/>
                <w:rFonts w:eastAsia="Times New Roman" w:cs="Times New Roman"/>
              </w:rPr>
            </w:pPr>
          </w:p>
        </w:tc>
      </w:tr>
      <w:tr w:rsidR="00206C68" w:rsidRPr="00086F93" w:rsidDel="00821276" w14:paraId="727DE128" w14:textId="147547DD" w:rsidTr="00821276">
        <w:trPr>
          <w:trHeight w:val="255"/>
          <w:del w:id="330" w:author="manon.hullot@etu.umontpellier.fr" w:date="2022-09-14T12:13:00Z"/>
          <w:trPrChange w:id="331"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32"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273CB158" w14:textId="14ECBD5F" w:rsidR="00206C68" w:rsidRPr="00086F93" w:rsidDel="00821276" w:rsidRDefault="00206C68" w:rsidP="00206C68">
            <w:pPr>
              <w:jc w:val="center"/>
              <w:rPr>
                <w:del w:id="333"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3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E6C3996" w14:textId="2B241BFD" w:rsidR="00206C68" w:rsidRPr="00086F93" w:rsidDel="00821276" w:rsidRDefault="00206C68" w:rsidP="00206C68">
            <w:pPr>
              <w:rPr>
                <w:del w:id="335" w:author="manon.hullot@etu.umontpellier.fr" w:date="2022-09-14T12:13:00Z"/>
                <w:rFonts w:ascii="Calibri" w:eastAsia="Times New Roman" w:hAnsi="Calibri" w:cs="Calibri"/>
                <w:i/>
                <w:iCs/>
                <w:color w:val="000000"/>
                <w:sz w:val="22"/>
                <w:szCs w:val="22"/>
              </w:rPr>
            </w:pPr>
            <w:del w:id="336" w:author="manon.hullot@etu.umontpellier.fr" w:date="2022-09-14T12:13:00Z">
              <w:r w:rsidRPr="00086F93" w:rsidDel="00821276">
                <w:rPr>
                  <w:rFonts w:ascii="Calibri" w:eastAsia="Times New Roman" w:hAnsi="Calibri" w:cs="Calibri"/>
                  <w:i/>
                  <w:iCs/>
                  <w:color w:val="000000"/>
                  <w:sz w:val="22"/>
                  <w:szCs w:val="22"/>
                </w:rPr>
                <w:delText>Plesiaceratherium naricum</w:delText>
              </w:r>
            </w:del>
          </w:p>
        </w:tc>
        <w:tc>
          <w:tcPr>
            <w:tcW w:w="406" w:type="dxa"/>
            <w:tcBorders>
              <w:top w:val="nil"/>
              <w:left w:val="nil"/>
              <w:bottom w:val="nil"/>
              <w:right w:val="nil"/>
            </w:tcBorders>
            <w:shd w:val="clear" w:color="auto" w:fill="auto"/>
            <w:noWrap/>
            <w:vAlign w:val="bottom"/>
            <w:hideMark/>
            <w:tcPrChange w:id="337" w:author="manon.hullot@etu.umontpellier.fr" w:date="2022-08-03T13:41:00Z">
              <w:tcPr>
                <w:tcW w:w="406" w:type="dxa"/>
                <w:tcBorders>
                  <w:top w:val="nil"/>
                  <w:left w:val="nil"/>
                  <w:bottom w:val="nil"/>
                  <w:right w:val="nil"/>
                </w:tcBorders>
                <w:shd w:val="clear" w:color="auto" w:fill="auto"/>
                <w:noWrap/>
                <w:vAlign w:val="bottom"/>
                <w:hideMark/>
              </w:tcPr>
            </w:tcPrChange>
          </w:tcPr>
          <w:p w14:paraId="78EA074E" w14:textId="31A9835D" w:rsidR="00206C68" w:rsidRPr="00086F93" w:rsidDel="00821276" w:rsidRDefault="00206C68" w:rsidP="00206C68">
            <w:pPr>
              <w:jc w:val="center"/>
              <w:rPr>
                <w:del w:id="338" w:author="manon.hullot@etu.umontpellier.fr" w:date="2022-09-14T12:13:00Z"/>
                <w:rFonts w:ascii="Calibri" w:eastAsia="Times New Roman" w:hAnsi="Calibri" w:cs="Calibri"/>
                <w:color w:val="000000"/>
                <w:sz w:val="22"/>
                <w:szCs w:val="22"/>
              </w:rPr>
            </w:pPr>
            <w:del w:id="339"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340" w:author="manon.hullot@etu.umontpellier.fr" w:date="2022-08-03T13:41:00Z">
              <w:tcPr>
                <w:tcW w:w="458" w:type="dxa"/>
                <w:tcBorders>
                  <w:top w:val="nil"/>
                  <w:left w:val="nil"/>
                  <w:bottom w:val="nil"/>
                  <w:right w:val="nil"/>
                </w:tcBorders>
                <w:shd w:val="clear" w:color="auto" w:fill="auto"/>
                <w:noWrap/>
                <w:vAlign w:val="bottom"/>
                <w:hideMark/>
              </w:tcPr>
            </w:tcPrChange>
          </w:tcPr>
          <w:p w14:paraId="4527370B" w14:textId="4F215143" w:rsidR="00206C68" w:rsidRPr="00086F93" w:rsidDel="00821276" w:rsidRDefault="00206C68" w:rsidP="00206C68">
            <w:pPr>
              <w:jc w:val="center"/>
              <w:rPr>
                <w:del w:id="341"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34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C7776A5" w14:textId="4C37664F" w:rsidR="00206C68" w:rsidRPr="00086F93" w:rsidDel="00821276" w:rsidRDefault="00206C68" w:rsidP="00206C68">
            <w:pPr>
              <w:jc w:val="center"/>
              <w:rPr>
                <w:del w:id="34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44" w:author="manon.hullot@etu.umontpellier.fr" w:date="2022-08-03T13:41:00Z">
              <w:tcPr>
                <w:tcW w:w="404" w:type="dxa"/>
                <w:tcBorders>
                  <w:top w:val="nil"/>
                  <w:left w:val="nil"/>
                  <w:bottom w:val="nil"/>
                  <w:right w:val="nil"/>
                </w:tcBorders>
                <w:shd w:val="clear" w:color="auto" w:fill="auto"/>
                <w:noWrap/>
                <w:vAlign w:val="bottom"/>
                <w:hideMark/>
              </w:tcPr>
            </w:tcPrChange>
          </w:tcPr>
          <w:p w14:paraId="5E0F3CA8" w14:textId="045CBEEB" w:rsidR="00206C68" w:rsidRPr="00086F93" w:rsidDel="00821276" w:rsidRDefault="00206C68" w:rsidP="00206C68">
            <w:pPr>
              <w:jc w:val="center"/>
              <w:rPr>
                <w:del w:id="34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4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996D306" w14:textId="7514E528" w:rsidR="00206C68" w:rsidRPr="00086F93" w:rsidDel="00821276" w:rsidRDefault="00206C68" w:rsidP="00206C68">
            <w:pPr>
              <w:jc w:val="center"/>
              <w:rPr>
                <w:del w:id="34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4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A2A466C" w14:textId="3DA81AAE" w:rsidR="00206C68" w:rsidRPr="00086F93" w:rsidDel="00821276" w:rsidRDefault="00206C68" w:rsidP="00206C68">
            <w:pPr>
              <w:jc w:val="center"/>
              <w:rPr>
                <w:del w:id="34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50" w:author="manon.hullot@etu.umontpellier.fr" w:date="2022-08-03T13:41:00Z">
              <w:tcPr>
                <w:tcW w:w="404" w:type="dxa"/>
                <w:tcBorders>
                  <w:top w:val="nil"/>
                  <w:left w:val="nil"/>
                  <w:bottom w:val="nil"/>
                  <w:right w:val="nil"/>
                </w:tcBorders>
                <w:shd w:val="clear" w:color="auto" w:fill="auto"/>
                <w:noWrap/>
                <w:vAlign w:val="bottom"/>
                <w:hideMark/>
              </w:tcPr>
            </w:tcPrChange>
          </w:tcPr>
          <w:p w14:paraId="23433270" w14:textId="75145575" w:rsidR="00206C68" w:rsidRPr="00086F93" w:rsidDel="00821276" w:rsidRDefault="00206C68" w:rsidP="00206C68">
            <w:pPr>
              <w:jc w:val="center"/>
              <w:rPr>
                <w:del w:id="35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52" w:author="manon.hullot@etu.umontpellier.fr" w:date="2022-08-03T13:41:00Z">
              <w:tcPr>
                <w:tcW w:w="404" w:type="dxa"/>
                <w:tcBorders>
                  <w:top w:val="nil"/>
                  <w:left w:val="nil"/>
                  <w:bottom w:val="nil"/>
                  <w:right w:val="nil"/>
                </w:tcBorders>
                <w:shd w:val="clear" w:color="auto" w:fill="auto"/>
                <w:noWrap/>
                <w:vAlign w:val="bottom"/>
                <w:hideMark/>
              </w:tcPr>
            </w:tcPrChange>
          </w:tcPr>
          <w:p w14:paraId="63F2BE5D" w14:textId="281F57F3" w:rsidR="00206C68" w:rsidRPr="00086F93" w:rsidDel="00821276" w:rsidRDefault="00206C68" w:rsidP="00206C68">
            <w:pPr>
              <w:jc w:val="center"/>
              <w:rPr>
                <w:del w:id="35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54" w:author="manon.hullot@etu.umontpellier.fr" w:date="2022-08-03T13:41:00Z">
              <w:tcPr>
                <w:tcW w:w="404" w:type="dxa"/>
                <w:gridSpan w:val="2"/>
                <w:tcBorders>
                  <w:top w:val="nil"/>
                  <w:left w:val="nil"/>
                  <w:bottom w:val="nil"/>
                  <w:right w:val="nil"/>
                </w:tcBorders>
              </w:tcPr>
            </w:tcPrChange>
          </w:tcPr>
          <w:p w14:paraId="0A90BFB4" w14:textId="557DD53A" w:rsidR="00206C68" w:rsidRPr="00086F93" w:rsidDel="00821276" w:rsidRDefault="00206C68" w:rsidP="00206C68">
            <w:pPr>
              <w:jc w:val="center"/>
              <w:rPr>
                <w:del w:id="355" w:author="manon.hullot@etu.umontpellier.fr" w:date="2022-09-14T12:13:00Z"/>
                <w:rFonts w:eastAsia="Times New Roman" w:cs="Times New Roman"/>
              </w:rPr>
            </w:pPr>
          </w:p>
        </w:tc>
        <w:tc>
          <w:tcPr>
            <w:tcW w:w="404" w:type="dxa"/>
            <w:tcBorders>
              <w:top w:val="nil"/>
              <w:left w:val="nil"/>
              <w:bottom w:val="nil"/>
              <w:right w:val="nil"/>
            </w:tcBorders>
            <w:tcPrChange w:id="356" w:author="manon.hullot@etu.umontpellier.fr" w:date="2022-08-03T13:41:00Z">
              <w:tcPr>
                <w:tcW w:w="404" w:type="dxa"/>
                <w:tcBorders>
                  <w:top w:val="nil"/>
                  <w:left w:val="nil"/>
                  <w:bottom w:val="nil"/>
                  <w:right w:val="nil"/>
                </w:tcBorders>
              </w:tcPr>
            </w:tcPrChange>
          </w:tcPr>
          <w:p w14:paraId="76949F9C" w14:textId="5769E4A4" w:rsidR="00206C68" w:rsidRPr="00086F93" w:rsidDel="00821276" w:rsidRDefault="00206C68" w:rsidP="00206C68">
            <w:pPr>
              <w:jc w:val="center"/>
              <w:rPr>
                <w:del w:id="357" w:author="manon.hullot@etu.umontpellier.fr" w:date="2022-09-14T12:13:00Z"/>
                <w:rFonts w:eastAsia="Times New Roman" w:cs="Times New Roman"/>
              </w:rPr>
            </w:pPr>
          </w:p>
        </w:tc>
      </w:tr>
      <w:tr w:rsidR="00206C68" w:rsidRPr="00086F93" w:rsidDel="00821276" w14:paraId="090DB30E" w14:textId="3559E0C9" w:rsidTr="00821276">
        <w:trPr>
          <w:trHeight w:val="255"/>
          <w:del w:id="358" w:author="manon.hullot@etu.umontpellier.fr" w:date="2022-09-14T12:13:00Z"/>
          <w:trPrChange w:id="35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60"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233A088" w14:textId="7252AC6B" w:rsidR="00206C68" w:rsidRPr="00086F93" w:rsidDel="00821276" w:rsidRDefault="00206C68" w:rsidP="00206C68">
            <w:pPr>
              <w:jc w:val="center"/>
              <w:rPr>
                <w:del w:id="361"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6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1A27BE9" w14:textId="62670C33" w:rsidR="00206C68" w:rsidRPr="00086F93" w:rsidDel="00821276" w:rsidRDefault="00206C68" w:rsidP="00206C68">
            <w:pPr>
              <w:rPr>
                <w:del w:id="363" w:author="manon.hullot@etu.umontpellier.fr" w:date="2022-09-14T12:13:00Z"/>
                <w:rFonts w:ascii="Calibri" w:eastAsia="Times New Roman" w:hAnsi="Calibri" w:cs="Calibri"/>
                <w:i/>
                <w:iCs/>
                <w:color w:val="000000"/>
                <w:sz w:val="22"/>
                <w:szCs w:val="22"/>
              </w:rPr>
            </w:pPr>
            <w:del w:id="364" w:author="manon.hullot@etu.umontpellier.fr" w:date="2022-09-14T12:13:00Z">
              <w:r w:rsidRPr="00086F93" w:rsidDel="00821276">
                <w:rPr>
                  <w:rFonts w:ascii="Calibri" w:eastAsia="Times New Roman" w:hAnsi="Calibri" w:cs="Calibri"/>
                  <w:i/>
                  <w:iCs/>
                  <w:color w:val="000000"/>
                  <w:sz w:val="22"/>
                  <w:szCs w:val="22"/>
                </w:rPr>
                <w:delText>Plesiaceratherium mirallesi</w:delText>
              </w:r>
            </w:del>
          </w:p>
        </w:tc>
        <w:tc>
          <w:tcPr>
            <w:tcW w:w="406" w:type="dxa"/>
            <w:tcBorders>
              <w:top w:val="nil"/>
              <w:left w:val="nil"/>
              <w:bottom w:val="nil"/>
              <w:right w:val="nil"/>
            </w:tcBorders>
            <w:shd w:val="clear" w:color="auto" w:fill="auto"/>
            <w:noWrap/>
            <w:vAlign w:val="bottom"/>
            <w:hideMark/>
            <w:tcPrChange w:id="365" w:author="manon.hullot@etu.umontpellier.fr" w:date="2022-08-03T13:41:00Z">
              <w:tcPr>
                <w:tcW w:w="406" w:type="dxa"/>
                <w:tcBorders>
                  <w:top w:val="nil"/>
                  <w:left w:val="nil"/>
                  <w:bottom w:val="nil"/>
                  <w:right w:val="nil"/>
                </w:tcBorders>
                <w:shd w:val="clear" w:color="auto" w:fill="auto"/>
                <w:noWrap/>
                <w:vAlign w:val="bottom"/>
                <w:hideMark/>
              </w:tcPr>
            </w:tcPrChange>
          </w:tcPr>
          <w:p w14:paraId="0178992D" w14:textId="264BFDA9" w:rsidR="00206C68" w:rsidRPr="00086F93" w:rsidDel="00821276" w:rsidRDefault="00206C68" w:rsidP="00206C68">
            <w:pPr>
              <w:rPr>
                <w:del w:id="366"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367" w:author="manon.hullot@etu.umontpellier.fr" w:date="2022-08-03T13:41:00Z">
              <w:tcPr>
                <w:tcW w:w="458" w:type="dxa"/>
                <w:tcBorders>
                  <w:top w:val="nil"/>
                  <w:left w:val="nil"/>
                  <w:bottom w:val="nil"/>
                  <w:right w:val="nil"/>
                </w:tcBorders>
                <w:shd w:val="clear" w:color="auto" w:fill="auto"/>
                <w:noWrap/>
                <w:vAlign w:val="bottom"/>
                <w:hideMark/>
              </w:tcPr>
            </w:tcPrChange>
          </w:tcPr>
          <w:p w14:paraId="0A990CD2" w14:textId="0D49392F" w:rsidR="00206C68" w:rsidRPr="00086F93" w:rsidDel="00821276" w:rsidRDefault="00206C68" w:rsidP="00206C68">
            <w:pPr>
              <w:jc w:val="center"/>
              <w:rPr>
                <w:del w:id="368" w:author="manon.hullot@etu.umontpellier.fr" w:date="2022-09-14T12:13:00Z"/>
                <w:rFonts w:ascii="Calibri" w:eastAsia="Times New Roman" w:hAnsi="Calibri" w:cs="Calibri"/>
                <w:color w:val="000000"/>
                <w:sz w:val="22"/>
                <w:szCs w:val="22"/>
              </w:rPr>
            </w:pPr>
            <w:del w:id="369"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37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C8D93FB" w14:textId="65C9A63C" w:rsidR="00206C68" w:rsidRPr="00086F93" w:rsidDel="00821276" w:rsidRDefault="00206C68" w:rsidP="00206C68">
            <w:pPr>
              <w:jc w:val="center"/>
              <w:rPr>
                <w:del w:id="371" w:author="manon.hullot@etu.umontpellier.fr" w:date="2022-09-14T12:13:00Z"/>
                <w:rFonts w:ascii="Calibri" w:eastAsia="Times New Roman" w:hAnsi="Calibri" w:cs="Calibri"/>
                <w:color w:val="000000"/>
                <w:sz w:val="22"/>
                <w:szCs w:val="22"/>
              </w:rPr>
            </w:pPr>
            <w:del w:id="372"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373" w:author="manon.hullot@etu.umontpellier.fr" w:date="2022-08-03T13:41:00Z">
              <w:tcPr>
                <w:tcW w:w="404" w:type="dxa"/>
                <w:tcBorders>
                  <w:top w:val="nil"/>
                  <w:left w:val="nil"/>
                  <w:bottom w:val="nil"/>
                  <w:right w:val="nil"/>
                </w:tcBorders>
                <w:shd w:val="clear" w:color="auto" w:fill="auto"/>
                <w:noWrap/>
                <w:vAlign w:val="bottom"/>
                <w:hideMark/>
              </w:tcPr>
            </w:tcPrChange>
          </w:tcPr>
          <w:p w14:paraId="4E72D24C" w14:textId="03FB3EF7" w:rsidR="00206C68" w:rsidRPr="00086F93" w:rsidDel="00821276" w:rsidRDefault="00206C68" w:rsidP="00206C68">
            <w:pPr>
              <w:jc w:val="center"/>
              <w:rPr>
                <w:del w:id="374"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375"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5FA8218" w14:textId="58AB442C" w:rsidR="00206C68" w:rsidRPr="00086F93" w:rsidDel="00821276" w:rsidRDefault="00206C68" w:rsidP="00206C68">
            <w:pPr>
              <w:jc w:val="center"/>
              <w:rPr>
                <w:del w:id="376"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77"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65D91A9" w14:textId="3D633FE6" w:rsidR="00206C68" w:rsidRPr="00086F93" w:rsidDel="00821276" w:rsidRDefault="00206C68" w:rsidP="00206C68">
            <w:pPr>
              <w:jc w:val="center"/>
              <w:rPr>
                <w:del w:id="37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79" w:author="manon.hullot@etu.umontpellier.fr" w:date="2022-08-03T13:41:00Z">
              <w:tcPr>
                <w:tcW w:w="404" w:type="dxa"/>
                <w:tcBorders>
                  <w:top w:val="nil"/>
                  <w:left w:val="nil"/>
                  <w:bottom w:val="nil"/>
                  <w:right w:val="nil"/>
                </w:tcBorders>
                <w:shd w:val="clear" w:color="auto" w:fill="auto"/>
                <w:noWrap/>
                <w:vAlign w:val="bottom"/>
                <w:hideMark/>
              </w:tcPr>
            </w:tcPrChange>
          </w:tcPr>
          <w:p w14:paraId="72B91D66" w14:textId="23973452" w:rsidR="00206C68" w:rsidRPr="00086F93" w:rsidDel="00821276" w:rsidRDefault="00206C68" w:rsidP="00206C68">
            <w:pPr>
              <w:jc w:val="center"/>
              <w:rPr>
                <w:del w:id="38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81" w:author="manon.hullot@etu.umontpellier.fr" w:date="2022-08-03T13:41:00Z">
              <w:tcPr>
                <w:tcW w:w="404" w:type="dxa"/>
                <w:tcBorders>
                  <w:top w:val="nil"/>
                  <w:left w:val="nil"/>
                  <w:bottom w:val="nil"/>
                  <w:right w:val="nil"/>
                </w:tcBorders>
                <w:shd w:val="clear" w:color="auto" w:fill="auto"/>
                <w:noWrap/>
                <w:vAlign w:val="bottom"/>
                <w:hideMark/>
              </w:tcPr>
            </w:tcPrChange>
          </w:tcPr>
          <w:p w14:paraId="42A9D99A" w14:textId="7ABEF87D" w:rsidR="00206C68" w:rsidRPr="00086F93" w:rsidDel="00821276" w:rsidRDefault="00206C68" w:rsidP="00206C68">
            <w:pPr>
              <w:jc w:val="center"/>
              <w:rPr>
                <w:del w:id="382"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83" w:author="manon.hullot@etu.umontpellier.fr" w:date="2022-08-03T13:41:00Z">
              <w:tcPr>
                <w:tcW w:w="404" w:type="dxa"/>
                <w:gridSpan w:val="2"/>
                <w:tcBorders>
                  <w:top w:val="nil"/>
                  <w:left w:val="nil"/>
                  <w:bottom w:val="nil"/>
                  <w:right w:val="nil"/>
                </w:tcBorders>
              </w:tcPr>
            </w:tcPrChange>
          </w:tcPr>
          <w:p w14:paraId="056C8D76" w14:textId="0B4FD74A" w:rsidR="00206C68" w:rsidRPr="00086F93" w:rsidDel="00821276" w:rsidRDefault="00206C68" w:rsidP="00206C68">
            <w:pPr>
              <w:jc w:val="center"/>
              <w:rPr>
                <w:del w:id="384" w:author="manon.hullot@etu.umontpellier.fr" w:date="2022-09-14T12:13:00Z"/>
                <w:rFonts w:eastAsia="Times New Roman" w:cs="Times New Roman"/>
              </w:rPr>
            </w:pPr>
          </w:p>
        </w:tc>
        <w:tc>
          <w:tcPr>
            <w:tcW w:w="404" w:type="dxa"/>
            <w:tcBorders>
              <w:top w:val="nil"/>
              <w:left w:val="nil"/>
              <w:bottom w:val="nil"/>
              <w:right w:val="nil"/>
            </w:tcBorders>
            <w:tcPrChange w:id="385" w:author="manon.hullot@etu.umontpellier.fr" w:date="2022-08-03T13:41:00Z">
              <w:tcPr>
                <w:tcW w:w="404" w:type="dxa"/>
                <w:tcBorders>
                  <w:top w:val="nil"/>
                  <w:left w:val="nil"/>
                  <w:bottom w:val="nil"/>
                  <w:right w:val="nil"/>
                </w:tcBorders>
              </w:tcPr>
            </w:tcPrChange>
          </w:tcPr>
          <w:p w14:paraId="51322BB6" w14:textId="1102D960" w:rsidR="00206C68" w:rsidRPr="00086F93" w:rsidDel="00821276" w:rsidRDefault="00206C68" w:rsidP="00206C68">
            <w:pPr>
              <w:jc w:val="center"/>
              <w:rPr>
                <w:del w:id="386" w:author="manon.hullot@etu.umontpellier.fr" w:date="2022-09-14T12:13:00Z"/>
                <w:rFonts w:eastAsia="Times New Roman" w:cs="Times New Roman"/>
              </w:rPr>
            </w:pPr>
          </w:p>
        </w:tc>
      </w:tr>
      <w:tr w:rsidR="00206C68" w:rsidRPr="00086F93" w:rsidDel="00821276" w14:paraId="62EF0294" w14:textId="6D5DF2F9" w:rsidTr="00821276">
        <w:trPr>
          <w:trHeight w:val="255"/>
          <w:del w:id="387" w:author="manon.hullot@etu.umontpellier.fr" w:date="2022-09-14T12:13:00Z"/>
          <w:trPrChange w:id="388"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89"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D9AC5D9" w14:textId="54115F9A" w:rsidR="00206C68" w:rsidRPr="00086F93" w:rsidDel="00821276" w:rsidRDefault="00206C68" w:rsidP="00206C68">
            <w:pPr>
              <w:jc w:val="center"/>
              <w:rPr>
                <w:del w:id="390"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91"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5A504A6" w14:textId="02F2F7C6" w:rsidR="00206C68" w:rsidRPr="00086F93" w:rsidDel="00821276" w:rsidRDefault="00206C68" w:rsidP="00206C68">
            <w:pPr>
              <w:rPr>
                <w:del w:id="392" w:author="manon.hullot@etu.umontpellier.fr" w:date="2022-09-14T12:13:00Z"/>
                <w:rFonts w:ascii="Calibri" w:eastAsia="Times New Roman" w:hAnsi="Calibri" w:cs="Calibri"/>
                <w:i/>
                <w:iCs/>
                <w:color w:val="000000"/>
                <w:sz w:val="22"/>
                <w:szCs w:val="22"/>
              </w:rPr>
            </w:pPr>
            <w:del w:id="393" w:author="manon.hullot@etu.umontpellier.fr" w:date="2022-09-14T12:13:00Z">
              <w:r w:rsidRPr="00086F93" w:rsidDel="00821276">
                <w:rPr>
                  <w:rFonts w:ascii="Calibri" w:eastAsia="Times New Roman" w:hAnsi="Calibri" w:cs="Calibri"/>
                  <w:i/>
                  <w:iCs/>
                  <w:color w:val="000000"/>
                  <w:sz w:val="22"/>
                  <w:szCs w:val="22"/>
                </w:rPr>
                <w:delText>Plesiaceratherium balkanicum</w:delText>
              </w:r>
            </w:del>
          </w:p>
        </w:tc>
        <w:tc>
          <w:tcPr>
            <w:tcW w:w="406" w:type="dxa"/>
            <w:tcBorders>
              <w:top w:val="nil"/>
              <w:left w:val="nil"/>
              <w:bottom w:val="nil"/>
              <w:right w:val="nil"/>
            </w:tcBorders>
            <w:shd w:val="clear" w:color="auto" w:fill="auto"/>
            <w:noWrap/>
            <w:vAlign w:val="bottom"/>
            <w:hideMark/>
            <w:tcPrChange w:id="394" w:author="manon.hullot@etu.umontpellier.fr" w:date="2022-08-03T13:41:00Z">
              <w:tcPr>
                <w:tcW w:w="406" w:type="dxa"/>
                <w:tcBorders>
                  <w:top w:val="nil"/>
                  <w:left w:val="nil"/>
                  <w:bottom w:val="nil"/>
                  <w:right w:val="nil"/>
                </w:tcBorders>
                <w:shd w:val="clear" w:color="auto" w:fill="auto"/>
                <w:noWrap/>
                <w:vAlign w:val="bottom"/>
                <w:hideMark/>
              </w:tcPr>
            </w:tcPrChange>
          </w:tcPr>
          <w:p w14:paraId="06B04706" w14:textId="3E180A25" w:rsidR="00206C68" w:rsidRPr="00086F93" w:rsidDel="00821276" w:rsidRDefault="00206C68" w:rsidP="00206C68">
            <w:pPr>
              <w:rPr>
                <w:del w:id="395"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396" w:author="manon.hullot@etu.umontpellier.fr" w:date="2022-08-03T13:41:00Z">
              <w:tcPr>
                <w:tcW w:w="458" w:type="dxa"/>
                <w:tcBorders>
                  <w:top w:val="nil"/>
                  <w:left w:val="nil"/>
                  <w:bottom w:val="nil"/>
                  <w:right w:val="nil"/>
                </w:tcBorders>
                <w:shd w:val="clear" w:color="auto" w:fill="auto"/>
                <w:noWrap/>
                <w:vAlign w:val="bottom"/>
                <w:hideMark/>
              </w:tcPr>
            </w:tcPrChange>
          </w:tcPr>
          <w:p w14:paraId="33A1682E" w14:textId="3B4A1585" w:rsidR="00206C68" w:rsidRPr="00086F93" w:rsidDel="00821276" w:rsidRDefault="00206C68" w:rsidP="00206C68">
            <w:pPr>
              <w:jc w:val="center"/>
              <w:rPr>
                <w:del w:id="39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9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2266CA0" w14:textId="24286543" w:rsidR="00206C68" w:rsidRPr="00086F93" w:rsidDel="00821276" w:rsidRDefault="00206C68" w:rsidP="00206C68">
            <w:pPr>
              <w:jc w:val="center"/>
              <w:rPr>
                <w:del w:id="39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00" w:author="manon.hullot@etu.umontpellier.fr" w:date="2022-08-03T13:41:00Z">
              <w:tcPr>
                <w:tcW w:w="404" w:type="dxa"/>
                <w:tcBorders>
                  <w:top w:val="nil"/>
                  <w:left w:val="nil"/>
                  <w:bottom w:val="nil"/>
                  <w:right w:val="nil"/>
                </w:tcBorders>
                <w:shd w:val="clear" w:color="auto" w:fill="auto"/>
                <w:noWrap/>
                <w:vAlign w:val="bottom"/>
                <w:hideMark/>
              </w:tcPr>
            </w:tcPrChange>
          </w:tcPr>
          <w:p w14:paraId="27220DA5" w14:textId="65BC22F7" w:rsidR="00206C68" w:rsidRPr="00086F93" w:rsidDel="00821276" w:rsidRDefault="00206C68" w:rsidP="00206C68">
            <w:pPr>
              <w:jc w:val="center"/>
              <w:rPr>
                <w:del w:id="401" w:author="manon.hullot@etu.umontpellier.fr" w:date="2022-09-14T12:13:00Z"/>
                <w:rFonts w:ascii="Calibri" w:eastAsia="Times New Roman" w:hAnsi="Calibri" w:cs="Calibri"/>
                <w:color w:val="000000"/>
                <w:sz w:val="22"/>
                <w:szCs w:val="22"/>
              </w:rPr>
            </w:pPr>
            <w:del w:id="402"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40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722C69" w14:textId="7D963ED6" w:rsidR="00206C68" w:rsidRPr="00086F93" w:rsidDel="00821276" w:rsidRDefault="00206C68" w:rsidP="00206C68">
            <w:pPr>
              <w:jc w:val="center"/>
              <w:rPr>
                <w:del w:id="404" w:author="manon.hullot@etu.umontpellier.fr" w:date="2022-09-14T12:13:00Z"/>
                <w:rFonts w:ascii="Calibri" w:eastAsia="Times New Roman" w:hAnsi="Calibri" w:cs="Calibri"/>
                <w:color w:val="000000"/>
                <w:sz w:val="22"/>
                <w:szCs w:val="22"/>
              </w:rPr>
            </w:pPr>
          </w:p>
        </w:tc>
        <w:tc>
          <w:tcPr>
            <w:tcW w:w="548" w:type="dxa"/>
            <w:gridSpan w:val="2"/>
            <w:tcBorders>
              <w:top w:val="nil"/>
              <w:left w:val="nil"/>
              <w:bottom w:val="nil"/>
              <w:right w:val="nil"/>
            </w:tcBorders>
            <w:shd w:val="clear" w:color="auto" w:fill="auto"/>
            <w:noWrap/>
            <w:vAlign w:val="bottom"/>
            <w:hideMark/>
            <w:tcPrChange w:id="40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71E9E33" w14:textId="706917F9" w:rsidR="00206C68" w:rsidRPr="00086F93" w:rsidDel="00821276" w:rsidRDefault="00206C68" w:rsidP="00206C68">
            <w:pPr>
              <w:jc w:val="center"/>
              <w:rPr>
                <w:del w:id="406" w:author="manon.hullot@etu.umontpellier.fr" w:date="2022-09-14T12:13:00Z"/>
                <w:rFonts w:ascii="Calibri" w:eastAsia="Times New Roman" w:hAnsi="Calibri" w:cs="Calibri"/>
                <w:color w:val="000000"/>
                <w:sz w:val="22"/>
                <w:szCs w:val="22"/>
              </w:rPr>
            </w:pPr>
            <w:del w:id="407"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408" w:author="manon.hullot@etu.umontpellier.fr" w:date="2022-08-03T13:41:00Z">
              <w:tcPr>
                <w:tcW w:w="404" w:type="dxa"/>
                <w:tcBorders>
                  <w:top w:val="nil"/>
                  <w:left w:val="nil"/>
                  <w:bottom w:val="nil"/>
                  <w:right w:val="nil"/>
                </w:tcBorders>
                <w:shd w:val="clear" w:color="auto" w:fill="auto"/>
                <w:noWrap/>
                <w:vAlign w:val="bottom"/>
                <w:hideMark/>
              </w:tcPr>
            </w:tcPrChange>
          </w:tcPr>
          <w:p w14:paraId="1C75A3EA" w14:textId="0AC9A4FF" w:rsidR="00206C68" w:rsidRPr="00086F93" w:rsidDel="00821276" w:rsidRDefault="00206C68" w:rsidP="00206C68">
            <w:pPr>
              <w:jc w:val="center"/>
              <w:rPr>
                <w:del w:id="40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10" w:author="manon.hullot@etu.umontpellier.fr" w:date="2022-08-03T13:41:00Z">
              <w:tcPr>
                <w:tcW w:w="404" w:type="dxa"/>
                <w:tcBorders>
                  <w:top w:val="nil"/>
                  <w:left w:val="nil"/>
                  <w:bottom w:val="nil"/>
                  <w:right w:val="nil"/>
                </w:tcBorders>
                <w:shd w:val="clear" w:color="auto" w:fill="auto"/>
                <w:noWrap/>
                <w:vAlign w:val="bottom"/>
                <w:hideMark/>
              </w:tcPr>
            </w:tcPrChange>
          </w:tcPr>
          <w:p w14:paraId="681E0692" w14:textId="74CB6FB9" w:rsidR="00206C68" w:rsidRPr="00086F93" w:rsidDel="00821276" w:rsidRDefault="00206C68" w:rsidP="00206C68">
            <w:pPr>
              <w:jc w:val="center"/>
              <w:rPr>
                <w:del w:id="41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412" w:author="manon.hullot@etu.umontpellier.fr" w:date="2022-08-03T13:41:00Z">
              <w:tcPr>
                <w:tcW w:w="404" w:type="dxa"/>
                <w:gridSpan w:val="2"/>
                <w:tcBorders>
                  <w:top w:val="nil"/>
                  <w:left w:val="nil"/>
                  <w:bottom w:val="nil"/>
                  <w:right w:val="nil"/>
                </w:tcBorders>
              </w:tcPr>
            </w:tcPrChange>
          </w:tcPr>
          <w:p w14:paraId="137BB431" w14:textId="3B8A090A" w:rsidR="00206C68" w:rsidRPr="00086F93" w:rsidDel="00821276" w:rsidRDefault="00206C68" w:rsidP="00206C68">
            <w:pPr>
              <w:jc w:val="center"/>
              <w:rPr>
                <w:del w:id="413" w:author="manon.hullot@etu.umontpellier.fr" w:date="2022-09-14T12:13:00Z"/>
                <w:rFonts w:eastAsia="Times New Roman" w:cs="Times New Roman"/>
              </w:rPr>
            </w:pPr>
          </w:p>
        </w:tc>
        <w:tc>
          <w:tcPr>
            <w:tcW w:w="404" w:type="dxa"/>
            <w:tcBorders>
              <w:top w:val="nil"/>
              <w:left w:val="nil"/>
              <w:bottom w:val="nil"/>
              <w:right w:val="nil"/>
            </w:tcBorders>
            <w:tcPrChange w:id="414" w:author="manon.hullot@etu.umontpellier.fr" w:date="2022-08-03T13:41:00Z">
              <w:tcPr>
                <w:tcW w:w="404" w:type="dxa"/>
                <w:tcBorders>
                  <w:top w:val="nil"/>
                  <w:left w:val="nil"/>
                  <w:bottom w:val="nil"/>
                  <w:right w:val="nil"/>
                </w:tcBorders>
              </w:tcPr>
            </w:tcPrChange>
          </w:tcPr>
          <w:p w14:paraId="4B3CBD4A" w14:textId="39898FC9" w:rsidR="00206C68" w:rsidRPr="00086F93" w:rsidDel="00821276" w:rsidRDefault="00206C68" w:rsidP="00206C68">
            <w:pPr>
              <w:jc w:val="center"/>
              <w:rPr>
                <w:del w:id="415" w:author="manon.hullot@etu.umontpellier.fr" w:date="2022-09-14T12:13:00Z"/>
                <w:rFonts w:eastAsia="Times New Roman" w:cs="Times New Roman"/>
              </w:rPr>
            </w:pPr>
          </w:p>
        </w:tc>
      </w:tr>
      <w:tr w:rsidR="00206C68" w:rsidRPr="00086F93" w:rsidDel="00821276" w14:paraId="3EFBBC59" w14:textId="60230E1D" w:rsidTr="00821276">
        <w:trPr>
          <w:trHeight w:val="255"/>
          <w:del w:id="416" w:author="manon.hullot@etu.umontpellier.fr" w:date="2022-09-14T12:13:00Z"/>
          <w:trPrChange w:id="41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18"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0642C50E" w14:textId="483F3C4F" w:rsidR="00206C68" w:rsidRPr="00086F93" w:rsidDel="00821276" w:rsidRDefault="00206C68" w:rsidP="00206C68">
            <w:pPr>
              <w:jc w:val="center"/>
              <w:rPr>
                <w:del w:id="41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42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A8E6308" w14:textId="234C03FE" w:rsidR="00206C68" w:rsidRPr="00086F93" w:rsidDel="00821276" w:rsidRDefault="00206C68" w:rsidP="00206C68">
            <w:pPr>
              <w:rPr>
                <w:del w:id="421" w:author="manon.hullot@etu.umontpellier.fr" w:date="2022-09-14T12:13:00Z"/>
                <w:rFonts w:ascii="Calibri" w:eastAsia="Times New Roman" w:hAnsi="Calibri" w:cs="Calibri"/>
                <w:i/>
                <w:iCs/>
                <w:color w:val="000000"/>
                <w:sz w:val="22"/>
                <w:szCs w:val="22"/>
              </w:rPr>
            </w:pPr>
            <w:del w:id="422" w:author="manon.hullot@etu.umontpellier.fr" w:date="2022-09-14T12:13:00Z">
              <w:r w:rsidRPr="00086F93" w:rsidDel="00821276">
                <w:rPr>
                  <w:rFonts w:ascii="Calibri" w:eastAsia="Times New Roman" w:hAnsi="Calibri" w:cs="Calibri"/>
                  <w:i/>
                  <w:iCs/>
                  <w:color w:val="000000"/>
                  <w:sz w:val="22"/>
                  <w:szCs w:val="22"/>
                </w:rPr>
                <w:delText xml:space="preserve">Plesiaceratherium </w:delText>
              </w:r>
              <w:r w:rsidRPr="00086F93" w:rsidDel="00821276">
                <w:rPr>
                  <w:rFonts w:ascii="Calibri" w:eastAsia="Times New Roman" w:hAnsi="Calibri" w:cs="Calibri"/>
                  <w:color w:val="000000"/>
                  <w:sz w:val="22"/>
                  <w:szCs w:val="22"/>
                </w:rPr>
                <w:delText>sp</w:delText>
              </w:r>
              <w:r w:rsidRPr="00086F93" w:rsidDel="00821276">
                <w:rPr>
                  <w:rFonts w:ascii="Calibri" w:eastAsia="Times New Roman" w:hAnsi="Calibri" w:cs="Calibri"/>
                  <w:i/>
                  <w:iCs/>
                  <w:color w:val="000000"/>
                  <w:sz w:val="22"/>
                  <w:szCs w:val="22"/>
                </w:rPr>
                <w:delText>.</w:delText>
              </w:r>
            </w:del>
          </w:p>
        </w:tc>
        <w:tc>
          <w:tcPr>
            <w:tcW w:w="406" w:type="dxa"/>
            <w:tcBorders>
              <w:top w:val="nil"/>
              <w:left w:val="nil"/>
              <w:bottom w:val="nil"/>
              <w:right w:val="nil"/>
            </w:tcBorders>
            <w:shd w:val="clear" w:color="auto" w:fill="auto"/>
            <w:noWrap/>
            <w:vAlign w:val="bottom"/>
            <w:hideMark/>
            <w:tcPrChange w:id="423" w:author="manon.hullot@etu.umontpellier.fr" w:date="2022-08-03T13:41:00Z">
              <w:tcPr>
                <w:tcW w:w="406" w:type="dxa"/>
                <w:tcBorders>
                  <w:top w:val="nil"/>
                  <w:left w:val="nil"/>
                  <w:bottom w:val="nil"/>
                  <w:right w:val="nil"/>
                </w:tcBorders>
                <w:shd w:val="clear" w:color="auto" w:fill="auto"/>
                <w:noWrap/>
                <w:vAlign w:val="bottom"/>
                <w:hideMark/>
              </w:tcPr>
            </w:tcPrChange>
          </w:tcPr>
          <w:p w14:paraId="537A058B" w14:textId="3641F6C6" w:rsidR="00206C68" w:rsidRPr="00086F93" w:rsidDel="00821276" w:rsidRDefault="00206C68" w:rsidP="00206C68">
            <w:pPr>
              <w:rPr>
                <w:del w:id="424"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425" w:author="manon.hullot@etu.umontpellier.fr" w:date="2022-08-03T13:41:00Z">
              <w:tcPr>
                <w:tcW w:w="458" w:type="dxa"/>
                <w:tcBorders>
                  <w:top w:val="nil"/>
                  <w:left w:val="nil"/>
                  <w:bottom w:val="nil"/>
                  <w:right w:val="nil"/>
                </w:tcBorders>
                <w:shd w:val="clear" w:color="auto" w:fill="auto"/>
                <w:noWrap/>
                <w:vAlign w:val="bottom"/>
                <w:hideMark/>
              </w:tcPr>
            </w:tcPrChange>
          </w:tcPr>
          <w:p w14:paraId="0B3384F5" w14:textId="1BA4D90E" w:rsidR="00206C68" w:rsidRPr="00086F93" w:rsidDel="00821276" w:rsidRDefault="00206C68" w:rsidP="00206C68">
            <w:pPr>
              <w:jc w:val="center"/>
              <w:rPr>
                <w:del w:id="426"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2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2806E37" w14:textId="7619AD2F" w:rsidR="00206C68" w:rsidRPr="00086F93" w:rsidDel="00821276" w:rsidRDefault="00206C68" w:rsidP="00206C68">
            <w:pPr>
              <w:jc w:val="center"/>
              <w:rPr>
                <w:del w:id="428" w:author="manon.hullot@etu.umontpellier.fr" w:date="2022-09-14T12:13:00Z"/>
                <w:rFonts w:ascii="Calibri" w:eastAsia="Times New Roman" w:hAnsi="Calibri" w:cs="Calibri"/>
                <w:color w:val="000000"/>
                <w:sz w:val="22"/>
                <w:szCs w:val="22"/>
              </w:rPr>
            </w:pPr>
            <w:del w:id="429"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430" w:author="manon.hullot@etu.umontpellier.fr" w:date="2022-08-03T13:41:00Z">
              <w:tcPr>
                <w:tcW w:w="404" w:type="dxa"/>
                <w:tcBorders>
                  <w:top w:val="nil"/>
                  <w:left w:val="nil"/>
                  <w:bottom w:val="nil"/>
                  <w:right w:val="nil"/>
                </w:tcBorders>
                <w:shd w:val="clear" w:color="auto" w:fill="auto"/>
                <w:noWrap/>
                <w:vAlign w:val="bottom"/>
                <w:hideMark/>
              </w:tcPr>
            </w:tcPrChange>
          </w:tcPr>
          <w:p w14:paraId="24110B33" w14:textId="5215C974" w:rsidR="00206C68" w:rsidRPr="00086F93" w:rsidDel="00821276" w:rsidRDefault="00206C68" w:rsidP="00206C68">
            <w:pPr>
              <w:jc w:val="center"/>
              <w:rPr>
                <w:del w:id="431"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43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CE7677D" w14:textId="28DE37D7" w:rsidR="00206C68" w:rsidRPr="00086F93" w:rsidDel="00821276" w:rsidRDefault="00206C68" w:rsidP="00206C68">
            <w:pPr>
              <w:jc w:val="center"/>
              <w:rPr>
                <w:del w:id="433"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434"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479F696" w14:textId="7010FEA1" w:rsidR="00206C68" w:rsidRPr="00086F93" w:rsidDel="00821276" w:rsidRDefault="00206C68" w:rsidP="00206C68">
            <w:pPr>
              <w:jc w:val="center"/>
              <w:rPr>
                <w:del w:id="43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36" w:author="manon.hullot@etu.umontpellier.fr" w:date="2022-08-03T13:41:00Z">
              <w:tcPr>
                <w:tcW w:w="404" w:type="dxa"/>
                <w:tcBorders>
                  <w:top w:val="nil"/>
                  <w:left w:val="nil"/>
                  <w:bottom w:val="nil"/>
                  <w:right w:val="nil"/>
                </w:tcBorders>
                <w:shd w:val="clear" w:color="auto" w:fill="auto"/>
                <w:noWrap/>
                <w:vAlign w:val="bottom"/>
                <w:hideMark/>
              </w:tcPr>
            </w:tcPrChange>
          </w:tcPr>
          <w:p w14:paraId="5A12A33A" w14:textId="57056A49" w:rsidR="00206C68" w:rsidRPr="00086F93" w:rsidDel="00821276" w:rsidRDefault="00206C68" w:rsidP="00206C68">
            <w:pPr>
              <w:jc w:val="center"/>
              <w:rPr>
                <w:del w:id="43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38" w:author="manon.hullot@etu.umontpellier.fr" w:date="2022-08-03T13:41:00Z">
              <w:tcPr>
                <w:tcW w:w="404" w:type="dxa"/>
                <w:tcBorders>
                  <w:top w:val="nil"/>
                  <w:left w:val="nil"/>
                  <w:bottom w:val="nil"/>
                  <w:right w:val="nil"/>
                </w:tcBorders>
                <w:shd w:val="clear" w:color="auto" w:fill="auto"/>
                <w:noWrap/>
                <w:vAlign w:val="bottom"/>
                <w:hideMark/>
              </w:tcPr>
            </w:tcPrChange>
          </w:tcPr>
          <w:p w14:paraId="180CD2B2" w14:textId="05CB5FD8" w:rsidR="00206C68" w:rsidRPr="00086F93" w:rsidDel="00821276" w:rsidRDefault="00206C68" w:rsidP="00206C68">
            <w:pPr>
              <w:jc w:val="center"/>
              <w:rPr>
                <w:del w:id="439"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440" w:author="manon.hullot@etu.umontpellier.fr" w:date="2022-08-03T13:41:00Z">
              <w:tcPr>
                <w:tcW w:w="404" w:type="dxa"/>
                <w:gridSpan w:val="2"/>
                <w:tcBorders>
                  <w:top w:val="nil"/>
                  <w:left w:val="nil"/>
                  <w:bottom w:val="nil"/>
                  <w:right w:val="nil"/>
                </w:tcBorders>
              </w:tcPr>
            </w:tcPrChange>
          </w:tcPr>
          <w:p w14:paraId="5910F0ED" w14:textId="66289578" w:rsidR="00206C68" w:rsidRPr="00086F93" w:rsidDel="00821276" w:rsidRDefault="00206C68" w:rsidP="00206C68">
            <w:pPr>
              <w:jc w:val="center"/>
              <w:rPr>
                <w:del w:id="441" w:author="manon.hullot@etu.umontpellier.fr" w:date="2022-09-14T12:13:00Z"/>
                <w:rFonts w:eastAsia="Times New Roman" w:cs="Times New Roman"/>
              </w:rPr>
            </w:pPr>
          </w:p>
        </w:tc>
        <w:tc>
          <w:tcPr>
            <w:tcW w:w="404" w:type="dxa"/>
            <w:tcBorders>
              <w:top w:val="nil"/>
              <w:left w:val="nil"/>
              <w:bottom w:val="nil"/>
              <w:right w:val="nil"/>
            </w:tcBorders>
            <w:tcPrChange w:id="442" w:author="manon.hullot@etu.umontpellier.fr" w:date="2022-08-03T13:41:00Z">
              <w:tcPr>
                <w:tcW w:w="404" w:type="dxa"/>
                <w:tcBorders>
                  <w:top w:val="nil"/>
                  <w:left w:val="nil"/>
                  <w:bottom w:val="nil"/>
                  <w:right w:val="nil"/>
                </w:tcBorders>
              </w:tcPr>
            </w:tcPrChange>
          </w:tcPr>
          <w:p w14:paraId="6E6EF778" w14:textId="3DFAF8AE" w:rsidR="00206C68" w:rsidRPr="00086F93" w:rsidDel="00821276" w:rsidRDefault="00206C68" w:rsidP="00206C68">
            <w:pPr>
              <w:jc w:val="center"/>
              <w:rPr>
                <w:del w:id="443" w:author="manon.hullot@etu.umontpellier.fr" w:date="2022-09-14T12:13:00Z"/>
                <w:rFonts w:eastAsia="Times New Roman" w:cs="Times New Roman"/>
              </w:rPr>
            </w:pPr>
          </w:p>
        </w:tc>
      </w:tr>
      <w:tr w:rsidR="00206C68" w:rsidRPr="00086F93" w:rsidDel="00821276" w14:paraId="089EB7A8" w14:textId="11340FFC" w:rsidTr="00821276">
        <w:trPr>
          <w:trHeight w:val="255"/>
          <w:del w:id="444" w:author="manon.hullot@etu.umontpellier.fr" w:date="2022-09-14T12:13:00Z"/>
          <w:trPrChange w:id="445"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46"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5A757953" w14:textId="510929DA" w:rsidR="00206C68" w:rsidRPr="00086F93" w:rsidDel="00821276" w:rsidRDefault="00206C68" w:rsidP="00206C68">
            <w:pPr>
              <w:jc w:val="right"/>
              <w:rPr>
                <w:del w:id="447" w:author="manon.hullot@etu.umontpellier.fr" w:date="2022-09-14T12:13:00Z"/>
                <w:rFonts w:ascii="Calibri" w:eastAsia="Times New Roman" w:hAnsi="Calibri" w:cs="Calibri"/>
                <w:color w:val="000000"/>
                <w:sz w:val="22"/>
                <w:szCs w:val="22"/>
              </w:rPr>
            </w:pPr>
            <w:del w:id="448" w:author="manon.hullot@etu.umontpellier.fr" w:date="2022-09-14T12:13:00Z">
              <w:r w:rsidRPr="00086F93" w:rsidDel="00821276">
                <w:rPr>
                  <w:rFonts w:ascii="Calibri" w:eastAsia="Times New Roman" w:hAnsi="Calibri" w:cs="Calibri"/>
                  <w:color w:val="000000"/>
                  <w:sz w:val="22"/>
                  <w:szCs w:val="22"/>
                </w:rPr>
                <w:delText>Aceratheriina</w:delText>
              </w:r>
            </w:del>
          </w:p>
        </w:tc>
        <w:tc>
          <w:tcPr>
            <w:tcW w:w="3182" w:type="dxa"/>
            <w:gridSpan w:val="2"/>
            <w:tcBorders>
              <w:top w:val="nil"/>
              <w:left w:val="nil"/>
              <w:bottom w:val="nil"/>
              <w:right w:val="nil"/>
            </w:tcBorders>
            <w:shd w:val="clear" w:color="auto" w:fill="auto"/>
            <w:noWrap/>
            <w:vAlign w:val="bottom"/>
            <w:hideMark/>
            <w:tcPrChange w:id="449"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7BC3A92" w14:textId="67976563" w:rsidR="00206C68" w:rsidRPr="00086F93" w:rsidDel="00821276" w:rsidRDefault="00206C68" w:rsidP="00206C68">
            <w:pPr>
              <w:jc w:val="right"/>
              <w:rPr>
                <w:del w:id="450"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451" w:author="manon.hullot@etu.umontpellier.fr" w:date="2022-08-03T13:41:00Z">
              <w:tcPr>
                <w:tcW w:w="406" w:type="dxa"/>
                <w:tcBorders>
                  <w:top w:val="nil"/>
                  <w:left w:val="nil"/>
                  <w:bottom w:val="nil"/>
                  <w:right w:val="nil"/>
                </w:tcBorders>
                <w:shd w:val="clear" w:color="auto" w:fill="auto"/>
                <w:noWrap/>
                <w:vAlign w:val="bottom"/>
                <w:hideMark/>
              </w:tcPr>
            </w:tcPrChange>
          </w:tcPr>
          <w:p w14:paraId="3B1FCF93" w14:textId="361974F6" w:rsidR="00206C68" w:rsidRPr="00086F93" w:rsidDel="00821276" w:rsidRDefault="00206C68" w:rsidP="00206C68">
            <w:pPr>
              <w:rPr>
                <w:del w:id="452"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453" w:author="manon.hullot@etu.umontpellier.fr" w:date="2022-08-03T13:41:00Z">
              <w:tcPr>
                <w:tcW w:w="458" w:type="dxa"/>
                <w:tcBorders>
                  <w:top w:val="nil"/>
                  <w:left w:val="nil"/>
                  <w:bottom w:val="nil"/>
                  <w:right w:val="nil"/>
                </w:tcBorders>
                <w:shd w:val="clear" w:color="auto" w:fill="auto"/>
                <w:noWrap/>
                <w:vAlign w:val="bottom"/>
                <w:hideMark/>
              </w:tcPr>
            </w:tcPrChange>
          </w:tcPr>
          <w:p w14:paraId="4E6B20C1" w14:textId="09A8CDB9" w:rsidR="00206C68" w:rsidRPr="00086F93" w:rsidDel="00821276" w:rsidRDefault="00206C68" w:rsidP="00206C68">
            <w:pPr>
              <w:jc w:val="center"/>
              <w:rPr>
                <w:del w:id="454"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55"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ED46A98" w14:textId="2BE8E935" w:rsidR="00206C68" w:rsidRPr="00086F93" w:rsidDel="00821276" w:rsidRDefault="00206C68" w:rsidP="00206C68">
            <w:pPr>
              <w:jc w:val="center"/>
              <w:rPr>
                <w:del w:id="45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57" w:author="manon.hullot@etu.umontpellier.fr" w:date="2022-08-03T13:41:00Z">
              <w:tcPr>
                <w:tcW w:w="404" w:type="dxa"/>
                <w:tcBorders>
                  <w:top w:val="nil"/>
                  <w:left w:val="nil"/>
                  <w:bottom w:val="nil"/>
                  <w:right w:val="nil"/>
                </w:tcBorders>
                <w:shd w:val="clear" w:color="auto" w:fill="auto"/>
                <w:noWrap/>
                <w:vAlign w:val="bottom"/>
                <w:hideMark/>
              </w:tcPr>
            </w:tcPrChange>
          </w:tcPr>
          <w:p w14:paraId="360A4B4C" w14:textId="2147562C" w:rsidR="00206C68" w:rsidRPr="00086F93" w:rsidDel="00821276" w:rsidRDefault="00206C68" w:rsidP="00206C68">
            <w:pPr>
              <w:jc w:val="center"/>
              <w:rPr>
                <w:del w:id="458"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5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3F762AC" w14:textId="48C18723" w:rsidR="00206C68" w:rsidRPr="00086F93" w:rsidDel="00821276" w:rsidRDefault="00206C68" w:rsidP="00206C68">
            <w:pPr>
              <w:jc w:val="center"/>
              <w:rPr>
                <w:del w:id="460"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46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49145F1" w14:textId="436A298C" w:rsidR="00206C68" w:rsidRPr="00086F93" w:rsidDel="00821276" w:rsidRDefault="00206C68" w:rsidP="00206C68">
            <w:pPr>
              <w:jc w:val="center"/>
              <w:rPr>
                <w:del w:id="46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63" w:author="manon.hullot@etu.umontpellier.fr" w:date="2022-08-03T13:41:00Z">
              <w:tcPr>
                <w:tcW w:w="404" w:type="dxa"/>
                <w:tcBorders>
                  <w:top w:val="nil"/>
                  <w:left w:val="nil"/>
                  <w:bottom w:val="nil"/>
                  <w:right w:val="nil"/>
                </w:tcBorders>
                <w:shd w:val="clear" w:color="auto" w:fill="auto"/>
                <w:noWrap/>
                <w:vAlign w:val="bottom"/>
                <w:hideMark/>
              </w:tcPr>
            </w:tcPrChange>
          </w:tcPr>
          <w:p w14:paraId="0B79BC19" w14:textId="5AC8C5E9" w:rsidR="00206C68" w:rsidRPr="00086F93" w:rsidDel="00821276" w:rsidRDefault="00206C68" w:rsidP="00206C68">
            <w:pPr>
              <w:jc w:val="center"/>
              <w:rPr>
                <w:del w:id="46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65" w:author="manon.hullot@etu.umontpellier.fr" w:date="2022-08-03T13:41:00Z">
              <w:tcPr>
                <w:tcW w:w="404" w:type="dxa"/>
                <w:tcBorders>
                  <w:top w:val="nil"/>
                  <w:left w:val="nil"/>
                  <w:bottom w:val="nil"/>
                  <w:right w:val="nil"/>
                </w:tcBorders>
                <w:shd w:val="clear" w:color="auto" w:fill="auto"/>
                <w:noWrap/>
                <w:vAlign w:val="bottom"/>
                <w:hideMark/>
              </w:tcPr>
            </w:tcPrChange>
          </w:tcPr>
          <w:p w14:paraId="5831C6A6" w14:textId="635D649E" w:rsidR="00206C68" w:rsidRPr="00086F93" w:rsidDel="00821276" w:rsidRDefault="00206C68" w:rsidP="00206C68">
            <w:pPr>
              <w:jc w:val="center"/>
              <w:rPr>
                <w:del w:id="466"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467" w:author="manon.hullot@etu.umontpellier.fr" w:date="2022-08-03T13:41:00Z">
              <w:tcPr>
                <w:tcW w:w="404" w:type="dxa"/>
                <w:gridSpan w:val="2"/>
                <w:tcBorders>
                  <w:top w:val="nil"/>
                  <w:left w:val="nil"/>
                  <w:bottom w:val="nil"/>
                  <w:right w:val="nil"/>
                </w:tcBorders>
              </w:tcPr>
            </w:tcPrChange>
          </w:tcPr>
          <w:p w14:paraId="2B90E4E4" w14:textId="10E9ED99" w:rsidR="00206C68" w:rsidRPr="00086F93" w:rsidDel="00821276" w:rsidRDefault="00206C68" w:rsidP="00206C68">
            <w:pPr>
              <w:jc w:val="center"/>
              <w:rPr>
                <w:del w:id="468" w:author="manon.hullot@etu.umontpellier.fr" w:date="2022-09-14T12:13:00Z"/>
                <w:rFonts w:eastAsia="Times New Roman" w:cs="Times New Roman"/>
              </w:rPr>
            </w:pPr>
          </w:p>
        </w:tc>
        <w:tc>
          <w:tcPr>
            <w:tcW w:w="404" w:type="dxa"/>
            <w:tcBorders>
              <w:top w:val="nil"/>
              <w:left w:val="nil"/>
              <w:bottom w:val="nil"/>
              <w:right w:val="nil"/>
            </w:tcBorders>
            <w:tcPrChange w:id="469" w:author="manon.hullot@etu.umontpellier.fr" w:date="2022-08-03T13:41:00Z">
              <w:tcPr>
                <w:tcW w:w="404" w:type="dxa"/>
                <w:tcBorders>
                  <w:top w:val="nil"/>
                  <w:left w:val="nil"/>
                  <w:bottom w:val="nil"/>
                  <w:right w:val="nil"/>
                </w:tcBorders>
              </w:tcPr>
            </w:tcPrChange>
          </w:tcPr>
          <w:p w14:paraId="79350156" w14:textId="794CC525" w:rsidR="00206C68" w:rsidRPr="00086F93" w:rsidDel="00821276" w:rsidRDefault="00206C68" w:rsidP="00206C68">
            <w:pPr>
              <w:jc w:val="center"/>
              <w:rPr>
                <w:del w:id="470" w:author="manon.hullot@etu.umontpellier.fr" w:date="2022-09-14T12:13:00Z"/>
                <w:rFonts w:eastAsia="Times New Roman" w:cs="Times New Roman"/>
              </w:rPr>
            </w:pPr>
          </w:p>
        </w:tc>
      </w:tr>
      <w:tr w:rsidR="00206C68" w:rsidRPr="00086F93" w:rsidDel="00821276" w14:paraId="4F6D90AE" w14:textId="1C8DE03A" w:rsidTr="00821276">
        <w:trPr>
          <w:trHeight w:val="255"/>
          <w:del w:id="471" w:author="manon.hullot@etu.umontpellier.fr" w:date="2022-09-14T12:13:00Z"/>
          <w:trPrChange w:id="47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73"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4BF86A58" w14:textId="1555ED9F" w:rsidR="00206C68" w:rsidRPr="00086F93" w:rsidDel="00821276" w:rsidRDefault="00206C68" w:rsidP="00206C68">
            <w:pPr>
              <w:jc w:val="center"/>
              <w:rPr>
                <w:del w:id="474" w:author="manon.hullot@etu.umontpellier.fr" w:date="2022-09-14T12:13:00Z"/>
                <w:rFonts w:eastAsia="Times New Roman" w:cs="Times New Roman"/>
              </w:rPr>
            </w:pPr>
          </w:p>
        </w:tc>
        <w:tc>
          <w:tcPr>
            <w:tcW w:w="3588" w:type="dxa"/>
            <w:gridSpan w:val="3"/>
            <w:tcBorders>
              <w:top w:val="nil"/>
              <w:left w:val="nil"/>
              <w:bottom w:val="nil"/>
              <w:right w:val="nil"/>
            </w:tcBorders>
            <w:shd w:val="clear" w:color="auto" w:fill="auto"/>
            <w:noWrap/>
            <w:vAlign w:val="bottom"/>
            <w:hideMark/>
            <w:tcPrChange w:id="475" w:author="manon.hullot@etu.umontpellier.fr" w:date="2022-08-03T13:41:00Z">
              <w:tcPr>
                <w:tcW w:w="3588" w:type="dxa"/>
                <w:gridSpan w:val="3"/>
                <w:tcBorders>
                  <w:top w:val="nil"/>
                  <w:left w:val="nil"/>
                  <w:bottom w:val="nil"/>
                  <w:right w:val="nil"/>
                </w:tcBorders>
                <w:shd w:val="clear" w:color="auto" w:fill="auto"/>
                <w:noWrap/>
                <w:vAlign w:val="bottom"/>
                <w:hideMark/>
              </w:tcPr>
            </w:tcPrChange>
          </w:tcPr>
          <w:p w14:paraId="1414824B" w14:textId="69BD9456" w:rsidR="00206C68" w:rsidRPr="00086F93" w:rsidDel="00821276" w:rsidRDefault="00206C68" w:rsidP="00206C68">
            <w:pPr>
              <w:rPr>
                <w:del w:id="476" w:author="manon.hullot@etu.umontpellier.fr" w:date="2022-09-14T12:13:00Z"/>
                <w:rFonts w:ascii="Calibri" w:eastAsia="Times New Roman" w:hAnsi="Calibri" w:cs="Calibri"/>
                <w:i/>
                <w:iCs/>
                <w:color w:val="000000"/>
                <w:sz w:val="22"/>
                <w:szCs w:val="22"/>
              </w:rPr>
            </w:pPr>
            <w:del w:id="477" w:author="manon.hullot@etu.umontpellier.fr" w:date="2022-09-14T12:13:00Z">
              <w:r w:rsidRPr="00086F93" w:rsidDel="00821276">
                <w:rPr>
                  <w:rFonts w:ascii="Calibri" w:eastAsia="Times New Roman" w:hAnsi="Calibri" w:cs="Calibri"/>
                  <w:i/>
                  <w:iCs/>
                  <w:color w:val="000000"/>
                  <w:sz w:val="22"/>
                  <w:szCs w:val="22"/>
                </w:rPr>
                <w:delText>Hoploaceratherium tetradactylum</w:delText>
              </w:r>
            </w:del>
          </w:p>
        </w:tc>
        <w:tc>
          <w:tcPr>
            <w:tcW w:w="458" w:type="dxa"/>
            <w:tcBorders>
              <w:top w:val="nil"/>
              <w:left w:val="nil"/>
              <w:bottom w:val="nil"/>
              <w:right w:val="nil"/>
            </w:tcBorders>
            <w:shd w:val="clear" w:color="auto" w:fill="auto"/>
            <w:noWrap/>
            <w:vAlign w:val="bottom"/>
            <w:hideMark/>
            <w:tcPrChange w:id="478" w:author="manon.hullot@etu.umontpellier.fr" w:date="2022-08-03T13:41:00Z">
              <w:tcPr>
                <w:tcW w:w="458" w:type="dxa"/>
                <w:tcBorders>
                  <w:top w:val="nil"/>
                  <w:left w:val="nil"/>
                  <w:bottom w:val="nil"/>
                  <w:right w:val="nil"/>
                </w:tcBorders>
                <w:shd w:val="clear" w:color="auto" w:fill="auto"/>
                <w:noWrap/>
                <w:vAlign w:val="bottom"/>
                <w:hideMark/>
              </w:tcPr>
            </w:tcPrChange>
          </w:tcPr>
          <w:p w14:paraId="71D7464B" w14:textId="28F08774" w:rsidR="00206C68" w:rsidRPr="00086F93" w:rsidDel="00821276" w:rsidRDefault="00206C68" w:rsidP="00206C68">
            <w:pPr>
              <w:rPr>
                <w:del w:id="479" w:author="manon.hullot@etu.umontpellier.fr" w:date="2022-09-14T12:13:00Z"/>
                <w:rFonts w:ascii="Calibri" w:eastAsia="Times New Roman" w:hAnsi="Calibri" w:cs="Calibri"/>
                <w:i/>
                <w:iCs/>
                <w:color w:val="000000"/>
                <w:sz w:val="22"/>
                <w:szCs w:val="22"/>
              </w:rPr>
            </w:pPr>
          </w:p>
        </w:tc>
        <w:tc>
          <w:tcPr>
            <w:tcW w:w="404" w:type="dxa"/>
            <w:gridSpan w:val="2"/>
            <w:tcBorders>
              <w:top w:val="nil"/>
              <w:left w:val="nil"/>
              <w:bottom w:val="nil"/>
              <w:right w:val="nil"/>
            </w:tcBorders>
            <w:shd w:val="clear" w:color="auto" w:fill="auto"/>
            <w:noWrap/>
            <w:vAlign w:val="bottom"/>
            <w:hideMark/>
            <w:tcPrChange w:id="48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AB09D49" w14:textId="2E89294F" w:rsidR="00206C68" w:rsidRPr="00086F93" w:rsidDel="00821276" w:rsidRDefault="00206C68" w:rsidP="00206C68">
            <w:pPr>
              <w:jc w:val="center"/>
              <w:rPr>
                <w:del w:id="48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82" w:author="manon.hullot@etu.umontpellier.fr" w:date="2022-08-03T13:41:00Z">
              <w:tcPr>
                <w:tcW w:w="404" w:type="dxa"/>
                <w:tcBorders>
                  <w:top w:val="nil"/>
                  <w:left w:val="nil"/>
                  <w:bottom w:val="nil"/>
                  <w:right w:val="nil"/>
                </w:tcBorders>
                <w:shd w:val="clear" w:color="auto" w:fill="auto"/>
                <w:noWrap/>
                <w:vAlign w:val="bottom"/>
                <w:hideMark/>
              </w:tcPr>
            </w:tcPrChange>
          </w:tcPr>
          <w:p w14:paraId="148EE50B" w14:textId="5F029011" w:rsidR="00206C68" w:rsidRPr="00086F93" w:rsidDel="00821276" w:rsidRDefault="00206C68" w:rsidP="00206C68">
            <w:pPr>
              <w:jc w:val="center"/>
              <w:rPr>
                <w:del w:id="48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8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8F5A393" w14:textId="2924A635" w:rsidR="00206C68" w:rsidRPr="00086F93" w:rsidDel="00821276" w:rsidRDefault="00206C68" w:rsidP="00206C68">
            <w:pPr>
              <w:jc w:val="center"/>
              <w:rPr>
                <w:del w:id="485" w:author="manon.hullot@etu.umontpellier.fr" w:date="2022-09-14T12:13:00Z"/>
                <w:rFonts w:ascii="Calibri" w:eastAsia="Times New Roman" w:hAnsi="Calibri" w:cs="Calibri"/>
                <w:color w:val="000000"/>
                <w:sz w:val="22"/>
                <w:szCs w:val="22"/>
              </w:rPr>
            </w:pPr>
            <w:del w:id="486"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487"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2910A4F" w14:textId="7E09187E" w:rsidR="00206C68" w:rsidRPr="00086F93" w:rsidDel="00821276" w:rsidRDefault="00206C68" w:rsidP="00206C68">
            <w:pPr>
              <w:jc w:val="center"/>
              <w:rPr>
                <w:del w:id="488"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489" w:author="manon.hullot@etu.umontpellier.fr" w:date="2022-08-03T13:41:00Z">
              <w:tcPr>
                <w:tcW w:w="404" w:type="dxa"/>
                <w:tcBorders>
                  <w:top w:val="nil"/>
                  <w:left w:val="nil"/>
                  <w:bottom w:val="nil"/>
                  <w:right w:val="nil"/>
                </w:tcBorders>
                <w:shd w:val="clear" w:color="auto" w:fill="auto"/>
                <w:noWrap/>
                <w:vAlign w:val="bottom"/>
                <w:hideMark/>
              </w:tcPr>
            </w:tcPrChange>
          </w:tcPr>
          <w:p w14:paraId="35BF6BE4" w14:textId="3DFD8ED0" w:rsidR="00206C68" w:rsidRPr="00086F93" w:rsidDel="00821276" w:rsidRDefault="00206C68" w:rsidP="00206C68">
            <w:pPr>
              <w:jc w:val="center"/>
              <w:rPr>
                <w:del w:id="49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91" w:author="manon.hullot@etu.umontpellier.fr" w:date="2022-08-03T13:41:00Z">
              <w:tcPr>
                <w:tcW w:w="404" w:type="dxa"/>
                <w:tcBorders>
                  <w:top w:val="nil"/>
                  <w:left w:val="nil"/>
                  <w:bottom w:val="nil"/>
                  <w:right w:val="nil"/>
                </w:tcBorders>
                <w:shd w:val="clear" w:color="auto" w:fill="auto"/>
                <w:noWrap/>
                <w:vAlign w:val="bottom"/>
                <w:hideMark/>
              </w:tcPr>
            </w:tcPrChange>
          </w:tcPr>
          <w:p w14:paraId="0B9ADF1A" w14:textId="435C90E9" w:rsidR="00206C68" w:rsidRPr="00086F93" w:rsidDel="00821276" w:rsidRDefault="00206C68" w:rsidP="00206C68">
            <w:pPr>
              <w:jc w:val="center"/>
              <w:rPr>
                <w:del w:id="492" w:author="manon.hullot@etu.umontpellier.fr" w:date="2022-09-14T12:13:00Z"/>
                <w:rFonts w:eastAsia="Times New Roman" w:cs="Times New Roman"/>
              </w:rPr>
            </w:pPr>
          </w:p>
        </w:tc>
        <w:tc>
          <w:tcPr>
            <w:tcW w:w="404" w:type="dxa"/>
            <w:gridSpan w:val="2"/>
            <w:tcBorders>
              <w:top w:val="nil"/>
              <w:left w:val="nil"/>
              <w:bottom w:val="nil"/>
              <w:right w:val="nil"/>
            </w:tcBorders>
            <w:tcPrChange w:id="493" w:author="manon.hullot@etu.umontpellier.fr" w:date="2022-08-03T13:41:00Z">
              <w:tcPr>
                <w:tcW w:w="404" w:type="dxa"/>
                <w:gridSpan w:val="2"/>
                <w:tcBorders>
                  <w:top w:val="nil"/>
                  <w:left w:val="nil"/>
                  <w:bottom w:val="nil"/>
                  <w:right w:val="nil"/>
                </w:tcBorders>
              </w:tcPr>
            </w:tcPrChange>
          </w:tcPr>
          <w:p w14:paraId="5513D86F" w14:textId="51302232" w:rsidR="00206C68" w:rsidRPr="00086F93" w:rsidDel="00821276" w:rsidRDefault="00206C68" w:rsidP="00206C68">
            <w:pPr>
              <w:jc w:val="center"/>
              <w:rPr>
                <w:del w:id="494" w:author="manon.hullot@etu.umontpellier.fr" w:date="2022-09-14T12:13:00Z"/>
                <w:rFonts w:eastAsia="Times New Roman" w:cs="Times New Roman"/>
              </w:rPr>
            </w:pPr>
          </w:p>
        </w:tc>
        <w:tc>
          <w:tcPr>
            <w:tcW w:w="404" w:type="dxa"/>
            <w:tcBorders>
              <w:top w:val="nil"/>
              <w:left w:val="nil"/>
              <w:bottom w:val="nil"/>
              <w:right w:val="nil"/>
            </w:tcBorders>
            <w:vAlign w:val="bottom"/>
            <w:tcPrChange w:id="495" w:author="manon.hullot@etu.umontpellier.fr" w:date="2022-08-03T13:41:00Z">
              <w:tcPr>
                <w:tcW w:w="404" w:type="dxa"/>
                <w:tcBorders>
                  <w:top w:val="nil"/>
                  <w:left w:val="nil"/>
                  <w:bottom w:val="nil"/>
                  <w:right w:val="nil"/>
                </w:tcBorders>
              </w:tcPr>
            </w:tcPrChange>
          </w:tcPr>
          <w:p w14:paraId="3E826E73" w14:textId="3E9CB30D" w:rsidR="00206C68" w:rsidRPr="00086F93" w:rsidDel="00821276" w:rsidRDefault="00206C68" w:rsidP="00206C68">
            <w:pPr>
              <w:jc w:val="center"/>
              <w:rPr>
                <w:del w:id="496" w:author="manon.hullot@etu.umontpellier.fr" w:date="2022-09-14T12:13:00Z"/>
                <w:rFonts w:eastAsia="Times New Roman" w:cs="Times New Roman"/>
              </w:rPr>
            </w:pPr>
          </w:p>
        </w:tc>
      </w:tr>
      <w:tr w:rsidR="00206C68" w:rsidRPr="00086F93" w:rsidDel="00821276" w14:paraId="04738FCE" w14:textId="5F1788A6" w:rsidTr="00821276">
        <w:trPr>
          <w:trHeight w:val="255"/>
          <w:del w:id="497" w:author="manon.hullot@etu.umontpellier.fr" w:date="2022-09-14T12:13:00Z"/>
          <w:trPrChange w:id="498"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99"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395451CE" w14:textId="09DFD722" w:rsidR="00206C68" w:rsidRPr="00086F93" w:rsidDel="00821276" w:rsidRDefault="00206C68" w:rsidP="00206C68">
            <w:pPr>
              <w:jc w:val="center"/>
              <w:rPr>
                <w:del w:id="500"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01"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2D32992" w14:textId="7F4BCFAD" w:rsidR="00206C68" w:rsidRPr="00086F93" w:rsidDel="00821276" w:rsidRDefault="00206C68" w:rsidP="00206C68">
            <w:pPr>
              <w:rPr>
                <w:del w:id="502" w:author="manon.hullot@etu.umontpellier.fr" w:date="2022-09-14T12:13:00Z"/>
                <w:rFonts w:ascii="Calibri" w:eastAsia="Times New Roman" w:hAnsi="Calibri" w:cs="Calibri"/>
                <w:i/>
                <w:iCs/>
                <w:color w:val="000000"/>
                <w:sz w:val="22"/>
                <w:szCs w:val="22"/>
              </w:rPr>
            </w:pPr>
            <w:del w:id="503" w:author="manon.hullot@etu.umontpellier.fr" w:date="2022-09-14T12:13:00Z">
              <w:r w:rsidRPr="00086F93" w:rsidDel="00821276">
                <w:rPr>
                  <w:rFonts w:ascii="Calibri" w:eastAsia="Times New Roman" w:hAnsi="Calibri" w:cs="Calibri"/>
                  <w:i/>
                  <w:iCs/>
                  <w:color w:val="000000"/>
                  <w:sz w:val="22"/>
                  <w:szCs w:val="22"/>
                </w:rPr>
                <w:delText>Alicornops simorrense</w:delText>
              </w:r>
            </w:del>
          </w:p>
        </w:tc>
        <w:tc>
          <w:tcPr>
            <w:tcW w:w="406" w:type="dxa"/>
            <w:tcBorders>
              <w:top w:val="nil"/>
              <w:left w:val="nil"/>
              <w:bottom w:val="nil"/>
              <w:right w:val="nil"/>
            </w:tcBorders>
            <w:shd w:val="clear" w:color="auto" w:fill="auto"/>
            <w:noWrap/>
            <w:vAlign w:val="bottom"/>
            <w:hideMark/>
            <w:tcPrChange w:id="504" w:author="manon.hullot@etu.umontpellier.fr" w:date="2022-08-03T13:41:00Z">
              <w:tcPr>
                <w:tcW w:w="406" w:type="dxa"/>
                <w:tcBorders>
                  <w:top w:val="nil"/>
                  <w:left w:val="nil"/>
                  <w:bottom w:val="nil"/>
                  <w:right w:val="nil"/>
                </w:tcBorders>
                <w:shd w:val="clear" w:color="auto" w:fill="auto"/>
                <w:noWrap/>
                <w:vAlign w:val="bottom"/>
                <w:hideMark/>
              </w:tcPr>
            </w:tcPrChange>
          </w:tcPr>
          <w:p w14:paraId="29EEA8CC" w14:textId="1A6B24B3" w:rsidR="00206C68" w:rsidRPr="00086F93" w:rsidDel="00821276" w:rsidRDefault="00206C68" w:rsidP="00206C68">
            <w:pPr>
              <w:rPr>
                <w:del w:id="505"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506" w:author="manon.hullot@etu.umontpellier.fr" w:date="2022-08-03T13:41:00Z">
              <w:tcPr>
                <w:tcW w:w="458" w:type="dxa"/>
                <w:tcBorders>
                  <w:top w:val="nil"/>
                  <w:left w:val="nil"/>
                  <w:bottom w:val="nil"/>
                  <w:right w:val="nil"/>
                </w:tcBorders>
                <w:shd w:val="clear" w:color="auto" w:fill="auto"/>
                <w:noWrap/>
                <w:vAlign w:val="bottom"/>
                <w:hideMark/>
              </w:tcPr>
            </w:tcPrChange>
          </w:tcPr>
          <w:p w14:paraId="43CE5D2C" w14:textId="1B6B9C74" w:rsidR="00206C68" w:rsidRPr="00086F93" w:rsidDel="00821276" w:rsidRDefault="00206C68" w:rsidP="00206C68">
            <w:pPr>
              <w:jc w:val="center"/>
              <w:rPr>
                <w:del w:id="50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0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ED92A43" w14:textId="0A5DD52D" w:rsidR="00206C68" w:rsidRPr="00086F93" w:rsidDel="00821276" w:rsidRDefault="00206C68" w:rsidP="00206C68">
            <w:pPr>
              <w:jc w:val="center"/>
              <w:rPr>
                <w:del w:id="50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10" w:author="manon.hullot@etu.umontpellier.fr" w:date="2022-08-03T13:41:00Z">
              <w:tcPr>
                <w:tcW w:w="404" w:type="dxa"/>
                <w:tcBorders>
                  <w:top w:val="nil"/>
                  <w:left w:val="nil"/>
                  <w:bottom w:val="nil"/>
                  <w:right w:val="nil"/>
                </w:tcBorders>
                <w:shd w:val="clear" w:color="auto" w:fill="auto"/>
                <w:noWrap/>
                <w:vAlign w:val="bottom"/>
                <w:hideMark/>
              </w:tcPr>
            </w:tcPrChange>
          </w:tcPr>
          <w:p w14:paraId="4C373EE8" w14:textId="4CC7DA51" w:rsidR="00206C68" w:rsidRPr="00086F93" w:rsidDel="00821276" w:rsidRDefault="00206C68" w:rsidP="00206C68">
            <w:pPr>
              <w:jc w:val="center"/>
              <w:rPr>
                <w:del w:id="51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1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E7519B4" w14:textId="234D389C" w:rsidR="00206C68" w:rsidRPr="00086F93" w:rsidDel="00821276" w:rsidRDefault="00206C68" w:rsidP="00206C68">
            <w:pPr>
              <w:jc w:val="center"/>
              <w:rPr>
                <w:del w:id="513" w:author="manon.hullot@etu.umontpellier.fr" w:date="2022-09-14T12:13:00Z"/>
                <w:rFonts w:ascii="Calibri" w:eastAsia="Times New Roman" w:hAnsi="Calibri" w:cs="Calibri"/>
                <w:color w:val="000000"/>
                <w:sz w:val="22"/>
                <w:szCs w:val="22"/>
              </w:rPr>
            </w:pPr>
            <w:del w:id="514"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51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D67FCE8" w14:textId="648185FF" w:rsidR="00206C68" w:rsidRPr="00086F93" w:rsidDel="00821276" w:rsidRDefault="00206C68" w:rsidP="00206C68">
            <w:pPr>
              <w:jc w:val="center"/>
              <w:rPr>
                <w:del w:id="516"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517" w:author="manon.hullot@etu.umontpellier.fr" w:date="2022-08-03T13:41:00Z">
              <w:tcPr>
                <w:tcW w:w="404" w:type="dxa"/>
                <w:tcBorders>
                  <w:top w:val="nil"/>
                  <w:left w:val="nil"/>
                  <w:bottom w:val="nil"/>
                  <w:right w:val="nil"/>
                </w:tcBorders>
                <w:shd w:val="clear" w:color="auto" w:fill="auto"/>
                <w:noWrap/>
                <w:vAlign w:val="bottom"/>
                <w:hideMark/>
              </w:tcPr>
            </w:tcPrChange>
          </w:tcPr>
          <w:p w14:paraId="41CF7BF8" w14:textId="578938FD" w:rsidR="00206C68" w:rsidRPr="00086F93" w:rsidDel="00821276" w:rsidRDefault="00206C68" w:rsidP="00206C68">
            <w:pPr>
              <w:jc w:val="center"/>
              <w:rPr>
                <w:del w:id="518" w:author="manon.hullot@etu.umontpellier.fr" w:date="2022-09-14T12:13:00Z"/>
                <w:rFonts w:ascii="Calibri" w:eastAsia="Times New Roman" w:hAnsi="Calibri" w:cs="Calibri"/>
                <w:color w:val="000000"/>
                <w:sz w:val="22"/>
                <w:szCs w:val="22"/>
              </w:rPr>
            </w:pPr>
            <w:del w:id="519"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520" w:author="manon.hullot@etu.umontpellier.fr" w:date="2022-08-03T13:41:00Z">
              <w:tcPr>
                <w:tcW w:w="404" w:type="dxa"/>
                <w:tcBorders>
                  <w:top w:val="nil"/>
                  <w:left w:val="nil"/>
                  <w:bottom w:val="nil"/>
                  <w:right w:val="nil"/>
                </w:tcBorders>
                <w:shd w:val="clear" w:color="auto" w:fill="auto"/>
                <w:noWrap/>
                <w:vAlign w:val="bottom"/>
                <w:hideMark/>
              </w:tcPr>
            </w:tcPrChange>
          </w:tcPr>
          <w:p w14:paraId="4FD39E7A" w14:textId="57032206" w:rsidR="00206C68" w:rsidRPr="00086F93" w:rsidDel="00821276" w:rsidRDefault="00206C68" w:rsidP="00206C68">
            <w:pPr>
              <w:jc w:val="center"/>
              <w:rPr>
                <w:del w:id="521" w:author="manon.hullot@etu.umontpellier.fr" w:date="2022-09-14T12:13:00Z"/>
                <w:rFonts w:ascii="Calibri" w:eastAsia="Times New Roman" w:hAnsi="Calibri" w:cs="Calibri"/>
                <w:color w:val="000000"/>
                <w:sz w:val="22"/>
                <w:szCs w:val="22"/>
              </w:rPr>
            </w:pPr>
            <w:del w:id="522"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vAlign w:val="bottom"/>
            <w:tcPrChange w:id="523" w:author="manon.hullot@etu.umontpellier.fr" w:date="2022-08-03T13:41:00Z">
              <w:tcPr>
                <w:tcW w:w="404" w:type="dxa"/>
                <w:gridSpan w:val="2"/>
                <w:tcBorders>
                  <w:top w:val="nil"/>
                  <w:left w:val="nil"/>
                  <w:bottom w:val="nil"/>
                  <w:right w:val="nil"/>
                </w:tcBorders>
              </w:tcPr>
            </w:tcPrChange>
          </w:tcPr>
          <w:p w14:paraId="5CFF8761" w14:textId="7B0A6D3E" w:rsidR="00206C68" w:rsidRPr="00086F93" w:rsidDel="00821276" w:rsidRDefault="00206C68" w:rsidP="00206C68">
            <w:pPr>
              <w:jc w:val="center"/>
              <w:rPr>
                <w:del w:id="524"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tcPrChange w:id="525" w:author="manon.hullot@etu.umontpellier.fr" w:date="2022-08-03T13:41:00Z">
              <w:tcPr>
                <w:tcW w:w="404" w:type="dxa"/>
                <w:tcBorders>
                  <w:top w:val="nil"/>
                  <w:left w:val="nil"/>
                  <w:bottom w:val="nil"/>
                  <w:right w:val="nil"/>
                </w:tcBorders>
              </w:tcPr>
            </w:tcPrChange>
          </w:tcPr>
          <w:p w14:paraId="73E9C21A" w14:textId="5A0DD0FE" w:rsidR="00206C68" w:rsidRPr="00086F93" w:rsidDel="00821276" w:rsidRDefault="00206C68" w:rsidP="00206C68">
            <w:pPr>
              <w:jc w:val="center"/>
              <w:rPr>
                <w:del w:id="526" w:author="manon.hullot@etu.umontpellier.fr" w:date="2022-09-14T12:13:00Z"/>
                <w:rFonts w:ascii="Calibri" w:eastAsia="Times New Roman" w:hAnsi="Calibri" w:cs="Calibri"/>
                <w:color w:val="000000"/>
                <w:sz w:val="22"/>
                <w:szCs w:val="22"/>
              </w:rPr>
            </w:pPr>
          </w:p>
        </w:tc>
      </w:tr>
      <w:tr w:rsidR="00206C68" w:rsidRPr="00086F93" w:rsidDel="00821276" w14:paraId="3BFC87CB" w14:textId="5EA6FF63" w:rsidTr="00821276">
        <w:trPr>
          <w:trHeight w:val="255"/>
          <w:del w:id="527" w:author="manon.hullot@etu.umontpellier.fr" w:date="2022-09-14T12:13:00Z"/>
          <w:trPrChange w:id="528"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29"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0609160" w14:textId="126A156F" w:rsidR="00206C68" w:rsidRPr="00086F93" w:rsidDel="00821276" w:rsidRDefault="00206C68" w:rsidP="00206C68">
            <w:pPr>
              <w:jc w:val="right"/>
              <w:rPr>
                <w:del w:id="530" w:author="manon.hullot@etu.umontpellier.fr" w:date="2022-09-14T12:13:00Z"/>
                <w:rFonts w:ascii="Calibri" w:eastAsia="Times New Roman" w:hAnsi="Calibri" w:cs="Calibri"/>
                <w:color w:val="000000"/>
                <w:sz w:val="22"/>
                <w:szCs w:val="22"/>
              </w:rPr>
            </w:pPr>
            <w:del w:id="531" w:author="manon.hullot@etu.umontpellier.fr" w:date="2022-09-14T12:13:00Z">
              <w:r w:rsidRPr="00086F93" w:rsidDel="00821276">
                <w:rPr>
                  <w:rFonts w:ascii="Calibri" w:eastAsia="Times New Roman" w:hAnsi="Calibri" w:cs="Calibri"/>
                  <w:color w:val="000000"/>
                  <w:sz w:val="22"/>
                  <w:szCs w:val="22"/>
                </w:rPr>
                <w:delText>Rhinocerotina</w:delText>
              </w:r>
            </w:del>
          </w:p>
        </w:tc>
        <w:tc>
          <w:tcPr>
            <w:tcW w:w="3182" w:type="dxa"/>
            <w:gridSpan w:val="2"/>
            <w:tcBorders>
              <w:top w:val="nil"/>
              <w:left w:val="nil"/>
              <w:bottom w:val="nil"/>
              <w:right w:val="nil"/>
            </w:tcBorders>
            <w:shd w:val="clear" w:color="auto" w:fill="auto"/>
            <w:noWrap/>
            <w:vAlign w:val="bottom"/>
            <w:hideMark/>
            <w:tcPrChange w:id="53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3B5EAE9" w14:textId="0AC50D82" w:rsidR="00206C68" w:rsidRPr="00086F93" w:rsidDel="00821276" w:rsidRDefault="00206C68" w:rsidP="00206C68">
            <w:pPr>
              <w:jc w:val="right"/>
              <w:rPr>
                <w:del w:id="533"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534" w:author="manon.hullot@etu.umontpellier.fr" w:date="2022-08-03T13:41:00Z">
              <w:tcPr>
                <w:tcW w:w="406" w:type="dxa"/>
                <w:tcBorders>
                  <w:top w:val="nil"/>
                  <w:left w:val="nil"/>
                  <w:bottom w:val="nil"/>
                  <w:right w:val="nil"/>
                </w:tcBorders>
                <w:shd w:val="clear" w:color="auto" w:fill="auto"/>
                <w:noWrap/>
                <w:vAlign w:val="bottom"/>
                <w:hideMark/>
              </w:tcPr>
            </w:tcPrChange>
          </w:tcPr>
          <w:p w14:paraId="2501E116" w14:textId="44A3E0F5" w:rsidR="00206C68" w:rsidRPr="00086F93" w:rsidDel="00821276" w:rsidRDefault="00206C68" w:rsidP="00206C68">
            <w:pPr>
              <w:rPr>
                <w:del w:id="535"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536" w:author="manon.hullot@etu.umontpellier.fr" w:date="2022-08-03T13:41:00Z">
              <w:tcPr>
                <w:tcW w:w="458" w:type="dxa"/>
                <w:tcBorders>
                  <w:top w:val="nil"/>
                  <w:left w:val="nil"/>
                  <w:bottom w:val="nil"/>
                  <w:right w:val="nil"/>
                </w:tcBorders>
                <w:shd w:val="clear" w:color="auto" w:fill="auto"/>
                <w:noWrap/>
                <w:vAlign w:val="bottom"/>
                <w:hideMark/>
              </w:tcPr>
            </w:tcPrChange>
          </w:tcPr>
          <w:p w14:paraId="5424C6F5" w14:textId="5DFA01B3" w:rsidR="00206C68" w:rsidRPr="00086F93" w:rsidDel="00821276" w:rsidRDefault="00206C68" w:rsidP="00206C68">
            <w:pPr>
              <w:jc w:val="center"/>
              <w:rPr>
                <w:del w:id="53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3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1F1872A" w14:textId="5B20230A" w:rsidR="00206C68" w:rsidRPr="00086F93" w:rsidDel="00821276" w:rsidRDefault="00206C68" w:rsidP="00206C68">
            <w:pPr>
              <w:jc w:val="center"/>
              <w:rPr>
                <w:del w:id="53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40" w:author="manon.hullot@etu.umontpellier.fr" w:date="2022-08-03T13:41:00Z">
              <w:tcPr>
                <w:tcW w:w="404" w:type="dxa"/>
                <w:tcBorders>
                  <w:top w:val="nil"/>
                  <w:left w:val="nil"/>
                  <w:bottom w:val="nil"/>
                  <w:right w:val="nil"/>
                </w:tcBorders>
                <w:shd w:val="clear" w:color="auto" w:fill="auto"/>
                <w:noWrap/>
                <w:vAlign w:val="bottom"/>
                <w:hideMark/>
              </w:tcPr>
            </w:tcPrChange>
          </w:tcPr>
          <w:p w14:paraId="49DB07C9" w14:textId="7AED2FDD" w:rsidR="00206C68" w:rsidRPr="00086F93" w:rsidDel="00821276" w:rsidRDefault="00206C68" w:rsidP="00206C68">
            <w:pPr>
              <w:jc w:val="center"/>
              <w:rPr>
                <w:del w:id="54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4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2C68654" w14:textId="78522D70" w:rsidR="00206C68" w:rsidRPr="00086F93" w:rsidDel="00821276" w:rsidRDefault="00206C68" w:rsidP="00206C68">
            <w:pPr>
              <w:jc w:val="center"/>
              <w:rPr>
                <w:del w:id="543"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544"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451C3C53" w14:textId="03A62125" w:rsidR="00206C68" w:rsidRPr="00086F93" w:rsidDel="00821276" w:rsidRDefault="00206C68" w:rsidP="00206C68">
            <w:pPr>
              <w:jc w:val="center"/>
              <w:rPr>
                <w:del w:id="54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46" w:author="manon.hullot@etu.umontpellier.fr" w:date="2022-08-03T13:41:00Z">
              <w:tcPr>
                <w:tcW w:w="404" w:type="dxa"/>
                <w:tcBorders>
                  <w:top w:val="nil"/>
                  <w:left w:val="nil"/>
                  <w:bottom w:val="nil"/>
                  <w:right w:val="nil"/>
                </w:tcBorders>
                <w:shd w:val="clear" w:color="auto" w:fill="auto"/>
                <w:noWrap/>
                <w:vAlign w:val="bottom"/>
                <w:hideMark/>
              </w:tcPr>
            </w:tcPrChange>
          </w:tcPr>
          <w:p w14:paraId="163EE576" w14:textId="17523ADF" w:rsidR="00206C68" w:rsidRPr="00086F93" w:rsidDel="00821276" w:rsidRDefault="00206C68" w:rsidP="00206C68">
            <w:pPr>
              <w:jc w:val="center"/>
              <w:rPr>
                <w:del w:id="54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48" w:author="manon.hullot@etu.umontpellier.fr" w:date="2022-08-03T13:41:00Z">
              <w:tcPr>
                <w:tcW w:w="404" w:type="dxa"/>
                <w:tcBorders>
                  <w:top w:val="nil"/>
                  <w:left w:val="nil"/>
                  <w:bottom w:val="nil"/>
                  <w:right w:val="nil"/>
                </w:tcBorders>
                <w:shd w:val="clear" w:color="auto" w:fill="auto"/>
                <w:noWrap/>
                <w:vAlign w:val="bottom"/>
                <w:hideMark/>
              </w:tcPr>
            </w:tcPrChange>
          </w:tcPr>
          <w:p w14:paraId="05F5A661" w14:textId="48A939DA" w:rsidR="00206C68" w:rsidRPr="00086F93" w:rsidDel="00821276" w:rsidRDefault="00206C68" w:rsidP="00206C68">
            <w:pPr>
              <w:jc w:val="center"/>
              <w:rPr>
                <w:del w:id="549"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550" w:author="manon.hullot@etu.umontpellier.fr" w:date="2022-08-03T13:41:00Z">
              <w:tcPr>
                <w:tcW w:w="404" w:type="dxa"/>
                <w:gridSpan w:val="2"/>
                <w:tcBorders>
                  <w:top w:val="nil"/>
                  <w:left w:val="nil"/>
                  <w:bottom w:val="nil"/>
                  <w:right w:val="nil"/>
                </w:tcBorders>
              </w:tcPr>
            </w:tcPrChange>
          </w:tcPr>
          <w:p w14:paraId="6D285716" w14:textId="1F1D4CEB" w:rsidR="00206C68" w:rsidRPr="00086F93" w:rsidDel="00821276" w:rsidRDefault="00206C68" w:rsidP="00206C68">
            <w:pPr>
              <w:jc w:val="center"/>
              <w:rPr>
                <w:del w:id="551" w:author="manon.hullot@etu.umontpellier.fr" w:date="2022-09-14T12:13:00Z"/>
                <w:rFonts w:eastAsia="Times New Roman" w:cs="Times New Roman"/>
              </w:rPr>
            </w:pPr>
          </w:p>
        </w:tc>
        <w:tc>
          <w:tcPr>
            <w:tcW w:w="404" w:type="dxa"/>
            <w:tcBorders>
              <w:top w:val="nil"/>
              <w:left w:val="nil"/>
              <w:bottom w:val="nil"/>
              <w:right w:val="nil"/>
            </w:tcBorders>
            <w:tcPrChange w:id="552" w:author="manon.hullot@etu.umontpellier.fr" w:date="2022-08-03T13:41:00Z">
              <w:tcPr>
                <w:tcW w:w="404" w:type="dxa"/>
                <w:tcBorders>
                  <w:top w:val="nil"/>
                  <w:left w:val="nil"/>
                  <w:bottom w:val="nil"/>
                  <w:right w:val="nil"/>
                </w:tcBorders>
              </w:tcPr>
            </w:tcPrChange>
          </w:tcPr>
          <w:p w14:paraId="45104BD0" w14:textId="421C9C5A" w:rsidR="00206C68" w:rsidRPr="00086F93" w:rsidDel="00821276" w:rsidRDefault="00206C68" w:rsidP="00206C68">
            <w:pPr>
              <w:jc w:val="center"/>
              <w:rPr>
                <w:del w:id="553" w:author="manon.hullot@etu.umontpellier.fr" w:date="2022-09-14T12:13:00Z"/>
                <w:rFonts w:eastAsia="Times New Roman" w:cs="Times New Roman"/>
              </w:rPr>
            </w:pPr>
          </w:p>
        </w:tc>
      </w:tr>
      <w:tr w:rsidR="00206C68" w:rsidRPr="00086F93" w:rsidDel="00821276" w14:paraId="272FF2CF" w14:textId="1176DC1F" w:rsidTr="00821276">
        <w:trPr>
          <w:trHeight w:val="255"/>
          <w:del w:id="554" w:author="manon.hullot@etu.umontpellier.fr" w:date="2022-09-14T12:13:00Z"/>
          <w:trPrChange w:id="555"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56"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1F24532" w14:textId="47A058DF" w:rsidR="00206C68" w:rsidRPr="00086F93" w:rsidDel="00821276" w:rsidRDefault="00206C68" w:rsidP="00206C68">
            <w:pPr>
              <w:jc w:val="center"/>
              <w:rPr>
                <w:del w:id="557"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58"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6556FD3" w14:textId="4532AF82" w:rsidR="00206C68" w:rsidRPr="00086F93" w:rsidDel="00821276" w:rsidRDefault="00206C68" w:rsidP="00206C68">
            <w:pPr>
              <w:rPr>
                <w:del w:id="559" w:author="manon.hullot@etu.umontpellier.fr" w:date="2022-09-14T12:13:00Z"/>
                <w:rFonts w:ascii="Calibri" w:eastAsia="Times New Roman" w:hAnsi="Calibri" w:cs="Calibri"/>
                <w:i/>
                <w:iCs/>
                <w:color w:val="000000"/>
                <w:sz w:val="22"/>
                <w:szCs w:val="22"/>
              </w:rPr>
            </w:pPr>
            <w:del w:id="560" w:author="manon.hullot@etu.umontpellier.fr" w:date="2022-09-14T12:13:00Z">
              <w:r w:rsidRPr="00086F93" w:rsidDel="00821276">
                <w:rPr>
                  <w:rFonts w:ascii="Calibri" w:eastAsia="Times New Roman" w:hAnsi="Calibri" w:cs="Calibri"/>
                  <w:i/>
                  <w:iCs/>
                  <w:color w:val="000000"/>
                  <w:sz w:val="22"/>
                  <w:szCs w:val="22"/>
                </w:rPr>
                <w:delText xml:space="preserve">Gaindatherium </w:delText>
              </w:r>
              <w:r w:rsidRPr="00086F93" w:rsidDel="00821276">
                <w:rPr>
                  <w:rFonts w:ascii="Calibri" w:eastAsia="Times New Roman" w:hAnsi="Calibri" w:cs="Calibri"/>
                  <w:color w:val="000000"/>
                  <w:sz w:val="22"/>
                  <w:szCs w:val="22"/>
                </w:rPr>
                <w:delText>cf</w:delText>
              </w:r>
              <w:r w:rsidRPr="00086F93" w:rsidDel="00821276">
                <w:rPr>
                  <w:rFonts w:ascii="Calibri" w:eastAsia="Times New Roman" w:hAnsi="Calibri" w:cs="Calibri"/>
                  <w:i/>
                  <w:iCs/>
                  <w:color w:val="000000"/>
                  <w:sz w:val="22"/>
                  <w:szCs w:val="22"/>
                </w:rPr>
                <w:delText xml:space="preserve">. browni </w:delText>
              </w:r>
            </w:del>
          </w:p>
        </w:tc>
        <w:tc>
          <w:tcPr>
            <w:tcW w:w="406" w:type="dxa"/>
            <w:tcBorders>
              <w:top w:val="nil"/>
              <w:left w:val="nil"/>
              <w:bottom w:val="nil"/>
              <w:right w:val="nil"/>
            </w:tcBorders>
            <w:shd w:val="clear" w:color="auto" w:fill="auto"/>
            <w:noWrap/>
            <w:vAlign w:val="bottom"/>
            <w:hideMark/>
            <w:tcPrChange w:id="561" w:author="manon.hullot@etu.umontpellier.fr" w:date="2022-08-03T13:41:00Z">
              <w:tcPr>
                <w:tcW w:w="406" w:type="dxa"/>
                <w:tcBorders>
                  <w:top w:val="nil"/>
                  <w:left w:val="nil"/>
                  <w:bottom w:val="nil"/>
                  <w:right w:val="nil"/>
                </w:tcBorders>
                <w:shd w:val="clear" w:color="auto" w:fill="auto"/>
                <w:noWrap/>
                <w:vAlign w:val="bottom"/>
                <w:hideMark/>
              </w:tcPr>
            </w:tcPrChange>
          </w:tcPr>
          <w:p w14:paraId="36AFB144" w14:textId="12F7AB06" w:rsidR="00206C68" w:rsidRPr="00086F93" w:rsidDel="00821276" w:rsidRDefault="00206C68" w:rsidP="00206C68">
            <w:pPr>
              <w:jc w:val="center"/>
              <w:rPr>
                <w:del w:id="562" w:author="manon.hullot@etu.umontpellier.fr" w:date="2022-09-14T12:13:00Z"/>
                <w:rFonts w:ascii="Calibri" w:eastAsia="Times New Roman" w:hAnsi="Calibri" w:cs="Calibri"/>
                <w:color w:val="000000"/>
                <w:sz w:val="22"/>
                <w:szCs w:val="22"/>
              </w:rPr>
            </w:pPr>
            <w:del w:id="563"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564" w:author="manon.hullot@etu.umontpellier.fr" w:date="2022-08-03T13:41:00Z">
              <w:tcPr>
                <w:tcW w:w="458" w:type="dxa"/>
                <w:tcBorders>
                  <w:top w:val="nil"/>
                  <w:left w:val="nil"/>
                  <w:bottom w:val="nil"/>
                  <w:right w:val="nil"/>
                </w:tcBorders>
                <w:shd w:val="clear" w:color="auto" w:fill="auto"/>
                <w:noWrap/>
                <w:vAlign w:val="bottom"/>
                <w:hideMark/>
              </w:tcPr>
            </w:tcPrChange>
          </w:tcPr>
          <w:p w14:paraId="0D305FB6" w14:textId="4268C398" w:rsidR="00206C68" w:rsidRPr="00086F93" w:rsidDel="00821276" w:rsidRDefault="00206C68" w:rsidP="00206C68">
            <w:pPr>
              <w:jc w:val="center"/>
              <w:rPr>
                <w:del w:id="565"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56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3D49313" w14:textId="482483D2" w:rsidR="00206C68" w:rsidRPr="00086F93" w:rsidDel="00821276" w:rsidRDefault="00206C68" w:rsidP="00206C68">
            <w:pPr>
              <w:jc w:val="center"/>
              <w:rPr>
                <w:del w:id="56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68" w:author="manon.hullot@etu.umontpellier.fr" w:date="2022-08-03T13:41:00Z">
              <w:tcPr>
                <w:tcW w:w="404" w:type="dxa"/>
                <w:tcBorders>
                  <w:top w:val="nil"/>
                  <w:left w:val="nil"/>
                  <w:bottom w:val="nil"/>
                  <w:right w:val="nil"/>
                </w:tcBorders>
                <w:shd w:val="clear" w:color="auto" w:fill="auto"/>
                <w:noWrap/>
                <w:vAlign w:val="bottom"/>
                <w:hideMark/>
              </w:tcPr>
            </w:tcPrChange>
          </w:tcPr>
          <w:p w14:paraId="5D1AFE17" w14:textId="3BE1F4D1" w:rsidR="00206C68" w:rsidRPr="00086F93" w:rsidDel="00821276" w:rsidRDefault="00206C68" w:rsidP="00206C68">
            <w:pPr>
              <w:jc w:val="center"/>
              <w:rPr>
                <w:del w:id="56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7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F92AF6A" w14:textId="6679D47C" w:rsidR="00206C68" w:rsidRPr="00086F93" w:rsidDel="00821276" w:rsidRDefault="00206C68" w:rsidP="00206C68">
            <w:pPr>
              <w:jc w:val="center"/>
              <w:rPr>
                <w:del w:id="57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57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9606766" w14:textId="6AD97BBA" w:rsidR="00206C68" w:rsidRPr="00086F93" w:rsidDel="00821276" w:rsidRDefault="00206C68" w:rsidP="00206C68">
            <w:pPr>
              <w:jc w:val="center"/>
              <w:rPr>
                <w:del w:id="57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74" w:author="manon.hullot@etu.umontpellier.fr" w:date="2022-08-03T13:41:00Z">
              <w:tcPr>
                <w:tcW w:w="404" w:type="dxa"/>
                <w:tcBorders>
                  <w:top w:val="nil"/>
                  <w:left w:val="nil"/>
                  <w:bottom w:val="nil"/>
                  <w:right w:val="nil"/>
                </w:tcBorders>
                <w:shd w:val="clear" w:color="auto" w:fill="auto"/>
                <w:noWrap/>
                <w:vAlign w:val="bottom"/>
                <w:hideMark/>
              </w:tcPr>
            </w:tcPrChange>
          </w:tcPr>
          <w:p w14:paraId="63B955A7" w14:textId="346C70E1" w:rsidR="00206C68" w:rsidRPr="00086F93" w:rsidDel="00821276" w:rsidRDefault="00206C68" w:rsidP="00206C68">
            <w:pPr>
              <w:jc w:val="center"/>
              <w:rPr>
                <w:del w:id="57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76" w:author="manon.hullot@etu.umontpellier.fr" w:date="2022-08-03T13:41:00Z">
              <w:tcPr>
                <w:tcW w:w="404" w:type="dxa"/>
                <w:tcBorders>
                  <w:top w:val="nil"/>
                  <w:left w:val="nil"/>
                  <w:bottom w:val="nil"/>
                  <w:right w:val="nil"/>
                </w:tcBorders>
                <w:shd w:val="clear" w:color="auto" w:fill="auto"/>
                <w:noWrap/>
                <w:vAlign w:val="bottom"/>
                <w:hideMark/>
              </w:tcPr>
            </w:tcPrChange>
          </w:tcPr>
          <w:p w14:paraId="5817E16D" w14:textId="3F332734" w:rsidR="00206C68" w:rsidRPr="00086F93" w:rsidDel="00821276" w:rsidRDefault="00206C68" w:rsidP="00206C68">
            <w:pPr>
              <w:jc w:val="center"/>
              <w:rPr>
                <w:del w:id="577"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578" w:author="manon.hullot@etu.umontpellier.fr" w:date="2022-08-03T13:41:00Z">
              <w:tcPr>
                <w:tcW w:w="404" w:type="dxa"/>
                <w:gridSpan w:val="2"/>
                <w:tcBorders>
                  <w:top w:val="nil"/>
                  <w:left w:val="nil"/>
                  <w:bottom w:val="nil"/>
                  <w:right w:val="nil"/>
                </w:tcBorders>
              </w:tcPr>
            </w:tcPrChange>
          </w:tcPr>
          <w:p w14:paraId="3CD3ED17" w14:textId="2873C9F6" w:rsidR="00206C68" w:rsidRPr="00086F93" w:rsidDel="00821276" w:rsidRDefault="00206C68" w:rsidP="00206C68">
            <w:pPr>
              <w:jc w:val="center"/>
              <w:rPr>
                <w:del w:id="579" w:author="manon.hullot@etu.umontpellier.fr" w:date="2022-09-14T12:13:00Z"/>
                <w:rFonts w:eastAsia="Times New Roman" w:cs="Times New Roman"/>
              </w:rPr>
            </w:pPr>
          </w:p>
        </w:tc>
        <w:tc>
          <w:tcPr>
            <w:tcW w:w="404" w:type="dxa"/>
            <w:tcBorders>
              <w:top w:val="nil"/>
              <w:left w:val="nil"/>
              <w:bottom w:val="nil"/>
              <w:right w:val="nil"/>
            </w:tcBorders>
            <w:tcPrChange w:id="580" w:author="manon.hullot@etu.umontpellier.fr" w:date="2022-08-03T13:41:00Z">
              <w:tcPr>
                <w:tcW w:w="404" w:type="dxa"/>
                <w:tcBorders>
                  <w:top w:val="nil"/>
                  <w:left w:val="nil"/>
                  <w:bottom w:val="nil"/>
                  <w:right w:val="nil"/>
                </w:tcBorders>
              </w:tcPr>
            </w:tcPrChange>
          </w:tcPr>
          <w:p w14:paraId="3972100C" w14:textId="7D17B48F" w:rsidR="00206C68" w:rsidRPr="00086F93" w:rsidDel="00821276" w:rsidRDefault="00206C68" w:rsidP="00206C68">
            <w:pPr>
              <w:jc w:val="center"/>
              <w:rPr>
                <w:del w:id="581" w:author="manon.hullot@etu.umontpellier.fr" w:date="2022-09-14T12:13:00Z"/>
                <w:rFonts w:eastAsia="Times New Roman" w:cs="Times New Roman"/>
              </w:rPr>
            </w:pPr>
          </w:p>
        </w:tc>
      </w:tr>
      <w:tr w:rsidR="00206C68" w:rsidRPr="00086F93" w:rsidDel="00821276" w14:paraId="5E8AD98E" w14:textId="5B31858E" w:rsidTr="00821276">
        <w:trPr>
          <w:trHeight w:val="255"/>
          <w:del w:id="582" w:author="manon.hullot@etu.umontpellier.fr" w:date="2022-09-14T12:13:00Z"/>
          <w:trPrChange w:id="58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84"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7582AB5D" w14:textId="17E742A4" w:rsidR="00206C68" w:rsidRPr="00086F93" w:rsidDel="00821276" w:rsidRDefault="00206C68" w:rsidP="00206C68">
            <w:pPr>
              <w:jc w:val="center"/>
              <w:rPr>
                <w:del w:id="585"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8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0F50985" w14:textId="42787954" w:rsidR="00206C68" w:rsidRPr="00086F93" w:rsidDel="00821276" w:rsidRDefault="00206C68" w:rsidP="00206C68">
            <w:pPr>
              <w:rPr>
                <w:del w:id="587" w:author="manon.hullot@etu.umontpellier.fr" w:date="2022-09-14T12:13:00Z"/>
                <w:rFonts w:ascii="Calibri" w:eastAsia="Times New Roman" w:hAnsi="Calibri" w:cs="Calibri"/>
                <w:i/>
                <w:iCs/>
                <w:color w:val="000000"/>
                <w:sz w:val="22"/>
                <w:szCs w:val="22"/>
              </w:rPr>
            </w:pPr>
            <w:del w:id="588" w:author="manon.hullot@etu.umontpellier.fr" w:date="2022-09-14T12:13:00Z">
              <w:r w:rsidRPr="00086F93" w:rsidDel="00821276">
                <w:rPr>
                  <w:rFonts w:ascii="Calibri" w:eastAsia="Times New Roman" w:hAnsi="Calibri" w:cs="Calibri"/>
                  <w:i/>
                  <w:iCs/>
                  <w:color w:val="000000"/>
                  <w:sz w:val="22"/>
                  <w:szCs w:val="22"/>
                </w:rPr>
                <w:delText>Lartetotherium sansaniense</w:delText>
              </w:r>
            </w:del>
          </w:p>
        </w:tc>
        <w:tc>
          <w:tcPr>
            <w:tcW w:w="406" w:type="dxa"/>
            <w:tcBorders>
              <w:top w:val="nil"/>
              <w:left w:val="nil"/>
              <w:bottom w:val="nil"/>
              <w:right w:val="nil"/>
            </w:tcBorders>
            <w:shd w:val="clear" w:color="auto" w:fill="auto"/>
            <w:noWrap/>
            <w:vAlign w:val="bottom"/>
            <w:hideMark/>
            <w:tcPrChange w:id="589" w:author="manon.hullot@etu.umontpellier.fr" w:date="2022-08-03T13:41:00Z">
              <w:tcPr>
                <w:tcW w:w="406" w:type="dxa"/>
                <w:tcBorders>
                  <w:top w:val="nil"/>
                  <w:left w:val="nil"/>
                  <w:bottom w:val="nil"/>
                  <w:right w:val="nil"/>
                </w:tcBorders>
                <w:shd w:val="clear" w:color="auto" w:fill="auto"/>
                <w:noWrap/>
                <w:vAlign w:val="bottom"/>
                <w:hideMark/>
              </w:tcPr>
            </w:tcPrChange>
          </w:tcPr>
          <w:p w14:paraId="437AFB2C" w14:textId="22D3759E" w:rsidR="00206C68" w:rsidRPr="00086F93" w:rsidDel="00821276" w:rsidRDefault="00206C68" w:rsidP="00206C68">
            <w:pPr>
              <w:rPr>
                <w:del w:id="590"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591" w:author="manon.hullot@etu.umontpellier.fr" w:date="2022-08-03T13:41:00Z">
              <w:tcPr>
                <w:tcW w:w="458" w:type="dxa"/>
                <w:tcBorders>
                  <w:top w:val="nil"/>
                  <w:left w:val="nil"/>
                  <w:bottom w:val="nil"/>
                  <w:right w:val="nil"/>
                </w:tcBorders>
                <w:shd w:val="clear" w:color="auto" w:fill="auto"/>
                <w:noWrap/>
                <w:vAlign w:val="bottom"/>
                <w:hideMark/>
              </w:tcPr>
            </w:tcPrChange>
          </w:tcPr>
          <w:p w14:paraId="6002A83D" w14:textId="2553E9AB" w:rsidR="00206C68" w:rsidRPr="00086F93" w:rsidDel="00821276" w:rsidRDefault="00206C68" w:rsidP="00206C68">
            <w:pPr>
              <w:jc w:val="center"/>
              <w:rPr>
                <w:del w:id="59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9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FD2385" w14:textId="1F381299" w:rsidR="00206C68" w:rsidRPr="00086F93" w:rsidDel="00821276" w:rsidRDefault="00206C68" w:rsidP="00206C68">
            <w:pPr>
              <w:jc w:val="center"/>
              <w:rPr>
                <w:del w:id="59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95" w:author="manon.hullot@etu.umontpellier.fr" w:date="2022-08-03T13:41:00Z">
              <w:tcPr>
                <w:tcW w:w="404" w:type="dxa"/>
                <w:tcBorders>
                  <w:top w:val="nil"/>
                  <w:left w:val="nil"/>
                  <w:bottom w:val="nil"/>
                  <w:right w:val="nil"/>
                </w:tcBorders>
                <w:shd w:val="clear" w:color="auto" w:fill="auto"/>
                <w:noWrap/>
                <w:vAlign w:val="bottom"/>
                <w:hideMark/>
              </w:tcPr>
            </w:tcPrChange>
          </w:tcPr>
          <w:p w14:paraId="6A488CB7" w14:textId="1BE83A11" w:rsidR="00206C68" w:rsidRPr="00086F93" w:rsidDel="00821276" w:rsidRDefault="00206C68" w:rsidP="00206C68">
            <w:pPr>
              <w:jc w:val="center"/>
              <w:rPr>
                <w:del w:id="596" w:author="manon.hullot@etu.umontpellier.fr" w:date="2022-09-14T12:13:00Z"/>
                <w:rFonts w:ascii="Calibri" w:eastAsia="Times New Roman" w:hAnsi="Calibri" w:cs="Calibri"/>
                <w:color w:val="000000"/>
                <w:sz w:val="22"/>
                <w:szCs w:val="22"/>
              </w:rPr>
            </w:pPr>
            <w:del w:id="597"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59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C4B3BCB" w14:textId="55AFBFA6" w:rsidR="00206C68" w:rsidRPr="00086F93" w:rsidDel="00821276" w:rsidRDefault="00206C68" w:rsidP="00206C68">
            <w:pPr>
              <w:jc w:val="center"/>
              <w:rPr>
                <w:del w:id="599" w:author="manon.hullot@etu.umontpellier.fr" w:date="2022-09-14T12:13:00Z"/>
                <w:rFonts w:ascii="Calibri" w:eastAsia="Times New Roman" w:hAnsi="Calibri" w:cs="Calibri"/>
                <w:color w:val="000000"/>
                <w:sz w:val="22"/>
                <w:szCs w:val="22"/>
              </w:rPr>
            </w:pPr>
            <w:del w:id="600"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60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D41C97D" w14:textId="5258272F" w:rsidR="00206C68" w:rsidRPr="00086F93" w:rsidDel="00821276" w:rsidRDefault="00206C68" w:rsidP="00206C68">
            <w:pPr>
              <w:jc w:val="center"/>
              <w:rPr>
                <w:del w:id="602"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03" w:author="manon.hullot@etu.umontpellier.fr" w:date="2022-08-03T13:41:00Z">
              <w:tcPr>
                <w:tcW w:w="404" w:type="dxa"/>
                <w:tcBorders>
                  <w:top w:val="nil"/>
                  <w:left w:val="nil"/>
                  <w:bottom w:val="nil"/>
                  <w:right w:val="nil"/>
                </w:tcBorders>
                <w:shd w:val="clear" w:color="auto" w:fill="auto"/>
                <w:noWrap/>
                <w:vAlign w:val="bottom"/>
                <w:hideMark/>
              </w:tcPr>
            </w:tcPrChange>
          </w:tcPr>
          <w:p w14:paraId="796B3BF5" w14:textId="1AE414C9" w:rsidR="00206C68" w:rsidRPr="00086F93" w:rsidDel="00821276" w:rsidRDefault="00206C68" w:rsidP="00206C68">
            <w:pPr>
              <w:jc w:val="center"/>
              <w:rPr>
                <w:del w:id="604"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05" w:author="manon.hullot@etu.umontpellier.fr" w:date="2022-08-03T13:41:00Z">
              <w:tcPr>
                <w:tcW w:w="404" w:type="dxa"/>
                <w:tcBorders>
                  <w:top w:val="nil"/>
                  <w:left w:val="nil"/>
                  <w:bottom w:val="nil"/>
                  <w:right w:val="nil"/>
                </w:tcBorders>
                <w:shd w:val="clear" w:color="auto" w:fill="auto"/>
                <w:noWrap/>
                <w:vAlign w:val="bottom"/>
                <w:hideMark/>
              </w:tcPr>
            </w:tcPrChange>
          </w:tcPr>
          <w:p w14:paraId="21E80EC1" w14:textId="3AFE2D46" w:rsidR="00206C68" w:rsidRPr="00086F93" w:rsidDel="00821276" w:rsidRDefault="00206C68" w:rsidP="00206C68">
            <w:pPr>
              <w:jc w:val="center"/>
              <w:rPr>
                <w:del w:id="606"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607" w:author="manon.hullot@etu.umontpellier.fr" w:date="2022-08-03T13:41:00Z">
              <w:tcPr>
                <w:tcW w:w="404" w:type="dxa"/>
                <w:gridSpan w:val="2"/>
                <w:tcBorders>
                  <w:top w:val="nil"/>
                  <w:left w:val="nil"/>
                  <w:bottom w:val="nil"/>
                  <w:right w:val="nil"/>
                </w:tcBorders>
              </w:tcPr>
            </w:tcPrChange>
          </w:tcPr>
          <w:p w14:paraId="65C8AACB" w14:textId="754EB859" w:rsidR="00206C68" w:rsidRPr="00086F93" w:rsidDel="00821276" w:rsidRDefault="00206C68" w:rsidP="00206C68">
            <w:pPr>
              <w:jc w:val="center"/>
              <w:rPr>
                <w:del w:id="608" w:author="manon.hullot@etu.umontpellier.fr" w:date="2022-09-14T12:13:00Z"/>
                <w:rFonts w:eastAsia="Times New Roman" w:cs="Times New Roman"/>
              </w:rPr>
            </w:pPr>
          </w:p>
        </w:tc>
        <w:tc>
          <w:tcPr>
            <w:tcW w:w="404" w:type="dxa"/>
            <w:tcBorders>
              <w:top w:val="nil"/>
              <w:left w:val="nil"/>
              <w:bottom w:val="nil"/>
              <w:right w:val="nil"/>
            </w:tcBorders>
            <w:tcPrChange w:id="609" w:author="manon.hullot@etu.umontpellier.fr" w:date="2022-08-03T13:41:00Z">
              <w:tcPr>
                <w:tcW w:w="404" w:type="dxa"/>
                <w:tcBorders>
                  <w:top w:val="nil"/>
                  <w:left w:val="nil"/>
                  <w:bottom w:val="nil"/>
                  <w:right w:val="nil"/>
                </w:tcBorders>
              </w:tcPr>
            </w:tcPrChange>
          </w:tcPr>
          <w:p w14:paraId="5B414185" w14:textId="680321B8" w:rsidR="00206C68" w:rsidRPr="00086F93" w:rsidDel="00821276" w:rsidRDefault="00206C68" w:rsidP="00206C68">
            <w:pPr>
              <w:jc w:val="center"/>
              <w:rPr>
                <w:del w:id="610" w:author="manon.hullot@etu.umontpellier.fr" w:date="2022-09-14T12:13:00Z"/>
                <w:rFonts w:eastAsia="Times New Roman" w:cs="Times New Roman"/>
              </w:rPr>
            </w:pPr>
          </w:p>
        </w:tc>
      </w:tr>
      <w:tr w:rsidR="00206C68" w:rsidRPr="00086F93" w:rsidDel="00821276" w14:paraId="7C0303E6" w14:textId="39D82D32" w:rsidTr="00821276">
        <w:trPr>
          <w:trHeight w:val="255"/>
          <w:del w:id="611" w:author="manon.hullot@etu.umontpellier.fr" w:date="2022-09-14T12:13:00Z"/>
          <w:trPrChange w:id="61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13"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0FC8F574" w14:textId="15DD8024" w:rsidR="00206C68" w:rsidRPr="00086F93" w:rsidDel="00821276" w:rsidRDefault="00206C68" w:rsidP="00206C68">
            <w:pPr>
              <w:jc w:val="center"/>
              <w:rPr>
                <w:del w:id="614"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615"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B7D26F4" w14:textId="52D68F72" w:rsidR="00206C68" w:rsidRPr="00086F93" w:rsidDel="00821276" w:rsidRDefault="00206C68" w:rsidP="00206C68">
            <w:pPr>
              <w:rPr>
                <w:del w:id="616" w:author="manon.hullot@etu.umontpellier.fr" w:date="2022-09-14T12:13:00Z"/>
                <w:rFonts w:ascii="Calibri" w:eastAsia="Times New Roman" w:hAnsi="Calibri" w:cs="Calibri"/>
                <w:i/>
                <w:iCs/>
                <w:color w:val="000000"/>
                <w:sz w:val="22"/>
                <w:szCs w:val="22"/>
              </w:rPr>
            </w:pPr>
            <w:del w:id="617" w:author="manon.hullot@etu.umontpellier.fr" w:date="2022-09-14T12:13:00Z">
              <w:r w:rsidRPr="00086F93" w:rsidDel="00821276">
                <w:rPr>
                  <w:rFonts w:ascii="Calibri" w:eastAsia="Times New Roman" w:hAnsi="Calibri" w:cs="Calibri"/>
                  <w:i/>
                  <w:iCs/>
                  <w:color w:val="000000"/>
                  <w:sz w:val="22"/>
                  <w:szCs w:val="22"/>
                </w:rPr>
                <w:delText>Dicerorhinus steinheimensis</w:delText>
              </w:r>
            </w:del>
          </w:p>
        </w:tc>
        <w:tc>
          <w:tcPr>
            <w:tcW w:w="406" w:type="dxa"/>
            <w:tcBorders>
              <w:top w:val="nil"/>
              <w:left w:val="nil"/>
              <w:bottom w:val="nil"/>
              <w:right w:val="nil"/>
            </w:tcBorders>
            <w:shd w:val="clear" w:color="auto" w:fill="auto"/>
            <w:noWrap/>
            <w:vAlign w:val="bottom"/>
            <w:hideMark/>
            <w:tcPrChange w:id="618" w:author="manon.hullot@etu.umontpellier.fr" w:date="2022-08-03T13:41:00Z">
              <w:tcPr>
                <w:tcW w:w="406" w:type="dxa"/>
                <w:tcBorders>
                  <w:top w:val="nil"/>
                  <w:left w:val="nil"/>
                  <w:bottom w:val="nil"/>
                  <w:right w:val="nil"/>
                </w:tcBorders>
                <w:shd w:val="clear" w:color="auto" w:fill="auto"/>
                <w:noWrap/>
                <w:vAlign w:val="bottom"/>
                <w:hideMark/>
              </w:tcPr>
            </w:tcPrChange>
          </w:tcPr>
          <w:p w14:paraId="7B4C20E0" w14:textId="0C49F4D7" w:rsidR="00206C68" w:rsidRPr="00086F93" w:rsidDel="00821276" w:rsidRDefault="00206C68" w:rsidP="00206C68">
            <w:pPr>
              <w:rPr>
                <w:del w:id="619"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620" w:author="manon.hullot@etu.umontpellier.fr" w:date="2022-08-03T13:41:00Z">
              <w:tcPr>
                <w:tcW w:w="458" w:type="dxa"/>
                <w:tcBorders>
                  <w:top w:val="nil"/>
                  <w:left w:val="nil"/>
                  <w:bottom w:val="nil"/>
                  <w:right w:val="nil"/>
                </w:tcBorders>
                <w:shd w:val="clear" w:color="auto" w:fill="auto"/>
                <w:noWrap/>
                <w:vAlign w:val="bottom"/>
                <w:hideMark/>
              </w:tcPr>
            </w:tcPrChange>
          </w:tcPr>
          <w:p w14:paraId="32962118" w14:textId="0C428937" w:rsidR="00206C68" w:rsidRPr="00086F93" w:rsidDel="00821276" w:rsidRDefault="00206C68" w:rsidP="00206C68">
            <w:pPr>
              <w:jc w:val="center"/>
              <w:rPr>
                <w:del w:id="62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2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48068F7" w14:textId="6F96C3CA" w:rsidR="00206C68" w:rsidRPr="00086F93" w:rsidDel="00821276" w:rsidRDefault="00206C68" w:rsidP="00206C68">
            <w:pPr>
              <w:jc w:val="center"/>
              <w:rPr>
                <w:del w:id="6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24" w:author="manon.hullot@etu.umontpellier.fr" w:date="2022-08-03T13:41:00Z">
              <w:tcPr>
                <w:tcW w:w="404" w:type="dxa"/>
                <w:tcBorders>
                  <w:top w:val="nil"/>
                  <w:left w:val="nil"/>
                  <w:bottom w:val="nil"/>
                  <w:right w:val="nil"/>
                </w:tcBorders>
                <w:shd w:val="clear" w:color="auto" w:fill="auto"/>
                <w:noWrap/>
                <w:vAlign w:val="bottom"/>
                <w:hideMark/>
              </w:tcPr>
            </w:tcPrChange>
          </w:tcPr>
          <w:p w14:paraId="0D479E01" w14:textId="05E22129" w:rsidR="00206C68" w:rsidRPr="00086F93" w:rsidDel="00821276" w:rsidRDefault="00206C68" w:rsidP="00206C68">
            <w:pPr>
              <w:jc w:val="center"/>
              <w:rPr>
                <w:del w:id="62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2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F8550C7" w14:textId="4F1ED046" w:rsidR="00206C68" w:rsidRPr="00086F93" w:rsidDel="00821276" w:rsidRDefault="00206C68" w:rsidP="00206C68">
            <w:pPr>
              <w:jc w:val="center"/>
              <w:rPr>
                <w:del w:id="62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62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8788F8E" w14:textId="7ABE16E5" w:rsidR="00206C68" w:rsidRPr="00086F93" w:rsidDel="00821276" w:rsidRDefault="00206C68" w:rsidP="00206C68">
            <w:pPr>
              <w:jc w:val="center"/>
              <w:rPr>
                <w:del w:id="629" w:author="manon.hullot@etu.umontpellier.fr" w:date="2022-09-14T12:13:00Z"/>
                <w:rFonts w:ascii="Calibri" w:eastAsia="Times New Roman" w:hAnsi="Calibri" w:cs="Calibri"/>
                <w:color w:val="000000"/>
                <w:sz w:val="22"/>
                <w:szCs w:val="22"/>
              </w:rPr>
            </w:pPr>
            <w:del w:id="630"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31" w:author="manon.hullot@etu.umontpellier.fr" w:date="2022-08-03T13:41:00Z">
              <w:tcPr>
                <w:tcW w:w="404" w:type="dxa"/>
                <w:tcBorders>
                  <w:top w:val="nil"/>
                  <w:left w:val="nil"/>
                  <w:bottom w:val="nil"/>
                  <w:right w:val="nil"/>
                </w:tcBorders>
                <w:shd w:val="clear" w:color="auto" w:fill="auto"/>
                <w:noWrap/>
                <w:vAlign w:val="bottom"/>
                <w:hideMark/>
              </w:tcPr>
            </w:tcPrChange>
          </w:tcPr>
          <w:p w14:paraId="593B40A0" w14:textId="698150BD" w:rsidR="00206C68" w:rsidRPr="00086F93" w:rsidDel="00821276" w:rsidRDefault="00206C68" w:rsidP="00206C68">
            <w:pPr>
              <w:jc w:val="center"/>
              <w:rPr>
                <w:del w:id="632"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33" w:author="manon.hullot@etu.umontpellier.fr" w:date="2022-08-03T13:41:00Z">
              <w:tcPr>
                <w:tcW w:w="404" w:type="dxa"/>
                <w:tcBorders>
                  <w:top w:val="nil"/>
                  <w:left w:val="nil"/>
                  <w:bottom w:val="nil"/>
                  <w:right w:val="nil"/>
                </w:tcBorders>
                <w:shd w:val="clear" w:color="auto" w:fill="auto"/>
                <w:noWrap/>
                <w:vAlign w:val="bottom"/>
                <w:hideMark/>
              </w:tcPr>
            </w:tcPrChange>
          </w:tcPr>
          <w:p w14:paraId="512B0F9E" w14:textId="2103651D" w:rsidR="00206C68" w:rsidRPr="00086F93" w:rsidDel="00821276" w:rsidRDefault="00206C68" w:rsidP="00206C68">
            <w:pPr>
              <w:jc w:val="center"/>
              <w:rPr>
                <w:del w:id="634"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635" w:author="manon.hullot@etu.umontpellier.fr" w:date="2022-08-03T13:41:00Z">
              <w:tcPr>
                <w:tcW w:w="404" w:type="dxa"/>
                <w:gridSpan w:val="2"/>
                <w:tcBorders>
                  <w:top w:val="nil"/>
                  <w:left w:val="nil"/>
                  <w:bottom w:val="nil"/>
                  <w:right w:val="nil"/>
                </w:tcBorders>
              </w:tcPr>
            </w:tcPrChange>
          </w:tcPr>
          <w:p w14:paraId="4DA725F7" w14:textId="419DBE1D" w:rsidR="00206C68" w:rsidRPr="00086F93" w:rsidDel="00821276" w:rsidRDefault="00206C68" w:rsidP="00206C68">
            <w:pPr>
              <w:jc w:val="center"/>
              <w:rPr>
                <w:del w:id="636" w:author="manon.hullot@etu.umontpellier.fr" w:date="2022-09-14T12:13:00Z"/>
                <w:rFonts w:eastAsia="Times New Roman" w:cs="Times New Roman"/>
              </w:rPr>
            </w:pPr>
          </w:p>
        </w:tc>
        <w:tc>
          <w:tcPr>
            <w:tcW w:w="404" w:type="dxa"/>
            <w:tcBorders>
              <w:top w:val="nil"/>
              <w:left w:val="nil"/>
              <w:bottom w:val="nil"/>
              <w:right w:val="nil"/>
            </w:tcBorders>
            <w:tcPrChange w:id="637" w:author="manon.hullot@etu.umontpellier.fr" w:date="2022-08-03T13:41:00Z">
              <w:tcPr>
                <w:tcW w:w="404" w:type="dxa"/>
                <w:tcBorders>
                  <w:top w:val="nil"/>
                  <w:left w:val="nil"/>
                  <w:bottom w:val="nil"/>
                  <w:right w:val="nil"/>
                </w:tcBorders>
              </w:tcPr>
            </w:tcPrChange>
          </w:tcPr>
          <w:p w14:paraId="26321DB7" w14:textId="5B933800" w:rsidR="00206C68" w:rsidRPr="00086F93" w:rsidDel="00821276" w:rsidRDefault="00206C68" w:rsidP="00206C68">
            <w:pPr>
              <w:jc w:val="center"/>
              <w:rPr>
                <w:del w:id="638" w:author="manon.hullot@etu.umontpellier.fr" w:date="2022-09-14T12:13:00Z"/>
                <w:rFonts w:eastAsia="Times New Roman" w:cs="Times New Roman"/>
              </w:rPr>
            </w:pPr>
          </w:p>
        </w:tc>
      </w:tr>
      <w:tr w:rsidR="00206C68" w:rsidRPr="00086F93" w:rsidDel="00821276" w14:paraId="2EFE8B3E" w14:textId="3BE52954" w:rsidTr="00821276">
        <w:trPr>
          <w:trHeight w:val="255"/>
          <w:del w:id="639" w:author="manon.hullot@etu.umontpellier.fr" w:date="2022-09-14T12:13:00Z"/>
          <w:trPrChange w:id="640"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41"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1AB99727" w14:textId="0ABAC477" w:rsidR="00206C68" w:rsidRPr="00086F93" w:rsidDel="00821276" w:rsidRDefault="00206C68" w:rsidP="00206C68">
            <w:pPr>
              <w:jc w:val="right"/>
              <w:rPr>
                <w:del w:id="642" w:author="manon.hullot@etu.umontpellier.fr" w:date="2022-09-14T12:13:00Z"/>
                <w:rFonts w:ascii="Calibri" w:eastAsia="Times New Roman" w:hAnsi="Calibri" w:cs="Calibri"/>
                <w:color w:val="000000"/>
                <w:sz w:val="22"/>
                <w:szCs w:val="22"/>
              </w:rPr>
            </w:pPr>
            <w:del w:id="643" w:author="manon.hullot@etu.umontpellier.fr" w:date="2022-09-14T12:13:00Z">
              <w:r w:rsidRPr="00086F93" w:rsidDel="00821276">
                <w:rPr>
                  <w:rFonts w:ascii="Calibri" w:eastAsia="Times New Roman" w:hAnsi="Calibri" w:cs="Calibri"/>
                  <w:color w:val="000000"/>
                  <w:sz w:val="22"/>
                  <w:szCs w:val="22"/>
                </w:rPr>
                <w:delText>Teleoceratina</w:delText>
              </w:r>
            </w:del>
          </w:p>
        </w:tc>
        <w:tc>
          <w:tcPr>
            <w:tcW w:w="3182" w:type="dxa"/>
            <w:gridSpan w:val="2"/>
            <w:tcBorders>
              <w:top w:val="nil"/>
              <w:left w:val="nil"/>
              <w:bottom w:val="nil"/>
              <w:right w:val="nil"/>
            </w:tcBorders>
            <w:shd w:val="clear" w:color="auto" w:fill="auto"/>
            <w:noWrap/>
            <w:vAlign w:val="bottom"/>
            <w:hideMark/>
            <w:tcPrChange w:id="64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CE86BBD" w14:textId="3A0FC03B" w:rsidR="00206C68" w:rsidRPr="00086F93" w:rsidDel="00821276" w:rsidRDefault="00206C68" w:rsidP="00206C68">
            <w:pPr>
              <w:jc w:val="right"/>
              <w:rPr>
                <w:del w:id="645"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646" w:author="manon.hullot@etu.umontpellier.fr" w:date="2022-08-03T13:41:00Z">
              <w:tcPr>
                <w:tcW w:w="406" w:type="dxa"/>
                <w:tcBorders>
                  <w:top w:val="nil"/>
                  <w:left w:val="nil"/>
                  <w:bottom w:val="nil"/>
                  <w:right w:val="nil"/>
                </w:tcBorders>
                <w:shd w:val="clear" w:color="auto" w:fill="auto"/>
                <w:noWrap/>
                <w:vAlign w:val="bottom"/>
                <w:hideMark/>
              </w:tcPr>
            </w:tcPrChange>
          </w:tcPr>
          <w:p w14:paraId="5B7A10D1" w14:textId="094E575A" w:rsidR="00206C68" w:rsidRPr="00086F93" w:rsidDel="00821276" w:rsidRDefault="00206C68" w:rsidP="00206C68">
            <w:pPr>
              <w:rPr>
                <w:del w:id="647"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648" w:author="manon.hullot@etu.umontpellier.fr" w:date="2022-08-03T13:41:00Z">
              <w:tcPr>
                <w:tcW w:w="458" w:type="dxa"/>
                <w:tcBorders>
                  <w:top w:val="nil"/>
                  <w:left w:val="nil"/>
                  <w:bottom w:val="nil"/>
                  <w:right w:val="nil"/>
                </w:tcBorders>
                <w:shd w:val="clear" w:color="auto" w:fill="auto"/>
                <w:noWrap/>
                <w:vAlign w:val="bottom"/>
                <w:hideMark/>
              </w:tcPr>
            </w:tcPrChange>
          </w:tcPr>
          <w:p w14:paraId="74E415FD" w14:textId="1D79C8DA" w:rsidR="00206C68" w:rsidRPr="00086F93" w:rsidDel="00821276" w:rsidRDefault="00206C68" w:rsidP="00206C68">
            <w:pPr>
              <w:jc w:val="center"/>
              <w:rPr>
                <w:del w:id="64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5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D2C729C" w14:textId="641B0CAA" w:rsidR="00206C68" w:rsidRPr="00086F93" w:rsidDel="00821276" w:rsidRDefault="00206C68" w:rsidP="00206C68">
            <w:pPr>
              <w:jc w:val="center"/>
              <w:rPr>
                <w:del w:id="65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52" w:author="manon.hullot@etu.umontpellier.fr" w:date="2022-08-03T13:41:00Z">
              <w:tcPr>
                <w:tcW w:w="404" w:type="dxa"/>
                <w:tcBorders>
                  <w:top w:val="nil"/>
                  <w:left w:val="nil"/>
                  <w:bottom w:val="nil"/>
                  <w:right w:val="nil"/>
                </w:tcBorders>
                <w:shd w:val="clear" w:color="auto" w:fill="auto"/>
                <w:noWrap/>
                <w:vAlign w:val="bottom"/>
                <w:hideMark/>
              </w:tcPr>
            </w:tcPrChange>
          </w:tcPr>
          <w:p w14:paraId="5D35B37F" w14:textId="7CC1BBCF" w:rsidR="00206C68" w:rsidRPr="00086F93" w:rsidDel="00821276" w:rsidRDefault="00206C68" w:rsidP="00206C68">
            <w:pPr>
              <w:jc w:val="center"/>
              <w:rPr>
                <w:del w:id="65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5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033ED78" w14:textId="2F4EDD2D" w:rsidR="00206C68" w:rsidRPr="00086F93" w:rsidDel="00821276" w:rsidRDefault="00206C68" w:rsidP="00206C68">
            <w:pPr>
              <w:jc w:val="center"/>
              <w:rPr>
                <w:del w:id="655"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65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32A08BC" w14:textId="7F87CD41" w:rsidR="00206C68" w:rsidRPr="00086F93" w:rsidDel="00821276" w:rsidRDefault="00206C68" w:rsidP="00206C68">
            <w:pPr>
              <w:jc w:val="center"/>
              <w:rPr>
                <w:del w:id="65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58" w:author="manon.hullot@etu.umontpellier.fr" w:date="2022-08-03T13:41:00Z">
              <w:tcPr>
                <w:tcW w:w="404" w:type="dxa"/>
                <w:tcBorders>
                  <w:top w:val="nil"/>
                  <w:left w:val="nil"/>
                  <w:bottom w:val="nil"/>
                  <w:right w:val="nil"/>
                </w:tcBorders>
                <w:shd w:val="clear" w:color="auto" w:fill="auto"/>
                <w:noWrap/>
                <w:vAlign w:val="bottom"/>
                <w:hideMark/>
              </w:tcPr>
            </w:tcPrChange>
          </w:tcPr>
          <w:p w14:paraId="192AA465" w14:textId="17DA2283" w:rsidR="00206C68" w:rsidRPr="00086F93" w:rsidDel="00821276" w:rsidRDefault="00206C68" w:rsidP="00206C68">
            <w:pPr>
              <w:jc w:val="center"/>
              <w:rPr>
                <w:del w:id="65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60" w:author="manon.hullot@etu.umontpellier.fr" w:date="2022-08-03T13:41:00Z">
              <w:tcPr>
                <w:tcW w:w="404" w:type="dxa"/>
                <w:tcBorders>
                  <w:top w:val="nil"/>
                  <w:left w:val="nil"/>
                  <w:bottom w:val="nil"/>
                  <w:right w:val="nil"/>
                </w:tcBorders>
                <w:shd w:val="clear" w:color="auto" w:fill="auto"/>
                <w:noWrap/>
                <w:vAlign w:val="bottom"/>
                <w:hideMark/>
              </w:tcPr>
            </w:tcPrChange>
          </w:tcPr>
          <w:p w14:paraId="13F166B9" w14:textId="266AC4A6" w:rsidR="00206C68" w:rsidRPr="00086F93" w:rsidDel="00821276" w:rsidRDefault="00206C68" w:rsidP="00206C68">
            <w:pPr>
              <w:jc w:val="center"/>
              <w:rPr>
                <w:del w:id="66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662" w:author="manon.hullot@etu.umontpellier.fr" w:date="2022-08-03T13:41:00Z">
              <w:tcPr>
                <w:tcW w:w="404" w:type="dxa"/>
                <w:gridSpan w:val="2"/>
                <w:tcBorders>
                  <w:top w:val="nil"/>
                  <w:left w:val="nil"/>
                  <w:bottom w:val="nil"/>
                  <w:right w:val="nil"/>
                </w:tcBorders>
              </w:tcPr>
            </w:tcPrChange>
          </w:tcPr>
          <w:p w14:paraId="5AE33C7F" w14:textId="6906CB99" w:rsidR="00206C68" w:rsidRPr="00086F93" w:rsidDel="00821276" w:rsidRDefault="00206C68" w:rsidP="00206C68">
            <w:pPr>
              <w:jc w:val="center"/>
              <w:rPr>
                <w:del w:id="663" w:author="manon.hullot@etu.umontpellier.fr" w:date="2022-09-14T12:13:00Z"/>
                <w:rFonts w:eastAsia="Times New Roman" w:cs="Times New Roman"/>
              </w:rPr>
            </w:pPr>
          </w:p>
        </w:tc>
        <w:tc>
          <w:tcPr>
            <w:tcW w:w="404" w:type="dxa"/>
            <w:tcBorders>
              <w:top w:val="nil"/>
              <w:left w:val="nil"/>
              <w:bottom w:val="nil"/>
              <w:right w:val="nil"/>
            </w:tcBorders>
            <w:tcPrChange w:id="664" w:author="manon.hullot@etu.umontpellier.fr" w:date="2022-08-03T13:41:00Z">
              <w:tcPr>
                <w:tcW w:w="404" w:type="dxa"/>
                <w:tcBorders>
                  <w:top w:val="nil"/>
                  <w:left w:val="nil"/>
                  <w:bottom w:val="nil"/>
                  <w:right w:val="nil"/>
                </w:tcBorders>
              </w:tcPr>
            </w:tcPrChange>
          </w:tcPr>
          <w:p w14:paraId="0DA4CABB" w14:textId="44BDAEBC" w:rsidR="00206C68" w:rsidRPr="00086F93" w:rsidDel="00821276" w:rsidRDefault="00206C68" w:rsidP="00206C68">
            <w:pPr>
              <w:jc w:val="center"/>
              <w:rPr>
                <w:del w:id="665" w:author="manon.hullot@etu.umontpellier.fr" w:date="2022-09-14T12:13:00Z"/>
                <w:rFonts w:eastAsia="Times New Roman" w:cs="Times New Roman"/>
              </w:rPr>
            </w:pPr>
          </w:p>
        </w:tc>
      </w:tr>
      <w:tr w:rsidR="00206C68" w:rsidRPr="00086F93" w:rsidDel="00821276" w14:paraId="0D92D7F9" w14:textId="30417458" w:rsidTr="00821276">
        <w:trPr>
          <w:trHeight w:val="255"/>
          <w:del w:id="666" w:author="manon.hullot@etu.umontpellier.fr" w:date="2022-09-14T12:13:00Z"/>
          <w:trPrChange w:id="66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68"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7630A0A9" w14:textId="616F5CD9" w:rsidR="00206C68" w:rsidRPr="00086F93" w:rsidDel="00821276" w:rsidRDefault="00206C68" w:rsidP="00206C68">
            <w:pPr>
              <w:jc w:val="center"/>
              <w:rPr>
                <w:del w:id="66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67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2907D1D" w14:textId="11A91D64" w:rsidR="00206C68" w:rsidRPr="00086F93" w:rsidDel="00821276" w:rsidRDefault="00206C68" w:rsidP="00206C68">
            <w:pPr>
              <w:rPr>
                <w:del w:id="671" w:author="manon.hullot@etu.umontpellier.fr" w:date="2022-09-14T12:13:00Z"/>
                <w:rFonts w:ascii="Calibri" w:eastAsia="Times New Roman" w:hAnsi="Calibri" w:cs="Calibri"/>
                <w:i/>
                <w:iCs/>
                <w:color w:val="000000"/>
                <w:sz w:val="22"/>
                <w:szCs w:val="22"/>
              </w:rPr>
            </w:pPr>
            <w:del w:id="672" w:author="manon.hullot@etu.umontpellier.fr" w:date="2022-09-14T12:13:00Z">
              <w:r w:rsidRPr="00086F93" w:rsidDel="00821276">
                <w:rPr>
                  <w:rFonts w:ascii="Calibri" w:eastAsia="Times New Roman" w:hAnsi="Calibri" w:cs="Calibri"/>
                  <w:i/>
                  <w:iCs/>
                  <w:color w:val="000000"/>
                  <w:sz w:val="22"/>
                  <w:szCs w:val="22"/>
                </w:rPr>
                <w:delText>Brachypotherium brachypus</w:delText>
              </w:r>
            </w:del>
          </w:p>
        </w:tc>
        <w:tc>
          <w:tcPr>
            <w:tcW w:w="406" w:type="dxa"/>
            <w:tcBorders>
              <w:top w:val="nil"/>
              <w:left w:val="nil"/>
              <w:bottom w:val="nil"/>
              <w:right w:val="nil"/>
            </w:tcBorders>
            <w:shd w:val="clear" w:color="auto" w:fill="auto"/>
            <w:noWrap/>
            <w:vAlign w:val="bottom"/>
            <w:hideMark/>
            <w:tcPrChange w:id="673" w:author="manon.hullot@etu.umontpellier.fr" w:date="2022-08-03T13:41:00Z">
              <w:tcPr>
                <w:tcW w:w="406" w:type="dxa"/>
                <w:tcBorders>
                  <w:top w:val="nil"/>
                  <w:left w:val="nil"/>
                  <w:bottom w:val="nil"/>
                  <w:right w:val="nil"/>
                </w:tcBorders>
                <w:shd w:val="clear" w:color="auto" w:fill="auto"/>
                <w:noWrap/>
                <w:vAlign w:val="bottom"/>
                <w:hideMark/>
              </w:tcPr>
            </w:tcPrChange>
          </w:tcPr>
          <w:p w14:paraId="3C1C95FB" w14:textId="1FD952A8" w:rsidR="00206C68" w:rsidRPr="00086F93" w:rsidDel="00821276" w:rsidRDefault="00206C68" w:rsidP="00206C68">
            <w:pPr>
              <w:rPr>
                <w:del w:id="674"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675" w:author="manon.hullot@etu.umontpellier.fr" w:date="2022-08-03T13:41:00Z">
              <w:tcPr>
                <w:tcW w:w="458" w:type="dxa"/>
                <w:tcBorders>
                  <w:top w:val="nil"/>
                  <w:left w:val="nil"/>
                  <w:bottom w:val="nil"/>
                  <w:right w:val="nil"/>
                </w:tcBorders>
                <w:shd w:val="clear" w:color="auto" w:fill="auto"/>
                <w:noWrap/>
                <w:vAlign w:val="bottom"/>
                <w:hideMark/>
              </w:tcPr>
            </w:tcPrChange>
          </w:tcPr>
          <w:p w14:paraId="2FB28CDC" w14:textId="6F44BBE3" w:rsidR="00206C68" w:rsidRPr="00086F93" w:rsidDel="00821276" w:rsidRDefault="00206C68" w:rsidP="00206C68">
            <w:pPr>
              <w:jc w:val="center"/>
              <w:rPr>
                <w:del w:id="676"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7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FD2A31E" w14:textId="156E5DBB" w:rsidR="00206C68" w:rsidRPr="00086F93" w:rsidDel="00821276" w:rsidRDefault="00206C68" w:rsidP="00206C68">
            <w:pPr>
              <w:jc w:val="center"/>
              <w:rPr>
                <w:del w:id="678" w:author="manon.hullot@etu.umontpellier.fr" w:date="2022-09-14T12:13:00Z"/>
                <w:rFonts w:ascii="Calibri" w:eastAsia="Times New Roman" w:hAnsi="Calibri" w:cs="Calibri"/>
                <w:color w:val="000000"/>
                <w:sz w:val="22"/>
                <w:szCs w:val="22"/>
              </w:rPr>
            </w:pPr>
            <w:del w:id="679"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80" w:author="manon.hullot@etu.umontpellier.fr" w:date="2022-08-03T13:41:00Z">
              <w:tcPr>
                <w:tcW w:w="404" w:type="dxa"/>
                <w:tcBorders>
                  <w:top w:val="nil"/>
                  <w:left w:val="nil"/>
                  <w:bottom w:val="nil"/>
                  <w:right w:val="nil"/>
                </w:tcBorders>
                <w:shd w:val="clear" w:color="auto" w:fill="auto"/>
                <w:noWrap/>
                <w:vAlign w:val="bottom"/>
                <w:hideMark/>
              </w:tcPr>
            </w:tcPrChange>
          </w:tcPr>
          <w:p w14:paraId="7EC8B5DF" w14:textId="378DD238" w:rsidR="00206C68" w:rsidRPr="00086F93" w:rsidDel="00821276" w:rsidRDefault="00206C68" w:rsidP="00206C68">
            <w:pPr>
              <w:jc w:val="center"/>
              <w:rPr>
                <w:del w:id="681" w:author="manon.hullot@etu.umontpellier.fr" w:date="2022-09-14T12:13:00Z"/>
                <w:rFonts w:ascii="Calibri" w:eastAsia="Times New Roman" w:hAnsi="Calibri" w:cs="Calibri"/>
                <w:color w:val="000000"/>
                <w:sz w:val="22"/>
                <w:szCs w:val="22"/>
              </w:rPr>
            </w:pPr>
            <w:del w:id="682"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68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4F63581" w14:textId="19AB2184" w:rsidR="00206C68" w:rsidRPr="00086F93" w:rsidDel="00821276" w:rsidRDefault="00206C68" w:rsidP="00206C68">
            <w:pPr>
              <w:jc w:val="center"/>
              <w:rPr>
                <w:del w:id="684" w:author="manon.hullot@etu.umontpellier.fr" w:date="2022-09-14T12:13:00Z"/>
                <w:rFonts w:ascii="Calibri" w:eastAsia="Times New Roman" w:hAnsi="Calibri" w:cs="Calibri"/>
                <w:color w:val="000000"/>
                <w:sz w:val="22"/>
                <w:szCs w:val="22"/>
              </w:rPr>
            </w:pPr>
            <w:del w:id="685"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68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46F7BB1" w14:textId="5531840B" w:rsidR="00206C68" w:rsidRPr="00086F93" w:rsidDel="00821276" w:rsidRDefault="00206C68" w:rsidP="00206C68">
            <w:pPr>
              <w:jc w:val="center"/>
              <w:rPr>
                <w:del w:id="687"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88" w:author="manon.hullot@etu.umontpellier.fr" w:date="2022-08-03T13:41:00Z">
              <w:tcPr>
                <w:tcW w:w="404" w:type="dxa"/>
                <w:tcBorders>
                  <w:top w:val="nil"/>
                  <w:left w:val="nil"/>
                  <w:bottom w:val="nil"/>
                  <w:right w:val="nil"/>
                </w:tcBorders>
                <w:shd w:val="clear" w:color="auto" w:fill="auto"/>
                <w:noWrap/>
                <w:vAlign w:val="bottom"/>
                <w:hideMark/>
              </w:tcPr>
            </w:tcPrChange>
          </w:tcPr>
          <w:p w14:paraId="7E1C3393" w14:textId="04496E4C" w:rsidR="00206C68" w:rsidRPr="00086F93" w:rsidDel="00821276" w:rsidRDefault="00206C68" w:rsidP="00206C68">
            <w:pPr>
              <w:jc w:val="center"/>
              <w:rPr>
                <w:del w:id="689" w:author="manon.hullot@etu.umontpellier.fr" w:date="2022-09-14T12:13:00Z"/>
                <w:rFonts w:ascii="Calibri" w:eastAsia="Times New Roman" w:hAnsi="Calibri" w:cs="Calibri"/>
                <w:color w:val="000000"/>
                <w:sz w:val="22"/>
                <w:szCs w:val="22"/>
              </w:rPr>
            </w:pPr>
            <w:del w:id="690"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91" w:author="manon.hullot@etu.umontpellier.fr" w:date="2022-08-03T13:41:00Z">
              <w:tcPr>
                <w:tcW w:w="404" w:type="dxa"/>
                <w:tcBorders>
                  <w:top w:val="nil"/>
                  <w:left w:val="nil"/>
                  <w:bottom w:val="nil"/>
                  <w:right w:val="nil"/>
                </w:tcBorders>
                <w:shd w:val="clear" w:color="auto" w:fill="auto"/>
                <w:noWrap/>
                <w:vAlign w:val="bottom"/>
                <w:hideMark/>
              </w:tcPr>
            </w:tcPrChange>
          </w:tcPr>
          <w:p w14:paraId="1AF39474" w14:textId="2D4E48B3" w:rsidR="00206C68" w:rsidRPr="00086F93" w:rsidDel="00821276" w:rsidRDefault="00206C68" w:rsidP="00206C68">
            <w:pPr>
              <w:jc w:val="center"/>
              <w:rPr>
                <w:del w:id="692" w:author="manon.hullot@etu.umontpellier.fr" w:date="2022-09-14T12:13:00Z"/>
                <w:rFonts w:ascii="Calibri" w:eastAsia="Times New Roman" w:hAnsi="Calibri" w:cs="Calibri"/>
                <w:color w:val="000000"/>
                <w:sz w:val="22"/>
                <w:szCs w:val="22"/>
              </w:rPr>
            </w:pPr>
            <w:del w:id="69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vAlign w:val="bottom"/>
            <w:tcPrChange w:id="694" w:author="manon.hullot@etu.umontpellier.fr" w:date="2022-08-03T13:41:00Z">
              <w:tcPr>
                <w:tcW w:w="404" w:type="dxa"/>
                <w:gridSpan w:val="2"/>
                <w:tcBorders>
                  <w:top w:val="nil"/>
                  <w:left w:val="nil"/>
                  <w:bottom w:val="nil"/>
                  <w:right w:val="nil"/>
                </w:tcBorders>
              </w:tcPr>
            </w:tcPrChange>
          </w:tcPr>
          <w:p w14:paraId="1752E56E" w14:textId="6E3782ED" w:rsidR="00206C68" w:rsidRPr="00086F93" w:rsidDel="00821276" w:rsidRDefault="00206C68" w:rsidP="00206C68">
            <w:pPr>
              <w:jc w:val="center"/>
              <w:rPr>
                <w:del w:id="695"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tcPrChange w:id="696" w:author="manon.hullot@etu.umontpellier.fr" w:date="2022-08-03T13:41:00Z">
              <w:tcPr>
                <w:tcW w:w="404" w:type="dxa"/>
                <w:tcBorders>
                  <w:top w:val="nil"/>
                  <w:left w:val="nil"/>
                  <w:bottom w:val="nil"/>
                  <w:right w:val="nil"/>
                </w:tcBorders>
              </w:tcPr>
            </w:tcPrChange>
          </w:tcPr>
          <w:p w14:paraId="1A2759B7" w14:textId="62A6B382" w:rsidR="00206C68" w:rsidRPr="00086F93" w:rsidDel="00821276" w:rsidRDefault="00206C68" w:rsidP="00206C68">
            <w:pPr>
              <w:jc w:val="center"/>
              <w:rPr>
                <w:del w:id="697" w:author="manon.hullot@etu.umontpellier.fr" w:date="2022-09-14T12:13:00Z"/>
                <w:rFonts w:ascii="Calibri" w:eastAsia="Times New Roman" w:hAnsi="Calibri" w:cs="Calibri"/>
                <w:color w:val="000000"/>
                <w:sz w:val="22"/>
                <w:szCs w:val="22"/>
              </w:rPr>
            </w:pPr>
          </w:p>
        </w:tc>
      </w:tr>
      <w:tr w:rsidR="00206C68" w:rsidRPr="00086F93" w:rsidDel="00821276" w14:paraId="247EAC27" w14:textId="783974CC" w:rsidTr="00821276">
        <w:trPr>
          <w:trHeight w:val="255"/>
          <w:del w:id="698" w:author="manon.hullot@etu.umontpellier.fr" w:date="2022-09-14T12:13:00Z"/>
          <w:trPrChange w:id="69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00"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557416EA" w14:textId="5A191FF2" w:rsidR="00206C68" w:rsidRPr="00086F93" w:rsidDel="00821276" w:rsidRDefault="00206C68" w:rsidP="00206C68">
            <w:pPr>
              <w:jc w:val="center"/>
              <w:rPr>
                <w:del w:id="701" w:author="manon.hullot@etu.umontpellier.fr" w:date="2022-09-14T12:13:00Z"/>
                <w:rFonts w:ascii="Calibri" w:eastAsia="Times New Roman" w:hAnsi="Calibri" w:cs="Calibri"/>
                <w:color w:val="000000"/>
                <w:sz w:val="22"/>
                <w:szCs w:val="22"/>
              </w:rPr>
            </w:pPr>
          </w:p>
        </w:tc>
        <w:tc>
          <w:tcPr>
            <w:tcW w:w="3182" w:type="dxa"/>
            <w:gridSpan w:val="2"/>
            <w:tcBorders>
              <w:top w:val="nil"/>
              <w:left w:val="nil"/>
              <w:bottom w:val="nil"/>
              <w:right w:val="nil"/>
            </w:tcBorders>
            <w:shd w:val="clear" w:color="auto" w:fill="auto"/>
            <w:noWrap/>
            <w:vAlign w:val="bottom"/>
            <w:hideMark/>
            <w:tcPrChange w:id="70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19FF655" w14:textId="31F9D1A1" w:rsidR="00206C68" w:rsidRPr="00086F93" w:rsidDel="00821276" w:rsidRDefault="00206C68" w:rsidP="00206C68">
            <w:pPr>
              <w:rPr>
                <w:del w:id="703" w:author="manon.hullot@etu.umontpellier.fr" w:date="2022-09-14T12:13:00Z"/>
                <w:rFonts w:ascii="Calibri" w:eastAsia="Times New Roman" w:hAnsi="Calibri" w:cs="Calibri"/>
                <w:i/>
                <w:iCs/>
                <w:color w:val="000000"/>
                <w:sz w:val="22"/>
                <w:szCs w:val="22"/>
              </w:rPr>
            </w:pPr>
            <w:del w:id="704" w:author="manon.hullot@etu.umontpellier.fr" w:date="2022-09-14T12:13:00Z">
              <w:r w:rsidDel="00821276">
                <w:rPr>
                  <w:rFonts w:ascii="Calibri" w:eastAsia="Times New Roman" w:hAnsi="Calibri" w:cs="Calibri"/>
                  <w:i/>
                  <w:iCs/>
                  <w:color w:val="000000"/>
                  <w:sz w:val="22"/>
                  <w:szCs w:val="22"/>
                </w:rPr>
                <w:delText>Brachypotherium gajense</w:delText>
              </w:r>
            </w:del>
          </w:p>
        </w:tc>
        <w:tc>
          <w:tcPr>
            <w:tcW w:w="406" w:type="dxa"/>
            <w:tcBorders>
              <w:top w:val="nil"/>
              <w:left w:val="nil"/>
              <w:bottom w:val="nil"/>
              <w:right w:val="nil"/>
            </w:tcBorders>
            <w:shd w:val="clear" w:color="auto" w:fill="auto"/>
            <w:noWrap/>
            <w:vAlign w:val="bottom"/>
            <w:hideMark/>
            <w:tcPrChange w:id="705" w:author="manon.hullot@etu.umontpellier.fr" w:date="2022-08-03T13:41:00Z">
              <w:tcPr>
                <w:tcW w:w="406" w:type="dxa"/>
                <w:tcBorders>
                  <w:top w:val="nil"/>
                  <w:left w:val="nil"/>
                  <w:bottom w:val="nil"/>
                  <w:right w:val="nil"/>
                </w:tcBorders>
                <w:shd w:val="clear" w:color="auto" w:fill="auto"/>
                <w:noWrap/>
                <w:vAlign w:val="bottom"/>
                <w:hideMark/>
              </w:tcPr>
            </w:tcPrChange>
          </w:tcPr>
          <w:p w14:paraId="50BA0739" w14:textId="0F755A6F" w:rsidR="00206C68" w:rsidRPr="00086F93" w:rsidDel="00821276" w:rsidRDefault="00206C68" w:rsidP="00206C68">
            <w:pPr>
              <w:jc w:val="center"/>
              <w:rPr>
                <w:del w:id="706" w:author="manon.hullot@etu.umontpellier.fr" w:date="2022-09-14T12:13:00Z"/>
                <w:rFonts w:ascii="Calibri" w:eastAsia="Times New Roman" w:hAnsi="Calibri" w:cs="Calibri"/>
                <w:color w:val="000000"/>
                <w:sz w:val="22"/>
                <w:szCs w:val="22"/>
              </w:rPr>
            </w:pPr>
            <w:del w:id="707"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708" w:author="manon.hullot@etu.umontpellier.fr" w:date="2022-08-03T13:41:00Z">
              <w:tcPr>
                <w:tcW w:w="458" w:type="dxa"/>
                <w:tcBorders>
                  <w:top w:val="nil"/>
                  <w:left w:val="nil"/>
                  <w:bottom w:val="nil"/>
                  <w:right w:val="nil"/>
                </w:tcBorders>
                <w:shd w:val="clear" w:color="auto" w:fill="auto"/>
                <w:noWrap/>
                <w:vAlign w:val="bottom"/>
                <w:hideMark/>
              </w:tcPr>
            </w:tcPrChange>
          </w:tcPr>
          <w:p w14:paraId="0BB40893" w14:textId="241B07F4" w:rsidR="00206C68" w:rsidRPr="00086F93" w:rsidDel="00821276" w:rsidRDefault="00206C68" w:rsidP="00206C68">
            <w:pPr>
              <w:jc w:val="center"/>
              <w:rPr>
                <w:del w:id="709"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1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4B9B457" w14:textId="3C0CD4E3" w:rsidR="00206C68" w:rsidRPr="00086F93" w:rsidDel="00821276" w:rsidRDefault="00206C68" w:rsidP="00206C68">
            <w:pPr>
              <w:jc w:val="center"/>
              <w:rPr>
                <w:del w:id="71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12" w:author="manon.hullot@etu.umontpellier.fr" w:date="2022-08-03T13:41:00Z">
              <w:tcPr>
                <w:tcW w:w="404" w:type="dxa"/>
                <w:tcBorders>
                  <w:top w:val="nil"/>
                  <w:left w:val="nil"/>
                  <w:bottom w:val="nil"/>
                  <w:right w:val="nil"/>
                </w:tcBorders>
                <w:shd w:val="clear" w:color="auto" w:fill="auto"/>
                <w:noWrap/>
                <w:vAlign w:val="bottom"/>
                <w:hideMark/>
              </w:tcPr>
            </w:tcPrChange>
          </w:tcPr>
          <w:p w14:paraId="33482547" w14:textId="534FD99D" w:rsidR="00206C68" w:rsidRPr="00086F93" w:rsidDel="00821276" w:rsidRDefault="00206C68" w:rsidP="00206C68">
            <w:pPr>
              <w:jc w:val="center"/>
              <w:rPr>
                <w:del w:id="71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71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1CAED0E" w14:textId="395C2B03" w:rsidR="00206C68" w:rsidRPr="00086F93" w:rsidDel="00821276" w:rsidRDefault="00206C68" w:rsidP="00206C68">
            <w:pPr>
              <w:jc w:val="center"/>
              <w:rPr>
                <w:del w:id="715"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1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0F5313E" w14:textId="1FEAD6CD" w:rsidR="00206C68" w:rsidRPr="00086F93" w:rsidDel="00821276" w:rsidRDefault="00206C68" w:rsidP="00206C68">
            <w:pPr>
              <w:jc w:val="center"/>
              <w:rPr>
                <w:del w:id="71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18" w:author="manon.hullot@etu.umontpellier.fr" w:date="2022-08-03T13:41:00Z">
              <w:tcPr>
                <w:tcW w:w="404" w:type="dxa"/>
                <w:tcBorders>
                  <w:top w:val="nil"/>
                  <w:left w:val="nil"/>
                  <w:bottom w:val="nil"/>
                  <w:right w:val="nil"/>
                </w:tcBorders>
                <w:shd w:val="clear" w:color="auto" w:fill="auto"/>
                <w:noWrap/>
                <w:vAlign w:val="bottom"/>
                <w:hideMark/>
              </w:tcPr>
            </w:tcPrChange>
          </w:tcPr>
          <w:p w14:paraId="1BD8C061" w14:textId="0F3F3F9B" w:rsidR="00206C68" w:rsidRPr="00086F93" w:rsidDel="00821276" w:rsidRDefault="00206C68" w:rsidP="00206C68">
            <w:pPr>
              <w:jc w:val="center"/>
              <w:rPr>
                <w:del w:id="71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20" w:author="manon.hullot@etu.umontpellier.fr" w:date="2022-08-03T13:41:00Z">
              <w:tcPr>
                <w:tcW w:w="404" w:type="dxa"/>
                <w:tcBorders>
                  <w:top w:val="nil"/>
                  <w:left w:val="nil"/>
                  <w:bottom w:val="nil"/>
                  <w:right w:val="nil"/>
                </w:tcBorders>
                <w:shd w:val="clear" w:color="auto" w:fill="auto"/>
                <w:noWrap/>
                <w:vAlign w:val="bottom"/>
                <w:hideMark/>
              </w:tcPr>
            </w:tcPrChange>
          </w:tcPr>
          <w:p w14:paraId="65590E18" w14:textId="0877DB94" w:rsidR="00206C68" w:rsidRPr="00086F93" w:rsidDel="00821276" w:rsidRDefault="00206C68" w:rsidP="00206C68">
            <w:pPr>
              <w:jc w:val="center"/>
              <w:rPr>
                <w:del w:id="72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22" w:author="manon.hullot@etu.umontpellier.fr" w:date="2022-08-03T13:41:00Z">
              <w:tcPr>
                <w:tcW w:w="404" w:type="dxa"/>
                <w:gridSpan w:val="2"/>
                <w:tcBorders>
                  <w:top w:val="nil"/>
                  <w:left w:val="nil"/>
                  <w:bottom w:val="nil"/>
                  <w:right w:val="nil"/>
                </w:tcBorders>
              </w:tcPr>
            </w:tcPrChange>
          </w:tcPr>
          <w:p w14:paraId="2BBDED7C" w14:textId="792F6E11" w:rsidR="00206C68" w:rsidRPr="00086F93" w:rsidDel="00821276" w:rsidRDefault="00206C68" w:rsidP="00206C68">
            <w:pPr>
              <w:jc w:val="center"/>
              <w:rPr>
                <w:del w:id="723" w:author="manon.hullot@etu.umontpellier.fr" w:date="2022-09-14T12:13:00Z"/>
                <w:rFonts w:eastAsia="Times New Roman" w:cs="Times New Roman"/>
              </w:rPr>
            </w:pPr>
          </w:p>
        </w:tc>
        <w:tc>
          <w:tcPr>
            <w:tcW w:w="404" w:type="dxa"/>
            <w:tcBorders>
              <w:top w:val="nil"/>
              <w:left w:val="nil"/>
              <w:bottom w:val="nil"/>
              <w:right w:val="nil"/>
            </w:tcBorders>
            <w:tcPrChange w:id="724" w:author="manon.hullot@etu.umontpellier.fr" w:date="2022-08-03T13:41:00Z">
              <w:tcPr>
                <w:tcW w:w="404" w:type="dxa"/>
                <w:tcBorders>
                  <w:top w:val="nil"/>
                  <w:left w:val="nil"/>
                  <w:bottom w:val="nil"/>
                  <w:right w:val="nil"/>
                </w:tcBorders>
              </w:tcPr>
            </w:tcPrChange>
          </w:tcPr>
          <w:p w14:paraId="6C545184" w14:textId="2B9E6FF3" w:rsidR="00206C68" w:rsidRPr="00086F93" w:rsidDel="00821276" w:rsidRDefault="00206C68" w:rsidP="00206C68">
            <w:pPr>
              <w:jc w:val="center"/>
              <w:rPr>
                <w:del w:id="725" w:author="manon.hullot@etu.umontpellier.fr" w:date="2022-09-14T12:13:00Z"/>
                <w:rFonts w:eastAsia="Times New Roman" w:cs="Times New Roman"/>
              </w:rPr>
            </w:pPr>
          </w:p>
        </w:tc>
      </w:tr>
      <w:tr w:rsidR="00206C68" w:rsidRPr="00086F93" w:rsidDel="00821276" w14:paraId="69B52A0F" w14:textId="00E1B53B" w:rsidTr="00821276">
        <w:trPr>
          <w:trHeight w:val="255"/>
          <w:del w:id="726" w:author="manon.hullot@etu.umontpellier.fr" w:date="2022-09-14T12:13:00Z"/>
          <w:trPrChange w:id="72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28"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2A9F0A31" w14:textId="4F42A6CD" w:rsidR="00206C68" w:rsidRPr="00086F93" w:rsidDel="00821276" w:rsidRDefault="00206C68" w:rsidP="00206C68">
            <w:pPr>
              <w:jc w:val="center"/>
              <w:rPr>
                <w:del w:id="72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3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256D238" w14:textId="5A247130" w:rsidR="00206C68" w:rsidRPr="00086F93" w:rsidDel="00821276" w:rsidRDefault="00206C68" w:rsidP="00206C68">
            <w:pPr>
              <w:rPr>
                <w:del w:id="731" w:author="manon.hullot@etu.umontpellier.fr" w:date="2022-09-14T12:13:00Z"/>
                <w:rFonts w:ascii="Calibri" w:eastAsia="Times New Roman" w:hAnsi="Calibri" w:cs="Calibri"/>
                <w:i/>
                <w:iCs/>
                <w:color w:val="000000"/>
                <w:sz w:val="22"/>
                <w:szCs w:val="22"/>
              </w:rPr>
            </w:pPr>
            <w:del w:id="732" w:author="manon.hullot@etu.umontpellier.fr" w:date="2022-09-14T12:13:00Z">
              <w:r w:rsidDel="00821276">
                <w:rPr>
                  <w:rFonts w:ascii="Calibri" w:eastAsia="Times New Roman" w:hAnsi="Calibri" w:cs="Calibri"/>
                  <w:i/>
                  <w:iCs/>
                  <w:color w:val="000000"/>
                  <w:sz w:val="22"/>
                  <w:szCs w:val="22"/>
                </w:rPr>
                <w:delText>Diaceratherium</w:delText>
              </w:r>
              <w:r w:rsidRPr="00086F93" w:rsidDel="00821276">
                <w:rPr>
                  <w:rFonts w:ascii="Calibri" w:eastAsia="Times New Roman" w:hAnsi="Calibri" w:cs="Calibri"/>
                  <w:i/>
                  <w:iCs/>
                  <w:color w:val="000000"/>
                  <w:sz w:val="22"/>
                  <w:szCs w:val="22"/>
                </w:rPr>
                <w:delText xml:space="preserve"> fatehjangense</w:delText>
              </w:r>
            </w:del>
          </w:p>
        </w:tc>
        <w:tc>
          <w:tcPr>
            <w:tcW w:w="406" w:type="dxa"/>
            <w:tcBorders>
              <w:top w:val="nil"/>
              <w:left w:val="nil"/>
              <w:bottom w:val="nil"/>
              <w:right w:val="nil"/>
            </w:tcBorders>
            <w:shd w:val="clear" w:color="auto" w:fill="auto"/>
            <w:noWrap/>
            <w:vAlign w:val="bottom"/>
            <w:hideMark/>
            <w:tcPrChange w:id="733" w:author="manon.hullot@etu.umontpellier.fr" w:date="2022-08-03T13:41:00Z">
              <w:tcPr>
                <w:tcW w:w="406" w:type="dxa"/>
                <w:tcBorders>
                  <w:top w:val="nil"/>
                  <w:left w:val="nil"/>
                  <w:bottom w:val="nil"/>
                  <w:right w:val="nil"/>
                </w:tcBorders>
                <w:shd w:val="clear" w:color="auto" w:fill="auto"/>
                <w:noWrap/>
                <w:vAlign w:val="bottom"/>
                <w:hideMark/>
              </w:tcPr>
            </w:tcPrChange>
          </w:tcPr>
          <w:p w14:paraId="47CB6EB5" w14:textId="6BB1636E" w:rsidR="00206C68" w:rsidRPr="00086F93" w:rsidDel="00821276" w:rsidRDefault="00206C68" w:rsidP="00206C68">
            <w:pPr>
              <w:jc w:val="center"/>
              <w:rPr>
                <w:del w:id="734" w:author="manon.hullot@etu.umontpellier.fr" w:date="2022-09-14T12:13:00Z"/>
                <w:rFonts w:ascii="Calibri" w:eastAsia="Times New Roman" w:hAnsi="Calibri" w:cs="Calibri"/>
                <w:color w:val="000000"/>
                <w:sz w:val="22"/>
                <w:szCs w:val="22"/>
              </w:rPr>
            </w:pPr>
            <w:del w:id="735"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736" w:author="manon.hullot@etu.umontpellier.fr" w:date="2022-08-03T13:41:00Z">
              <w:tcPr>
                <w:tcW w:w="458" w:type="dxa"/>
                <w:tcBorders>
                  <w:top w:val="nil"/>
                  <w:left w:val="nil"/>
                  <w:bottom w:val="nil"/>
                  <w:right w:val="nil"/>
                </w:tcBorders>
                <w:shd w:val="clear" w:color="auto" w:fill="auto"/>
                <w:noWrap/>
                <w:vAlign w:val="bottom"/>
                <w:hideMark/>
              </w:tcPr>
            </w:tcPrChange>
          </w:tcPr>
          <w:p w14:paraId="6262F0B7" w14:textId="0F407617" w:rsidR="00206C68" w:rsidRPr="00086F93" w:rsidDel="00821276" w:rsidRDefault="00206C68" w:rsidP="00206C68">
            <w:pPr>
              <w:jc w:val="center"/>
              <w:rPr>
                <w:del w:id="737"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3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8B989F4" w14:textId="36FEFF09" w:rsidR="00206C68" w:rsidRPr="00086F93" w:rsidDel="00821276" w:rsidRDefault="00206C68" w:rsidP="00206C68">
            <w:pPr>
              <w:jc w:val="center"/>
              <w:rPr>
                <w:del w:id="73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40" w:author="manon.hullot@etu.umontpellier.fr" w:date="2022-08-03T13:41:00Z">
              <w:tcPr>
                <w:tcW w:w="404" w:type="dxa"/>
                <w:tcBorders>
                  <w:top w:val="nil"/>
                  <w:left w:val="nil"/>
                  <w:bottom w:val="nil"/>
                  <w:right w:val="nil"/>
                </w:tcBorders>
                <w:shd w:val="clear" w:color="auto" w:fill="auto"/>
                <w:noWrap/>
                <w:vAlign w:val="bottom"/>
                <w:hideMark/>
              </w:tcPr>
            </w:tcPrChange>
          </w:tcPr>
          <w:p w14:paraId="50EE1794" w14:textId="6F8ADC53" w:rsidR="00206C68" w:rsidRPr="00086F93" w:rsidDel="00821276" w:rsidRDefault="00206C68" w:rsidP="00206C68">
            <w:pPr>
              <w:jc w:val="center"/>
              <w:rPr>
                <w:del w:id="74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74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90B5C9C" w14:textId="3D33571C" w:rsidR="00206C68" w:rsidRPr="00086F93" w:rsidDel="00821276" w:rsidRDefault="00206C68" w:rsidP="00206C68">
            <w:pPr>
              <w:jc w:val="center"/>
              <w:rPr>
                <w:del w:id="743"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44"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3ECB054" w14:textId="75A1A9DB" w:rsidR="00206C68" w:rsidRPr="00086F93" w:rsidDel="00821276" w:rsidRDefault="00206C68" w:rsidP="00206C68">
            <w:pPr>
              <w:jc w:val="center"/>
              <w:rPr>
                <w:del w:id="74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46" w:author="manon.hullot@etu.umontpellier.fr" w:date="2022-08-03T13:41:00Z">
              <w:tcPr>
                <w:tcW w:w="404" w:type="dxa"/>
                <w:tcBorders>
                  <w:top w:val="nil"/>
                  <w:left w:val="nil"/>
                  <w:bottom w:val="nil"/>
                  <w:right w:val="nil"/>
                </w:tcBorders>
                <w:shd w:val="clear" w:color="auto" w:fill="auto"/>
                <w:noWrap/>
                <w:vAlign w:val="bottom"/>
                <w:hideMark/>
              </w:tcPr>
            </w:tcPrChange>
          </w:tcPr>
          <w:p w14:paraId="7A573067" w14:textId="55FE2AD9" w:rsidR="00206C68" w:rsidRPr="00086F93" w:rsidDel="00821276" w:rsidRDefault="00206C68" w:rsidP="00206C68">
            <w:pPr>
              <w:jc w:val="center"/>
              <w:rPr>
                <w:del w:id="74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48" w:author="manon.hullot@etu.umontpellier.fr" w:date="2022-08-03T13:41:00Z">
              <w:tcPr>
                <w:tcW w:w="404" w:type="dxa"/>
                <w:tcBorders>
                  <w:top w:val="nil"/>
                  <w:left w:val="nil"/>
                  <w:bottom w:val="nil"/>
                  <w:right w:val="nil"/>
                </w:tcBorders>
                <w:shd w:val="clear" w:color="auto" w:fill="auto"/>
                <w:noWrap/>
                <w:vAlign w:val="bottom"/>
                <w:hideMark/>
              </w:tcPr>
            </w:tcPrChange>
          </w:tcPr>
          <w:p w14:paraId="7DE8DEB8" w14:textId="12BE9D14" w:rsidR="00206C68" w:rsidRPr="00086F93" w:rsidDel="00821276" w:rsidRDefault="00206C68" w:rsidP="00206C68">
            <w:pPr>
              <w:jc w:val="center"/>
              <w:rPr>
                <w:del w:id="749"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50" w:author="manon.hullot@etu.umontpellier.fr" w:date="2022-08-03T13:41:00Z">
              <w:tcPr>
                <w:tcW w:w="404" w:type="dxa"/>
                <w:gridSpan w:val="2"/>
                <w:tcBorders>
                  <w:top w:val="nil"/>
                  <w:left w:val="nil"/>
                  <w:bottom w:val="nil"/>
                  <w:right w:val="nil"/>
                </w:tcBorders>
              </w:tcPr>
            </w:tcPrChange>
          </w:tcPr>
          <w:p w14:paraId="015F5427" w14:textId="359CBE5D" w:rsidR="00206C68" w:rsidRPr="00086F93" w:rsidDel="00821276" w:rsidRDefault="00206C68" w:rsidP="00206C68">
            <w:pPr>
              <w:jc w:val="center"/>
              <w:rPr>
                <w:del w:id="751" w:author="manon.hullot@etu.umontpellier.fr" w:date="2022-09-14T12:13:00Z"/>
                <w:rFonts w:eastAsia="Times New Roman" w:cs="Times New Roman"/>
              </w:rPr>
            </w:pPr>
          </w:p>
        </w:tc>
        <w:tc>
          <w:tcPr>
            <w:tcW w:w="404" w:type="dxa"/>
            <w:tcBorders>
              <w:top w:val="nil"/>
              <w:left w:val="nil"/>
              <w:bottom w:val="nil"/>
              <w:right w:val="nil"/>
            </w:tcBorders>
            <w:tcPrChange w:id="752" w:author="manon.hullot@etu.umontpellier.fr" w:date="2022-08-03T13:41:00Z">
              <w:tcPr>
                <w:tcW w:w="404" w:type="dxa"/>
                <w:tcBorders>
                  <w:top w:val="nil"/>
                  <w:left w:val="nil"/>
                  <w:bottom w:val="nil"/>
                  <w:right w:val="nil"/>
                </w:tcBorders>
              </w:tcPr>
            </w:tcPrChange>
          </w:tcPr>
          <w:p w14:paraId="0D64B70B" w14:textId="593FD52B" w:rsidR="00206C68" w:rsidRPr="00086F93" w:rsidDel="00821276" w:rsidRDefault="00206C68" w:rsidP="00206C68">
            <w:pPr>
              <w:jc w:val="center"/>
              <w:rPr>
                <w:del w:id="753" w:author="manon.hullot@etu.umontpellier.fr" w:date="2022-09-14T12:13:00Z"/>
                <w:rFonts w:eastAsia="Times New Roman" w:cs="Times New Roman"/>
              </w:rPr>
            </w:pPr>
          </w:p>
        </w:tc>
      </w:tr>
      <w:tr w:rsidR="00206C68" w:rsidRPr="00086F93" w:rsidDel="00821276" w14:paraId="204B9A14" w14:textId="2732660E" w:rsidTr="00821276">
        <w:trPr>
          <w:trHeight w:val="255"/>
          <w:del w:id="754" w:author="manon.hullot@etu.umontpellier.fr" w:date="2022-09-14T12:13:00Z"/>
          <w:trPrChange w:id="755"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56"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61B6CF8" w14:textId="6DF24D68" w:rsidR="00206C68" w:rsidRPr="00086F93" w:rsidDel="00821276" w:rsidRDefault="00206C68" w:rsidP="00206C68">
            <w:pPr>
              <w:jc w:val="center"/>
              <w:rPr>
                <w:del w:id="757"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58"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5305909" w14:textId="58747D2B" w:rsidR="00206C68" w:rsidRPr="00086F93" w:rsidDel="00821276" w:rsidRDefault="00206C68" w:rsidP="00206C68">
            <w:pPr>
              <w:rPr>
                <w:del w:id="759" w:author="manon.hullot@etu.umontpellier.fr" w:date="2022-09-14T12:13:00Z"/>
                <w:rFonts w:ascii="Calibri" w:eastAsia="Times New Roman" w:hAnsi="Calibri" w:cs="Calibri"/>
                <w:i/>
                <w:iCs/>
                <w:color w:val="000000"/>
                <w:sz w:val="22"/>
                <w:szCs w:val="22"/>
              </w:rPr>
            </w:pPr>
            <w:del w:id="760" w:author="manon.hullot@etu.umontpellier.fr" w:date="2022-09-14T12:13:00Z">
              <w:r w:rsidRPr="00086F93" w:rsidDel="00821276">
                <w:rPr>
                  <w:rFonts w:ascii="Calibri" w:eastAsia="Times New Roman" w:hAnsi="Calibri" w:cs="Calibri"/>
                  <w:i/>
                  <w:iCs/>
                  <w:color w:val="000000"/>
                  <w:sz w:val="22"/>
                  <w:szCs w:val="22"/>
                </w:rPr>
                <w:delText>Prosantorhinus douvillei</w:delText>
              </w:r>
            </w:del>
          </w:p>
        </w:tc>
        <w:tc>
          <w:tcPr>
            <w:tcW w:w="406" w:type="dxa"/>
            <w:tcBorders>
              <w:top w:val="nil"/>
              <w:left w:val="nil"/>
              <w:bottom w:val="nil"/>
              <w:right w:val="nil"/>
            </w:tcBorders>
            <w:shd w:val="clear" w:color="auto" w:fill="auto"/>
            <w:noWrap/>
            <w:vAlign w:val="bottom"/>
            <w:hideMark/>
            <w:tcPrChange w:id="761" w:author="manon.hullot@etu.umontpellier.fr" w:date="2022-08-03T13:41:00Z">
              <w:tcPr>
                <w:tcW w:w="406" w:type="dxa"/>
                <w:tcBorders>
                  <w:top w:val="nil"/>
                  <w:left w:val="nil"/>
                  <w:bottom w:val="nil"/>
                  <w:right w:val="nil"/>
                </w:tcBorders>
                <w:shd w:val="clear" w:color="auto" w:fill="auto"/>
                <w:noWrap/>
                <w:vAlign w:val="bottom"/>
                <w:hideMark/>
              </w:tcPr>
            </w:tcPrChange>
          </w:tcPr>
          <w:p w14:paraId="6AD47A2B" w14:textId="07F2AF4B" w:rsidR="00206C68" w:rsidRPr="00086F93" w:rsidDel="00821276" w:rsidRDefault="00206C68" w:rsidP="00206C68">
            <w:pPr>
              <w:rPr>
                <w:del w:id="762"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763" w:author="manon.hullot@etu.umontpellier.fr" w:date="2022-08-03T13:41:00Z">
              <w:tcPr>
                <w:tcW w:w="458" w:type="dxa"/>
                <w:tcBorders>
                  <w:top w:val="nil"/>
                  <w:left w:val="nil"/>
                  <w:bottom w:val="nil"/>
                  <w:right w:val="nil"/>
                </w:tcBorders>
                <w:shd w:val="clear" w:color="auto" w:fill="auto"/>
                <w:noWrap/>
                <w:vAlign w:val="bottom"/>
                <w:hideMark/>
              </w:tcPr>
            </w:tcPrChange>
          </w:tcPr>
          <w:p w14:paraId="745FC3E5" w14:textId="7BAED110" w:rsidR="00206C68" w:rsidRPr="00086F93" w:rsidDel="00821276" w:rsidRDefault="00206C68" w:rsidP="00206C68">
            <w:pPr>
              <w:jc w:val="center"/>
              <w:rPr>
                <w:del w:id="764" w:author="manon.hullot@etu.umontpellier.fr" w:date="2022-09-14T12:13:00Z"/>
                <w:rFonts w:ascii="Calibri" w:eastAsia="Times New Roman" w:hAnsi="Calibri" w:cs="Calibri"/>
                <w:color w:val="000000"/>
                <w:sz w:val="22"/>
                <w:szCs w:val="22"/>
              </w:rPr>
            </w:pPr>
            <w:del w:id="765" w:author="manon.hullot@etu.umontpellier.fr" w:date="2022-09-14T12:13:00Z">
              <w:r w:rsidRPr="00086F93" w:rsidDel="00821276">
                <w:rPr>
                  <w:rFonts w:ascii="Calibri" w:eastAsia="Times New Roman" w:hAnsi="Calibri" w:cs="Calibri"/>
                  <w:color w:val="000000"/>
                  <w:sz w:val="22"/>
                  <w:szCs w:val="22"/>
                </w:rPr>
                <w:delText>aff.</w:delText>
              </w:r>
            </w:del>
          </w:p>
        </w:tc>
        <w:tc>
          <w:tcPr>
            <w:tcW w:w="404" w:type="dxa"/>
            <w:gridSpan w:val="2"/>
            <w:tcBorders>
              <w:top w:val="nil"/>
              <w:left w:val="nil"/>
              <w:bottom w:val="nil"/>
              <w:right w:val="nil"/>
            </w:tcBorders>
            <w:shd w:val="clear" w:color="auto" w:fill="auto"/>
            <w:noWrap/>
            <w:vAlign w:val="bottom"/>
            <w:hideMark/>
            <w:tcPrChange w:id="76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8EB2733" w14:textId="547B10A6" w:rsidR="00206C68" w:rsidRPr="00086F93" w:rsidDel="00821276" w:rsidRDefault="00206C68" w:rsidP="00206C68">
            <w:pPr>
              <w:jc w:val="center"/>
              <w:rPr>
                <w:del w:id="767" w:author="manon.hullot@etu.umontpellier.fr" w:date="2022-09-14T12:13:00Z"/>
                <w:rFonts w:ascii="Calibri" w:eastAsia="Times New Roman" w:hAnsi="Calibri" w:cs="Calibri"/>
                <w:color w:val="000000"/>
                <w:sz w:val="22"/>
                <w:szCs w:val="22"/>
              </w:rPr>
            </w:pPr>
            <w:del w:id="768"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769" w:author="manon.hullot@etu.umontpellier.fr" w:date="2022-08-03T13:41:00Z">
              <w:tcPr>
                <w:tcW w:w="404" w:type="dxa"/>
                <w:tcBorders>
                  <w:top w:val="nil"/>
                  <w:left w:val="nil"/>
                  <w:bottom w:val="nil"/>
                  <w:right w:val="nil"/>
                </w:tcBorders>
                <w:shd w:val="clear" w:color="auto" w:fill="auto"/>
                <w:noWrap/>
                <w:vAlign w:val="bottom"/>
                <w:hideMark/>
              </w:tcPr>
            </w:tcPrChange>
          </w:tcPr>
          <w:p w14:paraId="104B7E83" w14:textId="103A85A7" w:rsidR="00206C68" w:rsidRPr="00086F93" w:rsidDel="00821276" w:rsidRDefault="00206C68" w:rsidP="00206C68">
            <w:pPr>
              <w:jc w:val="center"/>
              <w:rPr>
                <w:del w:id="770"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7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B4116CC" w14:textId="302606E0" w:rsidR="00206C68" w:rsidRPr="00086F93" w:rsidDel="00821276" w:rsidRDefault="00206C68" w:rsidP="00206C68">
            <w:pPr>
              <w:jc w:val="center"/>
              <w:rPr>
                <w:del w:id="772"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73"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4B145438" w14:textId="3DE2837C" w:rsidR="00206C68" w:rsidRPr="00086F93" w:rsidDel="00821276" w:rsidRDefault="00206C68" w:rsidP="00206C68">
            <w:pPr>
              <w:jc w:val="center"/>
              <w:rPr>
                <w:del w:id="77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75" w:author="manon.hullot@etu.umontpellier.fr" w:date="2022-08-03T13:41:00Z">
              <w:tcPr>
                <w:tcW w:w="404" w:type="dxa"/>
                <w:tcBorders>
                  <w:top w:val="nil"/>
                  <w:left w:val="nil"/>
                  <w:bottom w:val="nil"/>
                  <w:right w:val="nil"/>
                </w:tcBorders>
                <w:shd w:val="clear" w:color="auto" w:fill="auto"/>
                <w:noWrap/>
                <w:vAlign w:val="bottom"/>
                <w:hideMark/>
              </w:tcPr>
            </w:tcPrChange>
          </w:tcPr>
          <w:p w14:paraId="3A9D2F60" w14:textId="35DB0A28" w:rsidR="00206C68" w:rsidRPr="00086F93" w:rsidDel="00821276" w:rsidRDefault="00206C68" w:rsidP="00206C68">
            <w:pPr>
              <w:jc w:val="center"/>
              <w:rPr>
                <w:del w:id="77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77" w:author="manon.hullot@etu.umontpellier.fr" w:date="2022-08-03T13:41:00Z">
              <w:tcPr>
                <w:tcW w:w="404" w:type="dxa"/>
                <w:tcBorders>
                  <w:top w:val="nil"/>
                  <w:left w:val="nil"/>
                  <w:bottom w:val="nil"/>
                  <w:right w:val="nil"/>
                </w:tcBorders>
                <w:shd w:val="clear" w:color="auto" w:fill="auto"/>
                <w:noWrap/>
                <w:vAlign w:val="bottom"/>
                <w:hideMark/>
              </w:tcPr>
            </w:tcPrChange>
          </w:tcPr>
          <w:p w14:paraId="3B2F4A8B" w14:textId="2F217FC4" w:rsidR="00206C68" w:rsidRPr="00086F93" w:rsidDel="00821276" w:rsidRDefault="00206C68" w:rsidP="00206C68">
            <w:pPr>
              <w:jc w:val="center"/>
              <w:rPr>
                <w:del w:id="778"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79" w:author="manon.hullot@etu.umontpellier.fr" w:date="2022-08-03T13:41:00Z">
              <w:tcPr>
                <w:tcW w:w="404" w:type="dxa"/>
                <w:gridSpan w:val="2"/>
                <w:tcBorders>
                  <w:top w:val="nil"/>
                  <w:left w:val="nil"/>
                  <w:bottom w:val="nil"/>
                  <w:right w:val="nil"/>
                </w:tcBorders>
              </w:tcPr>
            </w:tcPrChange>
          </w:tcPr>
          <w:p w14:paraId="511C2D3A" w14:textId="332F56E0" w:rsidR="00206C68" w:rsidRPr="00086F93" w:rsidDel="00821276" w:rsidRDefault="00206C68" w:rsidP="00206C68">
            <w:pPr>
              <w:jc w:val="center"/>
              <w:rPr>
                <w:del w:id="780" w:author="manon.hullot@etu.umontpellier.fr" w:date="2022-09-14T12:13:00Z"/>
                <w:rFonts w:eastAsia="Times New Roman" w:cs="Times New Roman"/>
              </w:rPr>
            </w:pPr>
          </w:p>
        </w:tc>
        <w:tc>
          <w:tcPr>
            <w:tcW w:w="404" w:type="dxa"/>
            <w:tcBorders>
              <w:top w:val="nil"/>
              <w:left w:val="nil"/>
              <w:bottom w:val="nil"/>
              <w:right w:val="nil"/>
            </w:tcBorders>
            <w:tcPrChange w:id="781" w:author="manon.hullot@etu.umontpellier.fr" w:date="2022-08-03T13:41:00Z">
              <w:tcPr>
                <w:tcW w:w="404" w:type="dxa"/>
                <w:tcBorders>
                  <w:top w:val="nil"/>
                  <w:left w:val="nil"/>
                  <w:bottom w:val="nil"/>
                  <w:right w:val="nil"/>
                </w:tcBorders>
              </w:tcPr>
            </w:tcPrChange>
          </w:tcPr>
          <w:p w14:paraId="7BD353EE" w14:textId="3A248C98" w:rsidR="00206C68" w:rsidRPr="00086F93" w:rsidDel="00821276" w:rsidRDefault="00206C68" w:rsidP="00206C68">
            <w:pPr>
              <w:jc w:val="center"/>
              <w:rPr>
                <w:del w:id="782" w:author="manon.hullot@etu.umontpellier.fr" w:date="2022-09-14T12:13:00Z"/>
                <w:rFonts w:eastAsia="Times New Roman" w:cs="Times New Roman"/>
              </w:rPr>
            </w:pPr>
          </w:p>
        </w:tc>
      </w:tr>
      <w:tr w:rsidR="00206C68" w:rsidRPr="00086F93" w:rsidDel="00821276" w14:paraId="34E0E7A6" w14:textId="2015701E" w:rsidTr="00821276">
        <w:trPr>
          <w:trHeight w:val="255"/>
          <w:del w:id="783" w:author="manon.hullot@etu.umontpellier.fr" w:date="2022-09-14T12:13:00Z"/>
          <w:trPrChange w:id="784"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85"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0F62B41B" w14:textId="538201D3" w:rsidR="00206C68" w:rsidRPr="00086F93" w:rsidDel="00821276" w:rsidRDefault="00206C68" w:rsidP="00206C68">
            <w:pPr>
              <w:jc w:val="center"/>
              <w:rPr>
                <w:del w:id="786"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87"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8A4242F" w14:textId="5EB636A4" w:rsidR="00206C68" w:rsidRPr="00086F93" w:rsidDel="00821276" w:rsidRDefault="00206C68" w:rsidP="00206C68">
            <w:pPr>
              <w:rPr>
                <w:del w:id="788" w:author="manon.hullot@etu.umontpellier.fr" w:date="2022-09-14T12:13:00Z"/>
                <w:rFonts w:ascii="Calibri" w:eastAsia="Times New Roman" w:hAnsi="Calibri" w:cs="Calibri"/>
                <w:i/>
                <w:iCs/>
                <w:color w:val="000000"/>
                <w:sz w:val="22"/>
                <w:szCs w:val="22"/>
              </w:rPr>
            </w:pPr>
            <w:del w:id="789" w:author="manon.hullot@etu.umontpellier.fr" w:date="2022-09-14T12:13:00Z">
              <w:r w:rsidRPr="00086F93" w:rsidDel="00821276">
                <w:rPr>
                  <w:rFonts w:ascii="Calibri" w:eastAsia="Times New Roman" w:hAnsi="Calibri" w:cs="Calibri"/>
                  <w:i/>
                  <w:iCs/>
                  <w:color w:val="000000"/>
                  <w:sz w:val="22"/>
                  <w:szCs w:val="22"/>
                </w:rPr>
                <w:delText>Prosantorhinus shahbazi</w:delText>
              </w:r>
            </w:del>
          </w:p>
        </w:tc>
        <w:tc>
          <w:tcPr>
            <w:tcW w:w="406" w:type="dxa"/>
            <w:tcBorders>
              <w:top w:val="nil"/>
              <w:left w:val="nil"/>
              <w:bottom w:val="nil"/>
              <w:right w:val="nil"/>
            </w:tcBorders>
            <w:shd w:val="clear" w:color="auto" w:fill="auto"/>
            <w:noWrap/>
            <w:vAlign w:val="bottom"/>
            <w:hideMark/>
            <w:tcPrChange w:id="790" w:author="manon.hullot@etu.umontpellier.fr" w:date="2022-08-03T13:41:00Z">
              <w:tcPr>
                <w:tcW w:w="406" w:type="dxa"/>
                <w:tcBorders>
                  <w:top w:val="nil"/>
                  <w:left w:val="nil"/>
                  <w:bottom w:val="nil"/>
                  <w:right w:val="nil"/>
                </w:tcBorders>
                <w:shd w:val="clear" w:color="auto" w:fill="auto"/>
                <w:noWrap/>
                <w:vAlign w:val="bottom"/>
                <w:hideMark/>
              </w:tcPr>
            </w:tcPrChange>
          </w:tcPr>
          <w:p w14:paraId="2C0CF7A4" w14:textId="3780839D" w:rsidR="00206C68" w:rsidRPr="00086F93" w:rsidDel="00821276" w:rsidRDefault="00206C68" w:rsidP="00206C68">
            <w:pPr>
              <w:jc w:val="center"/>
              <w:rPr>
                <w:del w:id="791" w:author="manon.hullot@etu.umontpellier.fr" w:date="2022-09-14T12:13:00Z"/>
                <w:rFonts w:ascii="Calibri" w:eastAsia="Times New Roman" w:hAnsi="Calibri" w:cs="Calibri"/>
                <w:color w:val="000000"/>
                <w:sz w:val="22"/>
                <w:szCs w:val="22"/>
              </w:rPr>
            </w:pPr>
            <w:del w:id="792"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793" w:author="manon.hullot@etu.umontpellier.fr" w:date="2022-08-03T13:41:00Z">
              <w:tcPr>
                <w:tcW w:w="458" w:type="dxa"/>
                <w:tcBorders>
                  <w:top w:val="nil"/>
                  <w:left w:val="nil"/>
                  <w:bottom w:val="nil"/>
                  <w:right w:val="nil"/>
                </w:tcBorders>
                <w:shd w:val="clear" w:color="auto" w:fill="auto"/>
                <w:noWrap/>
                <w:vAlign w:val="bottom"/>
                <w:hideMark/>
              </w:tcPr>
            </w:tcPrChange>
          </w:tcPr>
          <w:p w14:paraId="08851CE2" w14:textId="5845FF4A" w:rsidR="00206C68" w:rsidRPr="00086F93" w:rsidDel="00821276" w:rsidRDefault="00206C68" w:rsidP="00206C68">
            <w:pPr>
              <w:jc w:val="center"/>
              <w:rPr>
                <w:del w:id="794"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95"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5B1B675" w14:textId="105FB13F" w:rsidR="00206C68" w:rsidRPr="00086F93" w:rsidDel="00821276" w:rsidRDefault="00206C68" w:rsidP="00206C68">
            <w:pPr>
              <w:jc w:val="center"/>
              <w:rPr>
                <w:del w:id="79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97" w:author="manon.hullot@etu.umontpellier.fr" w:date="2022-08-03T13:41:00Z">
              <w:tcPr>
                <w:tcW w:w="404" w:type="dxa"/>
                <w:tcBorders>
                  <w:top w:val="nil"/>
                  <w:left w:val="nil"/>
                  <w:bottom w:val="nil"/>
                  <w:right w:val="nil"/>
                </w:tcBorders>
                <w:shd w:val="clear" w:color="auto" w:fill="auto"/>
                <w:noWrap/>
                <w:vAlign w:val="bottom"/>
                <w:hideMark/>
              </w:tcPr>
            </w:tcPrChange>
          </w:tcPr>
          <w:p w14:paraId="3DB194B9" w14:textId="421F7EED" w:rsidR="00206C68" w:rsidRPr="00086F93" w:rsidDel="00821276" w:rsidRDefault="00206C68" w:rsidP="00206C68">
            <w:pPr>
              <w:jc w:val="center"/>
              <w:rPr>
                <w:del w:id="798"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79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A35E8A" w14:textId="4D55170C" w:rsidR="00206C68" w:rsidRPr="00086F93" w:rsidDel="00821276" w:rsidRDefault="00206C68" w:rsidP="00206C68">
            <w:pPr>
              <w:jc w:val="center"/>
              <w:rPr>
                <w:del w:id="800"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0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66EAC18" w14:textId="5462161A" w:rsidR="00206C68" w:rsidRPr="00086F93" w:rsidDel="00821276" w:rsidRDefault="00206C68" w:rsidP="00206C68">
            <w:pPr>
              <w:jc w:val="center"/>
              <w:rPr>
                <w:del w:id="80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03" w:author="manon.hullot@etu.umontpellier.fr" w:date="2022-08-03T13:41:00Z">
              <w:tcPr>
                <w:tcW w:w="404" w:type="dxa"/>
                <w:tcBorders>
                  <w:top w:val="nil"/>
                  <w:left w:val="nil"/>
                  <w:bottom w:val="nil"/>
                  <w:right w:val="nil"/>
                </w:tcBorders>
                <w:shd w:val="clear" w:color="auto" w:fill="auto"/>
                <w:noWrap/>
                <w:vAlign w:val="bottom"/>
                <w:hideMark/>
              </w:tcPr>
            </w:tcPrChange>
          </w:tcPr>
          <w:p w14:paraId="6E12A32F" w14:textId="51F6CF1E" w:rsidR="00206C68" w:rsidRPr="00086F93" w:rsidDel="00821276" w:rsidRDefault="00206C68" w:rsidP="00206C68">
            <w:pPr>
              <w:jc w:val="center"/>
              <w:rPr>
                <w:del w:id="80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05" w:author="manon.hullot@etu.umontpellier.fr" w:date="2022-08-03T13:41:00Z">
              <w:tcPr>
                <w:tcW w:w="404" w:type="dxa"/>
                <w:tcBorders>
                  <w:top w:val="nil"/>
                  <w:left w:val="nil"/>
                  <w:bottom w:val="nil"/>
                  <w:right w:val="nil"/>
                </w:tcBorders>
                <w:shd w:val="clear" w:color="auto" w:fill="auto"/>
                <w:noWrap/>
                <w:vAlign w:val="bottom"/>
                <w:hideMark/>
              </w:tcPr>
            </w:tcPrChange>
          </w:tcPr>
          <w:p w14:paraId="5C0B3443" w14:textId="04748C6A" w:rsidR="00206C68" w:rsidRPr="00086F93" w:rsidDel="00821276" w:rsidRDefault="00206C68" w:rsidP="00206C68">
            <w:pPr>
              <w:jc w:val="center"/>
              <w:rPr>
                <w:del w:id="806"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07" w:author="manon.hullot@etu.umontpellier.fr" w:date="2022-08-03T13:41:00Z">
              <w:tcPr>
                <w:tcW w:w="404" w:type="dxa"/>
                <w:gridSpan w:val="2"/>
                <w:tcBorders>
                  <w:top w:val="nil"/>
                  <w:left w:val="nil"/>
                  <w:bottom w:val="nil"/>
                  <w:right w:val="nil"/>
                </w:tcBorders>
              </w:tcPr>
            </w:tcPrChange>
          </w:tcPr>
          <w:p w14:paraId="3649D720" w14:textId="063B822C" w:rsidR="00206C68" w:rsidRPr="00086F93" w:rsidDel="00821276" w:rsidRDefault="00206C68" w:rsidP="00206C68">
            <w:pPr>
              <w:jc w:val="center"/>
              <w:rPr>
                <w:del w:id="808" w:author="manon.hullot@etu.umontpellier.fr" w:date="2022-09-14T12:13:00Z"/>
                <w:rFonts w:eastAsia="Times New Roman" w:cs="Times New Roman"/>
              </w:rPr>
            </w:pPr>
          </w:p>
        </w:tc>
        <w:tc>
          <w:tcPr>
            <w:tcW w:w="404" w:type="dxa"/>
            <w:tcBorders>
              <w:top w:val="nil"/>
              <w:left w:val="nil"/>
              <w:bottom w:val="nil"/>
              <w:right w:val="nil"/>
            </w:tcBorders>
            <w:tcPrChange w:id="809" w:author="manon.hullot@etu.umontpellier.fr" w:date="2022-08-03T13:41:00Z">
              <w:tcPr>
                <w:tcW w:w="404" w:type="dxa"/>
                <w:tcBorders>
                  <w:top w:val="nil"/>
                  <w:left w:val="nil"/>
                  <w:bottom w:val="nil"/>
                  <w:right w:val="nil"/>
                </w:tcBorders>
              </w:tcPr>
            </w:tcPrChange>
          </w:tcPr>
          <w:p w14:paraId="613D21BE" w14:textId="33FD8649" w:rsidR="00206C68" w:rsidRPr="00086F93" w:rsidDel="00821276" w:rsidRDefault="00206C68" w:rsidP="00206C68">
            <w:pPr>
              <w:jc w:val="center"/>
              <w:rPr>
                <w:del w:id="810" w:author="manon.hullot@etu.umontpellier.fr" w:date="2022-09-14T12:13:00Z"/>
                <w:rFonts w:eastAsia="Times New Roman" w:cs="Times New Roman"/>
              </w:rPr>
            </w:pPr>
          </w:p>
        </w:tc>
      </w:tr>
      <w:tr w:rsidR="00206C68" w:rsidRPr="00086F93" w:rsidDel="00821276" w14:paraId="62991800" w14:textId="5F650A7E" w:rsidTr="00821276">
        <w:trPr>
          <w:trHeight w:val="255"/>
          <w:del w:id="811" w:author="manon.hullot@etu.umontpellier.fr" w:date="2022-09-14T12:13:00Z"/>
          <w:trPrChange w:id="81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13"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3323A811" w14:textId="16EE7923" w:rsidR="00206C68" w:rsidRPr="00086F93" w:rsidDel="00821276" w:rsidRDefault="00206C68" w:rsidP="00206C68">
            <w:pPr>
              <w:rPr>
                <w:del w:id="814" w:author="manon.hullot@etu.umontpellier.fr" w:date="2022-09-14T12:13:00Z"/>
                <w:rFonts w:ascii="Calibri" w:eastAsia="Times New Roman" w:hAnsi="Calibri" w:cs="Calibri"/>
                <w:b/>
                <w:bCs/>
                <w:color w:val="000000"/>
                <w:sz w:val="22"/>
                <w:szCs w:val="22"/>
              </w:rPr>
            </w:pPr>
            <w:del w:id="815" w:author="manon.hullot@etu.umontpellier.fr" w:date="2022-09-14T12:13:00Z">
              <w:r w:rsidRPr="00086F93" w:rsidDel="00821276">
                <w:rPr>
                  <w:rFonts w:ascii="Calibri" w:eastAsia="Times New Roman" w:hAnsi="Calibri" w:cs="Calibri"/>
                  <w:b/>
                  <w:bCs/>
                  <w:color w:val="000000"/>
                  <w:sz w:val="22"/>
                  <w:szCs w:val="22"/>
                </w:rPr>
                <w:delText>Elasmotheriinae</w:delText>
              </w:r>
            </w:del>
          </w:p>
        </w:tc>
        <w:tc>
          <w:tcPr>
            <w:tcW w:w="3182" w:type="dxa"/>
            <w:gridSpan w:val="2"/>
            <w:tcBorders>
              <w:top w:val="nil"/>
              <w:left w:val="nil"/>
              <w:bottom w:val="nil"/>
              <w:right w:val="nil"/>
            </w:tcBorders>
            <w:shd w:val="clear" w:color="auto" w:fill="auto"/>
            <w:noWrap/>
            <w:vAlign w:val="bottom"/>
            <w:hideMark/>
            <w:tcPrChange w:id="81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9F36911" w14:textId="55A9FF2B" w:rsidR="00206C68" w:rsidRPr="00086F93" w:rsidDel="00821276" w:rsidRDefault="00206C68" w:rsidP="00206C68">
            <w:pPr>
              <w:rPr>
                <w:del w:id="817" w:author="manon.hullot@etu.umontpellier.fr" w:date="2022-09-14T12:13:00Z"/>
                <w:rFonts w:ascii="Calibri" w:eastAsia="Times New Roman" w:hAnsi="Calibri" w:cs="Calibri"/>
                <w:b/>
                <w:bCs/>
                <w:color w:val="000000"/>
                <w:sz w:val="22"/>
                <w:szCs w:val="22"/>
              </w:rPr>
            </w:pPr>
          </w:p>
        </w:tc>
        <w:tc>
          <w:tcPr>
            <w:tcW w:w="406" w:type="dxa"/>
            <w:tcBorders>
              <w:top w:val="nil"/>
              <w:left w:val="nil"/>
              <w:bottom w:val="nil"/>
              <w:right w:val="nil"/>
            </w:tcBorders>
            <w:shd w:val="clear" w:color="auto" w:fill="auto"/>
            <w:noWrap/>
            <w:vAlign w:val="bottom"/>
            <w:hideMark/>
            <w:tcPrChange w:id="818" w:author="manon.hullot@etu.umontpellier.fr" w:date="2022-08-03T13:41:00Z">
              <w:tcPr>
                <w:tcW w:w="406" w:type="dxa"/>
                <w:tcBorders>
                  <w:top w:val="nil"/>
                  <w:left w:val="nil"/>
                  <w:bottom w:val="nil"/>
                  <w:right w:val="nil"/>
                </w:tcBorders>
                <w:shd w:val="clear" w:color="auto" w:fill="auto"/>
                <w:noWrap/>
                <w:vAlign w:val="bottom"/>
                <w:hideMark/>
              </w:tcPr>
            </w:tcPrChange>
          </w:tcPr>
          <w:p w14:paraId="0A12A9AA" w14:textId="75AEEB16" w:rsidR="00206C68" w:rsidRPr="00086F93" w:rsidDel="00821276" w:rsidRDefault="00206C68" w:rsidP="00206C68">
            <w:pPr>
              <w:rPr>
                <w:del w:id="819"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820" w:author="manon.hullot@etu.umontpellier.fr" w:date="2022-08-03T13:41:00Z">
              <w:tcPr>
                <w:tcW w:w="458" w:type="dxa"/>
                <w:tcBorders>
                  <w:top w:val="nil"/>
                  <w:left w:val="nil"/>
                  <w:bottom w:val="nil"/>
                  <w:right w:val="nil"/>
                </w:tcBorders>
                <w:shd w:val="clear" w:color="auto" w:fill="auto"/>
                <w:noWrap/>
                <w:vAlign w:val="bottom"/>
                <w:hideMark/>
              </w:tcPr>
            </w:tcPrChange>
          </w:tcPr>
          <w:p w14:paraId="0903953C" w14:textId="527D9C5C" w:rsidR="00206C68" w:rsidRPr="00086F93" w:rsidDel="00821276" w:rsidRDefault="00206C68" w:rsidP="00206C68">
            <w:pPr>
              <w:jc w:val="center"/>
              <w:rPr>
                <w:del w:id="82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2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980D44B" w14:textId="37E44885" w:rsidR="00206C68" w:rsidRPr="00086F93" w:rsidDel="00821276" w:rsidRDefault="00206C68" w:rsidP="00206C68">
            <w:pPr>
              <w:jc w:val="center"/>
              <w:rPr>
                <w:del w:id="8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24" w:author="manon.hullot@etu.umontpellier.fr" w:date="2022-08-03T13:41:00Z">
              <w:tcPr>
                <w:tcW w:w="404" w:type="dxa"/>
                <w:tcBorders>
                  <w:top w:val="nil"/>
                  <w:left w:val="nil"/>
                  <w:bottom w:val="nil"/>
                  <w:right w:val="nil"/>
                </w:tcBorders>
                <w:shd w:val="clear" w:color="auto" w:fill="auto"/>
                <w:noWrap/>
                <w:vAlign w:val="bottom"/>
                <w:hideMark/>
              </w:tcPr>
            </w:tcPrChange>
          </w:tcPr>
          <w:p w14:paraId="0E5D359D" w14:textId="4BBEDAA7" w:rsidR="00206C68" w:rsidRPr="00086F93" w:rsidDel="00821276" w:rsidRDefault="00206C68" w:rsidP="00206C68">
            <w:pPr>
              <w:jc w:val="center"/>
              <w:rPr>
                <w:del w:id="82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2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8DE7EE2" w14:textId="73D70551" w:rsidR="00206C68" w:rsidRPr="00086F93" w:rsidDel="00821276" w:rsidRDefault="00206C68" w:rsidP="00206C68">
            <w:pPr>
              <w:jc w:val="center"/>
              <w:rPr>
                <w:del w:id="82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2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AB67C70" w14:textId="1AF3EDAA" w:rsidR="00206C68" w:rsidRPr="00086F93" w:rsidDel="00821276" w:rsidRDefault="00206C68" w:rsidP="00206C68">
            <w:pPr>
              <w:jc w:val="center"/>
              <w:rPr>
                <w:del w:id="82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30" w:author="manon.hullot@etu.umontpellier.fr" w:date="2022-08-03T13:41:00Z">
              <w:tcPr>
                <w:tcW w:w="404" w:type="dxa"/>
                <w:tcBorders>
                  <w:top w:val="nil"/>
                  <w:left w:val="nil"/>
                  <w:bottom w:val="nil"/>
                  <w:right w:val="nil"/>
                </w:tcBorders>
                <w:shd w:val="clear" w:color="auto" w:fill="auto"/>
                <w:noWrap/>
                <w:vAlign w:val="bottom"/>
                <w:hideMark/>
              </w:tcPr>
            </w:tcPrChange>
          </w:tcPr>
          <w:p w14:paraId="7867166E" w14:textId="1AF14257" w:rsidR="00206C68" w:rsidRPr="00086F93" w:rsidDel="00821276" w:rsidRDefault="00206C68" w:rsidP="00206C68">
            <w:pPr>
              <w:jc w:val="center"/>
              <w:rPr>
                <w:del w:id="83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32" w:author="manon.hullot@etu.umontpellier.fr" w:date="2022-08-03T13:41:00Z">
              <w:tcPr>
                <w:tcW w:w="404" w:type="dxa"/>
                <w:tcBorders>
                  <w:top w:val="nil"/>
                  <w:left w:val="nil"/>
                  <w:bottom w:val="nil"/>
                  <w:right w:val="nil"/>
                </w:tcBorders>
                <w:shd w:val="clear" w:color="auto" w:fill="auto"/>
                <w:noWrap/>
                <w:vAlign w:val="bottom"/>
                <w:hideMark/>
              </w:tcPr>
            </w:tcPrChange>
          </w:tcPr>
          <w:p w14:paraId="25D474FF" w14:textId="348AC432" w:rsidR="00206C68" w:rsidRPr="00086F93" w:rsidDel="00821276" w:rsidRDefault="00206C68" w:rsidP="00206C68">
            <w:pPr>
              <w:jc w:val="center"/>
              <w:rPr>
                <w:del w:id="83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34" w:author="manon.hullot@etu.umontpellier.fr" w:date="2022-08-03T13:41:00Z">
              <w:tcPr>
                <w:tcW w:w="404" w:type="dxa"/>
                <w:gridSpan w:val="2"/>
                <w:tcBorders>
                  <w:top w:val="nil"/>
                  <w:left w:val="nil"/>
                  <w:bottom w:val="nil"/>
                  <w:right w:val="nil"/>
                </w:tcBorders>
              </w:tcPr>
            </w:tcPrChange>
          </w:tcPr>
          <w:p w14:paraId="1942035B" w14:textId="4A957BAB" w:rsidR="00206C68" w:rsidRPr="00086F93" w:rsidDel="00821276" w:rsidRDefault="00206C68" w:rsidP="00206C68">
            <w:pPr>
              <w:jc w:val="center"/>
              <w:rPr>
                <w:del w:id="835" w:author="manon.hullot@etu.umontpellier.fr" w:date="2022-09-14T12:13:00Z"/>
                <w:rFonts w:eastAsia="Times New Roman" w:cs="Times New Roman"/>
              </w:rPr>
            </w:pPr>
          </w:p>
        </w:tc>
        <w:tc>
          <w:tcPr>
            <w:tcW w:w="404" w:type="dxa"/>
            <w:tcBorders>
              <w:top w:val="nil"/>
              <w:left w:val="nil"/>
              <w:bottom w:val="nil"/>
              <w:right w:val="nil"/>
            </w:tcBorders>
            <w:tcPrChange w:id="836" w:author="manon.hullot@etu.umontpellier.fr" w:date="2022-08-03T13:41:00Z">
              <w:tcPr>
                <w:tcW w:w="404" w:type="dxa"/>
                <w:tcBorders>
                  <w:top w:val="nil"/>
                  <w:left w:val="nil"/>
                  <w:bottom w:val="nil"/>
                  <w:right w:val="nil"/>
                </w:tcBorders>
              </w:tcPr>
            </w:tcPrChange>
          </w:tcPr>
          <w:p w14:paraId="363F915F" w14:textId="63B6303A" w:rsidR="00206C68" w:rsidRPr="00086F93" w:rsidDel="00821276" w:rsidRDefault="00206C68" w:rsidP="00206C68">
            <w:pPr>
              <w:jc w:val="center"/>
              <w:rPr>
                <w:del w:id="837" w:author="manon.hullot@etu.umontpellier.fr" w:date="2022-09-14T12:13:00Z"/>
                <w:rFonts w:eastAsia="Times New Roman" w:cs="Times New Roman"/>
              </w:rPr>
            </w:pPr>
          </w:p>
        </w:tc>
      </w:tr>
      <w:tr w:rsidR="00206C68" w:rsidRPr="00086F93" w:rsidDel="00821276" w14:paraId="1D8E5F7B" w14:textId="5AD91C7B" w:rsidTr="00821276">
        <w:trPr>
          <w:trHeight w:val="255"/>
          <w:del w:id="838" w:author="manon.hullot@etu.umontpellier.fr" w:date="2022-09-14T12:13:00Z"/>
          <w:trPrChange w:id="83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40"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263AAF23" w14:textId="23689C13" w:rsidR="00206C68" w:rsidRPr="00086F93" w:rsidDel="00821276" w:rsidRDefault="00206C68" w:rsidP="00206C68">
            <w:pPr>
              <w:jc w:val="right"/>
              <w:rPr>
                <w:del w:id="841" w:author="manon.hullot@etu.umontpellier.fr" w:date="2022-09-14T12:13:00Z"/>
                <w:rFonts w:ascii="Calibri" w:eastAsia="Times New Roman" w:hAnsi="Calibri" w:cs="Calibri"/>
                <w:color w:val="000000"/>
                <w:sz w:val="22"/>
                <w:szCs w:val="22"/>
              </w:rPr>
            </w:pPr>
            <w:del w:id="842" w:author="manon.hullot@etu.umontpellier.fr" w:date="2022-09-14T12:13:00Z">
              <w:r w:rsidRPr="00086F93" w:rsidDel="00821276">
                <w:rPr>
                  <w:rFonts w:ascii="Calibri" w:eastAsia="Times New Roman" w:hAnsi="Calibri" w:cs="Calibri"/>
                  <w:color w:val="000000"/>
                  <w:sz w:val="22"/>
                  <w:szCs w:val="22"/>
                </w:rPr>
                <w:delText>Elasmotheriina</w:delText>
              </w:r>
            </w:del>
          </w:p>
        </w:tc>
        <w:tc>
          <w:tcPr>
            <w:tcW w:w="3182" w:type="dxa"/>
            <w:gridSpan w:val="2"/>
            <w:tcBorders>
              <w:top w:val="nil"/>
              <w:left w:val="nil"/>
              <w:bottom w:val="nil"/>
              <w:right w:val="nil"/>
            </w:tcBorders>
            <w:shd w:val="clear" w:color="auto" w:fill="auto"/>
            <w:noWrap/>
            <w:vAlign w:val="bottom"/>
            <w:hideMark/>
            <w:tcPrChange w:id="843"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45DA436" w14:textId="7F385453" w:rsidR="00206C68" w:rsidRPr="00086F93" w:rsidDel="00821276" w:rsidRDefault="00206C68" w:rsidP="00206C68">
            <w:pPr>
              <w:jc w:val="right"/>
              <w:rPr>
                <w:del w:id="844"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845" w:author="manon.hullot@etu.umontpellier.fr" w:date="2022-08-03T13:41:00Z">
              <w:tcPr>
                <w:tcW w:w="406" w:type="dxa"/>
                <w:tcBorders>
                  <w:top w:val="nil"/>
                  <w:left w:val="nil"/>
                  <w:bottom w:val="nil"/>
                  <w:right w:val="nil"/>
                </w:tcBorders>
                <w:shd w:val="clear" w:color="auto" w:fill="auto"/>
                <w:noWrap/>
                <w:vAlign w:val="bottom"/>
                <w:hideMark/>
              </w:tcPr>
            </w:tcPrChange>
          </w:tcPr>
          <w:p w14:paraId="077184EF" w14:textId="2F07E2AC" w:rsidR="00206C68" w:rsidRPr="00086F93" w:rsidDel="00821276" w:rsidRDefault="00206C68" w:rsidP="00206C68">
            <w:pPr>
              <w:rPr>
                <w:del w:id="846"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847" w:author="manon.hullot@etu.umontpellier.fr" w:date="2022-08-03T13:41:00Z">
              <w:tcPr>
                <w:tcW w:w="458" w:type="dxa"/>
                <w:tcBorders>
                  <w:top w:val="nil"/>
                  <w:left w:val="nil"/>
                  <w:bottom w:val="nil"/>
                  <w:right w:val="nil"/>
                </w:tcBorders>
                <w:shd w:val="clear" w:color="auto" w:fill="auto"/>
                <w:noWrap/>
                <w:vAlign w:val="bottom"/>
                <w:hideMark/>
              </w:tcPr>
            </w:tcPrChange>
          </w:tcPr>
          <w:p w14:paraId="29058C15" w14:textId="5C8FB753" w:rsidR="00206C68" w:rsidRPr="00086F93" w:rsidDel="00821276" w:rsidRDefault="00206C68" w:rsidP="00206C68">
            <w:pPr>
              <w:jc w:val="center"/>
              <w:rPr>
                <w:del w:id="848"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4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4DBD180" w14:textId="1078D900" w:rsidR="00206C68" w:rsidRPr="00086F93" w:rsidDel="00821276" w:rsidRDefault="00206C68" w:rsidP="00206C68">
            <w:pPr>
              <w:jc w:val="center"/>
              <w:rPr>
                <w:del w:id="85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51" w:author="manon.hullot@etu.umontpellier.fr" w:date="2022-08-03T13:41:00Z">
              <w:tcPr>
                <w:tcW w:w="404" w:type="dxa"/>
                <w:tcBorders>
                  <w:top w:val="nil"/>
                  <w:left w:val="nil"/>
                  <w:bottom w:val="nil"/>
                  <w:right w:val="nil"/>
                </w:tcBorders>
                <w:shd w:val="clear" w:color="auto" w:fill="auto"/>
                <w:noWrap/>
                <w:vAlign w:val="bottom"/>
                <w:hideMark/>
              </w:tcPr>
            </w:tcPrChange>
          </w:tcPr>
          <w:p w14:paraId="10010D78" w14:textId="0729936B" w:rsidR="00206C68" w:rsidRPr="00086F93" w:rsidDel="00821276" w:rsidRDefault="00206C68" w:rsidP="00206C68">
            <w:pPr>
              <w:jc w:val="center"/>
              <w:rPr>
                <w:del w:id="85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5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36E72A3" w14:textId="61092F1C" w:rsidR="00206C68" w:rsidRPr="00086F93" w:rsidDel="00821276" w:rsidRDefault="00206C68" w:rsidP="00206C68">
            <w:pPr>
              <w:jc w:val="center"/>
              <w:rPr>
                <w:del w:id="854"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5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F3099FB" w14:textId="38612AB3" w:rsidR="00206C68" w:rsidRPr="00086F93" w:rsidDel="00821276" w:rsidRDefault="00206C68" w:rsidP="00206C68">
            <w:pPr>
              <w:jc w:val="center"/>
              <w:rPr>
                <w:del w:id="85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57" w:author="manon.hullot@etu.umontpellier.fr" w:date="2022-08-03T13:41:00Z">
              <w:tcPr>
                <w:tcW w:w="404" w:type="dxa"/>
                <w:tcBorders>
                  <w:top w:val="nil"/>
                  <w:left w:val="nil"/>
                  <w:bottom w:val="nil"/>
                  <w:right w:val="nil"/>
                </w:tcBorders>
                <w:shd w:val="clear" w:color="auto" w:fill="auto"/>
                <w:noWrap/>
                <w:vAlign w:val="bottom"/>
                <w:hideMark/>
              </w:tcPr>
            </w:tcPrChange>
          </w:tcPr>
          <w:p w14:paraId="6881808A" w14:textId="02AFF397" w:rsidR="00206C68" w:rsidRPr="00086F93" w:rsidDel="00821276" w:rsidRDefault="00206C68" w:rsidP="00206C68">
            <w:pPr>
              <w:jc w:val="center"/>
              <w:rPr>
                <w:del w:id="85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59" w:author="manon.hullot@etu.umontpellier.fr" w:date="2022-08-03T13:41:00Z">
              <w:tcPr>
                <w:tcW w:w="404" w:type="dxa"/>
                <w:tcBorders>
                  <w:top w:val="nil"/>
                  <w:left w:val="nil"/>
                  <w:bottom w:val="nil"/>
                  <w:right w:val="nil"/>
                </w:tcBorders>
                <w:shd w:val="clear" w:color="auto" w:fill="auto"/>
                <w:noWrap/>
                <w:vAlign w:val="bottom"/>
                <w:hideMark/>
              </w:tcPr>
            </w:tcPrChange>
          </w:tcPr>
          <w:p w14:paraId="4B2D226C" w14:textId="3320A42D" w:rsidR="00206C68" w:rsidRPr="00086F93" w:rsidDel="00821276" w:rsidRDefault="00206C68" w:rsidP="00206C68">
            <w:pPr>
              <w:jc w:val="center"/>
              <w:rPr>
                <w:del w:id="86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61" w:author="manon.hullot@etu.umontpellier.fr" w:date="2022-08-03T13:41:00Z">
              <w:tcPr>
                <w:tcW w:w="404" w:type="dxa"/>
                <w:gridSpan w:val="2"/>
                <w:tcBorders>
                  <w:top w:val="nil"/>
                  <w:left w:val="nil"/>
                  <w:bottom w:val="nil"/>
                  <w:right w:val="nil"/>
                </w:tcBorders>
              </w:tcPr>
            </w:tcPrChange>
          </w:tcPr>
          <w:p w14:paraId="2E140951" w14:textId="06470E4C" w:rsidR="00206C68" w:rsidRPr="00086F93" w:rsidDel="00821276" w:rsidRDefault="00206C68" w:rsidP="00206C68">
            <w:pPr>
              <w:jc w:val="center"/>
              <w:rPr>
                <w:del w:id="862" w:author="manon.hullot@etu.umontpellier.fr" w:date="2022-09-14T12:13:00Z"/>
                <w:rFonts w:eastAsia="Times New Roman" w:cs="Times New Roman"/>
              </w:rPr>
            </w:pPr>
          </w:p>
        </w:tc>
        <w:tc>
          <w:tcPr>
            <w:tcW w:w="404" w:type="dxa"/>
            <w:tcBorders>
              <w:top w:val="nil"/>
              <w:left w:val="nil"/>
              <w:bottom w:val="nil"/>
              <w:right w:val="nil"/>
            </w:tcBorders>
            <w:tcPrChange w:id="863" w:author="manon.hullot@etu.umontpellier.fr" w:date="2022-08-03T13:41:00Z">
              <w:tcPr>
                <w:tcW w:w="404" w:type="dxa"/>
                <w:tcBorders>
                  <w:top w:val="nil"/>
                  <w:left w:val="nil"/>
                  <w:bottom w:val="nil"/>
                  <w:right w:val="nil"/>
                </w:tcBorders>
              </w:tcPr>
            </w:tcPrChange>
          </w:tcPr>
          <w:p w14:paraId="2A9919F5" w14:textId="6EFC29B6" w:rsidR="00206C68" w:rsidRPr="00086F93" w:rsidDel="00821276" w:rsidRDefault="00206C68" w:rsidP="00206C68">
            <w:pPr>
              <w:jc w:val="center"/>
              <w:rPr>
                <w:del w:id="864" w:author="manon.hullot@etu.umontpellier.fr" w:date="2022-09-14T12:13:00Z"/>
                <w:rFonts w:eastAsia="Times New Roman" w:cs="Times New Roman"/>
              </w:rPr>
            </w:pPr>
          </w:p>
        </w:tc>
      </w:tr>
      <w:tr w:rsidR="00206C68" w:rsidRPr="00086F93" w:rsidDel="00821276" w14:paraId="3C1DD4B1" w14:textId="7BC2B1F9" w:rsidTr="00821276">
        <w:trPr>
          <w:trHeight w:val="255"/>
          <w:del w:id="865" w:author="manon.hullot@etu.umontpellier.fr" w:date="2022-09-14T12:13:00Z"/>
          <w:trPrChange w:id="86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67"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79F1A7C7" w14:textId="56269424" w:rsidR="00206C68" w:rsidRPr="00086F93" w:rsidDel="00821276" w:rsidRDefault="00206C68" w:rsidP="00206C68">
            <w:pPr>
              <w:jc w:val="center"/>
              <w:rPr>
                <w:del w:id="868"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869"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6BE830A" w14:textId="341985F2" w:rsidR="00206C68" w:rsidRPr="00086F93" w:rsidDel="00821276" w:rsidRDefault="00206C68" w:rsidP="00206C68">
            <w:pPr>
              <w:rPr>
                <w:del w:id="870" w:author="manon.hullot@etu.umontpellier.fr" w:date="2022-09-14T12:13:00Z"/>
                <w:rFonts w:ascii="Calibri" w:eastAsia="Times New Roman" w:hAnsi="Calibri" w:cs="Calibri"/>
                <w:i/>
                <w:iCs/>
                <w:color w:val="000000"/>
                <w:sz w:val="22"/>
                <w:szCs w:val="22"/>
              </w:rPr>
            </w:pPr>
            <w:del w:id="871" w:author="manon.hullot@etu.umontpellier.fr" w:date="2022-09-14T12:13:00Z">
              <w:r w:rsidRPr="00086F93" w:rsidDel="00821276">
                <w:rPr>
                  <w:rFonts w:ascii="Calibri" w:eastAsia="Times New Roman" w:hAnsi="Calibri" w:cs="Calibri"/>
                  <w:i/>
                  <w:iCs/>
                  <w:color w:val="000000"/>
                  <w:sz w:val="22"/>
                  <w:szCs w:val="22"/>
                </w:rPr>
                <w:delText>Bugtirhinus praecursor</w:delText>
              </w:r>
            </w:del>
          </w:p>
        </w:tc>
        <w:tc>
          <w:tcPr>
            <w:tcW w:w="406" w:type="dxa"/>
            <w:tcBorders>
              <w:top w:val="nil"/>
              <w:left w:val="nil"/>
              <w:bottom w:val="nil"/>
              <w:right w:val="nil"/>
            </w:tcBorders>
            <w:shd w:val="clear" w:color="auto" w:fill="auto"/>
            <w:noWrap/>
            <w:vAlign w:val="bottom"/>
            <w:hideMark/>
            <w:tcPrChange w:id="872" w:author="manon.hullot@etu.umontpellier.fr" w:date="2022-08-03T13:41:00Z">
              <w:tcPr>
                <w:tcW w:w="406" w:type="dxa"/>
                <w:tcBorders>
                  <w:top w:val="nil"/>
                  <w:left w:val="nil"/>
                  <w:bottom w:val="nil"/>
                  <w:right w:val="nil"/>
                </w:tcBorders>
                <w:shd w:val="clear" w:color="auto" w:fill="auto"/>
                <w:noWrap/>
                <w:vAlign w:val="bottom"/>
                <w:hideMark/>
              </w:tcPr>
            </w:tcPrChange>
          </w:tcPr>
          <w:p w14:paraId="15B5F951" w14:textId="3F7E5FD0" w:rsidR="00206C68" w:rsidRPr="00086F93" w:rsidDel="00821276" w:rsidRDefault="00206C68" w:rsidP="00206C68">
            <w:pPr>
              <w:jc w:val="center"/>
              <w:rPr>
                <w:del w:id="873" w:author="manon.hullot@etu.umontpellier.fr" w:date="2022-09-14T12:13:00Z"/>
                <w:rFonts w:ascii="Calibri" w:eastAsia="Times New Roman" w:hAnsi="Calibri" w:cs="Calibri"/>
                <w:color w:val="000000"/>
                <w:sz w:val="22"/>
                <w:szCs w:val="22"/>
              </w:rPr>
            </w:pPr>
            <w:del w:id="874"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875" w:author="manon.hullot@etu.umontpellier.fr" w:date="2022-08-03T13:41:00Z">
              <w:tcPr>
                <w:tcW w:w="458" w:type="dxa"/>
                <w:tcBorders>
                  <w:top w:val="nil"/>
                  <w:left w:val="nil"/>
                  <w:bottom w:val="nil"/>
                  <w:right w:val="nil"/>
                </w:tcBorders>
                <w:shd w:val="clear" w:color="auto" w:fill="auto"/>
                <w:noWrap/>
                <w:vAlign w:val="bottom"/>
                <w:hideMark/>
              </w:tcPr>
            </w:tcPrChange>
          </w:tcPr>
          <w:p w14:paraId="012A545F" w14:textId="6E2E8793" w:rsidR="00206C68" w:rsidRPr="00086F93" w:rsidDel="00821276" w:rsidRDefault="00206C68" w:rsidP="00206C68">
            <w:pPr>
              <w:jc w:val="center"/>
              <w:rPr>
                <w:del w:id="876"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87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FF37FFA" w14:textId="0A140A84" w:rsidR="00206C68" w:rsidRPr="00086F93" w:rsidDel="00821276" w:rsidRDefault="00206C68" w:rsidP="00206C68">
            <w:pPr>
              <w:jc w:val="center"/>
              <w:rPr>
                <w:del w:id="87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79" w:author="manon.hullot@etu.umontpellier.fr" w:date="2022-08-03T13:41:00Z">
              <w:tcPr>
                <w:tcW w:w="404" w:type="dxa"/>
                <w:tcBorders>
                  <w:top w:val="nil"/>
                  <w:left w:val="nil"/>
                  <w:bottom w:val="nil"/>
                  <w:right w:val="nil"/>
                </w:tcBorders>
                <w:shd w:val="clear" w:color="auto" w:fill="auto"/>
                <w:noWrap/>
                <w:vAlign w:val="bottom"/>
                <w:hideMark/>
              </w:tcPr>
            </w:tcPrChange>
          </w:tcPr>
          <w:p w14:paraId="4B816DE4" w14:textId="3DE42406" w:rsidR="00206C68" w:rsidRPr="00086F93" w:rsidDel="00821276" w:rsidRDefault="00206C68" w:rsidP="00206C68">
            <w:pPr>
              <w:jc w:val="center"/>
              <w:rPr>
                <w:del w:id="880"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8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F61A17D" w14:textId="7446CB40" w:rsidR="00206C68" w:rsidRPr="00086F93" w:rsidDel="00821276" w:rsidRDefault="00206C68" w:rsidP="00206C68">
            <w:pPr>
              <w:jc w:val="center"/>
              <w:rPr>
                <w:del w:id="882"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83"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F7D1433" w14:textId="5AF0449E" w:rsidR="00206C68" w:rsidRPr="00086F93" w:rsidDel="00821276" w:rsidRDefault="00206C68" w:rsidP="00206C68">
            <w:pPr>
              <w:jc w:val="center"/>
              <w:rPr>
                <w:del w:id="88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85" w:author="manon.hullot@etu.umontpellier.fr" w:date="2022-08-03T13:41:00Z">
              <w:tcPr>
                <w:tcW w:w="404" w:type="dxa"/>
                <w:tcBorders>
                  <w:top w:val="nil"/>
                  <w:left w:val="nil"/>
                  <w:bottom w:val="nil"/>
                  <w:right w:val="nil"/>
                </w:tcBorders>
                <w:shd w:val="clear" w:color="auto" w:fill="auto"/>
                <w:noWrap/>
                <w:vAlign w:val="bottom"/>
                <w:hideMark/>
              </w:tcPr>
            </w:tcPrChange>
          </w:tcPr>
          <w:p w14:paraId="7667E247" w14:textId="4E8550AB" w:rsidR="00206C68" w:rsidRPr="00086F93" w:rsidDel="00821276" w:rsidRDefault="00206C68" w:rsidP="00206C68">
            <w:pPr>
              <w:jc w:val="center"/>
              <w:rPr>
                <w:del w:id="88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87" w:author="manon.hullot@etu.umontpellier.fr" w:date="2022-08-03T13:41:00Z">
              <w:tcPr>
                <w:tcW w:w="404" w:type="dxa"/>
                <w:tcBorders>
                  <w:top w:val="nil"/>
                  <w:left w:val="nil"/>
                  <w:bottom w:val="nil"/>
                  <w:right w:val="nil"/>
                </w:tcBorders>
                <w:shd w:val="clear" w:color="auto" w:fill="auto"/>
                <w:noWrap/>
                <w:vAlign w:val="bottom"/>
                <w:hideMark/>
              </w:tcPr>
            </w:tcPrChange>
          </w:tcPr>
          <w:p w14:paraId="0A60BC20" w14:textId="6B747FD8" w:rsidR="00206C68" w:rsidRPr="00086F93" w:rsidDel="00821276" w:rsidRDefault="00206C68" w:rsidP="00206C68">
            <w:pPr>
              <w:jc w:val="center"/>
              <w:rPr>
                <w:del w:id="888"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89" w:author="manon.hullot@etu.umontpellier.fr" w:date="2022-08-03T13:41:00Z">
              <w:tcPr>
                <w:tcW w:w="404" w:type="dxa"/>
                <w:gridSpan w:val="2"/>
                <w:tcBorders>
                  <w:top w:val="nil"/>
                  <w:left w:val="nil"/>
                  <w:bottom w:val="nil"/>
                  <w:right w:val="nil"/>
                </w:tcBorders>
              </w:tcPr>
            </w:tcPrChange>
          </w:tcPr>
          <w:p w14:paraId="571C07C1" w14:textId="6F59657F" w:rsidR="00206C68" w:rsidRPr="00086F93" w:rsidDel="00821276" w:rsidRDefault="00206C68" w:rsidP="00206C68">
            <w:pPr>
              <w:jc w:val="center"/>
              <w:rPr>
                <w:del w:id="890" w:author="manon.hullot@etu.umontpellier.fr" w:date="2022-09-14T12:13:00Z"/>
                <w:rFonts w:eastAsia="Times New Roman" w:cs="Times New Roman"/>
              </w:rPr>
            </w:pPr>
          </w:p>
        </w:tc>
        <w:tc>
          <w:tcPr>
            <w:tcW w:w="404" w:type="dxa"/>
            <w:tcBorders>
              <w:top w:val="nil"/>
              <w:left w:val="nil"/>
              <w:bottom w:val="nil"/>
              <w:right w:val="nil"/>
            </w:tcBorders>
            <w:tcPrChange w:id="891" w:author="manon.hullot@etu.umontpellier.fr" w:date="2022-08-03T13:41:00Z">
              <w:tcPr>
                <w:tcW w:w="404" w:type="dxa"/>
                <w:tcBorders>
                  <w:top w:val="nil"/>
                  <w:left w:val="nil"/>
                  <w:bottom w:val="nil"/>
                  <w:right w:val="nil"/>
                </w:tcBorders>
              </w:tcPr>
            </w:tcPrChange>
          </w:tcPr>
          <w:p w14:paraId="77DF0526" w14:textId="5397A5DB" w:rsidR="00206C68" w:rsidRPr="00086F93" w:rsidDel="00821276" w:rsidRDefault="00206C68" w:rsidP="00206C68">
            <w:pPr>
              <w:jc w:val="center"/>
              <w:rPr>
                <w:del w:id="892" w:author="manon.hullot@etu.umontpellier.fr" w:date="2022-09-14T12:13:00Z"/>
                <w:rFonts w:eastAsia="Times New Roman" w:cs="Times New Roman"/>
              </w:rPr>
            </w:pPr>
          </w:p>
        </w:tc>
      </w:tr>
      <w:tr w:rsidR="00206C68" w:rsidRPr="00086F93" w:rsidDel="00821276" w14:paraId="091B6175" w14:textId="6EF1910D" w:rsidTr="00821276">
        <w:trPr>
          <w:trHeight w:val="255"/>
          <w:del w:id="893" w:author="manon.hullot@etu.umontpellier.fr" w:date="2022-09-14T12:13:00Z"/>
          <w:trPrChange w:id="894"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95"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5F756590" w14:textId="7732A17A" w:rsidR="00206C68" w:rsidRPr="00086F93" w:rsidDel="00821276" w:rsidRDefault="00206C68" w:rsidP="00206C68">
            <w:pPr>
              <w:jc w:val="center"/>
              <w:rPr>
                <w:del w:id="896"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897"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5C6284B" w14:textId="311BF3CE" w:rsidR="00206C68" w:rsidRPr="00086F93" w:rsidDel="00821276" w:rsidRDefault="00206C68" w:rsidP="00206C68">
            <w:pPr>
              <w:rPr>
                <w:del w:id="898" w:author="manon.hullot@etu.umontpellier.fr" w:date="2022-09-14T12:13:00Z"/>
                <w:rFonts w:ascii="Calibri" w:eastAsia="Times New Roman" w:hAnsi="Calibri" w:cs="Calibri"/>
                <w:i/>
                <w:iCs/>
                <w:color w:val="000000"/>
                <w:sz w:val="22"/>
                <w:szCs w:val="22"/>
              </w:rPr>
            </w:pPr>
            <w:del w:id="899" w:author="manon.hullot@etu.umontpellier.fr" w:date="2022-09-14T12:13:00Z">
              <w:r w:rsidRPr="00086F93" w:rsidDel="00821276">
                <w:rPr>
                  <w:rFonts w:ascii="Calibri" w:eastAsia="Times New Roman" w:hAnsi="Calibri" w:cs="Calibri"/>
                  <w:i/>
                  <w:iCs/>
                  <w:color w:val="000000"/>
                  <w:sz w:val="22"/>
                  <w:szCs w:val="22"/>
                </w:rPr>
                <w:delText>Hispanotherium beonense</w:delText>
              </w:r>
            </w:del>
          </w:p>
        </w:tc>
        <w:tc>
          <w:tcPr>
            <w:tcW w:w="406" w:type="dxa"/>
            <w:tcBorders>
              <w:top w:val="nil"/>
              <w:left w:val="nil"/>
              <w:bottom w:val="nil"/>
              <w:right w:val="nil"/>
            </w:tcBorders>
            <w:shd w:val="clear" w:color="auto" w:fill="auto"/>
            <w:noWrap/>
            <w:vAlign w:val="bottom"/>
            <w:hideMark/>
            <w:tcPrChange w:id="900" w:author="manon.hullot@etu.umontpellier.fr" w:date="2022-08-03T13:41:00Z">
              <w:tcPr>
                <w:tcW w:w="406" w:type="dxa"/>
                <w:tcBorders>
                  <w:top w:val="nil"/>
                  <w:left w:val="nil"/>
                  <w:bottom w:val="nil"/>
                  <w:right w:val="nil"/>
                </w:tcBorders>
                <w:shd w:val="clear" w:color="auto" w:fill="auto"/>
                <w:noWrap/>
                <w:vAlign w:val="bottom"/>
                <w:hideMark/>
              </w:tcPr>
            </w:tcPrChange>
          </w:tcPr>
          <w:p w14:paraId="0E049D11" w14:textId="186505F9" w:rsidR="00206C68" w:rsidRPr="00086F93" w:rsidDel="00821276" w:rsidRDefault="00206C68" w:rsidP="00206C68">
            <w:pPr>
              <w:rPr>
                <w:del w:id="901"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902" w:author="manon.hullot@etu.umontpellier.fr" w:date="2022-08-03T13:41:00Z">
              <w:tcPr>
                <w:tcW w:w="458" w:type="dxa"/>
                <w:tcBorders>
                  <w:top w:val="nil"/>
                  <w:left w:val="nil"/>
                  <w:bottom w:val="nil"/>
                  <w:right w:val="nil"/>
                </w:tcBorders>
                <w:shd w:val="clear" w:color="auto" w:fill="auto"/>
                <w:noWrap/>
                <w:vAlign w:val="bottom"/>
                <w:hideMark/>
              </w:tcPr>
            </w:tcPrChange>
          </w:tcPr>
          <w:p w14:paraId="620A4427" w14:textId="76A2D6A7" w:rsidR="00206C68" w:rsidRPr="00086F93" w:rsidDel="00821276" w:rsidRDefault="00206C68" w:rsidP="00206C68">
            <w:pPr>
              <w:jc w:val="center"/>
              <w:rPr>
                <w:del w:id="90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0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EE5881A" w14:textId="2486B317" w:rsidR="00206C68" w:rsidRPr="00086F93" w:rsidDel="00821276" w:rsidRDefault="00206C68" w:rsidP="00206C68">
            <w:pPr>
              <w:jc w:val="center"/>
              <w:rPr>
                <w:del w:id="905" w:author="manon.hullot@etu.umontpellier.fr" w:date="2022-09-14T12:13:00Z"/>
                <w:rFonts w:ascii="Calibri" w:eastAsia="Times New Roman" w:hAnsi="Calibri" w:cs="Calibri"/>
                <w:color w:val="000000"/>
                <w:sz w:val="22"/>
                <w:szCs w:val="22"/>
              </w:rPr>
            </w:pPr>
            <w:del w:id="90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907" w:author="manon.hullot@etu.umontpellier.fr" w:date="2022-08-03T13:41:00Z">
              <w:tcPr>
                <w:tcW w:w="404" w:type="dxa"/>
                <w:tcBorders>
                  <w:top w:val="nil"/>
                  <w:left w:val="nil"/>
                  <w:bottom w:val="nil"/>
                  <w:right w:val="nil"/>
                </w:tcBorders>
                <w:shd w:val="clear" w:color="auto" w:fill="auto"/>
                <w:noWrap/>
                <w:vAlign w:val="bottom"/>
                <w:hideMark/>
              </w:tcPr>
            </w:tcPrChange>
          </w:tcPr>
          <w:p w14:paraId="06A3118F" w14:textId="5E9130CD" w:rsidR="00206C68" w:rsidRPr="00086F93" w:rsidDel="00821276" w:rsidRDefault="00206C68" w:rsidP="00206C68">
            <w:pPr>
              <w:jc w:val="center"/>
              <w:rPr>
                <w:del w:id="908"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90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8E552B2" w14:textId="030A1233" w:rsidR="00206C68" w:rsidRPr="00086F93" w:rsidDel="00821276" w:rsidRDefault="00206C68" w:rsidP="00206C68">
            <w:pPr>
              <w:jc w:val="center"/>
              <w:rPr>
                <w:del w:id="910"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91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50A255E6" w14:textId="3468ED51" w:rsidR="00206C68" w:rsidRPr="00086F93" w:rsidDel="00821276" w:rsidRDefault="00206C68" w:rsidP="00206C68">
            <w:pPr>
              <w:jc w:val="center"/>
              <w:rPr>
                <w:del w:id="91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13" w:author="manon.hullot@etu.umontpellier.fr" w:date="2022-08-03T13:41:00Z">
              <w:tcPr>
                <w:tcW w:w="404" w:type="dxa"/>
                <w:tcBorders>
                  <w:top w:val="nil"/>
                  <w:left w:val="nil"/>
                  <w:bottom w:val="nil"/>
                  <w:right w:val="nil"/>
                </w:tcBorders>
                <w:shd w:val="clear" w:color="auto" w:fill="auto"/>
                <w:noWrap/>
                <w:vAlign w:val="bottom"/>
                <w:hideMark/>
              </w:tcPr>
            </w:tcPrChange>
          </w:tcPr>
          <w:p w14:paraId="13C1C74A" w14:textId="38651E83" w:rsidR="00206C68" w:rsidRPr="00086F93" w:rsidDel="00821276" w:rsidRDefault="00206C68" w:rsidP="00206C68">
            <w:pPr>
              <w:jc w:val="center"/>
              <w:rPr>
                <w:del w:id="91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15" w:author="manon.hullot@etu.umontpellier.fr" w:date="2022-08-03T13:41:00Z">
              <w:tcPr>
                <w:tcW w:w="404" w:type="dxa"/>
                <w:tcBorders>
                  <w:top w:val="nil"/>
                  <w:left w:val="nil"/>
                  <w:bottom w:val="nil"/>
                  <w:right w:val="nil"/>
                </w:tcBorders>
                <w:shd w:val="clear" w:color="auto" w:fill="auto"/>
                <w:noWrap/>
                <w:vAlign w:val="bottom"/>
                <w:hideMark/>
              </w:tcPr>
            </w:tcPrChange>
          </w:tcPr>
          <w:p w14:paraId="0C0724CC" w14:textId="1A504928" w:rsidR="00206C68" w:rsidRPr="00086F93" w:rsidDel="00821276" w:rsidRDefault="00206C68" w:rsidP="00206C68">
            <w:pPr>
              <w:jc w:val="center"/>
              <w:rPr>
                <w:del w:id="916"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17" w:author="manon.hullot@etu.umontpellier.fr" w:date="2022-08-03T13:41:00Z">
              <w:tcPr>
                <w:tcW w:w="404" w:type="dxa"/>
                <w:gridSpan w:val="2"/>
                <w:tcBorders>
                  <w:top w:val="nil"/>
                  <w:left w:val="nil"/>
                  <w:bottom w:val="nil"/>
                  <w:right w:val="nil"/>
                </w:tcBorders>
              </w:tcPr>
            </w:tcPrChange>
          </w:tcPr>
          <w:p w14:paraId="7E521515" w14:textId="1513348A" w:rsidR="00206C68" w:rsidRPr="00086F93" w:rsidDel="00821276" w:rsidRDefault="00206C68" w:rsidP="00206C68">
            <w:pPr>
              <w:jc w:val="center"/>
              <w:rPr>
                <w:del w:id="918" w:author="manon.hullot@etu.umontpellier.fr" w:date="2022-09-14T12:13:00Z"/>
                <w:rFonts w:eastAsia="Times New Roman" w:cs="Times New Roman"/>
              </w:rPr>
            </w:pPr>
          </w:p>
        </w:tc>
        <w:tc>
          <w:tcPr>
            <w:tcW w:w="404" w:type="dxa"/>
            <w:tcBorders>
              <w:top w:val="nil"/>
              <w:left w:val="nil"/>
              <w:bottom w:val="nil"/>
              <w:right w:val="nil"/>
            </w:tcBorders>
            <w:tcPrChange w:id="919" w:author="manon.hullot@etu.umontpellier.fr" w:date="2022-08-03T13:41:00Z">
              <w:tcPr>
                <w:tcW w:w="404" w:type="dxa"/>
                <w:tcBorders>
                  <w:top w:val="nil"/>
                  <w:left w:val="nil"/>
                  <w:bottom w:val="nil"/>
                  <w:right w:val="nil"/>
                </w:tcBorders>
              </w:tcPr>
            </w:tcPrChange>
          </w:tcPr>
          <w:p w14:paraId="332482AF" w14:textId="1CD33DAB" w:rsidR="00206C68" w:rsidRPr="00086F93" w:rsidDel="00821276" w:rsidRDefault="00206C68" w:rsidP="00206C68">
            <w:pPr>
              <w:jc w:val="center"/>
              <w:rPr>
                <w:del w:id="920" w:author="manon.hullot@etu.umontpellier.fr" w:date="2022-09-14T12:13:00Z"/>
                <w:rFonts w:eastAsia="Times New Roman" w:cs="Times New Roman"/>
              </w:rPr>
            </w:pPr>
          </w:p>
        </w:tc>
      </w:tr>
      <w:tr w:rsidR="00206C68" w:rsidRPr="00086F93" w:rsidDel="00821276" w14:paraId="5FF1FABC" w14:textId="01DB6592" w:rsidTr="00821276">
        <w:trPr>
          <w:trHeight w:val="255"/>
          <w:del w:id="921" w:author="manon.hullot@etu.umontpellier.fr" w:date="2022-09-14T12:13:00Z"/>
          <w:trPrChange w:id="92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923"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7A767395" w14:textId="445687F3" w:rsidR="00206C68" w:rsidRPr="00086F93" w:rsidDel="00821276" w:rsidRDefault="00206C68" w:rsidP="00206C68">
            <w:pPr>
              <w:jc w:val="center"/>
              <w:rPr>
                <w:del w:id="924"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925"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D3D102B" w14:textId="2BC45450" w:rsidR="00206C68" w:rsidRPr="00086F93" w:rsidDel="00821276" w:rsidRDefault="00206C68" w:rsidP="00206C68">
            <w:pPr>
              <w:rPr>
                <w:del w:id="926" w:author="manon.hullot@etu.umontpellier.fr" w:date="2022-09-14T12:13:00Z"/>
                <w:rFonts w:ascii="Calibri" w:eastAsia="Times New Roman" w:hAnsi="Calibri" w:cs="Calibri"/>
                <w:i/>
                <w:iCs/>
                <w:color w:val="000000"/>
                <w:sz w:val="22"/>
                <w:szCs w:val="22"/>
              </w:rPr>
            </w:pPr>
            <w:del w:id="927" w:author="manon.hullot@etu.umontpellier.fr" w:date="2022-09-14T12:13:00Z">
              <w:r w:rsidRPr="00086F93" w:rsidDel="00821276">
                <w:rPr>
                  <w:rFonts w:ascii="Calibri" w:eastAsia="Times New Roman" w:hAnsi="Calibri" w:cs="Calibri"/>
                  <w:i/>
                  <w:iCs/>
                  <w:color w:val="000000"/>
                  <w:sz w:val="22"/>
                  <w:szCs w:val="22"/>
                </w:rPr>
                <w:delText xml:space="preserve">Hispanotherium </w:delText>
              </w:r>
              <w:r w:rsidRPr="00086F93" w:rsidDel="00821276">
                <w:rPr>
                  <w:rFonts w:ascii="Calibri" w:eastAsia="Times New Roman" w:hAnsi="Calibri" w:cs="Calibri"/>
                  <w:color w:val="000000"/>
                  <w:sz w:val="22"/>
                  <w:szCs w:val="22"/>
                </w:rPr>
                <w:delText>cf</w:delText>
              </w:r>
              <w:r w:rsidRPr="00086F93" w:rsidDel="00821276">
                <w:rPr>
                  <w:rFonts w:ascii="Calibri" w:eastAsia="Times New Roman" w:hAnsi="Calibri" w:cs="Calibri"/>
                  <w:i/>
                  <w:iCs/>
                  <w:color w:val="000000"/>
                  <w:sz w:val="22"/>
                  <w:szCs w:val="22"/>
                </w:rPr>
                <w:delText>. matritense</w:delText>
              </w:r>
            </w:del>
          </w:p>
        </w:tc>
        <w:tc>
          <w:tcPr>
            <w:tcW w:w="406" w:type="dxa"/>
            <w:tcBorders>
              <w:top w:val="nil"/>
              <w:left w:val="nil"/>
              <w:bottom w:val="nil"/>
              <w:right w:val="nil"/>
            </w:tcBorders>
            <w:shd w:val="clear" w:color="auto" w:fill="auto"/>
            <w:noWrap/>
            <w:vAlign w:val="bottom"/>
            <w:hideMark/>
            <w:tcPrChange w:id="928" w:author="manon.hullot@etu.umontpellier.fr" w:date="2022-08-03T13:41:00Z">
              <w:tcPr>
                <w:tcW w:w="406" w:type="dxa"/>
                <w:tcBorders>
                  <w:top w:val="nil"/>
                  <w:left w:val="nil"/>
                  <w:bottom w:val="nil"/>
                  <w:right w:val="nil"/>
                </w:tcBorders>
                <w:shd w:val="clear" w:color="auto" w:fill="auto"/>
                <w:noWrap/>
                <w:vAlign w:val="bottom"/>
                <w:hideMark/>
              </w:tcPr>
            </w:tcPrChange>
          </w:tcPr>
          <w:p w14:paraId="1AA210F9" w14:textId="25E344BA" w:rsidR="00206C68" w:rsidRPr="00086F93" w:rsidDel="00821276" w:rsidRDefault="00206C68" w:rsidP="00206C68">
            <w:pPr>
              <w:rPr>
                <w:del w:id="929"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930" w:author="manon.hullot@etu.umontpellier.fr" w:date="2022-08-03T13:41:00Z">
              <w:tcPr>
                <w:tcW w:w="458" w:type="dxa"/>
                <w:tcBorders>
                  <w:top w:val="nil"/>
                  <w:left w:val="nil"/>
                  <w:bottom w:val="nil"/>
                  <w:right w:val="nil"/>
                </w:tcBorders>
                <w:shd w:val="clear" w:color="auto" w:fill="auto"/>
                <w:noWrap/>
                <w:vAlign w:val="bottom"/>
                <w:hideMark/>
              </w:tcPr>
            </w:tcPrChange>
          </w:tcPr>
          <w:p w14:paraId="5671E1A5" w14:textId="1AD047DF" w:rsidR="00206C68" w:rsidRPr="00086F93" w:rsidDel="00821276" w:rsidRDefault="00206C68" w:rsidP="00206C68">
            <w:pPr>
              <w:jc w:val="center"/>
              <w:rPr>
                <w:del w:id="93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3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9EA51D4" w14:textId="4362079C" w:rsidR="00206C68" w:rsidRPr="00086F93" w:rsidDel="00821276" w:rsidRDefault="00206C68" w:rsidP="00206C68">
            <w:pPr>
              <w:jc w:val="center"/>
              <w:rPr>
                <w:del w:id="93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34" w:author="manon.hullot@etu.umontpellier.fr" w:date="2022-08-03T13:41:00Z">
              <w:tcPr>
                <w:tcW w:w="404" w:type="dxa"/>
                <w:tcBorders>
                  <w:top w:val="nil"/>
                  <w:left w:val="nil"/>
                  <w:bottom w:val="nil"/>
                  <w:right w:val="nil"/>
                </w:tcBorders>
                <w:shd w:val="clear" w:color="auto" w:fill="auto"/>
                <w:noWrap/>
                <w:vAlign w:val="bottom"/>
                <w:hideMark/>
              </w:tcPr>
            </w:tcPrChange>
          </w:tcPr>
          <w:p w14:paraId="5D521884" w14:textId="56EB7110" w:rsidR="00206C68" w:rsidRPr="00086F93" w:rsidDel="00821276" w:rsidRDefault="00206C68" w:rsidP="00206C68">
            <w:pPr>
              <w:jc w:val="center"/>
              <w:rPr>
                <w:del w:id="935" w:author="manon.hullot@etu.umontpellier.fr" w:date="2022-09-14T12:13:00Z"/>
                <w:rFonts w:ascii="Calibri" w:eastAsia="Times New Roman" w:hAnsi="Calibri" w:cs="Calibri"/>
                <w:color w:val="000000"/>
                <w:sz w:val="22"/>
                <w:szCs w:val="22"/>
              </w:rPr>
            </w:pPr>
            <w:del w:id="93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93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1836C60" w14:textId="215D648E" w:rsidR="00206C68" w:rsidRPr="00086F93" w:rsidDel="00821276" w:rsidRDefault="00206C68" w:rsidP="00206C68">
            <w:pPr>
              <w:jc w:val="center"/>
              <w:rPr>
                <w:del w:id="938" w:author="manon.hullot@etu.umontpellier.fr" w:date="2022-09-14T12:13:00Z"/>
                <w:rFonts w:ascii="Calibri" w:eastAsia="Times New Roman" w:hAnsi="Calibri" w:cs="Calibri"/>
                <w:color w:val="000000"/>
                <w:sz w:val="22"/>
                <w:szCs w:val="22"/>
              </w:rPr>
            </w:pPr>
          </w:p>
        </w:tc>
        <w:tc>
          <w:tcPr>
            <w:tcW w:w="548" w:type="dxa"/>
            <w:gridSpan w:val="2"/>
            <w:tcBorders>
              <w:top w:val="nil"/>
              <w:left w:val="nil"/>
              <w:bottom w:val="nil"/>
              <w:right w:val="nil"/>
            </w:tcBorders>
            <w:shd w:val="clear" w:color="auto" w:fill="auto"/>
            <w:noWrap/>
            <w:vAlign w:val="bottom"/>
            <w:hideMark/>
            <w:tcPrChange w:id="939"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9E17259" w14:textId="16E76B16" w:rsidR="00206C68" w:rsidRPr="00086F93" w:rsidDel="00821276" w:rsidRDefault="00206C68" w:rsidP="00206C68">
            <w:pPr>
              <w:jc w:val="center"/>
              <w:rPr>
                <w:del w:id="94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41" w:author="manon.hullot@etu.umontpellier.fr" w:date="2022-08-03T13:41:00Z">
              <w:tcPr>
                <w:tcW w:w="404" w:type="dxa"/>
                <w:tcBorders>
                  <w:top w:val="nil"/>
                  <w:left w:val="nil"/>
                  <w:bottom w:val="nil"/>
                  <w:right w:val="nil"/>
                </w:tcBorders>
                <w:shd w:val="clear" w:color="auto" w:fill="auto"/>
                <w:noWrap/>
                <w:vAlign w:val="bottom"/>
                <w:hideMark/>
              </w:tcPr>
            </w:tcPrChange>
          </w:tcPr>
          <w:p w14:paraId="242346DA" w14:textId="4703FA1E" w:rsidR="00206C68" w:rsidRPr="00086F93" w:rsidDel="00821276" w:rsidRDefault="00206C68" w:rsidP="00206C68">
            <w:pPr>
              <w:jc w:val="center"/>
              <w:rPr>
                <w:del w:id="94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43" w:author="manon.hullot@etu.umontpellier.fr" w:date="2022-08-03T13:41:00Z">
              <w:tcPr>
                <w:tcW w:w="404" w:type="dxa"/>
                <w:tcBorders>
                  <w:top w:val="nil"/>
                  <w:left w:val="nil"/>
                  <w:bottom w:val="nil"/>
                  <w:right w:val="nil"/>
                </w:tcBorders>
                <w:shd w:val="clear" w:color="auto" w:fill="auto"/>
                <w:noWrap/>
                <w:vAlign w:val="bottom"/>
                <w:hideMark/>
              </w:tcPr>
            </w:tcPrChange>
          </w:tcPr>
          <w:p w14:paraId="7861EDF0" w14:textId="7E9F238A" w:rsidR="00206C68" w:rsidRPr="00086F93" w:rsidDel="00821276" w:rsidRDefault="00206C68" w:rsidP="00206C68">
            <w:pPr>
              <w:jc w:val="center"/>
              <w:rPr>
                <w:del w:id="944"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45" w:author="manon.hullot@etu.umontpellier.fr" w:date="2022-08-03T13:41:00Z">
              <w:tcPr>
                <w:tcW w:w="404" w:type="dxa"/>
                <w:gridSpan w:val="2"/>
                <w:tcBorders>
                  <w:top w:val="nil"/>
                  <w:left w:val="nil"/>
                  <w:bottom w:val="nil"/>
                  <w:right w:val="nil"/>
                </w:tcBorders>
              </w:tcPr>
            </w:tcPrChange>
          </w:tcPr>
          <w:p w14:paraId="46D23E44" w14:textId="3A2372BF" w:rsidR="00206C68" w:rsidRPr="00086F93" w:rsidDel="00821276" w:rsidRDefault="00206C68" w:rsidP="00206C68">
            <w:pPr>
              <w:jc w:val="center"/>
              <w:rPr>
                <w:del w:id="946" w:author="manon.hullot@etu.umontpellier.fr" w:date="2022-09-14T12:13:00Z"/>
                <w:rFonts w:eastAsia="Times New Roman" w:cs="Times New Roman"/>
              </w:rPr>
            </w:pPr>
          </w:p>
        </w:tc>
        <w:tc>
          <w:tcPr>
            <w:tcW w:w="404" w:type="dxa"/>
            <w:tcBorders>
              <w:top w:val="nil"/>
              <w:left w:val="nil"/>
              <w:bottom w:val="nil"/>
              <w:right w:val="nil"/>
            </w:tcBorders>
            <w:tcPrChange w:id="947" w:author="manon.hullot@etu.umontpellier.fr" w:date="2022-08-03T13:41:00Z">
              <w:tcPr>
                <w:tcW w:w="404" w:type="dxa"/>
                <w:tcBorders>
                  <w:top w:val="nil"/>
                  <w:left w:val="nil"/>
                  <w:bottom w:val="nil"/>
                  <w:right w:val="nil"/>
                </w:tcBorders>
              </w:tcPr>
            </w:tcPrChange>
          </w:tcPr>
          <w:p w14:paraId="5DDBD7A7" w14:textId="7CF5EEE9" w:rsidR="00206C68" w:rsidRPr="00086F93" w:rsidDel="00821276" w:rsidRDefault="00206C68" w:rsidP="00206C68">
            <w:pPr>
              <w:jc w:val="center"/>
              <w:rPr>
                <w:del w:id="948" w:author="manon.hullot@etu.umontpellier.fr" w:date="2022-09-14T12:13:00Z"/>
                <w:rFonts w:eastAsia="Times New Roman" w:cs="Times New Roman"/>
              </w:rPr>
            </w:pPr>
          </w:p>
        </w:tc>
      </w:tr>
      <w:tr w:rsidR="00206C68" w:rsidRPr="00086F93" w:rsidDel="00821276" w14:paraId="4207DDC8" w14:textId="44B126D6" w:rsidTr="00821276">
        <w:trPr>
          <w:trHeight w:val="255"/>
          <w:del w:id="949" w:author="manon.hullot@etu.umontpellier.fr" w:date="2022-09-14T12:13:00Z"/>
          <w:trPrChange w:id="950"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951" w:author="manon.hullot@etu.umontpellier.fr" w:date="2022-08-03T13:41:00Z">
              <w:tcPr>
                <w:tcW w:w="1707" w:type="dxa"/>
                <w:gridSpan w:val="2"/>
                <w:tcBorders>
                  <w:top w:val="nil"/>
                  <w:left w:val="nil"/>
                  <w:bottom w:val="nil"/>
                  <w:right w:val="nil"/>
                </w:tcBorders>
                <w:shd w:val="clear" w:color="auto" w:fill="auto"/>
                <w:noWrap/>
                <w:vAlign w:val="bottom"/>
                <w:hideMark/>
              </w:tcPr>
            </w:tcPrChange>
          </w:tcPr>
          <w:p w14:paraId="612CE386" w14:textId="58D44E81" w:rsidR="00206C68" w:rsidRPr="00086F93" w:rsidDel="00821276" w:rsidRDefault="00206C68" w:rsidP="00206C68">
            <w:pPr>
              <w:jc w:val="center"/>
              <w:rPr>
                <w:del w:id="952"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953"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122174BB" w14:textId="63D49B1B" w:rsidR="00206C68" w:rsidRPr="00086F93" w:rsidDel="00821276" w:rsidRDefault="00206C68" w:rsidP="00206C68">
            <w:pPr>
              <w:rPr>
                <w:del w:id="954" w:author="manon.hullot@etu.umontpellier.fr" w:date="2022-09-14T12:13:00Z"/>
                <w:rFonts w:eastAsia="Times New Roman" w:cs="Times New Roman"/>
              </w:rPr>
            </w:pPr>
          </w:p>
        </w:tc>
        <w:tc>
          <w:tcPr>
            <w:tcW w:w="406" w:type="dxa"/>
            <w:tcBorders>
              <w:top w:val="nil"/>
              <w:left w:val="nil"/>
              <w:bottom w:val="nil"/>
              <w:right w:val="nil"/>
            </w:tcBorders>
            <w:shd w:val="clear" w:color="auto" w:fill="auto"/>
            <w:noWrap/>
            <w:vAlign w:val="bottom"/>
            <w:hideMark/>
            <w:tcPrChange w:id="955" w:author="manon.hullot@etu.umontpellier.fr" w:date="2022-08-03T13:41:00Z">
              <w:tcPr>
                <w:tcW w:w="406" w:type="dxa"/>
                <w:tcBorders>
                  <w:top w:val="nil"/>
                  <w:left w:val="nil"/>
                  <w:bottom w:val="nil"/>
                  <w:right w:val="nil"/>
                </w:tcBorders>
                <w:shd w:val="clear" w:color="auto" w:fill="auto"/>
                <w:noWrap/>
                <w:vAlign w:val="bottom"/>
                <w:hideMark/>
              </w:tcPr>
            </w:tcPrChange>
          </w:tcPr>
          <w:p w14:paraId="2887F6BD" w14:textId="6E4F4F65" w:rsidR="00206C68" w:rsidRPr="00086F93" w:rsidDel="00821276" w:rsidRDefault="00206C68" w:rsidP="00206C68">
            <w:pPr>
              <w:rPr>
                <w:del w:id="956"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957" w:author="manon.hullot@etu.umontpellier.fr" w:date="2022-08-03T13:41:00Z">
              <w:tcPr>
                <w:tcW w:w="458" w:type="dxa"/>
                <w:tcBorders>
                  <w:top w:val="nil"/>
                  <w:left w:val="nil"/>
                  <w:bottom w:val="nil"/>
                  <w:right w:val="nil"/>
                </w:tcBorders>
                <w:shd w:val="clear" w:color="auto" w:fill="auto"/>
                <w:noWrap/>
                <w:vAlign w:val="bottom"/>
                <w:hideMark/>
              </w:tcPr>
            </w:tcPrChange>
          </w:tcPr>
          <w:p w14:paraId="03116B1C" w14:textId="73A5C7CE" w:rsidR="00206C68" w:rsidRPr="00086F93" w:rsidDel="00821276" w:rsidRDefault="00206C68" w:rsidP="00206C68">
            <w:pPr>
              <w:jc w:val="center"/>
              <w:rPr>
                <w:del w:id="958"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5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E46B85C" w14:textId="39EF1C41" w:rsidR="00206C68" w:rsidRPr="00086F93" w:rsidDel="00821276" w:rsidRDefault="00206C68" w:rsidP="00206C68">
            <w:pPr>
              <w:jc w:val="center"/>
              <w:rPr>
                <w:del w:id="96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61" w:author="manon.hullot@etu.umontpellier.fr" w:date="2022-08-03T13:41:00Z">
              <w:tcPr>
                <w:tcW w:w="404" w:type="dxa"/>
                <w:tcBorders>
                  <w:top w:val="nil"/>
                  <w:left w:val="nil"/>
                  <w:bottom w:val="nil"/>
                  <w:right w:val="nil"/>
                </w:tcBorders>
                <w:shd w:val="clear" w:color="auto" w:fill="auto"/>
                <w:noWrap/>
                <w:vAlign w:val="bottom"/>
                <w:hideMark/>
              </w:tcPr>
            </w:tcPrChange>
          </w:tcPr>
          <w:p w14:paraId="0A1B7B31" w14:textId="251BAB2D" w:rsidR="00206C68" w:rsidRPr="00086F93" w:rsidDel="00821276" w:rsidRDefault="00206C68" w:rsidP="00206C68">
            <w:pPr>
              <w:jc w:val="center"/>
              <w:rPr>
                <w:del w:id="96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6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B51C225" w14:textId="3182B4B7" w:rsidR="00206C68" w:rsidRPr="00086F93" w:rsidDel="00821276" w:rsidRDefault="00206C68" w:rsidP="00206C68">
            <w:pPr>
              <w:jc w:val="center"/>
              <w:rPr>
                <w:del w:id="964"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96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A91D9E2" w14:textId="7E5BA260" w:rsidR="00206C68" w:rsidRPr="00086F93" w:rsidDel="00821276" w:rsidRDefault="00206C68" w:rsidP="00206C68">
            <w:pPr>
              <w:jc w:val="center"/>
              <w:rPr>
                <w:del w:id="96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67" w:author="manon.hullot@etu.umontpellier.fr" w:date="2022-08-03T13:41:00Z">
              <w:tcPr>
                <w:tcW w:w="404" w:type="dxa"/>
                <w:tcBorders>
                  <w:top w:val="nil"/>
                  <w:left w:val="nil"/>
                  <w:bottom w:val="nil"/>
                  <w:right w:val="nil"/>
                </w:tcBorders>
                <w:shd w:val="clear" w:color="auto" w:fill="auto"/>
                <w:noWrap/>
                <w:vAlign w:val="bottom"/>
                <w:hideMark/>
              </w:tcPr>
            </w:tcPrChange>
          </w:tcPr>
          <w:p w14:paraId="2F1F3C47" w14:textId="1C712B2C" w:rsidR="00206C68" w:rsidRPr="00086F93" w:rsidDel="00821276" w:rsidRDefault="00206C68" w:rsidP="00206C68">
            <w:pPr>
              <w:jc w:val="center"/>
              <w:rPr>
                <w:del w:id="96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69" w:author="manon.hullot@etu.umontpellier.fr" w:date="2022-08-03T13:41:00Z">
              <w:tcPr>
                <w:tcW w:w="404" w:type="dxa"/>
                <w:tcBorders>
                  <w:top w:val="nil"/>
                  <w:left w:val="nil"/>
                  <w:bottom w:val="nil"/>
                  <w:right w:val="nil"/>
                </w:tcBorders>
                <w:shd w:val="clear" w:color="auto" w:fill="auto"/>
                <w:noWrap/>
                <w:vAlign w:val="bottom"/>
                <w:hideMark/>
              </w:tcPr>
            </w:tcPrChange>
          </w:tcPr>
          <w:p w14:paraId="5C58497B" w14:textId="3C91F8D9" w:rsidR="00206C68" w:rsidRPr="00086F93" w:rsidDel="00821276" w:rsidRDefault="00206C68" w:rsidP="00206C68">
            <w:pPr>
              <w:jc w:val="center"/>
              <w:rPr>
                <w:del w:id="97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71" w:author="manon.hullot@etu.umontpellier.fr" w:date="2022-08-03T13:41:00Z">
              <w:tcPr>
                <w:tcW w:w="404" w:type="dxa"/>
                <w:gridSpan w:val="2"/>
                <w:tcBorders>
                  <w:top w:val="nil"/>
                  <w:left w:val="nil"/>
                  <w:bottom w:val="nil"/>
                  <w:right w:val="nil"/>
                </w:tcBorders>
              </w:tcPr>
            </w:tcPrChange>
          </w:tcPr>
          <w:p w14:paraId="733991A4" w14:textId="470469B5" w:rsidR="00206C68" w:rsidRPr="00086F93" w:rsidDel="00821276" w:rsidRDefault="00206C68" w:rsidP="00206C68">
            <w:pPr>
              <w:jc w:val="center"/>
              <w:rPr>
                <w:del w:id="972" w:author="manon.hullot@etu.umontpellier.fr" w:date="2022-09-14T12:13:00Z"/>
                <w:rFonts w:eastAsia="Times New Roman" w:cs="Times New Roman"/>
              </w:rPr>
            </w:pPr>
          </w:p>
        </w:tc>
        <w:tc>
          <w:tcPr>
            <w:tcW w:w="404" w:type="dxa"/>
            <w:tcBorders>
              <w:top w:val="nil"/>
              <w:left w:val="nil"/>
              <w:bottom w:val="nil"/>
              <w:right w:val="nil"/>
            </w:tcBorders>
            <w:tcPrChange w:id="973" w:author="manon.hullot@etu.umontpellier.fr" w:date="2022-08-03T13:41:00Z">
              <w:tcPr>
                <w:tcW w:w="404" w:type="dxa"/>
                <w:tcBorders>
                  <w:top w:val="nil"/>
                  <w:left w:val="nil"/>
                  <w:bottom w:val="nil"/>
                  <w:right w:val="nil"/>
                </w:tcBorders>
              </w:tcPr>
            </w:tcPrChange>
          </w:tcPr>
          <w:p w14:paraId="03702E40" w14:textId="0F582C88" w:rsidR="00206C68" w:rsidRPr="00086F93" w:rsidDel="00821276" w:rsidRDefault="00206C68" w:rsidP="00206C68">
            <w:pPr>
              <w:jc w:val="center"/>
              <w:rPr>
                <w:del w:id="974" w:author="manon.hullot@etu.umontpellier.fr" w:date="2022-09-14T12:13:00Z"/>
                <w:rFonts w:eastAsia="Times New Roman" w:cs="Times New Roman"/>
              </w:rPr>
            </w:pPr>
          </w:p>
        </w:tc>
      </w:tr>
      <w:tr w:rsidR="00206C68" w:rsidRPr="00086F93" w:rsidDel="00821276" w14:paraId="16C652B4" w14:textId="21BF215D" w:rsidTr="00821276">
        <w:trPr>
          <w:trHeight w:val="255"/>
          <w:del w:id="975" w:author="manon.hullot@etu.umontpellier.fr" w:date="2022-09-14T12:13:00Z"/>
          <w:trPrChange w:id="976" w:author="manon.hullot@etu.umontpellier.fr" w:date="2022-08-03T13:41:00Z">
            <w:trPr>
              <w:trHeight w:val="255"/>
            </w:trPr>
          </w:trPrChange>
        </w:trPr>
        <w:tc>
          <w:tcPr>
            <w:tcW w:w="1707" w:type="dxa"/>
            <w:tcBorders>
              <w:top w:val="nil"/>
              <w:left w:val="nil"/>
              <w:bottom w:val="single" w:sz="4" w:space="0" w:color="auto"/>
              <w:right w:val="nil"/>
            </w:tcBorders>
            <w:shd w:val="clear" w:color="auto" w:fill="auto"/>
            <w:noWrap/>
            <w:vAlign w:val="bottom"/>
            <w:hideMark/>
            <w:tcPrChange w:id="977" w:author="manon.hullot@etu.umontpellier.fr" w:date="2022-08-03T13:41:00Z">
              <w:tcPr>
                <w:tcW w:w="1707" w:type="dxa"/>
                <w:gridSpan w:val="2"/>
                <w:tcBorders>
                  <w:top w:val="nil"/>
                  <w:left w:val="nil"/>
                  <w:bottom w:val="single" w:sz="4" w:space="0" w:color="auto"/>
                  <w:right w:val="nil"/>
                </w:tcBorders>
                <w:shd w:val="clear" w:color="auto" w:fill="auto"/>
                <w:noWrap/>
                <w:vAlign w:val="bottom"/>
                <w:hideMark/>
              </w:tcPr>
            </w:tcPrChange>
          </w:tcPr>
          <w:p w14:paraId="42D4234A" w14:textId="3786DA49" w:rsidR="00206C68" w:rsidRPr="00086F93" w:rsidDel="00821276" w:rsidRDefault="00206C68" w:rsidP="00206C68">
            <w:pPr>
              <w:rPr>
                <w:del w:id="978" w:author="manon.hullot@etu.umontpellier.fr" w:date="2022-09-14T12:13:00Z"/>
                <w:rFonts w:ascii="Calibri" w:eastAsia="Times New Roman" w:hAnsi="Calibri" w:cs="Calibri"/>
                <w:color w:val="000000"/>
                <w:sz w:val="22"/>
                <w:szCs w:val="22"/>
              </w:rPr>
            </w:pPr>
            <w:del w:id="979" w:author="manon.hullot@etu.umontpellier.fr" w:date="2022-09-14T12:13:00Z">
              <w:r w:rsidRPr="00086F93" w:rsidDel="00821276">
                <w:rPr>
                  <w:rFonts w:ascii="Calibri" w:eastAsia="Times New Roman" w:hAnsi="Calibri" w:cs="Calibri"/>
                  <w:color w:val="000000"/>
                  <w:sz w:val="22"/>
                  <w:szCs w:val="22"/>
                </w:rPr>
                <w:delText> </w:delText>
              </w:r>
            </w:del>
          </w:p>
        </w:tc>
        <w:tc>
          <w:tcPr>
            <w:tcW w:w="3182" w:type="dxa"/>
            <w:gridSpan w:val="2"/>
            <w:tcBorders>
              <w:top w:val="nil"/>
              <w:left w:val="nil"/>
              <w:bottom w:val="single" w:sz="4" w:space="0" w:color="auto"/>
              <w:right w:val="nil"/>
            </w:tcBorders>
            <w:shd w:val="clear" w:color="auto" w:fill="auto"/>
            <w:noWrap/>
            <w:vAlign w:val="bottom"/>
            <w:hideMark/>
            <w:tcPrChange w:id="980" w:author="manon.hullot@etu.umontpellier.fr" w:date="2022-08-03T13:41:00Z">
              <w:tcPr>
                <w:tcW w:w="3182" w:type="dxa"/>
                <w:gridSpan w:val="2"/>
                <w:tcBorders>
                  <w:top w:val="nil"/>
                  <w:left w:val="nil"/>
                  <w:bottom w:val="single" w:sz="4" w:space="0" w:color="auto"/>
                  <w:right w:val="nil"/>
                </w:tcBorders>
                <w:shd w:val="clear" w:color="auto" w:fill="auto"/>
                <w:noWrap/>
                <w:vAlign w:val="bottom"/>
                <w:hideMark/>
              </w:tcPr>
            </w:tcPrChange>
          </w:tcPr>
          <w:p w14:paraId="5F5A9B5B" w14:textId="46048452" w:rsidR="00206C68" w:rsidRPr="00086F93" w:rsidDel="00821276" w:rsidRDefault="00206C68" w:rsidP="00206C68">
            <w:pPr>
              <w:jc w:val="right"/>
              <w:rPr>
                <w:del w:id="981" w:author="manon.hullot@etu.umontpellier.fr" w:date="2022-09-14T12:13:00Z"/>
                <w:rFonts w:ascii="Calibri" w:eastAsia="Times New Roman" w:hAnsi="Calibri" w:cs="Calibri"/>
                <w:b/>
                <w:bCs/>
                <w:color w:val="000000"/>
                <w:sz w:val="22"/>
                <w:szCs w:val="22"/>
              </w:rPr>
            </w:pPr>
            <w:del w:id="982" w:author="manon.hullot@etu.umontpellier.fr" w:date="2022-09-14T12:13:00Z">
              <w:r w:rsidRPr="00086F93" w:rsidDel="00821276">
                <w:rPr>
                  <w:rFonts w:ascii="Calibri" w:eastAsia="Times New Roman" w:hAnsi="Calibri" w:cs="Calibri"/>
                  <w:b/>
                  <w:bCs/>
                  <w:color w:val="000000"/>
                  <w:sz w:val="22"/>
                  <w:szCs w:val="22"/>
                </w:rPr>
                <w:delText>Total</w:delText>
              </w:r>
            </w:del>
          </w:p>
        </w:tc>
        <w:tc>
          <w:tcPr>
            <w:tcW w:w="406" w:type="dxa"/>
            <w:tcBorders>
              <w:top w:val="nil"/>
              <w:left w:val="nil"/>
              <w:bottom w:val="single" w:sz="4" w:space="0" w:color="auto"/>
              <w:right w:val="nil"/>
            </w:tcBorders>
            <w:shd w:val="clear" w:color="auto" w:fill="auto"/>
            <w:noWrap/>
            <w:vAlign w:val="bottom"/>
            <w:hideMark/>
            <w:tcPrChange w:id="983" w:author="manon.hullot@etu.umontpellier.fr" w:date="2022-08-03T13:41:00Z">
              <w:tcPr>
                <w:tcW w:w="406" w:type="dxa"/>
                <w:tcBorders>
                  <w:top w:val="nil"/>
                  <w:left w:val="nil"/>
                  <w:bottom w:val="single" w:sz="4" w:space="0" w:color="auto"/>
                  <w:right w:val="nil"/>
                </w:tcBorders>
                <w:shd w:val="clear" w:color="auto" w:fill="auto"/>
                <w:noWrap/>
                <w:vAlign w:val="bottom"/>
                <w:hideMark/>
              </w:tcPr>
            </w:tcPrChange>
          </w:tcPr>
          <w:p w14:paraId="3206EB38" w14:textId="7AFF3B92" w:rsidR="00206C68" w:rsidRPr="00086F93" w:rsidDel="00821276" w:rsidRDefault="00206C68" w:rsidP="00206C68">
            <w:pPr>
              <w:jc w:val="right"/>
              <w:rPr>
                <w:del w:id="984" w:author="manon.hullot@etu.umontpellier.fr" w:date="2022-09-14T12:13:00Z"/>
                <w:rFonts w:ascii="Calibri" w:eastAsia="Times New Roman" w:hAnsi="Calibri" w:cs="Calibri"/>
                <w:color w:val="000000"/>
                <w:sz w:val="22"/>
                <w:szCs w:val="22"/>
              </w:rPr>
            </w:pPr>
            <w:del w:id="985" w:author="manon.hullot@etu.umontpellier.fr" w:date="2022-09-14T12:13:00Z">
              <w:r w:rsidRPr="00086F93" w:rsidDel="00821276">
                <w:rPr>
                  <w:rFonts w:ascii="Calibri" w:eastAsia="Times New Roman" w:hAnsi="Calibri" w:cs="Calibri"/>
                  <w:color w:val="000000"/>
                  <w:sz w:val="22"/>
                  <w:szCs w:val="22"/>
                </w:rPr>
                <w:delText>9</w:delText>
              </w:r>
            </w:del>
          </w:p>
        </w:tc>
        <w:tc>
          <w:tcPr>
            <w:tcW w:w="458" w:type="dxa"/>
            <w:tcBorders>
              <w:top w:val="nil"/>
              <w:left w:val="nil"/>
              <w:bottom w:val="single" w:sz="4" w:space="0" w:color="auto"/>
              <w:right w:val="nil"/>
            </w:tcBorders>
            <w:shd w:val="clear" w:color="auto" w:fill="auto"/>
            <w:noWrap/>
            <w:vAlign w:val="bottom"/>
            <w:hideMark/>
            <w:tcPrChange w:id="986" w:author="manon.hullot@etu.umontpellier.fr" w:date="2022-08-03T13:41:00Z">
              <w:tcPr>
                <w:tcW w:w="458" w:type="dxa"/>
                <w:tcBorders>
                  <w:top w:val="nil"/>
                  <w:left w:val="nil"/>
                  <w:bottom w:val="single" w:sz="4" w:space="0" w:color="auto"/>
                  <w:right w:val="nil"/>
                </w:tcBorders>
                <w:shd w:val="clear" w:color="auto" w:fill="auto"/>
                <w:noWrap/>
                <w:vAlign w:val="bottom"/>
                <w:hideMark/>
              </w:tcPr>
            </w:tcPrChange>
          </w:tcPr>
          <w:p w14:paraId="4E7A922B" w14:textId="268A1566" w:rsidR="00206C68" w:rsidRPr="00086F93" w:rsidDel="00821276" w:rsidRDefault="00206C68" w:rsidP="00206C68">
            <w:pPr>
              <w:jc w:val="right"/>
              <w:rPr>
                <w:del w:id="987" w:author="manon.hullot@etu.umontpellier.fr" w:date="2022-09-14T12:13:00Z"/>
                <w:rFonts w:ascii="Calibri" w:eastAsia="Times New Roman" w:hAnsi="Calibri" w:cs="Calibri"/>
                <w:color w:val="000000"/>
                <w:sz w:val="22"/>
                <w:szCs w:val="22"/>
              </w:rPr>
            </w:pPr>
            <w:del w:id="988" w:author="manon.hullot@etu.umontpellier.fr" w:date="2022-09-14T12:13:00Z">
              <w:r w:rsidRPr="00086F93" w:rsidDel="00821276">
                <w:rPr>
                  <w:rFonts w:ascii="Calibri" w:eastAsia="Times New Roman" w:hAnsi="Calibri" w:cs="Calibri"/>
                  <w:color w:val="000000"/>
                  <w:sz w:val="22"/>
                  <w:szCs w:val="22"/>
                </w:rPr>
                <w:delText>3</w:delText>
              </w:r>
            </w:del>
          </w:p>
        </w:tc>
        <w:tc>
          <w:tcPr>
            <w:tcW w:w="404" w:type="dxa"/>
            <w:gridSpan w:val="2"/>
            <w:tcBorders>
              <w:top w:val="nil"/>
              <w:left w:val="nil"/>
              <w:bottom w:val="single" w:sz="4" w:space="0" w:color="auto"/>
              <w:right w:val="nil"/>
            </w:tcBorders>
            <w:shd w:val="clear" w:color="auto" w:fill="auto"/>
            <w:noWrap/>
            <w:vAlign w:val="bottom"/>
            <w:hideMark/>
            <w:tcPrChange w:id="989" w:author="manon.hullot@etu.umontpellier.fr" w:date="2022-08-03T13:41:00Z">
              <w:tcPr>
                <w:tcW w:w="404" w:type="dxa"/>
                <w:gridSpan w:val="2"/>
                <w:tcBorders>
                  <w:top w:val="nil"/>
                  <w:left w:val="nil"/>
                  <w:bottom w:val="single" w:sz="4" w:space="0" w:color="auto"/>
                  <w:right w:val="nil"/>
                </w:tcBorders>
                <w:shd w:val="clear" w:color="auto" w:fill="auto"/>
                <w:noWrap/>
                <w:vAlign w:val="bottom"/>
                <w:hideMark/>
              </w:tcPr>
            </w:tcPrChange>
          </w:tcPr>
          <w:p w14:paraId="4F4658C2" w14:textId="7C850638" w:rsidR="00206C68" w:rsidRPr="00086F93" w:rsidDel="00821276" w:rsidRDefault="00206C68" w:rsidP="00206C68">
            <w:pPr>
              <w:jc w:val="right"/>
              <w:rPr>
                <w:del w:id="990" w:author="manon.hullot@etu.umontpellier.fr" w:date="2022-09-14T12:13:00Z"/>
                <w:rFonts w:ascii="Calibri" w:eastAsia="Times New Roman" w:hAnsi="Calibri" w:cs="Calibri"/>
                <w:color w:val="000000"/>
                <w:sz w:val="22"/>
                <w:szCs w:val="22"/>
              </w:rPr>
            </w:pPr>
            <w:del w:id="991" w:author="manon.hullot@etu.umontpellier.fr" w:date="2022-09-14T12:13:00Z">
              <w:r w:rsidRPr="00086F93" w:rsidDel="00821276">
                <w:rPr>
                  <w:rFonts w:ascii="Calibri" w:eastAsia="Times New Roman" w:hAnsi="Calibri" w:cs="Calibri"/>
                  <w:color w:val="000000"/>
                  <w:sz w:val="22"/>
                  <w:szCs w:val="22"/>
                </w:rPr>
                <w:delText>5</w:delText>
              </w:r>
            </w:del>
          </w:p>
        </w:tc>
        <w:tc>
          <w:tcPr>
            <w:tcW w:w="404" w:type="dxa"/>
            <w:tcBorders>
              <w:top w:val="nil"/>
              <w:left w:val="nil"/>
              <w:bottom w:val="single" w:sz="4" w:space="0" w:color="auto"/>
              <w:right w:val="nil"/>
            </w:tcBorders>
            <w:shd w:val="clear" w:color="auto" w:fill="auto"/>
            <w:noWrap/>
            <w:vAlign w:val="bottom"/>
            <w:hideMark/>
            <w:tcPrChange w:id="992"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58C7DBD9" w14:textId="11AA81AD" w:rsidR="00206C68" w:rsidRPr="00086F93" w:rsidDel="00821276" w:rsidRDefault="00206C68" w:rsidP="00206C68">
            <w:pPr>
              <w:jc w:val="right"/>
              <w:rPr>
                <w:del w:id="993" w:author="manon.hullot@etu.umontpellier.fr" w:date="2022-09-14T12:13:00Z"/>
                <w:rFonts w:ascii="Calibri" w:eastAsia="Times New Roman" w:hAnsi="Calibri" w:cs="Calibri"/>
                <w:color w:val="000000"/>
                <w:sz w:val="22"/>
                <w:szCs w:val="22"/>
              </w:rPr>
            </w:pPr>
            <w:del w:id="994" w:author="manon.hullot@etu.umontpellier.fr" w:date="2022-09-14T12:13:00Z">
              <w:r w:rsidRPr="00086F93" w:rsidDel="00821276">
                <w:rPr>
                  <w:rFonts w:ascii="Calibri" w:eastAsia="Times New Roman" w:hAnsi="Calibri" w:cs="Calibri"/>
                  <w:color w:val="000000"/>
                  <w:sz w:val="22"/>
                  <w:szCs w:val="22"/>
                </w:rPr>
                <w:delText>4</w:delText>
              </w:r>
            </w:del>
          </w:p>
        </w:tc>
        <w:tc>
          <w:tcPr>
            <w:tcW w:w="404" w:type="dxa"/>
            <w:gridSpan w:val="2"/>
            <w:tcBorders>
              <w:top w:val="nil"/>
              <w:left w:val="nil"/>
              <w:bottom w:val="single" w:sz="4" w:space="0" w:color="auto"/>
              <w:right w:val="nil"/>
            </w:tcBorders>
            <w:shd w:val="clear" w:color="auto" w:fill="auto"/>
            <w:noWrap/>
            <w:vAlign w:val="bottom"/>
            <w:hideMark/>
            <w:tcPrChange w:id="995" w:author="manon.hullot@etu.umontpellier.fr" w:date="2022-08-03T13:41:00Z">
              <w:tcPr>
                <w:tcW w:w="404" w:type="dxa"/>
                <w:gridSpan w:val="2"/>
                <w:tcBorders>
                  <w:top w:val="nil"/>
                  <w:left w:val="nil"/>
                  <w:bottom w:val="single" w:sz="4" w:space="0" w:color="auto"/>
                  <w:right w:val="nil"/>
                </w:tcBorders>
                <w:shd w:val="clear" w:color="auto" w:fill="auto"/>
                <w:noWrap/>
                <w:vAlign w:val="bottom"/>
                <w:hideMark/>
              </w:tcPr>
            </w:tcPrChange>
          </w:tcPr>
          <w:p w14:paraId="0649F7B7" w14:textId="35C3AAE2" w:rsidR="00206C68" w:rsidRPr="00086F93" w:rsidDel="00821276" w:rsidRDefault="00206C68" w:rsidP="00206C68">
            <w:pPr>
              <w:jc w:val="right"/>
              <w:rPr>
                <w:del w:id="996" w:author="manon.hullot@etu.umontpellier.fr" w:date="2022-09-14T12:13:00Z"/>
                <w:rFonts w:ascii="Calibri" w:eastAsia="Times New Roman" w:hAnsi="Calibri" w:cs="Calibri"/>
                <w:color w:val="000000"/>
                <w:sz w:val="22"/>
                <w:szCs w:val="22"/>
              </w:rPr>
            </w:pPr>
            <w:del w:id="997" w:author="manon.hullot@etu.umontpellier.fr" w:date="2022-09-14T12:13:00Z">
              <w:r w:rsidRPr="00086F93" w:rsidDel="00821276">
                <w:rPr>
                  <w:rFonts w:ascii="Calibri" w:eastAsia="Times New Roman" w:hAnsi="Calibri" w:cs="Calibri"/>
                  <w:color w:val="000000"/>
                  <w:sz w:val="22"/>
                  <w:szCs w:val="22"/>
                </w:rPr>
                <w:delText>4</w:delText>
              </w:r>
            </w:del>
          </w:p>
        </w:tc>
        <w:tc>
          <w:tcPr>
            <w:tcW w:w="548" w:type="dxa"/>
            <w:gridSpan w:val="2"/>
            <w:tcBorders>
              <w:top w:val="nil"/>
              <w:left w:val="nil"/>
              <w:bottom w:val="single" w:sz="4" w:space="0" w:color="auto"/>
              <w:right w:val="nil"/>
            </w:tcBorders>
            <w:shd w:val="clear" w:color="auto" w:fill="auto"/>
            <w:noWrap/>
            <w:vAlign w:val="bottom"/>
            <w:hideMark/>
            <w:tcPrChange w:id="998" w:author="manon.hullot@etu.umontpellier.fr" w:date="2022-08-03T13:41:00Z">
              <w:tcPr>
                <w:tcW w:w="548" w:type="dxa"/>
                <w:gridSpan w:val="2"/>
                <w:tcBorders>
                  <w:top w:val="nil"/>
                  <w:left w:val="nil"/>
                  <w:bottom w:val="single" w:sz="4" w:space="0" w:color="auto"/>
                  <w:right w:val="nil"/>
                </w:tcBorders>
                <w:shd w:val="clear" w:color="auto" w:fill="auto"/>
                <w:noWrap/>
                <w:vAlign w:val="bottom"/>
                <w:hideMark/>
              </w:tcPr>
            </w:tcPrChange>
          </w:tcPr>
          <w:p w14:paraId="5EB0DFD3" w14:textId="6853E84D" w:rsidR="00206C68" w:rsidRPr="00086F93" w:rsidDel="00821276" w:rsidRDefault="00206C68" w:rsidP="00206C68">
            <w:pPr>
              <w:jc w:val="right"/>
              <w:rPr>
                <w:del w:id="999" w:author="manon.hullot@etu.umontpellier.fr" w:date="2022-09-14T12:13:00Z"/>
                <w:rFonts w:ascii="Calibri" w:eastAsia="Times New Roman" w:hAnsi="Calibri" w:cs="Calibri"/>
                <w:color w:val="000000"/>
                <w:sz w:val="22"/>
                <w:szCs w:val="22"/>
              </w:rPr>
            </w:pPr>
            <w:del w:id="1000"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tcBorders>
              <w:top w:val="nil"/>
              <w:left w:val="nil"/>
              <w:bottom w:val="single" w:sz="4" w:space="0" w:color="auto"/>
              <w:right w:val="nil"/>
            </w:tcBorders>
            <w:shd w:val="clear" w:color="auto" w:fill="auto"/>
            <w:noWrap/>
            <w:vAlign w:val="bottom"/>
            <w:hideMark/>
            <w:tcPrChange w:id="1001"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66033B21" w14:textId="0B667CBD" w:rsidR="00206C68" w:rsidRPr="00086F93" w:rsidDel="00821276" w:rsidRDefault="00206C68" w:rsidP="00206C68">
            <w:pPr>
              <w:jc w:val="right"/>
              <w:rPr>
                <w:del w:id="1002" w:author="manon.hullot@etu.umontpellier.fr" w:date="2022-09-14T12:13:00Z"/>
                <w:rFonts w:ascii="Calibri" w:eastAsia="Times New Roman" w:hAnsi="Calibri" w:cs="Calibri"/>
                <w:color w:val="000000"/>
                <w:sz w:val="22"/>
                <w:szCs w:val="22"/>
              </w:rPr>
            </w:pPr>
            <w:del w:id="1003"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tcBorders>
              <w:top w:val="nil"/>
              <w:left w:val="nil"/>
              <w:bottom w:val="single" w:sz="4" w:space="0" w:color="auto"/>
              <w:right w:val="nil"/>
            </w:tcBorders>
            <w:shd w:val="clear" w:color="auto" w:fill="auto"/>
            <w:noWrap/>
            <w:vAlign w:val="bottom"/>
            <w:hideMark/>
            <w:tcPrChange w:id="1004"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25004791" w14:textId="324ACA18" w:rsidR="00206C68" w:rsidRPr="00086F93" w:rsidDel="00821276" w:rsidRDefault="00206C68" w:rsidP="00206C68">
            <w:pPr>
              <w:jc w:val="right"/>
              <w:rPr>
                <w:del w:id="1005" w:author="manon.hullot@etu.umontpellier.fr" w:date="2022-09-14T12:13:00Z"/>
                <w:rFonts w:ascii="Calibri" w:eastAsia="Times New Roman" w:hAnsi="Calibri" w:cs="Calibri"/>
                <w:color w:val="000000"/>
                <w:sz w:val="22"/>
                <w:szCs w:val="22"/>
              </w:rPr>
            </w:pPr>
            <w:del w:id="1006"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gridSpan w:val="2"/>
            <w:tcBorders>
              <w:top w:val="nil"/>
              <w:left w:val="nil"/>
              <w:bottom w:val="single" w:sz="4" w:space="0" w:color="auto"/>
              <w:right w:val="nil"/>
            </w:tcBorders>
            <w:vAlign w:val="bottom"/>
            <w:tcPrChange w:id="1007" w:author="manon.hullot@etu.umontpellier.fr" w:date="2022-08-03T13:41:00Z">
              <w:tcPr>
                <w:tcW w:w="404" w:type="dxa"/>
                <w:gridSpan w:val="2"/>
                <w:tcBorders>
                  <w:top w:val="nil"/>
                  <w:left w:val="nil"/>
                  <w:bottom w:val="single" w:sz="4" w:space="0" w:color="auto"/>
                  <w:right w:val="nil"/>
                </w:tcBorders>
              </w:tcPr>
            </w:tcPrChange>
          </w:tcPr>
          <w:p w14:paraId="2E739D6A" w14:textId="47BD67D5" w:rsidR="00206C68" w:rsidRPr="00086F93" w:rsidDel="00821276" w:rsidRDefault="00206C68" w:rsidP="00206C68">
            <w:pPr>
              <w:jc w:val="right"/>
              <w:rPr>
                <w:del w:id="1008" w:author="manon.hullot@etu.umontpellier.fr" w:date="2022-09-14T12:13:00Z"/>
                <w:rFonts w:ascii="Calibri" w:eastAsia="Times New Roman" w:hAnsi="Calibri" w:cs="Calibri"/>
                <w:color w:val="000000"/>
                <w:sz w:val="22"/>
                <w:szCs w:val="22"/>
              </w:rPr>
            </w:pPr>
          </w:p>
        </w:tc>
        <w:tc>
          <w:tcPr>
            <w:tcW w:w="404" w:type="dxa"/>
            <w:tcBorders>
              <w:top w:val="nil"/>
              <w:left w:val="nil"/>
              <w:bottom w:val="single" w:sz="4" w:space="0" w:color="auto"/>
              <w:right w:val="nil"/>
            </w:tcBorders>
            <w:tcPrChange w:id="1009" w:author="manon.hullot@etu.umontpellier.fr" w:date="2022-08-03T13:41:00Z">
              <w:tcPr>
                <w:tcW w:w="404" w:type="dxa"/>
                <w:tcBorders>
                  <w:top w:val="nil"/>
                  <w:left w:val="nil"/>
                  <w:bottom w:val="single" w:sz="4" w:space="0" w:color="auto"/>
                  <w:right w:val="nil"/>
                </w:tcBorders>
              </w:tcPr>
            </w:tcPrChange>
          </w:tcPr>
          <w:p w14:paraId="18AC4CB8" w14:textId="484532EA" w:rsidR="00206C68" w:rsidRPr="00086F93" w:rsidDel="00821276" w:rsidRDefault="00206C68" w:rsidP="00206C68">
            <w:pPr>
              <w:jc w:val="right"/>
              <w:rPr>
                <w:del w:id="1010" w:author="manon.hullot@etu.umontpellier.fr" w:date="2022-09-14T12:13:00Z"/>
                <w:rFonts w:ascii="Calibri" w:eastAsia="Times New Roman" w:hAnsi="Calibri" w:cs="Calibri"/>
                <w:color w:val="000000"/>
                <w:sz w:val="22"/>
                <w:szCs w:val="22"/>
              </w:rPr>
            </w:pPr>
          </w:p>
        </w:tc>
      </w:tr>
      <w:tr w:rsidR="00821276" w:rsidRPr="00821276" w14:paraId="4FB69F68" w14:textId="77777777" w:rsidTr="00821276">
        <w:trPr>
          <w:gridAfter w:val="2"/>
          <w:wAfter w:w="569" w:type="dxa"/>
          <w:trHeight w:val="300"/>
          <w:ins w:id="1011" w:author="manon.hullot@etu.umontpellier.fr" w:date="2022-09-14T12:13:00Z"/>
        </w:trPr>
        <w:tc>
          <w:tcPr>
            <w:tcW w:w="2720" w:type="dxa"/>
            <w:gridSpan w:val="2"/>
            <w:tcBorders>
              <w:top w:val="single" w:sz="4" w:space="0" w:color="auto"/>
              <w:left w:val="nil"/>
              <w:bottom w:val="nil"/>
              <w:right w:val="nil"/>
            </w:tcBorders>
            <w:shd w:val="clear" w:color="auto" w:fill="auto"/>
            <w:noWrap/>
            <w:vAlign w:val="bottom"/>
            <w:hideMark/>
          </w:tcPr>
          <w:p w14:paraId="65C0C376" w14:textId="77777777" w:rsidR="00821276" w:rsidRPr="00662420" w:rsidRDefault="00821276" w:rsidP="00821276">
            <w:pPr>
              <w:rPr>
                <w:ins w:id="1012" w:author="manon.hullot@etu.umontpellier.fr" w:date="2022-09-14T12:13:00Z"/>
                <w:rFonts w:eastAsia="Times New Roman"/>
                <w:color w:val="000000"/>
                <w:lang w:eastAsia="fr-FR"/>
              </w:rPr>
            </w:pPr>
            <w:ins w:id="1013" w:author="manon.hullot@etu.umontpellier.fr" w:date="2022-09-14T12:13:00Z">
              <w:r w:rsidRPr="00662420">
                <w:rPr>
                  <w:rFonts w:eastAsia="Times New Roman"/>
                  <w:color w:val="000000"/>
                  <w:lang w:eastAsia="fr-FR"/>
                </w:rPr>
                <w:t> </w:t>
              </w:r>
            </w:ins>
          </w:p>
        </w:tc>
        <w:tc>
          <w:tcPr>
            <w:tcW w:w="3280" w:type="dxa"/>
            <w:gridSpan w:val="4"/>
            <w:tcBorders>
              <w:top w:val="single" w:sz="4" w:space="0" w:color="auto"/>
              <w:left w:val="nil"/>
              <w:bottom w:val="nil"/>
              <w:right w:val="nil"/>
            </w:tcBorders>
            <w:shd w:val="clear" w:color="auto" w:fill="auto"/>
            <w:noWrap/>
            <w:vAlign w:val="bottom"/>
            <w:hideMark/>
          </w:tcPr>
          <w:p w14:paraId="2F17822D" w14:textId="77777777" w:rsidR="00821276" w:rsidRPr="00662420" w:rsidRDefault="00821276" w:rsidP="00821276">
            <w:pPr>
              <w:rPr>
                <w:ins w:id="1014" w:author="manon.hullot@etu.umontpellier.fr" w:date="2022-09-14T12:13:00Z"/>
                <w:rFonts w:eastAsia="Times New Roman"/>
                <w:color w:val="000000"/>
                <w:lang w:eastAsia="fr-FR"/>
              </w:rPr>
            </w:pPr>
            <w:ins w:id="1015" w:author="manon.hullot@etu.umontpellier.fr" w:date="2022-09-14T12:13:00Z">
              <w:r w:rsidRPr="00662420">
                <w:rPr>
                  <w:rFonts w:eastAsia="Times New Roman"/>
                  <w:color w:val="000000"/>
                  <w:lang w:eastAsia="fr-FR"/>
                </w:rPr>
                <w:t> </w:t>
              </w:r>
            </w:ins>
          </w:p>
        </w:tc>
        <w:tc>
          <w:tcPr>
            <w:tcW w:w="1320" w:type="dxa"/>
            <w:gridSpan w:val="5"/>
            <w:tcBorders>
              <w:top w:val="single" w:sz="4" w:space="0" w:color="auto"/>
              <w:left w:val="nil"/>
              <w:bottom w:val="single" w:sz="4" w:space="0" w:color="auto"/>
              <w:right w:val="nil"/>
            </w:tcBorders>
            <w:shd w:val="clear" w:color="auto" w:fill="auto"/>
            <w:noWrap/>
            <w:vAlign w:val="center"/>
            <w:hideMark/>
          </w:tcPr>
          <w:p w14:paraId="33E9B8F0" w14:textId="77777777" w:rsidR="00821276" w:rsidRPr="00821276" w:rsidRDefault="00821276" w:rsidP="00821276">
            <w:pPr>
              <w:jc w:val="center"/>
              <w:rPr>
                <w:ins w:id="1016" w:author="manon.hullot@etu.umontpellier.fr" w:date="2022-09-14T12:13:00Z"/>
                <w:rFonts w:eastAsia="Times New Roman"/>
                <w:b/>
                <w:bCs/>
                <w:color w:val="000000"/>
                <w:lang w:val="fr-FR" w:eastAsia="fr-FR"/>
              </w:rPr>
            </w:pPr>
            <w:ins w:id="1017" w:author="manon.hullot@etu.umontpellier.fr" w:date="2022-09-14T12:13:00Z">
              <w:r w:rsidRPr="00821276">
                <w:rPr>
                  <w:rFonts w:eastAsia="Times New Roman"/>
                  <w:b/>
                  <w:bCs/>
                  <w:color w:val="000000"/>
                  <w:lang w:val="fr-FR" w:eastAsia="fr-FR"/>
                </w:rPr>
                <w:t>Microwear</w:t>
              </w:r>
            </w:ins>
          </w:p>
        </w:tc>
        <w:tc>
          <w:tcPr>
            <w:tcW w:w="1240" w:type="dxa"/>
            <w:gridSpan w:val="4"/>
            <w:tcBorders>
              <w:top w:val="single" w:sz="4" w:space="0" w:color="auto"/>
              <w:left w:val="nil"/>
              <w:bottom w:val="single" w:sz="4" w:space="0" w:color="auto"/>
              <w:right w:val="nil"/>
            </w:tcBorders>
            <w:shd w:val="clear" w:color="auto" w:fill="auto"/>
            <w:noWrap/>
            <w:vAlign w:val="center"/>
            <w:hideMark/>
          </w:tcPr>
          <w:p w14:paraId="286898B2" w14:textId="77777777" w:rsidR="00821276" w:rsidRPr="00821276" w:rsidRDefault="00821276" w:rsidP="00821276">
            <w:pPr>
              <w:jc w:val="center"/>
              <w:rPr>
                <w:ins w:id="1018" w:author="manon.hullot@etu.umontpellier.fr" w:date="2022-09-14T12:13:00Z"/>
                <w:rFonts w:eastAsia="Times New Roman"/>
                <w:b/>
                <w:bCs/>
                <w:color w:val="000000"/>
                <w:lang w:val="fr-FR" w:eastAsia="fr-FR"/>
              </w:rPr>
            </w:pPr>
            <w:ins w:id="1019" w:author="manon.hullot@etu.umontpellier.fr" w:date="2022-09-14T12:13:00Z">
              <w:r w:rsidRPr="00821276">
                <w:rPr>
                  <w:rFonts w:eastAsia="Times New Roman"/>
                  <w:b/>
                  <w:bCs/>
                  <w:color w:val="000000"/>
                  <w:lang w:val="fr-FR" w:eastAsia="fr-FR"/>
                </w:rPr>
                <w:t>Hypoplasia</w:t>
              </w:r>
            </w:ins>
          </w:p>
        </w:tc>
      </w:tr>
      <w:tr w:rsidR="00821276" w:rsidRPr="00821276" w14:paraId="2DD5F2BF" w14:textId="77777777" w:rsidTr="00821276">
        <w:trPr>
          <w:gridAfter w:val="2"/>
          <w:wAfter w:w="569" w:type="dxa"/>
          <w:trHeight w:val="300"/>
          <w:ins w:id="1020" w:author="manon.hullot@etu.umontpellier.fr" w:date="2022-09-14T12:13:00Z"/>
        </w:trPr>
        <w:tc>
          <w:tcPr>
            <w:tcW w:w="2720" w:type="dxa"/>
            <w:gridSpan w:val="2"/>
            <w:tcBorders>
              <w:top w:val="nil"/>
              <w:left w:val="nil"/>
              <w:bottom w:val="single" w:sz="4" w:space="0" w:color="auto"/>
              <w:right w:val="nil"/>
            </w:tcBorders>
            <w:shd w:val="clear" w:color="auto" w:fill="auto"/>
            <w:noWrap/>
            <w:vAlign w:val="bottom"/>
            <w:hideMark/>
          </w:tcPr>
          <w:p w14:paraId="2C0E4235" w14:textId="77777777" w:rsidR="00821276" w:rsidRPr="00821276" w:rsidRDefault="00821276" w:rsidP="00821276">
            <w:pPr>
              <w:rPr>
                <w:ins w:id="1021" w:author="manon.hullot@etu.umontpellier.fr" w:date="2022-09-14T12:13:00Z"/>
                <w:rFonts w:eastAsia="Times New Roman"/>
                <w:color w:val="000000"/>
                <w:lang w:val="fr-FR" w:eastAsia="fr-FR"/>
              </w:rPr>
            </w:pPr>
            <w:ins w:id="1022" w:author="manon.hullot@etu.umontpellier.fr" w:date="2022-09-14T12:13:00Z">
              <w:r w:rsidRPr="00821276">
                <w:rPr>
                  <w:rFonts w:eastAsia="Times New Roman"/>
                  <w:color w:val="000000"/>
                  <w:lang w:val="fr-FR" w:eastAsia="fr-FR"/>
                </w:rPr>
                <w:t> </w:t>
              </w:r>
            </w:ins>
          </w:p>
        </w:tc>
        <w:tc>
          <w:tcPr>
            <w:tcW w:w="3280" w:type="dxa"/>
            <w:gridSpan w:val="4"/>
            <w:tcBorders>
              <w:top w:val="nil"/>
              <w:left w:val="nil"/>
              <w:bottom w:val="single" w:sz="4" w:space="0" w:color="auto"/>
              <w:right w:val="nil"/>
            </w:tcBorders>
            <w:shd w:val="clear" w:color="auto" w:fill="auto"/>
            <w:noWrap/>
            <w:vAlign w:val="bottom"/>
            <w:hideMark/>
          </w:tcPr>
          <w:p w14:paraId="3A0EB489" w14:textId="77777777" w:rsidR="00821276" w:rsidRPr="00821276" w:rsidRDefault="00821276" w:rsidP="00821276">
            <w:pPr>
              <w:rPr>
                <w:ins w:id="1023" w:author="manon.hullot@etu.umontpellier.fr" w:date="2022-09-14T12:13:00Z"/>
                <w:rFonts w:eastAsia="Times New Roman"/>
                <w:color w:val="000000"/>
                <w:lang w:val="fr-FR" w:eastAsia="fr-FR"/>
              </w:rPr>
            </w:pPr>
            <w:ins w:id="1024"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single" w:sz="4" w:space="0" w:color="auto"/>
              <w:right w:val="nil"/>
            </w:tcBorders>
            <w:shd w:val="clear" w:color="auto" w:fill="auto"/>
            <w:noWrap/>
            <w:vAlign w:val="center"/>
            <w:hideMark/>
          </w:tcPr>
          <w:p w14:paraId="6130B7F8" w14:textId="77777777" w:rsidR="00821276" w:rsidRPr="00821276" w:rsidRDefault="00821276" w:rsidP="00821276">
            <w:pPr>
              <w:jc w:val="center"/>
              <w:rPr>
                <w:ins w:id="1025" w:author="manon.hullot@etu.umontpellier.fr" w:date="2022-09-14T12:13:00Z"/>
                <w:rFonts w:eastAsia="Times New Roman"/>
                <w:b/>
                <w:bCs/>
                <w:color w:val="000000"/>
                <w:lang w:val="fr-FR" w:eastAsia="fr-FR"/>
              </w:rPr>
            </w:pPr>
            <w:ins w:id="1026" w:author="manon.hullot@etu.umontpellier.fr" w:date="2022-09-14T12:13:00Z">
              <w:r w:rsidRPr="00821276">
                <w:rPr>
                  <w:rFonts w:eastAsia="Times New Roman"/>
                  <w:b/>
                  <w:bCs/>
                  <w:color w:val="000000"/>
                  <w:lang w:val="fr-FR" w:eastAsia="fr-FR"/>
                </w:rPr>
                <w:t>Gr</w:t>
              </w:r>
            </w:ins>
          </w:p>
        </w:tc>
        <w:tc>
          <w:tcPr>
            <w:tcW w:w="686" w:type="dxa"/>
            <w:gridSpan w:val="2"/>
            <w:tcBorders>
              <w:top w:val="nil"/>
              <w:left w:val="nil"/>
              <w:bottom w:val="single" w:sz="4" w:space="0" w:color="auto"/>
              <w:right w:val="nil"/>
            </w:tcBorders>
            <w:shd w:val="clear" w:color="auto" w:fill="auto"/>
            <w:noWrap/>
            <w:vAlign w:val="center"/>
            <w:hideMark/>
          </w:tcPr>
          <w:p w14:paraId="250E9AE2" w14:textId="77777777" w:rsidR="00821276" w:rsidRPr="00821276" w:rsidRDefault="00821276" w:rsidP="00821276">
            <w:pPr>
              <w:jc w:val="center"/>
              <w:rPr>
                <w:ins w:id="1027" w:author="manon.hullot@etu.umontpellier.fr" w:date="2022-09-14T12:13:00Z"/>
                <w:rFonts w:eastAsia="Times New Roman"/>
                <w:b/>
                <w:bCs/>
                <w:color w:val="000000"/>
                <w:lang w:val="fr-FR" w:eastAsia="fr-FR"/>
              </w:rPr>
            </w:pPr>
            <w:ins w:id="1028" w:author="manon.hullot@etu.umontpellier.fr" w:date="2022-09-14T12:13:00Z">
              <w:r w:rsidRPr="00821276">
                <w:rPr>
                  <w:rFonts w:eastAsia="Times New Roman"/>
                  <w:b/>
                  <w:bCs/>
                  <w:color w:val="000000"/>
                  <w:lang w:val="fr-FR" w:eastAsia="fr-FR"/>
                </w:rPr>
                <w:t>Sh</w:t>
              </w:r>
            </w:ins>
          </w:p>
        </w:tc>
        <w:tc>
          <w:tcPr>
            <w:tcW w:w="1240" w:type="dxa"/>
            <w:gridSpan w:val="4"/>
            <w:tcBorders>
              <w:top w:val="nil"/>
              <w:left w:val="nil"/>
              <w:bottom w:val="single" w:sz="4" w:space="0" w:color="auto"/>
              <w:right w:val="nil"/>
            </w:tcBorders>
            <w:shd w:val="clear" w:color="auto" w:fill="auto"/>
            <w:noWrap/>
            <w:vAlign w:val="center"/>
            <w:hideMark/>
          </w:tcPr>
          <w:p w14:paraId="3C589842" w14:textId="77777777" w:rsidR="00821276" w:rsidRPr="00821276" w:rsidRDefault="00821276" w:rsidP="00821276">
            <w:pPr>
              <w:jc w:val="center"/>
              <w:rPr>
                <w:ins w:id="1029" w:author="manon.hullot@etu.umontpellier.fr" w:date="2022-09-14T12:13:00Z"/>
                <w:rFonts w:eastAsia="Times New Roman"/>
                <w:b/>
                <w:bCs/>
                <w:color w:val="000000"/>
                <w:lang w:val="fr-FR" w:eastAsia="fr-FR"/>
              </w:rPr>
            </w:pPr>
            <w:ins w:id="1030" w:author="manon.hullot@etu.umontpellier.fr" w:date="2022-09-14T12:13:00Z">
              <w:r w:rsidRPr="00821276">
                <w:rPr>
                  <w:rFonts w:eastAsia="Times New Roman"/>
                  <w:b/>
                  <w:bCs/>
                  <w:color w:val="000000"/>
                  <w:lang w:val="fr-FR" w:eastAsia="fr-FR"/>
                </w:rPr>
                <w:t> </w:t>
              </w:r>
            </w:ins>
          </w:p>
        </w:tc>
      </w:tr>
      <w:tr w:rsidR="00821276" w:rsidRPr="00821276" w14:paraId="08B41354" w14:textId="77777777" w:rsidTr="00821276">
        <w:trPr>
          <w:gridAfter w:val="2"/>
          <w:wAfter w:w="569" w:type="dxa"/>
          <w:trHeight w:val="300"/>
          <w:ins w:id="1031"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03CE49E7" w14:textId="77777777" w:rsidR="00821276" w:rsidRPr="00821276" w:rsidRDefault="00821276" w:rsidP="00821276">
            <w:pPr>
              <w:rPr>
                <w:ins w:id="1032" w:author="manon.hullot@etu.umontpellier.fr" w:date="2022-09-14T12:13:00Z"/>
                <w:rFonts w:eastAsia="Times New Roman"/>
                <w:b/>
                <w:bCs/>
                <w:color w:val="000000"/>
                <w:lang w:val="fr-FR" w:eastAsia="fr-FR"/>
              </w:rPr>
            </w:pPr>
            <w:ins w:id="1033" w:author="manon.hullot@etu.umontpellier.fr" w:date="2022-09-14T12:13:00Z">
              <w:r w:rsidRPr="00821276">
                <w:rPr>
                  <w:rFonts w:eastAsia="Times New Roman"/>
                  <w:b/>
                  <w:bCs/>
                  <w:color w:val="000000"/>
                  <w:lang w:val="fr-FR" w:eastAsia="fr-FR"/>
                </w:rPr>
                <w:t>Kumbi 4</w:t>
              </w:r>
            </w:ins>
          </w:p>
        </w:tc>
        <w:tc>
          <w:tcPr>
            <w:tcW w:w="3280" w:type="dxa"/>
            <w:gridSpan w:val="4"/>
            <w:tcBorders>
              <w:top w:val="nil"/>
              <w:left w:val="nil"/>
              <w:bottom w:val="nil"/>
              <w:right w:val="nil"/>
            </w:tcBorders>
            <w:shd w:val="clear" w:color="000000" w:fill="D9D9D9"/>
            <w:noWrap/>
            <w:vAlign w:val="bottom"/>
            <w:hideMark/>
          </w:tcPr>
          <w:p w14:paraId="1BF5E575" w14:textId="77777777" w:rsidR="00821276" w:rsidRPr="00821276" w:rsidRDefault="00821276" w:rsidP="00821276">
            <w:pPr>
              <w:rPr>
                <w:ins w:id="1034" w:author="manon.hullot@etu.umontpellier.fr" w:date="2022-09-14T12:13:00Z"/>
                <w:rFonts w:eastAsia="Times New Roman"/>
                <w:color w:val="000000"/>
                <w:lang w:val="fr-FR" w:eastAsia="fr-FR"/>
              </w:rPr>
            </w:pPr>
            <w:ins w:id="1035"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4370785E" w14:textId="77777777" w:rsidR="00821276" w:rsidRPr="00821276" w:rsidRDefault="00821276" w:rsidP="00821276">
            <w:pPr>
              <w:jc w:val="right"/>
              <w:rPr>
                <w:ins w:id="1036" w:author="manon.hullot@etu.umontpellier.fr" w:date="2022-09-14T12:13:00Z"/>
                <w:rFonts w:eastAsia="Times New Roman"/>
                <w:color w:val="000000"/>
                <w:lang w:val="fr-FR" w:eastAsia="fr-FR"/>
              </w:rPr>
            </w:pPr>
            <w:ins w:id="1037" w:author="manon.hullot@etu.umontpellier.fr" w:date="2022-09-14T12:13:00Z">
              <w:r w:rsidRPr="00821276">
                <w:rPr>
                  <w:rFonts w:eastAsia="Times New Roman"/>
                  <w:color w:val="000000"/>
                  <w:lang w:val="fr-FR" w:eastAsia="fr-FR"/>
                </w:rPr>
                <w:t>9</w:t>
              </w:r>
            </w:ins>
          </w:p>
        </w:tc>
        <w:tc>
          <w:tcPr>
            <w:tcW w:w="686" w:type="dxa"/>
            <w:gridSpan w:val="2"/>
            <w:tcBorders>
              <w:top w:val="nil"/>
              <w:left w:val="nil"/>
              <w:bottom w:val="nil"/>
              <w:right w:val="nil"/>
            </w:tcBorders>
            <w:shd w:val="clear" w:color="000000" w:fill="D9D9D9"/>
            <w:noWrap/>
            <w:vAlign w:val="bottom"/>
            <w:hideMark/>
          </w:tcPr>
          <w:p w14:paraId="4CC69733" w14:textId="77777777" w:rsidR="00821276" w:rsidRPr="00821276" w:rsidRDefault="00821276" w:rsidP="00821276">
            <w:pPr>
              <w:jc w:val="right"/>
              <w:rPr>
                <w:ins w:id="1038" w:author="manon.hullot@etu.umontpellier.fr" w:date="2022-09-14T12:13:00Z"/>
                <w:rFonts w:eastAsia="Times New Roman"/>
                <w:color w:val="000000"/>
                <w:lang w:val="fr-FR" w:eastAsia="fr-FR"/>
              </w:rPr>
            </w:pPr>
            <w:ins w:id="1039" w:author="manon.hullot@etu.umontpellier.fr" w:date="2022-09-14T12:13:00Z">
              <w:r w:rsidRPr="00821276">
                <w:rPr>
                  <w:rFonts w:eastAsia="Times New Roman"/>
                  <w:color w:val="000000"/>
                  <w:lang w:val="fr-FR" w:eastAsia="fr-FR"/>
                </w:rPr>
                <w:t>4</w:t>
              </w:r>
            </w:ins>
          </w:p>
        </w:tc>
        <w:tc>
          <w:tcPr>
            <w:tcW w:w="1240" w:type="dxa"/>
            <w:gridSpan w:val="4"/>
            <w:tcBorders>
              <w:top w:val="nil"/>
              <w:left w:val="nil"/>
              <w:bottom w:val="nil"/>
              <w:right w:val="nil"/>
            </w:tcBorders>
            <w:shd w:val="clear" w:color="000000" w:fill="D9D9D9"/>
            <w:noWrap/>
            <w:vAlign w:val="bottom"/>
            <w:hideMark/>
          </w:tcPr>
          <w:p w14:paraId="79A34C53" w14:textId="77777777" w:rsidR="00821276" w:rsidRPr="00821276" w:rsidRDefault="00821276" w:rsidP="00821276">
            <w:pPr>
              <w:jc w:val="right"/>
              <w:rPr>
                <w:ins w:id="1040" w:author="manon.hullot@etu.umontpellier.fr" w:date="2022-09-14T12:13:00Z"/>
                <w:rFonts w:eastAsia="Times New Roman"/>
                <w:color w:val="000000"/>
                <w:lang w:val="fr-FR" w:eastAsia="fr-FR"/>
              </w:rPr>
            </w:pPr>
            <w:ins w:id="1041" w:author="manon.hullot@etu.umontpellier.fr" w:date="2022-09-14T12:13:00Z">
              <w:r w:rsidRPr="00821276">
                <w:rPr>
                  <w:rFonts w:eastAsia="Times New Roman"/>
                  <w:color w:val="000000"/>
                  <w:lang w:val="fr-FR" w:eastAsia="fr-FR"/>
                </w:rPr>
                <w:t>99</w:t>
              </w:r>
            </w:ins>
          </w:p>
        </w:tc>
      </w:tr>
      <w:tr w:rsidR="00821276" w:rsidRPr="00821276" w14:paraId="7BDB9BE6" w14:textId="77777777" w:rsidTr="00821276">
        <w:trPr>
          <w:gridAfter w:val="2"/>
          <w:wAfter w:w="569" w:type="dxa"/>
          <w:trHeight w:val="300"/>
          <w:ins w:id="104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F5624B3" w14:textId="77777777" w:rsidR="00821276" w:rsidRPr="00821276" w:rsidRDefault="00821276" w:rsidP="00821276">
            <w:pPr>
              <w:jc w:val="right"/>
              <w:rPr>
                <w:ins w:id="104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6CAE728" w14:textId="77777777" w:rsidR="00821276" w:rsidRPr="00821276" w:rsidRDefault="00821276" w:rsidP="00821276">
            <w:pPr>
              <w:rPr>
                <w:ins w:id="1044" w:author="manon.hullot@etu.umontpellier.fr" w:date="2022-09-14T12:13:00Z"/>
                <w:rFonts w:eastAsia="Times New Roman"/>
                <w:i/>
                <w:iCs/>
                <w:color w:val="000000"/>
                <w:lang w:val="fr-FR" w:eastAsia="fr-FR"/>
              </w:rPr>
            </w:pPr>
            <w:ins w:id="1045" w:author="manon.hullot@etu.umontpellier.fr" w:date="2022-09-14T12:13:00Z">
              <w:r w:rsidRPr="00821276">
                <w:rPr>
                  <w:rFonts w:eastAsia="Times New Roman"/>
                  <w:i/>
                  <w:iCs/>
                  <w:color w:val="000000"/>
                  <w:lang w:val="fr-FR" w:eastAsia="fr-FR"/>
                </w:rPr>
                <w:t>Mesaceratherium welcommi</w:t>
              </w:r>
            </w:ins>
          </w:p>
        </w:tc>
        <w:tc>
          <w:tcPr>
            <w:tcW w:w="634" w:type="dxa"/>
            <w:gridSpan w:val="3"/>
            <w:tcBorders>
              <w:top w:val="nil"/>
              <w:left w:val="nil"/>
              <w:bottom w:val="nil"/>
              <w:right w:val="nil"/>
            </w:tcBorders>
            <w:shd w:val="clear" w:color="auto" w:fill="auto"/>
            <w:noWrap/>
            <w:vAlign w:val="bottom"/>
            <w:hideMark/>
          </w:tcPr>
          <w:p w14:paraId="5112B462" w14:textId="77777777" w:rsidR="00821276" w:rsidRPr="00821276" w:rsidRDefault="00821276" w:rsidP="00821276">
            <w:pPr>
              <w:jc w:val="right"/>
              <w:rPr>
                <w:ins w:id="1046" w:author="manon.hullot@etu.umontpellier.fr" w:date="2022-09-14T12:13:00Z"/>
                <w:rFonts w:eastAsia="Times New Roman"/>
                <w:color w:val="000000"/>
                <w:lang w:val="fr-FR" w:eastAsia="fr-FR"/>
              </w:rPr>
            </w:pPr>
            <w:ins w:id="1047" w:author="manon.hullot@etu.umontpellier.fr" w:date="2022-09-14T12:13:00Z">
              <w:r w:rsidRPr="00821276">
                <w:rPr>
                  <w:rFonts w:eastAsia="Times New Roman"/>
                  <w:color w:val="000000"/>
                  <w:lang w:val="fr-FR" w:eastAsia="fr-FR"/>
                </w:rPr>
                <w:t>3</w:t>
              </w:r>
            </w:ins>
          </w:p>
        </w:tc>
        <w:tc>
          <w:tcPr>
            <w:tcW w:w="686" w:type="dxa"/>
            <w:gridSpan w:val="2"/>
            <w:tcBorders>
              <w:top w:val="nil"/>
              <w:left w:val="nil"/>
              <w:bottom w:val="nil"/>
              <w:right w:val="nil"/>
            </w:tcBorders>
            <w:shd w:val="clear" w:color="auto" w:fill="auto"/>
            <w:noWrap/>
            <w:vAlign w:val="bottom"/>
            <w:hideMark/>
          </w:tcPr>
          <w:p w14:paraId="559EFF0C" w14:textId="77777777" w:rsidR="00821276" w:rsidRPr="00821276" w:rsidRDefault="00821276" w:rsidP="00821276">
            <w:pPr>
              <w:jc w:val="right"/>
              <w:rPr>
                <w:ins w:id="1048" w:author="manon.hullot@etu.umontpellier.fr" w:date="2022-09-14T12:13:00Z"/>
                <w:rFonts w:eastAsia="Times New Roman"/>
                <w:color w:val="000000"/>
                <w:lang w:val="fr-FR" w:eastAsia="fr-FR"/>
              </w:rPr>
            </w:pPr>
            <w:ins w:id="1049" w:author="manon.hullot@etu.umontpellier.fr" w:date="2022-09-14T12:13:00Z">
              <w:r w:rsidRPr="00821276">
                <w:rPr>
                  <w:rFonts w:eastAsia="Times New Roman"/>
                  <w:color w:val="000000"/>
                  <w:lang w:val="fr-FR" w:eastAsia="fr-FR"/>
                </w:rPr>
                <w:t>3</w:t>
              </w:r>
            </w:ins>
          </w:p>
        </w:tc>
        <w:tc>
          <w:tcPr>
            <w:tcW w:w="1240" w:type="dxa"/>
            <w:gridSpan w:val="4"/>
            <w:tcBorders>
              <w:top w:val="nil"/>
              <w:left w:val="nil"/>
              <w:bottom w:val="nil"/>
              <w:right w:val="nil"/>
            </w:tcBorders>
            <w:shd w:val="clear" w:color="auto" w:fill="auto"/>
            <w:noWrap/>
            <w:vAlign w:val="bottom"/>
            <w:hideMark/>
          </w:tcPr>
          <w:p w14:paraId="4FAB5B55" w14:textId="77777777" w:rsidR="00821276" w:rsidRPr="00821276" w:rsidRDefault="00821276" w:rsidP="00821276">
            <w:pPr>
              <w:jc w:val="right"/>
              <w:rPr>
                <w:ins w:id="1050" w:author="manon.hullot@etu.umontpellier.fr" w:date="2022-09-14T12:13:00Z"/>
                <w:rFonts w:eastAsia="Times New Roman"/>
                <w:color w:val="000000"/>
                <w:lang w:val="fr-FR" w:eastAsia="fr-FR"/>
              </w:rPr>
            </w:pPr>
            <w:ins w:id="1051" w:author="manon.hullot@etu.umontpellier.fr" w:date="2022-09-14T12:13:00Z">
              <w:r w:rsidRPr="00821276">
                <w:rPr>
                  <w:rFonts w:eastAsia="Times New Roman"/>
                  <w:color w:val="000000"/>
                  <w:lang w:val="fr-FR" w:eastAsia="fr-FR"/>
                </w:rPr>
                <w:t>19</w:t>
              </w:r>
            </w:ins>
          </w:p>
        </w:tc>
      </w:tr>
      <w:tr w:rsidR="00821276" w:rsidRPr="00821276" w14:paraId="7E863A59" w14:textId="77777777" w:rsidTr="00821276">
        <w:trPr>
          <w:gridAfter w:val="2"/>
          <w:wAfter w:w="569" w:type="dxa"/>
          <w:trHeight w:val="300"/>
          <w:ins w:id="105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32F8C675" w14:textId="77777777" w:rsidR="00821276" w:rsidRPr="00821276" w:rsidRDefault="00821276" w:rsidP="00821276">
            <w:pPr>
              <w:jc w:val="right"/>
              <w:rPr>
                <w:ins w:id="105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CE252BE" w14:textId="77777777" w:rsidR="00821276" w:rsidRPr="00821276" w:rsidRDefault="00821276" w:rsidP="00821276">
            <w:pPr>
              <w:rPr>
                <w:ins w:id="1054" w:author="manon.hullot@etu.umontpellier.fr" w:date="2022-09-14T12:13:00Z"/>
                <w:rFonts w:eastAsia="Times New Roman"/>
                <w:i/>
                <w:iCs/>
                <w:color w:val="000000"/>
                <w:lang w:val="fr-FR" w:eastAsia="fr-FR"/>
              </w:rPr>
            </w:pPr>
            <w:ins w:id="1055" w:author="manon.hullot@etu.umontpellier.fr" w:date="2022-09-14T12:13:00Z">
              <w:r w:rsidRPr="00821276">
                <w:rPr>
                  <w:rFonts w:eastAsia="Times New Roman"/>
                  <w:i/>
                  <w:iCs/>
                  <w:color w:val="000000"/>
                  <w:lang w:val="fr-FR" w:eastAsia="fr-FR"/>
                </w:rPr>
                <w:t>Pleuroceros blanfordi</w:t>
              </w:r>
            </w:ins>
          </w:p>
        </w:tc>
        <w:tc>
          <w:tcPr>
            <w:tcW w:w="634" w:type="dxa"/>
            <w:gridSpan w:val="3"/>
            <w:tcBorders>
              <w:top w:val="nil"/>
              <w:left w:val="nil"/>
              <w:bottom w:val="nil"/>
              <w:right w:val="nil"/>
            </w:tcBorders>
            <w:shd w:val="clear" w:color="auto" w:fill="auto"/>
            <w:noWrap/>
            <w:vAlign w:val="bottom"/>
            <w:hideMark/>
          </w:tcPr>
          <w:p w14:paraId="618D0D80" w14:textId="77777777" w:rsidR="00821276" w:rsidRPr="00821276" w:rsidRDefault="00821276" w:rsidP="00821276">
            <w:pPr>
              <w:jc w:val="right"/>
              <w:rPr>
                <w:ins w:id="1056" w:author="manon.hullot@etu.umontpellier.fr" w:date="2022-09-14T12:13:00Z"/>
                <w:rFonts w:eastAsia="Times New Roman"/>
                <w:color w:val="000000"/>
                <w:lang w:val="fr-FR" w:eastAsia="fr-FR"/>
              </w:rPr>
            </w:pPr>
            <w:ins w:id="1057"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7B4BD677" w14:textId="77777777" w:rsidR="00821276" w:rsidRPr="00821276" w:rsidRDefault="00821276" w:rsidP="00821276">
            <w:pPr>
              <w:jc w:val="right"/>
              <w:rPr>
                <w:ins w:id="1058" w:author="manon.hullot@etu.umontpellier.fr" w:date="2022-09-14T12:13:00Z"/>
                <w:rFonts w:eastAsia="Times New Roman"/>
                <w:color w:val="000000"/>
                <w:lang w:val="fr-FR" w:eastAsia="fr-FR"/>
              </w:rPr>
            </w:pPr>
            <w:ins w:id="1059"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276F93CF" w14:textId="77777777" w:rsidR="00821276" w:rsidRPr="00821276" w:rsidRDefault="00821276" w:rsidP="00821276">
            <w:pPr>
              <w:jc w:val="right"/>
              <w:rPr>
                <w:ins w:id="1060" w:author="manon.hullot@etu.umontpellier.fr" w:date="2022-09-14T12:13:00Z"/>
                <w:rFonts w:eastAsia="Times New Roman"/>
                <w:color w:val="000000"/>
                <w:lang w:val="fr-FR" w:eastAsia="fr-FR"/>
              </w:rPr>
            </w:pPr>
            <w:ins w:id="1061" w:author="manon.hullot@etu.umontpellier.fr" w:date="2022-09-14T12:13:00Z">
              <w:r w:rsidRPr="00821276">
                <w:rPr>
                  <w:rFonts w:eastAsia="Times New Roman"/>
                  <w:color w:val="000000"/>
                  <w:lang w:val="fr-FR" w:eastAsia="fr-FR"/>
                </w:rPr>
                <w:t>42</w:t>
              </w:r>
            </w:ins>
          </w:p>
        </w:tc>
      </w:tr>
      <w:tr w:rsidR="00821276" w:rsidRPr="00821276" w14:paraId="0AF2E625" w14:textId="77777777" w:rsidTr="00821276">
        <w:trPr>
          <w:gridAfter w:val="2"/>
          <w:wAfter w:w="569" w:type="dxa"/>
          <w:trHeight w:val="300"/>
          <w:ins w:id="106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E79537A" w14:textId="77777777" w:rsidR="00821276" w:rsidRPr="00821276" w:rsidRDefault="00821276" w:rsidP="00821276">
            <w:pPr>
              <w:jc w:val="right"/>
              <w:rPr>
                <w:ins w:id="106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F8465EF" w14:textId="77777777" w:rsidR="00821276" w:rsidRPr="00821276" w:rsidRDefault="00821276" w:rsidP="00821276">
            <w:pPr>
              <w:rPr>
                <w:ins w:id="1064" w:author="manon.hullot@etu.umontpellier.fr" w:date="2022-09-14T12:13:00Z"/>
                <w:rFonts w:eastAsia="Times New Roman"/>
                <w:i/>
                <w:iCs/>
                <w:color w:val="000000"/>
                <w:lang w:val="fr-FR" w:eastAsia="fr-FR"/>
              </w:rPr>
            </w:pPr>
            <w:ins w:id="1065" w:author="manon.hullot@etu.umontpellier.fr" w:date="2022-09-14T12:13:00Z">
              <w:r w:rsidRPr="00662420">
                <w:rPr>
                  <w:rFonts w:eastAsia="Times New Roman"/>
                  <w:i/>
                  <w:iCs/>
                  <w:color w:val="000000"/>
                  <w:lang w:val="fr-FR" w:eastAsia="fr-FR"/>
                </w:rPr>
                <w:t xml:space="preserve">Protaceratherium </w:t>
              </w:r>
              <w:r w:rsidRPr="00662420">
                <w:rPr>
                  <w:rFonts w:eastAsia="Times New Roman"/>
                  <w:color w:val="000000"/>
                  <w:lang w:val="fr-FR" w:eastAsia="fr-FR"/>
                </w:rPr>
                <w:t>sp</w:t>
              </w:r>
              <w:r w:rsidRPr="00662420">
                <w:rPr>
                  <w:rFonts w:eastAsia="Times New Roman"/>
                  <w:i/>
                  <w:iCs/>
                  <w:color w:val="000000"/>
                  <w:lang w:val="fr-FR" w:eastAsia="fr-FR"/>
                </w:rPr>
                <w:t>.</w:t>
              </w:r>
            </w:ins>
          </w:p>
        </w:tc>
        <w:tc>
          <w:tcPr>
            <w:tcW w:w="634" w:type="dxa"/>
            <w:gridSpan w:val="3"/>
            <w:tcBorders>
              <w:top w:val="nil"/>
              <w:left w:val="nil"/>
              <w:bottom w:val="nil"/>
              <w:right w:val="nil"/>
            </w:tcBorders>
            <w:shd w:val="clear" w:color="auto" w:fill="auto"/>
            <w:noWrap/>
            <w:vAlign w:val="bottom"/>
            <w:hideMark/>
          </w:tcPr>
          <w:p w14:paraId="654749FA" w14:textId="77777777" w:rsidR="00821276" w:rsidRPr="00821276" w:rsidRDefault="00821276" w:rsidP="00821276">
            <w:pPr>
              <w:jc w:val="right"/>
              <w:rPr>
                <w:ins w:id="1066" w:author="manon.hullot@etu.umontpellier.fr" w:date="2022-09-14T12:13:00Z"/>
                <w:rFonts w:eastAsia="Times New Roman"/>
                <w:color w:val="000000"/>
                <w:lang w:val="fr-FR" w:eastAsia="fr-FR"/>
              </w:rPr>
            </w:pPr>
            <w:ins w:id="1067"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7AEDF8F3" w14:textId="77777777" w:rsidR="00821276" w:rsidRPr="00821276" w:rsidRDefault="00821276" w:rsidP="00821276">
            <w:pPr>
              <w:jc w:val="right"/>
              <w:rPr>
                <w:ins w:id="1068" w:author="manon.hullot@etu.umontpellier.fr" w:date="2022-09-14T12:13:00Z"/>
                <w:rFonts w:eastAsia="Times New Roman"/>
                <w:color w:val="000000"/>
                <w:lang w:val="fr-FR" w:eastAsia="fr-FR"/>
              </w:rPr>
            </w:pPr>
            <w:ins w:id="106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6746928" w14:textId="77777777" w:rsidR="00821276" w:rsidRPr="00821276" w:rsidRDefault="00821276" w:rsidP="00821276">
            <w:pPr>
              <w:jc w:val="right"/>
              <w:rPr>
                <w:ins w:id="1070" w:author="manon.hullot@etu.umontpellier.fr" w:date="2022-09-14T12:13:00Z"/>
                <w:rFonts w:eastAsia="Times New Roman"/>
                <w:color w:val="000000"/>
                <w:lang w:val="fr-FR" w:eastAsia="fr-FR"/>
              </w:rPr>
            </w:pPr>
            <w:ins w:id="1071" w:author="manon.hullot@etu.umontpellier.fr" w:date="2022-09-14T12:13:00Z">
              <w:r w:rsidRPr="00821276">
                <w:rPr>
                  <w:rFonts w:eastAsia="Times New Roman"/>
                  <w:color w:val="000000"/>
                  <w:lang w:val="fr-FR" w:eastAsia="fr-FR"/>
                </w:rPr>
                <w:t>0</w:t>
              </w:r>
            </w:ins>
          </w:p>
        </w:tc>
      </w:tr>
      <w:tr w:rsidR="00821276" w:rsidRPr="00821276" w14:paraId="76A546A3" w14:textId="77777777" w:rsidTr="00821276">
        <w:trPr>
          <w:gridAfter w:val="2"/>
          <w:wAfter w:w="569" w:type="dxa"/>
          <w:trHeight w:val="300"/>
          <w:ins w:id="107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373DF47" w14:textId="77777777" w:rsidR="00821276" w:rsidRPr="00821276" w:rsidRDefault="00821276" w:rsidP="00821276">
            <w:pPr>
              <w:jc w:val="right"/>
              <w:rPr>
                <w:ins w:id="107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F49655C" w14:textId="77777777" w:rsidR="00821276" w:rsidRPr="00821276" w:rsidRDefault="00821276" w:rsidP="00821276">
            <w:pPr>
              <w:rPr>
                <w:ins w:id="1074" w:author="manon.hullot@etu.umontpellier.fr" w:date="2022-09-14T12:13:00Z"/>
                <w:rFonts w:eastAsia="Times New Roman"/>
                <w:i/>
                <w:iCs/>
                <w:color w:val="000000"/>
                <w:lang w:val="fr-FR" w:eastAsia="fr-FR"/>
              </w:rPr>
            </w:pPr>
            <w:ins w:id="1075" w:author="manon.hullot@etu.umontpellier.fr" w:date="2022-09-14T12:13:00Z">
              <w:r w:rsidRPr="00821276">
                <w:rPr>
                  <w:rFonts w:eastAsia="Times New Roman"/>
                  <w:i/>
                  <w:iCs/>
                  <w:color w:val="000000"/>
                  <w:lang w:val="fr-FR" w:eastAsia="fr-FR"/>
                </w:rPr>
                <w:t>Plesiaceratherium naricum</w:t>
              </w:r>
            </w:ins>
          </w:p>
        </w:tc>
        <w:tc>
          <w:tcPr>
            <w:tcW w:w="634" w:type="dxa"/>
            <w:gridSpan w:val="3"/>
            <w:tcBorders>
              <w:top w:val="nil"/>
              <w:left w:val="nil"/>
              <w:bottom w:val="nil"/>
              <w:right w:val="nil"/>
            </w:tcBorders>
            <w:shd w:val="clear" w:color="auto" w:fill="auto"/>
            <w:noWrap/>
            <w:vAlign w:val="bottom"/>
            <w:hideMark/>
          </w:tcPr>
          <w:p w14:paraId="2DC24799" w14:textId="77777777" w:rsidR="00821276" w:rsidRPr="00821276" w:rsidRDefault="00821276" w:rsidP="00821276">
            <w:pPr>
              <w:jc w:val="right"/>
              <w:rPr>
                <w:ins w:id="1076" w:author="manon.hullot@etu.umontpellier.fr" w:date="2022-09-14T12:13:00Z"/>
                <w:rFonts w:eastAsia="Times New Roman"/>
                <w:color w:val="000000"/>
                <w:lang w:val="fr-FR" w:eastAsia="fr-FR"/>
              </w:rPr>
            </w:pPr>
            <w:ins w:id="1077"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114195DF" w14:textId="77777777" w:rsidR="00821276" w:rsidRPr="00821276" w:rsidRDefault="00821276" w:rsidP="00821276">
            <w:pPr>
              <w:jc w:val="right"/>
              <w:rPr>
                <w:ins w:id="1078" w:author="manon.hullot@etu.umontpellier.fr" w:date="2022-09-14T12:13:00Z"/>
                <w:rFonts w:eastAsia="Times New Roman"/>
                <w:color w:val="000000"/>
                <w:lang w:val="fr-FR" w:eastAsia="fr-FR"/>
              </w:rPr>
            </w:pPr>
            <w:ins w:id="107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C1F44F6" w14:textId="77777777" w:rsidR="00821276" w:rsidRPr="00821276" w:rsidRDefault="00821276" w:rsidP="00821276">
            <w:pPr>
              <w:jc w:val="right"/>
              <w:rPr>
                <w:ins w:id="1080" w:author="manon.hullot@etu.umontpellier.fr" w:date="2022-09-14T12:13:00Z"/>
                <w:rFonts w:eastAsia="Times New Roman"/>
                <w:color w:val="000000"/>
                <w:lang w:val="fr-FR" w:eastAsia="fr-FR"/>
              </w:rPr>
            </w:pPr>
            <w:ins w:id="1081" w:author="manon.hullot@etu.umontpellier.fr" w:date="2022-09-14T12:13:00Z">
              <w:r w:rsidRPr="00821276">
                <w:rPr>
                  <w:rFonts w:eastAsia="Times New Roman"/>
                  <w:color w:val="000000"/>
                  <w:lang w:val="fr-FR" w:eastAsia="fr-FR"/>
                </w:rPr>
                <w:t>4</w:t>
              </w:r>
            </w:ins>
          </w:p>
        </w:tc>
      </w:tr>
      <w:tr w:rsidR="00821276" w:rsidRPr="00821276" w14:paraId="61E1A76F" w14:textId="77777777" w:rsidTr="00821276">
        <w:trPr>
          <w:gridAfter w:val="2"/>
          <w:wAfter w:w="569" w:type="dxa"/>
          <w:trHeight w:val="300"/>
          <w:ins w:id="108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3D93E10A" w14:textId="77777777" w:rsidR="00821276" w:rsidRPr="00821276" w:rsidRDefault="00821276" w:rsidP="00821276">
            <w:pPr>
              <w:jc w:val="right"/>
              <w:rPr>
                <w:ins w:id="108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D2CFFFE" w14:textId="77777777" w:rsidR="00821276" w:rsidRPr="00821276" w:rsidRDefault="00821276" w:rsidP="00821276">
            <w:pPr>
              <w:rPr>
                <w:ins w:id="1084" w:author="manon.hullot@etu.umontpellier.fr" w:date="2022-09-14T12:13:00Z"/>
                <w:rFonts w:eastAsia="Times New Roman"/>
                <w:i/>
                <w:iCs/>
                <w:color w:val="000000"/>
                <w:lang w:val="fr-FR" w:eastAsia="fr-FR"/>
              </w:rPr>
            </w:pPr>
            <w:ins w:id="1085" w:author="manon.hullot@etu.umontpellier.fr" w:date="2022-09-14T12:13:00Z">
              <w:r w:rsidRPr="00821276">
                <w:rPr>
                  <w:rFonts w:eastAsia="Times New Roman"/>
                  <w:i/>
                  <w:iCs/>
                  <w:color w:val="000000"/>
                  <w:lang w:val="fr-FR" w:eastAsia="fr-FR"/>
                </w:rPr>
                <w:t xml:space="preserve">Gaindatherium </w:t>
              </w:r>
              <w:r w:rsidRPr="00821276">
                <w:rPr>
                  <w:rFonts w:eastAsia="Times New Roman"/>
                  <w:color w:val="000000"/>
                  <w:lang w:val="fr-FR" w:eastAsia="fr-FR"/>
                </w:rPr>
                <w:t xml:space="preserve">cf. </w:t>
              </w:r>
              <w:r w:rsidRPr="00821276">
                <w:rPr>
                  <w:rFonts w:eastAsia="Times New Roman"/>
                  <w:i/>
                  <w:iCs/>
                  <w:color w:val="000000"/>
                  <w:lang w:val="fr-FR" w:eastAsia="fr-FR"/>
                </w:rPr>
                <w:t xml:space="preserve">browni </w:t>
              </w:r>
            </w:ins>
          </w:p>
        </w:tc>
        <w:tc>
          <w:tcPr>
            <w:tcW w:w="634" w:type="dxa"/>
            <w:gridSpan w:val="3"/>
            <w:tcBorders>
              <w:top w:val="nil"/>
              <w:left w:val="nil"/>
              <w:bottom w:val="nil"/>
              <w:right w:val="nil"/>
            </w:tcBorders>
            <w:shd w:val="clear" w:color="auto" w:fill="auto"/>
            <w:noWrap/>
            <w:vAlign w:val="bottom"/>
            <w:hideMark/>
          </w:tcPr>
          <w:p w14:paraId="7265986D" w14:textId="77777777" w:rsidR="00821276" w:rsidRPr="00821276" w:rsidRDefault="00821276" w:rsidP="00821276">
            <w:pPr>
              <w:jc w:val="right"/>
              <w:rPr>
                <w:ins w:id="1086" w:author="manon.hullot@etu.umontpellier.fr" w:date="2022-09-14T12:13:00Z"/>
                <w:rFonts w:eastAsia="Times New Roman"/>
                <w:color w:val="000000"/>
                <w:lang w:val="fr-FR" w:eastAsia="fr-FR"/>
              </w:rPr>
            </w:pPr>
            <w:ins w:id="1087"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3E956FD4" w14:textId="77777777" w:rsidR="00821276" w:rsidRPr="00821276" w:rsidRDefault="00821276" w:rsidP="00821276">
            <w:pPr>
              <w:jc w:val="right"/>
              <w:rPr>
                <w:ins w:id="1088" w:author="manon.hullot@etu.umontpellier.fr" w:date="2022-09-14T12:13:00Z"/>
                <w:rFonts w:eastAsia="Times New Roman"/>
                <w:color w:val="000000"/>
                <w:lang w:val="fr-FR" w:eastAsia="fr-FR"/>
              </w:rPr>
            </w:pPr>
            <w:ins w:id="108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5EFF6F4" w14:textId="77777777" w:rsidR="00821276" w:rsidRPr="00821276" w:rsidRDefault="00821276" w:rsidP="00821276">
            <w:pPr>
              <w:jc w:val="right"/>
              <w:rPr>
                <w:ins w:id="1090" w:author="manon.hullot@etu.umontpellier.fr" w:date="2022-09-14T12:13:00Z"/>
                <w:rFonts w:eastAsia="Times New Roman"/>
                <w:color w:val="000000"/>
                <w:lang w:val="fr-FR" w:eastAsia="fr-FR"/>
              </w:rPr>
            </w:pPr>
            <w:ins w:id="1091" w:author="manon.hullot@etu.umontpellier.fr" w:date="2022-09-14T12:13:00Z">
              <w:r w:rsidRPr="00821276">
                <w:rPr>
                  <w:rFonts w:eastAsia="Times New Roman"/>
                  <w:color w:val="000000"/>
                  <w:lang w:val="fr-FR" w:eastAsia="fr-FR"/>
                </w:rPr>
                <w:t>14</w:t>
              </w:r>
            </w:ins>
          </w:p>
        </w:tc>
      </w:tr>
      <w:tr w:rsidR="00821276" w:rsidRPr="00821276" w14:paraId="52F147E2" w14:textId="77777777" w:rsidTr="00821276">
        <w:trPr>
          <w:gridAfter w:val="2"/>
          <w:wAfter w:w="569" w:type="dxa"/>
          <w:trHeight w:val="300"/>
          <w:ins w:id="109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8E14164" w14:textId="77777777" w:rsidR="00821276" w:rsidRPr="00821276" w:rsidRDefault="00821276" w:rsidP="00821276">
            <w:pPr>
              <w:jc w:val="right"/>
              <w:rPr>
                <w:ins w:id="109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4965AAA" w14:textId="77777777" w:rsidR="00821276" w:rsidRPr="00821276" w:rsidRDefault="00821276" w:rsidP="00821276">
            <w:pPr>
              <w:rPr>
                <w:ins w:id="1094" w:author="manon.hullot@etu.umontpellier.fr" w:date="2022-09-14T12:13:00Z"/>
                <w:rFonts w:eastAsia="Times New Roman"/>
                <w:i/>
                <w:iCs/>
                <w:color w:val="000000"/>
                <w:lang w:val="fr-FR" w:eastAsia="fr-FR"/>
              </w:rPr>
            </w:pPr>
            <w:ins w:id="1095" w:author="manon.hullot@etu.umontpellier.fr" w:date="2022-09-14T12:13:00Z">
              <w:r w:rsidRPr="00821276">
                <w:rPr>
                  <w:rFonts w:eastAsia="Times New Roman"/>
                  <w:i/>
                  <w:iCs/>
                  <w:color w:val="000000"/>
                  <w:lang w:val="fr-FR" w:eastAsia="fr-FR"/>
                </w:rPr>
                <w:t>Brachypotherium fatehjangense</w:t>
              </w:r>
            </w:ins>
          </w:p>
        </w:tc>
        <w:tc>
          <w:tcPr>
            <w:tcW w:w="634" w:type="dxa"/>
            <w:gridSpan w:val="3"/>
            <w:tcBorders>
              <w:top w:val="nil"/>
              <w:left w:val="nil"/>
              <w:bottom w:val="nil"/>
              <w:right w:val="nil"/>
            </w:tcBorders>
            <w:shd w:val="clear" w:color="auto" w:fill="auto"/>
            <w:noWrap/>
            <w:vAlign w:val="bottom"/>
            <w:hideMark/>
          </w:tcPr>
          <w:p w14:paraId="77211494" w14:textId="77777777" w:rsidR="00821276" w:rsidRPr="00821276" w:rsidRDefault="00821276" w:rsidP="00821276">
            <w:pPr>
              <w:jc w:val="right"/>
              <w:rPr>
                <w:ins w:id="1096" w:author="manon.hullot@etu.umontpellier.fr" w:date="2022-09-14T12:13:00Z"/>
                <w:rFonts w:eastAsia="Times New Roman"/>
                <w:color w:val="000000"/>
                <w:lang w:val="fr-FR" w:eastAsia="fr-FR"/>
              </w:rPr>
            </w:pPr>
            <w:ins w:id="1097"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B1F7663" w14:textId="77777777" w:rsidR="00821276" w:rsidRPr="00821276" w:rsidRDefault="00821276" w:rsidP="00821276">
            <w:pPr>
              <w:jc w:val="right"/>
              <w:rPr>
                <w:ins w:id="1098" w:author="manon.hullot@etu.umontpellier.fr" w:date="2022-09-14T12:13:00Z"/>
                <w:rFonts w:eastAsia="Times New Roman"/>
                <w:color w:val="000000"/>
                <w:lang w:val="fr-FR" w:eastAsia="fr-FR"/>
              </w:rPr>
            </w:pPr>
            <w:ins w:id="109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10DA14A" w14:textId="77777777" w:rsidR="00821276" w:rsidRPr="00821276" w:rsidRDefault="00821276" w:rsidP="00821276">
            <w:pPr>
              <w:jc w:val="right"/>
              <w:rPr>
                <w:ins w:id="1100" w:author="manon.hullot@etu.umontpellier.fr" w:date="2022-09-14T12:13:00Z"/>
                <w:rFonts w:eastAsia="Times New Roman"/>
                <w:color w:val="000000"/>
                <w:lang w:val="fr-FR" w:eastAsia="fr-FR"/>
              </w:rPr>
            </w:pPr>
            <w:ins w:id="1101" w:author="manon.hullot@etu.umontpellier.fr" w:date="2022-09-14T12:13:00Z">
              <w:r w:rsidRPr="00821276">
                <w:rPr>
                  <w:rFonts w:eastAsia="Times New Roman"/>
                  <w:color w:val="000000"/>
                  <w:lang w:val="fr-FR" w:eastAsia="fr-FR"/>
                </w:rPr>
                <w:t>12</w:t>
              </w:r>
            </w:ins>
          </w:p>
        </w:tc>
      </w:tr>
      <w:tr w:rsidR="00821276" w:rsidRPr="00821276" w14:paraId="0FBB0150" w14:textId="77777777" w:rsidTr="00821276">
        <w:trPr>
          <w:gridAfter w:val="2"/>
          <w:wAfter w:w="569" w:type="dxa"/>
          <w:trHeight w:val="300"/>
          <w:ins w:id="110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D5F8531" w14:textId="77777777" w:rsidR="00821276" w:rsidRPr="00821276" w:rsidRDefault="00821276" w:rsidP="00821276">
            <w:pPr>
              <w:jc w:val="right"/>
              <w:rPr>
                <w:ins w:id="110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4856558" w14:textId="77777777" w:rsidR="00821276" w:rsidRPr="00821276" w:rsidRDefault="00821276" w:rsidP="00821276">
            <w:pPr>
              <w:rPr>
                <w:ins w:id="1104" w:author="manon.hullot@etu.umontpellier.fr" w:date="2022-09-14T12:13:00Z"/>
                <w:rFonts w:eastAsia="Times New Roman"/>
                <w:i/>
                <w:iCs/>
                <w:color w:val="000000"/>
                <w:lang w:val="fr-FR" w:eastAsia="fr-FR"/>
              </w:rPr>
            </w:pPr>
            <w:ins w:id="1105" w:author="manon.hullot@etu.umontpellier.fr" w:date="2022-09-14T12:13:00Z">
              <w:r w:rsidRPr="00821276">
                <w:rPr>
                  <w:rFonts w:eastAsia="Times New Roman"/>
                  <w:i/>
                  <w:iCs/>
                  <w:color w:val="000000"/>
                  <w:lang w:val="fr-FR" w:eastAsia="fr-FR"/>
                </w:rPr>
                <w:t>Diaceratherium gajense</w:t>
              </w:r>
            </w:ins>
          </w:p>
        </w:tc>
        <w:tc>
          <w:tcPr>
            <w:tcW w:w="634" w:type="dxa"/>
            <w:gridSpan w:val="3"/>
            <w:tcBorders>
              <w:top w:val="nil"/>
              <w:left w:val="nil"/>
              <w:bottom w:val="nil"/>
              <w:right w:val="nil"/>
            </w:tcBorders>
            <w:shd w:val="clear" w:color="auto" w:fill="auto"/>
            <w:noWrap/>
            <w:vAlign w:val="bottom"/>
            <w:hideMark/>
          </w:tcPr>
          <w:p w14:paraId="2C8DB1D1" w14:textId="77777777" w:rsidR="00821276" w:rsidRPr="00821276" w:rsidRDefault="00821276" w:rsidP="00821276">
            <w:pPr>
              <w:jc w:val="right"/>
              <w:rPr>
                <w:ins w:id="1106" w:author="manon.hullot@etu.umontpellier.fr" w:date="2022-09-14T12:13:00Z"/>
                <w:rFonts w:eastAsia="Times New Roman"/>
                <w:color w:val="000000"/>
                <w:lang w:val="fr-FR" w:eastAsia="fr-FR"/>
              </w:rPr>
            </w:pPr>
            <w:ins w:id="1107"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52EB7864" w14:textId="77777777" w:rsidR="00821276" w:rsidRPr="00821276" w:rsidRDefault="00821276" w:rsidP="00821276">
            <w:pPr>
              <w:jc w:val="right"/>
              <w:rPr>
                <w:ins w:id="1108" w:author="manon.hullot@etu.umontpellier.fr" w:date="2022-09-14T12:13:00Z"/>
                <w:rFonts w:eastAsia="Times New Roman"/>
                <w:color w:val="000000"/>
                <w:lang w:val="fr-FR" w:eastAsia="fr-FR"/>
              </w:rPr>
            </w:pPr>
            <w:ins w:id="110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2E766986" w14:textId="77777777" w:rsidR="00821276" w:rsidRPr="00821276" w:rsidRDefault="00821276" w:rsidP="00821276">
            <w:pPr>
              <w:jc w:val="right"/>
              <w:rPr>
                <w:ins w:id="1110" w:author="manon.hullot@etu.umontpellier.fr" w:date="2022-09-14T12:13:00Z"/>
                <w:rFonts w:eastAsia="Times New Roman"/>
                <w:color w:val="000000"/>
                <w:lang w:val="fr-FR" w:eastAsia="fr-FR"/>
              </w:rPr>
            </w:pPr>
            <w:ins w:id="1111" w:author="manon.hullot@etu.umontpellier.fr" w:date="2022-09-14T12:13:00Z">
              <w:r w:rsidRPr="00821276">
                <w:rPr>
                  <w:rFonts w:eastAsia="Times New Roman"/>
                  <w:color w:val="000000"/>
                  <w:lang w:val="fr-FR" w:eastAsia="fr-FR"/>
                </w:rPr>
                <w:t>4</w:t>
              </w:r>
            </w:ins>
          </w:p>
        </w:tc>
      </w:tr>
      <w:tr w:rsidR="00821276" w:rsidRPr="00821276" w14:paraId="005A9AB4" w14:textId="77777777" w:rsidTr="00821276">
        <w:trPr>
          <w:gridAfter w:val="2"/>
          <w:wAfter w:w="569" w:type="dxa"/>
          <w:trHeight w:val="300"/>
          <w:ins w:id="111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42E266B" w14:textId="77777777" w:rsidR="00821276" w:rsidRPr="00821276" w:rsidRDefault="00821276" w:rsidP="00821276">
            <w:pPr>
              <w:jc w:val="right"/>
              <w:rPr>
                <w:ins w:id="111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9848DDE" w14:textId="77777777" w:rsidR="00821276" w:rsidRPr="00821276" w:rsidRDefault="00821276" w:rsidP="00821276">
            <w:pPr>
              <w:rPr>
                <w:ins w:id="1114" w:author="manon.hullot@etu.umontpellier.fr" w:date="2022-09-14T12:13:00Z"/>
                <w:rFonts w:eastAsia="Times New Roman"/>
                <w:i/>
                <w:iCs/>
                <w:color w:val="000000"/>
                <w:lang w:val="fr-FR" w:eastAsia="fr-FR"/>
              </w:rPr>
            </w:pPr>
            <w:ins w:id="1115" w:author="manon.hullot@etu.umontpellier.fr" w:date="2022-09-14T12:13:00Z">
              <w:r w:rsidRPr="00821276">
                <w:rPr>
                  <w:rFonts w:eastAsia="Times New Roman"/>
                  <w:i/>
                  <w:iCs/>
                  <w:color w:val="000000"/>
                  <w:lang w:val="fr-FR" w:eastAsia="fr-FR"/>
                </w:rPr>
                <w:t>Prosantorhinus shahbazi</w:t>
              </w:r>
            </w:ins>
          </w:p>
        </w:tc>
        <w:tc>
          <w:tcPr>
            <w:tcW w:w="634" w:type="dxa"/>
            <w:gridSpan w:val="3"/>
            <w:tcBorders>
              <w:top w:val="nil"/>
              <w:left w:val="nil"/>
              <w:bottom w:val="nil"/>
              <w:right w:val="nil"/>
            </w:tcBorders>
            <w:shd w:val="clear" w:color="auto" w:fill="auto"/>
            <w:noWrap/>
            <w:vAlign w:val="bottom"/>
            <w:hideMark/>
          </w:tcPr>
          <w:p w14:paraId="7D4363EC" w14:textId="77777777" w:rsidR="00821276" w:rsidRPr="00821276" w:rsidRDefault="00821276" w:rsidP="00821276">
            <w:pPr>
              <w:jc w:val="right"/>
              <w:rPr>
                <w:ins w:id="1116" w:author="manon.hullot@etu.umontpellier.fr" w:date="2022-09-14T12:13:00Z"/>
                <w:rFonts w:eastAsia="Times New Roman"/>
                <w:color w:val="000000"/>
                <w:lang w:val="fr-FR" w:eastAsia="fr-FR"/>
              </w:rPr>
            </w:pPr>
            <w:ins w:id="1117"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1D5D529E" w14:textId="77777777" w:rsidR="00821276" w:rsidRPr="00821276" w:rsidRDefault="00821276" w:rsidP="00821276">
            <w:pPr>
              <w:jc w:val="right"/>
              <w:rPr>
                <w:ins w:id="1118" w:author="manon.hullot@etu.umontpellier.fr" w:date="2022-09-14T12:13:00Z"/>
                <w:rFonts w:eastAsia="Times New Roman"/>
                <w:color w:val="000000"/>
                <w:lang w:val="fr-FR" w:eastAsia="fr-FR"/>
              </w:rPr>
            </w:pPr>
            <w:ins w:id="111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203730DF" w14:textId="77777777" w:rsidR="00821276" w:rsidRPr="00821276" w:rsidRDefault="00821276" w:rsidP="00821276">
            <w:pPr>
              <w:jc w:val="right"/>
              <w:rPr>
                <w:ins w:id="1120" w:author="manon.hullot@etu.umontpellier.fr" w:date="2022-09-14T12:13:00Z"/>
                <w:rFonts w:eastAsia="Times New Roman"/>
                <w:color w:val="000000"/>
                <w:lang w:val="fr-FR" w:eastAsia="fr-FR"/>
              </w:rPr>
            </w:pPr>
            <w:ins w:id="1121" w:author="manon.hullot@etu.umontpellier.fr" w:date="2022-09-14T12:13:00Z">
              <w:r w:rsidRPr="00821276">
                <w:rPr>
                  <w:rFonts w:eastAsia="Times New Roman"/>
                  <w:color w:val="000000"/>
                  <w:lang w:val="fr-FR" w:eastAsia="fr-FR"/>
                </w:rPr>
                <w:t>0</w:t>
              </w:r>
            </w:ins>
          </w:p>
        </w:tc>
      </w:tr>
      <w:tr w:rsidR="00821276" w:rsidRPr="00821276" w14:paraId="311D4C53" w14:textId="77777777" w:rsidTr="00821276">
        <w:trPr>
          <w:gridAfter w:val="2"/>
          <w:wAfter w:w="569" w:type="dxa"/>
          <w:trHeight w:val="300"/>
          <w:ins w:id="112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EEDAE01" w14:textId="77777777" w:rsidR="00821276" w:rsidRPr="00821276" w:rsidRDefault="00821276" w:rsidP="00821276">
            <w:pPr>
              <w:jc w:val="right"/>
              <w:rPr>
                <w:ins w:id="112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F392232" w14:textId="77777777" w:rsidR="00821276" w:rsidRPr="00821276" w:rsidRDefault="00821276" w:rsidP="00821276">
            <w:pPr>
              <w:rPr>
                <w:ins w:id="1124" w:author="manon.hullot@etu.umontpellier.fr" w:date="2022-09-14T12:13:00Z"/>
                <w:rFonts w:eastAsia="Times New Roman"/>
                <w:i/>
                <w:iCs/>
                <w:color w:val="000000"/>
                <w:lang w:val="fr-FR" w:eastAsia="fr-FR"/>
              </w:rPr>
            </w:pPr>
            <w:ins w:id="1125" w:author="manon.hullot@etu.umontpellier.fr" w:date="2022-09-14T12:13:00Z">
              <w:r w:rsidRPr="00821276">
                <w:rPr>
                  <w:rFonts w:eastAsia="Times New Roman"/>
                  <w:i/>
                  <w:iCs/>
                  <w:color w:val="000000"/>
                  <w:lang w:val="fr-FR" w:eastAsia="fr-FR"/>
                </w:rPr>
                <w:t>Bugtirhinus praecursor</w:t>
              </w:r>
            </w:ins>
          </w:p>
        </w:tc>
        <w:tc>
          <w:tcPr>
            <w:tcW w:w="634" w:type="dxa"/>
            <w:gridSpan w:val="3"/>
            <w:tcBorders>
              <w:top w:val="nil"/>
              <w:left w:val="nil"/>
              <w:bottom w:val="nil"/>
              <w:right w:val="nil"/>
            </w:tcBorders>
            <w:shd w:val="clear" w:color="auto" w:fill="auto"/>
            <w:noWrap/>
            <w:vAlign w:val="bottom"/>
            <w:hideMark/>
          </w:tcPr>
          <w:p w14:paraId="7DE1CB7A" w14:textId="77777777" w:rsidR="00821276" w:rsidRPr="00821276" w:rsidRDefault="00821276" w:rsidP="00821276">
            <w:pPr>
              <w:jc w:val="right"/>
              <w:rPr>
                <w:ins w:id="1126" w:author="manon.hullot@etu.umontpellier.fr" w:date="2022-09-14T12:13:00Z"/>
                <w:rFonts w:eastAsia="Times New Roman"/>
                <w:color w:val="000000"/>
                <w:lang w:val="fr-FR" w:eastAsia="fr-FR"/>
              </w:rPr>
            </w:pPr>
            <w:ins w:id="1127"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5A47F623" w14:textId="77777777" w:rsidR="00821276" w:rsidRPr="00821276" w:rsidRDefault="00821276" w:rsidP="00821276">
            <w:pPr>
              <w:jc w:val="right"/>
              <w:rPr>
                <w:ins w:id="1128" w:author="manon.hullot@etu.umontpellier.fr" w:date="2022-09-14T12:13:00Z"/>
                <w:rFonts w:eastAsia="Times New Roman"/>
                <w:color w:val="000000"/>
                <w:lang w:val="fr-FR" w:eastAsia="fr-FR"/>
              </w:rPr>
            </w:pPr>
            <w:ins w:id="1129"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5BA8F6F" w14:textId="77777777" w:rsidR="00821276" w:rsidRPr="00821276" w:rsidRDefault="00821276" w:rsidP="00821276">
            <w:pPr>
              <w:jc w:val="right"/>
              <w:rPr>
                <w:ins w:id="1130" w:author="manon.hullot@etu.umontpellier.fr" w:date="2022-09-14T12:13:00Z"/>
                <w:rFonts w:eastAsia="Times New Roman"/>
                <w:color w:val="000000"/>
                <w:lang w:val="fr-FR" w:eastAsia="fr-FR"/>
              </w:rPr>
            </w:pPr>
            <w:ins w:id="1131" w:author="manon.hullot@etu.umontpellier.fr" w:date="2022-09-14T12:13:00Z">
              <w:r w:rsidRPr="00821276">
                <w:rPr>
                  <w:rFonts w:eastAsia="Times New Roman"/>
                  <w:color w:val="000000"/>
                  <w:lang w:val="fr-FR" w:eastAsia="fr-FR"/>
                </w:rPr>
                <w:t>4</w:t>
              </w:r>
            </w:ins>
          </w:p>
        </w:tc>
      </w:tr>
      <w:tr w:rsidR="00821276" w:rsidRPr="00821276" w14:paraId="0A25FB9A" w14:textId="77777777" w:rsidTr="00821276">
        <w:trPr>
          <w:gridAfter w:val="2"/>
          <w:wAfter w:w="569" w:type="dxa"/>
          <w:trHeight w:val="300"/>
          <w:ins w:id="1132"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C05CC11" w14:textId="77777777" w:rsidR="00821276" w:rsidRPr="00821276" w:rsidRDefault="00821276" w:rsidP="00821276">
            <w:pPr>
              <w:jc w:val="right"/>
              <w:rPr>
                <w:ins w:id="1133"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5727FB2" w14:textId="77777777" w:rsidR="00821276" w:rsidRPr="00821276" w:rsidRDefault="00821276" w:rsidP="00821276">
            <w:pPr>
              <w:rPr>
                <w:ins w:id="1134"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64998922" w14:textId="77777777" w:rsidR="00821276" w:rsidRPr="00821276" w:rsidRDefault="00821276" w:rsidP="00821276">
            <w:pPr>
              <w:rPr>
                <w:ins w:id="1135"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12EC367" w14:textId="77777777" w:rsidR="00821276" w:rsidRPr="00821276" w:rsidRDefault="00821276" w:rsidP="00821276">
            <w:pPr>
              <w:rPr>
                <w:ins w:id="1136"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2A0B2F65" w14:textId="77777777" w:rsidR="00821276" w:rsidRPr="00821276" w:rsidRDefault="00821276" w:rsidP="00821276">
            <w:pPr>
              <w:rPr>
                <w:ins w:id="1137" w:author="manon.hullot@etu.umontpellier.fr" w:date="2022-09-14T12:13:00Z"/>
                <w:rFonts w:ascii="Times New Roman" w:eastAsia="Times New Roman" w:hAnsi="Times New Roman" w:cs="Times New Roman"/>
                <w:lang w:val="fr-FR" w:eastAsia="fr-FR"/>
              </w:rPr>
            </w:pPr>
          </w:p>
        </w:tc>
      </w:tr>
      <w:tr w:rsidR="00821276" w:rsidRPr="00821276" w14:paraId="278DB3A5" w14:textId="77777777" w:rsidTr="00821276">
        <w:trPr>
          <w:gridAfter w:val="2"/>
          <w:wAfter w:w="569" w:type="dxa"/>
          <w:trHeight w:val="300"/>
          <w:ins w:id="1138"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6E32087A" w14:textId="77777777" w:rsidR="00821276" w:rsidRPr="00821276" w:rsidRDefault="00821276" w:rsidP="00821276">
            <w:pPr>
              <w:rPr>
                <w:ins w:id="1139" w:author="manon.hullot@etu.umontpellier.fr" w:date="2022-09-14T12:13:00Z"/>
                <w:rFonts w:eastAsia="Times New Roman"/>
                <w:b/>
                <w:bCs/>
                <w:color w:val="000000"/>
                <w:lang w:val="fr-FR" w:eastAsia="fr-FR"/>
              </w:rPr>
            </w:pPr>
            <w:ins w:id="1140" w:author="manon.hullot@etu.umontpellier.fr" w:date="2022-09-14T12:13:00Z">
              <w:r w:rsidRPr="00821276">
                <w:rPr>
                  <w:rFonts w:eastAsia="Times New Roman"/>
                  <w:b/>
                  <w:bCs/>
                  <w:color w:val="000000"/>
                  <w:lang w:val="fr-FR" w:eastAsia="fr-FR"/>
                </w:rPr>
                <w:t>Béon 2</w:t>
              </w:r>
            </w:ins>
          </w:p>
        </w:tc>
        <w:tc>
          <w:tcPr>
            <w:tcW w:w="3280" w:type="dxa"/>
            <w:gridSpan w:val="4"/>
            <w:tcBorders>
              <w:top w:val="nil"/>
              <w:left w:val="nil"/>
              <w:bottom w:val="nil"/>
              <w:right w:val="nil"/>
            </w:tcBorders>
            <w:shd w:val="clear" w:color="000000" w:fill="D9D9D9"/>
            <w:noWrap/>
            <w:vAlign w:val="bottom"/>
            <w:hideMark/>
          </w:tcPr>
          <w:p w14:paraId="107C1FBE" w14:textId="77777777" w:rsidR="00821276" w:rsidRPr="00821276" w:rsidRDefault="00821276" w:rsidP="00821276">
            <w:pPr>
              <w:rPr>
                <w:ins w:id="1141" w:author="manon.hullot@etu.umontpellier.fr" w:date="2022-09-14T12:13:00Z"/>
                <w:rFonts w:eastAsia="Times New Roman"/>
                <w:color w:val="000000"/>
                <w:lang w:val="fr-FR" w:eastAsia="fr-FR"/>
              </w:rPr>
            </w:pPr>
            <w:ins w:id="1142"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04DA7366" w14:textId="77777777" w:rsidR="00821276" w:rsidRPr="00821276" w:rsidRDefault="00821276" w:rsidP="00821276">
            <w:pPr>
              <w:jc w:val="right"/>
              <w:rPr>
                <w:ins w:id="1143" w:author="manon.hullot@etu.umontpellier.fr" w:date="2022-09-14T12:13:00Z"/>
                <w:rFonts w:eastAsia="Times New Roman"/>
                <w:color w:val="000000"/>
                <w:lang w:val="fr-FR" w:eastAsia="fr-FR"/>
              </w:rPr>
            </w:pPr>
            <w:ins w:id="1144"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000000" w:fill="D9D9D9"/>
            <w:noWrap/>
            <w:vAlign w:val="bottom"/>
            <w:hideMark/>
          </w:tcPr>
          <w:p w14:paraId="4B89CC72" w14:textId="77777777" w:rsidR="00821276" w:rsidRPr="00821276" w:rsidRDefault="00821276" w:rsidP="00821276">
            <w:pPr>
              <w:jc w:val="right"/>
              <w:rPr>
                <w:ins w:id="1145" w:author="manon.hullot@etu.umontpellier.fr" w:date="2022-09-14T12:13:00Z"/>
                <w:rFonts w:eastAsia="Times New Roman"/>
                <w:color w:val="000000"/>
                <w:lang w:val="fr-FR" w:eastAsia="fr-FR"/>
              </w:rPr>
            </w:pPr>
            <w:ins w:id="1146"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000000" w:fill="D9D9D9"/>
            <w:noWrap/>
            <w:vAlign w:val="bottom"/>
            <w:hideMark/>
          </w:tcPr>
          <w:p w14:paraId="00751AB1" w14:textId="77777777" w:rsidR="00821276" w:rsidRPr="00821276" w:rsidRDefault="00821276" w:rsidP="00821276">
            <w:pPr>
              <w:jc w:val="right"/>
              <w:rPr>
                <w:ins w:id="1147" w:author="manon.hullot@etu.umontpellier.fr" w:date="2022-09-14T12:13:00Z"/>
                <w:rFonts w:eastAsia="Times New Roman"/>
                <w:color w:val="000000"/>
                <w:lang w:val="fr-FR" w:eastAsia="fr-FR"/>
              </w:rPr>
            </w:pPr>
            <w:ins w:id="1148" w:author="manon.hullot@etu.umontpellier.fr" w:date="2022-09-14T12:13:00Z">
              <w:r w:rsidRPr="00821276">
                <w:rPr>
                  <w:rFonts w:eastAsia="Times New Roman"/>
                  <w:color w:val="000000"/>
                  <w:lang w:val="fr-FR" w:eastAsia="fr-FR"/>
                </w:rPr>
                <w:t>13</w:t>
              </w:r>
            </w:ins>
          </w:p>
        </w:tc>
      </w:tr>
      <w:tr w:rsidR="00821276" w:rsidRPr="00821276" w14:paraId="72DF3986" w14:textId="77777777" w:rsidTr="00821276">
        <w:trPr>
          <w:gridAfter w:val="2"/>
          <w:wAfter w:w="569" w:type="dxa"/>
          <w:trHeight w:val="300"/>
          <w:ins w:id="1149"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2319564" w14:textId="77777777" w:rsidR="00821276" w:rsidRPr="00821276" w:rsidRDefault="00821276" w:rsidP="00821276">
            <w:pPr>
              <w:jc w:val="right"/>
              <w:rPr>
                <w:ins w:id="1150"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33CD124" w14:textId="77777777" w:rsidR="00821276" w:rsidRPr="00821276" w:rsidRDefault="00821276" w:rsidP="00821276">
            <w:pPr>
              <w:rPr>
                <w:ins w:id="1151" w:author="manon.hullot@etu.umontpellier.fr" w:date="2022-09-14T12:13:00Z"/>
                <w:rFonts w:eastAsia="Times New Roman"/>
                <w:i/>
                <w:iCs/>
                <w:color w:val="000000"/>
                <w:lang w:val="fr-FR" w:eastAsia="fr-FR"/>
              </w:rPr>
            </w:pPr>
            <w:ins w:id="1152" w:author="manon.hullot@etu.umontpellier.fr" w:date="2022-09-14T12:13:00Z">
              <w:r w:rsidRPr="00821276">
                <w:rPr>
                  <w:rFonts w:eastAsia="Times New Roman"/>
                  <w:i/>
                  <w:iCs/>
                  <w:color w:val="000000"/>
                  <w:lang w:val="fr-FR" w:eastAsia="fr-FR"/>
                </w:rPr>
                <w:t>Protaceratherium minutum</w:t>
              </w:r>
            </w:ins>
          </w:p>
        </w:tc>
        <w:tc>
          <w:tcPr>
            <w:tcW w:w="634" w:type="dxa"/>
            <w:gridSpan w:val="3"/>
            <w:tcBorders>
              <w:top w:val="nil"/>
              <w:left w:val="nil"/>
              <w:bottom w:val="nil"/>
              <w:right w:val="nil"/>
            </w:tcBorders>
            <w:shd w:val="clear" w:color="auto" w:fill="auto"/>
            <w:noWrap/>
            <w:vAlign w:val="bottom"/>
            <w:hideMark/>
          </w:tcPr>
          <w:p w14:paraId="0F302FEE" w14:textId="77777777" w:rsidR="00821276" w:rsidRPr="00821276" w:rsidRDefault="00821276" w:rsidP="00821276">
            <w:pPr>
              <w:jc w:val="right"/>
              <w:rPr>
                <w:ins w:id="1153" w:author="manon.hullot@etu.umontpellier.fr" w:date="2022-09-14T12:13:00Z"/>
                <w:rFonts w:eastAsia="Times New Roman"/>
                <w:color w:val="000000"/>
                <w:lang w:val="fr-FR" w:eastAsia="fr-FR"/>
              </w:rPr>
            </w:pPr>
            <w:ins w:id="1154"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6AB8817" w14:textId="77777777" w:rsidR="00821276" w:rsidRPr="00821276" w:rsidRDefault="00821276" w:rsidP="00821276">
            <w:pPr>
              <w:jc w:val="right"/>
              <w:rPr>
                <w:ins w:id="1155" w:author="manon.hullot@etu.umontpellier.fr" w:date="2022-09-14T12:13:00Z"/>
                <w:rFonts w:eastAsia="Times New Roman"/>
                <w:color w:val="000000"/>
                <w:lang w:val="fr-FR" w:eastAsia="fr-FR"/>
              </w:rPr>
            </w:pPr>
            <w:ins w:id="1156"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3D90B0E6" w14:textId="77777777" w:rsidR="00821276" w:rsidRPr="00821276" w:rsidRDefault="00821276" w:rsidP="00821276">
            <w:pPr>
              <w:jc w:val="right"/>
              <w:rPr>
                <w:ins w:id="1157" w:author="manon.hullot@etu.umontpellier.fr" w:date="2022-09-14T12:13:00Z"/>
                <w:rFonts w:eastAsia="Times New Roman"/>
                <w:color w:val="000000"/>
                <w:lang w:val="fr-FR" w:eastAsia="fr-FR"/>
              </w:rPr>
            </w:pPr>
            <w:ins w:id="1158" w:author="manon.hullot@etu.umontpellier.fr" w:date="2022-09-14T12:13:00Z">
              <w:r w:rsidRPr="00821276">
                <w:rPr>
                  <w:rFonts w:eastAsia="Times New Roman"/>
                  <w:color w:val="000000"/>
                  <w:lang w:val="fr-FR" w:eastAsia="fr-FR"/>
                </w:rPr>
                <w:t>2</w:t>
              </w:r>
            </w:ins>
          </w:p>
        </w:tc>
      </w:tr>
      <w:tr w:rsidR="00821276" w:rsidRPr="00821276" w14:paraId="4CA5D276" w14:textId="77777777" w:rsidTr="00821276">
        <w:trPr>
          <w:gridAfter w:val="2"/>
          <w:wAfter w:w="569" w:type="dxa"/>
          <w:trHeight w:val="300"/>
          <w:ins w:id="1159"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8AEBEF0" w14:textId="77777777" w:rsidR="00821276" w:rsidRPr="00821276" w:rsidRDefault="00821276" w:rsidP="00821276">
            <w:pPr>
              <w:jc w:val="right"/>
              <w:rPr>
                <w:ins w:id="1160"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2E007BA" w14:textId="77777777" w:rsidR="00821276" w:rsidRPr="00821276" w:rsidRDefault="00821276" w:rsidP="00821276">
            <w:pPr>
              <w:rPr>
                <w:ins w:id="1161" w:author="manon.hullot@etu.umontpellier.fr" w:date="2022-09-14T12:13:00Z"/>
                <w:rFonts w:eastAsia="Times New Roman"/>
                <w:i/>
                <w:iCs/>
                <w:color w:val="000000"/>
                <w:lang w:val="fr-FR" w:eastAsia="fr-FR"/>
              </w:rPr>
            </w:pPr>
            <w:ins w:id="1162" w:author="manon.hullot@etu.umontpellier.fr" w:date="2022-09-14T12:13:00Z">
              <w:r w:rsidRPr="00821276">
                <w:rPr>
                  <w:rFonts w:eastAsia="Times New Roman"/>
                  <w:i/>
                  <w:iCs/>
                  <w:color w:val="000000"/>
                  <w:lang w:val="fr-FR" w:eastAsia="fr-FR"/>
                </w:rPr>
                <w:t>Plesiaceratherium mirallesi</w:t>
              </w:r>
            </w:ins>
          </w:p>
        </w:tc>
        <w:tc>
          <w:tcPr>
            <w:tcW w:w="634" w:type="dxa"/>
            <w:gridSpan w:val="3"/>
            <w:tcBorders>
              <w:top w:val="nil"/>
              <w:left w:val="nil"/>
              <w:bottom w:val="nil"/>
              <w:right w:val="nil"/>
            </w:tcBorders>
            <w:shd w:val="clear" w:color="auto" w:fill="auto"/>
            <w:noWrap/>
            <w:vAlign w:val="bottom"/>
            <w:hideMark/>
          </w:tcPr>
          <w:p w14:paraId="4795653A" w14:textId="77777777" w:rsidR="00821276" w:rsidRPr="00821276" w:rsidRDefault="00821276" w:rsidP="00821276">
            <w:pPr>
              <w:jc w:val="right"/>
              <w:rPr>
                <w:ins w:id="1163" w:author="manon.hullot@etu.umontpellier.fr" w:date="2022-09-14T12:13:00Z"/>
                <w:rFonts w:eastAsia="Times New Roman"/>
                <w:color w:val="000000"/>
                <w:lang w:val="fr-FR" w:eastAsia="fr-FR"/>
              </w:rPr>
            </w:pPr>
            <w:ins w:id="1164"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959492C" w14:textId="77777777" w:rsidR="00821276" w:rsidRPr="00821276" w:rsidRDefault="00821276" w:rsidP="00821276">
            <w:pPr>
              <w:jc w:val="right"/>
              <w:rPr>
                <w:ins w:id="1165" w:author="manon.hullot@etu.umontpellier.fr" w:date="2022-09-14T12:13:00Z"/>
                <w:rFonts w:eastAsia="Times New Roman"/>
                <w:color w:val="000000"/>
                <w:lang w:val="fr-FR" w:eastAsia="fr-FR"/>
              </w:rPr>
            </w:pPr>
            <w:ins w:id="1166"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158F46E" w14:textId="77777777" w:rsidR="00821276" w:rsidRPr="00821276" w:rsidRDefault="00821276" w:rsidP="00821276">
            <w:pPr>
              <w:jc w:val="right"/>
              <w:rPr>
                <w:ins w:id="1167" w:author="manon.hullot@etu.umontpellier.fr" w:date="2022-09-14T12:13:00Z"/>
                <w:rFonts w:eastAsia="Times New Roman"/>
                <w:color w:val="000000"/>
                <w:lang w:val="fr-FR" w:eastAsia="fr-FR"/>
              </w:rPr>
            </w:pPr>
            <w:ins w:id="1168" w:author="manon.hullot@etu.umontpellier.fr" w:date="2022-09-14T12:13:00Z">
              <w:r w:rsidRPr="00821276">
                <w:rPr>
                  <w:rFonts w:eastAsia="Times New Roman"/>
                  <w:color w:val="000000"/>
                  <w:lang w:val="fr-FR" w:eastAsia="fr-FR"/>
                </w:rPr>
                <w:t>0</w:t>
              </w:r>
            </w:ins>
          </w:p>
        </w:tc>
      </w:tr>
      <w:tr w:rsidR="00821276" w:rsidRPr="00821276" w14:paraId="3312A3A2" w14:textId="77777777" w:rsidTr="00821276">
        <w:trPr>
          <w:gridAfter w:val="2"/>
          <w:wAfter w:w="569" w:type="dxa"/>
          <w:trHeight w:val="300"/>
          <w:ins w:id="1169"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087E30C" w14:textId="77777777" w:rsidR="00821276" w:rsidRPr="00821276" w:rsidRDefault="00821276" w:rsidP="00821276">
            <w:pPr>
              <w:jc w:val="right"/>
              <w:rPr>
                <w:ins w:id="1170"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81DEAB2" w14:textId="77777777" w:rsidR="00821276" w:rsidRPr="00821276" w:rsidRDefault="00821276" w:rsidP="00821276">
            <w:pPr>
              <w:rPr>
                <w:ins w:id="1171" w:author="manon.hullot@etu.umontpellier.fr" w:date="2022-09-14T12:13:00Z"/>
                <w:rFonts w:eastAsia="Times New Roman"/>
                <w:i/>
                <w:iCs/>
                <w:color w:val="000000"/>
                <w:lang w:val="fr-FR" w:eastAsia="fr-FR"/>
              </w:rPr>
            </w:pPr>
            <w:ins w:id="1172" w:author="manon.hullot@etu.umontpellier.fr" w:date="2022-09-14T12:13:00Z">
              <w:r w:rsidRPr="00821276">
                <w:rPr>
                  <w:rFonts w:eastAsia="Times New Roman"/>
                  <w:i/>
                  <w:iCs/>
                  <w:color w:val="000000"/>
                  <w:lang w:val="fr-FR" w:eastAsia="fr-FR"/>
                </w:rPr>
                <w:t xml:space="preserve">Prosantorhinus </w:t>
              </w:r>
              <w:r w:rsidRPr="00821276">
                <w:rPr>
                  <w:rFonts w:eastAsia="Times New Roman"/>
                  <w:color w:val="000000"/>
                  <w:lang w:val="fr-FR" w:eastAsia="fr-FR"/>
                </w:rPr>
                <w:t xml:space="preserve"> aff.</w:t>
              </w:r>
              <w:r w:rsidRPr="00821276">
                <w:rPr>
                  <w:rFonts w:eastAsia="Times New Roman"/>
                  <w:i/>
                  <w:iCs/>
                  <w:color w:val="000000"/>
                  <w:lang w:val="fr-FR" w:eastAsia="fr-FR"/>
                </w:rPr>
                <w:t xml:space="preserve"> douvillei</w:t>
              </w:r>
            </w:ins>
          </w:p>
        </w:tc>
        <w:tc>
          <w:tcPr>
            <w:tcW w:w="634" w:type="dxa"/>
            <w:gridSpan w:val="3"/>
            <w:tcBorders>
              <w:top w:val="nil"/>
              <w:left w:val="nil"/>
              <w:bottom w:val="nil"/>
              <w:right w:val="nil"/>
            </w:tcBorders>
            <w:shd w:val="clear" w:color="auto" w:fill="auto"/>
            <w:noWrap/>
            <w:vAlign w:val="bottom"/>
            <w:hideMark/>
          </w:tcPr>
          <w:p w14:paraId="3EC1965D" w14:textId="77777777" w:rsidR="00821276" w:rsidRPr="00821276" w:rsidRDefault="00821276" w:rsidP="00821276">
            <w:pPr>
              <w:jc w:val="right"/>
              <w:rPr>
                <w:ins w:id="1173" w:author="manon.hullot@etu.umontpellier.fr" w:date="2022-09-14T12:13:00Z"/>
                <w:rFonts w:eastAsia="Times New Roman"/>
                <w:color w:val="000000"/>
                <w:lang w:val="fr-FR" w:eastAsia="fr-FR"/>
              </w:rPr>
            </w:pPr>
            <w:ins w:id="1174"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23B2569D" w14:textId="77777777" w:rsidR="00821276" w:rsidRPr="00821276" w:rsidRDefault="00821276" w:rsidP="00821276">
            <w:pPr>
              <w:jc w:val="right"/>
              <w:rPr>
                <w:ins w:id="1175" w:author="manon.hullot@etu.umontpellier.fr" w:date="2022-09-14T12:13:00Z"/>
                <w:rFonts w:eastAsia="Times New Roman"/>
                <w:color w:val="000000"/>
                <w:lang w:val="fr-FR" w:eastAsia="fr-FR"/>
              </w:rPr>
            </w:pPr>
            <w:ins w:id="1176"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BB17CEF" w14:textId="77777777" w:rsidR="00821276" w:rsidRPr="00821276" w:rsidRDefault="00821276" w:rsidP="00821276">
            <w:pPr>
              <w:jc w:val="right"/>
              <w:rPr>
                <w:ins w:id="1177" w:author="manon.hullot@etu.umontpellier.fr" w:date="2022-09-14T12:13:00Z"/>
                <w:rFonts w:eastAsia="Times New Roman"/>
                <w:color w:val="000000"/>
                <w:lang w:val="fr-FR" w:eastAsia="fr-FR"/>
              </w:rPr>
            </w:pPr>
            <w:ins w:id="1178" w:author="manon.hullot@etu.umontpellier.fr" w:date="2022-09-14T12:13:00Z">
              <w:r w:rsidRPr="00821276">
                <w:rPr>
                  <w:rFonts w:eastAsia="Times New Roman"/>
                  <w:color w:val="000000"/>
                  <w:lang w:val="fr-FR" w:eastAsia="fr-FR"/>
                </w:rPr>
                <w:t>11</w:t>
              </w:r>
            </w:ins>
          </w:p>
        </w:tc>
      </w:tr>
      <w:tr w:rsidR="00821276" w:rsidRPr="00821276" w14:paraId="0E5F11B6" w14:textId="77777777" w:rsidTr="00821276">
        <w:trPr>
          <w:gridAfter w:val="2"/>
          <w:wAfter w:w="569" w:type="dxa"/>
          <w:trHeight w:val="300"/>
          <w:ins w:id="1179"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6D1C4A47" w14:textId="77777777" w:rsidR="00821276" w:rsidRPr="00821276" w:rsidRDefault="00821276" w:rsidP="00821276">
            <w:pPr>
              <w:jc w:val="right"/>
              <w:rPr>
                <w:ins w:id="1180"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15A6A1F" w14:textId="77777777" w:rsidR="00821276" w:rsidRPr="00821276" w:rsidRDefault="00821276" w:rsidP="00821276">
            <w:pPr>
              <w:rPr>
                <w:ins w:id="1181"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4A6097E" w14:textId="77777777" w:rsidR="00821276" w:rsidRPr="00821276" w:rsidRDefault="00821276" w:rsidP="00821276">
            <w:pPr>
              <w:rPr>
                <w:ins w:id="1182"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60C705B5" w14:textId="77777777" w:rsidR="00821276" w:rsidRPr="00821276" w:rsidRDefault="00821276" w:rsidP="00821276">
            <w:pPr>
              <w:rPr>
                <w:ins w:id="1183"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4E32CFEA" w14:textId="77777777" w:rsidR="00821276" w:rsidRPr="00821276" w:rsidRDefault="00821276" w:rsidP="00821276">
            <w:pPr>
              <w:rPr>
                <w:ins w:id="1184" w:author="manon.hullot@etu.umontpellier.fr" w:date="2022-09-14T12:13:00Z"/>
                <w:rFonts w:ascii="Times New Roman" w:eastAsia="Times New Roman" w:hAnsi="Times New Roman" w:cs="Times New Roman"/>
                <w:lang w:val="fr-FR" w:eastAsia="fr-FR"/>
              </w:rPr>
            </w:pPr>
          </w:p>
        </w:tc>
      </w:tr>
      <w:tr w:rsidR="00821276" w:rsidRPr="00821276" w14:paraId="6944F9B1" w14:textId="77777777" w:rsidTr="00821276">
        <w:trPr>
          <w:gridAfter w:val="2"/>
          <w:wAfter w:w="569" w:type="dxa"/>
          <w:trHeight w:val="300"/>
          <w:ins w:id="1185"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70373474" w14:textId="77777777" w:rsidR="00821276" w:rsidRPr="00821276" w:rsidRDefault="00821276" w:rsidP="00821276">
            <w:pPr>
              <w:rPr>
                <w:ins w:id="1186" w:author="manon.hullot@etu.umontpellier.fr" w:date="2022-09-14T12:13:00Z"/>
                <w:rFonts w:eastAsia="Times New Roman"/>
                <w:b/>
                <w:bCs/>
                <w:color w:val="000000"/>
                <w:lang w:val="fr-FR" w:eastAsia="fr-FR"/>
              </w:rPr>
            </w:pPr>
            <w:ins w:id="1187" w:author="manon.hullot@etu.umontpellier.fr" w:date="2022-09-14T12:13:00Z">
              <w:r w:rsidRPr="00821276">
                <w:rPr>
                  <w:rFonts w:eastAsia="Times New Roman"/>
                  <w:b/>
                  <w:bCs/>
                  <w:color w:val="000000"/>
                  <w:lang w:val="fr-FR" w:eastAsia="fr-FR"/>
                </w:rPr>
                <w:t>Béon 1</w:t>
              </w:r>
            </w:ins>
          </w:p>
        </w:tc>
        <w:tc>
          <w:tcPr>
            <w:tcW w:w="3280" w:type="dxa"/>
            <w:gridSpan w:val="4"/>
            <w:tcBorders>
              <w:top w:val="nil"/>
              <w:left w:val="nil"/>
              <w:bottom w:val="nil"/>
              <w:right w:val="nil"/>
            </w:tcBorders>
            <w:shd w:val="clear" w:color="000000" w:fill="D9D9D9"/>
            <w:noWrap/>
            <w:vAlign w:val="bottom"/>
            <w:hideMark/>
          </w:tcPr>
          <w:p w14:paraId="10E42EF8" w14:textId="77777777" w:rsidR="00821276" w:rsidRPr="00821276" w:rsidRDefault="00821276" w:rsidP="00821276">
            <w:pPr>
              <w:rPr>
                <w:ins w:id="1188" w:author="manon.hullot@etu.umontpellier.fr" w:date="2022-09-14T12:13:00Z"/>
                <w:rFonts w:eastAsia="Times New Roman"/>
                <w:color w:val="000000"/>
                <w:lang w:val="fr-FR" w:eastAsia="fr-FR"/>
              </w:rPr>
            </w:pPr>
            <w:ins w:id="1189"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1CEA9811" w14:textId="77777777" w:rsidR="00821276" w:rsidRPr="00821276" w:rsidRDefault="00821276" w:rsidP="00821276">
            <w:pPr>
              <w:jc w:val="right"/>
              <w:rPr>
                <w:ins w:id="1190" w:author="manon.hullot@etu.umontpellier.fr" w:date="2022-09-14T12:13:00Z"/>
                <w:rFonts w:eastAsia="Times New Roman"/>
                <w:color w:val="000000"/>
                <w:lang w:val="fr-FR" w:eastAsia="fr-FR"/>
              </w:rPr>
            </w:pPr>
            <w:ins w:id="1191" w:author="manon.hullot@etu.umontpellier.fr" w:date="2022-09-14T12:13:00Z">
              <w:r w:rsidRPr="00821276">
                <w:rPr>
                  <w:rFonts w:eastAsia="Times New Roman"/>
                  <w:color w:val="000000"/>
                  <w:lang w:val="fr-FR" w:eastAsia="fr-FR"/>
                </w:rPr>
                <w:t>41</w:t>
              </w:r>
            </w:ins>
          </w:p>
        </w:tc>
        <w:tc>
          <w:tcPr>
            <w:tcW w:w="686" w:type="dxa"/>
            <w:gridSpan w:val="2"/>
            <w:tcBorders>
              <w:top w:val="nil"/>
              <w:left w:val="nil"/>
              <w:bottom w:val="nil"/>
              <w:right w:val="nil"/>
            </w:tcBorders>
            <w:shd w:val="clear" w:color="000000" w:fill="D9D9D9"/>
            <w:noWrap/>
            <w:vAlign w:val="bottom"/>
            <w:hideMark/>
          </w:tcPr>
          <w:p w14:paraId="6ED891F3" w14:textId="77777777" w:rsidR="00821276" w:rsidRPr="00821276" w:rsidRDefault="00821276" w:rsidP="00821276">
            <w:pPr>
              <w:jc w:val="right"/>
              <w:rPr>
                <w:ins w:id="1192" w:author="manon.hullot@etu.umontpellier.fr" w:date="2022-09-14T12:13:00Z"/>
                <w:rFonts w:eastAsia="Times New Roman"/>
                <w:color w:val="000000"/>
                <w:lang w:val="fr-FR" w:eastAsia="fr-FR"/>
              </w:rPr>
            </w:pPr>
            <w:ins w:id="1193" w:author="manon.hullot@etu.umontpellier.fr" w:date="2022-09-14T12:13:00Z">
              <w:r w:rsidRPr="00821276">
                <w:rPr>
                  <w:rFonts w:eastAsia="Times New Roman"/>
                  <w:color w:val="000000"/>
                  <w:lang w:val="fr-FR" w:eastAsia="fr-FR"/>
                </w:rPr>
                <w:t>24</w:t>
              </w:r>
            </w:ins>
          </w:p>
        </w:tc>
        <w:tc>
          <w:tcPr>
            <w:tcW w:w="1240" w:type="dxa"/>
            <w:gridSpan w:val="4"/>
            <w:tcBorders>
              <w:top w:val="nil"/>
              <w:left w:val="nil"/>
              <w:bottom w:val="nil"/>
              <w:right w:val="nil"/>
            </w:tcBorders>
            <w:shd w:val="clear" w:color="000000" w:fill="D9D9D9"/>
            <w:noWrap/>
            <w:vAlign w:val="bottom"/>
            <w:hideMark/>
          </w:tcPr>
          <w:p w14:paraId="056405F3" w14:textId="77777777" w:rsidR="00821276" w:rsidRPr="00821276" w:rsidRDefault="00821276" w:rsidP="00821276">
            <w:pPr>
              <w:jc w:val="right"/>
              <w:rPr>
                <w:ins w:id="1194" w:author="manon.hullot@etu.umontpellier.fr" w:date="2022-09-14T12:13:00Z"/>
                <w:rFonts w:eastAsia="Times New Roman"/>
                <w:color w:val="000000"/>
                <w:lang w:val="fr-FR" w:eastAsia="fr-FR"/>
              </w:rPr>
            </w:pPr>
            <w:ins w:id="1195" w:author="manon.hullot@etu.umontpellier.fr" w:date="2022-09-14T12:13:00Z">
              <w:r w:rsidRPr="00821276">
                <w:rPr>
                  <w:rFonts w:eastAsia="Times New Roman"/>
                  <w:color w:val="000000"/>
                  <w:lang w:val="fr-FR" w:eastAsia="fr-FR"/>
                </w:rPr>
                <w:t>837</w:t>
              </w:r>
            </w:ins>
          </w:p>
        </w:tc>
      </w:tr>
      <w:tr w:rsidR="00821276" w:rsidRPr="00821276" w14:paraId="7DA89F83" w14:textId="77777777" w:rsidTr="00821276">
        <w:trPr>
          <w:gridAfter w:val="2"/>
          <w:wAfter w:w="569" w:type="dxa"/>
          <w:trHeight w:val="300"/>
          <w:ins w:id="119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62BE0E8" w14:textId="77777777" w:rsidR="00821276" w:rsidRPr="00821276" w:rsidRDefault="00821276" w:rsidP="00821276">
            <w:pPr>
              <w:jc w:val="right"/>
              <w:rPr>
                <w:ins w:id="119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C5FE373" w14:textId="77777777" w:rsidR="00821276" w:rsidRPr="00821276" w:rsidRDefault="00821276" w:rsidP="00821276">
            <w:pPr>
              <w:rPr>
                <w:ins w:id="1198" w:author="manon.hullot@etu.umontpellier.fr" w:date="2022-09-14T12:13:00Z"/>
                <w:rFonts w:eastAsia="Times New Roman"/>
                <w:i/>
                <w:iCs/>
                <w:color w:val="000000"/>
                <w:lang w:val="fr-FR" w:eastAsia="fr-FR"/>
              </w:rPr>
            </w:pPr>
            <w:ins w:id="1199" w:author="manon.hullot@etu.umontpellier.fr" w:date="2022-09-14T12:13:00Z">
              <w:r w:rsidRPr="00821276">
                <w:rPr>
                  <w:rFonts w:eastAsia="Times New Roman"/>
                  <w:i/>
                  <w:iCs/>
                  <w:color w:val="000000"/>
                  <w:lang w:val="fr-FR" w:eastAsia="fr-FR"/>
                </w:rPr>
                <w:t>Plesiaceratherium mirallesi</w:t>
              </w:r>
            </w:ins>
          </w:p>
        </w:tc>
        <w:tc>
          <w:tcPr>
            <w:tcW w:w="634" w:type="dxa"/>
            <w:gridSpan w:val="3"/>
            <w:tcBorders>
              <w:top w:val="nil"/>
              <w:left w:val="nil"/>
              <w:bottom w:val="nil"/>
              <w:right w:val="nil"/>
            </w:tcBorders>
            <w:shd w:val="clear" w:color="auto" w:fill="auto"/>
            <w:noWrap/>
            <w:vAlign w:val="bottom"/>
            <w:hideMark/>
          </w:tcPr>
          <w:p w14:paraId="75A56AF8" w14:textId="77777777" w:rsidR="00821276" w:rsidRPr="00821276" w:rsidRDefault="00821276" w:rsidP="00821276">
            <w:pPr>
              <w:jc w:val="right"/>
              <w:rPr>
                <w:ins w:id="1200" w:author="manon.hullot@etu.umontpellier.fr" w:date="2022-09-14T12:13:00Z"/>
                <w:rFonts w:eastAsia="Times New Roman"/>
                <w:color w:val="000000"/>
                <w:lang w:val="fr-FR" w:eastAsia="fr-FR"/>
              </w:rPr>
            </w:pPr>
            <w:ins w:id="1201" w:author="manon.hullot@etu.umontpellier.fr" w:date="2022-09-14T12:13:00Z">
              <w:r w:rsidRPr="00821276">
                <w:rPr>
                  <w:rFonts w:eastAsia="Times New Roman"/>
                  <w:color w:val="000000"/>
                  <w:lang w:val="fr-FR" w:eastAsia="fr-FR"/>
                </w:rPr>
                <w:t>13</w:t>
              </w:r>
            </w:ins>
          </w:p>
        </w:tc>
        <w:tc>
          <w:tcPr>
            <w:tcW w:w="686" w:type="dxa"/>
            <w:gridSpan w:val="2"/>
            <w:tcBorders>
              <w:top w:val="nil"/>
              <w:left w:val="nil"/>
              <w:bottom w:val="nil"/>
              <w:right w:val="nil"/>
            </w:tcBorders>
            <w:shd w:val="clear" w:color="auto" w:fill="auto"/>
            <w:noWrap/>
            <w:vAlign w:val="bottom"/>
            <w:hideMark/>
          </w:tcPr>
          <w:p w14:paraId="6605B523" w14:textId="77777777" w:rsidR="00821276" w:rsidRPr="00821276" w:rsidRDefault="00821276" w:rsidP="00821276">
            <w:pPr>
              <w:jc w:val="right"/>
              <w:rPr>
                <w:ins w:id="1202" w:author="manon.hullot@etu.umontpellier.fr" w:date="2022-09-14T12:13:00Z"/>
                <w:rFonts w:eastAsia="Times New Roman"/>
                <w:color w:val="000000"/>
                <w:lang w:val="fr-FR" w:eastAsia="fr-FR"/>
              </w:rPr>
            </w:pPr>
            <w:ins w:id="1203" w:author="manon.hullot@etu.umontpellier.fr" w:date="2022-09-14T12:13:00Z">
              <w:r w:rsidRPr="00821276">
                <w:rPr>
                  <w:rFonts w:eastAsia="Times New Roman"/>
                  <w:color w:val="000000"/>
                  <w:lang w:val="fr-FR" w:eastAsia="fr-FR"/>
                </w:rPr>
                <w:t>12</w:t>
              </w:r>
            </w:ins>
          </w:p>
        </w:tc>
        <w:tc>
          <w:tcPr>
            <w:tcW w:w="1240" w:type="dxa"/>
            <w:gridSpan w:val="4"/>
            <w:tcBorders>
              <w:top w:val="nil"/>
              <w:left w:val="nil"/>
              <w:bottom w:val="nil"/>
              <w:right w:val="nil"/>
            </w:tcBorders>
            <w:shd w:val="clear" w:color="auto" w:fill="auto"/>
            <w:noWrap/>
            <w:vAlign w:val="bottom"/>
            <w:hideMark/>
          </w:tcPr>
          <w:p w14:paraId="0402E21A" w14:textId="77777777" w:rsidR="00821276" w:rsidRPr="00821276" w:rsidRDefault="00821276" w:rsidP="00821276">
            <w:pPr>
              <w:jc w:val="right"/>
              <w:rPr>
                <w:ins w:id="1204" w:author="manon.hullot@etu.umontpellier.fr" w:date="2022-09-14T12:13:00Z"/>
                <w:rFonts w:eastAsia="Times New Roman"/>
                <w:color w:val="000000"/>
                <w:lang w:val="fr-FR" w:eastAsia="fr-FR"/>
              </w:rPr>
            </w:pPr>
            <w:ins w:id="1205" w:author="manon.hullot@etu.umontpellier.fr" w:date="2022-09-14T12:13:00Z">
              <w:r w:rsidRPr="00821276">
                <w:rPr>
                  <w:rFonts w:eastAsia="Times New Roman"/>
                  <w:color w:val="000000"/>
                  <w:lang w:val="fr-FR" w:eastAsia="fr-FR"/>
                </w:rPr>
                <w:t>340</w:t>
              </w:r>
            </w:ins>
          </w:p>
        </w:tc>
      </w:tr>
      <w:tr w:rsidR="00821276" w:rsidRPr="00821276" w14:paraId="07EAB0A9" w14:textId="77777777" w:rsidTr="00821276">
        <w:trPr>
          <w:gridAfter w:val="2"/>
          <w:wAfter w:w="569" w:type="dxa"/>
          <w:trHeight w:val="300"/>
          <w:ins w:id="120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8FC5AE7" w14:textId="77777777" w:rsidR="00821276" w:rsidRPr="00821276" w:rsidRDefault="00821276" w:rsidP="00821276">
            <w:pPr>
              <w:jc w:val="right"/>
              <w:rPr>
                <w:ins w:id="120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4382291" w14:textId="77777777" w:rsidR="00821276" w:rsidRPr="00821276" w:rsidRDefault="00821276" w:rsidP="00821276">
            <w:pPr>
              <w:rPr>
                <w:ins w:id="1208" w:author="manon.hullot@etu.umontpellier.fr" w:date="2022-09-14T12:13:00Z"/>
                <w:rFonts w:eastAsia="Times New Roman"/>
                <w:i/>
                <w:iCs/>
                <w:color w:val="000000"/>
                <w:lang w:val="fr-FR" w:eastAsia="fr-FR"/>
              </w:rPr>
            </w:pPr>
            <w:ins w:id="1209" w:author="manon.hullot@etu.umontpellier.fr" w:date="2022-09-14T12:13:00Z">
              <w:r w:rsidRPr="00821276">
                <w:rPr>
                  <w:rFonts w:eastAsia="Times New Roman"/>
                  <w:i/>
                  <w:iCs/>
                  <w:color w:val="000000"/>
                  <w:lang w:val="fr-FR" w:eastAsia="fr-FR"/>
                </w:rPr>
                <w:t>Plesiaceratherium</w:t>
              </w:r>
              <w:r w:rsidRPr="00821276">
                <w:rPr>
                  <w:rFonts w:eastAsia="Times New Roman"/>
                  <w:color w:val="000000"/>
                  <w:lang w:val="fr-FR" w:eastAsia="fr-FR"/>
                </w:rPr>
                <w:t xml:space="preserve"> sp.</w:t>
              </w:r>
            </w:ins>
          </w:p>
        </w:tc>
        <w:tc>
          <w:tcPr>
            <w:tcW w:w="634" w:type="dxa"/>
            <w:gridSpan w:val="3"/>
            <w:tcBorders>
              <w:top w:val="nil"/>
              <w:left w:val="nil"/>
              <w:bottom w:val="nil"/>
              <w:right w:val="nil"/>
            </w:tcBorders>
            <w:shd w:val="clear" w:color="auto" w:fill="auto"/>
            <w:noWrap/>
            <w:vAlign w:val="bottom"/>
            <w:hideMark/>
          </w:tcPr>
          <w:p w14:paraId="4892D590" w14:textId="77777777" w:rsidR="00821276" w:rsidRPr="00821276" w:rsidRDefault="00821276" w:rsidP="00821276">
            <w:pPr>
              <w:jc w:val="right"/>
              <w:rPr>
                <w:ins w:id="1210" w:author="manon.hullot@etu.umontpellier.fr" w:date="2022-09-14T12:13:00Z"/>
                <w:rFonts w:eastAsia="Times New Roman"/>
                <w:color w:val="000000"/>
                <w:lang w:val="fr-FR" w:eastAsia="fr-FR"/>
              </w:rPr>
            </w:pPr>
            <w:ins w:id="121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417DAB1" w14:textId="77777777" w:rsidR="00821276" w:rsidRPr="00821276" w:rsidRDefault="00821276" w:rsidP="00821276">
            <w:pPr>
              <w:jc w:val="right"/>
              <w:rPr>
                <w:ins w:id="1212" w:author="manon.hullot@etu.umontpellier.fr" w:date="2022-09-14T12:13:00Z"/>
                <w:rFonts w:eastAsia="Times New Roman"/>
                <w:color w:val="000000"/>
                <w:lang w:val="fr-FR" w:eastAsia="fr-FR"/>
              </w:rPr>
            </w:pPr>
            <w:ins w:id="121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622D88EC" w14:textId="77777777" w:rsidR="00821276" w:rsidRPr="00821276" w:rsidRDefault="00821276" w:rsidP="00821276">
            <w:pPr>
              <w:jc w:val="right"/>
              <w:rPr>
                <w:ins w:id="1214" w:author="manon.hullot@etu.umontpellier.fr" w:date="2022-09-14T12:13:00Z"/>
                <w:rFonts w:eastAsia="Times New Roman"/>
                <w:color w:val="000000"/>
                <w:lang w:val="fr-FR" w:eastAsia="fr-FR"/>
              </w:rPr>
            </w:pPr>
            <w:ins w:id="1215" w:author="manon.hullot@etu.umontpellier.fr" w:date="2022-09-14T12:13:00Z">
              <w:r w:rsidRPr="00821276">
                <w:rPr>
                  <w:rFonts w:eastAsia="Times New Roman"/>
                  <w:color w:val="000000"/>
                  <w:lang w:val="fr-FR" w:eastAsia="fr-FR"/>
                </w:rPr>
                <w:t>0</w:t>
              </w:r>
            </w:ins>
          </w:p>
        </w:tc>
      </w:tr>
      <w:tr w:rsidR="00821276" w:rsidRPr="00821276" w14:paraId="3D3E30D1" w14:textId="77777777" w:rsidTr="00821276">
        <w:trPr>
          <w:gridAfter w:val="2"/>
          <w:wAfter w:w="569" w:type="dxa"/>
          <w:trHeight w:val="300"/>
          <w:ins w:id="121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187FE96" w14:textId="77777777" w:rsidR="00821276" w:rsidRPr="00821276" w:rsidRDefault="00821276" w:rsidP="00821276">
            <w:pPr>
              <w:jc w:val="right"/>
              <w:rPr>
                <w:ins w:id="121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93EAD5C" w14:textId="77777777" w:rsidR="00821276" w:rsidRPr="00821276" w:rsidRDefault="00821276" w:rsidP="00821276">
            <w:pPr>
              <w:rPr>
                <w:ins w:id="1218" w:author="manon.hullot@etu.umontpellier.fr" w:date="2022-09-14T12:13:00Z"/>
                <w:rFonts w:eastAsia="Times New Roman"/>
                <w:i/>
                <w:iCs/>
                <w:color w:val="000000"/>
                <w:lang w:val="fr-FR" w:eastAsia="fr-FR"/>
              </w:rPr>
            </w:pPr>
            <w:ins w:id="1219"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248D9FB4" w14:textId="77777777" w:rsidR="00821276" w:rsidRPr="00821276" w:rsidRDefault="00821276" w:rsidP="00821276">
            <w:pPr>
              <w:jc w:val="right"/>
              <w:rPr>
                <w:ins w:id="1220" w:author="manon.hullot@etu.umontpellier.fr" w:date="2022-09-14T12:13:00Z"/>
                <w:rFonts w:eastAsia="Times New Roman"/>
                <w:color w:val="000000"/>
                <w:lang w:val="fr-FR" w:eastAsia="fr-FR"/>
              </w:rPr>
            </w:pPr>
            <w:ins w:id="1221" w:author="manon.hullot@etu.umontpellier.fr" w:date="2022-09-14T12:13:00Z">
              <w:r w:rsidRPr="00821276">
                <w:rPr>
                  <w:rFonts w:eastAsia="Times New Roman"/>
                  <w:color w:val="000000"/>
                  <w:lang w:val="fr-FR" w:eastAsia="fr-FR"/>
                </w:rPr>
                <w:t>7</w:t>
              </w:r>
            </w:ins>
          </w:p>
        </w:tc>
        <w:tc>
          <w:tcPr>
            <w:tcW w:w="686" w:type="dxa"/>
            <w:gridSpan w:val="2"/>
            <w:tcBorders>
              <w:top w:val="nil"/>
              <w:left w:val="nil"/>
              <w:bottom w:val="nil"/>
              <w:right w:val="nil"/>
            </w:tcBorders>
            <w:shd w:val="clear" w:color="auto" w:fill="auto"/>
            <w:noWrap/>
            <w:vAlign w:val="bottom"/>
            <w:hideMark/>
          </w:tcPr>
          <w:p w14:paraId="68348AD7" w14:textId="77777777" w:rsidR="00821276" w:rsidRPr="00821276" w:rsidRDefault="00821276" w:rsidP="00821276">
            <w:pPr>
              <w:jc w:val="right"/>
              <w:rPr>
                <w:ins w:id="1222" w:author="manon.hullot@etu.umontpellier.fr" w:date="2022-09-14T12:13:00Z"/>
                <w:rFonts w:eastAsia="Times New Roman"/>
                <w:color w:val="000000"/>
                <w:lang w:val="fr-FR" w:eastAsia="fr-FR"/>
              </w:rPr>
            </w:pPr>
            <w:ins w:id="1223" w:author="manon.hullot@etu.umontpellier.fr" w:date="2022-09-14T12:13:00Z">
              <w:r w:rsidRPr="00821276">
                <w:rPr>
                  <w:rFonts w:eastAsia="Times New Roman"/>
                  <w:color w:val="000000"/>
                  <w:lang w:val="fr-FR" w:eastAsia="fr-FR"/>
                </w:rPr>
                <w:t>5</w:t>
              </w:r>
            </w:ins>
          </w:p>
        </w:tc>
        <w:tc>
          <w:tcPr>
            <w:tcW w:w="1240" w:type="dxa"/>
            <w:gridSpan w:val="4"/>
            <w:tcBorders>
              <w:top w:val="nil"/>
              <w:left w:val="nil"/>
              <w:bottom w:val="nil"/>
              <w:right w:val="nil"/>
            </w:tcBorders>
            <w:shd w:val="clear" w:color="auto" w:fill="auto"/>
            <w:noWrap/>
            <w:vAlign w:val="bottom"/>
            <w:hideMark/>
          </w:tcPr>
          <w:p w14:paraId="42BF3AC3" w14:textId="77777777" w:rsidR="00821276" w:rsidRPr="00821276" w:rsidRDefault="00821276" w:rsidP="00821276">
            <w:pPr>
              <w:jc w:val="right"/>
              <w:rPr>
                <w:ins w:id="1224" w:author="manon.hullot@etu.umontpellier.fr" w:date="2022-09-14T12:13:00Z"/>
                <w:rFonts w:eastAsia="Times New Roman"/>
                <w:color w:val="000000"/>
                <w:lang w:val="fr-FR" w:eastAsia="fr-FR"/>
              </w:rPr>
            </w:pPr>
            <w:ins w:id="1225" w:author="manon.hullot@etu.umontpellier.fr" w:date="2022-09-14T12:13:00Z">
              <w:r w:rsidRPr="00821276">
                <w:rPr>
                  <w:rFonts w:eastAsia="Times New Roman"/>
                  <w:color w:val="000000"/>
                  <w:lang w:val="fr-FR" w:eastAsia="fr-FR"/>
                </w:rPr>
                <w:t>46</w:t>
              </w:r>
            </w:ins>
          </w:p>
        </w:tc>
      </w:tr>
      <w:tr w:rsidR="00821276" w:rsidRPr="00821276" w14:paraId="3E399643" w14:textId="77777777" w:rsidTr="00821276">
        <w:trPr>
          <w:gridAfter w:val="2"/>
          <w:wAfter w:w="569" w:type="dxa"/>
          <w:trHeight w:val="300"/>
          <w:ins w:id="122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5E3A3EF" w14:textId="77777777" w:rsidR="00821276" w:rsidRPr="00821276" w:rsidRDefault="00821276" w:rsidP="00821276">
            <w:pPr>
              <w:jc w:val="right"/>
              <w:rPr>
                <w:ins w:id="122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914D1C7" w14:textId="77777777" w:rsidR="00821276" w:rsidRPr="00821276" w:rsidRDefault="00821276" w:rsidP="00821276">
            <w:pPr>
              <w:rPr>
                <w:ins w:id="1228" w:author="manon.hullot@etu.umontpellier.fr" w:date="2022-09-14T12:13:00Z"/>
                <w:rFonts w:eastAsia="Times New Roman"/>
                <w:i/>
                <w:iCs/>
                <w:color w:val="000000"/>
                <w:lang w:val="fr-FR" w:eastAsia="fr-FR"/>
              </w:rPr>
            </w:pPr>
            <w:ins w:id="1229" w:author="manon.hullot@etu.umontpellier.fr" w:date="2022-09-14T12:13:00Z">
              <w:r w:rsidRPr="00821276">
                <w:rPr>
                  <w:rFonts w:eastAsia="Times New Roman"/>
                  <w:i/>
                  <w:iCs/>
                  <w:color w:val="000000"/>
                  <w:lang w:val="fr-FR" w:eastAsia="fr-FR"/>
                </w:rPr>
                <w:t>Prosantorhinus douvillei</w:t>
              </w:r>
            </w:ins>
          </w:p>
        </w:tc>
        <w:tc>
          <w:tcPr>
            <w:tcW w:w="634" w:type="dxa"/>
            <w:gridSpan w:val="3"/>
            <w:tcBorders>
              <w:top w:val="nil"/>
              <w:left w:val="nil"/>
              <w:bottom w:val="nil"/>
              <w:right w:val="nil"/>
            </w:tcBorders>
            <w:shd w:val="clear" w:color="auto" w:fill="auto"/>
            <w:noWrap/>
            <w:vAlign w:val="bottom"/>
            <w:hideMark/>
          </w:tcPr>
          <w:p w14:paraId="0EC0A3DA" w14:textId="77777777" w:rsidR="00821276" w:rsidRPr="00821276" w:rsidRDefault="00821276" w:rsidP="00821276">
            <w:pPr>
              <w:jc w:val="right"/>
              <w:rPr>
                <w:ins w:id="1230" w:author="manon.hullot@etu.umontpellier.fr" w:date="2022-09-14T12:13:00Z"/>
                <w:rFonts w:eastAsia="Times New Roman"/>
                <w:color w:val="000000"/>
                <w:lang w:val="fr-FR" w:eastAsia="fr-FR"/>
              </w:rPr>
            </w:pPr>
            <w:ins w:id="1231" w:author="manon.hullot@etu.umontpellier.fr" w:date="2022-09-14T12:13:00Z">
              <w:r w:rsidRPr="00821276">
                <w:rPr>
                  <w:rFonts w:eastAsia="Times New Roman"/>
                  <w:color w:val="000000"/>
                  <w:lang w:val="fr-FR" w:eastAsia="fr-FR"/>
                </w:rPr>
                <w:t>15</w:t>
              </w:r>
            </w:ins>
          </w:p>
        </w:tc>
        <w:tc>
          <w:tcPr>
            <w:tcW w:w="686" w:type="dxa"/>
            <w:gridSpan w:val="2"/>
            <w:tcBorders>
              <w:top w:val="nil"/>
              <w:left w:val="nil"/>
              <w:bottom w:val="nil"/>
              <w:right w:val="nil"/>
            </w:tcBorders>
            <w:shd w:val="clear" w:color="auto" w:fill="auto"/>
            <w:noWrap/>
            <w:vAlign w:val="bottom"/>
            <w:hideMark/>
          </w:tcPr>
          <w:p w14:paraId="0F5A8C88" w14:textId="77777777" w:rsidR="00821276" w:rsidRPr="00821276" w:rsidRDefault="00821276" w:rsidP="00821276">
            <w:pPr>
              <w:jc w:val="right"/>
              <w:rPr>
                <w:ins w:id="1232" w:author="manon.hullot@etu.umontpellier.fr" w:date="2022-09-14T12:13:00Z"/>
                <w:rFonts w:eastAsia="Times New Roman"/>
                <w:color w:val="000000"/>
                <w:lang w:val="fr-FR" w:eastAsia="fr-FR"/>
              </w:rPr>
            </w:pPr>
            <w:ins w:id="1233" w:author="manon.hullot@etu.umontpellier.fr" w:date="2022-09-14T12:13:00Z">
              <w:r w:rsidRPr="00821276">
                <w:rPr>
                  <w:rFonts w:eastAsia="Times New Roman"/>
                  <w:color w:val="000000"/>
                  <w:lang w:val="fr-FR" w:eastAsia="fr-FR"/>
                </w:rPr>
                <w:t>4</w:t>
              </w:r>
            </w:ins>
          </w:p>
        </w:tc>
        <w:tc>
          <w:tcPr>
            <w:tcW w:w="1240" w:type="dxa"/>
            <w:gridSpan w:val="4"/>
            <w:tcBorders>
              <w:top w:val="nil"/>
              <w:left w:val="nil"/>
              <w:bottom w:val="nil"/>
              <w:right w:val="nil"/>
            </w:tcBorders>
            <w:shd w:val="clear" w:color="auto" w:fill="auto"/>
            <w:noWrap/>
            <w:vAlign w:val="bottom"/>
            <w:hideMark/>
          </w:tcPr>
          <w:p w14:paraId="1FCE08F0" w14:textId="77777777" w:rsidR="00821276" w:rsidRPr="00821276" w:rsidRDefault="00821276" w:rsidP="00821276">
            <w:pPr>
              <w:jc w:val="right"/>
              <w:rPr>
                <w:ins w:id="1234" w:author="manon.hullot@etu.umontpellier.fr" w:date="2022-09-14T12:13:00Z"/>
                <w:rFonts w:eastAsia="Times New Roman"/>
                <w:color w:val="000000"/>
                <w:lang w:val="fr-FR" w:eastAsia="fr-FR"/>
              </w:rPr>
            </w:pPr>
            <w:ins w:id="1235" w:author="manon.hullot@etu.umontpellier.fr" w:date="2022-09-14T12:13:00Z">
              <w:r w:rsidRPr="00821276">
                <w:rPr>
                  <w:rFonts w:eastAsia="Times New Roman"/>
                  <w:color w:val="000000"/>
                  <w:lang w:val="fr-FR" w:eastAsia="fr-FR"/>
                </w:rPr>
                <w:t>359</w:t>
              </w:r>
            </w:ins>
          </w:p>
        </w:tc>
      </w:tr>
      <w:tr w:rsidR="00821276" w:rsidRPr="00821276" w14:paraId="44D290A6" w14:textId="77777777" w:rsidTr="00821276">
        <w:trPr>
          <w:gridAfter w:val="2"/>
          <w:wAfter w:w="569" w:type="dxa"/>
          <w:trHeight w:val="300"/>
          <w:ins w:id="123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2464F39" w14:textId="77777777" w:rsidR="00821276" w:rsidRPr="00821276" w:rsidRDefault="00821276" w:rsidP="00821276">
            <w:pPr>
              <w:jc w:val="right"/>
              <w:rPr>
                <w:ins w:id="123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E5A111B" w14:textId="77777777" w:rsidR="00821276" w:rsidRPr="00821276" w:rsidRDefault="00821276" w:rsidP="00821276">
            <w:pPr>
              <w:rPr>
                <w:ins w:id="1238" w:author="manon.hullot@etu.umontpellier.fr" w:date="2022-09-14T12:13:00Z"/>
                <w:rFonts w:eastAsia="Times New Roman"/>
                <w:i/>
                <w:iCs/>
                <w:color w:val="000000"/>
                <w:lang w:val="fr-FR" w:eastAsia="fr-FR"/>
              </w:rPr>
            </w:pPr>
            <w:ins w:id="1239" w:author="manon.hullot@etu.umontpellier.fr" w:date="2022-09-14T12:13:00Z">
              <w:r w:rsidRPr="00821276">
                <w:rPr>
                  <w:rFonts w:eastAsia="Times New Roman"/>
                  <w:i/>
                  <w:iCs/>
                  <w:color w:val="000000"/>
                  <w:lang w:val="fr-FR" w:eastAsia="fr-FR"/>
                </w:rPr>
                <w:t>Hispanotherium beonense</w:t>
              </w:r>
            </w:ins>
          </w:p>
        </w:tc>
        <w:tc>
          <w:tcPr>
            <w:tcW w:w="634" w:type="dxa"/>
            <w:gridSpan w:val="3"/>
            <w:tcBorders>
              <w:top w:val="nil"/>
              <w:left w:val="nil"/>
              <w:bottom w:val="nil"/>
              <w:right w:val="nil"/>
            </w:tcBorders>
            <w:shd w:val="clear" w:color="auto" w:fill="auto"/>
            <w:noWrap/>
            <w:vAlign w:val="bottom"/>
            <w:hideMark/>
          </w:tcPr>
          <w:p w14:paraId="004EF2A8" w14:textId="77777777" w:rsidR="00821276" w:rsidRPr="00821276" w:rsidRDefault="00821276" w:rsidP="00821276">
            <w:pPr>
              <w:jc w:val="right"/>
              <w:rPr>
                <w:ins w:id="1240" w:author="manon.hullot@etu.umontpellier.fr" w:date="2022-09-14T12:13:00Z"/>
                <w:rFonts w:eastAsia="Times New Roman"/>
                <w:color w:val="000000"/>
                <w:lang w:val="fr-FR" w:eastAsia="fr-FR"/>
              </w:rPr>
            </w:pPr>
            <w:ins w:id="1241" w:author="manon.hullot@etu.umontpellier.fr" w:date="2022-09-14T12:13:00Z">
              <w:r w:rsidRPr="00821276">
                <w:rPr>
                  <w:rFonts w:eastAsia="Times New Roman"/>
                  <w:color w:val="000000"/>
                  <w:lang w:val="fr-FR" w:eastAsia="fr-FR"/>
                </w:rPr>
                <w:t>6</w:t>
              </w:r>
            </w:ins>
          </w:p>
        </w:tc>
        <w:tc>
          <w:tcPr>
            <w:tcW w:w="686" w:type="dxa"/>
            <w:gridSpan w:val="2"/>
            <w:tcBorders>
              <w:top w:val="nil"/>
              <w:left w:val="nil"/>
              <w:bottom w:val="nil"/>
              <w:right w:val="nil"/>
            </w:tcBorders>
            <w:shd w:val="clear" w:color="auto" w:fill="auto"/>
            <w:noWrap/>
            <w:vAlign w:val="bottom"/>
            <w:hideMark/>
          </w:tcPr>
          <w:p w14:paraId="6FBFD332" w14:textId="77777777" w:rsidR="00821276" w:rsidRPr="00821276" w:rsidRDefault="00821276" w:rsidP="00821276">
            <w:pPr>
              <w:jc w:val="right"/>
              <w:rPr>
                <w:ins w:id="1242" w:author="manon.hullot@etu.umontpellier.fr" w:date="2022-09-14T12:13:00Z"/>
                <w:rFonts w:eastAsia="Times New Roman"/>
                <w:color w:val="000000"/>
                <w:lang w:val="fr-FR" w:eastAsia="fr-FR"/>
              </w:rPr>
            </w:pPr>
            <w:ins w:id="1243" w:author="manon.hullot@etu.umontpellier.fr" w:date="2022-09-14T12:13:00Z">
              <w:r w:rsidRPr="00821276">
                <w:rPr>
                  <w:rFonts w:eastAsia="Times New Roman"/>
                  <w:color w:val="000000"/>
                  <w:lang w:val="fr-FR" w:eastAsia="fr-FR"/>
                </w:rPr>
                <w:t>3</w:t>
              </w:r>
            </w:ins>
          </w:p>
        </w:tc>
        <w:tc>
          <w:tcPr>
            <w:tcW w:w="1240" w:type="dxa"/>
            <w:gridSpan w:val="4"/>
            <w:tcBorders>
              <w:top w:val="nil"/>
              <w:left w:val="nil"/>
              <w:bottom w:val="nil"/>
              <w:right w:val="nil"/>
            </w:tcBorders>
            <w:shd w:val="clear" w:color="auto" w:fill="auto"/>
            <w:noWrap/>
            <w:vAlign w:val="bottom"/>
            <w:hideMark/>
          </w:tcPr>
          <w:p w14:paraId="2D161FE6" w14:textId="77777777" w:rsidR="00821276" w:rsidRPr="00821276" w:rsidRDefault="00821276" w:rsidP="00821276">
            <w:pPr>
              <w:jc w:val="right"/>
              <w:rPr>
                <w:ins w:id="1244" w:author="manon.hullot@etu.umontpellier.fr" w:date="2022-09-14T12:13:00Z"/>
                <w:rFonts w:eastAsia="Times New Roman"/>
                <w:color w:val="000000"/>
                <w:lang w:val="fr-FR" w:eastAsia="fr-FR"/>
              </w:rPr>
            </w:pPr>
            <w:ins w:id="1245" w:author="manon.hullot@etu.umontpellier.fr" w:date="2022-09-14T12:13:00Z">
              <w:r w:rsidRPr="00821276">
                <w:rPr>
                  <w:rFonts w:eastAsia="Times New Roman"/>
                  <w:color w:val="000000"/>
                  <w:lang w:val="fr-FR" w:eastAsia="fr-FR"/>
                </w:rPr>
                <w:t>92</w:t>
              </w:r>
            </w:ins>
          </w:p>
        </w:tc>
      </w:tr>
      <w:tr w:rsidR="00821276" w:rsidRPr="00821276" w14:paraId="63EDE251" w14:textId="77777777" w:rsidTr="00821276">
        <w:trPr>
          <w:gridAfter w:val="2"/>
          <w:wAfter w:w="569" w:type="dxa"/>
          <w:trHeight w:val="300"/>
          <w:ins w:id="124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D03FED4" w14:textId="77777777" w:rsidR="00821276" w:rsidRPr="00821276" w:rsidRDefault="00821276" w:rsidP="00821276">
            <w:pPr>
              <w:jc w:val="right"/>
              <w:rPr>
                <w:ins w:id="124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D53F2A3" w14:textId="77777777" w:rsidR="00821276" w:rsidRPr="00821276" w:rsidRDefault="00821276" w:rsidP="00821276">
            <w:pPr>
              <w:rPr>
                <w:ins w:id="1248"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18905F70" w14:textId="77777777" w:rsidR="00821276" w:rsidRPr="00821276" w:rsidRDefault="00821276" w:rsidP="00821276">
            <w:pPr>
              <w:rPr>
                <w:ins w:id="1249"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5AA07DA" w14:textId="77777777" w:rsidR="00821276" w:rsidRPr="00821276" w:rsidRDefault="00821276" w:rsidP="00821276">
            <w:pPr>
              <w:rPr>
                <w:ins w:id="1250"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16FC30EE" w14:textId="77777777" w:rsidR="00821276" w:rsidRPr="00821276" w:rsidRDefault="00821276" w:rsidP="00821276">
            <w:pPr>
              <w:rPr>
                <w:ins w:id="1251" w:author="manon.hullot@etu.umontpellier.fr" w:date="2022-09-14T12:13:00Z"/>
                <w:rFonts w:ascii="Times New Roman" w:eastAsia="Times New Roman" w:hAnsi="Times New Roman" w:cs="Times New Roman"/>
                <w:lang w:val="fr-FR" w:eastAsia="fr-FR"/>
              </w:rPr>
            </w:pPr>
          </w:p>
        </w:tc>
      </w:tr>
      <w:tr w:rsidR="00821276" w:rsidRPr="00821276" w14:paraId="291B4EB2" w14:textId="77777777" w:rsidTr="00821276">
        <w:trPr>
          <w:gridAfter w:val="2"/>
          <w:wAfter w:w="569" w:type="dxa"/>
          <w:trHeight w:val="300"/>
          <w:ins w:id="1252"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38101EAF" w14:textId="77777777" w:rsidR="00821276" w:rsidRPr="00821276" w:rsidRDefault="00821276" w:rsidP="00821276">
            <w:pPr>
              <w:rPr>
                <w:ins w:id="1253" w:author="manon.hullot@etu.umontpellier.fr" w:date="2022-09-14T12:13:00Z"/>
                <w:rFonts w:eastAsia="Times New Roman"/>
                <w:b/>
                <w:bCs/>
                <w:color w:val="000000"/>
                <w:lang w:val="fr-FR" w:eastAsia="fr-FR"/>
              </w:rPr>
            </w:pPr>
            <w:ins w:id="1254" w:author="manon.hullot@etu.umontpellier.fr" w:date="2022-09-14T12:13:00Z">
              <w:r w:rsidRPr="00821276">
                <w:rPr>
                  <w:rFonts w:eastAsia="Times New Roman"/>
                  <w:b/>
                  <w:bCs/>
                  <w:color w:val="000000"/>
                  <w:lang w:val="fr-FR" w:eastAsia="fr-FR"/>
                </w:rPr>
                <w:t>Gračanica</w:t>
              </w:r>
            </w:ins>
          </w:p>
        </w:tc>
        <w:tc>
          <w:tcPr>
            <w:tcW w:w="3280" w:type="dxa"/>
            <w:gridSpan w:val="4"/>
            <w:tcBorders>
              <w:top w:val="nil"/>
              <w:left w:val="nil"/>
              <w:bottom w:val="nil"/>
              <w:right w:val="nil"/>
            </w:tcBorders>
            <w:shd w:val="clear" w:color="000000" w:fill="D9D9D9"/>
            <w:noWrap/>
            <w:vAlign w:val="bottom"/>
            <w:hideMark/>
          </w:tcPr>
          <w:p w14:paraId="5D75F092" w14:textId="77777777" w:rsidR="00821276" w:rsidRPr="00821276" w:rsidRDefault="00821276" w:rsidP="00821276">
            <w:pPr>
              <w:rPr>
                <w:ins w:id="1255" w:author="manon.hullot@etu.umontpellier.fr" w:date="2022-09-14T12:13:00Z"/>
                <w:rFonts w:eastAsia="Times New Roman"/>
                <w:color w:val="000000"/>
                <w:lang w:val="fr-FR" w:eastAsia="fr-FR"/>
              </w:rPr>
            </w:pPr>
            <w:ins w:id="1256"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109AF871" w14:textId="77777777" w:rsidR="00821276" w:rsidRPr="00821276" w:rsidRDefault="00821276" w:rsidP="00821276">
            <w:pPr>
              <w:jc w:val="right"/>
              <w:rPr>
                <w:ins w:id="1257" w:author="manon.hullot@etu.umontpellier.fr" w:date="2022-09-14T12:13:00Z"/>
                <w:rFonts w:eastAsia="Times New Roman"/>
                <w:color w:val="000000"/>
                <w:lang w:val="fr-FR" w:eastAsia="fr-FR"/>
              </w:rPr>
            </w:pPr>
            <w:ins w:id="1258" w:author="manon.hullot@etu.umontpellier.fr" w:date="2022-09-14T12:13:00Z">
              <w:r w:rsidRPr="00821276">
                <w:rPr>
                  <w:rFonts w:eastAsia="Times New Roman"/>
                  <w:color w:val="000000"/>
                  <w:lang w:val="fr-FR" w:eastAsia="fr-FR"/>
                </w:rPr>
                <w:t>9</w:t>
              </w:r>
            </w:ins>
          </w:p>
        </w:tc>
        <w:tc>
          <w:tcPr>
            <w:tcW w:w="686" w:type="dxa"/>
            <w:gridSpan w:val="2"/>
            <w:tcBorders>
              <w:top w:val="nil"/>
              <w:left w:val="nil"/>
              <w:bottom w:val="nil"/>
              <w:right w:val="nil"/>
            </w:tcBorders>
            <w:shd w:val="clear" w:color="000000" w:fill="D9D9D9"/>
            <w:noWrap/>
            <w:vAlign w:val="bottom"/>
            <w:hideMark/>
          </w:tcPr>
          <w:p w14:paraId="2439D401" w14:textId="77777777" w:rsidR="00821276" w:rsidRPr="00821276" w:rsidRDefault="00821276" w:rsidP="00821276">
            <w:pPr>
              <w:jc w:val="right"/>
              <w:rPr>
                <w:ins w:id="1259" w:author="manon.hullot@etu.umontpellier.fr" w:date="2022-09-14T12:13:00Z"/>
                <w:rFonts w:eastAsia="Times New Roman"/>
                <w:color w:val="000000"/>
                <w:lang w:val="fr-FR" w:eastAsia="fr-FR"/>
              </w:rPr>
            </w:pPr>
            <w:ins w:id="1260" w:author="manon.hullot@etu.umontpellier.fr" w:date="2022-09-14T12:13:00Z">
              <w:r w:rsidRPr="00821276">
                <w:rPr>
                  <w:rFonts w:eastAsia="Times New Roman"/>
                  <w:color w:val="000000"/>
                  <w:lang w:val="fr-FR" w:eastAsia="fr-FR"/>
                </w:rPr>
                <w:t>5</w:t>
              </w:r>
            </w:ins>
          </w:p>
        </w:tc>
        <w:tc>
          <w:tcPr>
            <w:tcW w:w="1240" w:type="dxa"/>
            <w:gridSpan w:val="4"/>
            <w:tcBorders>
              <w:top w:val="nil"/>
              <w:left w:val="nil"/>
              <w:bottom w:val="nil"/>
              <w:right w:val="nil"/>
            </w:tcBorders>
            <w:shd w:val="clear" w:color="000000" w:fill="D9D9D9"/>
            <w:noWrap/>
            <w:vAlign w:val="bottom"/>
            <w:hideMark/>
          </w:tcPr>
          <w:p w14:paraId="5986F2BE" w14:textId="77777777" w:rsidR="00821276" w:rsidRPr="00821276" w:rsidRDefault="00821276" w:rsidP="00821276">
            <w:pPr>
              <w:jc w:val="right"/>
              <w:rPr>
                <w:ins w:id="1261" w:author="manon.hullot@etu.umontpellier.fr" w:date="2022-09-14T12:13:00Z"/>
                <w:rFonts w:eastAsia="Times New Roman"/>
                <w:color w:val="000000"/>
                <w:lang w:val="fr-FR" w:eastAsia="fr-FR"/>
              </w:rPr>
            </w:pPr>
            <w:ins w:id="1262" w:author="manon.hullot@etu.umontpellier.fr" w:date="2022-09-14T12:13:00Z">
              <w:r w:rsidRPr="00821276">
                <w:rPr>
                  <w:rFonts w:eastAsia="Times New Roman"/>
                  <w:color w:val="000000"/>
                  <w:lang w:val="fr-FR" w:eastAsia="fr-FR"/>
                </w:rPr>
                <w:t>31</w:t>
              </w:r>
            </w:ins>
          </w:p>
        </w:tc>
      </w:tr>
      <w:tr w:rsidR="00821276" w:rsidRPr="00821276" w14:paraId="5598195F" w14:textId="77777777" w:rsidTr="00821276">
        <w:trPr>
          <w:gridAfter w:val="2"/>
          <w:wAfter w:w="569" w:type="dxa"/>
          <w:trHeight w:val="300"/>
          <w:ins w:id="126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7A6DD2E" w14:textId="77777777" w:rsidR="00821276" w:rsidRPr="00821276" w:rsidRDefault="00821276" w:rsidP="00821276">
            <w:pPr>
              <w:jc w:val="right"/>
              <w:rPr>
                <w:ins w:id="126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77FF15E" w14:textId="77777777" w:rsidR="00821276" w:rsidRPr="00821276" w:rsidRDefault="00821276" w:rsidP="00821276">
            <w:pPr>
              <w:rPr>
                <w:ins w:id="1265" w:author="manon.hullot@etu.umontpellier.fr" w:date="2022-09-14T12:13:00Z"/>
                <w:rFonts w:eastAsia="Times New Roman"/>
                <w:i/>
                <w:iCs/>
                <w:color w:val="000000"/>
                <w:lang w:val="fr-FR" w:eastAsia="fr-FR"/>
              </w:rPr>
            </w:pPr>
            <w:ins w:id="1266" w:author="manon.hullot@etu.umontpellier.fr" w:date="2022-09-14T12:13:00Z">
              <w:r w:rsidRPr="00821276">
                <w:rPr>
                  <w:rFonts w:eastAsia="Times New Roman"/>
                  <w:i/>
                  <w:iCs/>
                  <w:color w:val="000000"/>
                  <w:lang w:val="fr-FR" w:eastAsia="fr-FR"/>
                </w:rPr>
                <w:t>Plesiaceratherium balkanicum</w:t>
              </w:r>
            </w:ins>
          </w:p>
        </w:tc>
        <w:tc>
          <w:tcPr>
            <w:tcW w:w="634" w:type="dxa"/>
            <w:gridSpan w:val="3"/>
            <w:tcBorders>
              <w:top w:val="nil"/>
              <w:left w:val="nil"/>
              <w:bottom w:val="nil"/>
              <w:right w:val="nil"/>
            </w:tcBorders>
            <w:shd w:val="clear" w:color="auto" w:fill="auto"/>
            <w:noWrap/>
            <w:vAlign w:val="bottom"/>
            <w:hideMark/>
          </w:tcPr>
          <w:p w14:paraId="025BA42E" w14:textId="77777777" w:rsidR="00821276" w:rsidRPr="00821276" w:rsidRDefault="00821276" w:rsidP="00821276">
            <w:pPr>
              <w:jc w:val="right"/>
              <w:rPr>
                <w:ins w:id="1267" w:author="manon.hullot@etu.umontpellier.fr" w:date="2022-09-14T12:13:00Z"/>
                <w:rFonts w:eastAsia="Times New Roman"/>
                <w:color w:val="000000"/>
                <w:lang w:val="fr-FR" w:eastAsia="fr-FR"/>
              </w:rPr>
            </w:pPr>
            <w:ins w:id="1268" w:author="manon.hullot@etu.umontpellier.fr" w:date="2022-09-14T12:13:00Z">
              <w:r w:rsidRPr="00821276">
                <w:rPr>
                  <w:rFonts w:eastAsia="Times New Roman"/>
                  <w:color w:val="000000"/>
                  <w:lang w:val="fr-FR" w:eastAsia="fr-FR"/>
                </w:rPr>
                <w:t>4</w:t>
              </w:r>
            </w:ins>
          </w:p>
        </w:tc>
        <w:tc>
          <w:tcPr>
            <w:tcW w:w="686" w:type="dxa"/>
            <w:gridSpan w:val="2"/>
            <w:tcBorders>
              <w:top w:val="nil"/>
              <w:left w:val="nil"/>
              <w:bottom w:val="nil"/>
              <w:right w:val="nil"/>
            </w:tcBorders>
            <w:shd w:val="clear" w:color="auto" w:fill="auto"/>
            <w:noWrap/>
            <w:vAlign w:val="bottom"/>
            <w:hideMark/>
          </w:tcPr>
          <w:p w14:paraId="10B62419" w14:textId="77777777" w:rsidR="00821276" w:rsidRPr="00821276" w:rsidRDefault="00821276" w:rsidP="00821276">
            <w:pPr>
              <w:jc w:val="right"/>
              <w:rPr>
                <w:ins w:id="1269" w:author="manon.hullot@etu.umontpellier.fr" w:date="2022-09-14T12:13:00Z"/>
                <w:rFonts w:eastAsia="Times New Roman"/>
                <w:color w:val="000000"/>
                <w:lang w:val="fr-FR" w:eastAsia="fr-FR"/>
              </w:rPr>
            </w:pPr>
            <w:ins w:id="1270"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36938D14" w14:textId="77777777" w:rsidR="00821276" w:rsidRPr="00821276" w:rsidRDefault="00821276" w:rsidP="00821276">
            <w:pPr>
              <w:jc w:val="right"/>
              <w:rPr>
                <w:ins w:id="1271" w:author="manon.hullot@etu.umontpellier.fr" w:date="2022-09-14T12:13:00Z"/>
                <w:rFonts w:eastAsia="Times New Roman"/>
                <w:color w:val="000000"/>
                <w:lang w:val="fr-FR" w:eastAsia="fr-FR"/>
              </w:rPr>
            </w:pPr>
            <w:ins w:id="1272" w:author="manon.hullot@etu.umontpellier.fr" w:date="2022-09-14T12:13:00Z">
              <w:r w:rsidRPr="00821276">
                <w:rPr>
                  <w:rFonts w:eastAsia="Times New Roman"/>
                  <w:color w:val="000000"/>
                  <w:lang w:val="fr-FR" w:eastAsia="fr-FR"/>
                </w:rPr>
                <w:t>12</w:t>
              </w:r>
            </w:ins>
          </w:p>
        </w:tc>
      </w:tr>
      <w:tr w:rsidR="00821276" w:rsidRPr="00821276" w14:paraId="25468BDE" w14:textId="77777777" w:rsidTr="00821276">
        <w:trPr>
          <w:gridAfter w:val="2"/>
          <w:wAfter w:w="569" w:type="dxa"/>
          <w:trHeight w:val="300"/>
          <w:ins w:id="127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7123AF0" w14:textId="77777777" w:rsidR="00821276" w:rsidRPr="00821276" w:rsidRDefault="00821276" w:rsidP="00821276">
            <w:pPr>
              <w:jc w:val="right"/>
              <w:rPr>
                <w:ins w:id="127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16BD278" w14:textId="77777777" w:rsidR="00821276" w:rsidRPr="00821276" w:rsidRDefault="00821276" w:rsidP="00821276">
            <w:pPr>
              <w:rPr>
                <w:ins w:id="1275" w:author="manon.hullot@etu.umontpellier.fr" w:date="2022-09-14T12:13:00Z"/>
                <w:rFonts w:eastAsia="Times New Roman"/>
                <w:i/>
                <w:iCs/>
                <w:color w:val="000000"/>
                <w:lang w:val="fr-FR" w:eastAsia="fr-FR"/>
              </w:rPr>
            </w:pPr>
            <w:ins w:id="1276" w:author="manon.hullot@etu.umontpellier.fr" w:date="2022-09-14T12:13:00Z">
              <w:r w:rsidRPr="00821276">
                <w:rPr>
                  <w:rFonts w:eastAsia="Times New Roman"/>
                  <w:i/>
                  <w:iCs/>
                  <w:color w:val="000000"/>
                  <w:lang w:val="fr-FR" w:eastAsia="fr-FR"/>
                </w:rPr>
                <w:t>Lartetotherium sansaniense</w:t>
              </w:r>
            </w:ins>
          </w:p>
        </w:tc>
        <w:tc>
          <w:tcPr>
            <w:tcW w:w="634" w:type="dxa"/>
            <w:gridSpan w:val="3"/>
            <w:tcBorders>
              <w:top w:val="nil"/>
              <w:left w:val="nil"/>
              <w:bottom w:val="nil"/>
              <w:right w:val="nil"/>
            </w:tcBorders>
            <w:shd w:val="clear" w:color="auto" w:fill="auto"/>
            <w:noWrap/>
            <w:vAlign w:val="bottom"/>
            <w:hideMark/>
          </w:tcPr>
          <w:p w14:paraId="407611CC" w14:textId="77777777" w:rsidR="00821276" w:rsidRPr="00821276" w:rsidRDefault="00821276" w:rsidP="00821276">
            <w:pPr>
              <w:jc w:val="right"/>
              <w:rPr>
                <w:ins w:id="1277" w:author="manon.hullot@etu.umontpellier.fr" w:date="2022-09-14T12:13:00Z"/>
                <w:rFonts w:eastAsia="Times New Roman"/>
                <w:color w:val="000000"/>
                <w:lang w:val="fr-FR" w:eastAsia="fr-FR"/>
              </w:rPr>
            </w:pPr>
            <w:ins w:id="1278" w:author="manon.hullot@etu.umontpellier.fr" w:date="2022-09-14T12:13:00Z">
              <w:r w:rsidRPr="00821276">
                <w:rPr>
                  <w:rFonts w:eastAsia="Times New Roman"/>
                  <w:color w:val="000000"/>
                  <w:lang w:val="fr-FR" w:eastAsia="fr-FR"/>
                </w:rPr>
                <w:t>1</w:t>
              </w:r>
            </w:ins>
          </w:p>
        </w:tc>
        <w:tc>
          <w:tcPr>
            <w:tcW w:w="686" w:type="dxa"/>
            <w:gridSpan w:val="2"/>
            <w:tcBorders>
              <w:top w:val="nil"/>
              <w:left w:val="nil"/>
              <w:bottom w:val="nil"/>
              <w:right w:val="nil"/>
            </w:tcBorders>
            <w:shd w:val="clear" w:color="auto" w:fill="auto"/>
            <w:noWrap/>
            <w:vAlign w:val="bottom"/>
            <w:hideMark/>
          </w:tcPr>
          <w:p w14:paraId="0C958E89" w14:textId="77777777" w:rsidR="00821276" w:rsidRPr="00821276" w:rsidRDefault="00821276" w:rsidP="00821276">
            <w:pPr>
              <w:jc w:val="right"/>
              <w:rPr>
                <w:ins w:id="1279" w:author="manon.hullot@etu.umontpellier.fr" w:date="2022-09-14T12:13:00Z"/>
                <w:rFonts w:eastAsia="Times New Roman"/>
                <w:color w:val="000000"/>
                <w:lang w:val="fr-FR" w:eastAsia="fr-FR"/>
              </w:rPr>
            </w:pPr>
            <w:ins w:id="1280"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6089E5EC" w14:textId="77777777" w:rsidR="00821276" w:rsidRPr="00821276" w:rsidRDefault="00821276" w:rsidP="00821276">
            <w:pPr>
              <w:jc w:val="right"/>
              <w:rPr>
                <w:ins w:id="1281" w:author="manon.hullot@etu.umontpellier.fr" w:date="2022-09-14T12:13:00Z"/>
                <w:rFonts w:eastAsia="Times New Roman"/>
                <w:color w:val="000000"/>
                <w:lang w:val="fr-FR" w:eastAsia="fr-FR"/>
              </w:rPr>
            </w:pPr>
            <w:ins w:id="1282" w:author="manon.hullot@etu.umontpellier.fr" w:date="2022-09-14T12:13:00Z">
              <w:r w:rsidRPr="00821276">
                <w:rPr>
                  <w:rFonts w:eastAsia="Times New Roman"/>
                  <w:color w:val="000000"/>
                  <w:lang w:val="fr-FR" w:eastAsia="fr-FR"/>
                </w:rPr>
                <w:t>2</w:t>
              </w:r>
            </w:ins>
          </w:p>
        </w:tc>
      </w:tr>
      <w:tr w:rsidR="00821276" w:rsidRPr="00821276" w14:paraId="70373759" w14:textId="77777777" w:rsidTr="00821276">
        <w:trPr>
          <w:gridAfter w:val="2"/>
          <w:wAfter w:w="569" w:type="dxa"/>
          <w:trHeight w:val="300"/>
          <w:ins w:id="128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E70842A" w14:textId="77777777" w:rsidR="00821276" w:rsidRPr="00821276" w:rsidRDefault="00821276" w:rsidP="00821276">
            <w:pPr>
              <w:jc w:val="right"/>
              <w:rPr>
                <w:ins w:id="128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D8B01CB" w14:textId="77777777" w:rsidR="00821276" w:rsidRPr="00821276" w:rsidRDefault="00821276" w:rsidP="00821276">
            <w:pPr>
              <w:rPr>
                <w:ins w:id="1285" w:author="manon.hullot@etu.umontpellier.fr" w:date="2022-09-14T12:13:00Z"/>
                <w:rFonts w:eastAsia="Times New Roman"/>
                <w:i/>
                <w:iCs/>
                <w:color w:val="000000"/>
                <w:lang w:val="fr-FR" w:eastAsia="fr-FR"/>
              </w:rPr>
            </w:pPr>
            <w:ins w:id="1286"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38D0ADFA" w14:textId="77777777" w:rsidR="00821276" w:rsidRPr="00821276" w:rsidRDefault="00821276" w:rsidP="00821276">
            <w:pPr>
              <w:jc w:val="right"/>
              <w:rPr>
                <w:ins w:id="1287" w:author="manon.hullot@etu.umontpellier.fr" w:date="2022-09-14T12:13:00Z"/>
                <w:rFonts w:eastAsia="Times New Roman"/>
                <w:color w:val="000000"/>
                <w:lang w:val="fr-FR" w:eastAsia="fr-FR"/>
              </w:rPr>
            </w:pPr>
            <w:ins w:id="1288" w:author="manon.hullot@etu.umontpellier.fr" w:date="2022-09-14T12:13:00Z">
              <w:r w:rsidRPr="00821276">
                <w:rPr>
                  <w:rFonts w:eastAsia="Times New Roman"/>
                  <w:color w:val="000000"/>
                  <w:lang w:val="fr-FR" w:eastAsia="fr-FR"/>
                </w:rPr>
                <w:t>3</w:t>
              </w:r>
            </w:ins>
          </w:p>
        </w:tc>
        <w:tc>
          <w:tcPr>
            <w:tcW w:w="686" w:type="dxa"/>
            <w:gridSpan w:val="2"/>
            <w:tcBorders>
              <w:top w:val="nil"/>
              <w:left w:val="nil"/>
              <w:bottom w:val="nil"/>
              <w:right w:val="nil"/>
            </w:tcBorders>
            <w:shd w:val="clear" w:color="auto" w:fill="auto"/>
            <w:noWrap/>
            <w:vAlign w:val="bottom"/>
            <w:hideMark/>
          </w:tcPr>
          <w:p w14:paraId="38AF1282" w14:textId="77777777" w:rsidR="00821276" w:rsidRPr="00821276" w:rsidRDefault="00821276" w:rsidP="00821276">
            <w:pPr>
              <w:jc w:val="right"/>
              <w:rPr>
                <w:ins w:id="1289" w:author="manon.hullot@etu.umontpellier.fr" w:date="2022-09-14T12:13:00Z"/>
                <w:rFonts w:eastAsia="Times New Roman"/>
                <w:color w:val="000000"/>
                <w:lang w:val="fr-FR" w:eastAsia="fr-FR"/>
              </w:rPr>
            </w:pPr>
            <w:ins w:id="1290"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2F65D208" w14:textId="77777777" w:rsidR="00821276" w:rsidRPr="00821276" w:rsidRDefault="00821276" w:rsidP="00821276">
            <w:pPr>
              <w:jc w:val="right"/>
              <w:rPr>
                <w:ins w:id="1291" w:author="manon.hullot@etu.umontpellier.fr" w:date="2022-09-14T12:13:00Z"/>
                <w:rFonts w:eastAsia="Times New Roman"/>
                <w:color w:val="000000"/>
                <w:lang w:val="fr-FR" w:eastAsia="fr-FR"/>
              </w:rPr>
            </w:pPr>
            <w:ins w:id="1292" w:author="manon.hullot@etu.umontpellier.fr" w:date="2022-09-14T12:13:00Z">
              <w:r w:rsidRPr="00821276">
                <w:rPr>
                  <w:rFonts w:eastAsia="Times New Roman"/>
                  <w:color w:val="000000"/>
                  <w:lang w:val="fr-FR" w:eastAsia="fr-FR"/>
                </w:rPr>
                <w:t>11</w:t>
              </w:r>
            </w:ins>
          </w:p>
        </w:tc>
      </w:tr>
      <w:tr w:rsidR="00821276" w:rsidRPr="00821276" w14:paraId="709B078C" w14:textId="77777777" w:rsidTr="00821276">
        <w:trPr>
          <w:gridAfter w:val="2"/>
          <w:wAfter w:w="569" w:type="dxa"/>
          <w:trHeight w:val="300"/>
          <w:ins w:id="129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1534540" w14:textId="77777777" w:rsidR="00821276" w:rsidRPr="00821276" w:rsidRDefault="00821276" w:rsidP="00821276">
            <w:pPr>
              <w:jc w:val="right"/>
              <w:rPr>
                <w:ins w:id="129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2945BBA" w14:textId="77777777" w:rsidR="00821276" w:rsidRPr="00821276" w:rsidRDefault="00821276" w:rsidP="00821276">
            <w:pPr>
              <w:rPr>
                <w:ins w:id="1295" w:author="manon.hullot@etu.umontpellier.fr" w:date="2022-09-14T12:13:00Z"/>
                <w:rFonts w:eastAsia="Times New Roman"/>
                <w:i/>
                <w:iCs/>
                <w:color w:val="000000"/>
                <w:lang w:val="fr-FR" w:eastAsia="fr-FR"/>
              </w:rPr>
            </w:pPr>
            <w:ins w:id="1296" w:author="manon.hullot@etu.umontpellier.fr" w:date="2022-09-14T12:13:00Z">
              <w:r w:rsidRPr="00821276">
                <w:rPr>
                  <w:rFonts w:eastAsia="Times New Roman"/>
                  <w:i/>
                  <w:iCs/>
                  <w:color w:val="000000"/>
                  <w:lang w:val="fr-FR" w:eastAsia="fr-FR"/>
                </w:rPr>
                <w:t xml:space="preserve">Hispanotherium </w:t>
              </w:r>
              <w:r w:rsidRPr="00821276">
                <w:rPr>
                  <w:rFonts w:eastAsia="Times New Roman"/>
                  <w:color w:val="000000"/>
                  <w:lang w:val="fr-FR" w:eastAsia="fr-FR"/>
                </w:rPr>
                <w:t xml:space="preserve">cf. </w:t>
              </w:r>
              <w:r w:rsidRPr="00821276">
                <w:rPr>
                  <w:rFonts w:eastAsia="Times New Roman"/>
                  <w:i/>
                  <w:iCs/>
                  <w:color w:val="000000"/>
                  <w:lang w:val="fr-FR" w:eastAsia="fr-FR"/>
                </w:rPr>
                <w:t>matritense</w:t>
              </w:r>
            </w:ins>
          </w:p>
        </w:tc>
        <w:tc>
          <w:tcPr>
            <w:tcW w:w="634" w:type="dxa"/>
            <w:gridSpan w:val="3"/>
            <w:tcBorders>
              <w:top w:val="nil"/>
              <w:left w:val="nil"/>
              <w:bottom w:val="nil"/>
              <w:right w:val="nil"/>
            </w:tcBorders>
            <w:shd w:val="clear" w:color="auto" w:fill="auto"/>
            <w:noWrap/>
            <w:vAlign w:val="bottom"/>
            <w:hideMark/>
          </w:tcPr>
          <w:p w14:paraId="508FC03E" w14:textId="77777777" w:rsidR="00821276" w:rsidRPr="00821276" w:rsidRDefault="00821276" w:rsidP="00821276">
            <w:pPr>
              <w:jc w:val="right"/>
              <w:rPr>
                <w:ins w:id="1297" w:author="manon.hullot@etu.umontpellier.fr" w:date="2022-09-14T12:13:00Z"/>
                <w:rFonts w:eastAsia="Times New Roman"/>
                <w:color w:val="000000"/>
                <w:lang w:val="fr-FR" w:eastAsia="fr-FR"/>
              </w:rPr>
            </w:pPr>
            <w:ins w:id="1298" w:author="manon.hullot@etu.umontpellier.fr" w:date="2022-09-14T12:13:00Z">
              <w:r w:rsidRPr="00821276">
                <w:rPr>
                  <w:rFonts w:eastAsia="Times New Roman"/>
                  <w:color w:val="000000"/>
                  <w:lang w:val="fr-FR" w:eastAsia="fr-FR"/>
                </w:rPr>
                <w:t>1</w:t>
              </w:r>
            </w:ins>
          </w:p>
        </w:tc>
        <w:tc>
          <w:tcPr>
            <w:tcW w:w="686" w:type="dxa"/>
            <w:gridSpan w:val="2"/>
            <w:tcBorders>
              <w:top w:val="nil"/>
              <w:left w:val="nil"/>
              <w:bottom w:val="nil"/>
              <w:right w:val="nil"/>
            </w:tcBorders>
            <w:shd w:val="clear" w:color="auto" w:fill="auto"/>
            <w:noWrap/>
            <w:vAlign w:val="bottom"/>
            <w:hideMark/>
          </w:tcPr>
          <w:p w14:paraId="35CEE3EA" w14:textId="77777777" w:rsidR="00821276" w:rsidRPr="00821276" w:rsidRDefault="00821276" w:rsidP="00821276">
            <w:pPr>
              <w:jc w:val="right"/>
              <w:rPr>
                <w:ins w:id="1299" w:author="manon.hullot@etu.umontpellier.fr" w:date="2022-09-14T12:13:00Z"/>
                <w:rFonts w:eastAsia="Times New Roman"/>
                <w:color w:val="000000"/>
                <w:lang w:val="fr-FR" w:eastAsia="fr-FR"/>
              </w:rPr>
            </w:pPr>
            <w:ins w:id="1300"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5D0A563B" w14:textId="77777777" w:rsidR="00821276" w:rsidRPr="00821276" w:rsidRDefault="00821276" w:rsidP="00821276">
            <w:pPr>
              <w:jc w:val="right"/>
              <w:rPr>
                <w:ins w:id="1301" w:author="manon.hullot@etu.umontpellier.fr" w:date="2022-09-14T12:13:00Z"/>
                <w:rFonts w:eastAsia="Times New Roman"/>
                <w:color w:val="000000"/>
                <w:lang w:val="fr-FR" w:eastAsia="fr-FR"/>
              </w:rPr>
            </w:pPr>
            <w:ins w:id="1302" w:author="manon.hullot@etu.umontpellier.fr" w:date="2022-09-14T12:13:00Z">
              <w:r w:rsidRPr="00821276">
                <w:rPr>
                  <w:rFonts w:eastAsia="Times New Roman"/>
                  <w:color w:val="000000"/>
                  <w:lang w:val="fr-FR" w:eastAsia="fr-FR"/>
                </w:rPr>
                <w:t>6</w:t>
              </w:r>
            </w:ins>
          </w:p>
        </w:tc>
      </w:tr>
      <w:tr w:rsidR="00821276" w:rsidRPr="00821276" w14:paraId="784026DC" w14:textId="77777777" w:rsidTr="00821276">
        <w:trPr>
          <w:gridAfter w:val="2"/>
          <w:wAfter w:w="569" w:type="dxa"/>
          <w:trHeight w:val="300"/>
          <w:ins w:id="130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67D7834" w14:textId="77777777" w:rsidR="00821276" w:rsidRPr="00821276" w:rsidRDefault="00821276" w:rsidP="00821276">
            <w:pPr>
              <w:jc w:val="right"/>
              <w:rPr>
                <w:ins w:id="130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6791D90" w14:textId="77777777" w:rsidR="00821276" w:rsidRPr="00821276" w:rsidRDefault="00821276" w:rsidP="00821276">
            <w:pPr>
              <w:rPr>
                <w:ins w:id="1305"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F6FD968" w14:textId="77777777" w:rsidR="00821276" w:rsidRPr="00821276" w:rsidRDefault="00821276" w:rsidP="00821276">
            <w:pPr>
              <w:rPr>
                <w:ins w:id="1306"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40F4382F" w14:textId="77777777" w:rsidR="00821276" w:rsidRPr="00821276" w:rsidRDefault="00821276" w:rsidP="00821276">
            <w:pPr>
              <w:rPr>
                <w:ins w:id="1307"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741C2EE6" w14:textId="77777777" w:rsidR="00821276" w:rsidRPr="00821276" w:rsidRDefault="00821276" w:rsidP="00821276">
            <w:pPr>
              <w:rPr>
                <w:ins w:id="1308" w:author="manon.hullot@etu.umontpellier.fr" w:date="2022-09-14T12:13:00Z"/>
                <w:rFonts w:ascii="Times New Roman" w:eastAsia="Times New Roman" w:hAnsi="Times New Roman" w:cs="Times New Roman"/>
                <w:lang w:val="fr-FR" w:eastAsia="fr-FR"/>
              </w:rPr>
            </w:pPr>
          </w:p>
        </w:tc>
      </w:tr>
      <w:tr w:rsidR="00821276" w:rsidRPr="00821276" w14:paraId="5D2E0030" w14:textId="77777777" w:rsidTr="00821276">
        <w:trPr>
          <w:gridAfter w:val="2"/>
          <w:wAfter w:w="569" w:type="dxa"/>
          <w:trHeight w:val="300"/>
          <w:ins w:id="1309"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501FC91F" w14:textId="77777777" w:rsidR="00821276" w:rsidRPr="00821276" w:rsidRDefault="00821276" w:rsidP="00821276">
            <w:pPr>
              <w:rPr>
                <w:ins w:id="1310" w:author="manon.hullot@etu.umontpellier.fr" w:date="2022-09-14T12:13:00Z"/>
                <w:rFonts w:eastAsia="Times New Roman"/>
                <w:b/>
                <w:bCs/>
                <w:color w:val="000000"/>
                <w:lang w:val="fr-FR" w:eastAsia="fr-FR"/>
              </w:rPr>
            </w:pPr>
            <w:ins w:id="1311" w:author="manon.hullot@etu.umontpellier.fr" w:date="2022-09-14T12:13:00Z">
              <w:r w:rsidRPr="00821276">
                <w:rPr>
                  <w:rFonts w:eastAsia="Times New Roman"/>
                  <w:b/>
                  <w:bCs/>
                  <w:color w:val="000000"/>
                  <w:lang w:val="fr-FR" w:eastAsia="fr-FR"/>
                </w:rPr>
                <w:t>Sansan</w:t>
              </w:r>
            </w:ins>
          </w:p>
        </w:tc>
        <w:tc>
          <w:tcPr>
            <w:tcW w:w="3280" w:type="dxa"/>
            <w:gridSpan w:val="4"/>
            <w:tcBorders>
              <w:top w:val="nil"/>
              <w:left w:val="nil"/>
              <w:bottom w:val="nil"/>
              <w:right w:val="nil"/>
            </w:tcBorders>
            <w:shd w:val="clear" w:color="000000" w:fill="D9D9D9"/>
            <w:noWrap/>
            <w:vAlign w:val="bottom"/>
            <w:hideMark/>
          </w:tcPr>
          <w:p w14:paraId="6E738632" w14:textId="77777777" w:rsidR="00821276" w:rsidRPr="00821276" w:rsidRDefault="00821276" w:rsidP="00821276">
            <w:pPr>
              <w:rPr>
                <w:ins w:id="1312" w:author="manon.hullot@etu.umontpellier.fr" w:date="2022-09-14T12:13:00Z"/>
                <w:rFonts w:eastAsia="Times New Roman"/>
                <w:color w:val="000000"/>
                <w:lang w:val="fr-FR" w:eastAsia="fr-FR"/>
              </w:rPr>
            </w:pPr>
            <w:ins w:id="1313"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60F0277F" w14:textId="77777777" w:rsidR="00821276" w:rsidRPr="00821276" w:rsidRDefault="00821276" w:rsidP="00821276">
            <w:pPr>
              <w:jc w:val="right"/>
              <w:rPr>
                <w:ins w:id="1314" w:author="manon.hullot@etu.umontpellier.fr" w:date="2022-09-14T12:13:00Z"/>
                <w:rFonts w:eastAsia="Times New Roman"/>
                <w:color w:val="000000"/>
                <w:lang w:val="fr-FR" w:eastAsia="fr-FR"/>
              </w:rPr>
            </w:pPr>
            <w:ins w:id="1315" w:author="manon.hullot@etu.umontpellier.fr" w:date="2022-09-14T12:13:00Z">
              <w:r w:rsidRPr="00821276">
                <w:rPr>
                  <w:rFonts w:eastAsia="Times New Roman"/>
                  <w:color w:val="000000"/>
                  <w:lang w:val="fr-FR" w:eastAsia="fr-FR"/>
                </w:rPr>
                <w:t>13</w:t>
              </w:r>
            </w:ins>
          </w:p>
        </w:tc>
        <w:tc>
          <w:tcPr>
            <w:tcW w:w="686" w:type="dxa"/>
            <w:gridSpan w:val="2"/>
            <w:tcBorders>
              <w:top w:val="nil"/>
              <w:left w:val="nil"/>
              <w:bottom w:val="nil"/>
              <w:right w:val="nil"/>
            </w:tcBorders>
            <w:shd w:val="clear" w:color="000000" w:fill="D9D9D9"/>
            <w:noWrap/>
            <w:vAlign w:val="bottom"/>
            <w:hideMark/>
          </w:tcPr>
          <w:p w14:paraId="78280C60" w14:textId="77777777" w:rsidR="00821276" w:rsidRPr="00821276" w:rsidRDefault="00821276" w:rsidP="00821276">
            <w:pPr>
              <w:jc w:val="right"/>
              <w:rPr>
                <w:ins w:id="1316" w:author="manon.hullot@etu.umontpellier.fr" w:date="2022-09-14T12:13:00Z"/>
                <w:rFonts w:eastAsia="Times New Roman"/>
                <w:color w:val="000000"/>
                <w:lang w:val="fr-FR" w:eastAsia="fr-FR"/>
              </w:rPr>
            </w:pPr>
            <w:ins w:id="1317" w:author="manon.hullot@etu.umontpellier.fr" w:date="2022-09-14T12:13:00Z">
              <w:r w:rsidRPr="00821276">
                <w:rPr>
                  <w:rFonts w:eastAsia="Times New Roman"/>
                  <w:color w:val="000000"/>
                  <w:lang w:val="fr-FR" w:eastAsia="fr-FR"/>
                </w:rPr>
                <w:t>7</w:t>
              </w:r>
            </w:ins>
          </w:p>
        </w:tc>
        <w:tc>
          <w:tcPr>
            <w:tcW w:w="1240" w:type="dxa"/>
            <w:gridSpan w:val="4"/>
            <w:tcBorders>
              <w:top w:val="nil"/>
              <w:left w:val="nil"/>
              <w:bottom w:val="nil"/>
              <w:right w:val="nil"/>
            </w:tcBorders>
            <w:shd w:val="clear" w:color="000000" w:fill="D9D9D9"/>
            <w:noWrap/>
            <w:vAlign w:val="bottom"/>
            <w:hideMark/>
          </w:tcPr>
          <w:p w14:paraId="336FA587" w14:textId="77777777" w:rsidR="00821276" w:rsidRPr="00821276" w:rsidRDefault="00821276" w:rsidP="00821276">
            <w:pPr>
              <w:jc w:val="right"/>
              <w:rPr>
                <w:ins w:id="1318" w:author="manon.hullot@etu.umontpellier.fr" w:date="2022-09-14T12:13:00Z"/>
                <w:rFonts w:eastAsia="Times New Roman"/>
                <w:color w:val="000000"/>
                <w:lang w:val="fr-FR" w:eastAsia="fr-FR"/>
              </w:rPr>
            </w:pPr>
            <w:ins w:id="1319" w:author="manon.hullot@etu.umontpellier.fr" w:date="2022-09-14T12:13:00Z">
              <w:r w:rsidRPr="00821276">
                <w:rPr>
                  <w:rFonts w:eastAsia="Times New Roman"/>
                  <w:color w:val="000000"/>
                  <w:lang w:val="fr-FR" w:eastAsia="fr-FR"/>
                </w:rPr>
                <w:t>123</w:t>
              </w:r>
            </w:ins>
          </w:p>
        </w:tc>
      </w:tr>
      <w:tr w:rsidR="00821276" w:rsidRPr="00821276" w14:paraId="465A2F94" w14:textId="77777777" w:rsidTr="00821276">
        <w:trPr>
          <w:gridAfter w:val="2"/>
          <w:wAfter w:w="569" w:type="dxa"/>
          <w:trHeight w:val="300"/>
          <w:ins w:id="132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8CA0A9A" w14:textId="77777777" w:rsidR="00821276" w:rsidRPr="00821276" w:rsidRDefault="00821276" w:rsidP="00821276">
            <w:pPr>
              <w:jc w:val="right"/>
              <w:rPr>
                <w:ins w:id="132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A0595A2" w14:textId="77777777" w:rsidR="00821276" w:rsidRPr="00821276" w:rsidRDefault="00821276" w:rsidP="00821276">
            <w:pPr>
              <w:rPr>
                <w:ins w:id="1322" w:author="manon.hullot@etu.umontpellier.fr" w:date="2022-09-14T12:13:00Z"/>
                <w:rFonts w:eastAsia="Times New Roman"/>
                <w:i/>
                <w:iCs/>
                <w:color w:val="000000"/>
                <w:lang w:val="fr-FR" w:eastAsia="fr-FR"/>
              </w:rPr>
            </w:pPr>
            <w:ins w:id="1323" w:author="manon.hullot@etu.umontpellier.fr" w:date="2022-09-14T12:13:00Z">
              <w:r w:rsidRPr="00821276">
                <w:rPr>
                  <w:rFonts w:eastAsia="Times New Roman"/>
                  <w:i/>
                  <w:iCs/>
                  <w:color w:val="000000"/>
                  <w:lang w:val="fr-FR" w:eastAsia="fr-FR"/>
                </w:rPr>
                <w:t>Hoploaceratherium tetradactylum</w:t>
              </w:r>
            </w:ins>
          </w:p>
        </w:tc>
        <w:tc>
          <w:tcPr>
            <w:tcW w:w="634" w:type="dxa"/>
            <w:gridSpan w:val="3"/>
            <w:tcBorders>
              <w:top w:val="nil"/>
              <w:left w:val="nil"/>
              <w:bottom w:val="nil"/>
              <w:right w:val="nil"/>
            </w:tcBorders>
            <w:shd w:val="clear" w:color="auto" w:fill="auto"/>
            <w:noWrap/>
            <w:vAlign w:val="bottom"/>
            <w:hideMark/>
          </w:tcPr>
          <w:p w14:paraId="134A199B" w14:textId="77777777" w:rsidR="00821276" w:rsidRPr="00821276" w:rsidRDefault="00821276" w:rsidP="00821276">
            <w:pPr>
              <w:jc w:val="right"/>
              <w:rPr>
                <w:ins w:id="1324" w:author="manon.hullot@etu.umontpellier.fr" w:date="2022-09-14T12:13:00Z"/>
                <w:rFonts w:eastAsia="Times New Roman"/>
                <w:color w:val="000000"/>
                <w:lang w:val="fr-FR" w:eastAsia="fr-FR"/>
              </w:rPr>
            </w:pPr>
            <w:ins w:id="1325" w:author="manon.hullot@etu.umontpellier.fr" w:date="2022-09-14T12:13:00Z">
              <w:r w:rsidRPr="00821276">
                <w:rPr>
                  <w:rFonts w:eastAsia="Times New Roman"/>
                  <w:color w:val="000000"/>
                  <w:lang w:val="fr-FR" w:eastAsia="fr-FR"/>
                </w:rPr>
                <w:t>7</w:t>
              </w:r>
            </w:ins>
          </w:p>
        </w:tc>
        <w:tc>
          <w:tcPr>
            <w:tcW w:w="686" w:type="dxa"/>
            <w:gridSpan w:val="2"/>
            <w:tcBorders>
              <w:top w:val="nil"/>
              <w:left w:val="nil"/>
              <w:bottom w:val="nil"/>
              <w:right w:val="nil"/>
            </w:tcBorders>
            <w:shd w:val="clear" w:color="auto" w:fill="auto"/>
            <w:noWrap/>
            <w:vAlign w:val="bottom"/>
            <w:hideMark/>
          </w:tcPr>
          <w:p w14:paraId="1CC51A2A" w14:textId="77777777" w:rsidR="00821276" w:rsidRPr="00821276" w:rsidRDefault="00821276" w:rsidP="00821276">
            <w:pPr>
              <w:jc w:val="right"/>
              <w:rPr>
                <w:ins w:id="1326" w:author="manon.hullot@etu.umontpellier.fr" w:date="2022-09-14T12:13:00Z"/>
                <w:rFonts w:eastAsia="Times New Roman"/>
                <w:color w:val="000000"/>
                <w:lang w:val="fr-FR" w:eastAsia="fr-FR"/>
              </w:rPr>
            </w:pPr>
            <w:ins w:id="1327"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50898257" w14:textId="77777777" w:rsidR="00821276" w:rsidRPr="00821276" w:rsidRDefault="00821276" w:rsidP="00821276">
            <w:pPr>
              <w:jc w:val="right"/>
              <w:rPr>
                <w:ins w:id="1328" w:author="manon.hullot@etu.umontpellier.fr" w:date="2022-09-14T12:13:00Z"/>
                <w:rFonts w:eastAsia="Times New Roman"/>
                <w:color w:val="000000"/>
                <w:lang w:val="fr-FR" w:eastAsia="fr-FR"/>
              </w:rPr>
            </w:pPr>
            <w:ins w:id="1329" w:author="manon.hullot@etu.umontpellier.fr" w:date="2022-09-14T12:13:00Z">
              <w:r w:rsidRPr="00821276">
                <w:rPr>
                  <w:rFonts w:eastAsia="Times New Roman"/>
                  <w:color w:val="000000"/>
                  <w:lang w:val="fr-FR" w:eastAsia="fr-FR"/>
                </w:rPr>
                <w:t>89</w:t>
              </w:r>
            </w:ins>
          </w:p>
        </w:tc>
      </w:tr>
      <w:tr w:rsidR="00821276" w:rsidRPr="00821276" w14:paraId="40642DC2" w14:textId="77777777" w:rsidTr="00821276">
        <w:trPr>
          <w:gridAfter w:val="2"/>
          <w:wAfter w:w="569" w:type="dxa"/>
          <w:trHeight w:val="300"/>
          <w:ins w:id="133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CE010CB" w14:textId="77777777" w:rsidR="00821276" w:rsidRPr="00821276" w:rsidRDefault="00821276" w:rsidP="00821276">
            <w:pPr>
              <w:jc w:val="right"/>
              <w:rPr>
                <w:ins w:id="133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AF0EEED" w14:textId="77777777" w:rsidR="00821276" w:rsidRPr="00821276" w:rsidRDefault="00821276" w:rsidP="00821276">
            <w:pPr>
              <w:rPr>
                <w:ins w:id="1332" w:author="manon.hullot@etu.umontpellier.fr" w:date="2022-09-14T12:13:00Z"/>
                <w:rFonts w:eastAsia="Times New Roman"/>
                <w:i/>
                <w:iCs/>
                <w:color w:val="000000"/>
                <w:lang w:val="fr-FR" w:eastAsia="fr-FR"/>
              </w:rPr>
            </w:pPr>
            <w:ins w:id="1333" w:author="manon.hullot@etu.umontpellier.fr" w:date="2022-09-14T12:13:00Z">
              <w:r w:rsidRPr="00821276">
                <w:rPr>
                  <w:rFonts w:eastAsia="Times New Roman"/>
                  <w:i/>
                  <w:iCs/>
                  <w:color w:val="000000"/>
                  <w:lang w:val="fr-FR" w:eastAsia="fr-FR"/>
                </w:rPr>
                <w:t>Alicornops simorrense</w:t>
              </w:r>
            </w:ins>
          </w:p>
        </w:tc>
        <w:tc>
          <w:tcPr>
            <w:tcW w:w="634" w:type="dxa"/>
            <w:gridSpan w:val="3"/>
            <w:tcBorders>
              <w:top w:val="nil"/>
              <w:left w:val="nil"/>
              <w:bottom w:val="nil"/>
              <w:right w:val="nil"/>
            </w:tcBorders>
            <w:shd w:val="clear" w:color="auto" w:fill="auto"/>
            <w:noWrap/>
            <w:vAlign w:val="bottom"/>
            <w:hideMark/>
          </w:tcPr>
          <w:p w14:paraId="580AAFE5" w14:textId="77777777" w:rsidR="00821276" w:rsidRPr="00821276" w:rsidRDefault="00821276" w:rsidP="00821276">
            <w:pPr>
              <w:jc w:val="right"/>
              <w:rPr>
                <w:ins w:id="1334" w:author="manon.hullot@etu.umontpellier.fr" w:date="2022-09-14T12:13:00Z"/>
                <w:rFonts w:eastAsia="Times New Roman"/>
                <w:color w:val="000000"/>
                <w:lang w:val="fr-FR" w:eastAsia="fr-FR"/>
              </w:rPr>
            </w:pPr>
            <w:ins w:id="1335"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2D0ACE11" w14:textId="77777777" w:rsidR="00821276" w:rsidRPr="00821276" w:rsidRDefault="00821276" w:rsidP="00821276">
            <w:pPr>
              <w:jc w:val="right"/>
              <w:rPr>
                <w:ins w:id="1336" w:author="manon.hullot@etu.umontpellier.fr" w:date="2022-09-14T12:13:00Z"/>
                <w:rFonts w:eastAsia="Times New Roman"/>
                <w:color w:val="000000"/>
                <w:lang w:val="fr-FR" w:eastAsia="fr-FR"/>
              </w:rPr>
            </w:pPr>
            <w:ins w:id="1337"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12902EE8" w14:textId="77777777" w:rsidR="00821276" w:rsidRPr="00821276" w:rsidRDefault="00821276" w:rsidP="00821276">
            <w:pPr>
              <w:jc w:val="right"/>
              <w:rPr>
                <w:ins w:id="1338" w:author="manon.hullot@etu.umontpellier.fr" w:date="2022-09-14T12:13:00Z"/>
                <w:rFonts w:eastAsia="Times New Roman"/>
                <w:color w:val="000000"/>
                <w:lang w:val="fr-FR" w:eastAsia="fr-FR"/>
              </w:rPr>
            </w:pPr>
            <w:ins w:id="1339" w:author="manon.hullot@etu.umontpellier.fr" w:date="2022-09-14T12:13:00Z">
              <w:r w:rsidRPr="00821276">
                <w:rPr>
                  <w:rFonts w:eastAsia="Times New Roman"/>
                  <w:color w:val="000000"/>
                  <w:lang w:val="fr-FR" w:eastAsia="fr-FR"/>
                </w:rPr>
                <w:t>9</w:t>
              </w:r>
            </w:ins>
          </w:p>
        </w:tc>
      </w:tr>
      <w:tr w:rsidR="00821276" w:rsidRPr="00821276" w14:paraId="38932031" w14:textId="77777777" w:rsidTr="00821276">
        <w:trPr>
          <w:gridAfter w:val="2"/>
          <w:wAfter w:w="569" w:type="dxa"/>
          <w:trHeight w:val="300"/>
          <w:ins w:id="134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E3C3D26" w14:textId="77777777" w:rsidR="00821276" w:rsidRPr="00821276" w:rsidRDefault="00821276" w:rsidP="00821276">
            <w:pPr>
              <w:jc w:val="right"/>
              <w:rPr>
                <w:ins w:id="134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802B432" w14:textId="77777777" w:rsidR="00821276" w:rsidRPr="00821276" w:rsidRDefault="00821276" w:rsidP="00821276">
            <w:pPr>
              <w:rPr>
                <w:ins w:id="1342" w:author="manon.hullot@etu.umontpellier.fr" w:date="2022-09-14T12:13:00Z"/>
                <w:rFonts w:eastAsia="Times New Roman"/>
                <w:i/>
                <w:iCs/>
                <w:color w:val="000000"/>
                <w:lang w:val="fr-FR" w:eastAsia="fr-FR"/>
              </w:rPr>
            </w:pPr>
            <w:ins w:id="1343" w:author="manon.hullot@etu.umontpellier.fr" w:date="2022-09-14T12:13:00Z">
              <w:r w:rsidRPr="00821276">
                <w:rPr>
                  <w:rFonts w:eastAsia="Times New Roman"/>
                  <w:i/>
                  <w:iCs/>
                  <w:color w:val="000000"/>
                  <w:lang w:val="fr-FR" w:eastAsia="fr-FR"/>
                </w:rPr>
                <w:t>Lartetotherium sansaniense</w:t>
              </w:r>
            </w:ins>
          </w:p>
        </w:tc>
        <w:tc>
          <w:tcPr>
            <w:tcW w:w="634" w:type="dxa"/>
            <w:gridSpan w:val="3"/>
            <w:tcBorders>
              <w:top w:val="nil"/>
              <w:left w:val="nil"/>
              <w:bottom w:val="nil"/>
              <w:right w:val="nil"/>
            </w:tcBorders>
            <w:shd w:val="clear" w:color="auto" w:fill="auto"/>
            <w:noWrap/>
            <w:vAlign w:val="bottom"/>
            <w:hideMark/>
          </w:tcPr>
          <w:p w14:paraId="2AC7B064" w14:textId="77777777" w:rsidR="00821276" w:rsidRPr="00821276" w:rsidRDefault="00821276" w:rsidP="00821276">
            <w:pPr>
              <w:jc w:val="right"/>
              <w:rPr>
                <w:ins w:id="1344" w:author="manon.hullot@etu.umontpellier.fr" w:date="2022-09-14T12:13:00Z"/>
                <w:rFonts w:eastAsia="Times New Roman"/>
                <w:color w:val="000000"/>
                <w:lang w:val="fr-FR" w:eastAsia="fr-FR"/>
              </w:rPr>
            </w:pPr>
            <w:ins w:id="1345"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49C6B815" w14:textId="77777777" w:rsidR="00821276" w:rsidRPr="00821276" w:rsidRDefault="00821276" w:rsidP="00821276">
            <w:pPr>
              <w:jc w:val="right"/>
              <w:rPr>
                <w:ins w:id="1346" w:author="manon.hullot@etu.umontpellier.fr" w:date="2022-09-14T12:13:00Z"/>
                <w:rFonts w:eastAsia="Times New Roman"/>
                <w:color w:val="000000"/>
                <w:lang w:val="fr-FR" w:eastAsia="fr-FR"/>
              </w:rPr>
            </w:pPr>
            <w:ins w:id="1347"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6790C99B" w14:textId="77777777" w:rsidR="00821276" w:rsidRPr="00821276" w:rsidRDefault="00821276" w:rsidP="00821276">
            <w:pPr>
              <w:jc w:val="right"/>
              <w:rPr>
                <w:ins w:id="1348" w:author="manon.hullot@etu.umontpellier.fr" w:date="2022-09-14T12:13:00Z"/>
                <w:rFonts w:eastAsia="Times New Roman"/>
                <w:color w:val="000000"/>
                <w:lang w:val="fr-FR" w:eastAsia="fr-FR"/>
              </w:rPr>
            </w:pPr>
            <w:ins w:id="1349" w:author="manon.hullot@etu.umontpellier.fr" w:date="2022-09-14T12:13:00Z">
              <w:r w:rsidRPr="00821276">
                <w:rPr>
                  <w:rFonts w:eastAsia="Times New Roman"/>
                  <w:color w:val="000000"/>
                  <w:lang w:val="fr-FR" w:eastAsia="fr-FR"/>
                </w:rPr>
                <w:t>12</w:t>
              </w:r>
            </w:ins>
          </w:p>
        </w:tc>
      </w:tr>
      <w:tr w:rsidR="00821276" w:rsidRPr="00821276" w14:paraId="44483BAE" w14:textId="77777777" w:rsidTr="00821276">
        <w:trPr>
          <w:gridAfter w:val="2"/>
          <w:wAfter w:w="569" w:type="dxa"/>
          <w:trHeight w:val="300"/>
          <w:ins w:id="135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F46CC51" w14:textId="77777777" w:rsidR="00821276" w:rsidRPr="00821276" w:rsidRDefault="00821276" w:rsidP="00821276">
            <w:pPr>
              <w:jc w:val="right"/>
              <w:rPr>
                <w:ins w:id="135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A193B6E" w14:textId="77777777" w:rsidR="00821276" w:rsidRPr="00821276" w:rsidRDefault="00821276" w:rsidP="00821276">
            <w:pPr>
              <w:rPr>
                <w:ins w:id="1352" w:author="manon.hullot@etu.umontpellier.fr" w:date="2022-09-14T12:13:00Z"/>
                <w:rFonts w:eastAsia="Times New Roman"/>
                <w:i/>
                <w:iCs/>
                <w:color w:val="000000"/>
                <w:lang w:val="fr-FR" w:eastAsia="fr-FR"/>
              </w:rPr>
            </w:pPr>
            <w:ins w:id="1353"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1509DC7B" w14:textId="77777777" w:rsidR="00821276" w:rsidRPr="00821276" w:rsidRDefault="00821276" w:rsidP="00821276">
            <w:pPr>
              <w:jc w:val="right"/>
              <w:rPr>
                <w:ins w:id="1354" w:author="manon.hullot@etu.umontpellier.fr" w:date="2022-09-14T12:13:00Z"/>
                <w:rFonts w:eastAsia="Times New Roman"/>
                <w:color w:val="000000"/>
                <w:lang w:val="fr-FR" w:eastAsia="fr-FR"/>
              </w:rPr>
            </w:pPr>
            <w:ins w:id="1355"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365C1547" w14:textId="77777777" w:rsidR="00821276" w:rsidRPr="00821276" w:rsidRDefault="00821276" w:rsidP="00821276">
            <w:pPr>
              <w:jc w:val="right"/>
              <w:rPr>
                <w:ins w:id="1356" w:author="manon.hullot@etu.umontpellier.fr" w:date="2022-09-14T12:13:00Z"/>
                <w:rFonts w:eastAsia="Times New Roman"/>
                <w:color w:val="000000"/>
                <w:lang w:val="fr-FR" w:eastAsia="fr-FR"/>
              </w:rPr>
            </w:pPr>
            <w:ins w:id="1357"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05A92049" w14:textId="77777777" w:rsidR="00821276" w:rsidRPr="00821276" w:rsidRDefault="00821276" w:rsidP="00821276">
            <w:pPr>
              <w:jc w:val="right"/>
              <w:rPr>
                <w:ins w:id="1358" w:author="manon.hullot@etu.umontpellier.fr" w:date="2022-09-14T12:13:00Z"/>
                <w:rFonts w:eastAsia="Times New Roman"/>
                <w:color w:val="000000"/>
                <w:lang w:val="fr-FR" w:eastAsia="fr-FR"/>
              </w:rPr>
            </w:pPr>
            <w:ins w:id="1359" w:author="manon.hullot@etu.umontpellier.fr" w:date="2022-09-14T12:13:00Z">
              <w:r w:rsidRPr="00821276">
                <w:rPr>
                  <w:rFonts w:eastAsia="Times New Roman"/>
                  <w:color w:val="000000"/>
                  <w:lang w:val="fr-FR" w:eastAsia="fr-FR"/>
                </w:rPr>
                <w:t>13</w:t>
              </w:r>
            </w:ins>
          </w:p>
        </w:tc>
      </w:tr>
      <w:tr w:rsidR="00821276" w:rsidRPr="00821276" w14:paraId="379C8B14" w14:textId="77777777" w:rsidTr="00821276">
        <w:trPr>
          <w:gridAfter w:val="2"/>
          <w:wAfter w:w="569" w:type="dxa"/>
          <w:trHeight w:val="300"/>
          <w:ins w:id="136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2264DAA" w14:textId="77777777" w:rsidR="00821276" w:rsidRPr="00821276" w:rsidRDefault="00821276" w:rsidP="00821276">
            <w:pPr>
              <w:jc w:val="right"/>
              <w:rPr>
                <w:ins w:id="136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327E493A" w14:textId="77777777" w:rsidR="00821276" w:rsidRPr="00821276" w:rsidRDefault="00821276" w:rsidP="00821276">
            <w:pPr>
              <w:rPr>
                <w:ins w:id="1362"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1CC0113" w14:textId="77777777" w:rsidR="00821276" w:rsidRPr="00821276" w:rsidRDefault="00821276" w:rsidP="00821276">
            <w:pPr>
              <w:rPr>
                <w:ins w:id="1363"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A5208EB" w14:textId="77777777" w:rsidR="00821276" w:rsidRPr="00821276" w:rsidRDefault="00821276" w:rsidP="00821276">
            <w:pPr>
              <w:rPr>
                <w:ins w:id="1364"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382D2977" w14:textId="77777777" w:rsidR="00821276" w:rsidRPr="00821276" w:rsidRDefault="00821276" w:rsidP="00821276">
            <w:pPr>
              <w:rPr>
                <w:ins w:id="1365" w:author="manon.hullot@etu.umontpellier.fr" w:date="2022-09-14T12:13:00Z"/>
                <w:rFonts w:ascii="Times New Roman" w:eastAsia="Times New Roman" w:hAnsi="Times New Roman" w:cs="Times New Roman"/>
                <w:lang w:val="fr-FR" w:eastAsia="fr-FR"/>
              </w:rPr>
            </w:pPr>
          </w:p>
        </w:tc>
      </w:tr>
      <w:tr w:rsidR="00821276" w:rsidRPr="00821276" w14:paraId="1C5AE4E6" w14:textId="77777777" w:rsidTr="00821276">
        <w:trPr>
          <w:gridAfter w:val="2"/>
          <w:wAfter w:w="569" w:type="dxa"/>
          <w:trHeight w:val="300"/>
          <w:ins w:id="1366" w:author="manon.hullot@etu.umontpellier.fr" w:date="2022-09-14T12:13:00Z"/>
        </w:trPr>
        <w:tc>
          <w:tcPr>
            <w:tcW w:w="6000" w:type="dxa"/>
            <w:gridSpan w:val="6"/>
            <w:tcBorders>
              <w:top w:val="nil"/>
              <w:left w:val="nil"/>
              <w:bottom w:val="nil"/>
              <w:right w:val="nil"/>
            </w:tcBorders>
            <w:shd w:val="clear" w:color="000000" w:fill="D9D9D9"/>
            <w:noWrap/>
            <w:vAlign w:val="bottom"/>
            <w:hideMark/>
          </w:tcPr>
          <w:p w14:paraId="0B9057BC" w14:textId="77777777" w:rsidR="00821276" w:rsidRPr="00821276" w:rsidRDefault="00821276" w:rsidP="00821276">
            <w:pPr>
              <w:rPr>
                <w:ins w:id="1367" w:author="manon.hullot@etu.umontpellier.fr" w:date="2022-09-14T12:13:00Z"/>
                <w:rFonts w:eastAsia="Times New Roman"/>
                <w:b/>
                <w:bCs/>
                <w:color w:val="000000"/>
                <w:lang w:val="fr-FR" w:eastAsia="fr-FR"/>
              </w:rPr>
            </w:pPr>
            <w:ins w:id="1368" w:author="manon.hullot@etu.umontpellier.fr" w:date="2022-09-14T12:13:00Z">
              <w:r w:rsidRPr="00821276">
                <w:rPr>
                  <w:rFonts w:eastAsia="Times New Roman"/>
                  <w:b/>
                  <w:bCs/>
                  <w:color w:val="000000"/>
                  <w:lang w:val="fr-FR" w:eastAsia="fr-FR"/>
                </w:rPr>
                <w:t xml:space="preserve">Devínska Nová Ves Spalte </w:t>
              </w:r>
            </w:ins>
          </w:p>
        </w:tc>
        <w:tc>
          <w:tcPr>
            <w:tcW w:w="634" w:type="dxa"/>
            <w:gridSpan w:val="3"/>
            <w:tcBorders>
              <w:top w:val="nil"/>
              <w:left w:val="nil"/>
              <w:bottom w:val="nil"/>
              <w:right w:val="nil"/>
            </w:tcBorders>
            <w:shd w:val="clear" w:color="000000" w:fill="D9D9D9"/>
            <w:noWrap/>
            <w:vAlign w:val="bottom"/>
            <w:hideMark/>
          </w:tcPr>
          <w:p w14:paraId="3B827621" w14:textId="77777777" w:rsidR="00821276" w:rsidRPr="00821276" w:rsidRDefault="00821276" w:rsidP="00821276">
            <w:pPr>
              <w:jc w:val="right"/>
              <w:rPr>
                <w:ins w:id="1369" w:author="manon.hullot@etu.umontpellier.fr" w:date="2022-09-14T12:13:00Z"/>
                <w:rFonts w:eastAsia="Times New Roman"/>
                <w:color w:val="000000"/>
                <w:lang w:val="fr-FR" w:eastAsia="fr-FR"/>
              </w:rPr>
            </w:pPr>
            <w:ins w:id="1370" w:author="manon.hullot@etu.umontpellier.fr" w:date="2022-09-14T12:13:00Z">
              <w:r w:rsidRPr="00821276">
                <w:rPr>
                  <w:rFonts w:eastAsia="Times New Roman"/>
                  <w:color w:val="000000"/>
                  <w:lang w:val="fr-FR" w:eastAsia="fr-FR"/>
                </w:rPr>
                <w:t>4</w:t>
              </w:r>
            </w:ins>
          </w:p>
        </w:tc>
        <w:tc>
          <w:tcPr>
            <w:tcW w:w="686" w:type="dxa"/>
            <w:gridSpan w:val="2"/>
            <w:tcBorders>
              <w:top w:val="nil"/>
              <w:left w:val="nil"/>
              <w:bottom w:val="nil"/>
              <w:right w:val="nil"/>
            </w:tcBorders>
            <w:shd w:val="clear" w:color="000000" w:fill="D9D9D9"/>
            <w:noWrap/>
            <w:vAlign w:val="bottom"/>
            <w:hideMark/>
          </w:tcPr>
          <w:p w14:paraId="16FA979F" w14:textId="77777777" w:rsidR="00821276" w:rsidRPr="00821276" w:rsidRDefault="00821276" w:rsidP="00821276">
            <w:pPr>
              <w:jc w:val="right"/>
              <w:rPr>
                <w:ins w:id="1371" w:author="manon.hullot@etu.umontpellier.fr" w:date="2022-09-14T12:13:00Z"/>
                <w:rFonts w:eastAsia="Times New Roman"/>
                <w:color w:val="000000"/>
                <w:lang w:val="fr-FR" w:eastAsia="fr-FR"/>
              </w:rPr>
            </w:pPr>
            <w:ins w:id="1372"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000000" w:fill="D9D9D9"/>
            <w:noWrap/>
            <w:vAlign w:val="bottom"/>
            <w:hideMark/>
          </w:tcPr>
          <w:p w14:paraId="26977B1E" w14:textId="77777777" w:rsidR="00821276" w:rsidRPr="00821276" w:rsidRDefault="00821276" w:rsidP="00821276">
            <w:pPr>
              <w:jc w:val="right"/>
              <w:rPr>
                <w:ins w:id="1373" w:author="manon.hullot@etu.umontpellier.fr" w:date="2022-09-14T12:13:00Z"/>
                <w:rFonts w:eastAsia="Times New Roman"/>
                <w:color w:val="000000"/>
                <w:lang w:val="fr-FR" w:eastAsia="fr-FR"/>
              </w:rPr>
            </w:pPr>
            <w:ins w:id="1374" w:author="manon.hullot@etu.umontpellier.fr" w:date="2022-09-14T12:13:00Z">
              <w:r w:rsidRPr="00821276">
                <w:rPr>
                  <w:rFonts w:eastAsia="Times New Roman"/>
                  <w:color w:val="000000"/>
                  <w:lang w:val="fr-FR" w:eastAsia="fr-FR"/>
                </w:rPr>
                <w:t>48</w:t>
              </w:r>
            </w:ins>
          </w:p>
        </w:tc>
      </w:tr>
      <w:tr w:rsidR="00821276" w:rsidRPr="00821276" w14:paraId="65C6BBC5" w14:textId="77777777" w:rsidTr="00821276">
        <w:trPr>
          <w:gridAfter w:val="2"/>
          <w:wAfter w:w="569" w:type="dxa"/>
          <w:trHeight w:val="300"/>
          <w:ins w:id="1375"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660C0B77" w14:textId="77777777" w:rsidR="00821276" w:rsidRPr="00821276" w:rsidRDefault="00821276" w:rsidP="00821276">
            <w:pPr>
              <w:jc w:val="right"/>
              <w:rPr>
                <w:ins w:id="1376"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720D21B" w14:textId="77777777" w:rsidR="00821276" w:rsidRPr="00821276" w:rsidRDefault="00821276" w:rsidP="00821276">
            <w:pPr>
              <w:rPr>
                <w:ins w:id="1377" w:author="manon.hullot@etu.umontpellier.fr" w:date="2022-09-14T12:13:00Z"/>
                <w:rFonts w:eastAsia="Times New Roman"/>
                <w:i/>
                <w:iCs/>
                <w:color w:val="000000"/>
                <w:lang w:val="fr-FR" w:eastAsia="fr-FR"/>
              </w:rPr>
            </w:pPr>
            <w:ins w:id="1378" w:author="manon.hullot@etu.umontpellier.fr" w:date="2022-09-14T12:13:00Z">
              <w:r w:rsidRPr="00821276">
                <w:rPr>
                  <w:rFonts w:eastAsia="Times New Roman"/>
                  <w:i/>
                  <w:iCs/>
                  <w:color w:val="000000"/>
                  <w:lang w:val="fr-FR" w:eastAsia="fr-FR"/>
                </w:rPr>
                <w:t>Plesiaceratherium balkanicum</w:t>
              </w:r>
            </w:ins>
          </w:p>
        </w:tc>
        <w:tc>
          <w:tcPr>
            <w:tcW w:w="634" w:type="dxa"/>
            <w:gridSpan w:val="3"/>
            <w:tcBorders>
              <w:top w:val="nil"/>
              <w:left w:val="nil"/>
              <w:bottom w:val="nil"/>
              <w:right w:val="nil"/>
            </w:tcBorders>
            <w:shd w:val="clear" w:color="auto" w:fill="auto"/>
            <w:noWrap/>
            <w:vAlign w:val="bottom"/>
            <w:hideMark/>
          </w:tcPr>
          <w:p w14:paraId="41295C01" w14:textId="77777777" w:rsidR="00821276" w:rsidRPr="00821276" w:rsidRDefault="00821276" w:rsidP="00821276">
            <w:pPr>
              <w:jc w:val="right"/>
              <w:rPr>
                <w:ins w:id="1379" w:author="manon.hullot@etu.umontpellier.fr" w:date="2022-09-14T12:13:00Z"/>
                <w:rFonts w:eastAsia="Times New Roman"/>
                <w:color w:val="000000"/>
                <w:lang w:val="fr-FR" w:eastAsia="fr-FR"/>
              </w:rPr>
            </w:pPr>
            <w:ins w:id="1380"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6ABB787D" w14:textId="77777777" w:rsidR="00821276" w:rsidRPr="00821276" w:rsidRDefault="00821276" w:rsidP="00821276">
            <w:pPr>
              <w:jc w:val="right"/>
              <w:rPr>
                <w:ins w:id="1381" w:author="manon.hullot@etu.umontpellier.fr" w:date="2022-09-14T12:13:00Z"/>
                <w:rFonts w:eastAsia="Times New Roman"/>
                <w:color w:val="000000"/>
                <w:lang w:val="fr-FR" w:eastAsia="fr-FR"/>
              </w:rPr>
            </w:pPr>
            <w:ins w:id="1382"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350A435B" w14:textId="77777777" w:rsidR="00821276" w:rsidRPr="00821276" w:rsidRDefault="00821276" w:rsidP="00821276">
            <w:pPr>
              <w:jc w:val="right"/>
              <w:rPr>
                <w:ins w:id="1383" w:author="manon.hullot@etu.umontpellier.fr" w:date="2022-09-14T12:13:00Z"/>
                <w:rFonts w:eastAsia="Times New Roman"/>
                <w:color w:val="000000"/>
                <w:lang w:val="fr-FR" w:eastAsia="fr-FR"/>
              </w:rPr>
            </w:pPr>
            <w:ins w:id="1384" w:author="manon.hullot@etu.umontpellier.fr" w:date="2022-09-14T12:13:00Z">
              <w:r w:rsidRPr="00821276">
                <w:rPr>
                  <w:rFonts w:eastAsia="Times New Roman"/>
                  <w:color w:val="000000"/>
                  <w:lang w:val="fr-FR" w:eastAsia="fr-FR"/>
                </w:rPr>
                <w:t>1</w:t>
              </w:r>
            </w:ins>
          </w:p>
        </w:tc>
      </w:tr>
      <w:tr w:rsidR="00821276" w:rsidRPr="00821276" w14:paraId="135C9BA0" w14:textId="77777777" w:rsidTr="00821276">
        <w:trPr>
          <w:gridAfter w:val="2"/>
          <w:wAfter w:w="569" w:type="dxa"/>
          <w:trHeight w:val="300"/>
          <w:ins w:id="1385" w:author="manon.hullot@etu.umontpellier.fr" w:date="2022-09-14T12:13:00Z"/>
        </w:trPr>
        <w:tc>
          <w:tcPr>
            <w:tcW w:w="2720" w:type="dxa"/>
            <w:gridSpan w:val="2"/>
            <w:tcBorders>
              <w:top w:val="nil"/>
              <w:left w:val="nil"/>
              <w:bottom w:val="single" w:sz="4" w:space="0" w:color="auto"/>
              <w:right w:val="nil"/>
            </w:tcBorders>
            <w:shd w:val="clear" w:color="auto" w:fill="auto"/>
            <w:noWrap/>
            <w:vAlign w:val="bottom"/>
            <w:hideMark/>
          </w:tcPr>
          <w:p w14:paraId="141E59DF" w14:textId="77777777" w:rsidR="00821276" w:rsidRPr="00821276" w:rsidRDefault="00821276" w:rsidP="00821276">
            <w:pPr>
              <w:rPr>
                <w:ins w:id="1386" w:author="manon.hullot@etu.umontpellier.fr" w:date="2022-09-14T12:13:00Z"/>
                <w:rFonts w:eastAsia="Times New Roman"/>
                <w:color w:val="000000"/>
                <w:lang w:val="fr-FR" w:eastAsia="fr-FR"/>
              </w:rPr>
            </w:pPr>
            <w:ins w:id="1387" w:author="manon.hullot@etu.umontpellier.fr" w:date="2022-09-14T12:13:00Z">
              <w:r w:rsidRPr="00821276">
                <w:rPr>
                  <w:rFonts w:eastAsia="Times New Roman"/>
                  <w:color w:val="000000"/>
                  <w:lang w:val="fr-FR" w:eastAsia="fr-FR"/>
                </w:rPr>
                <w:t> </w:t>
              </w:r>
            </w:ins>
          </w:p>
        </w:tc>
        <w:tc>
          <w:tcPr>
            <w:tcW w:w="3280" w:type="dxa"/>
            <w:gridSpan w:val="4"/>
            <w:tcBorders>
              <w:top w:val="nil"/>
              <w:left w:val="nil"/>
              <w:bottom w:val="single" w:sz="4" w:space="0" w:color="auto"/>
              <w:right w:val="nil"/>
            </w:tcBorders>
            <w:shd w:val="clear" w:color="auto" w:fill="auto"/>
            <w:noWrap/>
            <w:vAlign w:val="bottom"/>
            <w:hideMark/>
          </w:tcPr>
          <w:p w14:paraId="6B6A89AA" w14:textId="77777777" w:rsidR="00821276" w:rsidRPr="00821276" w:rsidRDefault="00821276" w:rsidP="00821276">
            <w:pPr>
              <w:rPr>
                <w:ins w:id="1388" w:author="manon.hullot@etu.umontpellier.fr" w:date="2022-09-14T12:13:00Z"/>
                <w:rFonts w:eastAsia="Times New Roman"/>
                <w:i/>
                <w:iCs/>
                <w:color w:val="000000"/>
                <w:lang w:val="fr-FR" w:eastAsia="fr-FR"/>
              </w:rPr>
            </w:pPr>
            <w:ins w:id="1389" w:author="manon.hullot@etu.umontpellier.fr" w:date="2022-09-14T12:13:00Z">
              <w:r w:rsidRPr="00821276">
                <w:rPr>
                  <w:rFonts w:eastAsia="Times New Roman"/>
                  <w:i/>
                  <w:iCs/>
                  <w:color w:val="000000"/>
                  <w:lang w:val="fr-FR" w:eastAsia="fr-FR"/>
                </w:rPr>
                <w:t>Dicerorhinus steinheimensis</w:t>
              </w:r>
            </w:ins>
          </w:p>
        </w:tc>
        <w:tc>
          <w:tcPr>
            <w:tcW w:w="634" w:type="dxa"/>
            <w:gridSpan w:val="3"/>
            <w:tcBorders>
              <w:top w:val="nil"/>
              <w:left w:val="nil"/>
              <w:bottom w:val="single" w:sz="4" w:space="0" w:color="auto"/>
              <w:right w:val="nil"/>
            </w:tcBorders>
            <w:shd w:val="clear" w:color="auto" w:fill="auto"/>
            <w:noWrap/>
            <w:vAlign w:val="bottom"/>
            <w:hideMark/>
          </w:tcPr>
          <w:p w14:paraId="71302DCD" w14:textId="77777777" w:rsidR="00821276" w:rsidRPr="00821276" w:rsidRDefault="00821276" w:rsidP="00821276">
            <w:pPr>
              <w:jc w:val="right"/>
              <w:rPr>
                <w:ins w:id="1390" w:author="manon.hullot@etu.umontpellier.fr" w:date="2022-09-14T12:13:00Z"/>
                <w:rFonts w:eastAsia="Times New Roman"/>
                <w:color w:val="000000"/>
                <w:lang w:val="fr-FR" w:eastAsia="fr-FR"/>
              </w:rPr>
            </w:pPr>
            <w:ins w:id="1391"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single" w:sz="4" w:space="0" w:color="auto"/>
              <w:right w:val="nil"/>
            </w:tcBorders>
            <w:shd w:val="clear" w:color="auto" w:fill="auto"/>
            <w:noWrap/>
            <w:vAlign w:val="bottom"/>
            <w:hideMark/>
          </w:tcPr>
          <w:p w14:paraId="6059F2CE" w14:textId="77777777" w:rsidR="00821276" w:rsidRPr="00821276" w:rsidRDefault="00821276" w:rsidP="00821276">
            <w:pPr>
              <w:jc w:val="right"/>
              <w:rPr>
                <w:ins w:id="1392" w:author="manon.hullot@etu.umontpellier.fr" w:date="2022-09-14T12:13:00Z"/>
                <w:rFonts w:eastAsia="Times New Roman"/>
                <w:color w:val="000000"/>
                <w:lang w:val="fr-FR" w:eastAsia="fr-FR"/>
              </w:rPr>
            </w:pPr>
            <w:ins w:id="1393"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single" w:sz="4" w:space="0" w:color="auto"/>
              <w:right w:val="nil"/>
            </w:tcBorders>
            <w:shd w:val="clear" w:color="auto" w:fill="auto"/>
            <w:noWrap/>
            <w:vAlign w:val="bottom"/>
            <w:hideMark/>
          </w:tcPr>
          <w:p w14:paraId="75C4A0E0" w14:textId="77777777" w:rsidR="00821276" w:rsidRPr="00821276" w:rsidRDefault="00821276" w:rsidP="00821276">
            <w:pPr>
              <w:jc w:val="right"/>
              <w:rPr>
                <w:ins w:id="1394" w:author="manon.hullot@etu.umontpellier.fr" w:date="2022-09-14T12:13:00Z"/>
                <w:rFonts w:eastAsia="Times New Roman"/>
                <w:color w:val="000000"/>
                <w:lang w:val="fr-FR" w:eastAsia="fr-FR"/>
              </w:rPr>
            </w:pPr>
            <w:ins w:id="1395" w:author="manon.hullot@etu.umontpellier.fr" w:date="2022-09-14T12:13:00Z">
              <w:r w:rsidRPr="00821276">
                <w:rPr>
                  <w:rFonts w:eastAsia="Times New Roman"/>
                  <w:color w:val="000000"/>
                  <w:lang w:val="fr-FR" w:eastAsia="fr-FR"/>
                </w:rPr>
                <w:t>47</w:t>
              </w:r>
            </w:ins>
          </w:p>
        </w:tc>
      </w:tr>
    </w:tbl>
    <w:p w14:paraId="659E161A" w14:textId="4F043B3F" w:rsidR="00821276" w:rsidRDefault="00821276" w:rsidP="00EA3D23">
      <w:pPr>
        <w:spacing w:line="480" w:lineRule="auto"/>
        <w:rPr>
          <w:ins w:id="1396" w:author="manon.hullot@etu.umontpellier.fr" w:date="2022-09-14T12:13:00Z"/>
          <w:rFonts w:eastAsia="Calibri"/>
        </w:rPr>
      </w:pPr>
      <w:ins w:id="1397" w:author="manon.hullot@etu.umontpellier.fr" w:date="2022-09-14T12:13:00Z">
        <w:r>
          <w:rPr>
            <w:rFonts w:eastAsia="Calibri"/>
          </w:rPr>
          <w:br w:type="page"/>
        </w:r>
      </w:ins>
    </w:p>
    <w:p w14:paraId="7061B0E2" w14:textId="01D693FB" w:rsidR="003A2967" w:rsidRDefault="00821276" w:rsidP="00EA3D23">
      <w:pPr>
        <w:spacing w:line="480" w:lineRule="auto"/>
        <w:rPr>
          <w:ins w:id="1398" w:author="manon.hullot@etu.umontpellier.fr" w:date="2022-09-14T12:14:00Z"/>
          <w:rFonts w:eastAsia="Calibri"/>
        </w:rPr>
      </w:pPr>
      <w:ins w:id="1399" w:author="manon.hullot@etu.umontpellier.fr" w:date="2022-09-14T12:13:00Z">
        <w:r>
          <w:rPr>
            <w:rFonts w:eastAsia="Calibri"/>
          </w:rPr>
          <w:lastRenderedPageBreak/>
          <w:t>Ta</w:t>
        </w:r>
      </w:ins>
      <w:ins w:id="1400" w:author="manon.hullot@etu.umontpellier.fr" w:date="2022-09-14T12:14:00Z">
        <w:r>
          <w:rPr>
            <w:rFonts w:eastAsia="Calibri"/>
          </w:rPr>
          <w:t>ble 1 continuation</w:t>
        </w:r>
      </w:ins>
    </w:p>
    <w:tbl>
      <w:tblPr>
        <w:tblW w:w="8560" w:type="dxa"/>
        <w:tblCellMar>
          <w:left w:w="70" w:type="dxa"/>
          <w:right w:w="70" w:type="dxa"/>
        </w:tblCellMar>
        <w:tblLook w:val="04A0" w:firstRow="1" w:lastRow="0" w:firstColumn="1" w:lastColumn="0" w:noHBand="0" w:noVBand="1"/>
      </w:tblPr>
      <w:tblGrid>
        <w:gridCol w:w="2720"/>
        <w:gridCol w:w="3280"/>
        <w:gridCol w:w="634"/>
        <w:gridCol w:w="686"/>
        <w:gridCol w:w="1240"/>
      </w:tblGrid>
      <w:tr w:rsidR="00821276" w:rsidRPr="00821276" w14:paraId="2D8472E7" w14:textId="77777777" w:rsidTr="00821276">
        <w:trPr>
          <w:trHeight w:val="300"/>
          <w:ins w:id="1401" w:author="manon.hullot@etu.umontpellier.fr" w:date="2022-09-14T12:14:00Z"/>
        </w:trPr>
        <w:tc>
          <w:tcPr>
            <w:tcW w:w="2720" w:type="dxa"/>
            <w:tcBorders>
              <w:top w:val="single" w:sz="4" w:space="0" w:color="auto"/>
              <w:left w:val="nil"/>
              <w:bottom w:val="nil"/>
              <w:right w:val="nil"/>
            </w:tcBorders>
            <w:shd w:val="clear" w:color="auto" w:fill="auto"/>
            <w:noWrap/>
            <w:vAlign w:val="bottom"/>
            <w:hideMark/>
          </w:tcPr>
          <w:p w14:paraId="408915F3" w14:textId="77777777" w:rsidR="00821276" w:rsidRPr="00821276" w:rsidRDefault="00821276" w:rsidP="00821276">
            <w:pPr>
              <w:rPr>
                <w:ins w:id="1402" w:author="manon.hullot@etu.umontpellier.fr" w:date="2022-09-14T12:14:00Z"/>
                <w:rFonts w:eastAsia="Times New Roman"/>
                <w:color w:val="000000"/>
                <w:lang w:val="fr-FR" w:eastAsia="fr-FR"/>
              </w:rPr>
            </w:pPr>
            <w:ins w:id="1403" w:author="manon.hullot@etu.umontpellier.fr" w:date="2022-09-14T12:14:00Z">
              <w:r w:rsidRPr="00821276">
                <w:rPr>
                  <w:rFonts w:eastAsia="Times New Roman"/>
                  <w:color w:val="000000"/>
                  <w:lang w:val="fr-FR" w:eastAsia="fr-FR"/>
                </w:rPr>
                <w:t> </w:t>
              </w:r>
            </w:ins>
          </w:p>
        </w:tc>
        <w:tc>
          <w:tcPr>
            <w:tcW w:w="3280" w:type="dxa"/>
            <w:tcBorders>
              <w:top w:val="single" w:sz="4" w:space="0" w:color="auto"/>
              <w:left w:val="nil"/>
              <w:bottom w:val="nil"/>
              <w:right w:val="nil"/>
            </w:tcBorders>
            <w:shd w:val="clear" w:color="auto" w:fill="auto"/>
            <w:noWrap/>
            <w:vAlign w:val="bottom"/>
            <w:hideMark/>
          </w:tcPr>
          <w:p w14:paraId="661BD288" w14:textId="77777777" w:rsidR="00821276" w:rsidRPr="00821276" w:rsidRDefault="00821276" w:rsidP="00821276">
            <w:pPr>
              <w:rPr>
                <w:ins w:id="1404" w:author="manon.hullot@etu.umontpellier.fr" w:date="2022-09-14T12:14:00Z"/>
                <w:rFonts w:eastAsia="Times New Roman"/>
                <w:color w:val="000000"/>
                <w:lang w:val="fr-FR" w:eastAsia="fr-FR"/>
              </w:rPr>
            </w:pPr>
            <w:ins w:id="1405" w:author="manon.hullot@etu.umontpellier.fr" w:date="2022-09-14T12:14:00Z">
              <w:r w:rsidRPr="00821276">
                <w:rPr>
                  <w:rFonts w:eastAsia="Times New Roman"/>
                  <w:color w:val="000000"/>
                  <w:lang w:val="fr-FR" w:eastAsia="fr-FR"/>
                </w:rPr>
                <w:t> </w:t>
              </w:r>
            </w:ins>
          </w:p>
        </w:tc>
        <w:tc>
          <w:tcPr>
            <w:tcW w:w="1320" w:type="dxa"/>
            <w:gridSpan w:val="2"/>
            <w:tcBorders>
              <w:top w:val="single" w:sz="4" w:space="0" w:color="auto"/>
              <w:left w:val="nil"/>
              <w:bottom w:val="single" w:sz="4" w:space="0" w:color="auto"/>
              <w:right w:val="nil"/>
            </w:tcBorders>
            <w:shd w:val="clear" w:color="auto" w:fill="auto"/>
            <w:noWrap/>
            <w:vAlign w:val="center"/>
            <w:hideMark/>
          </w:tcPr>
          <w:p w14:paraId="5468A1A4" w14:textId="77777777" w:rsidR="00821276" w:rsidRPr="00821276" w:rsidRDefault="00821276" w:rsidP="00821276">
            <w:pPr>
              <w:jc w:val="center"/>
              <w:rPr>
                <w:ins w:id="1406" w:author="manon.hullot@etu.umontpellier.fr" w:date="2022-09-14T12:14:00Z"/>
                <w:rFonts w:eastAsia="Times New Roman"/>
                <w:b/>
                <w:bCs/>
                <w:color w:val="000000"/>
                <w:lang w:val="fr-FR" w:eastAsia="fr-FR"/>
              </w:rPr>
            </w:pPr>
            <w:ins w:id="1407" w:author="manon.hullot@etu.umontpellier.fr" w:date="2022-09-14T12:14:00Z">
              <w:r w:rsidRPr="00821276">
                <w:rPr>
                  <w:rFonts w:eastAsia="Times New Roman"/>
                  <w:b/>
                  <w:bCs/>
                  <w:color w:val="000000"/>
                  <w:lang w:val="fr-FR" w:eastAsia="fr-FR"/>
                </w:rPr>
                <w:t>Microwear</w:t>
              </w:r>
            </w:ins>
          </w:p>
        </w:tc>
        <w:tc>
          <w:tcPr>
            <w:tcW w:w="1240" w:type="dxa"/>
            <w:tcBorders>
              <w:top w:val="single" w:sz="4" w:space="0" w:color="auto"/>
              <w:left w:val="nil"/>
              <w:bottom w:val="single" w:sz="4" w:space="0" w:color="auto"/>
              <w:right w:val="nil"/>
            </w:tcBorders>
            <w:shd w:val="clear" w:color="auto" w:fill="auto"/>
            <w:noWrap/>
            <w:vAlign w:val="center"/>
            <w:hideMark/>
          </w:tcPr>
          <w:p w14:paraId="4D0E028B" w14:textId="77777777" w:rsidR="00821276" w:rsidRPr="00821276" w:rsidRDefault="00821276" w:rsidP="00821276">
            <w:pPr>
              <w:jc w:val="center"/>
              <w:rPr>
                <w:ins w:id="1408" w:author="manon.hullot@etu.umontpellier.fr" w:date="2022-09-14T12:14:00Z"/>
                <w:rFonts w:eastAsia="Times New Roman"/>
                <w:b/>
                <w:bCs/>
                <w:color w:val="000000"/>
                <w:lang w:val="fr-FR" w:eastAsia="fr-FR"/>
              </w:rPr>
            </w:pPr>
            <w:ins w:id="1409" w:author="manon.hullot@etu.umontpellier.fr" w:date="2022-09-14T12:14:00Z">
              <w:r w:rsidRPr="00821276">
                <w:rPr>
                  <w:rFonts w:eastAsia="Times New Roman"/>
                  <w:b/>
                  <w:bCs/>
                  <w:color w:val="000000"/>
                  <w:lang w:val="fr-FR" w:eastAsia="fr-FR"/>
                </w:rPr>
                <w:t>Hypoplasia</w:t>
              </w:r>
            </w:ins>
          </w:p>
        </w:tc>
      </w:tr>
      <w:tr w:rsidR="00821276" w:rsidRPr="00821276" w14:paraId="39A3056D" w14:textId="77777777" w:rsidTr="00821276">
        <w:trPr>
          <w:trHeight w:val="300"/>
          <w:ins w:id="1410" w:author="manon.hullot@etu.umontpellier.fr" w:date="2022-09-14T12:14:00Z"/>
        </w:trPr>
        <w:tc>
          <w:tcPr>
            <w:tcW w:w="2720" w:type="dxa"/>
            <w:tcBorders>
              <w:top w:val="nil"/>
              <w:left w:val="nil"/>
              <w:bottom w:val="single" w:sz="4" w:space="0" w:color="auto"/>
              <w:right w:val="nil"/>
            </w:tcBorders>
            <w:shd w:val="clear" w:color="auto" w:fill="auto"/>
            <w:noWrap/>
            <w:vAlign w:val="bottom"/>
            <w:hideMark/>
          </w:tcPr>
          <w:p w14:paraId="4D38CAAE" w14:textId="77777777" w:rsidR="00821276" w:rsidRPr="00821276" w:rsidRDefault="00821276" w:rsidP="00821276">
            <w:pPr>
              <w:rPr>
                <w:ins w:id="1411" w:author="manon.hullot@etu.umontpellier.fr" w:date="2022-09-14T12:14:00Z"/>
                <w:rFonts w:eastAsia="Times New Roman"/>
                <w:color w:val="000000"/>
                <w:lang w:val="fr-FR" w:eastAsia="fr-FR"/>
              </w:rPr>
            </w:pPr>
            <w:ins w:id="1412" w:author="manon.hullot@etu.umontpellier.fr" w:date="2022-09-14T12:14:00Z">
              <w:r w:rsidRPr="00821276">
                <w:rPr>
                  <w:rFonts w:eastAsia="Times New Roman"/>
                  <w:color w:val="000000"/>
                  <w:lang w:val="fr-FR" w:eastAsia="fr-FR"/>
                </w:rPr>
                <w:t> </w:t>
              </w:r>
            </w:ins>
          </w:p>
        </w:tc>
        <w:tc>
          <w:tcPr>
            <w:tcW w:w="3280" w:type="dxa"/>
            <w:tcBorders>
              <w:top w:val="nil"/>
              <w:left w:val="nil"/>
              <w:bottom w:val="single" w:sz="4" w:space="0" w:color="auto"/>
              <w:right w:val="nil"/>
            </w:tcBorders>
            <w:shd w:val="clear" w:color="auto" w:fill="auto"/>
            <w:noWrap/>
            <w:vAlign w:val="bottom"/>
            <w:hideMark/>
          </w:tcPr>
          <w:p w14:paraId="16C448FC" w14:textId="77777777" w:rsidR="00821276" w:rsidRPr="00821276" w:rsidRDefault="00821276" w:rsidP="00821276">
            <w:pPr>
              <w:rPr>
                <w:ins w:id="1413" w:author="manon.hullot@etu.umontpellier.fr" w:date="2022-09-14T12:14:00Z"/>
                <w:rFonts w:eastAsia="Times New Roman"/>
                <w:color w:val="000000"/>
                <w:lang w:val="fr-FR" w:eastAsia="fr-FR"/>
              </w:rPr>
            </w:pPr>
            <w:ins w:id="1414" w:author="manon.hullot@etu.umontpellier.fr" w:date="2022-09-14T12:14:00Z">
              <w:r w:rsidRPr="00821276">
                <w:rPr>
                  <w:rFonts w:eastAsia="Times New Roman"/>
                  <w:color w:val="000000"/>
                  <w:lang w:val="fr-FR" w:eastAsia="fr-FR"/>
                </w:rPr>
                <w:t> </w:t>
              </w:r>
            </w:ins>
          </w:p>
        </w:tc>
        <w:tc>
          <w:tcPr>
            <w:tcW w:w="634" w:type="dxa"/>
            <w:tcBorders>
              <w:top w:val="nil"/>
              <w:left w:val="nil"/>
              <w:bottom w:val="single" w:sz="4" w:space="0" w:color="auto"/>
              <w:right w:val="nil"/>
            </w:tcBorders>
            <w:shd w:val="clear" w:color="auto" w:fill="auto"/>
            <w:noWrap/>
            <w:vAlign w:val="center"/>
            <w:hideMark/>
          </w:tcPr>
          <w:p w14:paraId="0330A1E0" w14:textId="77777777" w:rsidR="00821276" w:rsidRPr="00821276" w:rsidRDefault="00821276" w:rsidP="00821276">
            <w:pPr>
              <w:jc w:val="center"/>
              <w:rPr>
                <w:ins w:id="1415" w:author="manon.hullot@etu.umontpellier.fr" w:date="2022-09-14T12:14:00Z"/>
                <w:rFonts w:eastAsia="Times New Roman"/>
                <w:b/>
                <w:bCs/>
                <w:color w:val="000000"/>
                <w:lang w:val="fr-FR" w:eastAsia="fr-FR"/>
              </w:rPr>
            </w:pPr>
            <w:ins w:id="1416" w:author="manon.hullot@etu.umontpellier.fr" w:date="2022-09-14T12:14:00Z">
              <w:r w:rsidRPr="00821276">
                <w:rPr>
                  <w:rFonts w:eastAsia="Times New Roman"/>
                  <w:b/>
                  <w:bCs/>
                  <w:color w:val="000000"/>
                  <w:lang w:val="fr-FR" w:eastAsia="fr-FR"/>
                </w:rPr>
                <w:t>Gr</w:t>
              </w:r>
            </w:ins>
          </w:p>
        </w:tc>
        <w:tc>
          <w:tcPr>
            <w:tcW w:w="686" w:type="dxa"/>
            <w:tcBorders>
              <w:top w:val="nil"/>
              <w:left w:val="nil"/>
              <w:bottom w:val="single" w:sz="4" w:space="0" w:color="auto"/>
              <w:right w:val="nil"/>
            </w:tcBorders>
            <w:shd w:val="clear" w:color="auto" w:fill="auto"/>
            <w:noWrap/>
            <w:vAlign w:val="center"/>
            <w:hideMark/>
          </w:tcPr>
          <w:p w14:paraId="7BBEB5EF" w14:textId="77777777" w:rsidR="00821276" w:rsidRPr="00821276" w:rsidRDefault="00821276" w:rsidP="00821276">
            <w:pPr>
              <w:jc w:val="center"/>
              <w:rPr>
                <w:ins w:id="1417" w:author="manon.hullot@etu.umontpellier.fr" w:date="2022-09-14T12:14:00Z"/>
                <w:rFonts w:eastAsia="Times New Roman"/>
                <w:b/>
                <w:bCs/>
                <w:color w:val="000000"/>
                <w:lang w:val="fr-FR" w:eastAsia="fr-FR"/>
              </w:rPr>
            </w:pPr>
            <w:ins w:id="1418" w:author="manon.hullot@etu.umontpellier.fr" w:date="2022-09-14T12:14:00Z">
              <w:r w:rsidRPr="00821276">
                <w:rPr>
                  <w:rFonts w:eastAsia="Times New Roman"/>
                  <w:b/>
                  <w:bCs/>
                  <w:color w:val="000000"/>
                  <w:lang w:val="fr-FR" w:eastAsia="fr-FR"/>
                </w:rPr>
                <w:t>Sh</w:t>
              </w:r>
            </w:ins>
          </w:p>
        </w:tc>
        <w:tc>
          <w:tcPr>
            <w:tcW w:w="1240" w:type="dxa"/>
            <w:tcBorders>
              <w:top w:val="nil"/>
              <w:left w:val="nil"/>
              <w:bottom w:val="single" w:sz="4" w:space="0" w:color="auto"/>
              <w:right w:val="nil"/>
            </w:tcBorders>
            <w:shd w:val="clear" w:color="auto" w:fill="auto"/>
            <w:noWrap/>
            <w:vAlign w:val="center"/>
            <w:hideMark/>
          </w:tcPr>
          <w:p w14:paraId="5E568E6E" w14:textId="77777777" w:rsidR="00821276" w:rsidRPr="00821276" w:rsidRDefault="00821276" w:rsidP="00821276">
            <w:pPr>
              <w:jc w:val="center"/>
              <w:rPr>
                <w:ins w:id="1419" w:author="manon.hullot@etu.umontpellier.fr" w:date="2022-09-14T12:14:00Z"/>
                <w:rFonts w:eastAsia="Times New Roman"/>
                <w:b/>
                <w:bCs/>
                <w:color w:val="000000"/>
                <w:lang w:val="fr-FR" w:eastAsia="fr-FR"/>
              </w:rPr>
            </w:pPr>
            <w:ins w:id="1420" w:author="manon.hullot@etu.umontpellier.fr" w:date="2022-09-14T12:14:00Z">
              <w:r w:rsidRPr="00821276">
                <w:rPr>
                  <w:rFonts w:eastAsia="Times New Roman"/>
                  <w:b/>
                  <w:bCs/>
                  <w:color w:val="000000"/>
                  <w:lang w:val="fr-FR" w:eastAsia="fr-FR"/>
                </w:rPr>
                <w:t> </w:t>
              </w:r>
            </w:ins>
          </w:p>
        </w:tc>
      </w:tr>
      <w:tr w:rsidR="00821276" w:rsidRPr="00821276" w14:paraId="778C5416" w14:textId="77777777" w:rsidTr="00821276">
        <w:trPr>
          <w:trHeight w:val="300"/>
          <w:ins w:id="1421" w:author="manon.hullot@etu.umontpellier.fr" w:date="2022-09-14T12:14:00Z"/>
        </w:trPr>
        <w:tc>
          <w:tcPr>
            <w:tcW w:w="2720" w:type="dxa"/>
            <w:tcBorders>
              <w:top w:val="nil"/>
              <w:left w:val="nil"/>
              <w:bottom w:val="nil"/>
              <w:right w:val="nil"/>
            </w:tcBorders>
            <w:shd w:val="clear" w:color="000000" w:fill="D9D9D9"/>
            <w:noWrap/>
            <w:vAlign w:val="bottom"/>
            <w:hideMark/>
          </w:tcPr>
          <w:p w14:paraId="3E13FCEA" w14:textId="77777777" w:rsidR="00821276" w:rsidRPr="00821276" w:rsidRDefault="00821276" w:rsidP="00821276">
            <w:pPr>
              <w:rPr>
                <w:ins w:id="1422" w:author="manon.hullot@etu.umontpellier.fr" w:date="2022-09-14T12:14:00Z"/>
                <w:rFonts w:eastAsia="Times New Roman"/>
                <w:b/>
                <w:bCs/>
                <w:color w:val="000000"/>
                <w:lang w:val="fr-FR" w:eastAsia="fr-FR"/>
              </w:rPr>
            </w:pPr>
            <w:ins w:id="1423" w:author="manon.hullot@etu.umontpellier.fr" w:date="2022-09-14T12:14:00Z">
              <w:r w:rsidRPr="00821276">
                <w:rPr>
                  <w:rFonts w:eastAsia="Times New Roman"/>
                  <w:b/>
                  <w:bCs/>
                  <w:color w:val="000000"/>
                  <w:lang w:val="fr-FR" w:eastAsia="fr-FR"/>
                </w:rPr>
                <w:t>Simorre</w:t>
              </w:r>
            </w:ins>
          </w:p>
        </w:tc>
        <w:tc>
          <w:tcPr>
            <w:tcW w:w="3280" w:type="dxa"/>
            <w:tcBorders>
              <w:top w:val="nil"/>
              <w:left w:val="nil"/>
              <w:bottom w:val="nil"/>
              <w:right w:val="nil"/>
            </w:tcBorders>
            <w:shd w:val="clear" w:color="000000" w:fill="D9D9D9"/>
            <w:noWrap/>
            <w:vAlign w:val="bottom"/>
            <w:hideMark/>
          </w:tcPr>
          <w:p w14:paraId="1FDA8071" w14:textId="77777777" w:rsidR="00821276" w:rsidRPr="00821276" w:rsidRDefault="00821276" w:rsidP="00821276">
            <w:pPr>
              <w:rPr>
                <w:ins w:id="1424" w:author="manon.hullot@etu.umontpellier.fr" w:date="2022-09-14T12:14:00Z"/>
                <w:rFonts w:eastAsia="Times New Roman"/>
                <w:color w:val="000000"/>
                <w:lang w:val="fr-FR" w:eastAsia="fr-FR"/>
              </w:rPr>
            </w:pPr>
            <w:ins w:id="1425"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1C7E23F4" w14:textId="77777777" w:rsidR="00821276" w:rsidRPr="00821276" w:rsidRDefault="00821276" w:rsidP="00821276">
            <w:pPr>
              <w:jc w:val="right"/>
              <w:rPr>
                <w:ins w:id="1426" w:author="manon.hullot@etu.umontpellier.fr" w:date="2022-09-14T12:14:00Z"/>
                <w:rFonts w:eastAsia="Times New Roman"/>
                <w:color w:val="000000"/>
                <w:lang w:val="fr-FR" w:eastAsia="fr-FR"/>
              </w:rPr>
            </w:pPr>
            <w:ins w:id="1427"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000000" w:fill="D9D9D9"/>
            <w:noWrap/>
            <w:vAlign w:val="bottom"/>
            <w:hideMark/>
          </w:tcPr>
          <w:p w14:paraId="2E360442" w14:textId="77777777" w:rsidR="00821276" w:rsidRPr="00821276" w:rsidRDefault="00821276" w:rsidP="00821276">
            <w:pPr>
              <w:jc w:val="right"/>
              <w:rPr>
                <w:ins w:id="1428" w:author="manon.hullot@etu.umontpellier.fr" w:date="2022-09-14T12:14:00Z"/>
                <w:rFonts w:eastAsia="Times New Roman"/>
                <w:color w:val="000000"/>
                <w:lang w:val="fr-FR" w:eastAsia="fr-FR"/>
              </w:rPr>
            </w:pPr>
            <w:ins w:id="1429" w:author="manon.hullot@etu.umontpellier.fr" w:date="2022-09-14T12:14:00Z">
              <w:r w:rsidRPr="00821276">
                <w:rPr>
                  <w:rFonts w:eastAsia="Times New Roman"/>
                  <w:color w:val="000000"/>
                  <w:lang w:val="fr-FR" w:eastAsia="fr-FR"/>
                </w:rPr>
                <w:t>2</w:t>
              </w:r>
            </w:ins>
          </w:p>
        </w:tc>
        <w:tc>
          <w:tcPr>
            <w:tcW w:w="1240" w:type="dxa"/>
            <w:tcBorders>
              <w:top w:val="nil"/>
              <w:left w:val="nil"/>
              <w:bottom w:val="nil"/>
              <w:right w:val="nil"/>
            </w:tcBorders>
            <w:shd w:val="clear" w:color="000000" w:fill="D9D9D9"/>
            <w:noWrap/>
            <w:vAlign w:val="bottom"/>
            <w:hideMark/>
          </w:tcPr>
          <w:p w14:paraId="694E2FCA" w14:textId="77777777" w:rsidR="00821276" w:rsidRPr="00821276" w:rsidRDefault="00821276" w:rsidP="00821276">
            <w:pPr>
              <w:jc w:val="right"/>
              <w:rPr>
                <w:ins w:id="1430" w:author="manon.hullot@etu.umontpellier.fr" w:date="2022-09-14T12:14:00Z"/>
                <w:rFonts w:eastAsia="Times New Roman"/>
                <w:color w:val="000000"/>
                <w:lang w:val="fr-FR" w:eastAsia="fr-FR"/>
              </w:rPr>
            </w:pPr>
            <w:ins w:id="1431" w:author="manon.hullot@etu.umontpellier.fr" w:date="2022-09-14T12:14:00Z">
              <w:r w:rsidRPr="00821276">
                <w:rPr>
                  <w:rFonts w:eastAsia="Times New Roman"/>
                  <w:color w:val="000000"/>
                  <w:lang w:val="fr-FR" w:eastAsia="fr-FR"/>
                </w:rPr>
                <w:t>71</w:t>
              </w:r>
            </w:ins>
          </w:p>
        </w:tc>
      </w:tr>
      <w:tr w:rsidR="00821276" w:rsidRPr="00821276" w14:paraId="7F61084B" w14:textId="77777777" w:rsidTr="00821276">
        <w:trPr>
          <w:trHeight w:val="300"/>
          <w:ins w:id="1432" w:author="manon.hullot@etu.umontpellier.fr" w:date="2022-09-14T12:14:00Z"/>
        </w:trPr>
        <w:tc>
          <w:tcPr>
            <w:tcW w:w="2720" w:type="dxa"/>
            <w:tcBorders>
              <w:top w:val="nil"/>
              <w:left w:val="nil"/>
              <w:bottom w:val="nil"/>
              <w:right w:val="nil"/>
            </w:tcBorders>
            <w:shd w:val="clear" w:color="auto" w:fill="auto"/>
            <w:noWrap/>
            <w:vAlign w:val="bottom"/>
            <w:hideMark/>
          </w:tcPr>
          <w:p w14:paraId="5D82CBEC" w14:textId="77777777" w:rsidR="00821276" w:rsidRPr="00821276" w:rsidRDefault="00821276" w:rsidP="00821276">
            <w:pPr>
              <w:jc w:val="right"/>
              <w:rPr>
                <w:ins w:id="1433"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7DD6075B" w14:textId="77777777" w:rsidR="00821276" w:rsidRPr="00821276" w:rsidRDefault="00821276" w:rsidP="00821276">
            <w:pPr>
              <w:rPr>
                <w:ins w:id="1434" w:author="manon.hullot@etu.umontpellier.fr" w:date="2022-09-14T12:14:00Z"/>
                <w:rFonts w:eastAsia="Times New Roman"/>
                <w:i/>
                <w:iCs/>
                <w:color w:val="000000"/>
                <w:lang w:val="fr-FR" w:eastAsia="fr-FR"/>
              </w:rPr>
            </w:pPr>
            <w:ins w:id="1435"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16E51A1C" w14:textId="77777777" w:rsidR="00821276" w:rsidRPr="00821276" w:rsidRDefault="00821276" w:rsidP="00821276">
            <w:pPr>
              <w:jc w:val="right"/>
              <w:rPr>
                <w:ins w:id="1436" w:author="manon.hullot@etu.umontpellier.fr" w:date="2022-09-14T12:14:00Z"/>
                <w:rFonts w:eastAsia="Times New Roman"/>
                <w:color w:val="000000"/>
                <w:lang w:val="fr-FR" w:eastAsia="fr-FR"/>
              </w:rPr>
            </w:pPr>
            <w:ins w:id="1437"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6E2754F3" w14:textId="77777777" w:rsidR="00821276" w:rsidRPr="00821276" w:rsidRDefault="00821276" w:rsidP="00821276">
            <w:pPr>
              <w:jc w:val="right"/>
              <w:rPr>
                <w:ins w:id="1438" w:author="manon.hullot@etu.umontpellier.fr" w:date="2022-09-14T12:14:00Z"/>
                <w:rFonts w:eastAsia="Times New Roman"/>
                <w:color w:val="000000"/>
                <w:lang w:val="fr-FR" w:eastAsia="fr-FR"/>
              </w:rPr>
            </w:pPr>
            <w:ins w:id="1439"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5F2D1A1" w14:textId="77777777" w:rsidR="00821276" w:rsidRPr="00821276" w:rsidRDefault="00821276" w:rsidP="00821276">
            <w:pPr>
              <w:jc w:val="right"/>
              <w:rPr>
                <w:ins w:id="1440" w:author="manon.hullot@etu.umontpellier.fr" w:date="2022-09-14T12:14:00Z"/>
                <w:rFonts w:eastAsia="Times New Roman"/>
                <w:color w:val="000000"/>
                <w:lang w:val="fr-FR" w:eastAsia="fr-FR"/>
              </w:rPr>
            </w:pPr>
            <w:ins w:id="1441" w:author="manon.hullot@etu.umontpellier.fr" w:date="2022-09-14T12:14:00Z">
              <w:r w:rsidRPr="00821276">
                <w:rPr>
                  <w:rFonts w:eastAsia="Times New Roman"/>
                  <w:color w:val="000000"/>
                  <w:lang w:val="fr-FR" w:eastAsia="fr-FR"/>
                </w:rPr>
                <w:t>35</w:t>
              </w:r>
            </w:ins>
          </w:p>
        </w:tc>
      </w:tr>
      <w:tr w:rsidR="00821276" w:rsidRPr="00821276" w14:paraId="51933DAF" w14:textId="77777777" w:rsidTr="00821276">
        <w:trPr>
          <w:trHeight w:val="300"/>
          <w:ins w:id="1442" w:author="manon.hullot@etu.umontpellier.fr" w:date="2022-09-14T12:14:00Z"/>
        </w:trPr>
        <w:tc>
          <w:tcPr>
            <w:tcW w:w="2720" w:type="dxa"/>
            <w:tcBorders>
              <w:top w:val="nil"/>
              <w:left w:val="nil"/>
              <w:bottom w:val="nil"/>
              <w:right w:val="nil"/>
            </w:tcBorders>
            <w:shd w:val="clear" w:color="auto" w:fill="auto"/>
            <w:noWrap/>
            <w:vAlign w:val="bottom"/>
            <w:hideMark/>
          </w:tcPr>
          <w:p w14:paraId="48881A5C" w14:textId="77777777" w:rsidR="00821276" w:rsidRPr="00821276" w:rsidRDefault="00821276" w:rsidP="00821276">
            <w:pPr>
              <w:jc w:val="right"/>
              <w:rPr>
                <w:ins w:id="1443"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286811AB" w14:textId="77777777" w:rsidR="00821276" w:rsidRPr="00821276" w:rsidRDefault="00821276" w:rsidP="00821276">
            <w:pPr>
              <w:rPr>
                <w:ins w:id="1444" w:author="manon.hullot@etu.umontpellier.fr" w:date="2022-09-14T12:14:00Z"/>
                <w:rFonts w:eastAsia="Times New Roman"/>
                <w:i/>
                <w:iCs/>
                <w:color w:val="000000"/>
                <w:lang w:val="fr-FR" w:eastAsia="fr-FR"/>
              </w:rPr>
            </w:pPr>
            <w:ins w:id="1445" w:author="manon.hullot@etu.umontpellier.fr" w:date="2022-09-14T12:14:00Z">
              <w:r w:rsidRPr="00821276">
                <w:rPr>
                  <w:rFonts w:eastAsia="Times New Roman"/>
                  <w:i/>
                  <w:iCs/>
                  <w:color w:val="000000"/>
                  <w:lang w:val="fr-FR" w:eastAsia="fr-FR"/>
                </w:rPr>
                <w:t>Brachypotherium brachypus</w:t>
              </w:r>
            </w:ins>
          </w:p>
        </w:tc>
        <w:tc>
          <w:tcPr>
            <w:tcW w:w="634" w:type="dxa"/>
            <w:tcBorders>
              <w:top w:val="nil"/>
              <w:left w:val="nil"/>
              <w:bottom w:val="nil"/>
              <w:right w:val="nil"/>
            </w:tcBorders>
            <w:shd w:val="clear" w:color="auto" w:fill="auto"/>
            <w:noWrap/>
            <w:vAlign w:val="bottom"/>
            <w:hideMark/>
          </w:tcPr>
          <w:p w14:paraId="3B7A8338" w14:textId="77777777" w:rsidR="00821276" w:rsidRPr="00821276" w:rsidRDefault="00821276" w:rsidP="00821276">
            <w:pPr>
              <w:jc w:val="right"/>
              <w:rPr>
                <w:ins w:id="1446" w:author="manon.hullot@etu.umontpellier.fr" w:date="2022-09-14T12:14:00Z"/>
                <w:rFonts w:eastAsia="Times New Roman"/>
                <w:color w:val="000000"/>
                <w:lang w:val="fr-FR" w:eastAsia="fr-FR"/>
              </w:rPr>
            </w:pPr>
            <w:ins w:id="1447"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auto" w:fill="auto"/>
            <w:noWrap/>
            <w:vAlign w:val="bottom"/>
            <w:hideMark/>
          </w:tcPr>
          <w:p w14:paraId="6608DABA" w14:textId="77777777" w:rsidR="00821276" w:rsidRPr="00821276" w:rsidRDefault="00821276" w:rsidP="00821276">
            <w:pPr>
              <w:jc w:val="right"/>
              <w:rPr>
                <w:ins w:id="1448" w:author="manon.hullot@etu.umontpellier.fr" w:date="2022-09-14T12:14:00Z"/>
                <w:rFonts w:eastAsia="Times New Roman"/>
                <w:color w:val="000000"/>
                <w:lang w:val="fr-FR" w:eastAsia="fr-FR"/>
              </w:rPr>
            </w:pPr>
            <w:ins w:id="1449" w:author="manon.hullot@etu.umontpellier.fr" w:date="2022-09-14T12:14:00Z">
              <w:r w:rsidRPr="00821276">
                <w:rPr>
                  <w:rFonts w:eastAsia="Times New Roman"/>
                  <w:color w:val="000000"/>
                  <w:lang w:val="fr-FR" w:eastAsia="fr-FR"/>
                </w:rPr>
                <w:t>2</w:t>
              </w:r>
            </w:ins>
          </w:p>
        </w:tc>
        <w:tc>
          <w:tcPr>
            <w:tcW w:w="1240" w:type="dxa"/>
            <w:tcBorders>
              <w:top w:val="nil"/>
              <w:left w:val="nil"/>
              <w:bottom w:val="nil"/>
              <w:right w:val="nil"/>
            </w:tcBorders>
            <w:shd w:val="clear" w:color="auto" w:fill="auto"/>
            <w:noWrap/>
            <w:vAlign w:val="bottom"/>
            <w:hideMark/>
          </w:tcPr>
          <w:p w14:paraId="7CBBF42C" w14:textId="77777777" w:rsidR="00821276" w:rsidRPr="00821276" w:rsidRDefault="00821276" w:rsidP="00821276">
            <w:pPr>
              <w:jc w:val="right"/>
              <w:rPr>
                <w:ins w:id="1450" w:author="manon.hullot@etu.umontpellier.fr" w:date="2022-09-14T12:14:00Z"/>
                <w:rFonts w:eastAsia="Times New Roman"/>
                <w:color w:val="000000"/>
                <w:lang w:val="fr-FR" w:eastAsia="fr-FR"/>
              </w:rPr>
            </w:pPr>
            <w:ins w:id="1451" w:author="manon.hullot@etu.umontpellier.fr" w:date="2022-09-14T12:14:00Z">
              <w:r w:rsidRPr="00821276">
                <w:rPr>
                  <w:rFonts w:eastAsia="Times New Roman"/>
                  <w:color w:val="000000"/>
                  <w:lang w:val="fr-FR" w:eastAsia="fr-FR"/>
                </w:rPr>
                <w:t>36</w:t>
              </w:r>
            </w:ins>
          </w:p>
        </w:tc>
      </w:tr>
      <w:tr w:rsidR="00821276" w:rsidRPr="00821276" w14:paraId="2F103A6E" w14:textId="77777777" w:rsidTr="00821276">
        <w:trPr>
          <w:trHeight w:val="300"/>
          <w:ins w:id="1452" w:author="manon.hullot@etu.umontpellier.fr" w:date="2022-09-14T12:14:00Z"/>
        </w:trPr>
        <w:tc>
          <w:tcPr>
            <w:tcW w:w="2720" w:type="dxa"/>
            <w:tcBorders>
              <w:top w:val="nil"/>
              <w:left w:val="nil"/>
              <w:bottom w:val="nil"/>
              <w:right w:val="nil"/>
            </w:tcBorders>
            <w:shd w:val="clear" w:color="auto" w:fill="auto"/>
            <w:noWrap/>
            <w:vAlign w:val="bottom"/>
            <w:hideMark/>
          </w:tcPr>
          <w:p w14:paraId="18B24C9A" w14:textId="77777777" w:rsidR="00821276" w:rsidRPr="00821276" w:rsidRDefault="00821276" w:rsidP="00821276">
            <w:pPr>
              <w:jc w:val="right"/>
              <w:rPr>
                <w:ins w:id="1453"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0B316440" w14:textId="77777777" w:rsidR="00821276" w:rsidRPr="00821276" w:rsidRDefault="00821276" w:rsidP="00821276">
            <w:pPr>
              <w:rPr>
                <w:ins w:id="1454" w:author="manon.hullot@etu.umontpellier.fr" w:date="2022-09-14T12:14:00Z"/>
                <w:rFonts w:ascii="Times New Roman" w:eastAsia="Times New Roman" w:hAnsi="Times New Roman" w:cs="Times New Roman"/>
                <w:lang w:val="fr-FR" w:eastAsia="fr-FR"/>
              </w:rPr>
            </w:pPr>
          </w:p>
        </w:tc>
        <w:tc>
          <w:tcPr>
            <w:tcW w:w="634" w:type="dxa"/>
            <w:tcBorders>
              <w:top w:val="nil"/>
              <w:left w:val="nil"/>
              <w:bottom w:val="nil"/>
              <w:right w:val="nil"/>
            </w:tcBorders>
            <w:shd w:val="clear" w:color="auto" w:fill="auto"/>
            <w:noWrap/>
            <w:vAlign w:val="bottom"/>
            <w:hideMark/>
          </w:tcPr>
          <w:p w14:paraId="00DF967D" w14:textId="77777777" w:rsidR="00821276" w:rsidRPr="00821276" w:rsidRDefault="00821276" w:rsidP="00821276">
            <w:pPr>
              <w:rPr>
                <w:ins w:id="1455" w:author="manon.hullot@etu.umontpellier.fr" w:date="2022-09-14T12:14:00Z"/>
                <w:rFonts w:ascii="Times New Roman" w:eastAsia="Times New Roman" w:hAnsi="Times New Roman" w:cs="Times New Roman"/>
                <w:lang w:val="fr-FR" w:eastAsia="fr-FR"/>
              </w:rPr>
            </w:pPr>
          </w:p>
        </w:tc>
        <w:tc>
          <w:tcPr>
            <w:tcW w:w="686" w:type="dxa"/>
            <w:tcBorders>
              <w:top w:val="nil"/>
              <w:left w:val="nil"/>
              <w:bottom w:val="nil"/>
              <w:right w:val="nil"/>
            </w:tcBorders>
            <w:shd w:val="clear" w:color="auto" w:fill="auto"/>
            <w:noWrap/>
            <w:vAlign w:val="bottom"/>
            <w:hideMark/>
          </w:tcPr>
          <w:p w14:paraId="1C9CE578" w14:textId="77777777" w:rsidR="00821276" w:rsidRPr="00821276" w:rsidRDefault="00821276" w:rsidP="00821276">
            <w:pPr>
              <w:rPr>
                <w:ins w:id="1456" w:author="manon.hullot@etu.umontpellier.fr" w:date="2022-09-14T12:14:00Z"/>
                <w:rFonts w:ascii="Times New Roman" w:eastAsia="Times New Roman" w:hAnsi="Times New Roman" w:cs="Times New Roman"/>
                <w:lang w:val="fr-FR" w:eastAsia="fr-FR"/>
              </w:rPr>
            </w:pPr>
          </w:p>
        </w:tc>
        <w:tc>
          <w:tcPr>
            <w:tcW w:w="1240" w:type="dxa"/>
            <w:tcBorders>
              <w:top w:val="nil"/>
              <w:left w:val="nil"/>
              <w:bottom w:val="nil"/>
              <w:right w:val="nil"/>
            </w:tcBorders>
            <w:shd w:val="clear" w:color="auto" w:fill="auto"/>
            <w:noWrap/>
            <w:vAlign w:val="bottom"/>
            <w:hideMark/>
          </w:tcPr>
          <w:p w14:paraId="4A1BFEF1" w14:textId="77777777" w:rsidR="00821276" w:rsidRPr="00821276" w:rsidRDefault="00821276" w:rsidP="00821276">
            <w:pPr>
              <w:rPr>
                <w:ins w:id="1457" w:author="manon.hullot@etu.umontpellier.fr" w:date="2022-09-14T12:14:00Z"/>
                <w:rFonts w:ascii="Times New Roman" w:eastAsia="Times New Roman" w:hAnsi="Times New Roman" w:cs="Times New Roman"/>
                <w:lang w:val="fr-FR" w:eastAsia="fr-FR"/>
              </w:rPr>
            </w:pPr>
          </w:p>
        </w:tc>
      </w:tr>
      <w:tr w:rsidR="00821276" w:rsidRPr="00821276" w14:paraId="69577F74" w14:textId="77777777" w:rsidTr="00821276">
        <w:trPr>
          <w:trHeight w:val="300"/>
          <w:ins w:id="1458" w:author="manon.hullot@etu.umontpellier.fr" w:date="2022-09-14T12:14:00Z"/>
        </w:trPr>
        <w:tc>
          <w:tcPr>
            <w:tcW w:w="2720" w:type="dxa"/>
            <w:tcBorders>
              <w:top w:val="nil"/>
              <w:left w:val="nil"/>
              <w:bottom w:val="nil"/>
              <w:right w:val="nil"/>
            </w:tcBorders>
            <w:shd w:val="clear" w:color="000000" w:fill="D9D9D9"/>
            <w:noWrap/>
            <w:vAlign w:val="bottom"/>
            <w:hideMark/>
          </w:tcPr>
          <w:p w14:paraId="1C9E6C13" w14:textId="77777777" w:rsidR="00821276" w:rsidRPr="00821276" w:rsidRDefault="00821276" w:rsidP="00821276">
            <w:pPr>
              <w:rPr>
                <w:ins w:id="1459" w:author="manon.hullot@etu.umontpellier.fr" w:date="2022-09-14T12:14:00Z"/>
                <w:rFonts w:eastAsia="Times New Roman"/>
                <w:b/>
                <w:bCs/>
                <w:color w:val="000000"/>
                <w:lang w:val="fr-FR" w:eastAsia="fr-FR"/>
              </w:rPr>
            </w:pPr>
            <w:ins w:id="1460" w:author="manon.hullot@etu.umontpellier.fr" w:date="2022-09-14T12:14:00Z">
              <w:r w:rsidRPr="00821276">
                <w:rPr>
                  <w:rFonts w:eastAsia="Times New Roman"/>
                  <w:b/>
                  <w:bCs/>
                  <w:color w:val="000000"/>
                  <w:lang w:val="fr-FR" w:eastAsia="fr-FR"/>
                </w:rPr>
                <w:t>Villefranche d'Astarac</w:t>
              </w:r>
            </w:ins>
          </w:p>
        </w:tc>
        <w:tc>
          <w:tcPr>
            <w:tcW w:w="3280" w:type="dxa"/>
            <w:tcBorders>
              <w:top w:val="nil"/>
              <w:left w:val="nil"/>
              <w:bottom w:val="nil"/>
              <w:right w:val="nil"/>
            </w:tcBorders>
            <w:shd w:val="clear" w:color="000000" w:fill="D9D9D9"/>
            <w:noWrap/>
            <w:vAlign w:val="bottom"/>
            <w:hideMark/>
          </w:tcPr>
          <w:p w14:paraId="04A4CDC7" w14:textId="77777777" w:rsidR="00821276" w:rsidRPr="00821276" w:rsidRDefault="00821276" w:rsidP="00821276">
            <w:pPr>
              <w:rPr>
                <w:ins w:id="1461" w:author="manon.hullot@etu.umontpellier.fr" w:date="2022-09-14T12:14:00Z"/>
                <w:rFonts w:eastAsia="Times New Roman"/>
                <w:color w:val="000000"/>
                <w:lang w:val="fr-FR" w:eastAsia="fr-FR"/>
              </w:rPr>
            </w:pPr>
            <w:ins w:id="1462"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4176F999" w14:textId="77777777" w:rsidR="00821276" w:rsidRPr="00821276" w:rsidRDefault="00821276" w:rsidP="00821276">
            <w:pPr>
              <w:jc w:val="right"/>
              <w:rPr>
                <w:ins w:id="1463" w:author="manon.hullot@etu.umontpellier.fr" w:date="2022-09-14T12:14:00Z"/>
                <w:rFonts w:eastAsia="Times New Roman"/>
                <w:color w:val="000000"/>
                <w:lang w:val="fr-FR" w:eastAsia="fr-FR"/>
              </w:rPr>
            </w:pPr>
            <w:ins w:id="1464"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000000" w:fill="D9D9D9"/>
            <w:noWrap/>
            <w:vAlign w:val="bottom"/>
            <w:hideMark/>
          </w:tcPr>
          <w:p w14:paraId="0C52462A" w14:textId="77777777" w:rsidR="00821276" w:rsidRPr="00821276" w:rsidRDefault="00821276" w:rsidP="00821276">
            <w:pPr>
              <w:jc w:val="right"/>
              <w:rPr>
                <w:ins w:id="1465" w:author="manon.hullot@etu.umontpellier.fr" w:date="2022-09-14T12:14:00Z"/>
                <w:rFonts w:eastAsia="Times New Roman"/>
                <w:color w:val="000000"/>
                <w:lang w:val="fr-FR" w:eastAsia="fr-FR"/>
              </w:rPr>
            </w:pPr>
            <w:ins w:id="1466" w:author="manon.hullot@etu.umontpellier.fr" w:date="2022-09-14T12:14:00Z">
              <w:r w:rsidRPr="00821276">
                <w:rPr>
                  <w:rFonts w:eastAsia="Times New Roman"/>
                  <w:color w:val="000000"/>
                  <w:lang w:val="fr-FR" w:eastAsia="fr-FR"/>
                </w:rPr>
                <w:t>7</w:t>
              </w:r>
            </w:ins>
          </w:p>
        </w:tc>
        <w:tc>
          <w:tcPr>
            <w:tcW w:w="1240" w:type="dxa"/>
            <w:tcBorders>
              <w:top w:val="nil"/>
              <w:left w:val="nil"/>
              <w:bottom w:val="nil"/>
              <w:right w:val="nil"/>
            </w:tcBorders>
            <w:shd w:val="clear" w:color="000000" w:fill="D9D9D9"/>
            <w:noWrap/>
            <w:vAlign w:val="bottom"/>
            <w:hideMark/>
          </w:tcPr>
          <w:p w14:paraId="4B5A7C18" w14:textId="77777777" w:rsidR="00821276" w:rsidRPr="00821276" w:rsidRDefault="00821276" w:rsidP="00821276">
            <w:pPr>
              <w:jc w:val="right"/>
              <w:rPr>
                <w:ins w:id="1467" w:author="manon.hullot@etu.umontpellier.fr" w:date="2022-09-14T12:14:00Z"/>
                <w:rFonts w:eastAsia="Times New Roman"/>
                <w:color w:val="000000"/>
                <w:lang w:val="fr-FR" w:eastAsia="fr-FR"/>
              </w:rPr>
            </w:pPr>
            <w:ins w:id="1468" w:author="manon.hullot@etu.umontpellier.fr" w:date="2022-09-14T12:14:00Z">
              <w:r w:rsidRPr="00821276">
                <w:rPr>
                  <w:rFonts w:eastAsia="Times New Roman"/>
                  <w:color w:val="000000"/>
                  <w:lang w:val="fr-FR" w:eastAsia="fr-FR"/>
                </w:rPr>
                <w:t>134</w:t>
              </w:r>
            </w:ins>
          </w:p>
        </w:tc>
      </w:tr>
      <w:tr w:rsidR="00821276" w:rsidRPr="00821276" w14:paraId="057975F0" w14:textId="77777777" w:rsidTr="00821276">
        <w:trPr>
          <w:trHeight w:val="300"/>
          <w:ins w:id="1469" w:author="manon.hullot@etu.umontpellier.fr" w:date="2022-09-14T12:14:00Z"/>
        </w:trPr>
        <w:tc>
          <w:tcPr>
            <w:tcW w:w="2720" w:type="dxa"/>
            <w:tcBorders>
              <w:top w:val="nil"/>
              <w:left w:val="nil"/>
              <w:bottom w:val="nil"/>
              <w:right w:val="nil"/>
            </w:tcBorders>
            <w:shd w:val="clear" w:color="auto" w:fill="auto"/>
            <w:noWrap/>
            <w:vAlign w:val="bottom"/>
            <w:hideMark/>
          </w:tcPr>
          <w:p w14:paraId="5CC18411" w14:textId="77777777" w:rsidR="00821276" w:rsidRPr="00821276" w:rsidRDefault="00821276" w:rsidP="00821276">
            <w:pPr>
              <w:jc w:val="right"/>
              <w:rPr>
                <w:ins w:id="1470"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06F474D8" w14:textId="77777777" w:rsidR="00821276" w:rsidRPr="00821276" w:rsidRDefault="00821276" w:rsidP="00821276">
            <w:pPr>
              <w:rPr>
                <w:ins w:id="1471" w:author="manon.hullot@etu.umontpellier.fr" w:date="2022-09-14T12:14:00Z"/>
                <w:rFonts w:eastAsia="Times New Roman"/>
                <w:i/>
                <w:iCs/>
                <w:color w:val="000000"/>
                <w:lang w:val="fr-FR" w:eastAsia="fr-FR"/>
              </w:rPr>
            </w:pPr>
            <w:ins w:id="1472"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6B332ED3" w14:textId="77777777" w:rsidR="00821276" w:rsidRPr="00821276" w:rsidRDefault="00821276" w:rsidP="00821276">
            <w:pPr>
              <w:jc w:val="right"/>
              <w:rPr>
                <w:ins w:id="1473" w:author="manon.hullot@etu.umontpellier.fr" w:date="2022-09-14T12:14:00Z"/>
                <w:rFonts w:eastAsia="Times New Roman"/>
                <w:color w:val="000000"/>
                <w:lang w:val="fr-FR" w:eastAsia="fr-FR"/>
              </w:rPr>
            </w:pPr>
            <w:ins w:id="1474" w:author="manon.hullot@etu.umontpellier.fr" w:date="2022-09-14T12:14:00Z">
              <w:r w:rsidRPr="00821276">
                <w:rPr>
                  <w:rFonts w:eastAsia="Times New Roman"/>
                  <w:color w:val="000000"/>
                  <w:lang w:val="fr-FR" w:eastAsia="fr-FR"/>
                </w:rPr>
                <w:t>2</w:t>
              </w:r>
            </w:ins>
          </w:p>
        </w:tc>
        <w:tc>
          <w:tcPr>
            <w:tcW w:w="686" w:type="dxa"/>
            <w:tcBorders>
              <w:top w:val="nil"/>
              <w:left w:val="nil"/>
              <w:bottom w:val="nil"/>
              <w:right w:val="nil"/>
            </w:tcBorders>
            <w:shd w:val="clear" w:color="auto" w:fill="auto"/>
            <w:noWrap/>
            <w:vAlign w:val="bottom"/>
            <w:hideMark/>
          </w:tcPr>
          <w:p w14:paraId="259842E0" w14:textId="77777777" w:rsidR="00821276" w:rsidRPr="00821276" w:rsidRDefault="00821276" w:rsidP="00821276">
            <w:pPr>
              <w:jc w:val="right"/>
              <w:rPr>
                <w:ins w:id="1475" w:author="manon.hullot@etu.umontpellier.fr" w:date="2022-09-14T12:14:00Z"/>
                <w:rFonts w:eastAsia="Times New Roman"/>
                <w:color w:val="000000"/>
                <w:lang w:val="fr-FR" w:eastAsia="fr-FR"/>
              </w:rPr>
            </w:pPr>
            <w:ins w:id="1476" w:author="manon.hullot@etu.umontpellier.fr" w:date="2022-09-14T12:14:00Z">
              <w:r w:rsidRPr="00821276">
                <w:rPr>
                  <w:rFonts w:eastAsia="Times New Roman"/>
                  <w:color w:val="000000"/>
                  <w:lang w:val="fr-FR" w:eastAsia="fr-FR"/>
                </w:rPr>
                <w:t>3</w:t>
              </w:r>
            </w:ins>
          </w:p>
        </w:tc>
        <w:tc>
          <w:tcPr>
            <w:tcW w:w="1240" w:type="dxa"/>
            <w:tcBorders>
              <w:top w:val="nil"/>
              <w:left w:val="nil"/>
              <w:bottom w:val="nil"/>
              <w:right w:val="nil"/>
            </w:tcBorders>
            <w:shd w:val="clear" w:color="auto" w:fill="auto"/>
            <w:noWrap/>
            <w:vAlign w:val="bottom"/>
            <w:hideMark/>
          </w:tcPr>
          <w:p w14:paraId="5D4A4658" w14:textId="77777777" w:rsidR="00821276" w:rsidRPr="00821276" w:rsidRDefault="00821276" w:rsidP="00821276">
            <w:pPr>
              <w:jc w:val="right"/>
              <w:rPr>
                <w:ins w:id="1477" w:author="manon.hullot@etu.umontpellier.fr" w:date="2022-09-14T12:14:00Z"/>
                <w:rFonts w:eastAsia="Times New Roman"/>
                <w:color w:val="000000"/>
                <w:lang w:val="fr-FR" w:eastAsia="fr-FR"/>
              </w:rPr>
            </w:pPr>
            <w:ins w:id="1478" w:author="manon.hullot@etu.umontpellier.fr" w:date="2022-09-14T12:14:00Z">
              <w:r w:rsidRPr="00821276">
                <w:rPr>
                  <w:rFonts w:eastAsia="Times New Roman"/>
                  <w:color w:val="000000"/>
                  <w:lang w:val="fr-FR" w:eastAsia="fr-FR"/>
                </w:rPr>
                <w:t>76</w:t>
              </w:r>
            </w:ins>
          </w:p>
        </w:tc>
      </w:tr>
      <w:tr w:rsidR="00821276" w:rsidRPr="00821276" w14:paraId="01D5715D" w14:textId="77777777" w:rsidTr="00821276">
        <w:trPr>
          <w:trHeight w:val="300"/>
          <w:ins w:id="1479" w:author="manon.hullot@etu.umontpellier.fr" w:date="2022-09-14T12:14:00Z"/>
        </w:trPr>
        <w:tc>
          <w:tcPr>
            <w:tcW w:w="2720" w:type="dxa"/>
            <w:tcBorders>
              <w:top w:val="nil"/>
              <w:left w:val="nil"/>
              <w:bottom w:val="nil"/>
              <w:right w:val="nil"/>
            </w:tcBorders>
            <w:shd w:val="clear" w:color="auto" w:fill="auto"/>
            <w:noWrap/>
            <w:vAlign w:val="bottom"/>
            <w:hideMark/>
          </w:tcPr>
          <w:p w14:paraId="1FAE351B" w14:textId="77777777" w:rsidR="00821276" w:rsidRPr="00821276" w:rsidRDefault="00821276" w:rsidP="00821276">
            <w:pPr>
              <w:jc w:val="right"/>
              <w:rPr>
                <w:ins w:id="1480"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79381A22" w14:textId="77777777" w:rsidR="00821276" w:rsidRPr="00821276" w:rsidRDefault="00821276" w:rsidP="00821276">
            <w:pPr>
              <w:rPr>
                <w:ins w:id="1481" w:author="manon.hullot@etu.umontpellier.fr" w:date="2022-09-14T12:14:00Z"/>
                <w:rFonts w:eastAsia="Times New Roman"/>
                <w:i/>
                <w:iCs/>
                <w:color w:val="000000"/>
                <w:lang w:val="fr-FR" w:eastAsia="fr-FR"/>
              </w:rPr>
            </w:pPr>
            <w:ins w:id="1482" w:author="manon.hullot@etu.umontpellier.fr" w:date="2022-09-14T12:14:00Z">
              <w:r w:rsidRPr="00821276">
                <w:rPr>
                  <w:rFonts w:eastAsia="Times New Roman"/>
                  <w:i/>
                  <w:iCs/>
                  <w:color w:val="000000"/>
                  <w:lang w:val="fr-FR" w:eastAsia="fr-FR"/>
                </w:rPr>
                <w:t>Brachypotherium brachypus</w:t>
              </w:r>
            </w:ins>
          </w:p>
        </w:tc>
        <w:tc>
          <w:tcPr>
            <w:tcW w:w="634" w:type="dxa"/>
            <w:tcBorders>
              <w:top w:val="nil"/>
              <w:left w:val="nil"/>
              <w:bottom w:val="nil"/>
              <w:right w:val="nil"/>
            </w:tcBorders>
            <w:shd w:val="clear" w:color="auto" w:fill="auto"/>
            <w:noWrap/>
            <w:vAlign w:val="bottom"/>
            <w:hideMark/>
          </w:tcPr>
          <w:p w14:paraId="784F7592" w14:textId="77777777" w:rsidR="00821276" w:rsidRPr="00821276" w:rsidRDefault="00821276" w:rsidP="00821276">
            <w:pPr>
              <w:jc w:val="right"/>
              <w:rPr>
                <w:ins w:id="1483" w:author="manon.hullot@etu.umontpellier.fr" w:date="2022-09-14T12:14:00Z"/>
                <w:rFonts w:eastAsia="Times New Roman"/>
                <w:color w:val="000000"/>
                <w:lang w:val="fr-FR" w:eastAsia="fr-FR"/>
              </w:rPr>
            </w:pPr>
            <w:ins w:id="1484" w:author="manon.hullot@etu.umontpellier.fr" w:date="2022-09-14T12:14:00Z">
              <w:r w:rsidRPr="00821276">
                <w:rPr>
                  <w:rFonts w:eastAsia="Times New Roman"/>
                  <w:color w:val="000000"/>
                  <w:lang w:val="fr-FR" w:eastAsia="fr-FR"/>
                </w:rPr>
                <w:t>2</w:t>
              </w:r>
            </w:ins>
          </w:p>
        </w:tc>
        <w:tc>
          <w:tcPr>
            <w:tcW w:w="686" w:type="dxa"/>
            <w:tcBorders>
              <w:top w:val="nil"/>
              <w:left w:val="nil"/>
              <w:bottom w:val="nil"/>
              <w:right w:val="nil"/>
            </w:tcBorders>
            <w:shd w:val="clear" w:color="auto" w:fill="auto"/>
            <w:noWrap/>
            <w:vAlign w:val="bottom"/>
            <w:hideMark/>
          </w:tcPr>
          <w:p w14:paraId="1B5E5F8C" w14:textId="77777777" w:rsidR="00821276" w:rsidRPr="00821276" w:rsidRDefault="00821276" w:rsidP="00821276">
            <w:pPr>
              <w:jc w:val="right"/>
              <w:rPr>
                <w:ins w:id="1485" w:author="manon.hullot@etu.umontpellier.fr" w:date="2022-09-14T12:14:00Z"/>
                <w:rFonts w:eastAsia="Times New Roman"/>
                <w:color w:val="000000"/>
                <w:lang w:val="fr-FR" w:eastAsia="fr-FR"/>
              </w:rPr>
            </w:pPr>
            <w:ins w:id="1486" w:author="manon.hullot@etu.umontpellier.fr" w:date="2022-09-14T12:14:00Z">
              <w:r w:rsidRPr="00821276">
                <w:rPr>
                  <w:rFonts w:eastAsia="Times New Roman"/>
                  <w:color w:val="000000"/>
                  <w:lang w:val="fr-FR" w:eastAsia="fr-FR"/>
                </w:rPr>
                <w:t>4</w:t>
              </w:r>
            </w:ins>
          </w:p>
        </w:tc>
        <w:tc>
          <w:tcPr>
            <w:tcW w:w="1240" w:type="dxa"/>
            <w:tcBorders>
              <w:top w:val="nil"/>
              <w:left w:val="nil"/>
              <w:bottom w:val="nil"/>
              <w:right w:val="nil"/>
            </w:tcBorders>
            <w:shd w:val="clear" w:color="auto" w:fill="auto"/>
            <w:noWrap/>
            <w:vAlign w:val="bottom"/>
            <w:hideMark/>
          </w:tcPr>
          <w:p w14:paraId="0E843AEE" w14:textId="77777777" w:rsidR="00821276" w:rsidRPr="00821276" w:rsidRDefault="00821276" w:rsidP="00821276">
            <w:pPr>
              <w:jc w:val="right"/>
              <w:rPr>
                <w:ins w:id="1487" w:author="manon.hullot@etu.umontpellier.fr" w:date="2022-09-14T12:14:00Z"/>
                <w:rFonts w:eastAsia="Times New Roman"/>
                <w:color w:val="000000"/>
                <w:lang w:val="fr-FR" w:eastAsia="fr-FR"/>
              </w:rPr>
            </w:pPr>
            <w:ins w:id="1488" w:author="manon.hullot@etu.umontpellier.fr" w:date="2022-09-14T12:14:00Z">
              <w:r w:rsidRPr="00821276">
                <w:rPr>
                  <w:rFonts w:eastAsia="Times New Roman"/>
                  <w:color w:val="000000"/>
                  <w:lang w:val="fr-FR" w:eastAsia="fr-FR"/>
                </w:rPr>
                <w:t>58</w:t>
              </w:r>
            </w:ins>
          </w:p>
        </w:tc>
      </w:tr>
      <w:tr w:rsidR="00821276" w:rsidRPr="00821276" w14:paraId="46A8B825" w14:textId="77777777" w:rsidTr="00821276">
        <w:trPr>
          <w:trHeight w:val="300"/>
          <w:ins w:id="1489" w:author="manon.hullot@etu.umontpellier.fr" w:date="2022-09-14T12:14:00Z"/>
        </w:trPr>
        <w:tc>
          <w:tcPr>
            <w:tcW w:w="2720" w:type="dxa"/>
            <w:tcBorders>
              <w:top w:val="nil"/>
              <w:left w:val="nil"/>
              <w:bottom w:val="nil"/>
              <w:right w:val="nil"/>
            </w:tcBorders>
            <w:shd w:val="clear" w:color="auto" w:fill="auto"/>
            <w:noWrap/>
            <w:vAlign w:val="bottom"/>
            <w:hideMark/>
          </w:tcPr>
          <w:p w14:paraId="746AB966" w14:textId="77777777" w:rsidR="00821276" w:rsidRPr="00821276" w:rsidRDefault="00821276" w:rsidP="00821276">
            <w:pPr>
              <w:jc w:val="right"/>
              <w:rPr>
                <w:ins w:id="1490"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3D577C3D" w14:textId="77777777" w:rsidR="00821276" w:rsidRPr="00821276" w:rsidRDefault="00821276" w:rsidP="00821276">
            <w:pPr>
              <w:rPr>
                <w:ins w:id="1491" w:author="manon.hullot@etu.umontpellier.fr" w:date="2022-09-14T12:14:00Z"/>
                <w:rFonts w:ascii="Times New Roman" w:eastAsia="Times New Roman" w:hAnsi="Times New Roman" w:cs="Times New Roman"/>
                <w:lang w:val="fr-FR" w:eastAsia="fr-FR"/>
              </w:rPr>
            </w:pPr>
          </w:p>
        </w:tc>
        <w:tc>
          <w:tcPr>
            <w:tcW w:w="634" w:type="dxa"/>
            <w:tcBorders>
              <w:top w:val="nil"/>
              <w:left w:val="nil"/>
              <w:bottom w:val="nil"/>
              <w:right w:val="nil"/>
            </w:tcBorders>
            <w:shd w:val="clear" w:color="auto" w:fill="auto"/>
            <w:noWrap/>
            <w:vAlign w:val="bottom"/>
            <w:hideMark/>
          </w:tcPr>
          <w:p w14:paraId="6045F637" w14:textId="77777777" w:rsidR="00821276" w:rsidRPr="00821276" w:rsidRDefault="00821276" w:rsidP="00821276">
            <w:pPr>
              <w:rPr>
                <w:ins w:id="1492" w:author="manon.hullot@etu.umontpellier.fr" w:date="2022-09-14T12:14:00Z"/>
                <w:rFonts w:ascii="Times New Roman" w:eastAsia="Times New Roman" w:hAnsi="Times New Roman" w:cs="Times New Roman"/>
                <w:lang w:val="fr-FR" w:eastAsia="fr-FR"/>
              </w:rPr>
            </w:pPr>
          </w:p>
        </w:tc>
        <w:tc>
          <w:tcPr>
            <w:tcW w:w="686" w:type="dxa"/>
            <w:tcBorders>
              <w:top w:val="nil"/>
              <w:left w:val="nil"/>
              <w:bottom w:val="nil"/>
              <w:right w:val="nil"/>
            </w:tcBorders>
            <w:shd w:val="clear" w:color="auto" w:fill="auto"/>
            <w:noWrap/>
            <w:vAlign w:val="bottom"/>
            <w:hideMark/>
          </w:tcPr>
          <w:p w14:paraId="770395D0" w14:textId="77777777" w:rsidR="00821276" w:rsidRPr="00821276" w:rsidRDefault="00821276" w:rsidP="00821276">
            <w:pPr>
              <w:rPr>
                <w:ins w:id="1493" w:author="manon.hullot@etu.umontpellier.fr" w:date="2022-09-14T12:14:00Z"/>
                <w:rFonts w:ascii="Times New Roman" w:eastAsia="Times New Roman" w:hAnsi="Times New Roman" w:cs="Times New Roman"/>
                <w:lang w:val="fr-FR" w:eastAsia="fr-FR"/>
              </w:rPr>
            </w:pPr>
          </w:p>
        </w:tc>
        <w:tc>
          <w:tcPr>
            <w:tcW w:w="1240" w:type="dxa"/>
            <w:tcBorders>
              <w:top w:val="nil"/>
              <w:left w:val="nil"/>
              <w:bottom w:val="nil"/>
              <w:right w:val="nil"/>
            </w:tcBorders>
            <w:shd w:val="clear" w:color="auto" w:fill="auto"/>
            <w:noWrap/>
            <w:vAlign w:val="bottom"/>
            <w:hideMark/>
          </w:tcPr>
          <w:p w14:paraId="5F9733BD" w14:textId="77777777" w:rsidR="00821276" w:rsidRPr="00821276" w:rsidRDefault="00821276" w:rsidP="00821276">
            <w:pPr>
              <w:rPr>
                <w:ins w:id="1494" w:author="manon.hullot@etu.umontpellier.fr" w:date="2022-09-14T12:14:00Z"/>
                <w:rFonts w:ascii="Times New Roman" w:eastAsia="Times New Roman" w:hAnsi="Times New Roman" w:cs="Times New Roman"/>
                <w:lang w:val="fr-FR" w:eastAsia="fr-FR"/>
              </w:rPr>
            </w:pPr>
          </w:p>
        </w:tc>
      </w:tr>
      <w:tr w:rsidR="00821276" w:rsidRPr="00821276" w14:paraId="1137ED42" w14:textId="77777777" w:rsidTr="00821276">
        <w:trPr>
          <w:trHeight w:val="300"/>
          <w:ins w:id="1495" w:author="manon.hullot@etu.umontpellier.fr" w:date="2022-09-14T12:14:00Z"/>
        </w:trPr>
        <w:tc>
          <w:tcPr>
            <w:tcW w:w="2720" w:type="dxa"/>
            <w:tcBorders>
              <w:top w:val="nil"/>
              <w:left w:val="nil"/>
              <w:bottom w:val="nil"/>
              <w:right w:val="nil"/>
            </w:tcBorders>
            <w:shd w:val="clear" w:color="000000" w:fill="D9D9D9"/>
            <w:noWrap/>
            <w:vAlign w:val="bottom"/>
            <w:hideMark/>
          </w:tcPr>
          <w:p w14:paraId="51AD3F27" w14:textId="77777777" w:rsidR="00821276" w:rsidRPr="00821276" w:rsidRDefault="00821276" w:rsidP="00821276">
            <w:pPr>
              <w:rPr>
                <w:ins w:id="1496" w:author="manon.hullot@etu.umontpellier.fr" w:date="2022-09-14T12:14:00Z"/>
                <w:rFonts w:eastAsia="Times New Roman"/>
                <w:b/>
                <w:bCs/>
                <w:color w:val="000000"/>
                <w:lang w:val="fr-FR" w:eastAsia="fr-FR"/>
              </w:rPr>
            </w:pPr>
            <w:ins w:id="1497" w:author="manon.hullot@etu.umontpellier.fr" w:date="2022-09-14T12:14:00Z">
              <w:r w:rsidRPr="00821276">
                <w:rPr>
                  <w:rFonts w:eastAsia="Times New Roman"/>
                  <w:b/>
                  <w:bCs/>
                  <w:color w:val="000000"/>
                  <w:lang w:val="fr-FR" w:eastAsia="fr-FR"/>
                </w:rPr>
                <w:t>Steinheim am Albuch</w:t>
              </w:r>
            </w:ins>
          </w:p>
        </w:tc>
        <w:tc>
          <w:tcPr>
            <w:tcW w:w="3280" w:type="dxa"/>
            <w:tcBorders>
              <w:top w:val="nil"/>
              <w:left w:val="nil"/>
              <w:bottom w:val="nil"/>
              <w:right w:val="nil"/>
            </w:tcBorders>
            <w:shd w:val="clear" w:color="000000" w:fill="D9D9D9"/>
            <w:noWrap/>
            <w:vAlign w:val="bottom"/>
            <w:hideMark/>
          </w:tcPr>
          <w:p w14:paraId="7E5CA197" w14:textId="77777777" w:rsidR="00821276" w:rsidRPr="00821276" w:rsidRDefault="00821276" w:rsidP="00821276">
            <w:pPr>
              <w:rPr>
                <w:ins w:id="1498" w:author="manon.hullot@etu.umontpellier.fr" w:date="2022-09-14T12:14:00Z"/>
                <w:rFonts w:eastAsia="Times New Roman"/>
                <w:color w:val="000000"/>
                <w:lang w:val="fr-FR" w:eastAsia="fr-FR"/>
              </w:rPr>
            </w:pPr>
            <w:ins w:id="1499"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42B029AC" w14:textId="77777777" w:rsidR="00821276" w:rsidRPr="00821276" w:rsidRDefault="00821276" w:rsidP="00821276">
            <w:pPr>
              <w:jc w:val="right"/>
              <w:rPr>
                <w:ins w:id="1500" w:author="manon.hullot@etu.umontpellier.fr" w:date="2022-09-14T12:14:00Z"/>
                <w:rFonts w:eastAsia="Times New Roman"/>
                <w:color w:val="000000"/>
                <w:lang w:val="fr-FR" w:eastAsia="fr-FR"/>
              </w:rPr>
            </w:pPr>
            <w:ins w:id="1501" w:author="manon.hullot@etu.umontpellier.fr" w:date="2022-09-14T12:14:00Z">
              <w:r w:rsidRPr="00821276">
                <w:rPr>
                  <w:rFonts w:eastAsia="Times New Roman"/>
                  <w:color w:val="000000"/>
                  <w:lang w:val="fr-FR" w:eastAsia="fr-FR"/>
                </w:rPr>
                <w:t>1</w:t>
              </w:r>
            </w:ins>
          </w:p>
        </w:tc>
        <w:tc>
          <w:tcPr>
            <w:tcW w:w="686" w:type="dxa"/>
            <w:tcBorders>
              <w:top w:val="nil"/>
              <w:left w:val="nil"/>
              <w:bottom w:val="nil"/>
              <w:right w:val="nil"/>
            </w:tcBorders>
            <w:shd w:val="clear" w:color="000000" w:fill="D9D9D9"/>
            <w:noWrap/>
            <w:vAlign w:val="bottom"/>
            <w:hideMark/>
          </w:tcPr>
          <w:p w14:paraId="7B3B8339" w14:textId="77777777" w:rsidR="00821276" w:rsidRPr="00821276" w:rsidRDefault="00821276" w:rsidP="00821276">
            <w:pPr>
              <w:jc w:val="right"/>
              <w:rPr>
                <w:ins w:id="1502" w:author="manon.hullot@etu.umontpellier.fr" w:date="2022-09-14T12:14:00Z"/>
                <w:rFonts w:eastAsia="Times New Roman"/>
                <w:color w:val="000000"/>
                <w:lang w:val="fr-FR" w:eastAsia="fr-FR"/>
              </w:rPr>
            </w:pPr>
            <w:ins w:id="1503" w:author="manon.hullot@etu.umontpellier.fr" w:date="2022-09-14T12:14:00Z">
              <w:r w:rsidRPr="00821276">
                <w:rPr>
                  <w:rFonts w:eastAsia="Times New Roman"/>
                  <w:color w:val="000000"/>
                  <w:lang w:val="fr-FR" w:eastAsia="fr-FR"/>
                </w:rPr>
                <w:t>1</w:t>
              </w:r>
            </w:ins>
          </w:p>
        </w:tc>
        <w:tc>
          <w:tcPr>
            <w:tcW w:w="1240" w:type="dxa"/>
            <w:tcBorders>
              <w:top w:val="nil"/>
              <w:left w:val="nil"/>
              <w:bottom w:val="nil"/>
              <w:right w:val="nil"/>
            </w:tcBorders>
            <w:shd w:val="clear" w:color="000000" w:fill="D9D9D9"/>
            <w:noWrap/>
            <w:vAlign w:val="bottom"/>
            <w:hideMark/>
          </w:tcPr>
          <w:p w14:paraId="35261672" w14:textId="77777777" w:rsidR="00821276" w:rsidRPr="00821276" w:rsidRDefault="00821276" w:rsidP="00821276">
            <w:pPr>
              <w:jc w:val="right"/>
              <w:rPr>
                <w:ins w:id="1504" w:author="manon.hullot@etu.umontpellier.fr" w:date="2022-09-14T12:14:00Z"/>
                <w:rFonts w:eastAsia="Times New Roman"/>
                <w:color w:val="000000"/>
                <w:lang w:val="fr-FR" w:eastAsia="fr-FR"/>
              </w:rPr>
            </w:pPr>
            <w:ins w:id="1505" w:author="manon.hullot@etu.umontpellier.fr" w:date="2022-09-14T12:14:00Z">
              <w:r w:rsidRPr="00821276">
                <w:rPr>
                  <w:rFonts w:eastAsia="Times New Roman"/>
                  <w:color w:val="000000"/>
                  <w:lang w:val="fr-FR" w:eastAsia="fr-FR"/>
                </w:rPr>
                <w:t>36</w:t>
              </w:r>
            </w:ins>
          </w:p>
        </w:tc>
      </w:tr>
      <w:tr w:rsidR="00821276" w:rsidRPr="00821276" w14:paraId="59D5E376" w14:textId="77777777" w:rsidTr="00821276">
        <w:trPr>
          <w:trHeight w:val="300"/>
          <w:ins w:id="1506" w:author="manon.hullot@etu.umontpellier.fr" w:date="2022-09-14T12:14:00Z"/>
        </w:trPr>
        <w:tc>
          <w:tcPr>
            <w:tcW w:w="2720" w:type="dxa"/>
            <w:tcBorders>
              <w:top w:val="nil"/>
              <w:left w:val="nil"/>
              <w:bottom w:val="nil"/>
              <w:right w:val="nil"/>
            </w:tcBorders>
            <w:shd w:val="clear" w:color="auto" w:fill="auto"/>
            <w:noWrap/>
            <w:vAlign w:val="bottom"/>
            <w:hideMark/>
          </w:tcPr>
          <w:p w14:paraId="2995A849" w14:textId="77777777" w:rsidR="00821276" w:rsidRPr="00821276" w:rsidRDefault="00821276" w:rsidP="00821276">
            <w:pPr>
              <w:jc w:val="right"/>
              <w:rPr>
                <w:ins w:id="150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6D65D1E8" w14:textId="77777777" w:rsidR="00821276" w:rsidRPr="00821276" w:rsidRDefault="00821276" w:rsidP="00821276">
            <w:pPr>
              <w:rPr>
                <w:ins w:id="1508" w:author="manon.hullot@etu.umontpellier.fr" w:date="2022-09-14T12:14:00Z"/>
                <w:rFonts w:eastAsia="Times New Roman"/>
                <w:i/>
                <w:iCs/>
                <w:color w:val="000000"/>
                <w:lang w:val="fr-FR" w:eastAsia="fr-FR"/>
              </w:rPr>
            </w:pPr>
            <w:ins w:id="1509"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7632A5DE" w14:textId="77777777" w:rsidR="00821276" w:rsidRPr="00821276" w:rsidRDefault="00821276" w:rsidP="00821276">
            <w:pPr>
              <w:jc w:val="right"/>
              <w:rPr>
                <w:ins w:id="1510" w:author="manon.hullot@etu.umontpellier.fr" w:date="2022-09-14T12:14:00Z"/>
                <w:rFonts w:eastAsia="Times New Roman"/>
                <w:color w:val="000000"/>
                <w:lang w:val="fr-FR" w:eastAsia="fr-FR"/>
              </w:rPr>
            </w:pPr>
            <w:ins w:id="1511" w:author="manon.hullot@etu.umontpellier.fr" w:date="2022-09-14T12:14:00Z">
              <w:r w:rsidRPr="00821276">
                <w:rPr>
                  <w:rFonts w:eastAsia="Times New Roman"/>
                  <w:color w:val="000000"/>
                  <w:lang w:val="fr-FR" w:eastAsia="fr-FR"/>
                </w:rPr>
                <w:t>1</w:t>
              </w:r>
            </w:ins>
          </w:p>
        </w:tc>
        <w:tc>
          <w:tcPr>
            <w:tcW w:w="686" w:type="dxa"/>
            <w:tcBorders>
              <w:top w:val="nil"/>
              <w:left w:val="nil"/>
              <w:bottom w:val="nil"/>
              <w:right w:val="nil"/>
            </w:tcBorders>
            <w:shd w:val="clear" w:color="auto" w:fill="auto"/>
            <w:noWrap/>
            <w:vAlign w:val="bottom"/>
            <w:hideMark/>
          </w:tcPr>
          <w:p w14:paraId="101227C4" w14:textId="77777777" w:rsidR="00821276" w:rsidRPr="00821276" w:rsidRDefault="00821276" w:rsidP="00821276">
            <w:pPr>
              <w:jc w:val="right"/>
              <w:rPr>
                <w:ins w:id="1512" w:author="manon.hullot@etu.umontpellier.fr" w:date="2022-09-14T12:14:00Z"/>
                <w:rFonts w:eastAsia="Times New Roman"/>
                <w:color w:val="000000"/>
                <w:lang w:val="fr-FR" w:eastAsia="fr-FR"/>
              </w:rPr>
            </w:pPr>
            <w:ins w:id="1513" w:author="manon.hullot@etu.umontpellier.fr" w:date="2022-09-14T12:14:00Z">
              <w:r w:rsidRPr="00821276">
                <w:rPr>
                  <w:rFonts w:eastAsia="Times New Roman"/>
                  <w:color w:val="000000"/>
                  <w:lang w:val="fr-FR" w:eastAsia="fr-FR"/>
                </w:rPr>
                <w:t>1</w:t>
              </w:r>
            </w:ins>
          </w:p>
        </w:tc>
        <w:tc>
          <w:tcPr>
            <w:tcW w:w="1240" w:type="dxa"/>
            <w:tcBorders>
              <w:top w:val="nil"/>
              <w:left w:val="nil"/>
              <w:bottom w:val="nil"/>
              <w:right w:val="nil"/>
            </w:tcBorders>
            <w:shd w:val="clear" w:color="auto" w:fill="auto"/>
            <w:noWrap/>
            <w:vAlign w:val="bottom"/>
            <w:hideMark/>
          </w:tcPr>
          <w:p w14:paraId="238C5642" w14:textId="77777777" w:rsidR="00821276" w:rsidRPr="00821276" w:rsidRDefault="00821276" w:rsidP="00821276">
            <w:pPr>
              <w:jc w:val="right"/>
              <w:rPr>
                <w:ins w:id="1514" w:author="manon.hullot@etu.umontpellier.fr" w:date="2022-09-14T12:14:00Z"/>
                <w:rFonts w:eastAsia="Times New Roman"/>
                <w:color w:val="000000"/>
                <w:lang w:val="fr-FR" w:eastAsia="fr-FR"/>
              </w:rPr>
            </w:pPr>
            <w:ins w:id="1515" w:author="manon.hullot@etu.umontpellier.fr" w:date="2022-09-14T12:14:00Z">
              <w:r w:rsidRPr="00821276">
                <w:rPr>
                  <w:rFonts w:eastAsia="Times New Roman"/>
                  <w:color w:val="000000"/>
                  <w:lang w:val="fr-FR" w:eastAsia="fr-FR"/>
                </w:rPr>
                <w:t>6</w:t>
              </w:r>
            </w:ins>
          </w:p>
        </w:tc>
      </w:tr>
      <w:tr w:rsidR="00821276" w:rsidRPr="00821276" w14:paraId="6C953D32" w14:textId="77777777" w:rsidTr="00821276">
        <w:trPr>
          <w:trHeight w:val="300"/>
          <w:ins w:id="1516" w:author="manon.hullot@etu.umontpellier.fr" w:date="2022-09-14T12:14:00Z"/>
        </w:trPr>
        <w:tc>
          <w:tcPr>
            <w:tcW w:w="2720" w:type="dxa"/>
            <w:tcBorders>
              <w:top w:val="nil"/>
              <w:left w:val="nil"/>
              <w:bottom w:val="nil"/>
              <w:right w:val="nil"/>
            </w:tcBorders>
            <w:shd w:val="clear" w:color="auto" w:fill="auto"/>
            <w:noWrap/>
            <w:vAlign w:val="bottom"/>
            <w:hideMark/>
          </w:tcPr>
          <w:p w14:paraId="7D841CA0" w14:textId="77777777" w:rsidR="00821276" w:rsidRPr="00821276" w:rsidRDefault="00821276" w:rsidP="00821276">
            <w:pPr>
              <w:jc w:val="right"/>
              <w:rPr>
                <w:ins w:id="151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504B2281" w14:textId="77777777" w:rsidR="00821276" w:rsidRPr="00821276" w:rsidRDefault="00821276" w:rsidP="00821276">
            <w:pPr>
              <w:rPr>
                <w:ins w:id="1518" w:author="manon.hullot@etu.umontpellier.fr" w:date="2022-09-14T12:14:00Z"/>
                <w:rFonts w:eastAsia="Times New Roman"/>
                <w:i/>
                <w:iCs/>
                <w:color w:val="000000"/>
                <w:lang w:val="fr-FR" w:eastAsia="fr-FR"/>
              </w:rPr>
            </w:pPr>
            <w:ins w:id="1519" w:author="manon.hullot@etu.umontpellier.fr" w:date="2022-09-14T12:14:00Z">
              <w:r w:rsidRPr="00821276">
                <w:rPr>
                  <w:rFonts w:eastAsia="Times New Roman"/>
                  <w:i/>
                  <w:iCs/>
                  <w:color w:val="000000"/>
                  <w:lang w:val="fr-FR" w:eastAsia="fr-FR"/>
                </w:rPr>
                <w:t>Lartetotherium sansaniense</w:t>
              </w:r>
            </w:ins>
          </w:p>
        </w:tc>
        <w:tc>
          <w:tcPr>
            <w:tcW w:w="634" w:type="dxa"/>
            <w:tcBorders>
              <w:top w:val="nil"/>
              <w:left w:val="nil"/>
              <w:bottom w:val="nil"/>
              <w:right w:val="nil"/>
            </w:tcBorders>
            <w:shd w:val="clear" w:color="auto" w:fill="auto"/>
            <w:noWrap/>
            <w:vAlign w:val="bottom"/>
            <w:hideMark/>
          </w:tcPr>
          <w:p w14:paraId="6D779CC8" w14:textId="77777777" w:rsidR="00821276" w:rsidRPr="00821276" w:rsidRDefault="00821276" w:rsidP="00821276">
            <w:pPr>
              <w:jc w:val="right"/>
              <w:rPr>
                <w:ins w:id="1520" w:author="manon.hullot@etu.umontpellier.fr" w:date="2022-09-14T12:14:00Z"/>
                <w:rFonts w:eastAsia="Times New Roman"/>
                <w:color w:val="000000"/>
                <w:lang w:val="fr-FR" w:eastAsia="fr-FR"/>
              </w:rPr>
            </w:pPr>
            <w:ins w:id="1521"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20C69068" w14:textId="77777777" w:rsidR="00821276" w:rsidRPr="00821276" w:rsidRDefault="00821276" w:rsidP="00821276">
            <w:pPr>
              <w:jc w:val="right"/>
              <w:rPr>
                <w:ins w:id="1522" w:author="manon.hullot@etu.umontpellier.fr" w:date="2022-09-14T12:14:00Z"/>
                <w:rFonts w:eastAsia="Times New Roman"/>
                <w:color w:val="000000"/>
                <w:lang w:val="fr-FR" w:eastAsia="fr-FR"/>
              </w:rPr>
            </w:pPr>
            <w:ins w:id="1523"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C9EA10C" w14:textId="77777777" w:rsidR="00821276" w:rsidRPr="00821276" w:rsidRDefault="00821276" w:rsidP="00821276">
            <w:pPr>
              <w:jc w:val="right"/>
              <w:rPr>
                <w:ins w:id="1524" w:author="manon.hullot@etu.umontpellier.fr" w:date="2022-09-14T12:14:00Z"/>
                <w:rFonts w:eastAsia="Times New Roman"/>
                <w:color w:val="000000"/>
                <w:lang w:val="fr-FR" w:eastAsia="fr-FR"/>
              </w:rPr>
            </w:pPr>
            <w:ins w:id="1525" w:author="manon.hullot@etu.umontpellier.fr" w:date="2022-09-14T12:14:00Z">
              <w:r w:rsidRPr="00821276">
                <w:rPr>
                  <w:rFonts w:eastAsia="Times New Roman"/>
                  <w:color w:val="000000"/>
                  <w:lang w:val="fr-FR" w:eastAsia="fr-FR"/>
                </w:rPr>
                <w:t>8</w:t>
              </w:r>
            </w:ins>
          </w:p>
        </w:tc>
      </w:tr>
      <w:tr w:rsidR="00821276" w:rsidRPr="00821276" w14:paraId="29968ECA" w14:textId="77777777" w:rsidTr="00821276">
        <w:trPr>
          <w:trHeight w:val="300"/>
          <w:ins w:id="1526" w:author="manon.hullot@etu.umontpellier.fr" w:date="2022-09-14T12:14:00Z"/>
        </w:trPr>
        <w:tc>
          <w:tcPr>
            <w:tcW w:w="2720" w:type="dxa"/>
            <w:tcBorders>
              <w:top w:val="nil"/>
              <w:left w:val="nil"/>
              <w:bottom w:val="nil"/>
              <w:right w:val="nil"/>
            </w:tcBorders>
            <w:shd w:val="clear" w:color="auto" w:fill="auto"/>
            <w:noWrap/>
            <w:vAlign w:val="bottom"/>
            <w:hideMark/>
          </w:tcPr>
          <w:p w14:paraId="3459A079" w14:textId="77777777" w:rsidR="00821276" w:rsidRPr="00821276" w:rsidRDefault="00821276" w:rsidP="00821276">
            <w:pPr>
              <w:jc w:val="right"/>
              <w:rPr>
                <w:ins w:id="152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6D6E1ECA" w14:textId="77777777" w:rsidR="00821276" w:rsidRPr="00821276" w:rsidRDefault="00821276" w:rsidP="00821276">
            <w:pPr>
              <w:rPr>
                <w:ins w:id="1528" w:author="manon.hullot@etu.umontpellier.fr" w:date="2022-09-14T12:14:00Z"/>
                <w:rFonts w:eastAsia="Times New Roman"/>
                <w:i/>
                <w:iCs/>
                <w:color w:val="000000"/>
                <w:lang w:val="fr-FR" w:eastAsia="fr-FR"/>
              </w:rPr>
            </w:pPr>
            <w:ins w:id="1529" w:author="manon.hullot@etu.umontpellier.fr" w:date="2022-09-14T12:14:00Z">
              <w:r w:rsidRPr="00821276">
                <w:rPr>
                  <w:rFonts w:eastAsia="Times New Roman"/>
                  <w:i/>
                  <w:iCs/>
                  <w:color w:val="000000"/>
                  <w:lang w:val="fr-FR" w:eastAsia="fr-FR"/>
                </w:rPr>
                <w:t>Dicerorhinus steinheimensis</w:t>
              </w:r>
            </w:ins>
          </w:p>
        </w:tc>
        <w:tc>
          <w:tcPr>
            <w:tcW w:w="634" w:type="dxa"/>
            <w:tcBorders>
              <w:top w:val="nil"/>
              <w:left w:val="nil"/>
              <w:bottom w:val="nil"/>
              <w:right w:val="nil"/>
            </w:tcBorders>
            <w:shd w:val="clear" w:color="auto" w:fill="auto"/>
            <w:noWrap/>
            <w:vAlign w:val="bottom"/>
            <w:hideMark/>
          </w:tcPr>
          <w:p w14:paraId="34A02D9C" w14:textId="77777777" w:rsidR="00821276" w:rsidRPr="00821276" w:rsidRDefault="00821276" w:rsidP="00821276">
            <w:pPr>
              <w:jc w:val="right"/>
              <w:rPr>
                <w:ins w:id="1530" w:author="manon.hullot@etu.umontpellier.fr" w:date="2022-09-14T12:14:00Z"/>
                <w:rFonts w:eastAsia="Times New Roman"/>
                <w:color w:val="000000"/>
                <w:lang w:val="fr-FR" w:eastAsia="fr-FR"/>
              </w:rPr>
            </w:pPr>
            <w:ins w:id="1531"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000287D4" w14:textId="77777777" w:rsidR="00821276" w:rsidRPr="00821276" w:rsidRDefault="00821276" w:rsidP="00821276">
            <w:pPr>
              <w:jc w:val="right"/>
              <w:rPr>
                <w:ins w:id="1532" w:author="manon.hullot@etu.umontpellier.fr" w:date="2022-09-14T12:14:00Z"/>
                <w:rFonts w:eastAsia="Times New Roman"/>
                <w:color w:val="000000"/>
                <w:lang w:val="fr-FR" w:eastAsia="fr-FR"/>
              </w:rPr>
            </w:pPr>
            <w:ins w:id="1533"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C216E6F" w14:textId="77777777" w:rsidR="00821276" w:rsidRPr="00821276" w:rsidRDefault="00821276" w:rsidP="00821276">
            <w:pPr>
              <w:jc w:val="right"/>
              <w:rPr>
                <w:ins w:id="1534" w:author="manon.hullot@etu.umontpellier.fr" w:date="2022-09-14T12:14:00Z"/>
                <w:rFonts w:eastAsia="Times New Roman"/>
                <w:color w:val="000000"/>
                <w:lang w:val="fr-FR" w:eastAsia="fr-FR"/>
              </w:rPr>
            </w:pPr>
            <w:ins w:id="1535" w:author="manon.hullot@etu.umontpellier.fr" w:date="2022-09-14T12:14:00Z">
              <w:r w:rsidRPr="00821276">
                <w:rPr>
                  <w:rFonts w:eastAsia="Times New Roman"/>
                  <w:color w:val="000000"/>
                  <w:lang w:val="fr-FR" w:eastAsia="fr-FR"/>
                </w:rPr>
                <w:t>12</w:t>
              </w:r>
            </w:ins>
          </w:p>
        </w:tc>
      </w:tr>
      <w:tr w:rsidR="00821276" w:rsidRPr="00821276" w14:paraId="3AF5630B" w14:textId="77777777" w:rsidTr="00821276">
        <w:trPr>
          <w:trHeight w:val="300"/>
          <w:ins w:id="1536" w:author="manon.hullot@etu.umontpellier.fr" w:date="2022-09-14T12:14:00Z"/>
        </w:trPr>
        <w:tc>
          <w:tcPr>
            <w:tcW w:w="2720" w:type="dxa"/>
            <w:tcBorders>
              <w:top w:val="nil"/>
              <w:left w:val="nil"/>
              <w:bottom w:val="single" w:sz="4" w:space="0" w:color="auto"/>
              <w:right w:val="nil"/>
            </w:tcBorders>
            <w:shd w:val="clear" w:color="auto" w:fill="auto"/>
            <w:noWrap/>
            <w:vAlign w:val="bottom"/>
            <w:hideMark/>
          </w:tcPr>
          <w:p w14:paraId="0FF0A364" w14:textId="77777777" w:rsidR="00821276" w:rsidRPr="00821276" w:rsidRDefault="00821276" w:rsidP="00821276">
            <w:pPr>
              <w:rPr>
                <w:ins w:id="1537" w:author="manon.hullot@etu.umontpellier.fr" w:date="2022-09-14T12:14:00Z"/>
                <w:rFonts w:eastAsia="Times New Roman"/>
                <w:color w:val="000000"/>
                <w:lang w:val="fr-FR" w:eastAsia="fr-FR"/>
              </w:rPr>
            </w:pPr>
            <w:ins w:id="1538" w:author="manon.hullot@etu.umontpellier.fr" w:date="2022-09-14T12:14:00Z">
              <w:r w:rsidRPr="00821276">
                <w:rPr>
                  <w:rFonts w:eastAsia="Times New Roman"/>
                  <w:color w:val="000000"/>
                  <w:lang w:val="fr-FR" w:eastAsia="fr-FR"/>
                </w:rPr>
                <w:t> </w:t>
              </w:r>
            </w:ins>
          </w:p>
        </w:tc>
        <w:tc>
          <w:tcPr>
            <w:tcW w:w="3280" w:type="dxa"/>
            <w:tcBorders>
              <w:top w:val="nil"/>
              <w:left w:val="nil"/>
              <w:bottom w:val="single" w:sz="4" w:space="0" w:color="auto"/>
              <w:right w:val="nil"/>
            </w:tcBorders>
            <w:shd w:val="clear" w:color="auto" w:fill="auto"/>
            <w:noWrap/>
            <w:vAlign w:val="bottom"/>
            <w:hideMark/>
          </w:tcPr>
          <w:p w14:paraId="1DB8FC29" w14:textId="77777777" w:rsidR="00821276" w:rsidRPr="00821276" w:rsidRDefault="00821276" w:rsidP="00821276">
            <w:pPr>
              <w:rPr>
                <w:ins w:id="1539" w:author="manon.hullot@etu.umontpellier.fr" w:date="2022-09-14T12:14:00Z"/>
                <w:rFonts w:eastAsia="Times New Roman"/>
                <w:i/>
                <w:iCs/>
                <w:color w:val="000000"/>
                <w:lang w:val="fr-FR" w:eastAsia="fr-FR"/>
              </w:rPr>
            </w:pPr>
            <w:ins w:id="1540" w:author="manon.hullot@etu.umontpellier.fr" w:date="2022-09-14T12:14:00Z">
              <w:r w:rsidRPr="00821276">
                <w:rPr>
                  <w:rFonts w:eastAsia="Times New Roman"/>
                  <w:i/>
                  <w:iCs/>
                  <w:color w:val="000000"/>
                  <w:lang w:val="fr-FR" w:eastAsia="fr-FR"/>
                </w:rPr>
                <w:t xml:space="preserve">Brachypotherium </w:t>
              </w:r>
              <w:r w:rsidRPr="00821276">
                <w:rPr>
                  <w:rFonts w:eastAsia="Times New Roman"/>
                  <w:color w:val="000000"/>
                  <w:lang w:val="fr-FR" w:eastAsia="fr-FR"/>
                </w:rPr>
                <w:t>sp.</w:t>
              </w:r>
            </w:ins>
          </w:p>
        </w:tc>
        <w:tc>
          <w:tcPr>
            <w:tcW w:w="634" w:type="dxa"/>
            <w:tcBorders>
              <w:top w:val="nil"/>
              <w:left w:val="nil"/>
              <w:bottom w:val="single" w:sz="4" w:space="0" w:color="auto"/>
              <w:right w:val="nil"/>
            </w:tcBorders>
            <w:shd w:val="clear" w:color="auto" w:fill="auto"/>
            <w:noWrap/>
            <w:vAlign w:val="bottom"/>
            <w:hideMark/>
          </w:tcPr>
          <w:p w14:paraId="5CAE79A6" w14:textId="77777777" w:rsidR="00821276" w:rsidRPr="00821276" w:rsidRDefault="00821276" w:rsidP="00821276">
            <w:pPr>
              <w:jc w:val="right"/>
              <w:rPr>
                <w:ins w:id="1541" w:author="manon.hullot@etu.umontpellier.fr" w:date="2022-09-14T12:14:00Z"/>
                <w:rFonts w:eastAsia="Times New Roman"/>
                <w:color w:val="000000"/>
                <w:lang w:val="fr-FR" w:eastAsia="fr-FR"/>
              </w:rPr>
            </w:pPr>
            <w:ins w:id="1542" w:author="manon.hullot@etu.umontpellier.fr" w:date="2022-09-14T12:14:00Z">
              <w:r w:rsidRPr="00821276">
                <w:rPr>
                  <w:rFonts w:eastAsia="Times New Roman"/>
                  <w:color w:val="000000"/>
                  <w:lang w:val="fr-FR" w:eastAsia="fr-FR"/>
                </w:rPr>
                <w:t>0</w:t>
              </w:r>
            </w:ins>
          </w:p>
        </w:tc>
        <w:tc>
          <w:tcPr>
            <w:tcW w:w="686" w:type="dxa"/>
            <w:tcBorders>
              <w:top w:val="nil"/>
              <w:left w:val="nil"/>
              <w:bottom w:val="single" w:sz="4" w:space="0" w:color="auto"/>
              <w:right w:val="nil"/>
            </w:tcBorders>
            <w:shd w:val="clear" w:color="auto" w:fill="auto"/>
            <w:noWrap/>
            <w:vAlign w:val="bottom"/>
            <w:hideMark/>
          </w:tcPr>
          <w:p w14:paraId="2C7DBD75" w14:textId="77777777" w:rsidR="00821276" w:rsidRPr="00821276" w:rsidRDefault="00821276" w:rsidP="00821276">
            <w:pPr>
              <w:jc w:val="right"/>
              <w:rPr>
                <w:ins w:id="1543" w:author="manon.hullot@etu.umontpellier.fr" w:date="2022-09-14T12:14:00Z"/>
                <w:rFonts w:eastAsia="Times New Roman"/>
                <w:color w:val="000000"/>
                <w:lang w:val="fr-FR" w:eastAsia="fr-FR"/>
              </w:rPr>
            </w:pPr>
            <w:ins w:id="1544" w:author="manon.hullot@etu.umontpellier.fr" w:date="2022-09-14T12:14:00Z">
              <w:r w:rsidRPr="00821276">
                <w:rPr>
                  <w:rFonts w:eastAsia="Times New Roman"/>
                  <w:color w:val="000000"/>
                  <w:lang w:val="fr-FR" w:eastAsia="fr-FR"/>
                </w:rPr>
                <w:t>0</w:t>
              </w:r>
            </w:ins>
          </w:p>
        </w:tc>
        <w:tc>
          <w:tcPr>
            <w:tcW w:w="1240" w:type="dxa"/>
            <w:tcBorders>
              <w:top w:val="nil"/>
              <w:left w:val="nil"/>
              <w:bottom w:val="single" w:sz="4" w:space="0" w:color="auto"/>
              <w:right w:val="nil"/>
            </w:tcBorders>
            <w:shd w:val="clear" w:color="auto" w:fill="auto"/>
            <w:noWrap/>
            <w:vAlign w:val="bottom"/>
            <w:hideMark/>
          </w:tcPr>
          <w:p w14:paraId="6ED9F769" w14:textId="77777777" w:rsidR="00821276" w:rsidRPr="00821276" w:rsidRDefault="00821276" w:rsidP="00821276">
            <w:pPr>
              <w:jc w:val="right"/>
              <w:rPr>
                <w:ins w:id="1545" w:author="manon.hullot@etu.umontpellier.fr" w:date="2022-09-14T12:14:00Z"/>
                <w:rFonts w:eastAsia="Times New Roman"/>
                <w:color w:val="000000"/>
                <w:lang w:val="fr-FR" w:eastAsia="fr-FR"/>
              </w:rPr>
            </w:pPr>
            <w:ins w:id="1546" w:author="manon.hullot@etu.umontpellier.fr" w:date="2022-09-14T12:14:00Z">
              <w:r w:rsidRPr="00821276">
                <w:rPr>
                  <w:rFonts w:eastAsia="Times New Roman"/>
                  <w:color w:val="000000"/>
                  <w:lang w:val="fr-FR" w:eastAsia="fr-FR"/>
                </w:rPr>
                <w:t>10</w:t>
              </w:r>
            </w:ins>
          </w:p>
        </w:tc>
      </w:tr>
    </w:tbl>
    <w:p w14:paraId="1FF7A5C1" w14:textId="5F5A8AB5" w:rsidR="00821276" w:rsidRDefault="00821276" w:rsidP="00EA3D23">
      <w:pPr>
        <w:spacing w:line="480" w:lineRule="auto"/>
        <w:rPr>
          <w:ins w:id="1547" w:author="manon.hullot@etu.umontpellier.fr" w:date="2022-09-14T13:47:00Z"/>
          <w:rFonts w:eastAsia="Calibri"/>
        </w:rPr>
      </w:pPr>
    </w:p>
    <w:p w14:paraId="2F881BF8" w14:textId="0F1675C2" w:rsidR="008A0E89" w:rsidRDefault="003B1750" w:rsidP="00EA3D23">
      <w:pPr>
        <w:spacing w:line="480" w:lineRule="auto"/>
        <w:rPr>
          <w:rFonts w:eastAsia="Calibri"/>
        </w:rPr>
      </w:pPr>
      <w:ins w:id="1548" w:author="Alexandra HOUSSAYE" w:date="2022-11-09T16:44:00Z">
        <w:r>
          <w:rPr>
            <w:rFonts w:eastAsia="Calibri"/>
          </w:rPr>
          <w:t>You could add a column in the table to specify higher rank taxonomy (as in the previous version</w:t>
        </w:r>
      </w:ins>
      <w:ins w:id="1549" w:author="Alexandra HOUSSAYE" w:date="2022-11-09T16:45:00Z">
        <w:r>
          <w:rPr>
            <w:rFonts w:eastAsia="Calibri"/>
          </w:rPr>
          <w:t>, in order not to lose this info, interesting for the readers</w:t>
        </w:r>
      </w:ins>
      <w:ins w:id="1550" w:author="Alexandra HOUSSAYE" w:date="2022-11-09T16:44:00Z">
        <w:r>
          <w:rPr>
            <w:rFonts w:eastAsia="Calibri"/>
          </w:rPr>
          <w:t>)</w:t>
        </w:r>
      </w:ins>
    </w:p>
    <w:p w14:paraId="4F97ACF8" w14:textId="20B77B07" w:rsidR="00DA375E" w:rsidRDefault="00DA375E" w:rsidP="00DA375E">
      <w:pPr>
        <w:spacing w:line="480" w:lineRule="auto"/>
        <w:jc w:val="center"/>
        <w:rPr>
          <w:ins w:id="1551" w:author="manon.hullot@etu.umontpellier.fr" w:date="2022-08-02T16:56:00Z"/>
          <w:rFonts w:eastAsia="Calibri"/>
          <w:b/>
          <w:iCs/>
        </w:rPr>
      </w:pPr>
      <w:bookmarkStart w:id="1552" w:name="_Ref72849602"/>
      <w:ins w:id="1553" w:author="manon.hullot@etu.umontpellier.fr" w:date="2022-08-02T16:56:00Z">
        <w:r>
          <w:rPr>
            <w:rFonts w:eastAsia="Calibri"/>
            <w:b/>
            <w:iCs/>
            <w:noProof/>
            <w:lang w:val="fr-FR" w:eastAsia="fr-FR"/>
            <w:rPrChange w:id="1554" w:author="Unknown">
              <w:rPr>
                <w:noProof/>
                <w:lang w:val="fr-FR" w:eastAsia="fr-FR"/>
              </w:rPr>
            </w:rPrChange>
          </w:rPr>
          <w:drawing>
            <wp:inline distT="0" distB="0" distL="0" distR="0" wp14:anchorId="1BA0BA05" wp14:editId="36EB07F1">
              <wp:extent cx="5760720" cy="3728085"/>
              <wp:effectExtent l="0" t="0" r="508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28085"/>
                      </a:xfrm>
                      <a:prstGeom prst="rect">
                        <a:avLst/>
                      </a:prstGeom>
                    </pic:spPr>
                  </pic:pic>
                </a:graphicData>
              </a:graphic>
            </wp:inline>
          </w:drawing>
        </w:r>
      </w:ins>
    </w:p>
    <w:p w14:paraId="7D8EB1C4" w14:textId="5828A95B" w:rsidR="00EA3D23" w:rsidRPr="00086F93" w:rsidRDefault="00EA3D23" w:rsidP="00EA3D23">
      <w:pPr>
        <w:spacing w:line="480" w:lineRule="auto"/>
        <w:rPr>
          <w:rFonts w:eastAsia="Calibri"/>
          <w:b/>
          <w:iCs/>
        </w:rPr>
      </w:pPr>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552"/>
      <w:r w:rsidRPr="00086F93">
        <w:rPr>
          <w:rFonts w:eastAsia="Calibri"/>
          <w:b/>
          <w:iCs/>
        </w:rPr>
        <w:t>: Geographical position of the studied Eurasian Miocene localities.</w:t>
      </w:r>
    </w:p>
    <w:p w14:paraId="42422D14" w14:textId="6BFD33B3" w:rsidR="00EA3D23" w:rsidRPr="00086F93" w:rsidRDefault="00D225B7" w:rsidP="00D225B7">
      <w:pPr>
        <w:spacing w:line="480" w:lineRule="auto"/>
        <w:rPr>
          <w:rFonts w:eastAsia="Calibri"/>
        </w:rPr>
      </w:pPr>
      <w:r w:rsidRPr="00D225B7">
        <w:rPr>
          <w:rFonts w:eastAsia="Calibri"/>
        </w:rPr>
        <w:t xml:space="preserve">Localization of all localities in Eurasia. </w:t>
      </w:r>
      <w:r w:rsidR="00D44457">
        <w:rPr>
          <w:rFonts w:eastAsia="Calibri"/>
        </w:rPr>
        <w:t xml:space="preserve">Red square is a zoom on the southwestern French localities, modified </w:t>
      </w:r>
      <w:r w:rsidR="00EA3D23" w:rsidRPr="00086F93">
        <w:rPr>
          <w:rFonts w:eastAsia="Calibri"/>
        </w:rPr>
        <w:t xml:space="preserve">from </w:t>
      </w:r>
      <w:r w:rsidR="00EA3D23" w:rsidRPr="00086F93">
        <w:rPr>
          <w:rFonts w:eastAsia="Calibri"/>
        </w:rPr>
        <w:fldChar w:fldCharType="begin"/>
      </w:r>
      <w:r w:rsidR="00D223AA">
        <w:rPr>
          <w:rFonts w:eastAsia="Calibri"/>
        </w:rPr>
        <w:instrText xml:space="preserve"> ADDIN ZOTERO_ITEM CSL_CITATION {"citationID":"NemNbQEp","properties":{"formattedCitation":"(Antoine and Duranthon, 1997)","plainCitation":"(Antoine and Duranthon, 1997)","dontUpdate":true,"noteIndex":0},"citationItems":[{"id":1254,"uris":["http://zotero.org/users/4959134/items/BA6FNNG8"],"itemData":{"id":1254,"type":"article-journal","container-title":"Annales de Paléontologie (Vert.-Invert.)","issue":"2","language":"French","page":"201-213","source":"Google Scholar","title":"Découverte de &lt;i&gt;Protaceratherium minutum&lt;/i&gt; (Mammalia, Rhinocerotidae) dans le gisement Orléanien (MN 4) de Montréal-du-Gers (Gers)","volume":"83","author":[{"family":"Antoine","given":"Pierre-Olivier"},{"family":"Duranthon","given":"Francis"}],"issued":{"date-parts":[["1997"]]}}}],"schema":"https://github.com/citation-style-language/schema/raw/master/csl-citation.json"} </w:instrText>
      </w:r>
      <w:r w:rsidR="00EA3D23" w:rsidRPr="00086F93">
        <w:rPr>
          <w:rFonts w:eastAsia="Calibri"/>
        </w:rPr>
        <w:fldChar w:fldCharType="separate"/>
      </w:r>
      <w:r w:rsidR="00EA3D23" w:rsidRPr="00086F93">
        <w:rPr>
          <w:rFonts w:eastAsia="MS Mincho"/>
        </w:rPr>
        <w:t>Antoine and Duranthon (1997)</w:t>
      </w:r>
      <w:r w:rsidR="00EA3D23" w:rsidRPr="00086F93">
        <w:rPr>
          <w:rFonts w:eastAsia="Calibri"/>
        </w:rPr>
        <w:fldChar w:fldCharType="end"/>
      </w:r>
      <w:r w:rsidR="00EA3D23" w:rsidRPr="00086F93">
        <w:rPr>
          <w:rFonts w:eastAsia="Calibri"/>
        </w:rPr>
        <w:t xml:space="preserve">. </w:t>
      </w:r>
    </w:p>
    <w:p w14:paraId="25D495EA" w14:textId="0A1A977A" w:rsidR="00EA3D23" w:rsidRPr="00086F93" w:rsidRDefault="00EA3D23" w:rsidP="00EA3D23">
      <w:pPr>
        <w:spacing w:line="480" w:lineRule="auto"/>
        <w:rPr>
          <w:rFonts w:eastAsia="Calibri"/>
        </w:rPr>
      </w:pPr>
      <w:r w:rsidRPr="00086F93">
        <w:rPr>
          <w:rFonts w:eastAsia="Calibri"/>
        </w:rPr>
        <w:lastRenderedPageBreak/>
        <w:t xml:space="preserve">Color code by MN zones as detailed in </w:t>
      </w:r>
      <w:commentRangeStart w:id="1555"/>
      <w:r w:rsidRPr="00086F93">
        <w:rPr>
          <w:rFonts w:eastAsia="Calibri"/>
        </w:rPr>
        <w:t>A</w:t>
      </w:r>
      <w:commentRangeEnd w:id="1555"/>
      <w:r w:rsidR="001A3870">
        <w:rPr>
          <w:rStyle w:val="Marquedecommentaire"/>
          <w:rFonts w:ascii="Times New Roman" w:eastAsiaTheme="minorEastAsia" w:hAnsi="Times New Roman" w:cstheme="minorBidi"/>
          <w:lang w:val="fr-FR" w:eastAsia="fr-FR"/>
        </w:rPr>
        <w:commentReference w:id="1555"/>
      </w:r>
      <w:r w:rsidRPr="00086F93">
        <w:rPr>
          <w:rFonts w:eastAsia="Calibri"/>
        </w:rPr>
        <w:t>. Abbreviations from West to East</w:t>
      </w:r>
      <w:r w:rsidR="00D44457">
        <w:rPr>
          <w:rFonts w:eastAsia="Calibri"/>
        </w:rPr>
        <w:t xml:space="preserve">: </w:t>
      </w:r>
      <w:r w:rsidRPr="00086F93">
        <w:rPr>
          <w:rFonts w:eastAsia="Calibri"/>
        </w:rPr>
        <w:t>S- Steinheim am Albuch (MN7/8; Germany), D- Devínska Nová Ves Spalte (MN6; Slovakia), G- Gračanica (MN5-6; Bosnia-Herzegovin</w:t>
      </w:r>
      <w:r>
        <w:rPr>
          <w:rFonts w:eastAsia="Calibri"/>
        </w:rPr>
        <w:t>a), K- Kumbi 4 (MN2; Pakistan).</w:t>
      </w:r>
    </w:p>
    <w:p w14:paraId="6B7C531E" w14:textId="77777777" w:rsidR="00EA3D23" w:rsidRPr="00220C96" w:rsidRDefault="00EA3D23" w:rsidP="00EA3D23">
      <w:pPr>
        <w:spacing w:line="480" w:lineRule="auto"/>
        <w:rPr>
          <w:rFonts w:eastAsia="Calibri"/>
          <w:lang w:val="de-DE"/>
        </w:rPr>
      </w:pPr>
    </w:p>
    <w:p w14:paraId="1B8D95EB" w14:textId="77777777" w:rsidR="00EA3D23" w:rsidRPr="00220C96" w:rsidRDefault="00EA3D23" w:rsidP="00EA3D23">
      <w:pPr>
        <w:suppressAutoHyphens/>
        <w:spacing w:line="480" w:lineRule="auto"/>
        <w:rPr>
          <w:rFonts w:eastAsia="Calibri"/>
          <w:u w:val="single"/>
          <w:lang w:val="de-DE"/>
        </w:rPr>
      </w:pPr>
      <w:r w:rsidRPr="00220C96">
        <w:rPr>
          <w:rFonts w:eastAsia="Calibri"/>
          <w:u w:val="single"/>
          <w:lang w:val="de-DE"/>
        </w:rPr>
        <w:t>Dental Microwear Texture Analyses (DMTA)</w:t>
      </w:r>
    </w:p>
    <w:p w14:paraId="21BD2121" w14:textId="7B0550BF" w:rsidR="00EA3D23" w:rsidRPr="00086F93" w:rsidRDefault="00EA3D23" w:rsidP="00EA3D23">
      <w:pPr>
        <w:suppressAutoHyphens/>
        <w:spacing w:line="480" w:lineRule="auto"/>
        <w:rPr>
          <w:rFonts w:eastAsia="Calibri"/>
        </w:rPr>
      </w:pPr>
      <w:r w:rsidRPr="00086F93">
        <w:rPr>
          <w:rFonts w:eastAsia="Calibri"/>
        </w:rPr>
        <w:t xml:space="preserve">Dental Microwear Texture Analysis (DMTA) </w:t>
      </w:r>
      <w:del w:id="1556" w:author="manon.hullot@etu.umontpellier.fr" w:date="2022-08-01T13:44:00Z">
        <w:r w:rsidRPr="00086F93" w:rsidDel="00AC7248">
          <w:rPr>
            <w:rFonts w:eastAsia="Calibri"/>
          </w:rPr>
          <w:delText>is a powerful approach to</w:delText>
        </w:r>
      </w:del>
      <w:ins w:id="1557" w:author="manon.hullot@etu.umontpellier.fr" w:date="2022-08-01T13:44:00Z">
        <w:r w:rsidR="00AC7248">
          <w:rPr>
            <w:rFonts w:eastAsia="Calibri"/>
          </w:rPr>
          <w:t>allows for the</w:t>
        </w:r>
      </w:ins>
      <w:r w:rsidRPr="00086F93">
        <w:rPr>
          <w:rFonts w:eastAsia="Calibri"/>
        </w:rPr>
        <w:t xml:space="preserve"> characteriz</w:t>
      </w:r>
      <w:ins w:id="1558" w:author="manon.hullot@etu.umontpellier.fr" w:date="2022-08-01T13:44:00Z">
        <w:r w:rsidR="00AC7248">
          <w:rPr>
            <w:rFonts w:eastAsia="Calibri"/>
          </w:rPr>
          <w:t>ation of</w:t>
        </w:r>
      </w:ins>
      <w:del w:id="1559" w:author="manon.hullot@etu.umontpellier.fr" w:date="2022-08-01T13:44:00Z">
        <w:r w:rsidRPr="00086F93" w:rsidDel="00AC7248">
          <w:rPr>
            <w:rFonts w:eastAsia="Calibri"/>
          </w:rPr>
          <w:delText>e</w:delText>
        </w:r>
      </w:del>
      <w:r w:rsidRPr="00086F93">
        <w:rPr>
          <w:rFonts w:eastAsia="Calibri"/>
        </w:rPr>
        <w:t xml:space="preserve"> dietary preferences at a short time scale (days to weeks prior the death of the individual; </w:t>
      </w:r>
      <w:r w:rsidRPr="00086F93">
        <w:rPr>
          <w:rFonts w:eastAsia="Calibri"/>
        </w:rPr>
        <w:fldChar w:fldCharType="begin"/>
      </w:r>
      <w:r w:rsidR="00D223AA">
        <w:rPr>
          <w:rFonts w:eastAsia="Calibri"/>
        </w:rPr>
        <w:instrText xml:space="preserve"> ADDIN ZOTERO_ITEM CSL_CITATION {"citationID":"jPGblLzG","properties":{"formattedCitation":"(Hoffman et al., 2015; Winkler et al., 2020)","plainCitation":"(Hoffman et al., 2015; Winkler et al., 2020)","dontUpdate":true,"noteIndex":0},"citationItems":[{"id":484,"uris":["http://zotero.org/users/4959134/items/I6IAECES"],"itemData":{"id":484,"type":"article-journal","abstract":"Microwear, the quantification of microscopic scratches and pits on the occlusal surfaces of tooth enamel, is commonly used as a paleodietary proxy. For ungulates (hoofed mammals), scratch-dominant microwear distinguishes modern grazers from browsers, presumably as a result of abrasion from grass phytoliths (biogenic silica). However, it is also likely that exogenous grit (i.e. soil, dust) is a contributing factor to these scratch-dominant patterns, which may reflect soil ingestion that varies with feeding height and/or environmental conditions (e.g. dust production in open and/or arid habitats). This study assessed the contribution of exogenous grit to tooth wear by measuring the effects of fine- and medium-grained silica sand on tooth enamel using a novel live-animal tooth-molding technique. It therefore constitutes the first controlled feeding experiment using ungulates and the first in vivo experiment using abrasives of different sizes. Four sheep were fed three diet treatments: (1) a mixture of Garrison and Brome hay (control), (2) hay treated with fine-grained silica sand (180-250 µm) and (3) hay treated with medium-grained silica sand (250-425 µm). We found a significant increase in pit features that was correlated with an increase in grain size of grit, corroborating earlier chewing simulation experiments that produced pits through grit-induced abrasion (i.e. the 'grit effect'). Our results support an interpretation of large silica grains fracturing to create smaller, more abundant angular particles capable of abrasion, with jaw movement defining feature shape (i.e. scratch or pit).","container-title":"The Journal of Experimental Biology","DOI":"10.1242/jeb.118406","ISSN":"1477-9145","issue":"Pt 10","journalAbbreviation":"J. Exp. Biol.","language":"eng","note":"PMID: 25852070","page":"1538-1547","source":"PubMed","title":"Controlled feeding trials with ungulates: a new application of in vivo dental molding to assess the abrasive factors of microwear","title-short":"Controlled feeding trials with ungulates","volume":"218","author":[{"family":"Hoffman","given":"Jonathan M."},{"family":"Fraser","given":"Danielle"},{"family":"Clementz","given":"Mark T."}],"issued":{"date-parts":[["2015",5,15]]}}},{"id":2317,"uris":["http://zotero.org/users/4959134/items/BQ2L4QIA"],"itemData":{"id":2317,"type":"article-journal","abstract":"Dental microwear texture (DMT) analysis is commonly applied for dietary reconstruction of vertebrates. The temporal scale on which dietarily informative microscopic wear forms on enamel surfaces is crucial to infer dietary flexibility and seasonality. Microwear is assumed to form shortly before the individual's death, reflecting information pertaining to the last meals consumed (“last supper” effect). In primate feeding experiments, microwear features formed within hours, suggesting rates of turnover within one to two weeks. As DMT formation experiments testing the persistence of microwear three-dimensionally (textures) are still lacking, we test how quickly DMTs form and pre-existing ones are overwritten in a terminal feeding experiment with 72 rats. In two groups of 36, rats received either a standard pelleted diet or the same pelleted diet containing 4% loess, an aeolian, silt-sized sediment, for 24 consecutive days. Then 6 individuals from each group were sacrificed, while the rest (n = 30) were switched to the diet they had not received before. On day 1, 2, 4, 8, 16, and 24 after the diet switch, 5 of the remaining individuals were sacrificed, creating a cohort of n = 5 each for each time point. We applied DMT analysis on first and second upper molars. For upper second molars, rats show a subsequent change in DMT after the switch, with visible differences from day 2 on. On upper first molars, microwear textures were variable for individuals sacrificed directly after the initial 24-day feeding period, thus obscuring significant differences in diet-induced dental wear. We find turnover faster and more pronounced when switching from loess-containing to standard pellet as compared to the opposite switch. The trend for either decreasing or increasing parameter values after the diet switch approaches a plateau between 16 and 24 days for many DMT parameters, suggesting that, under these experimental conditions, the “last supper” effect needs at least two weeks to overwrite previous DMT patterns.","container-title":"Palaeogeography, Palaeoclimatology, Palaeoecology","DOI":"10.1016/j.palaeo.2020.109930","ISSN":"0031-0182","journalAbbreviation":"Palaeogeography, Palaeoclimatology, Palaeoecology","language":"en","page":"109930","source":"ScienceDirect","title":"The turnover of dental microwear texture: Testing the” last supper” effect in small mammals in a controlled feeding experiment","title-short":"The turnover of dental microwear texture","volume":"557","author":[{"family":"Winkler","given":"Daniela E."},{"family":"Schulz-Kornas","given":"Ellen"},{"family":"Kaiser","given":"Thomas M."},{"family":"Codron","given":"Daryl"},{"family":"Leichliter","given":"Jennifer"},{"family":"Hummel","given":"Jürgen"},{"family":"Martin","given":"Louise F."},{"family":"Clauss","given":"Marcus"},{"family":"Tütken","given":"Thomas"}],"issued":{"date-parts":[["2020",11,1]]}}}],"schema":"https://github.com/citation-style-language/schema/raw/master/csl-citation.json"} </w:instrText>
      </w:r>
      <w:r w:rsidRPr="00086F93">
        <w:rPr>
          <w:rFonts w:eastAsia="Calibri"/>
        </w:rPr>
        <w:fldChar w:fldCharType="separate"/>
      </w:r>
      <w:r w:rsidRPr="00086F93">
        <w:rPr>
          <w:rFonts w:eastAsia="MS Mincho"/>
        </w:rPr>
        <w:t>Hoffman et al., 2015; Winkler et al., 2020)</w:t>
      </w:r>
      <w:r w:rsidRPr="00086F93">
        <w:rPr>
          <w:rFonts w:eastAsia="Calibri"/>
        </w:rPr>
        <w:fldChar w:fldCharType="end"/>
      </w:r>
      <w:ins w:id="1560" w:author="manon.hullot@etu.umontpellier.fr" w:date="2022-08-03T12:08:00Z">
        <w:r w:rsidR="005770AB">
          <w:rPr>
            <w:rFonts w:eastAsia="Calibri"/>
          </w:rPr>
          <w:t>. This method has been</w:t>
        </w:r>
      </w:ins>
      <w:del w:id="1561" w:author="manon.hullot@etu.umontpellier.fr" w:date="2022-08-03T12:08:00Z">
        <w:r w:rsidRPr="00086F93" w:rsidDel="005770AB">
          <w:rPr>
            <w:rFonts w:eastAsia="Calibri"/>
          </w:rPr>
          <w:delText>,</w:delText>
        </w:r>
      </w:del>
      <w:r w:rsidRPr="00086F93">
        <w:rPr>
          <w:rFonts w:eastAsia="Calibri"/>
        </w:rPr>
        <w:t xml:space="preserve"> widely used in paleontological and archeological studies</w:t>
      </w:r>
      <w:ins w:id="1562" w:author="manon.hullot@etu.umontpellier.fr" w:date="2022-08-03T12:09:00Z">
        <w:r w:rsidR="005770AB">
          <w:rPr>
            <w:rFonts w:eastAsia="Calibri"/>
          </w:rPr>
          <w:t xml:space="preserve"> to infer diet</w:t>
        </w:r>
      </w:ins>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{"citationID":"txjStyrd","properties":{"formattedCitation":"(Grine, 1986; Rivals et al., 2012; Jones and DeSantis, 2017; Berlioz et al., 2018)","plainCitation":"(Grine, 1986; Rivals et al., 2012; Jones and DeSantis, 2017; Berlioz et al., 2018)","dontUpdate":true,"noteIndex":0},"citationItems":[{"id":1996,"uris":["http://zotero.org/users/4959134/items/P8EZE7N8"],"itemData":{"id":1996,"type":"article-journal","container-title":"Journal of human evolution","issue":"8","note":"publisher: Elsevier","page":"783–822","source":"Google Scholar","title":"Dental evidence for dietary differences in &lt;i&gt;Australopithecus&lt;/i&gt; and &lt;i&gt;Paranthropus&lt;/i&gt;: a quantitative analysis of permanent molar microwear","title-short":"Dental evidence for dietary differences in Australopithecus and Paranthropus","volume":"15","author":[{"family":"Grine","given":"Frederick E."}],"issued":{"date-parts":[["1986"]]}}},{"id":2228,"uris":["http://zotero.org/users/4959134/items/WQMUILHI"],"itemData":{"id":2228,"type":"article-journal","abstract":"Recently, dental wear studies in mammals have emerged as valuable proxies for documenting the existence of geographical and/or temporal variability in diet and vegetation. However, very few paleodietary studies have focused on proboscidean dietary reconstruction. The most sensitive proxy for discerning short-term dietary shifts is dental microwear. Dental microwear analysis was used to study the dietary traits of fossil proboscideans in eleven samples from nine Pleistocene localities from Europe and North America (Palaeoloxodon antiquus, Mammuthus meridionalis, Mammuthus columbi, Mammuthus primigenius, and Mammut americanum). The North American M. americanum was a committed browser in both localities studied. Interestingly, M. americanum and M. columbi from the same locality (Phosphate Beds, South Carolina) were both engaged in browsing. The genus Mammuthus shows a more browsing habit in a sampled population of its early representative (M. meridionalis), with a probable trend through rather variable mixed feeding in late Mammuthus trogontherii, to grazing specialization in some, but possibly not all, M. primigenius. P. antiquus from Europe also demonstrates dietary plasticity. However, P. antiquus apparently shows a trend toward including a larger component of browse in its diet following its entry into Europe. These different dietary trends in the latter two genera, as far as current data allow, might be the result of a trend towards niche differentiation in these taxa.","collection-title":"Mammoths and Their Relatives 1: Biotopes, Evolution and Human Impact V International Conference, Le Puy-en-Velay, 2010","container-title":"Quaternary International","DOI":"10.1016/j.quaint.2011.05.036","ISSN":"1040-6182","journalAbbreviation":"Quaternary International","language":"en","page":"188-195","source":"ScienceDirect","title":"An examination of dietary diversity patterns in Pleistocene proboscideans (&lt;i&gt;Mammuthus&lt;/i&gt;, &lt;i&gt;Palaeoloxodon&lt;/i&gt;, and &lt;i&gt;Mammut&lt;/i&gt;) from Europe and North America as revealed by dental microwear","volume":"255","author":[{"family":"Rivals","given":"Florent"},{"family":"Semprebon","given":"Gina"},{"family":"Lister","given":"Adrian"}],"issued":{"date-parts":[["2012",3,26]]}}},{"id":2277,"uris":["http://zotero.org/users/4959134/items/MT3IVCND"],"itemData":{"id":2277,"type":"article-journal","abstract":"The La Brea Tar Pits are a highly fossiliferous late Pleistocene locality, with over 230 vertebrate species, and the potential to help clarify the ecology of Pleistocene megafauna prior to their extinction. Here, we analyze dental microwear textures, dental mesowear, and stable carbon isotopes to assess the dietary behavior of the three most abundant ungulates at La Brea. We examined Bison antiquus, Camelops hesternus, and Equus occidentalis teeth from pits spanning the latest Pleistocene, focusing on pit 77 (~35Ka, glacial period), and pits 61/67 (~11.5Ka, interglacial period). Dental microwear attributes demonstrate that B. antiquus and E. occidentalis consumed foods with similar textural properties to those preferred by mixed feeding and browsing bovids, as well as significantly different food textures than the diet of modern bison and horses. Camelops hesternus has attributes most similar to modern browsing bovids and giraffes, revealing that all taxa studied likely consumed at least some woody browse. Complexity values (Asfc) in B. antiquus and E. occidentalis are significantly greater at pit 77 than at pits 61/67 and modern populations, suggesting a dietary decrease in woody vegetation and shrubs from the glacial to interglacial period. Dental mesowear values further indicate that B. antiquus and C. hesternus consumed woody vegetation, whereas E. occidentalis grazed. The different dietary interpretation for E. occidentalis may reflect a discrepancy between its average diet inferred from mesowear and its most recent diet inferred from microwear. Lastly, stable carbon isotopes reveal diets composed mostly of C3 vegetation, with B. antiquus incorporating significantly more C4 vegetation than either of the other dominant herbivores during the accumulation of both assemblages. Collectively, these data suggest that the dietary ecology of the dominant La Brea herbivores was more nuanced than previously thought, shifting coincident with changing climates, and not necessarily predictable from morphology or any one proxy method.","container-title":"Palaeogeography, Palaeoclimatology, Palaeoecology","DOI":"10.1016/j.palaeo.2016.11.019","ISSN":"0031-0182","journalAbbreviation":"Palaeogeography, Palaeoclimatology, Palaeoecology","language":"en","page":"110-127","source":"ScienceDirect","title":"Dietary ecology of ungulates from the La Brea tar pits in southern California: A multi-proxy approach","title-short":"Dietary ecology of ungulates from the La Brea tar pits in southern California","volume":"466","author":[{"family":"Jones","given":"Davis Brent"},{"family":"DeSantis","given":"Larisa R. G."}],"issued":{"date-parts":[["2017",1,15]]}}},{"id":1406,"uris":["http://zotero.org/users/4959134/items/MP6C9E5N"],"itemData":{"id":1406,"type":"article-journal","abstract":"The early Pleistocene is represented by a succession of glacial–interglacial cycles characterized by a general tendency towards global cooling, with increasing aridity and seasonality. The large deer Eucladoceros is found in abundance in Europe during this period of faunal dispersions. The dietary plasticity of Eucladoceros and how it can mirror early Pleistocene climatic variations will be explored here using Dental Microwear Texture Analysis. The wide range of dental microwear textures for Eucladoceros reflects a low selectivity and high plasticity in its diet. It is an appropriate proxy to track vegetal resource availability. Oscillations were identified between a browsing and a grazing signal. This study proposes that a browsing signal is associated with a fossil assemblage deposited during an interglacial event characterized by warmer temperatures and deciduous vegetation. A grazing signal more likely indicates a glacial event with cooler temperatures and a developed herbaceous, bushy layer.\nRésumé\nLe Pléistocène inférieur correspond à une succession de cycles glaciaires–interglaciaires caractérisée par une tendance générale au refroidissement global, avec une aridité et une saisonnalité croissantes. Le cervidé de grande taille Eucladoceros est abondant en Europe durant cette période de dispersions fauniques. Grâce à l’analyse de texture de la micro-usure dentaire, nous explorons la plasticité alimentaire d’Eucladoceros et la manière dont celle-ci reflète les variations climatiques du Pléistocène inférieur. </w:instrText>
      </w:r>
      <w:r w:rsidR="00D223AA" w:rsidRPr="001F78EB">
        <w:rPr>
          <w:rFonts w:eastAsia="Calibri"/>
          <w:lang w:val="fr-FR"/>
        </w:rPr>
        <w:instrText xml:space="preserve">La large gamme de textures de micro-usure dentaire d’Eucladoceros reflète sa faible sélectivité et sa forte plasticité alimentaire. De fait, il constitue un outil approprié pour aborder la disponibilité en ressources végétales dans le milieu. Nous identifions des oscillations entre un signal brouteur et un signal paisseur. Nous proposons qu’un signal brouteur soit associé à un assemblage fossile déposé lors d’un évènement interglaciaire caractérisé par des températures plus chaudes et une végétation décidue, tandis qu’un signal paisseur correspondrait plutôt à un évènement glaciaire, avec des températures plus froides et la présence d’une strate herbacée et arbustive développée.","collection-title":"European Early Pleistocene biogeography and ecology based on the mammal record: Case studies and preliminary syntheses","container-title":"Comptes Rendus Palevol","DOI":"10.1016/j.crpv.2017.07.002","ISSN":"1631-0683","issue":"4","journalAbbreviation":"Comptes Rendus Palevol","page":"320-332","source":"ScienceDirect","title":"Feeding ecology of &lt;i&gt;Eucladoceros ctenoides&lt;/i&gt; as a proxy to track regional environmental variations in Europe during the early Pleistocene","volume":"17","author":[{"family":"Berlioz","given":"Émilie"},{"family":"Kostopoulos","given":"Dimitris S."},{"family":"Blondel","given":"Cécile"},{"family":"Merceron","given":"Gildas"}],"issued":{"date-parts":[["2018",5,1]]}}}],"schema":"https://github.com/citation-style-language/schema/raw/master/csl-citation.json"} </w:instrText>
      </w:r>
      <w:r w:rsidRPr="00086F93">
        <w:rPr>
          <w:rFonts w:eastAsia="Calibri"/>
        </w:rPr>
        <w:fldChar w:fldCharType="separate"/>
      </w:r>
      <w:r w:rsidR="00B94E42">
        <w:rPr>
          <w:rFonts w:eastAsia="MS Mincho"/>
          <w:lang w:val="fr-FR"/>
        </w:rPr>
        <w:t>(</w:t>
      </w:r>
      <w:ins w:id="1563" w:author="manon.hullot@etu.umontpellier.fr" w:date="2022-08-01T13:45:00Z">
        <w:r w:rsidR="00871BE8">
          <w:rPr>
            <w:rFonts w:eastAsia="MS Mincho"/>
            <w:lang w:val="fr-FR"/>
          </w:rPr>
          <w:t xml:space="preserve">e.g., </w:t>
        </w:r>
      </w:ins>
      <w:r w:rsidR="00B94E42">
        <w:rPr>
          <w:rFonts w:eastAsia="MS Mincho"/>
          <w:lang w:val="fr-FR"/>
        </w:rPr>
        <w:t>Grine, 1986; Rivals et al., 2012; Jones and DeSantis, 2017; Berlioz et al., 2018)</w:t>
      </w:r>
      <w:r w:rsidRPr="00086F93">
        <w:rPr>
          <w:rFonts w:eastAsia="Calibri"/>
        </w:rPr>
        <w:fldChar w:fldCharType="end"/>
      </w:r>
      <w:r w:rsidRPr="00EA3D23">
        <w:rPr>
          <w:rFonts w:eastAsia="Calibri"/>
          <w:lang w:val="fr-FR"/>
        </w:rPr>
        <w:t xml:space="preserve">. </w:t>
      </w:r>
      <w:commentRangeStart w:id="1564"/>
      <w:ins w:id="1565" w:author="manon.hullot@etu.umontpellier.fr" w:date="2022-08-03T12:09:00Z">
        <w:r w:rsidR="005770AB">
          <w:rPr>
            <w:rFonts w:eastAsia="Calibri"/>
          </w:rPr>
          <w:t>Here, w</w:t>
        </w:r>
      </w:ins>
      <w:del w:id="1566" w:author="manon.hullot@etu.umontpellier.fr" w:date="2022-08-03T12:09:00Z">
        <w:r w:rsidRPr="00086F93" w:rsidDel="005770AB">
          <w:rPr>
            <w:rFonts w:eastAsia="Calibri"/>
          </w:rPr>
          <w:delText>W</w:delText>
        </w:r>
      </w:del>
      <w:r w:rsidRPr="00086F93">
        <w:rPr>
          <w:rFonts w:eastAsia="Calibri"/>
        </w:rPr>
        <w:t xml:space="preserve">e studied </w:t>
      </w:r>
      <w:r w:rsidR="006E37B7">
        <w:rPr>
          <w:rFonts w:eastAsia="Calibri"/>
        </w:rPr>
        <w:t xml:space="preserve">dental </w:t>
      </w:r>
      <w:r w:rsidRPr="00086F93">
        <w:rPr>
          <w:rFonts w:eastAsia="Calibri"/>
        </w:rPr>
        <w:t xml:space="preserve">microwear </w:t>
      </w:r>
      <w:r w:rsidR="006E37B7" w:rsidRPr="00086F93">
        <w:rPr>
          <w:rFonts w:eastAsia="Calibri"/>
        </w:rPr>
        <w:t xml:space="preserve">texture </w:t>
      </w:r>
      <w:r w:rsidRPr="00086F93">
        <w:rPr>
          <w:rFonts w:eastAsia="Calibri"/>
        </w:rPr>
        <w:t xml:space="preserve">on one well-preserved molar (germs and over-worn teeth excluded) per individual, preferentially the second molar (first or third otherwise), either upper or lower, left or right. </w:t>
      </w:r>
      <w:commentRangeEnd w:id="1564"/>
      <w:r w:rsidR="001A3870">
        <w:rPr>
          <w:rStyle w:val="Marquedecommentaire"/>
          <w:rFonts w:ascii="Times New Roman" w:eastAsiaTheme="minorEastAsia" w:hAnsi="Times New Roman" w:cstheme="minorBidi"/>
          <w:lang w:val="fr-FR" w:eastAsia="fr-FR"/>
        </w:rPr>
        <w:commentReference w:id="1564"/>
      </w:r>
    </w:p>
    <w:p w14:paraId="6FACB0C6" w14:textId="77777777" w:rsidR="00EA3D23" w:rsidRPr="00086F93" w:rsidRDefault="00EA3D23" w:rsidP="00EA3D23">
      <w:pPr>
        <w:suppressAutoHyphens/>
        <w:spacing w:line="480" w:lineRule="auto"/>
        <w:rPr>
          <w:rFonts w:eastAsia="Calibri"/>
        </w:rPr>
      </w:pPr>
    </w:p>
    <w:p w14:paraId="48A3F880" w14:textId="731F8670" w:rsidR="00EA3D23" w:rsidRDefault="00EA3D23" w:rsidP="00EA3D23">
      <w:pPr>
        <w:suppressAutoHyphens/>
        <w:spacing w:line="480" w:lineRule="auto"/>
        <w:rPr>
          <w:rFonts w:eastAsia="Calibri"/>
        </w:rPr>
      </w:pPr>
      <w:r w:rsidRPr="00086F93">
        <w:rPr>
          <w:rFonts w:eastAsia="Calibri"/>
        </w:rPr>
        <w:t xml:space="preserve">After cleaning the tooth with acetone or ethanol, two silicone (Regular Body President, ref. 6015 - ISO 4823, medium consistency, polyvinylsiloxane addition type; Coltene Whaledent) </w:t>
      </w:r>
      <w:r w:rsidR="00585809" w:rsidRPr="00585809">
        <w:rPr>
          <w:rFonts w:eastAsia="Calibri"/>
        </w:rPr>
        <w:t>molds were made on</w:t>
      </w:r>
      <w:r w:rsidR="00585809">
        <w:rPr>
          <w:rFonts w:eastAsia="Calibri"/>
        </w:rPr>
        <w:t xml:space="preserve"> </w:t>
      </w:r>
      <w:r w:rsidR="00585809" w:rsidRPr="00585809">
        <w:rPr>
          <w:rFonts w:eastAsia="Calibri"/>
        </w:rPr>
        <w:t xml:space="preserve">a single enamel band, which shows two different facets acting as grinding and shearing (if present). </w:t>
      </w:r>
      <w:ins w:id="1567" w:author="manon.hullot@etu.umontpellier.fr" w:date="2022-08-03T12:11:00Z">
        <w:r w:rsidR="005770AB">
          <w:rPr>
            <w:rFonts w:eastAsia="Calibri"/>
          </w:rPr>
          <w:t>The grinding facet</w:t>
        </w:r>
        <w:r w:rsidR="005770AB" w:rsidRPr="00585809">
          <w:rPr>
            <w:rFonts w:eastAsia="Calibri"/>
          </w:rPr>
          <w:t xml:space="preserve"> show</w:t>
        </w:r>
        <w:r w:rsidR="005770AB">
          <w:rPr>
            <w:rFonts w:eastAsia="Calibri"/>
          </w:rPr>
          <w:t>s</w:t>
        </w:r>
        <w:r w:rsidR="005770AB" w:rsidRPr="00585809">
          <w:rPr>
            <w:rFonts w:eastAsia="Calibri"/>
          </w:rPr>
          <w:t xml:space="preserve"> several H</w:t>
        </w:r>
        <w:r w:rsidR="005770AB">
          <w:rPr>
            <w:rFonts w:eastAsia="Calibri"/>
          </w:rPr>
          <w:t>unter-</w:t>
        </w:r>
        <w:r w:rsidR="005770AB" w:rsidRPr="00585809">
          <w:rPr>
            <w:rFonts w:eastAsia="Calibri"/>
          </w:rPr>
          <w:t>S</w:t>
        </w:r>
        <w:r w:rsidR="005770AB">
          <w:rPr>
            <w:rFonts w:eastAsia="Calibri"/>
          </w:rPr>
          <w:t xml:space="preserve">chreger bands </w:t>
        </w:r>
        <w:r w:rsidR="005770AB" w:rsidRPr="00585809">
          <w:rPr>
            <w:rFonts w:eastAsia="Calibri"/>
          </w:rPr>
          <w:t>on the very enamel surface</w:t>
        </w:r>
        <w:r w:rsidR="005770AB">
          <w:rPr>
            <w:rFonts w:eastAsia="Calibri"/>
          </w:rPr>
          <w:t xml:space="preserve"> and is more horizontal than</w:t>
        </w:r>
        <w:r w:rsidR="005770AB" w:rsidRPr="00585809">
          <w:rPr>
            <w:rFonts w:eastAsia="Calibri"/>
          </w:rPr>
          <w:t xml:space="preserve"> </w:t>
        </w:r>
        <w:r w:rsidR="005770AB">
          <w:rPr>
            <w:rFonts w:eastAsia="Calibri"/>
          </w:rPr>
          <w:t>the</w:t>
        </w:r>
      </w:ins>
      <w:del w:id="1568" w:author="manon.hullot@etu.umontpellier.fr" w:date="2022-08-03T12:11:00Z">
        <w:r w:rsidR="00585809" w:rsidRPr="00585809" w:rsidDel="005770AB">
          <w:rPr>
            <w:rFonts w:eastAsia="Calibri"/>
          </w:rPr>
          <w:delText>This</w:delText>
        </w:r>
      </w:del>
      <w:r w:rsidR="00585809" w:rsidRPr="00585809">
        <w:rPr>
          <w:rFonts w:eastAsia="Calibri"/>
        </w:rPr>
        <w:t xml:space="preserve"> shearing facet </w:t>
      </w:r>
      <w:ins w:id="1569" w:author="manon.hullot@etu.umontpellier.fr" w:date="2022-08-03T12:11:00Z">
        <w:r w:rsidR="005770AB">
          <w:rPr>
            <w:rFonts w:eastAsia="Calibri"/>
          </w:rPr>
          <w:t xml:space="preserve">which </w:t>
        </w:r>
      </w:ins>
      <w:r w:rsidR="00585809" w:rsidRPr="00585809">
        <w:rPr>
          <w:rFonts w:eastAsia="Calibri"/>
        </w:rPr>
        <w:t xml:space="preserve">has a steep slope </w:t>
      </w:r>
      <w:del w:id="1570" w:author="manon.hullot@etu.umontpellier.fr" w:date="2022-08-03T12:11:00Z">
        <w:r w:rsidR="00585809" w:rsidRPr="00585809" w:rsidDel="005770AB">
          <w:rPr>
            <w:rFonts w:eastAsia="Calibri"/>
          </w:rPr>
          <w:delText>while the former is more horizontal and</w:delText>
        </w:r>
      </w:del>
      <w:ins w:id="1571" w:author="manon.hullot@etu.umontpellier.fr" w:date="2022-08-03T12:11:00Z">
        <w:r w:rsidR="005770AB">
          <w:rPr>
            <w:rFonts w:eastAsia="Calibri"/>
          </w:rPr>
          <w:t>tow</w:t>
        </w:r>
      </w:ins>
      <w:ins w:id="1572" w:author="manon.hullot@etu.umontpellier.fr" w:date="2022-08-03T12:12:00Z">
        <w:r w:rsidR="005770AB">
          <w:rPr>
            <w:rFonts w:eastAsia="Calibri"/>
          </w:rPr>
          <w:t>ards the labial side</w:t>
        </w:r>
      </w:ins>
      <w:del w:id="1573" w:author="manon.hullot@etu.umontpellier.fr" w:date="2022-08-03T12:11:00Z">
        <w:r w:rsidR="00585809" w:rsidRPr="00585809" w:rsidDel="005770AB">
          <w:rPr>
            <w:rFonts w:eastAsia="Calibri"/>
          </w:rPr>
          <w:delText xml:space="preserve"> show several H</w:delText>
        </w:r>
        <w:r w:rsidR="005F228B" w:rsidDel="005770AB">
          <w:rPr>
            <w:rFonts w:eastAsia="Calibri"/>
          </w:rPr>
          <w:delText>unter-</w:delText>
        </w:r>
        <w:r w:rsidR="00585809" w:rsidRPr="00585809" w:rsidDel="005770AB">
          <w:rPr>
            <w:rFonts w:eastAsia="Calibri"/>
          </w:rPr>
          <w:delText>S</w:delText>
        </w:r>
        <w:r w:rsidR="005F228B" w:rsidDel="005770AB">
          <w:rPr>
            <w:rFonts w:eastAsia="Calibri"/>
          </w:rPr>
          <w:delText>chreger bands</w:delText>
        </w:r>
        <w:r w:rsidR="00585809" w:rsidDel="005770AB">
          <w:rPr>
            <w:rFonts w:eastAsia="Calibri"/>
          </w:rPr>
          <w:delText xml:space="preserve"> </w:delText>
        </w:r>
        <w:r w:rsidR="00585809" w:rsidRPr="00585809" w:rsidDel="005770AB">
          <w:rPr>
            <w:rFonts w:eastAsia="Calibri"/>
          </w:rPr>
          <w:delText>on the very enamel surface</w:delText>
        </w:r>
      </w:del>
      <w:r w:rsidR="00585809" w:rsidRPr="00585809">
        <w:rPr>
          <w:rFonts w:eastAsia="Calibri"/>
        </w:rPr>
        <w:t>. To combine both type</w:t>
      </w:r>
      <w:ins w:id="1574" w:author="Alexandra HOUSSAYE" w:date="2022-11-09T16:49:00Z">
        <w:r w:rsidR="006A3029">
          <w:rPr>
            <w:rFonts w:eastAsia="Calibri"/>
          </w:rPr>
          <w:t>s</w:t>
        </w:r>
      </w:ins>
      <w:r w:rsidR="00585809" w:rsidRPr="00585809">
        <w:rPr>
          <w:rFonts w:eastAsia="Calibri"/>
        </w:rPr>
        <w:t xml:space="preserve"> of facets with different functions indeed improves</w:t>
      </w:r>
      <w:r w:rsidR="00585809">
        <w:rPr>
          <w:rFonts w:eastAsia="Calibri"/>
        </w:rPr>
        <w:t xml:space="preserve"> </w:t>
      </w:r>
      <w:r w:rsidR="00585809" w:rsidRPr="00585809">
        <w:rPr>
          <w:rFonts w:eastAsia="Calibri"/>
        </w:rPr>
        <w:t xml:space="preserve">dietary reconstruction </w:t>
      </w:r>
      <w:r w:rsidR="00585809" w:rsidRPr="00086F93">
        <w:rPr>
          <w:rFonts w:eastAsia="Calibri"/>
        </w:rPr>
        <w:fldChar w:fldCharType="begin"/>
      </w:r>
      <w:r w:rsidR="00D223AA">
        <w:rPr>
          <w:rFonts w:eastAsia="Calibri"/>
        </w:rPr>
        <w:instrText xml:space="preserve"> ADDIN ZOTERO_ITEM CSL_CITATION {"citationID":"B7Pw8ve3","properties":{"formattedCitation":"(Louail et al., 2021; Merceron et al., 2021)","plainCitation":"(Louail et al., 2021; Merceron et al., 2021)","noteIndex":0},"citationItems":[{"id":2754,"uris":["http://zotero.org/users/4959134/items/83IFQS9Q"],"itemData":{"id":2754,"type":"article-journal","abstract":"The thick-enameled, bunodont dentition shared by most early hominins has traditionally been interpreted as reflecting durophagy, especially in the robust genus Paranthropus. However, subsequent works on dental microwear textures (DMT) and biogeochemical compositions have challenged this hypothesis. Some authors argued that their robust morphology might have been driven by the consumption of mechanically challenging resources during periods of food scarcity. An experimental baseline using a model taxon with bunodont, thick-enameled cheek teeth, could help better interpret DMT and test hypotheses regarding the consumption of mechanically challenging foods that could be fallback foods. Besides, earlier studies have shown that DMT can track subtle dietary variations in extant taxa. This study aims at testing the hypothesis that the consumption of various seeds has an impact on DMT of bunodont mammals despite similar overall diets. Trials were conducted on four groups of domestic pigs (Sus scrofa) all fed on mixed cereal and soy flours: the control group received only flours (n = 12), and the three others were supplemented with either 20% corn kernels (n = 6), 30% barley seeds (n = 5), or 10 hazelnuts in shell per day (n = 6). We studied phases I and II facets on first molars and on fourth deciduous premolars, and applied a subsampling surface strategy to identify discriminative parameters among dietary groups. Principal Component Analyses show that DMT differ between pigs fed on different types of seeds. Our results also demonstrate that combining both crushing and shearing facets into analyses improves dietary discriminations. This study shows that variables that contribute most to dietary discriminations as selected from the subsampling strategy are mainly height parameters. These results thus support the idea that the consumption of seeds has an impact on the relief of surface textures.","container-title":"Palaeogeography, Palaeoclimatology, Palaeoecology","DOI":"10.1016/j.palaeo.2021.110415","ISSN":"0031-0182","journalAbbreviation":"Palaeogeography, Palaeoclimatology, Palaeoecology","language":"en","page":"110415","source":"ScienceDirect","title":"Dental microwear textures differ in pigs with overall similar diets but fed with different seeds","volume":"572","author":[{"family":"Louail","given":"Margot"},{"family":"Ferchaud","given":"Stéphane"},{"family":"Souron","given":"Antoine"},{"family":"Walker","given":"Axelle E. C."},{"family":"Merceron","given":"Gildas"}],"issued":{"date-parts":[["2021",6,15]]}}},{"id":2758,"uris":["http://zotero.org/users/4959134/items/PKRCN5HT"],"itemData":{"id":2758,"type":"article-journal","abstract":"This study aims at improving dietary discrimination among primates through a new analytic approach of dental microwear texture analysis integrating a surface sampling on facets of both phase I and II of mastication. The surface sampling is applied on these two types of molar facets on 104 specimens belonging to four extant cercopithecids, and on 207 Plio-Pleistocene specimens representing four taxa from the Shungura Formation, Ethiopia. The extant species, including Colobus guereza, Theropithecus gelada, Papio hamadryas, Chlorocebus aethiops, compose a model covering a wide range of feeding ecology from leaf-eating through grass-eating habits to opportunistic habits. A principal component analysis built with a selection of the most discriminant variables and extant species as a model displays that the two facets contribute equally to the dispersion of individuals and to the between-species differences. Also, most contributing variables along the components are not central values of texture parameters (mean and median of the parameters measured on subsurfaces or a single value for the whole surface) but rather statistics of their dispersion (percentiles) and distribution (kurtosis, skewness). Once the fossil specimens are inserted into the extant species model, the two large-bodied colobines, Paracolobus and Rhinocolobus, are found to differ from the extant Colobus guereza, one of the most leaf-eating colobines. This highlights ecological diversity among early African colobines. Besides, the analysis tracks between-genus as well as temporal differences between the extinct species of papionins, attesting of a low ecological overlapping between Theropithecus and non-theropith papionins, notably after 2.4 Ma. No significant difference was found between T. brumpti, T. oswaldi, Theropithecus sp. supporting similar feeding habits with the present-day gelada, at least from 2.9 Ma onwards.","container-title":"Palaeogeography, Palaeoclimatology, Palaeoecology","DOI":"10.1016/j.palaeo.2021.110414","ISSN":"0031-0182","journalAbbreviation":"Palaeogeography, Palaeoclimatology, Palaeoecology","language":"en","page":"110414","source":"ScienceDirect","title":"Further away with dental microwear analysis: Food resource partitioning among Plio-Pleistocene monkeys from the Shungura Formation, Ethiopia","title-short":"Further away with dental microwear analysis","volume":"572","author":[{"family":"Merceron","given":"Gildas"},{"family":"Kallend","given":"Auria"},{"family":"Francisco","given":"Arthur"},{"family":"Louail","given":"Margot"},{"family":"Martin","given":"Florian"},{"family":"Plastiras","given":"Christos-Alexandros"},{"family":"Thiery","given":"Ghislain"},{"family":"Boisserie","given":"Jean-Renaud"}],"issued":{"date-parts":[["2021",6,15]]}}}],"schema":"https://github.com/citation-style-language/schema/raw/master/csl-citation.json"} </w:instrText>
      </w:r>
      <w:r w:rsidR="00585809" w:rsidRPr="00086F93">
        <w:rPr>
          <w:rFonts w:eastAsia="Calibri"/>
        </w:rPr>
        <w:fldChar w:fldCharType="separate"/>
      </w:r>
      <w:r w:rsidR="00585809">
        <w:t>(Louail et al., 2021; Merceron et al., 2021)</w:t>
      </w:r>
      <w:r w:rsidR="00585809" w:rsidRPr="00086F93">
        <w:rPr>
          <w:rFonts w:eastAsia="Calibri"/>
        </w:rPr>
        <w:fldChar w:fldCharType="end"/>
      </w:r>
      <w:r w:rsidR="00585809" w:rsidRPr="00086F93">
        <w:rPr>
          <w:rFonts w:eastAsia="Calibri"/>
        </w:rPr>
        <w:t xml:space="preserve">. </w:t>
      </w:r>
      <w:commentRangeStart w:id="1575"/>
      <w:r w:rsidR="00585809" w:rsidRPr="00585809">
        <w:rPr>
          <w:rFonts w:eastAsia="Calibri"/>
        </w:rPr>
        <w:t>The enamel band on which we</w:t>
      </w:r>
      <w:r w:rsidR="00585809">
        <w:rPr>
          <w:rFonts w:eastAsia="Calibri"/>
        </w:rPr>
        <w:t xml:space="preserve"> </w:t>
      </w:r>
      <w:r w:rsidR="00585809" w:rsidRPr="00585809">
        <w:rPr>
          <w:rFonts w:eastAsia="Calibri"/>
        </w:rPr>
        <w:t>identified those two facets is localized labially near the protocone on upper molars and distally to the</w:t>
      </w:r>
      <w:r w:rsidR="00585809">
        <w:rPr>
          <w:rFonts w:eastAsia="Calibri"/>
        </w:rPr>
        <w:t xml:space="preserve"> </w:t>
      </w:r>
      <w:r w:rsidR="00585809" w:rsidRPr="00585809">
        <w:rPr>
          <w:rFonts w:eastAsia="Calibri"/>
        </w:rPr>
        <w:t>protoconid or hypoconid (if the protoconid is unavailable) on lower teeth (</w:t>
      </w:r>
      <w:ins w:id="1576" w:author="manon.hullot@etu.umontpellier.fr" w:date="2022-08-03T12:12:00Z">
        <w:r w:rsidR="00D561E2">
          <w:rPr>
            <w:rFonts w:eastAsia="Calibri"/>
          </w:rPr>
          <w:t xml:space="preserve">for an illustration </w:t>
        </w:r>
      </w:ins>
      <w:r w:rsidR="00585809" w:rsidRPr="00585809">
        <w:rPr>
          <w:rFonts w:eastAsia="Calibri"/>
        </w:rPr>
        <w:t>see supplementary S2).</w:t>
      </w:r>
      <w:commentRangeEnd w:id="1575"/>
      <w:r w:rsidR="001A3870">
        <w:rPr>
          <w:rStyle w:val="Marquedecommentaire"/>
          <w:rFonts w:ascii="Times New Roman" w:eastAsiaTheme="minorEastAsia" w:hAnsi="Times New Roman" w:cstheme="minorBidi"/>
          <w:lang w:val="fr-FR" w:eastAsia="fr-FR"/>
        </w:rPr>
        <w:commentReference w:id="1575"/>
      </w:r>
    </w:p>
    <w:p w14:paraId="7DE4E43A" w14:textId="77777777" w:rsidR="00585809" w:rsidRPr="00086F93" w:rsidRDefault="00585809" w:rsidP="00EA3D23">
      <w:pPr>
        <w:suppressAutoHyphens/>
        <w:spacing w:line="480" w:lineRule="auto"/>
        <w:rPr>
          <w:rFonts w:eastAsia="Calibri"/>
        </w:rPr>
      </w:pPr>
    </w:p>
    <w:p w14:paraId="55811686" w14:textId="0C5F2F5D" w:rsidR="00EA3D23" w:rsidRPr="00086F93" w:rsidRDefault="00EA3D23" w:rsidP="00EA3D23">
      <w:pPr>
        <w:suppressAutoHyphens/>
        <w:spacing w:line="480" w:lineRule="auto"/>
        <w:rPr>
          <w:rFonts w:eastAsia="Calibri"/>
        </w:rPr>
      </w:pPr>
      <w:r w:rsidRPr="00086F93">
        <w:rPr>
          <w:rFonts w:eastAsia="Calibri"/>
        </w:rPr>
        <w:t xml:space="preserve">In this article we followed a protocol adapted from </w:t>
      </w:r>
      <w:r w:rsidRPr="00086F93">
        <w:rPr>
          <w:rFonts w:eastAsia="Calibri"/>
        </w:rPr>
        <w:fldChar w:fldCharType="begin"/>
      </w:r>
      <w:r w:rsidR="00D223AA">
        <w:rPr>
          <w:rFonts w:eastAsia="Calibri"/>
        </w:rPr>
        <w:instrText xml:space="preserve"> ADDIN ZOTERO_ITEM CSL_CITATION {"citationID":"uT1WYQiw","properties":{"formattedCitation":"(Scott et al., 2005, 2006)","plainCitation":"(Scott et al., 2005, 2006)","dontUpdate":true,"noteIndex":0},"citationItems":[{"id":496,"uris":["http://zotero.org/users/4959134/items/BAZD96N8"],"itemData":{"id":496,"type":"article-journal","abstract":"Reconstructing the diets of extinct hominins is essential to understanding the paleobiology and evolutionary history of our lineage. Dental microwear, the study of microscopic tooth-wear resulting from use, provides direct evidence of what an individual ate in the past. Unfortunately, established methods of studying microwear are plagued with low repeatability and high observer error. Here we apply an objective, repeatable approach for studying three-dimensional microwear surface texture to extinct South African hominins. Scanning confocal microscopy together with scale-sensitive fractal analysis are used to characterize the complexity and anisotropy of microwear. Results for living primates show that this approach can distinguish among diets characterized by different fracture properties. When applied to hominins, microwear texture analysis indicates that Australopithecus africanus microwear is more anisotropic, but also more variable in anisotropy than Paranthropus robustus. This latter species has more complex microwear textures, but is also more variable in complexity than A. africanus. This suggests that A. africanus ate more tough foods and P. robustus consumed more hard and brittle items, but that both had variable and overlapping diets.","container-title":"Nature","DOI":"10.1038/nature03822","ISSN":"0028-0836","issue":"7051","journalAbbreviation":"Nature","language":"en","license":"© 2005 Nature Publishing Group","page":"693-695","source":"www.nature.com","title":"Dental microwear texture analysis shows within-species diet variability in fossil hominins","volume":"436","author":[{"family":"Scott","given":"Robert S."},{"family":"Ungar","given":"Peter S."},{"family":"Bergstrom","given":"Torbjorn S."},{"family":"Brown","given":"Christopher A."},{"family":"Grine","given":"Frederick E."},{"family":"Teaford","given":"Mark F."},{"family":"Walker","given":"Alan"}],"issued":{"date-parts":[["2005",8,4]]}}},{"id":494,"uris":["http://zotero.org/users/4959134/items/6IVQDUHZ"],"itemData":{"id":494,"type":"article-journal","abstract":"Dental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(2005, 2006)</w:t>
      </w:r>
      <w:r w:rsidRPr="00086F93">
        <w:rPr>
          <w:rFonts w:eastAsia="Calibri"/>
        </w:rPr>
        <w:fldChar w:fldCharType="end"/>
      </w:r>
      <w:r w:rsidRPr="00086F93">
        <w:rPr>
          <w:rFonts w:eastAsia="Calibri"/>
        </w:rPr>
        <w:t xml:space="preserve"> with sensitive-scale fractal analyses. Molds were scanned with a Leica DCM8 confocal profilometer (“TRIDENT” profilometer housed at the PALEVOPRIM, CNRS, University of Poitiers) using white light confocal technology with a 100× objective (Leica Microsystems; Numerical aperture: 0.90; working distance: 0.9 mm). The obtained scans (.plu files) were pre-treated with LeicaMap v.8.2. (Leica Microsystems) as follows: the surface was inverted (as scans were made on negative replicas), missing points (i.e., non-measured, </w:t>
      </w:r>
      <w:r w:rsidRPr="00086F93">
        <w:rPr>
          <w:rFonts w:eastAsia="Calibri"/>
        </w:rPr>
        <w:lastRenderedPageBreak/>
        <w:t xml:space="preserve">less than 1%) were replaced by the mean of the neighboring points and aberrant peaks were removed (see details in the supplementary Information in </w:t>
      </w:r>
      <w:r w:rsidRPr="00086F93">
        <w:rPr>
          <w:rFonts w:eastAsia="Calibri"/>
        </w:rPr>
        <w:fldChar w:fldCharType="begin"/>
      </w:r>
      <w:r w:rsidR="00D223AA">
        <w:rPr>
          <w:rFonts w:eastAsia="Calibri"/>
        </w:rPr>
        <w:instrText xml:space="preserve"> ADDIN ZOTERO_ITEM CSL_CITATION {"citationID":"SHQZkDBu","properties":{"formattedCitation":"(Merceron et al., 2016b)","plainCitation":"(Merceron et al., 2016b)","dontUpdate":true,"noteIndex":0},"citationItems":[{"id":603,"uris":["http://zotero.org/users/4959134/items/MBXB3JFT"],"itemData":{"id":603,"type":"article-journal","abstract":"Both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 R. Soc. B","DOI":"10.1098/rspb.2016.1032","ISSN":"0962-8452, 1471-2954","issue":"1838","journalAbbreviation":"Proc. R. Soc. B","language":"en","license":"© 2016 The Author(s). http://royalsocietypublishing.org/licencePublished by the Royal Society. All rights reserved.","note":"PMID: 27629027","source":"rspb.royalsocietypublishing.org","title":"Untangling the environmental from the dietary: dust does not matter","title-short":"Untangling the environmental from the dietary","URL":"http://rspb.royalsocietypublishing.org/content/283/1838/20161032","volume":"283","author":[{"family":"Merceron","given":"Gildas"},{"family":"Ramdarshan","given":"Anusha"},{"family":"Blondel","given":"Cécile"},{"family":"Boisserie","given":"Jean-Renaud"},{"family":"Brunetiere","given":"Noël"},{"family":"Francisco","given":"Arthur"},{"family":"Gautier","given":"Denis"},{"family":"Milhet","given":"Xavier"},{"family":"Novello","given":"Alice"},{"family":"Pret","given":"Dimitri"}],"accessed":{"date-parts":[["2017",4,24]]},"issued":{"date-parts":[["2016",9,14]]}}}],"schema":"https://github.com/citation-style-language/schema/raw/master/csl-citation.json"} </w:instrText>
      </w:r>
      <w:r w:rsidRPr="00086F93">
        <w:rPr>
          <w:rFonts w:eastAsia="Calibri"/>
        </w:rPr>
        <w:fldChar w:fldCharType="separate"/>
      </w:r>
      <w:r w:rsidRPr="00086F93">
        <w:rPr>
          <w:rFonts w:eastAsia="MS Mincho"/>
        </w:rPr>
        <w:t>Merceron et al., 2016</w:t>
      </w:r>
      <w:del w:id="1577" w:author="manon.hullot@etu.umontpellier.fr" w:date="2022-08-01T15:30:00Z">
        <w:r w:rsidDel="00DE08C9">
          <w:rPr>
            <w:rFonts w:eastAsia="MS Mincho"/>
          </w:rPr>
          <w:delText>b</w:delText>
        </w:r>
      </w:del>
      <w:r w:rsidRPr="00086F93">
        <w:rPr>
          <w:rFonts w:eastAsia="MS Mincho"/>
        </w:rPr>
        <w:t>)</w:t>
      </w:r>
      <w:r w:rsidRPr="00086F93">
        <w:rPr>
          <w:rFonts w:eastAsia="Calibri"/>
        </w:rPr>
        <w:fldChar w:fldCharType="end"/>
      </w:r>
      <w:r w:rsidRPr="00086F93">
        <w:rPr>
          <w:rFonts w:eastAsia="Calibri"/>
        </w:rPr>
        <w:t>. The surface was then levelled, and we applied a polynomial of degree 8 removal of form to temper for Hunter-Schreger bands reliefs in the DMTA parameters. Eventually, we selected a 200×200-μm area (1551 × 1551 pixels) within the surface, which we saved as a digital elevation model (.sur) and used to extract DMTA parameters through Scale-Sensitive Fractal Analysis with SFrax (Surfract, www.surfract.com) and LeicaMap.</w:t>
      </w:r>
    </w:p>
    <w:p w14:paraId="5449EC38" w14:textId="77777777" w:rsidR="00EA3D23" w:rsidRPr="00086F93" w:rsidRDefault="00EA3D23" w:rsidP="00EA3D23">
      <w:pPr>
        <w:suppressAutoHyphens/>
        <w:spacing w:line="480" w:lineRule="auto"/>
        <w:rPr>
          <w:rFonts w:eastAsia="Calibri"/>
        </w:rPr>
      </w:pPr>
    </w:p>
    <w:p w14:paraId="32F7FC82" w14:textId="12BE0182" w:rsidR="00EA3D23" w:rsidRPr="00086F93" w:rsidRDefault="00EA3D23" w:rsidP="00EA3D23">
      <w:pPr>
        <w:suppressAutoHyphens/>
        <w:spacing w:line="480" w:lineRule="auto"/>
        <w:rPr>
          <w:rFonts w:eastAsia="Calibri"/>
        </w:rPr>
      </w:pPr>
      <w:r w:rsidRPr="00086F93">
        <w:rPr>
          <w:rFonts w:eastAsia="Calibri"/>
        </w:rPr>
        <w:t xml:space="preserve">Here we focused on five classical DMTA parameters: anisotropy (exact proportion of length-scale anisotropy of relief; epLsar), complexity (area-scale fractal complexity; Asfc), heterogeneity of complexity (heterogeneity of area-scale fractal complexity here at 3×3 and 9×9; HAsfc9 and HAsfc81), and fine textural fill volume (here at 0.2 μm; FTfv). The description of theses parameters is available in </w:t>
      </w:r>
      <w:r w:rsidRPr="00086F93">
        <w:rPr>
          <w:rFonts w:eastAsia="Calibri"/>
        </w:rPr>
        <w:fldChar w:fldCharType="begin"/>
      </w:r>
      <w:r w:rsidR="00D223AA">
        <w:rPr>
          <w:rFonts w:eastAsia="Calibri"/>
        </w:rPr>
        <w:instrText xml:space="preserve"> ADDIN ZOTERO_ITEM CSL_CITATION {"citationID":"9yBcSds8","properties":{"formattedCitation":"(Scott et al., 2006)","plainCitation":"(Scott et al., 2006)","dontUpdate":true,"noteIndex":0},"citationItems":[{"id":494,"uris":["http://zotero.org/users/4959134/items/6IVQDUHZ"],"itemData":{"id":494,"type":"article-journal","abstract":"Dental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(2006</w:t>
      </w:r>
      <w:r w:rsidRPr="00086F93">
        <w:rPr>
          <w:rFonts w:eastAsia="Calibri"/>
        </w:rPr>
        <w:fldChar w:fldCharType="end"/>
      </w:r>
      <w:r w:rsidRPr="00086F93">
        <w:rPr>
          <w:rFonts w:eastAsia="Calibri"/>
        </w:rPr>
        <w:t>).</w:t>
      </w:r>
    </w:p>
    <w:p w14:paraId="6E9ECABC" w14:textId="77777777" w:rsidR="00EA3D23" w:rsidRPr="00086F93" w:rsidRDefault="00EA3D23" w:rsidP="00EA3D23">
      <w:pPr>
        <w:suppressAutoHyphens/>
        <w:spacing w:line="480" w:lineRule="auto"/>
        <w:rPr>
          <w:rFonts w:eastAsia="Calibri"/>
        </w:rPr>
      </w:pPr>
    </w:p>
    <w:p w14:paraId="5CD48163" w14:textId="675CDA80" w:rsidR="00EA3D23" w:rsidRPr="00086F93" w:rsidRDefault="00EA3D23" w:rsidP="00EA3D23">
      <w:pPr>
        <w:suppressAutoHyphens/>
        <w:spacing w:line="480" w:lineRule="auto"/>
        <w:rPr>
          <w:rFonts w:eastAsia="Calibri"/>
        </w:rPr>
      </w:pPr>
      <w:r w:rsidRPr="00086F93">
        <w:rPr>
          <w:rFonts w:eastAsia="Calibri"/>
        </w:rPr>
        <w:t>To facilitate DMTA interpretation for fossil specimen</w:t>
      </w:r>
      <w:ins w:id="1578" w:author="Alexandra HOUSSAYE" w:date="2022-11-09T16:49:00Z">
        <w:r w:rsidR="006A3029">
          <w:rPr>
            <w:rFonts w:eastAsia="Calibri"/>
          </w:rPr>
          <w:t>s</w:t>
        </w:r>
      </w:ins>
      <w:r w:rsidRPr="00086F93">
        <w:rPr>
          <w:rFonts w:eastAsia="Calibri"/>
        </w:rPr>
        <w:t xml:space="preserve">, we used </w:t>
      </w:r>
      <w:ins w:id="1579" w:author="manon.hullot@etu.umontpellier.fr" w:date="2022-08-03T13:19:00Z">
        <w:r w:rsidR="000A5308">
          <w:rPr>
            <w:rFonts w:eastAsia="Calibri"/>
          </w:rPr>
          <w:t>the values and thresholds proposed</w:t>
        </w:r>
      </w:ins>
      <w:ins w:id="1580" w:author="manon.hullot@etu.umontpellier.fr" w:date="2022-08-03T13:20:00Z">
        <w:r w:rsidR="000A5308">
          <w:rPr>
            <w:rFonts w:eastAsia="Calibri"/>
          </w:rPr>
          <w:t xml:space="preserve"> in extant species by </w:t>
        </w:r>
      </w:ins>
      <w:r w:rsidR="000A5308">
        <w:rPr>
          <w:rFonts w:eastAsia="Calibri"/>
        </w:rPr>
        <w:fldChar w:fldCharType="begin"/>
      </w:r>
      <w:r w:rsidR="0068705D">
        <w:rPr>
          <w:rFonts w:eastAsia="Calibri"/>
        </w:rPr>
        <w:instrText xml:space="preserve"> ADDIN ZOTERO_ITEM CSL_CITATION {"citationID":"Vz4nltTc","properties":{"formattedCitation":"(Scott, 2012; Hullot et al., 2019)","plainCitation":"(Scott, 2012; Hullot et al., 2019)","dontUpdate":true,"noteIndex":0},"citationItems":[{"id":1062,"uris":["http://zotero.org/users/4959134/items/9MP5H87U"],"itemData":{"id":1062,"type":"article-journal","abstract":"Bovids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0A5308">
        <w:rPr>
          <w:rFonts w:eastAsia="Calibri"/>
        </w:rPr>
        <w:fldChar w:fldCharType="separate"/>
      </w:r>
      <w:del w:id="1581" w:author="manon.hullot@etu.umontpellier.fr" w:date="2022-08-03T13:20:00Z">
        <w:r w:rsidR="000A5308" w:rsidDel="000A5308">
          <w:rPr>
            <w:rFonts w:eastAsia="Calibri"/>
            <w:noProof/>
          </w:rPr>
          <w:delText>(</w:delText>
        </w:r>
      </w:del>
      <w:r w:rsidR="000A5308">
        <w:rPr>
          <w:rFonts w:eastAsia="Calibri"/>
          <w:noProof/>
        </w:rPr>
        <w:t>Scott</w:t>
      </w:r>
      <w:del w:id="1582" w:author="manon.hullot@etu.umontpellier.fr" w:date="2022-08-03T13:20:00Z">
        <w:r w:rsidR="000A5308" w:rsidDel="000A5308">
          <w:rPr>
            <w:rFonts w:eastAsia="Calibri"/>
            <w:noProof/>
          </w:rPr>
          <w:delText>,</w:delText>
        </w:r>
      </w:del>
      <w:r w:rsidR="000A5308">
        <w:rPr>
          <w:rFonts w:eastAsia="Calibri"/>
          <w:noProof/>
        </w:rPr>
        <w:t xml:space="preserve"> </w:t>
      </w:r>
      <w:ins w:id="1583" w:author="manon.hullot@etu.umontpellier.fr" w:date="2022-08-03T13:20:00Z">
        <w:r w:rsidR="000A5308">
          <w:rPr>
            <w:rFonts w:eastAsia="Calibri"/>
            <w:noProof/>
          </w:rPr>
          <w:t>(</w:t>
        </w:r>
      </w:ins>
      <w:r w:rsidR="000A5308">
        <w:rPr>
          <w:rFonts w:eastAsia="Calibri"/>
          <w:noProof/>
        </w:rPr>
        <w:t>2012</w:t>
      </w:r>
      <w:ins w:id="1584" w:author="manon.hullot@etu.umontpellier.fr" w:date="2022-08-03T13:20:00Z">
        <w:r w:rsidR="000A5308">
          <w:rPr>
            <w:rFonts w:eastAsia="Calibri"/>
            <w:noProof/>
          </w:rPr>
          <w:t>) and</w:t>
        </w:r>
      </w:ins>
      <w:del w:id="1585" w:author="manon.hullot@etu.umontpellier.fr" w:date="2022-08-03T13:20:00Z">
        <w:r w:rsidR="000A5308" w:rsidDel="000A5308">
          <w:rPr>
            <w:rFonts w:eastAsia="Calibri"/>
            <w:noProof/>
          </w:rPr>
          <w:delText>;</w:delText>
        </w:r>
      </w:del>
      <w:r w:rsidR="000A5308">
        <w:rPr>
          <w:rFonts w:eastAsia="Calibri"/>
          <w:noProof/>
        </w:rPr>
        <w:t xml:space="preserve"> Hullot et al.</w:t>
      </w:r>
      <w:del w:id="1586" w:author="manon.hullot@etu.umontpellier.fr" w:date="2022-08-03T13:20:00Z">
        <w:r w:rsidR="000A5308" w:rsidDel="000A5308">
          <w:rPr>
            <w:rFonts w:eastAsia="Calibri"/>
            <w:noProof/>
          </w:rPr>
          <w:delText>,</w:delText>
        </w:r>
      </w:del>
      <w:r w:rsidR="000A5308">
        <w:rPr>
          <w:rFonts w:eastAsia="Calibri"/>
          <w:noProof/>
        </w:rPr>
        <w:t xml:space="preserve"> </w:t>
      </w:r>
      <w:ins w:id="1587" w:author="manon.hullot@etu.umontpellier.fr" w:date="2022-08-03T13:20:00Z">
        <w:r w:rsidR="000A5308">
          <w:rPr>
            <w:rFonts w:eastAsia="Calibri"/>
            <w:noProof/>
          </w:rPr>
          <w:t>(</w:t>
        </w:r>
      </w:ins>
      <w:r w:rsidR="000A5308">
        <w:rPr>
          <w:rFonts w:eastAsia="Calibri"/>
          <w:noProof/>
        </w:rPr>
        <w:t>2019)</w:t>
      </w:r>
      <w:r w:rsidR="000A5308">
        <w:rPr>
          <w:rFonts w:eastAsia="Calibri"/>
        </w:rPr>
        <w:fldChar w:fldCharType="end"/>
      </w:r>
      <w:ins w:id="1588" w:author="manon.hullot@etu.umontpellier.fr" w:date="2022-08-03T13:20:00Z">
        <w:r w:rsidR="000A5308">
          <w:rPr>
            <w:rFonts w:eastAsia="Calibri"/>
          </w:rPr>
          <w:t>. For the latter</w:t>
        </w:r>
      </w:ins>
      <w:ins w:id="1589" w:author="manon.hullot@etu.umontpellier.fr" w:date="2022-08-03T13:21:00Z">
        <w:r w:rsidR="000A5308">
          <w:rPr>
            <w:rFonts w:eastAsia="Calibri"/>
          </w:rPr>
          <w:t xml:space="preserve"> dataset, two new specimens were added, </w:t>
        </w:r>
      </w:ins>
      <w:del w:id="1590" w:author="manon.hullot@etu.umontpellier.fr" w:date="2022-08-03T13:21:00Z">
        <w:r w:rsidRPr="00086F93" w:rsidDel="000A5308">
          <w:rPr>
            <w:rFonts w:eastAsia="Calibri"/>
          </w:rPr>
          <w:delText xml:space="preserve">specimens of the five extant rhinocerotid species. This extant dataset was modified from that of </w:delText>
        </w:r>
        <w:r w:rsidRPr="00086F93" w:rsidDel="000A5308">
          <w:rPr>
            <w:rFonts w:eastAsia="Calibri"/>
          </w:rPr>
          <w:fldChar w:fldCharType="begin"/>
        </w:r>
        <w:r w:rsidR="00D223AA" w:rsidDel="000A5308">
          <w:rPr>
            <w:rFonts w:eastAsia="Calibri"/>
          </w:rPr>
          <w:delInstrText xml:space="preserve"> ADDIN ZOTERO_ITEM CSL_CITATION {"citationID":"9Yif5A2q","properties":{"formattedCitation":"(Hullot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0A5308">
          <w:rPr>
            <w:rFonts w:eastAsia="Calibri"/>
          </w:rPr>
          <w:fldChar w:fldCharType="separate"/>
        </w:r>
        <w:r w:rsidRPr="00086F93" w:rsidDel="000A5308">
          <w:rPr>
            <w:rFonts w:eastAsia="Calibri"/>
          </w:rPr>
          <w:delText>Hullot et al. (2019)</w:delText>
        </w:r>
        <w:r w:rsidRPr="00086F93" w:rsidDel="000A5308">
          <w:rPr>
            <w:rFonts w:eastAsia="Calibri"/>
          </w:rPr>
          <w:fldChar w:fldCharType="end"/>
        </w:r>
        <w:r w:rsidR="00480CCB" w:rsidDel="000A5308">
          <w:rPr>
            <w:rFonts w:eastAsia="Calibri"/>
          </w:rPr>
          <w:delText>,</w:delText>
        </w:r>
        <w:r w:rsidRPr="00086F93" w:rsidDel="000A5308">
          <w:rPr>
            <w:rFonts w:eastAsia="Calibri"/>
          </w:rPr>
          <w:delText xml:space="preserve"> </w:delText>
        </w:r>
      </w:del>
      <w:r w:rsidRPr="00086F93">
        <w:rPr>
          <w:rFonts w:eastAsia="Calibri"/>
        </w:rPr>
        <w:t xml:space="preserve">as </w:t>
      </w:r>
      <w:del w:id="1591" w:author="manon.hullot@etu.umontpellier.fr" w:date="2022-08-03T12:57:00Z">
        <w:r w:rsidRPr="00086F93" w:rsidDel="00881257">
          <w:rPr>
            <w:rFonts w:eastAsia="Calibri"/>
          </w:rPr>
          <w:delText xml:space="preserve">precised </w:delText>
        </w:r>
      </w:del>
      <w:ins w:id="1592" w:author="manon.hullot@etu.umontpellier.fr" w:date="2022-08-03T12:57:00Z">
        <w:r w:rsidR="00881257">
          <w:rPr>
            <w:rFonts w:eastAsia="Calibri"/>
          </w:rPr>
          <w:t>specified</w:t>
        </w:r>
        <w:r w:rsidR="00881257" w:rsidRPr="00086F93">
          <w:rPr>
            <w:rFonts w:eastAsia="Calibri"/>
          </w:rPr>
          <w:t xml:space="preserve"> </w:t>
        </w:r>
      </w:ins>
      <w:r w:rsidRPr="00086F93">
        <w:rPr>
          <w:rFonts w:eastAsia="Calibri"/>
        </w:rPr>
        <w:t>below</w:t>
      </w:r>
      <w:r w:rsidR="00480CCB">
        <w:rPr>
          <w:rFonts w:eastAsia="Calibri"/>
        </w:rPr>
        <w:t>,</w:t>
      </w:r>
      <w:r w:rsidRPr="00086F93">
        <w:rPr>
          <w:rFonts w:eastAsia="Calibri"/>
        </w:rPr>
        <w:t xml:space="preserve"> and consists of 17 specimens of </w:t>
      </w:r>
      <w:r w:rsidRPr="00086F93">
        <w:rPr>
          <w:rFonts w:eastAsia="Calibri"/>
          <w:i/>
        </w:rPr>
        <w:t>Ceratotherium simum</w:t>
      </w:r>
      <w:r w:rsidRPr="00086F93">
        <w:rPr>
          <w:rFonts w:eastAsia="Calibri"/>
        </w:rPr>
        <w:t xml:space="preserve"> (white rhinoceros), four of </w:t>
      </w:r>
      <w:r w:rsidRPr="00086F93">
        <w:rPr>
          <w:rFonts w:eastAsia="Calibri"/>
          <w:i/>
        </w:rPr>
        <w:t>Dicerorhinus sumatrensis</w:t>
      </w:r>
      <w:r w:rsidRPr="00086F93">
        <w:rPr>
          <w:rFonts w:eastAsia="Calibri"/>
        </w:rPr>
        <w:t xml:space="preserve"> (Sumatran rhinoceros), 21 of </w:t>
      </w:r>
      <w:r w:rsidRPr="00DE08C9">
        <w:rPr>
          <w:rFonts w:eastAsia="Calibri"/>
          <w:i/>
          <w:iCs/>
          <w:rPrChange w:id="1593" w:author="manon.hullot@etu.umontpellier.fr" w:date="2022-08-01T15:30:00Z">
            <w:rPr>
              <w:rFonts w:eastAsia="Calibri"/>
            </w:rPr>
          </w:rPrChange>
        </w:rPr>
        <w:t>Diceros bicornis</w:t>
      </w:r>
      <w:r w:rsidRPr="00086F93">
        <w:rPr>
          <w:rFonts w:eastAsia="Calibri"/>
        </w:rPr>
        <w:t xml:space="preserve"> (black rhinoceros), 15 of </w:t>
      </w:r>
      <w:r w:rsidRPr="00086F93">
        <w:rPr>
          <w:rFonts w:eastAsia="Calibri"/>
          <w:i/>
        </w:rPr>
        <w:t xml:space="preserve">Rhinoceros sondaicus </w:t>
      </w:r>
      <w:r w:rsidRPr="00086F93">
        <w:rPr>
          <w:rFonts w:eastAsia="Calibri"/>
        </w:rPr>
        <w:t xml:space="preserve">(Javan rhinoceros; one new specimen), and five of </w:t>
      </w:r>
      <w:r w:rsidRPr="00086F93">
        <w:rPr>
          <w:rFonts w:eastAsia="Calibri"/>
          <w:i/>
        </w:rPr>
        <w:t>Rhinoceros unicornis</w:t>
      </w:r>
      <w:r w:rsidRPr="00086F93">
        <w:rPr>
          <w:rFonts w:eastAsia="Calibri"/>
        </w:rPr>
        <w:t xml:space="preserve"> (Indian rhinoceros; </w:t>
      </w:r>
      <w:commentRangeStart w:id="1594"/>
      <w:r w:rsidRPr="00086F93">
        <w:rPr>
          <w:rFonts w:eastAsia="Calibri"/>
        </w:rPr>
        <w:t>one new specimen).</w:t>
      </w:r>
      <w:commentRangeEnd w:id="1594"/>
      <w:r w:rsidR="006A3029">
        <w:rPr>
          <w:rStyle w:val="Marquedecommentaire"/>
          <w:rFonts w:ascii="Times New Roman" w:eastAsiaTheme="minorEastAsia" w:hAnsi="Times New Roman" w:cstheme="minorBidi"/>
          <w:lang w:val="fr-FR" w:eastAsia="fr-FR"/>
        </w:rPr>
        <w:commentReference w:id="1594"/>
      </w:r>
    </w:p>
    <w:p w14:paraId="5F748CCD" w14:textId="77777777" w:rsidR="00EA3D23" w:rsidRPr="00086F93" w:rsidRDefault="00EA3D23" w:rsidP="00EA3D23">
      <w:pPr>
        <w:suppressAutoHyphens/>
        <w:spacing w:line="480" w:lineRule="auto"/>
        <w:rPr>
          <w:rFonts w:eastAsia="Calibri"/>
          <w:u w:val="single"/>
        </w:rPr>
      </w:pPr>
    </w:p>
    <w:p w14:paraId="154A8C83" w14:textId="77777777" w:rsidR="00EA3D23" w:rsidRPr="00086F93" w:rsidRDefault="00EA3D23" w:rsidP="00EA3D23">
      <w:pPr>
        <w:suppressAutoHyphens/>
        <w:spacing w:line="480" w:lineRule="auto"/>
        <w:rPr>
          <w:rFonts w:eastAsia="Calibri"/>
          <w:u w:val="single"/>
        </w:rPr>
      </w:pPr>
      <w:r w:rsidRPr="00086F93">
        <w:rPr>
          <w:rFonts w:eastAsia="Calibri"/>
          <w:u w:val="single"/>
        </w:rPr>
        <w:t>Enamel hypoplasia</w:t>
      </w:r>
    </w:p>
    <w:p w14:paraId="67FD309D" w14:textId="34B0065F" w:rsidR="00EA3D23" w:rsidRPr="00086F93" w:rsidRDefault="00EA3D23" w:rsidP="00EA3D23">
      <w:pPr>
        <w:suppressAutoHyphens/>
        <w:spacing w:line="480" w:lineRule="auto"/>
        <w:rPr>
          <w:rFonts w:eastAsia="Calibri"/>
        </w:rPr>
      </w:pPr>
      <w:r w:rsidRPr="00086F93">
        <w:rPr>
          <w:rFonts w:eastAsia="Calibri"/>
        </w:rPr>
        <w:t xml:space="preserve">Hypoplasia is a common defect of the enamel </w:t>
      </w:r>
      <w:r w:rsidR="00854936">
        <w:rPr>
          <w:rFonts w:eastAsia="Calibri"/>
        </w:rPr>
        <w:t>r</w:t>
      </w:r>
      <w:r w:rsidRPr="00086F93">
        <w:rPr>
          <w:rFonts w:eastAsia="Calibri"/>
        </w:rPr>
        <w:t>esult</w:t>
      </w:r>
      <w:r w:rsidR="00854936">
        <w:rPr>
          <w:rFonts w:eastAsia="Calibri"/>
        </w:rPr>
        <w:t>ing</w:t>
      </w:r>
      <w:r w:rsidRPr="00086F93">
        <w:rPr>
          <w:rFonts w:eastAsia="Calibri"/>
        </w:rPr>
        <w:t xml:space="preserve"> from a stress or a combination of stresses occurring during tooth development </w:t>
      </w:r>
      <w:r w:rsidRPr="00086F93">
        <w:rPr>
          <w:rFonts w:eastAsia="Calibri"/>
        </w:rPr>
        <w:fldChar w:fldCharType="begin"/>
      </w:r>
      <w:r w:rsidR="00D223AA">
        <w:rPr>
          <w:rFonts w:eastAsia="Calibri"/>
        </w:rPr>
        <w:instrText xml:space="preserve"> ADDIN ZOTERO_ITEM CSL_CITATION {"citationID":"GrAaqHSb","properties":{"formattedCitation":"(Goodman and Rose, 1990)","plainCitation":"(Goodman and Rose, 1990)","noteIndex":0},"citationItems":[{"id":1264,"uris":["http://zotero.org/users/4959134/items/RIRNG2EX"],"itemData":{"id":1264,"type":"article-journal","abstract":"Dental enamel hypoplasias are deficiencies in enamel thickness resulting from physiological perturbations (stress) during the secretory phase of amelogenesis. The results of a wide variety of experimental, clinical, and epidemiological studies strongly suggest that these defects and their associated histological abnormalities (such as accentuated stria of Retzius and Wilson bands) are relatively sensitive and nonspecific indicators of stress. Because of the inability of enamel to remodel, and the regular and ring-like nature of their development, these defects can provide an indelible, chronological record of stress during tooth crown formation. For these reasons, along with the ease with which they are studied, enamel hypoplasias have been increasingly employed as indicators of nutritional and disease status in paleopathology, and their study has begun to extend into other subdisciplines of physical anthropology. In order to provide the reader with a better understanding of the current issues in this field, we first review normal enamel development, historical advances in the study of enamel developmental abnormalities, and provide a threshold model to help conceptualize the etiology of enamel developmental defects. Specific attention is then centered on extant, fundamental issues in the use of enamel hypoplasias and histological structures as epidemiological indicators of nonspecific stress. Most enamel hypoplasias are associated with abnormal histological changes (accentuated stria of Retzius or “Wilson” and “Cluster” bands). However, the lack of association of some mild surface irregularities, characteristically seen as thin, perikymata-like surface depressions, with abnormal prism morphology suggests that these surface features may not be evidence of physiological perturbation. Methods now exist to reliably identify both histological and enamel surface defects. However, further research is needed on methods for determining the size of defects and the epidemiological significance of defect widths and depths. Similarly, the general relationship between the location of enamel hypoplasias and associated histological structures on the one hand, and an individual's age at the time of their development on the other hand, is also well understood. However, better estimates of intra- and inter-population variation in the timing of enamel matrix formation are needed before these defects can reach their full potential as chronometric measures of stresses. Lack of understanding patterns of differential susceptibility of enamekl to developmental disruption has likely hindered interpretations of the results of a number of past experiments. The seemingly strong pattern of differential suscetibility of enamel to disruption-within teeth and across tooth classes, dentitions, and taxa-may yield a number of significant clues to understanding basic issues in enamel development. Populations that are exposed to a high degree of undernutrition and disease, from prehistoric to contemporary times, share high rates of linear enamel hypoplasias. While these defects seem to relate to bouts of undernutrition and infection, their specific etiology is still unknown. In the next decade we expect to develop more precise information on the specificity and sensitivity of secretory ameloblaste to disruption. A variety of research directions are suggested for further anthropological study.","container-title":"American Journal of Physical Anthropology","DOI":"10.1002/ajpa.1330330506","ISSN":"1096-8644","issue":"S11","journalAbbreviation":"Am. J. Phys. Anthropol","language":"en","license":"Copyright © 1990 Wiley</w:instrText>
      </w:r>
      <w:r w:rsidR="00D223AA">
        <w:rPr>
          <w:rFonts w:ascii="Cambria Math" w:eastAsia="Calibri" w:hAnsi="Cambria Math" w:cs="Cambria Math"/>
        </w:rPr>
        <w:instrText>‐</w:instrText>
      </w:r>
      <w:r w:rsidR="00D223AA">
        <w:rPr>
          <w:rFonts w:eastAsia="Calibri"/>
        </w:rPr>
        <w:instrText xml:space="preserve">Liss, Inc., A Wiley Company","page":"59-110","source":"Wiley Online Library","title":"Assessment of systemic physiological perturbations from dental enamel hypoplasias and associated histological structures","volume":"33","author":[{"family":"Goodman","given":"Alan H."},{"family":"Rose","given":"Jerome C."}],"issued":{"date-parts":[["1990",1,1]]}}}],"schema":"https://github.com/citation-style-language/schema/raw/master/csl-citation.json"} </w:instrText>
      </w:r>
      <w:r w:rsidRPr="00086F93">
        <w:rPr>
          <w:rFonts w:eastAsia="Calibri"/>
        </w:rPr>
        <w:fldChar w:fldCharType="separate"/>
      </w:r>
      <w:r w:rsidR="00B94E42">
        <w:rPr>
          <w:rFonts w:eastAsia="MS Mincho"/>
        </w:rPr>
        <w:t>(Goodman and Rose, 1990)</w:t>
      </w:r>
      <w:r w:rsidRPr="00086F93">
        <w:rPr>
          <w:rFonts w:eastAsia="Calibri"/>
        </w:rPr>
        <w:fldChar w:fldCharType="end"/>
      </w:r>
      <w:r w:rsidRPr="00086F93">
        <w:rPr>
          <w:rFonts w:eastAsia="Calibri"/>
        </w:rPr>
        <w:t>. It is a permanent, sensitive, but non-specific indicator of stresses either environmental (e</w:t>
      </w:r>
      <w:r w:rsidR="009D234F">
        <w:rPr>
          <w:rFonts w:eastAsia="Calibri"/>
        </w:rPr>
        <w:t>.</w:t>
      </w:r>
      <w:r w:rsidRPr="00086F93">
        <w:rPr>
          <w:rFonts w:eastAsia="Calibri"/>
        </w:rPr>
        <w:t>g., drought or nutritional stress; Skinner and Pruetz, 2012; Upex and Dobney, 2012), physiological (e.g., disease or parasitism; Suckling et al., 1986; Rothschild et al., 2001; Niven et al., 2004), and/or psychological (e.g., depression in primates; Guatelli</w:t>
      </w:r>
      <w:r w:rsidRPr="00086F93">
        <w:rPr>
          <w:rFonts w:ascii="Cambria Math" w:eastAsia="Calibri" w:hAnsi="Cambria Math" w:cs="Cambria Math"/>
        </w:rPr>
        <w:t>‐</w:t>
      </w:r>
      <w:r w:rsidRPr="00086F93">
        <w:rPr>
          <w:rFonts w:eastAsia="Calibri"/>
        </w:rPr>
        <w:t>Steinberg, 2001).</w:t>
      </w:r>
    </w:p>
    <w:p w14:paraId="773EEB9F" w14:textId="77777777" w:rsidR="00EA3D23" w:rsidRPr="00086F93" w:rsidRDefault="00EA3D23" w:rsidP="00EA3D23">
      <w:pPr>
        <w:suppressAutoHyphens/>
        <w:spacing w:line="480" w:lineRule="auto"/>
        <w:rPr>
          <w:rFonts w:eastAsia="Calibri"/>
        </w:rPr>
      </w:pPr>
    </w:p>
    <w:p w14:paraId="43E224E1" w14:textId="1271F05A" w:rsidR="00EA3D23" w:rsidRPr="00086F93" w:rsidRDefault="00EA3D23" w:rsidP="00EA3D23">
      <w:pPr>
        <w:spacing w:line="480" w:lineRule="auto"/>
        <w:rPr>
          <w:rFonts w:eastAsia="Calibri"/>
        </w:rPr>
      </w:pPr>
      <w:r w:rsidRPr="00086F93">
        <w:rPr>
          <w:rFonts w:eastAsia="Calibri"/>
        </w:rPr>
        <w:lastRenderedPageBreak/>
        <w:t xml:space="preserve">Enamel hypoplasia was studied with the naked eye and categorization of the defects followed the </w:t>
      </w:r>
      <w:r w:rsidRPr="00086F93">
        <w:rPr>
          <w:rFonts w:eastAsia="Calibri"/>
          <w:i/>
          <w:iCs/>
        </w:rPr>
        <w:t>Fédération Dentaire Internationale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{"citationID":"aCSkLcTU","properties":{"formattedCitation":"(F\\uc0\\u233{}d\\uc0\\u233{}ration Dentaire Internationale, 1982)","plainCitation":"(Fédération Dentaire Internationale, 1982)","dontUpdate":true,"noteIndex":0},"citationItems":[{"id":2274,"uris":["http://zotero.org/users/4959134/items/BIFH99RD"],"itemData":{"id":2274,"type":"article-journal","container-title":"International Dental Journal","page":"411-426","title":"An epidemiological index of development defects of dental enamel (DDE index)","volume":"42","author":[{"family":"Fédération Dentaire Internationale","given":""}],"issued":{"date-parts":[["1982"]]}}}],"schema":"https://github.com/citation-style-language/schema/raw/master/csl-citation.json"} </w:instrText>
      </w:r>
      <w:r w:rsidRPr="00086F93">
        <w:rPr>
          <w:rFonts w:eastAsia="Calibri"/>
        </w:rPr>
        <w:fldChar w:fldCharType="separate"/>
      </w:r>
      <w:r w:rsidRPr="00086F93">
        <w:rPr>
          <w:rFonts w:eastAsia="MS Mincho"/>
        </w:rPr>
        <w:t>(1982)</w:t>
      </w:r>
      <w:r w:rsidRPr="00086F93">
        <w:rPr>
          <w:rFonts w:eastAsia="Calibri"/>
        </w:rPr>
        <w:fldChar w:fldCharType="end"/>
      </w:r>
      <w:r w:rsidRPr="00086F93">
        <w:rPr>
          <w:rFonts w:eastAsia="Calibri"/>
        </w:rPr>
        <w:t xml:space="preserve"> as linear enamel hypoplasia (LEH), pitted hypoplasia, or aplasia. We studied all cheek teeth, both deciduous and permanent, but excluded 62 teeth to avoid false negative and uncalibrated defects, as enamel was obscured (e.g., tooth unerupted in bone, sediment occluding), broken or worn out, or as identification</w:t>
      </w:r>
      <w:ins w:id="1595" w:author="manon.hullot@etu.umontpellier.fr" w:date="2022-08-02T10:15:00Z">
        <w:r w:rsidR="00162519">
          <w:rPr>
            <w:rFonts w:eastAsia="Calibri"/>
          </w:rPr>
          <w:t xml:space="preserve"> of the locus</w:t>
        </w:r>
      </w:ins>
      <w:r w:rsidRPr="00086F93">
        <w:rPr>
          <w:rFonts w:eastAsia="Calibri"/>
        </w:rPr>
        <w:t xml:space="preserve"> was impossible. This left 1401 teeth</w:t>
      </w:r>
      <w:r w:rsidR="00480CCB">
        <w:rPr>
          <w:rFonts w:eastAsia="Calibri"/>
        </w:rPr>
        <w:t xml:space="preserve"> </w:t>
      </w:r>
      <w:r w:rsidR="00480CCB" w:rsidRPr="00086F93">
        <w:rPr>
          <w:rFonts w:eastAsia="Calibri"/>
        </w:rPr>
        <w:t>studied for the hypoplasia analysis</w:t>
      </w:r>
      <w:r w:rsidR="00480CCB">
        <w:rPr>
          <w:rFonts w:eastAsia="Calibri"/>
        </w:rPr>
        <w:t xml:space="preserve"> – </w:t>
      </w:r>
      <w:r w:rsidRPr="00086F93">
        <w:rPr>
          <w:rFonts w:eastAsia="Calibri"/>
        </w:rPr>
        <w:t>294 milk molars and 1107 permanent premolars and molars</w:t>
      </w:r>
      <w:r w:rsidR="00480CCB">
        <w:rPr>
          <w:rFonts w:eastAsia="Calibri"/>
        </w:rPr>
        <w:t xml:space="preserve"> – </w:t>
      </w:r>
      <w:r w:rsidRPr="00086F93">
        <w:rPr>
          <w:rFonts w:eastAsia="Calibri"/>
        </w:rPr>
        <w:t xml:space="preserve">from the nine localities. In parallel, qualitative data (tooth locus affected, position of the defect on the crown, and severity) and caliper measurements (distance of the defect from enamel-dentine junction, </w:t>
      </w:r>
      <w:commentRangeStart w:id="1596"/>
      <w:r w:rsidRPr="00086F93">
        <w:rPr>
          <w:rFonts w:eastAsia="Calibri"/>
        </w:rPr>
        <w:t>width</w:t>
      </w:r>
      <w:commentRangeEnd w:id="1596"/>
      <w:r w:rsidR="002D2932">
        <w:rPr>
          <w:rStyle w:val="Marquedecommentaire"/>
          <w:rFonts w:ascii="Times New Roman" w:eastAsiaTheme="minorEastAsia" w:hAnsi="Times New Roman" w:cstheme="minorBidi"/>
          <w:lang w:val="fr-FR" w:eastAsia="fr-FR"/>
        </w:rPr>
        <w:commentReference w:id="1596"/>
      </w:r>
      <w:r w:rsidRPr="00086F93">
        <w:rPr>
          <w:rFonts w:eastAsia="Calibri"/>
        </w:rPr>
        <w:t xml:space="preserve"> if applicable) were taken (details in Supplementary S</w:t>
      </w:r>
      <w:r w:rsidR="00C53816">
        <w:rPr>
          <w:rFonts w:eastAsia="Calibri"/>
        </w:rPr>
        <w:t>3</w:t>
      </w:r>
      <w:r w:rsidRPr="00086F93">
        <w:rPr>
          <w:rFonts w:eastAsia="Calibri"/>
        </w:rPr>
        <w:t xml:space="preserve">). </w:t>
      </w:r>
      <w:ins w:id="1597" w:author="manon.hullot@etu.umontpellier.fr" w:date="2022-08-02T10:15:00Z">
        <w:r w:rsidR="008C3EE1">
          <w:rPr>
            <w:rFonts w:eastAsia="Calibri"/>
          </w:rPr>
          <w:t>Th</w:t>
        </w:r>
      </w:ins>
      <w:ins w:id="1598" w:author="manon.hullot@etu.umontpellier.fr" w:date="2022-08-02T10:16:00Z">
        <w:del w:id="1599" w:author="Alexandra HOUSSAYE" w:date="2022-11-09T16:55:00Z">
          <w:r w:rsidR="008C3EE1" w:rsidDel="002D2932">
            <w:rPr>
              <w:rFonts w:eastAsia="Calibri"/>
            </w:rPr>
            <w:delText xml:space="preserve">is </w:delText>
          </w:r>
        </w:del>
      </w:ins>
      <w:ins w:id="1600" w:author="Alexandra HOUSSAYE" w:date="2022-11-09T16:55:00Z">
        <w:r w:rsidR="002D2932">
          <w:rPr>
            <w:rFonts w:eastAsia="Calibri"/>
          </w:rPr>
          <w:t xml:space="preserve">ese </w:t>
        </w:r>
      </w:ins>
      <w:ins w:id="1601" w:author="manon.hullot@etu.umontpellier.fr" w:date="2022-08-02T10:17:00Z">
        <w:r w:rsidR="008C3EE1">
          <w:rPr>
            <w:rFonts w:eastAsia="Calibri"/>
          </w:rPr>
          <w:t>data may give insights into the age at which the defect occurred (</w:t>
        </w:r>
      </w:ins>
      <w:ins w:id="1602" w:author="manon.hullot@etu.umontpellier.fr" w:date="2022-08-02T10:18:00Z">
        <w:r w:rsidR="008C3EE1">
          <w:rPr>
            <w:rFonts w:eastAsia="Calibri"/>
          </w:rPr>
          <w:t xml:space="preserve">locus affected, </w:t>
        </w:r>
      </w:ins>
      <w:ins w:id="1603" w:author="manon.hullot@etu.umontpellier.fr" w:date="2022-08-02T10:17:00Z">
        <w:r w:rsidR="008C3EE1">
          <w:rPr>
            <w:rFonts w:eastAsia="Calibri"/>
          </w:rPr>
          <w:t>position on the crown, distance to en</w:t>
        </w:r>
      </w:ins>
      <w:ins w:id="1604" w:author="manon.hullot@etu.umontpellier.fr" w:date="2022-08-02T10:18:00Z">
        <w:r w:rsidR="008C3EE1">
          <w:rPr>
            <w:rFonts w:eastAsia="Calibri"/>
          </w:rPr>
          <w:t xml:space="preserve">amel-dentine junction), and to duration and intensity of the stress </w:t>
        </w:r>
      </w:ins>
      <w:ins w:id="1605" w:author="manon.hullot@etu.umontpellier.fr" w:date="2022-08-02T10:19:00Z">
        <w:r w:rsidR="008C3EE1">
          <w:rPr>
            <w:rFonts w:eastAsia="Calibri"/>
          </w:rPr>
          <w:t xml:space="preserve">(width of the defect), which can </w:t>
        </w:r>
      </w:ins>
      <w:ins w:id="1606" w:author="manon.hullot@etu.umontpellier.fr" w:date="2022-08-02T10:20:00Z">
        <w:r w:rsidR="008C3EE1">
          <w:rPr>
            <w:rFonts w:eastAsia="Calibri"/>
          </w:rPr>
          <w:t>in turn help us propose cause</w:t>
        </w:r>
      </w:ins>
      <w:ins w:id="1607" w:author="manon.hullot@etu.umontpellier.fr" w:date="2022-08-04T09:15:00Z">
        <w:r w:rsidR="009733F1">
          <w:rPr>
            <w:rFonts w:eastAsia="Calibri"/>
          </w:rPr>
          <w:t>s</w:t>
        </w:r>
      </w:ins>
      <w:ins w:id="1608" w:author="manon.hullot@etu.umontpellier.fr" w:date="2022-08-02T10:20:00Z">
        <w:r w:rsidR="008C3EE1">
          <w:rPr>
            <w:rFonts w:eastAsia="Calibri"/>
          </w:rPr>
          <w:t xml:space="preserve"> (e.g., </w:t>
        </w:r>
        <w:r w:rsidR="00FD01B2">
          <w:rPr>
            <w:rFonts w:eastAsia="Calibri"/>
          </w:rPr>
          <w:t xml:space="preserve">birth for a </w:t>
        </w:r>
      </w:ins>
      <w:ins w:id="1609" w:author="manon.hullot@etu.umontpellier.fr" w:date="2022-08-02T10:21:00Z">
        <w:r w:rsidR="00FD01B2">
          <w:rPr>
            <w:rFonts w:eastAsia="Calibri"/>
          </w:rPr>
          <w:t>defect near the base</w:t>
        </w:r>
      </w:ins>
      <w:ins w:id="1610" w:author="manon.hullot@etu.umontpellier.fr" w:date="2022-08-03T12:59:00Z">
        <w:r w:rsidR="006959AB">
          <w:rPr>
            <w:rFonts w:eastAsia="Calibri"/>
          </w:rPr>
          <w:t xml:space="preserve"> of the crown</w:t>
        </w:r>
      </w:ins>
      <w:ins w:id="1611" w:author="manon.hullot@etu.umontpellier.fr" w:date="2022-08-02T10:21:00Z">
        <w:r w:rsidR="00FD01B2">
          <w:rPr>
            <w:rFonts w:eastAsia="Calibri"/>
          </w:rPr>
          <w:t xml:space="preserve"> on a D4</w:t>
        </w:r>
      </w:ins>
      <w:ins w:id="1612" w:author="manon.hullot@etu.umontpellier.fr" w:date="2022-08-02T10:20:00Z">
        <w:r w:rsidR="008C3EE1">
          <w:rPr>
            <w:rFonts w:eastAsia="Calibri"/>
          </w:rPr>
          <w:t>)</w:t>
        </w:r>
      </w:ins>
      <w:ins w:id="1613" w:author="manon.hullot@etu.umontpellier.fr" w:date="2022-08-02T10:22:00Z">
        <w:r w:rsidR="00FD01B2">
          <w:rPr>
            <w:rFonts w:eastAsia="Calibri"/>
          </w:rPr>
          <w:t>.</w:t>
        </w:r>
      </w:ins>
      <w:ins w:id="1614" w:author="manon.hullot@etu.umontpellier.fr" w:date="2022-08-02T10:15:00Z">
        <w:r w:rsidR="008C3EE1">
          <w:rPr>
            <w:rFonts w:eastAsia="Calibri"/>
          </w:rPr>
          <w:t xml:space="preserve"> </w:t>
        </w:r>
      </w:ins>
      <w:r w:rsidRPr="00086F93">
        <w:rPr>
          <w:rFonts w:eastAsia="Calibri"/>
        </w:rPr>
        <w:t xml:space="preserve">Type of defects </w:t>
      </w:r>
      <w:r w:rsidR="00480CCB" w:rsidRPr="00086F93">
        <w:rPr>
          <w:rFonts w:eastAsia="Calibri"/>
        </w:rPr>
        <w:t>recorded,</w:t>
      </w:r>
      <w:r w:rsidRPr="00086F93">
        <w:rPr>
          <w:rFonts w:eastAsia="Calibri"/>
        </w:rPr>
        <w:t xml:space="preserve"> and caliper measurements are illustrated in </w:t>
      </w:r>
      <w:r w:rsidRPr="00086F93">
        <w:rPr>
          <w:rFonts w:eastAsia="Calibri"/>
          <w:highlight w:val="yellow"/>
        </w:rPr>
        <w:fldChar w:fldCharType="begin"/>
      </w:r>
      <w:r w:rsidRPr="00086F93">
        <w:rPr>
          <w:rFonts w:eastAsia="Calibri"/>
        </w:rPr>
        <w:instrText xml:space="preserve"> REF _Ref72851165 \h </w:instrText>
      </w:r>
      <w:r w:rsidRPr="00086F93">
        <w:rPr>
          <w:rFonts w:eastAsia="Calibri"/>
          <w:highlight w:val="yellow"/>
        </w:rPr>
        <w:instrText xml:space="preserve"> \* MERGEFORMAT </w:instrText>
      </w:r>
      <w:r w:rsidRPr="00086F93">
        <w:rPr>
          <w:rFonts w:eastAsia="Calibri"/>
          <w:highlight w:val="yellow"/>
        </w:rPr>
      </w:r>
      <w:r w:rsidRPr="00086F93">
        <w:rPr>
          <w:rFonts w:eastAsia="Calibri"/>
          <w:highlight w:val="yellow"/>
        </w:rPr>
        <w:fldChar w:fldCharType="separate"/>
      </w:r>
      <w:r w:rsidR="007F0D44" w:rsidRPr="001F78EB">
        <w:rPr>
          <w:rFonts w:eastAsia="Calibri"/>
        </w:rPr>
        <w:t xml:space="preserve">Figure </w:t>
      </w:r>
      <w:r w:rsidR="007F0D44" w:rsidRPr="001F78EB">
        <w:rPr>
          <w:rFonts w:eastAsia="Calibri"/>
          <w:noProof/>
        </w:rPr>
        <w:t>2</w:t>
      </w:r>
      <w:r w:rsidRPr="00086F93">
        <w:rPr>
          <w:rFonts w:eastAsia="Calibri"/>
          <w:highlight w:val="yellow"/>
        </w:rPr>
        <w:fldChar w:fldCharType="end"/>
      </w:r>
      <w:r w:rsidRPr="00086F93">
        <w:rPr>
          <w:rFonts w:eastAsia="Calibri"/>
        </w:rPr>
        <w:t>.</w:t>
      </w:r>
    </w:p>
    <w:p w14:paraId="7FA5083B" w14:textId="77777777" w:rsidR="00EA3D23" w:rsidRPr="00086F93" w:rsidRDefault="00EA3D23" w:rsidP="00EA3D23">
      <w:pPr>
        <w:spacing w:line="480" w:lineRule="auto"/>
        <w:rPr>
          <w:rFonts w:eastAsia="Calibri"/>
        </w:rPr>
      </w:pPr>
    </w:p>
    <w:p w14:paraId="7939B631" w14:textId="77777777" w:rsidR="00EA3D23" w:rsidRPr="00086F93" w:rsidRDefault="00EA3D23" w:rsidP="00EA3D23">
      <w:pPr>
        <w:keepNext/>
        <w:spacing w:line="480" w:lineRule="auto"/>
        <w:rPr>
          <w:rFonts w:eastAsia="Calibri"/>
          <w:b/>
        </w:rPr>
      </w:pPr>
      <w:r w:rsidRPr="00086F93">
        <w:rPr>
          <w:rFonts w:eastAsia="Calibri"/>
          <w:b/>
          <w:noProof/>
          <w:lang w:val="fr-FR" w:eastAsia="fr-FR"/>
        </w:rPr>
        <w:drawing>
          <wp:inline distT="0" distB="0" distL="0" distR="0" wp14:anchorId="186BAE07" wp14:editId="76001290">
            <wp:extent cx="5753100" cy="2009775"/>
            <wp:effectExtent l="0" t="0" r="0" b="9525"/>
            <wp:docPr id="52" name="Image 5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14:paraId="360F7242" w14:textId="77777777" w:rsidR="00EA3D23" w:rsidRPr="00086F93" w:rsidRDefault="00EA3D23" w:rsidP="00EA3D23">
      <w:pPr>
        <w:keepNext/>
        <w:spacing w:line="480" w:lineRule="auto"/>
        <w:rPr>
          <w:rFonts w:eastAsia="Calibri"/>
        </w:rPr>
      </w:pPr>
    </w:p>
    <w:p w14:paraId="099F1C94" w14:textId="45A3BA5E" w:rsidR="00EA3D23" w:rsidRPr="00086F93" w:rsidRDefault="00EA3D23" w:rsidP="00EA3D23">
      <w:pPr>
        <w:keepNext/>
        <w:spacing w:line="480" w:lineRule="auto"/>
        <w:rPr>
          <w:rFonts w:eastAsia="Calibri"/>
          <w:b/>
          <w:iCs/>
        </w:rPr>
      </w:pPr>
      <w:bookmarkStart w:id="1615" w:name="_Ref72851165"/>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2</w:t>
      </w:r>
      <w:r w:rsidRPr="00086F93">
        <w:rPr>
          <w:rFonts w:eastAsia="Calibri"/>
          <w:b/>
          <w:iCs/>
        </w:rPr>
        <w:fldChar w:fldCharType="end"/>
      </w:r>
      <w:bookmarkEnd w:id="1615"/>
      <w:r w:rsidRPr="00086F93">
        <w:rPr>
          <w:rFonts w:eastAsia="Calibri"/>
          <w:b/>
          <w:iCs/>
        </w:rPr>
        <w:t>: The three different types of hypoplasia considered in this study and the associated measurements</w:t>
      </w:r>
    </w:p>
    <w:p w14:paraId="381821FF" w14:textId="77777777" w:rsidR="00EA3D23" w:rsidRPr="00086F93" w:rsidRDefault="00EA3D23" w:rsidP="00EA3D23">
      <w:pPr>
        <w:spacing w:line="480" w:lineRule="auto"/>
        <w:rPr>
          <w:rFonts w:eastAsia="Calibri"/>
        </w:rPr>
      </w:pPr>
      <w:r w:rsidRPr="00086F93">
        <w:rPr>
          <w:rFonts w:eastAsia="Calibri"/>
        </w:rPr>
        <w:t>A- Lingual view of right M2 of the specimen MHNT.PAL.2004.0.58 (</w:t>
      </w:r>
      <w:r w:rsidRPr="00086F93">
        <w:rPr>
          <w:rFonts w:eastAsia="Calibri"/>
          <w:i/>
          <w:iCs/>
        </w:rPr>
        <w:t>Hispanotherium beonense</w:t>
      </w:r>
      <w:r w:rsidRPr="00086F93">
        <w:rPr>
          <w:rFonts w:eastAsia="Calibri"/>
        </w:rPr>
        <w:t>) displaying three types of hypoplasia</w:t>
      </w:r>
    </w:p>
    <w:p w14:paraId="10DD1160" w14:textId="77777777" w:rsidR="00EA3D23" w:rsidRPr="00086F93" w:rsidRDefault="00EA3D23" w:rsidP="00EA3D23">
      <w:pPr>
        <w:spacing w:line="480" w:lineRule="auto"/>
        <w:rPr>
          <w:rFonts w:eastAsia="Calibri"/>
        </w:rPr>
      </w:pPr>
      <w:r w:rsidRPr="00086F93">
        <w:rPr>
          <w:rFonts w:eastAsia="Calibri"/>
        </w:rPr>
        <w:t>B- Interpretative drawing of the photo in A illustrating the hypoplastic defects: a- pitted hypoplasia, b- linear enamel hypoplasia, and c- aplasia</w:t>
      </w:r>
    </w:p>
    <w:p w14:paraId="0BF04C45" w14:textId="77777777" w:rsidR="00EA3D23" w:rsidRPr="00086F93" w:rsidRDefault="00EA3D23" w:rsidP="00EA3D23">
      <w:pPr>
        <w:spacing w:line="480" w:lineRule="auto"/>
        <w:rPr>
          <w:rFonts w:eastAsia="Calibri"/>
        </w:rPr>
      </w:pPr>
      <w:r w:rsidRPr="00086F93">
        <w:rPr>
          <w:rFonts w:eastAsia="Calibri"/>
        </w:rPr>
        <w:t>C- Interpretative drawing of the photo in A illustrating the measurements: 1- distance between the base of the defect and the enamel-dentin junction, 2- width of the defect (when applicable).</w:t>
      </w:r>
    </w:p>
    <w:p w14:paraId="1CAAB5FB" w14:textId="7DB4252C" w:rsidR="00EA3D23" w:rsidRPr="000673F0" w:rsidRDefault="00EA3D23" w:rsidP="00EA3D23">
      <w:pPr>
        <w:spacing w:line="480" w:lineRule="auto"/>
        <w:rPr>
          <w:rFonts w:eastAsia="Calibri"/>
        </w:rPr>
      </w:pPr>
      <w:r w:rsidRPr="000673F0">
        <w:rPr>
          <w:rFonts w:eastAsia="Calibri"/>
        </w:rPr>
        <w:lastRenderedPageBreak/>
        <w:t xml:space="preserve">Figure from </w:t>
      </w:r>
      <w:r>
        <w:rPr>
          <w:rFonts w:eastAsia="Calibri"/>
        </w:rPr>
        <w:fldChar w:fldCharType="begin"/>
      </w:r>
      <w:r w:rsidR="00D223AA">
        <w:rPr>
          <w:rFonts w:eastAsia="Calibri"/>
        </w:rPr>
        <w:instrText xml:space="preserve"> ADDIN ZOTERO_ITEM CSL_CITATION {"citationID":"2YbmnYr0","properties":{"formattedCitation":"(Hullot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0673F0">
        <w:rPr>
          <w:rFonts w:eastAsia="Calibri"/>
          <w:noProof/>
        </w:rPr>
        <w:t>Hullot et al. (2021</w:t>
      </w:r>
      <w:r>
        <w:rPr>
          <w:rFonts w:eastAsia="Calibri"/>
        </w:rPr>
        <w:fldChar w:fldCharType="end"/>
      </w:r>
      <w:r w:rsidRPr="000673F0">
        <w:rPr>
          <w:rFonts w:eastAsia="Calibri"/>
        </w:rPr>
        <w:t>).</w:t>
      </w:r>
    </w:p>
    <w:p w14:paraId="5C141987" w14:textId="77777777" w:rsidR="00EA3D23" w:rsidRPr="000673F0" w:rsidRDefault="00EA3D23" w:rsidP="00EA3D23">
      <w:pPr>
        <w:spacing w:line="480" w:lineRule="auto"/>
        <w:rPr>
          <w:rFonts w:eastAsia="Calibri"/>
          <w:b/>
        </w:rPr>
      </w:pPr>
    </w:p>
    <w:p w14:paraId="047B2C05" w14:textId="77777777" w:rsidR="00222E59" w:rsidRDefault="00222E59" w:rsidP="00EA3D23">
      <w:pPr>
        <w:suppressAutoHyphens/>
        <w:spacing w:line="480" w:lineRule="auto"/>
        <w:rPr>
          <w:ins w:id="1616" w:author="manon.hullot@etu.umontpellier.fr" w:date="2022-09-14T12:16:00Z"/>
          <w:rFonts w:eastAsia="Calibri"/>
          <w:u w:val="single"/>
        </w:rPr>
      </w:pPr>
    </w:p>
    <w:p w14:paraId="0A24247E" w14:textId="039EF720" w:rsidR="00EA3D23" w:rsidRPr="00086F93" w:rsidRDefault="00EA3D23" w:rsidP="00EA3D23">
      <w:pPr>
        <w:suppressAutoHyphens/>
        <w:spacing w:line="480" w:lineRule="auto"/>
        <w:rPr>
          <w:rFonts w:eastAsia="Calibri"/>
          <w:u w:val="single"/>
        </w:rPr>
      </w:pPr>
      <w:r w:rsidRPr="00086F93">
        <w:rPr>
          <w:rFonts w:eastAsia="Calibri"/>
          <w:u w:val="single"/>
        </w:rPr>
        <w:t>Statistics and GLMMs</w:t>
      </w:r>
    </w:p>
    <w:p w14:paraId="27989E16" w14:textId="3FFC1C9E" w:rsidR="00EA3D23" w:rsidRPr="00086F93" w:rsidRDefault="00EA3D23" w:rsidP="00EA3D23">
      <w:pPr>
        <w:suppressAutoHyphens/>
        <w:spacing w:line="480" w:lineRule="auto"/>
        <w:rPr>
          <w:rFonts w:eastAsia="Calibri"/>
        </w:rPr>
      </w:pPr>
      <w:r w:rsidRPr="00086F93">
        <w:rPr>
          <w:rFonts w:eastAsia="Calibri"/>
        </w:rPr>
        <w:t xml:space="preserve">Statistics were conducted in R (R Core Team, 2018: </w:t>
      </w:r>
      <w:hyperlink r:id="rId12" w:history="1">
        <w:r w:rsidRPr="00086F93">
          <w:rPr>
            <w:rFonts w:eastAsia="Calibri"/>
            <w:color w:val="0563C1"/>
            <w:u w:val="single"/>
          </w:rPr>
          <w:t>https://www.R-project.org/</w:t>
        </w:r>
      </w:hyperlink>
      <w:r w:rsidRPr="00086F93">
        <w:rPr>
          <w:rFonts w:eastAsia="Calibri"/>
        </w:rPr>
        <w:t xml:space="preserve">), equipped with the following packages: reshape2 </w:t>
      </w:r>
      <w:r w:rsidRPr="00086F93">
        <w:rPr>
          <w:rFonts w:eastAsia="Calibri"/>
        </w:rPr>
        <w:fldChar w:fldCharType="begin"/>
      </w:r>
      <w:r w:rsidR="0068705D">
        <w:rPr>
          <w:rFonts w:eastAsia="Calibri"/>
        </w:rPr>
        <w:instrText xml:space="preserve"> ADDIN ZOTERO_ITEM CSL_CITATION {"citationID":"IsEU8meO","properties":{"formattedCitation":"(Wickham, 2007)","plainCitation":"(Wickham, 2007)","noteIndex":0},"citationItems":[{"id":2751,"uris":["http://zotero.org/users/4959134/items/TEHBH5TL"],"itemData":{"id":2751,"type":"article-journal","container-title":"Journal of statistical software","DOI":"10.18637/jss.v021.i12","issue":"12","page":"1–20","source":"Google Scholar","title":"Reshaping data with the reshape package","volume":"21","author":[{"family":"Wickham","given":"Hadley"}],"issued":{"date-parts":[["2007"]]}}}],"schema":"https://github.com/citation-style-language/schema/raw/master/csl-citation.json"} </w:instrText>
      </w:r>
      <w:r w:rsidRPr="00086F93">
        <w:rPr>
          <w:rFonts w:eastAsia="Calibri"/>
        </w:rPr>
        <w:fldChar w:fldCharType="separate"/>
      </w:r>
      <w:r w:rsidR="00B94E42">
        <w:rPr>
          <w:rFonts w:eastAsia="MS Mincho"/>
        </w:rPr>
        <w:t>(Wickham, 2007)</w:t>
      </w:r>
      <w:r w:rsidRPr="00086F93">
        <w:rPr>
          <w:rFonts w:eastAsia="Calibri"/>
        </w:rPr>
        <w:fldChar w:fldCharType="end"/>
      </w:r>
      <w:r w:rsidRPr="00086F93">
        <w:rPr>
          <w:rFonts w:eastAsia="Calibri"/>
        </w:rPr>
        <w:t xml:space="preserve">, dplyr </w:t>
      </w:r>
      <w:r w:rsidRPr="00086F93">
        <w:rPr>
          <w:rFonts w:eastAsia="Calibri"/>
        </w:rPr>
        <w:fldChar w:fldCharType="begin"/>
      </w:r>
      <w:r w:rsidR="00D223AA">
        <w:rPr>
          <w:rFonts w:eastAsia="Calibri"/>
        </w:rPr>
        <w:instrText xml:space="preserve"> ADDIN ZOTERO_ITEM CSL_CITATION {"citationID":"dXjlUg7n","properties":{"formattedCitation":"(Wickham et al., 2019)","plainCitation":"(Wickham et al., 2019)","noteIndex":0},"citationItems":[{"id":2750,"uris":["http://zotero.org/users/4959134/items/2AJDRT5N"],"itemData":{"id":2750,"type":"article-journal","container-title":"R package version 0.8.3","page":"2020","source":"Google Scholar","title":"dplyr: A Grammar of Data Manipulation.","title-short":"dplyr","volume":"13","author":[{"family":"Wickham","given":"Hadley"},{"family":"François","given":"Romain"},{"family":"Henry","given":"Lionel"},{"family":"Müller","given":"Kirill"}],"issued":{"date-parts":[["2019"]]}}}],"schema":"https://github.com/citation-style-language/schema/raw/master/csl-citation.json"} </w:instrText>
      </w:r>
      <w:r w:rsidRPr="00086F93">
        <w:rPr>
          <w:rFonts w:eastAsia="Calibri"/>
        </w:rPr>
        <w:fldChar w:fldCharType="separate"/>
      </w:r>
      <w:r w:rsidR="00B94E42">
        <w:rPr>
          <w:rFonts w:eastAsia="MS Mincho"/>
        </w:rPr>
        <w:t>(Wickham et al., 2019)</w:t>
      </w:r>
      <w:r w:rsidRPr="00086F93">
        <w:rPr>
          <w:rFonts w:eastAsia="Calibri"/>
        </w:rPr>
        <w:fldChar w:fldCharType="end"/>
      </w:r>
      <w:r w:rsidRPr="00086F93">
        <w:rPr>
          <w:rFonts w:eastAsia="Calibri"/>
        </w:rPr>
        <w:t xml:space="preserve">, lme4 </w:t>
      </w:r>
      <w:r w:rsidRPr="00086F93">
        <w:rPr>
          <w:rFonts w:eastAsia="Calibri"/>
        </w:rPr>
        <w:fldChar w:fldCharType="begin"/>
      </w:r>
      <w:r w:rsidR="00D223AA">
        <w:rPr>
          <w:rFonts w:eastAsia="Calibri"/>
        </w:rPr>
        <w:instrText xml:space="preserve"> ADDIN ZOTERO_ITEM CSL_CITATION {"citationID":"gBsoSfTZ","properties":{"formattedCitation":"(Bates et al., 2015)","plainCitation":"(Bates et al., 2015)","noteIndex":0},"citationItems":[{"id":2495,"uris":["http://zotero.org/users/4959134/items/BSDSZSGG"]</w:instrText>
      </w:r>
      <w:r w:rsidR="00D223AA" w:rsidRPr="00B12FDE">
        <w:rPr>
          <w:rFonts w:eastAsia="Calibri"/>
          <w:lang w:val="fr-FR"/>
          <w:rPrChange w:id="1617" w:author="Alexandra HOUSSAYE" w:date="2022-11-10T11:14:00Z">
            <w:rPr>
              <w:rFonts w:eastAsia="Calibri"/>
              <w:lang w:val="fr-FR"/>
            </w:rPr>
          </w:rPrChange>
        </w:rPr>
        <w:instrText xml:space="preserve">,"itemData":{"id":2495,"type":"article-journal","container-title":"Journal of Statistical Software","DOI":"doi:10.18637/jss.v067.i01","issue":"1","page":"1-48","source":"Google Scholar","title":"Fitting linear mixed-effects models using lme4","volume":"67","author":[{"family":"Bates","given":"Douglas"},{"family":"Mächler","given":"Martin"},{"family":"Bolker","given":"Ben"},{"family":"Walker","given":"Steve"}],"issued":{"date-parts":[["2015"]]}}}],"schema":"https://github.com/citation-style-language/schema/raw/master/csl-citation.json"} </w:instrText>
      </w:r>
      <w:r w:rsidRPr="00086F93">
        <w:rPr>
          <w:rFonts w:eastAsia="Calibri"/>
        </w:rPr>
        <w:fldChar w:fldCharType="separate"/>
      </w:r>
      <w:r w:rsidR="00B94E42" w:rsidRPr="00B12FDE">
        <w:rPr>
          <w:rFonts w:eastAsia="MS Mincho"/>
          <w:lang w:val="fr-FR"/>
        </w:rPr>
        <w:t>(Bates et al., 2015)</w:t>
      </w:r>
      <w:r w:rsidRPr="00086F93">
        <w:rPr>
          <w:rFonts w:eastAsia="Calibri"/>
        </w:rPr>
        <w:fldChar w:fldCharType="end"/>
      </w:r>
      <w:r w:rsidRPr="00B12FDE">
        <w:rPr>
          <w:rFonts w:eastAsia="Calibri"/>
          <w:lang w:val="fr-FR"/>
        </w:rPr>
        <w:t xml:space="preserve">, car </w:t>
      </w:r>
      <w:r w:rsidRPr="00086F93">
        <w:rPr>
          <w:rFonts w:eastAsia="Calibri"/>
        </w:rPr>
        <w:fldChar w:fldCharType="begin"/>
      </w:r>
      <w:r w:rsidR="00D223AA" w:rsidRPr="00B12FDE">
        <w:rPr>
          <w:rFonts w:eastAsia="Calibri"/>
          <w:lang w:val="fr-FR"/>
          <w:rPrChange w:id="1618" w:author="Alexandra HOUSSAYE" w:date="2022-11-10T11:14:00Z">
            <w:rPr>
              <w:rFonts w:eastAsia="Calibri"/>
              <w:lang w:val="fr-FR"/>
            </w:rPr>
          </w:rPrChange>
        </w:rPr>
        <w:instrText xml:space="preserve"> ADDIN ZOTERO_ITEM CSL_CITATION {"citationID":"1FhWWYPS","properties":{"formattedCitation":"(Fox et al., 2012)","plainCitation":"(Fox et al., 2012)","noteIndex":0},"citationItems":[{"id":2220,"uris":["http://zotero.org/users/4959134/items/3978AFNN"],"itemData":{"id":2220,"type":"article-journal","container-title":"Vienna: R Foundation for Statistical Computing","source":"Google Scholar","title":"Package ‘car’","author":[{"family":"Fox","given":"John"},{"family":"Weisberg","given":"Sanford"},{"family":"Adler","</w:instrText>
      </w:r>
      <w:r w:rsidR="00D223AA" w:rsidRPr="0068705D">
        <w:rPr>
          <w:rFonts w:eastAsia="Calibri"/>
          <w:lang w:val="fr-FR"/>
        </w:rPr>
        <w:instrText>given":"Daniel"},{"family":"Ba</w:instrText>
      </w:r>
      <w:r w:rsidR="00D223AA" w:rsidRPr="001F78EB">
        <w:rPr>
          <w:rFonts w:eastAsia="Calibri"/>
          <w:lang w:val="fr-FR"/>
        </w:rPr>
        <w:instrText>tes","given":"Douglas"},{"family":"Baud-Bovy","given":"Gabriel"},{"family":"Ellison","given":"Steve"},{"family":"Fi</w:instrText>
      </w:r>
      <w:r w:rsidR="00D223AA">
        <w:rPr>
          <w:rFonts w:eastAsia="Calibri"/>
          <w:lang w:val="fr-FR"/>
        </w:rPr>
        <w:instrText xml:space="preserve">rth","given":"David"},{"family":"Friendly","given":"Michael"},{"family":"Gorjanc","given":"Gregor"},{"family":"Graves","given":"Spencer"}],"issued":{"date-parts":[["2012"]]}}}],"schema":"https://github.com/citation-style-language/schema/raw/master/csl-citation.json"} </w:instrText>
      </w:r>
      <w:r w:rsidRPr="00086F93">
        <w:rPr>
          <w:rFonts w:eastAsia="Calibri"/>
        </w:rPr>
        <w:fldChar w:fldCharType="separate"/>
      </w:r>
      <w:r w:rsidR="00B94E42">
        <w:rPr>
          <w:rFonts w:eastAsia="MS Mincho"/>
          <w:lang w:val="fr-FR"/>
        </w:rPr>
        <w:t>(Fox et al., 2012)</w:t>
      </w:r>
      <w:r w:rsidRPr="00086F93">
        <w:rPr>
          <w:rFonts w:eastAsia="Calibri"/>
        </w:rPr>
        <w:fldChar w:fldCharType="end"/>
      </w:r>
      <w:r w:rsidRPr="00EA3D23">
        <w:rPr>
          <w:rFonts w:eastAsia="Calibri"/>
          <w:lang w:val="fr-FR"/>
        </w:rPr>
        <w:t xml:space="preserve">, MASS </w:t>
      </w:r>
      <w:r w:rsidRPr="00086F93">
        <w:rPr>
          <w:rFonts w:eastAsia="Calibri"/>
        </w:rPr>
        <w:fldChar w:fldCharType="begin"/>
      </w:r>
      <w:r w:rsidR="0068705D">
        <w:rPr>
          <w:rFonts w:eastAsia="Calibri"/>
          <w:lang w:val="fr-FR"/>
        </w:rPr>
        <w:instrText xml:space="preserve"> ADDIN ZOTERO_ITEM CSL_CITATION {"citationID":"8GpxDh9X","properties":{"formattedCitation":"(Venables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lang w:val="fr-FR"/>
        </w:rPr>
        <w:t>(Venables and Ripley, 2002)</w:t>
      </w:r>
      <w:r w:rsidRPr="00086F93">
        <w:rPr>
          <w:rFonts w:eastAsia="Calibri"/>
        </w:rPr>
        <w:fldChar w:fldCharType="end"/>
      </w:r>
      <w:r w:rsidRPr="00EA3D23">
        <w:rPr>
          <w:rFonts w:eastAsia="Calibri"/>
          <w:lang w:val="fr-FR"/>
        </w:rPr>
        <w:t xml:space="preserve">. </w:t>
      </w:r>
      <w:r w:rsidRPr="00086F93">
        <w:rPr>
          <w:rFonts w:eastAsia="Calibri"/>
        </w:rPr>
        <w:t xml:space="preserve">According to the recent statement of the American Statistical Association (ASA) on p-values </w:t>
      </w:r>
      <w:r w:rsidRPr="00086F93">
        <w:rPr>
          <w:rFonts w:eastAsia="Calibri"/>
        </w:rPr>
        <w:fldChar w:fldCharType="begin"/>
      </w:r>
      <w:r w:rsidR="00D223AA">
        <w:rPr>
          <w:rFonts w:eastAsia="Calibri"/>
        </w:rPr>
        <w:instrText xml:space="preserve"> ADDIN ZOTERO_ITEM CSL_CITATION {"citationID":"qPFvBYPN","properties":{"formattedCitation":"(Wasserstein and Lazar, 2016; Wasserstein et al., 2019)","plainCitation":"(Wasserstein and Lazar, 2016; Wasserstein et al., 2019)","noteIndex":0},"citationItems":[{"id":2958,"uris":["http://zotero.org/users/4959134/items/2EZGQ97R"],"itemData":{"id":2958,"type":"article-journal","container-title":"The American Statistician","DOI":"10.1080/00031305.2016.1154108","ISSN":"0003-1305","issue":"2","note":"publisher: Taylor &amp; Francis\n_eprint: https://doi.org/10.1080/00031305.2016.1154108","page":"129-133","source":"Taylor and Francis+NEJM","title":"The ASA Statement on p-Values: Context, Process, and Purpose","title-short":"The ASA Statement on p-Values","volume":"70","author":[{"family":"Wasserstein","given":"Ronald L."},{"family":"Lazar","given":"Nicole A."}],"issued":{"date-parts":[["2016",4,2]]}}},{"id":2951,"uris":["http://zotero.org/users/4959134/items/Z83YTPAS"],"itemData":{"id":2951,"type":"article-journal","container-title":"The American Statistician","DOI":"10.1080/00031305.2019.1583913","ISSN":"0003-1305","issue":"sup1","note":"publisher: Taylor &amp; Francis\n_eprint: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rsidRPr="00086F93">
        <w:rPr>
          <w:rFonts w:eastAsia="Calibri"/>
        </w:rPr>
        <w:fldChar w:fldCharType="separate"/>
      </w:r>
      <w:r w:rsidR="00B94E42">
        <w:rPr>
          <w:rFonts w:eastAsia="MS Mincho"/>
        </w:rPr>
        <w:t>(Wasserstein and Lazar, 2016; Wasserstein et al., 2019)</w:t>
      </w:r>
      <w:r w:rsidRPr="00086F93">
        <w:rPr>
          <w:rFonts w:eastAsia="Calibri"/>
        </w:rPr>
        <w:fldChar w:fldCharType="end"/>
      </w:r>
      <w:r w:rsidRPr="00086F93">
        <w:rPr>
          <w:rFonts w:eastAsia="Calibri"/>
        </w:rPr>
        <w:t xml:space="preserve">, we avoided the use </w:t>
      </w:r>
      <w:r>
        <w:rPr>
          <w:rFonts w:eastAsia="Calibri"/>
        </w:rPr>
        <w:t xml:space="preserve">of </w:t>
      </w:r>
      <w:r w:rsidRPr="00086F93">
        <w:rPr>
          <w:rFonts w:eastAsia="Calibri"/>
        </w:rPr>
        <w:t xml:space="preserve">the term “statistically significant” </w:t>
      </w:r>
      <w:del w:id="1619" w:author="manon.hullot@etu.umontpellier.fr" w:date="2022-08-03T13:00:00Z">
        <w:r w:rsidRPr="00086F93" w:rsidDel="003F631F">
          <w:rPr>
            <w:rFonts w:eastAsia="Calibri"/>
          </w:rPr>
          <w:delText>in this manuscript and</w:delText>
        </w:r>
      </w:del>
      <w:ins w:id="1620" w:author="manon.hullot@etu.umontpellier.fr" w:date="2022-08-03T13:00:00Z">
        <w:r w:rsidR="003F631F">
          <w:rPr>
            <w:rFonts w:eastAsia="Calibri"/>
          </w:rPr>
          <w:t>associated to</w:t>
        </w:r>
      </w:ins>
      <w:r w:rsidRPr="00086F93">
        <w:rPr>
          <w:rFonts w:eastAsia="Calibri"/>
        </w:rPr>
        <w:t xml:space="preserve"> the classical thresholds as much as possible</w:t>
      </w:r>
      <w:ins w:id="1621" w:author="manon.hullot@etu.umontpellier.fr" w:date="2022-08-03T13:00:00Z">
        <w:r w:rsidR="003F631F">
          <w:rPr>
            <w:rFonts w:eastAsia="Calibri"/>
          </w:rPr>
          <w:t xml:space="preserve"> in this manuscript</w:t>
        </w:r>
      </w:ins>
      <w:r w:rsidRPr="00086F93">
        <w:rPr>
          <w:rFonts w:eastAsia="Calibri"/>
        </w:rPr>
        <w:t xml:space="preserve">. Figures were done using R package ggplot2 </w:t>
      </w:r>
      <w:r w:rsidRPr="00086F93">
        <w:rPr>
          <w:rFonts w:eastAsia="Calibri"/>
        </w:rPr>
        <w:fldChar w:fldCharType="begin"/>
      </w:r>
      <w:r w:rsidR="0068705D">
        <w:rPr>
          <w:rFonts w:eastAsia="Calibri"/>
        </w:rPr>
        <w:instrText xml:space="preserve"> ADDIN ZOTERO_ITEM CSL_CITATION {"citationID":"jtfC3hab","properties":{"formattedCitation":"(Wickham, 2011)","plainCitation":"(Wickham, 2011)","noteIndex":0},"citationItems":[{"id":2215,"uris":["http://zotero.org/users/4959134/items/2S8L5IGS"],"itemData":{"id":2215,"type":"article-journal","container-title":"Wiley Interdisciplinary Reviews: Computational Statistics","DOI":"10.1002/wics.147","issue":"2","note":"publisher: Wiley Online Library","page":"180–185","source":"Google Scholar","title":"ggplot2","volume":"3","author":[{"family":"Wickham","given":"Hadley"}],"issued":{"date-parts":[["2011"]]}}}],"schema":"https://github.com/citation-style-language/schema/raw/master/csl-citation.json"} </w:instrText>
      </w:r>
      <w:r w:rsidRPr="00086F93">
        <w:rPr>
          <w:rFonts w:eastAsia="Calibri"/>
        </w:rPr>
        <w:fldChar w:fldCharType="separate"/>
      </w:r>
      <w:r w:rsidR="00B94E42">
        <w:rPr>
          <w:rFonts w:eastAsia="MS Mincho"/>
        </w:rPr>
        <w:t>(Wickham, 2011)</w:t>
      </w:r>
      <w:r w:rsidRPr="00086F93">
        <w:rPr>
          <w:rFonts w:eastAsia="Calibri"/>
        </w:rPr>
        <w:fldChar w:fldCharType="end"/>
      </w:r>
      <w:r w:rsidRPr="00086F93">
        <w:rPr>
          <w:rFonts w:eastAsia="Calibri"/>
        </w:rPr>
        <w:t xml:space="preserve"> as well as Inkscape v.0.91.</w:t>
      </w:r>
    </w:p>
    <w:p w14:paraId="24F58132" w14:textId="77777777" w:rsidR="00EA3D23" w:rsidRPr="00086F93" w:rsidRDefault="00EA3D23" w:rsidP="00EA3D23">
      <w:pPr>
        <w:suppressAutoHyphens/>
        <w:spacing w:line="480" w:lineRule="auto"/>
        <w:rPr>
          <w:rFonts w:eastAsia="Calibri"/>
        </w:rPr>
      </w:pPr>
    </w:p>
    <w:p w14:paraId="796A0E69" w14:textId="794B19A0" w:rsidR="00EA3D23" w:rsidRPr="00086F93" w:rsidRDefault="00EA3D23" w:rsidP="00EA3D23">
      <w:pPr>
        <w:suppressAutoHyphens/>
        <w:spacing w:line="480" w:lineRule="auto"/>
        <w:rPr>
          <w:rFonts w:eastAsia="Calibri"/>
        </w:rPr>
      </w:pPr>
      <w:r w:rsidRPr="00086F93">
        <w:rPr>
          <w:rFonts w:eastAsia="Calibri"/>
        </w:rPr>
        <w:t xml:space="preserve">General Linear Mixed Models (GLMM) on our data were constructed based on a R code modified from </w:t>
      </w:r>
      <w:r w:rsidRPr="00086F93">
        <w:rPr>
          <w:rFonts w:eastAsia="Calibri"/>
        </w:rPr>
        <w:fldChar w:fldCharType="begin"/>
      </w:r>
      <w:r w:rsidR="00D223AA">
        <w:rPr>
          <w:rFonts w:eastAsia="Calibri"/>
        </w:rPr>
        <w:instrText xml:space="preserve"> ADDIN ZOTERO_ITEM CSL_CITATION {"citationID":"p9FjTGBd","properties":{"formattedCitation":"(Arman et al., 2019)","plainCitation":"(Arman et al., 2019)","dontUpdate":true,"noteIndex":0},"citationItems":[{"id":2301,"uris":["http://zotero.org/users/4959134/items/HTPY98N7"],"itemData":{"id":2301,"type":"article-journal","abstract":"Dental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Pr="00086F93">
        <w:rPr>
          <w:rFonts w:eastAsia="MS Mincho"/>
        </w:rPr>
        <w:t>Arman et al. (2019)</w:t>
      </w:r>
      <w:r w:rsidRPr="00086F93">
        <w:rPr>
          <w:rFonts w:eastAsia="Calibri"/>
        </w:rPr>
        <w:fldChar w:fldCharType="end"/>
      </w:r>
      <w:r w:rsidRPr="00086F93">
        <w:rPr>
          <w:rFonts w:eastAsia="Calibri"/>
        </w:rPr>
        <w:t xml:space="preserve"> and adapted to each tested response variable. An example of this code applied to hypoplasia variable Hypo is given in Supplementary </w:t>
      </w:r>
      <w:r w:rsidR="00C53816">
        <w:rPr>
          <w:rFonts w:eastAsia="Calibri"/>
        </w:rPr>
        <w:t>4</w:t>
      </w:r>
      <w:r w:rsidRPr="00086F93">
        <w:rPr>
          <w:rFonts w:eastAsia="Calibri"/>
        </w:rPr>
        <w:t xml:space="preserve">. DMTA response variables were the five DMTA parameters (epLsar, Asfc, FTfv, HAsfc9, and HAsfc81) and we selected Gaussian family for the GLMMs. Factors in the models were: specimen (number of the specimen; random factor), locality, province, age (MN zones), genus, tooth (e.g., second molar, fourth milk molar), position (upper or lower), side (left or right), cusp (protocone, protoconid, hypoconid), and facet (grinding or shearing). For hypoplasia, response variables were Hypo (1 or 0 for presence or absence of hypoplasia, respectively) for which we used Binomial family, </w:t>
      </w:r>
      <w:commentRangeStart w:id="1622"/>
      <w:r w:rsidRPr="00086F93">
        <w:rPr>
          <w:rFonts w:eastAsia="Calibri"/>
        </w:rPr>
        <w:t xml:space="preserve">Defect (e.g., LEH, Pits, Aplasia; converted to numbers), Localization (position of the defect on the crown; mostly labial or lingual), Multiple (number of defects), and Severity (0 to 4), modeled using Poisson family. </w:t>
      </w:r>
      <w:commentRangeEnd w:id="1622"/>
      <w:r w:rsidR="00601589">
        <w:rPr>
          <w:rStyle w:val="Marquedecommentaire"/>
          <w:rFonts w:ascii="Times New Roman" w:eastAsiaTheme="minorEastAsia" w:hAnsi="Times New Roman" w:cstheme="minorBidi"/>
          <w:lang w:val="fr-FR" w:eastAsia="fr-FR"/>
        </w:rPr>
        <w:commentReference w:id="1622"/>
      </w:r>
      <w:commentRangeStart w:id="1623"/>
      <w:r w:rsidRPr="00086F93">
        <w:rPr>
          <w:rFonts w:eastAsia="Calibri"/>
        </w:rPr>
        <w:t xml:space="preserve">The factors were: specimen (number of the specimen; random factor), locality, province, age (MN zones), genus, tooth (e.g., first molar, fourth premolar), position (upper or lower), side (left or right), and wear (low, average, high). </w:t>
      </w:r>
      <w:commentRangeEnd w:id="1623"/>
      <w:r w:rsidR="00601589">
        <w:rPr>
          <w:rStyle w:val="Marquedecommentaire"/>
          <w:rFonts w:ascii="Times New Roman" w:eastAsiaTheme="minorEastAsia" w:hAnsi="Times New Roman" w:cstheme="minorBidi"/>
          <w:lang w:val="fr-FR" w:eastAsia="fr-FR"/>
        </w:rPr>
        <w:commentReference w:id="1623"/>
      </w:r>
      <w:commentRangeStart w:id="1624"/>
      <w:r w:rsidRPr="00086F93">
        <w:rPr>
          <w:rFonts w:eastAsia="Calibri"/>
        </w:rPr>
        <w:t>Additionally, for response variables Severity, Multiple, and Localization, defect was converted and used as a factor.</w:t>
      </w:r>
      <w:commentRangeEnd w:id="1624"/>
      <w:r w:rsidR="00601589">
        <w:rPr>
          <w:rStyle w:val="Marquedecommentaire"/>
          <w:rFonts w:ascii="Times New Roman" w:eastAsiaTheme="minorEastAsia" w:hAnsi="Times New Roman" w:cstheme="minorBidi"/>
          <w:lang w:val="fr-FR" w:eastAsia="fr-FR"/>
        </w:rPr>
        <w:commentReference w:id="1624"/>
      </w:r>
    </w:p>
    <w:p w14:paraId="74B7DBA3" w14:textId="77777777" w:rsidR="00EA3D23" w:rsidRPr="00086F93" w:rsidRDefault="00EA3D23" w:rsidP="00EA3D23">
      <w:pPr>
        <w:suppressAutoHyphens/>
        <w:spacing w:line="480" w:lineRule="auto"/>
        <w:rPr>
          <w:rFonts w:eastAsia="Calibri"/>
        </w:rPr>
      </w:pPr>
    </w:p>
    <w:p w14:paraId="4C71E20B" w14:textId="750D0BFB" w:rsidR="00EA3D23" w:rsidRPr="00086F93" w:rsidRDefault="00EA3D23" w:rsidP="00EA3D23">
      <w:pPr>
        <w:suppressAutoHyphens/>
        <w:spacing w:line="480" w:lineRule="auto"/>
        <w:rPr>
          <w:rFonts w:eastAsia="Calibri"/>
        </w:rPr>
      </w:pPr>
      <w:r w:rsidRPr="00086F93">
        <w:rPr>
          <w:rFonts w:eastAsia="Calibri"/>
        </w:rPr>
        <w:t xml:space="preserve">The models were built with a bottom-up approach, starting with the only random factor of our dataset alone (specimen) and adding factors incrementally for every set (e.g., 1|Specimen + Genus, </w:t>
      </w:r>
      <w:r w:rsidRPr="00086F93">
        <w:rPr>
          <w:rFonts w:eastAsia="Calibri"/>
        </w:rPr>
        <w:lastRenderedPageBreak/>
        <w:t xml:space="preserve">1|Specimen + Locality). New set was built has long as Akaike’s Information Criterion score (AIC) kept decreasing. Few interactions (e.g., Genus x Facet for microwear, Genus x Tooth for hypoplasia) were considered in the models, as most factors were considered independent and to avoid unnecessarily complex and rarely selected models </w:t>
      </w:r>
      <w:r w:rsidRPr="00086F93">
        <w:rPr>
          <w:rFonts w:eastAsia="Calibri"/>
        </w:rPr>
        <w:fldChar w:fldCharType="begin"/>
      </w:r>
      <w:r w:rsidR="00D223AA">
        <w:rPr>
          <w:rFonts w:eastAsia="Calibri"/>
        </w:rPr>
        <w:instrText xml:space="preserve"> ADDIN ZOTERO_ITEM CSL_CITATION {"citationID":"iNmM02Ap","properties":{"formattedCitation":"(Arman et al., 2019)","plainCitation":"(Arman et al., 2019)","noteIndex":0},"citationItems":[{"id":2301,"uris":["http://zotero.org/users/4959134/items/HTPY98N7"],"itemData":{"id":2301,"type":"article-journal","abstract":"Dental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00B94E42">
        <w:rPr>
          <w:rFonts w:eastAsia="MS Mincho"/>
        </w:rPr>
        <w:t>(Arman et al., 2019)</w:t>
      </w:r>
      <w:r w:rsidRPr="00086F93">
        <w:rPr>
          <w:rFonts w:eastAsia="Calibri"/>
        </w:rPr>
        <w:fldChar w:fldCharType="end"/>
      </w:r>
      <w:r w:rsidRPr="00086F93">
        <w:rPr>
          <w:rFonts w:eastAsia="Calibri"/>
        </w:rPr>
        <w:t>. We selected the best candidate model as the one with the lowest AIC and checked for over-dispersion (estimated through the ratio of deviance and degrees of freedom).</w:t>
      </w:r>
      <w:commentRangeStart w:id="1625"/>
      <w:r w:rsidRPr="00086F93">
        <w:rPr>
          <w:rFonts w:eastAsia="Calibri"/>
        </w:rPr>
        <w:t xml:space="preserve"> If needed</w:t>
      </w:r>
      <w:commentRangeEnd w:id="1625"/>
      <w:r w:rsidR="00601589">
        <w:rPr>
          <w:rStyle w:val="Marquedecommentaire"/>
          <w:rFonts w:ascii="Times New Roman" w:eastAsiaTheme="minorEastAsia" w:hAnsi="Times New Roman" w:cstheme="minorBidi"/>
          <w:lang w:val="fr-FR" w:eastAsia="fr-FR"/>
        </w:rPr>
        <w:commentReference w:id="1625"/>
      </w:r>
      <w:r w:rsidRPr="00086F93">
        <w:rPr>
          <w:rFonts w:eastAsia="Calibri"/>
        </w:rPr>
        <w:t xml:space="preserve">, we corrected it through quasi-Poisson or quasi-Binomial laws from the MASS package </w:t>
      </w:r>
      <w:r w:rsidRPr="00086F93">
        <w:rPr>
          <w:rFonts w:eastAsia="Calibri"/>
        </w:rPr>
        <w:fldChar w:fldCharType="begin"/>
      </w:r>
      <w:r w:rsidR="0068705D">
        <w:rPr>
          <w:rFonts w:eastAsia="Calibri"/>
        </w:rPr>
        <w:instrText xml:space="preserve"> ADDIN ZOTERO_ITEM CSL_CITATION {"citationID":"gNc3QAc6","properties":{"formattedCitation":"(Venables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rPr>
        <w:t>(Venables and Ripley, 2002)</w:t>
      </w:r>
      <w:r w:rsidRPr="00086F93">
        <w:rPr>
          <w:rFonts w:eastAsia="Calibri"/>
        </w:rPr>
        <w:fldChar w:fldCharType="end"/>
      </w:r>
      <w:r w:rsidRPr="00086F93">
        <w:rPr>
          <w:rFonts w:eastAsia="Calibri"/>
        </w:rPr>
        <w:t xml:space="preserve"> or by adjusting the coefficients table (multiply type error by square root of the dispersion factor and recalculate Z and p values accordingly). In total, 3</w:t>
      </w:r>
      <w:r>
        <w:rPr>
          <w:rFonts w:eastAsia="Calibri"/>
        </w:rPr>
        <w:t>40</w:t>
      </w:r>
      <w:r w:rsidRPr="00086F93">
        <w:rPr>
          <w:rFonts w:eastAsia="Calibri"/>
        </w:rPr>
        <w:t xml:space="preserve"> models were compared across the 10 response variables (see electronic supplementary material, S</w:t>
      </w:r>
      <w:r w:rsidR="00C53816">
        <w:rPr>
          <w:rFonts w:eastAsia="Calibri"/>
        </w:rPr>
        <w:t>5</w:t>
      </w:r>
      <w:r w:rsidRPr="00086F93">
        <w:rPr>
          <w:rFonts w:eastAsia="Calibri"/>
        </w:rPr>
        <w:t>, S</w:t>
      </w:r>
      <w:r w:rsidR="00C53816">
        <w:rPr>
          <w:rFonts w:eastAsia="Calibri"/>
        </w:rPr>
        <w:t>6</w:t>
      </w:r>
      <w:r w:rsidRPr="00086F93">
        <w:rPr>
          <w:rFonts w:eastAsia="Calibri"/>
        </w:rPr>
        <w:t>, and S</w:t>
      </w:r>
      <w:r w:rsidR="00C53816">
        <w:rPr>
          <w:rFonts w:eastAsia="Calibri"/>
        </w:rPr>
        <w:t>7</w:t>
      </w:r>
      <w:r w:rsidRPr="00086F93">
        <w:rPr>
          <w:rFonts w:eastAsia="Calibri"/>
        </w:rPr>
        <w:t>).</w:t>
      </w:r>
    </w:p>
    <w:p w14:paraId="47F99424" w14:textId="77777777" w:rsidR="00EA3D23" w:rsidRPr="00086F93" w:rsidRDefault="00EA3D23" w:rsidP="00EA3D23">
      <w:pPr>
        <w:spacing w:line="480" w:lineRule="auto"/>
        <w:rPr>
          <w:rFonts w:eastAsia="Calibri"/>
          <w:b/>
        </w:rPr>
      </w:pPr>
    </w:p>
    <w:p w14:paraId="4CB5023E" w14:textId="77777777" w:rsidR="00EA3D23" w:rsidRPr="00086F93" w:rsidRDefault="00EA3D23" w:rsidP="00EA3D23">
      <w:pPr>
        <w:spacing w:line="480" w:lineRule="auto"/>
        <w:rPr>
          <w:rFonts w:eastAsia="Calibri"/>
          <w:b/>
        </w:rPr>
      </w:pPr>
      <w:r w:rsidRPr="00086F93">
        <w:rPr>
          <w:rFonts w:eastAsia="Calibri"/>
          <w:b/>
        </w:rPr>
        <w:t>Results</w:t>
      </w:r>
    </w:p>
    <w:p w14:paraId="5723E435" w14:textId="77777777" w:rsidR="00EA3D23" w:rsidRPr="00086F93" w:rsidRDefault="00EA3D23" w:rsidP="00EA3D23">
      <w:pPr>
        <w:spacing w:line="480" w:lineRule="auto"/>
        <w:rPr>
          <w:rFonts w:eastAsia="Calibri"/>
        </w:rPr>
      </w:pPr>
    </w:p>
    <w:p w14:paraId="16F69D5F" w14:textId="77777777" w:rsidR="00EA3D23" w:rsidRPr="00086F93" w:rsidRDefault="00EA3D23" w:rsidP="00EA3D23">
      <w:pPr>
        <w:spacing w:line="480" w:lineRule="auto"/>
        <w:rPr>
          <w:rFonts w:eastAsia="Calibri"/>
          <w:u w:val="single"/>
        </w:rPr>
      </w:pPr>
      <w:r w:rsidRPr="00086F93">
        <w:rPr>
          <w:rFonts w:eastAsia="Calibri"/>
          <w:u w:val="single"/>
        </w:rPr>
        <w:t>Microwear</w:t>
      </w:r>
    </w:p>
    <w:p w14:paraId="72AB228A" w14:textId="77777777" w:rsidR="00105F98" w:rsidRDefault="00EA3D23" w:rsidP="00105F98">
      <w:pPr>
        <w:suppressAutoHyphens/>
        <w:spacing w:line="480" w:lineRule="auto"/>
        <w:rPr>
          <w:ins w:id="1626" w:author="manon.hullot@etu.umontpellier.fr" w:date="2022-10-10T15:07:00Z"/>
          <w:rFonts w:eastAsia="Calibri"/>
        </w:rPr>
      </w:pPr>
      <w:r w:rsidRPr="00086F93">
        <w:rPr>
          <w:rFonts w:eastAsia="Calibri"/>
        </w:rPr>
        <w:t>MANOVA (Species x Facet x Age x Locality) on all five main DMTA parameters (epLsar, Asfc, FTfv, HAsfc9, HAsfc81) revealed low p-values for Species (df = 14; p-value = 8.6 x 10</w:t>
      </w:r>
      <w:r w:rsidRPr="00086F93">
        <w:rPr>
          <w:rFonts w:eastAsia="Calibri"/>
          <w:vertAlign w:val="superscript"/>
        </w:rPr>
        <w:t>-4</w:t>
      </w:r>
      <w:r w:rsidRPr="00086F93">
        <w:rPr>
          <w:rFonts w:eastAsia="Calibri"/>
        </w:rPr>
        <w:t>), Facet (df = 1; p-value = 6.5 × 10</w:t>
      </w:r>
      <w:r w:rsidRPr="00086F93">
        <w:rPr>
          <w:rFonts w:eastAsia="Calibri"/>
          <w:vertAlign w:val="superscript"/>
        </w:rPr>
        <w:t>-4</w:t>
      </w:r>
      <w:r w:rsidRPr="00086F93">
        <w:rPr>
          <w:rFonts w:eastAsia="Calibri"/>
        </w:rPr>
        <w:t xml:space="preserve">), and Locality (df = 4; p-value = 0.014). </w:t>
      </w:r>
      <w:ins w:id="1627" w:author="manon.hullot@etu.umontpellier.fr" w:date="2022-10-10T15:07:00Z">
        <w:r w:rsidR="00105F98">
          <w:rPr>
            <w:rFonts w:eastAsia="Calibri"/>
          </w:rPr>
          <w:t>However, when we separated our sample by facet, most of these differences were only found in the shearing facet subsample (n = 51), while very few were observed for the grinding facet subsample (n = 85).</w:t>
        </w:r>
      </w:ins>
    </w:p>
    <w:p w14:paraId="58E2FF03" w14:textId="77777777" w:rsidR="00105F98" w:rsidRDefault="00105F98" w:rsidP="00EA3D23">
      <w:pPr>
        <w:suppressAutoHyphens/>
        <w:spacing w:line="480" w:lineRule="auto"/>
        <w:rPr>
          <w:ins w:id="1628" w:author="manon.hullot@etu.umontpellier.fr" w:date="2022-10-10T15:07:00Z"/>
          <w:rFonts w:eastAsia="Calibri"/>
        </w:rPr>
      </w:pPr>
    </w:p>
    <w:p w14:paraId="2DAEDEBA" w14:textId="3AD64132" w:rsidR="007858DB" w:rsidRDefault="00105F98" w:rsidP="00EA3D23">
      <w:pPr>
        <w:suppressAutoHyphens/>
        <w:spacing w:line="480" w:lineRule="auto"/>
        <w:rPr>
          <w:ins w:id="1629" w:author="manon.hullot@etu.umontpellier.fr" w:date="2022-10-10T15:11:00Z"/>
          <w:rFonts w:eastAsia="Calibri"/>
        </w:rPr>
      </w:pPr>
      <w:commentRangeStart w:id="1630"/>
      <w:ins w:id="1631" w:author="manon.hullot@etu.umontpellier.fr" w:date="2022-10-10T15:07:00Z">
        <w:r w:rsidRPr="00086F93">
          <w:rPr>
            <w:rFonts w:eastAsia="Calibri"/>
          </w:rPr>
          <w:t xml:space="preserve">ANOVAs </w:t>
        </w:r>
        <w:r>
          <w:rPr>
            <w:rFonts w:eastAsia="Calibri"/>
          </w:rPr>
          <w:t>(Species x Age x Locality) were conducted</w:t>
        </w:r>
        <w:r w:rsidRPr="00086F93" w:rsidDel="00105F98">
          <w:rPr>
            <w:rFonts w:eastAsia="Calibri"/>
          </w:rPr>
          <w:t xml:space="preserve"> </w:t>
        </w:r>
      </w:ins>
      <w:del w:id="1632" w:author="manon.hullot@etu.umontpellier.fr" w:date="2022-10-10T15:07:00Z">
        <w:r w:rsidR="00EA3D23" w:rsidRPr="00086F93" w:rsidDel="00105F98">
          <w:rPr>
            <w:rFonts w:eastAsia="Calibri"/>
          </w:rPr>
          <w:delText xml:space="preserve">The ANOVAs </w:delText>
        </w:r>
      </w:del>
      <w:r w:rsidR="00EA3D23" w:rsidRPr="00086F93">
        <w:rPr>
          <w:rFonts w:eastAsia="Calibri"/>
        </w:rPr>
        <w:t>for each parameter</w:t>
      </w:r>
      <w:ins w:id="1633" w:author="manon.hullot@etu.umontpellier.fr" w:date="2022-10-10T15:08:00Z">
        <w:r>
          <w:rPr>
            <w:rFonts w:eastAsia="Calibri"/>
          </w:rPr>
          <w:t xml:space="preserve"> in each microwear facet subsample. </w:t>
        </w:r>
      </w:ins>
      <w:commentRangeEnd w:id="1630"/>
      <w:r w:rsidR="00601589">
        <w:rPr>
          <w:rStyle w:val="Marquedecommentaire"/>
          <w:rFonts w:ascii="Times New Roman" w:eastAsiaTheme="minorEastAsia" w:hAnsi="Times New Roman" w:cstheme="minorBidi"/>
          <w:lang w:val="fr-FR" w:eastAsia="fr-FR"/>
        </w:rPr>
        <w:commentReference w:id="1630"/>
      </w:r>
      <w:ins w:id="1634" w:author="manon.hullot@etu.umontpellier.fr" w:date="2022-10-10T15:08:00Z">
        <w:r>
          <w:rPr>
            <w:rFonts w:eastAsia="Calibri"/>
          </w:rPr>
          <w:t>In the grinding subsample, we found only a potential influence of Species</w:t>
        </w:r>
      </w:ins>
      <w:ins w:id="1635" w:author="manon.hullot@etu.umontpellier.fr" w:date="2022-10-10T15:38:00Z">
        <w:r w:rsidR="008E2D9F">
          <w:rPr>
            <w:rFonts w:eastAsia="Calibri"/>
          </w:rPr>
          <w:t xml:space="preserve"> (p-value = 0.0165)</w:t>
        </w:r>
      </w:ins>
      <w:ins w:id="1636" w:author="manon.hullot@etu.umontpellier.fr" w:date="2022-10-10T15:08:00Z">
        <w:r>
          <w:rPr>
            <w:rFonts w:eastAsia="Calibri"/>
          </w:rPr>
          <w:t xml:space="preserve"> and Age</w:t>
        </w:r>
      </w:ins>
      <w:ins w:id="1637" w:author="manon.hullot@etu.umontpellier.fr" w:date="2022-10-10T15:39:00Z">
        <w:r w:rsidR="008E2D9F">
          <w:rPr>
            <w:rFonts w:eastAsia="Calibri"/>
          </w:rPr>
          <w:t xml:space="preserve"> (p-value = 0.0426)</w:t>
        </w:r>
      </w:ins>
      <w:ins w:id="1638" w:author="manon.hullot@etu.umontpellier.fr" w:date="2022-10-10T15:08:00Z">
        <w:r>
          <w:rPr>
            <w:rFonts w:eastAsia="Calibri"/>
          </w:rPr>
          <w:t xml:space="preserve"> in Asfc. For the shearing subsamples, Species had an impact for epLsar (p-value = 0.034) and HAsfc 9 (p-value = 0.0477), while Age had an impact for Asfc (p-value = 4.31 </w:t>
        </w:r>
        <w:r w:rsidRPr="00086F93">
          <w:rPr>
            <w:rFonts w:eastAsia="Calibri"/>
          </w:rPr>
          <w:t>× 10</w:t>
        </w:r>
        <w:r w:rsidRPr="00086F93">
          <w:rPr>
            <w:rFonts w:eastAsia="Calibri"/>
            <w:vertAlign w:val="superscript"/>
          </w:rPr>
          <w:t>-4</w:t>
        </w:r>
        <w:r>
          <w:rPr>
            <w:rFonts w:eastAsia="Calibri"/>
          </w:rPr>
          <w:t xml:space="preserve">) and FTfv (p-value = 0.035). </w:t>
        </w:r>
      </w:ins>
    </w:p>
    <w:p w14:paraId="234A23AA" w14:textId="77777777" w:rsidR="007858DB" w:rsidRDefault="007858DB" w:rsidP="00EA3D23">
      <w:pPr>
        <w:suppressAutoHyphens/>
        <w:spacing w:line="480" w:lineRule="auto"/>
        <w:rPr>
          <w:ins w:id="1639" w:author="manon.hullot@etu.umontpellier.fr" w:date="2022-10-10T15:11:00Z"/>
          <w:rFonts w:eastAsia="Calibri"/>
        </w:rPr>
      </w:pPr>
    </w:p>
    <w:p w14:paraId="0E00105E" w14:textId="60E1701A" w:rsidR="00EA3D23" w:rsidDel="007858DB" w:rsidRDefault="00105F98" w:rsidP="00EA3D23">
      <w:pPr>
        <w:suppressAutoHyphens/>
        <w:spacing w:line="480" w:lineRule="auto"/>
        <w:rPr>
          <w:del w:id="1640" w:author="manon.hullot@etu.umontpellier.fr" w:date="2022-10-10T15:11:00Z"/>
          <w:rFonts w:eastAsia="Calibri"/>
        </w:rPr>
      </w:pPr>
      <w:ins w:id="1641" w:author="manon.hullot@etu.umontpellier.fr" w:date="2022-10-10T15:08:00Z">
        <w:r>
          <w:rPr>
            <w:rFonts w:eastAsia="Calibri"/>
          </w:rPr>
          <w:t xml:space="preserve">As the different factors (Species and Age) had more than two states, we conducted post hoc tests </w:t>
        </w:r>
      </w:ins>
      <w:del w:id="1642" w:author="manon.hullot@etu.umontpellier.fr" w:date="2022-10-10T15:08:00Z">
        <w:r w:rsidR="00EA3D23" w:rsidRPr="00086F93" w:rsidDel="00105F98">
          <w:rPr>
            <w:rFonts w:eastAsia="Calibri"/>
          </w:rPr>
          <w:delText>,</w:delText>
        </w:r>
      </w:del>
      <w:del w:id="1643" w:author="manon.hullot@etu.umontpellier.fr" w:date="2022-10-10T15:10:00Z">
        <w:r w:rsidR="00EA3D23" w:rsidRPr="00086F93" w:rsidDel="00105F98">
          <w:rPr>
            <w:rFonts w:eastAsia="Calibri"/>
          </w:rPr>
          <w:delText xml:space="preserve"> </w:delText>
        </w:r>
      </w:del>
      <w:del w:id="1644" w:author="manon.hullot@etu.umontpellier.fr" w:date="2022-10-10T15:08:00Z">
        <w:r w:rsidR="00EA3D23" w:rsidRPr="00086F93" w:rsidDel="00105F98">
          <w:rPr>
            <w:rFonts w:eastAsia="Calibri"/>
          </w:rPr>
          <w:delText>highlighted at least a marked influence of Species (all parameters; p-values between 7.3 x 10</w:delText>
        </w:r>
        <w:r w:rsidR="00EA3D23" w:rsidRPr="00086F93" w:rsidDel="00105F98">
          <w:rPr>
            <w:rFonts w:eastAsia="Calibri"/>
            <w:vertAlign w:val="superscript"/>
          </w:rPr>
          <w:delText>-4</w:delText>
        </w:r>
        <w:r w:rsidR="00EA3D23" w:rsidRPr="00086F93" w:rsidDel="00105F98">
          <w:rPr>
            <w:rFonts w:eastAsia="Calibri"/>
          </w:rPr>
          <w:delText xml:space="preserve"> and 0.027), Facet (Asfc, p-value = 0.028;</w:delText>
        </w:r>
        <w:r w:rsidR="00EA3D23" w:rsidDel="00105F98">
          <w:rPr>
            <w:rFonts w:eastAsia="Calibri"/>
          </w:rPr>
          <w:delText xml:space="preserve"> </w:delText>
        </w:r>
        <w:r w:rsidR="00EA3D23" w:rsidRPr="00086F93" w:rsidDel="00105F98">
          <w:rPr>
            <w:rFonts w:eastAsia="Calibri"/>
          </w:rPr>
          <w:delText>FTfv, p-value = 6.22 x 10</w:delText>
        </w:r>
        <w:r w:rsidR="00EA3D23" w:rsidRPr="00086F93" w:rsidDel="00105F98">
          <w:rPr>
            <w:rFonts w:eastAsia="Calibri"/>
            <w:vertAlign w:val="superscript"/>
          </w:rPr>
          <w:delText>-6</w:delText>
        </w:r>
        <w:r w:rsidR="00EA3D23" w:rsidRPr="00086F93" w:rsidDel="00105F98">
          <w:rPr>
            <w:rFonts w:eastAsia="Calibri"/>
          </w:rPr>
          <w:delText>), Age (Asfc, p-value = 7.57 x 10</w:delText>
        </w:r>
        <w:r w:rsidR="00EA3D23" w:rsidRPr="00086F93" w:rsidDel="00105F98">
          <w:rPr>
            <w:rFonts w:eastAsia="Calibri"/>
            <w:vertAlign w:val="superscript"/>
          </w:rPr>
          <w:delText>-3</w:delText>
        </w:r>
        <w:r w:rsidR="00EA3D23" w:rsidRPr="00086F93" w:rsidDel="00105F98">
          <w:rPr>
            <w:rFonts w:eastAsia="Calibri"/>
          </w:rPr>
          <w:delText>), or Locality (epLsar, p-value = 0.01; Asfc, p-value = 1.7 x 10</w:delText>
        </w:r>
        <w:r w:rsidR="00EA3D23" w:rsidRPr="00086F93" w:rsidDel="00105F98">
          <w:rPr>
            <w:rFonts w:eastAsia="Calibri"/>
            <w:vertAlign w:val="superscript"/>
          </w:rPr>
          <w:delText>-4</w:delText>
        </w:r>
        <w:r w:rsidR="00EA3D23" w:rsidRPr="00086F93" w:rsidDel="00105F98">
          <w:rPr>
            <w:rFonts w:eastAsia="Calibri"/>
          </w:rPr>
          <w:delText xml:space="preserve">). </w:delText>
        </w:r>
      </w:del>
      <w:ins w:id="1645" w:author="manon.hullot@etu.umontpellier.fr" w:date="2022-10-10T15:09:00Z">
        <w:r>
          <w:rPr>
            <w:rFonts w:eastAsia="Calibri"/>
          </w:rPr>
          <w:t>t</w:t>
        </w:r>
      </w:ins>
      <w:del w:id="1646" w:author="manon.hullot@etu.umontpellier.fr" w:date="2022-10-10T15:09:00Z">
        <w:r w:rsidR="00EA3D23" w:rsidRPr="00086F93" w:rsidDel="00105F98">
          <w:rPr>
            <w:rFonts w:eastAsia="Calibri"/>
          </w:rPr>
          <w:delText>T</w:delText>
        </w:r>
      </w:del>
      <w:r w:rsidR="00EA3D23" w:rsidRPr="00086F93">
        <w:rPr>
          <w:rFonts w:eastAsia="Calibri"/>
        </w:rPr>
        <w:t xml:space="preserve">o precise the </w:t>
      </w:r>
      <w:ins w:id="1647" w:author="manon.hullot@etu.umontpellier.fr" w:date="2022-10-10T15:10:00Z">
        <w:r>
          <w:rPr>
            <w:rFonts w:eastAsia="Calibri"/>
          </w:rPr>
          <w:t xml:space="preserve">highlighted </w:t>
        </w:r>
      </w:ins>
      <w:r w:rsidR="00EA3D23" w:rsidRPr="00086F93">
        <w:rPr>
          <w:rFonts w:eastAsia="Calibri"/>
        </w:rPr>
        <w:t>differences</w:t>
      </w:r>
      <w:del w:id="1648" w:author="manon.hullot@etu.umontpellier.fr" w:date="2022-10-10T15:10:00Z">
        <w:r w:rsidR="00EA3D23" w:rsidRPr="00086F93" w:rsidDel="00105F98">
          <w:rPr>
            <w:rFonts w:eastAsia="Calibri"/>
          </w:rPr>
          <w:delText xml:space="preserve"> for </w:delText>
        </w:r>
        <w:r w:rsidR="00EA3D23" w:rsidRPr="00086F93" w:rsidDel="00105F98">
          <w:rPr>
            <w:rFonts w:eastAsia="Calibri"/>
          </w:rPr>
          <w:lastRenderedPageBreak/>
          <w:delText>Spe</w:delText>
        </w:r>
        <w:r w:rsidR="00EA3D23" w:rsidRPr="00245268" w:rsidDel="00105F98">
          <w:rPr>
            <w:rFonts w:eastAsia="Calibri"/>
          </w:rPr>
          <w:delText>cies and Locality (factors with more than two states) we ran post hocs</w:delText>
        </w:r>
      </w:del>
      <w:r w:rsidR="00EA3D23" w:rsidRPr="00245268">
        <w:rPr>
          <w:rFonts w:eastAsia="Calibri"/>
        </w:rPr>
        <w:t xml:space="preserve">, results of which are detailed in </w:t>
      </w:r>
      <w:r w:rsidR="00EA3D23" w:rsidRPr="00245268">
        <w:rPr>
          <w:rFonts w:eastAsia="Calibri"/>
        </w:rPr>
        <w:fldChar w:fldCharType="begin"/>
      </w:r>
      <w:r w:rsidR="00EA3D23" w:rsidRPr="00245268">
        <w:rPr>
          <w:rFonts w:eastAsia="Calibri"/>
        </w:rPr>
        <w:instrText xml:space="preserve"> REF _Ref76473437 \h  \* MERGEFORMAT </w:instrText>
      </w:r>
      <w:r w:rsidR="00EA3D23" w:rsidRPr="00245268">
        <w:rPr>
          <w:rFonts w:eastAsia="Calibri"/>
        </w:rPr>
      </w:r>
      <w:r w:rsidR="00EA3D23" w:rsidRPr="00245268">
        <w:rPr>
          <w:rFonts w:eastAsia="Calibri"/>
        </w:rPr>
        <w:fldChar w:fldCharType="separate"/>
      </w:r>
      <w:r w:rsidR="007F0D44" w:rsidRPr="001F78EB">
        <w:rPr>
          <w:rFonts w:eastAsia="MS Mincho"/>
          <w:bCs/>
        </w:rPr>
        <w:t xml:space="preserve">Table </w:t>
      </w:r>
      <w:r w:rsidR="007F0D44" w:rsidRPr="001F78EB">
        <w:rPr>
          <w:rFonts w:eastAsia="MS Mincho"/>
          <w:bCs/>
          <w:noProof/>
        </w:rPr>
        <w:t>2</w:t>
      </w:r>
      <w:r w:rsidR="00EA3D23" w:rsidRPr="00245268">
        <w:rPr>
          <w:rFonts w:eastAsia="Calibri"/>
        </w:rPr>
        <w:fldChar w:fldCharType="end"/>
      </w:r>
      <w:r w:rsidR="00EA3D23" w:rsidRPr="00245268">
        <w:rPr>
          <w:rFonts w:eastAsia="Calibri"/>
        </w:rPr>
        <w:t xml:space="preserve"> and </w:t>
      </w:r>
      <w:r w:rsidR="00EA3D23" w:rsidRPr="00245268">
        <w:rPr>
          <w:rFonts w:eastAsia="Calibri"/>
        </w:rPr>
        <w:fldChar w:fldCharType="begin"/>
      </w:r>
      <w:r w:rsidR="00EA3D23" w:rsidRPr="00245268">
        <w:rPr>
          <w:rFonts w:eastAsia="Calibri"/>
        </w:rPr>
        <w:instrText xml:space="preserve"> REF _Ref74737349 \h  \* MERGEFORMAT </w:instrText>
      </w:r>
      <w:r w:rsidR="00EA3D23" w:rsidRPr="00245268">
        <w:rPr>
          <w:rFonts w:eastAsia="Calibri"/>
        </w:rPr>
      </w:r>
      <w:r w:rsidR="00EA3D23" w:rsidRPr="00245268">
        <w:rPr>
          <w:rFonts w:eastAsia="Calibri"/>
        </w:rPr>
        <w:fldChar w:fldCharType="separate"/>
      </w:r>
      <w:r w:rsidR="007F0D44" w:rsidRPr="001F78EB">
        <w:rPr>
          <w:rFonts w:eastAsia="Calibri"/>
          <w:iCs/>
        </w:rPr>
        <w:t xml:space="preserve">Table </w:t>
      </w:r>
      <w:r w:rsidR="007F0D44" w:rsidRPr="001F78EB">
        <w:rPr>
          <w:rFonts w:eastAsia="Calibri"/>
          <w:iCs/>
          <w:noProof/>
        </w:rPr>
        <w:t>3</w:t>
      </w:r>
      <w:r w:rsidR="00EA3D23" w:rsidRPr="00245268">
        <w:rPr>
          <w:rFonts w:eastAsia="Calibri"/>
        </w:rPr>
        <w:fldChar w:fldCharType="end"/>
      </w:r>
      <w:r w:rsidR="00EA3D23" w:rsidRPr="00245268">
        <w:rPr>
          <w:rFonts w:eastAsia="Calibri"/>
        </w:rPr>
        <w:t>. The more conservative post hoc (Tukey’s honestly significant difference; HSD) revealed very few noticeable differences in the microwear textures of the studied rhinocerotid specimens</w:t>
      </w:r>
      <w:ins w:id="1649" w:author="manon.hullot@etu.umontpellier.fr" w:date="2022-10-10T15:11:00Z">
        <w:r w:rsidR="007858DB">
          <w:rPr>
            <w:rFonts w:eastAsia="Calibri"/>
          </w:rPr>
          <w:t xml:space="preserve"> (</w:t>
        </w:r>
        <w:r w:rsidR="007858DB" w:rsidRPr="00245268">
          <w:rPr>
            <w:rFonts w:eastAsia="Calibri"/>
          </w:rPr>
          <w:fldChar w:fldCharType="begin"/>
        </w:r>
        <w:r w:rsidR="007858DB" w:rsidRPr="00245268">
          <w:rPr>
            <w:rFonts w:eastAsia="Calibri"/>
          </w:rPr>
          <w:instrText xml:space="preserve"> REF _Ref76473437 \h  \* MERGEFORMAT </w:instrText>
        </w:r>
      </w:ins>
      <w:r w:rsidR="007858DB" w:rsidRPr="00245268">
        <w:rPr>
          <w:rFonts w:eastAsia="Calibri"/>
        </w:rPr>
      </w:r>
      <w:ins w:id="1650" w:author="manon.hullot@etu.umontpellier.fr" w:date="2022-10-10T15:11:00Z">
        <w:r w:rsidR="007858DB" w:rsidRPr="00245268">
          <w:rPr>
            <w:rFonts w:eastAsia="Calibri"/>
          </w:rPr>
          <w:fldChar w:fldCharType="separate"/>
        </w:r>
        <w:r w:rsidR="007858DB" w:rsidRPr="001F78EB">
          <w:rPr>
            <w:rFonts w:eastAsia="MS Mincho"/>
            <w:bCs/>
          </w:rPr>
          <w:t xml:space="preserve">Table </w:t>
        </w:r>
        <w:r w:rsidR="007858DB" w:rsidRPr="001F78EB">
          <w:rPr>
            <w:rFonts w:eastAsia="MS Mincho"/>
            <w:bCs/>
            <w:noProof/>
          </w:rPr>
          <w:t>2</w:t>
        </w:r>
        <w:r w:rsidR="007858DB" w:rsidRPr="00245268">
          <w:rPr>
            <w:rFonts w:eastAsia="Calibri"/>
          </w:rPr>
          <w:fldChar w:fldCharType="end"/>
        </w:r>
        <w:r w:rsidR="007858DB">
          <w:rPr>
            <w:rFonts w:eastAsia="Calibri"/>
          </w:rPr>
          <w:t>)</w:t>
        </w:r>
      </w:ins>
      <w:ins w:id="1651" w:author="manon.hullot@etu.umontpellier.fr" w:date="2022-10-10T15:16:00Z">
        <w:r w:rsidR="00F30BE5">
          <w:rPr>
            <w:rFonts w:eastAsia="Calibri"/>
          </w:rPr>
          <w:t>.</w:t>
        </w:r>
      </w:ins>
      <w:r w:rsidR="00EA3D23" w:rsidRPr="00245268">
        <w:rPr>
          <w:rFonts w:eastAsia="Calibri"/>
        </w:rPr>
        <w:t xml:space="preserve"> </w:t>
      </w:r>
      <w:ins w:id="1652" w:author="manon.hullot@etu.umontpellier.fr" w:date="2022-10-10T15:16:00Z">
        <w:r w:rsidR="00F30BE5">
          <w:rPr>
            <w:rFonts w:eastAsia="Calibri"/>
          </w:rPr>
          <w:t>O</w:t>
        </w:r>
      </w:ins>
      <w:ins w:id="1653" w:author="manon.hullot@etu.umontpellier.fr" w:date="2022-10-10T15:11:00Z">
        <w:r w:rsidR="007858DB">
          <w:rPr>
            <w:rFonts w:eastAsia="Calibri"/>
          </w:rPr>
          <w:t xml:space="preserve">n the shearing facet </w:t>
        </w:r>
        <w:r w:rsidR="007858DB">
          <w:rPr>
            <w:rFonts w:eastAsia="Calibri"/>
            <w:i/>
            <w:iCs/>
          </w:rPr>
          <w:t>Plesiaceratherium mirallesi</w:t>
        </w:r>
        <w:r w:rsidR="007858DB">
          <w:rPr>
            <w:rFonts w:eastAsia="Calibri"/>
          </w:rPr>
          <w:t xml:space="preserve"> </w:t>
        </w:r>
      </w:ins>
      <w:ins w:id="1654" w:author="manon.hullot@etu.umontpellier.fr" w:date="2022-10-10T15:13:00Z">
        <w:r w:rsidR="00EC4ECC">
          <w:rPr>
            <w:rFonts w:eastAsia="Calibri"/>
          </w:rPr>
          <w:t>(n = 1</w:t>
        </w:r>
      </w:ins>
      <w:ins w:id="1655" w:author="manon.hullot@etu.umontpellier.fr" w:date="2022-10-10T15:16:00Z">
        <w:r w:rsidR="00F30BE5">
          <w:rPr>
            <w:rFonts w:eastAsia="Calibri"/>
          </w:rPr>
          <w:t>2</w:t>
        </w:r>
      </w:ins>
      <w:ins w:id="1656" w:author="manon.hullot@etu.umontpellier.fr" w:date="2022-10-10T15:13:00Z">
        <w:r w:rsidR="00EC4ECC">
          <w:rPr>
            <w:rFonts w:eastAsia="Calibri"/>
          </w:rPr>
          <w:t xml:space="preserve">) </w:t>
        </w:r>
      </w:ins>
      <w:ins w:id="1657" w:author="manon.hullot@etu.umontpellier.fr" w:date="2022-10-10T15:11:00Z">
        <w:r w:rsidR="007858DB">
          <w:rPr>
            <w:rFonts w:eastAsia="Calibri"/>
          </w:rPr>
          <w:t xml:space="preserve">had higher values of epLsar than </w:t>
        </w:r>
        <w:r w:rsidR="007858DB">
          <w:rPr>
            <w:rFonts w:eastAsia="Calibri"/>
            <w:i/>
            <w:iCs/>
          </w:rPr>
          <w:t xml:space="preserve">Brachypotherium brachypus </w:t>
        </w:r>
        <w:r w:rsidR="007858DB">
          <w:rPr>
            <w:rFonts w:eastAsia="Calibri"/>
          </w:rPr>
          <w:t>(</w:t>
        </w:r>
      </w:ins>
      <w:ins w:id="1658" w:author="manon.hullot@etu.umontpellier.fr" w:date="2022-10-10T15:13:00Z">
        <w:r w:rsidR="00EC4ECC">
          <w:rPr>
            <w:rFonts w:eastAsia="Calibri"/>
          </w:rPr>
          <w:t>n = 1</w:t>
        </w:r>
      </w:ins>
      <w:ins w:id="1659" w:author="manon.hullot@etu.umontpellier.fr" w:date="2022-10-10T15:17:00Z">
        <w:r w:rsidR="00F30BE5">
          <w:rPr>
            <w:rFonts w:eastAsia="Calibri"/>
          </w:rPr>
          <w:t>5</w:t>
        </w:r>
      </w:ins>
      <w:ins w:id="1660" w:author="manon.hullot@etu.umontpellier.fr" w:date="2022-10-10T15:14:00Z">
        <w:r w:rsidR="00EC4ECC">
          <w:rPr>
            <w:rFonts w:eastAsia="Calibri"/>
          </w:rPr>
          <w:t>;</w:t>
        </w:r>
      </w:ins>
      <w:ins w:id="1661" w:author="manon.hullot@etu.umontpellier.fr" w:date="2022-10-10T15:13:00Z">
        <w:r w:rsidR="00EC4ECC">
          <w:rPr>
            <w:rFonts w:eastAsia="Calibri"/>
          </w:rPr>
          <w:t xml:space="preserve"> </w:t>
        </w:r>
      </w:ins>
      <w:ins w:id="1662" w:author="manon.hullot@etu.umontpellier.fr" w:date="2022-10-10T15:11:00Z">
        <w:r w:rsidR="007858DB">
          <w:rPr>
            <w:rFonts w:eastAsia="Calibri"/>
          </w:rPr>
          <w:t xml:space="preserve">p-value = 8.81 </w:t>
        </w:r>
        <w:r w:rsidR="007858DB" w:rsidRPr="00086F93">
          <w:rPr>
            <w:rFonts w:eastAsia="Calibri"/>
          </w:rPr>
          <w:t>× 10</w:t>
        </w:r>
        <w:r w:rsidR="007858DB" w:rsidRPr="00086F93">
          <w:rPr>
            <w:rFonts w:eastAsia="Calibri"/>
            <w:vertAlign w:val="superscript"/>
          </w:rPr>
          <w:t>-</w:t>
        </w:r>
        <w:r w:rsidR="007858DB">
          <w:rPr>
            <w:rFonts w:eastAsia="Calibri"/>
            <w:vertAlign w:val="superscript"/>
          </w:rPr>
          <w:t>3</w:t>
        </w:r>
        <w:r w:rsidR="007858DB">
          <w:rPr>
            <w:rFonts w:eastAsia="Calibri"/>
          </w:rPr>
          <w:t xml:space="preserve">), </w:t>
        </w:r>
        <w:r w:rsidR="007858DB">
          <w:rPr>
            <w:rFonts w:eastAsia="Calibri"/>
            <w:i/>
            <w:iCs/>
          </w:rPr>
          <w:t>Mesaceratherium</w:t>
        </w:r>
        <w:r w:rsidR="007858DB">
          <w:rPr>
            <w:rFonts w:eastAsia="Calibri"/>
          </w:rPr>
          <w:t xml:space="preserve"> </w:t>
        </w:r>
        <w:r w:rsidR="007858DB">
          <w:rPr>
            <w:rFonts w:eastAsia="Calibri"/>
            <w:i/>
            <w:iCs/>
          </w:rPr>
          <w:t xml:space="preserve">welcommi </w:t>
        </w:r>
        <w:r w:rsidR="007858DB">
          <w:rPr>
            <w:rFonts w:eastAsia="Calibri"/>
          </w:rPr>
          <w:t>(</w:t>
        </w:r>
      </w:ins>
      <w:ins w:id="1663" w:author="manon.hullot@etu.umontpellier.fr" w:date="2022-10-10T15:13:00Z">
        <w:r w:rsidR="00EC4ECC">
          <w:rPr>
            <w:rFonts w:eastAsia="Calibri"/>
          </w:rPr>
          <w:t>n = 3</w:t>
        </w:r>
      </w:ins>
      <w:ins w:id="1664" w:author="manon.hullot@etu.umontpellier.fr" w:date="2022-10-10T15:14:00Z">
        <w:r w:rsidR="00EC4ECC">
          <w:rPr>
            <w:rFonts w:eastAsia="Calibri"/>
          </w:rPr>
          <w:t xml:space="preserve">; </w:t>
        </w:r>
      </w:ins>
      <w:ins w:id="1665" w:author="manon.hullot@etu.umontpellier.fr" w:date="2022-10-10T15:11:00Z">
        <w:r w:rsidR="007858DB">
          <w:rPr>
            <w:rFonts w:eastAsia="Calibri"/>
          </w:rPr>
          <w:t xml:space="preserve">p-value = 0.040), and </w:t>
        </w:r>
        <w:r w:rsidR="007858DB">
          <w:rPr>
            <w:rFonts w:eastAsia="Calibri"/>
            <w:i/>
            <w:iCs/>
          </w:rPr>
          <w:t xml:space="preserve">Lartetotherium sansaniense </w:t>
        </w:r>
        <w:r w:rsidR="007858DB">
          <w:rPr>
            <w:rFonts w:eastAsia="Calibri"/>
          </w:rPr>
          <w:t>(</w:t>
        </w:r>
      </w:ins>
      <w:ins w:id="1666" w:author="manon.hullot@etu.umontpellier.fr" w:date="2022-10-10T15:14:00Z">
        <w:r w:rsidR="00EC4ECC">
          <w:rPr>
            <w:rFonts w:eastAsia="Calibri"/>
          </w:rPr>
          <w:t xml:space="preserve">n = 3; </w:t>
        </w:r>
      </w:ins>
      <w:ins w:id="1667" w:author="manon.hullot@etu.umontpellier.fr" w:date="2022-10-10T15:11:00Z">
        <w:r w:rsidR="007858DB">
          <w:rPr>
            <w:rFonts w:eastAsia="Calibri"/>
          </w:rPr>
          <w:t>p-value = 0.016)</w:t>
        </w:r>
      </w:ins>
      <w:ins w:id="1668" w:author="manon.hullot@etu.umontpellier.fr" w:date="2022-10-10T15:17:00Z">
        <w:r w:rsidR="00F30BE5">
          <w:rPr>
            <w:rFonts w:eastAsia="Calibri"/>
          </w:rPr>
          <w:t>. The shearing facet</w:t>
        </w:r>
      </w:ins>
      <w:ins w:id="1669" w:author="manon.hullot@etu.umontpellier.fr" w:date="2022-10-10T15:18:00Z">
        <w:r w:rsidR="00F30BE5">
          <w:rPr>
            <w:rFonts w:eastAsia="Calibri"/>
          </w:rPr>
          <w:t xml:space="preserve"> of the</w:t>
        </w:r>
      </w:ins>
      <w:ins w:id="1670" w:author="manon.hullot@etu.umontpellier.fr" w:date="2022-10-10T15:11:00Z">
        <w:r w:rsidR="007858DB">
          <w:rPr>
            <w:rFonts w:eastAsia="Calibri"/>
          </w:rPr>
          <w:t xml:space="preserve"> rhinocerotids from the MN5 </w:t>
        </w:r>
      </w:ins>
      <w:ins w:id="1671" w:author="manon.hullot@etu.umontpellier.fr" w:date="2022-10-10T15:14:00Z">
        <w:r w:rsidR="00F23ADE">
          <w:rPr>
            <w:rFonts w:eastAsia="Calibri"/>
          </w:rPr>
          <w:t>(</w:t>
        </w:r>
      </w:ins>
      <w:ins w:id="1672" w:author="manon.hullot@etu.umontpellier.fr" w:date="2022-10-10T15:15:00Z">
        <w:r w:rsidR="00F23ADE">
          <w:rPr>
            <w:rFonts w:eastAsia="Calibri"/>
          </w:rPr>
          <w:t xml:space="preserve">i.e., </w:t>
        </w:r>
        <w:r w:rsidR="00F23ADE" w:rsidRPr="005B6D11">
          <w:rPr>
            <w:rFonts w:eastAsia="Calibri"/>
            <w:bCs/>
            <w:lang w:val="en-GB"/>
          </w:rPr>
          <w:t>Gračanica</w:t>
        </w:r>
        <w:r w:rsidR="00910D64">
          <w:rPr>
            <w:rFonts w:eastAsia="Calibri"/>
          </w:rPr>
          <w:t>,</w:t>
        </w:r>
      </w:ins>
      <w:ins w:id="1673" w:author="manon.hullot@etu.umontpellier.fr" w:date="2022-10-10T15:14:00Z">
        <w:r w:rsidR="00F23ADE">
          <w:rPr>
            <w:rFonts w:eastAsia="Calibri"/>
          </w:rPr>
          <w:t xml:space="preserve"> n = 5) </w:t>
        </w:r>
      </w:ins>
      <w:ins w:id="1674" w:author="manon.hullot@etu.umontpellier.fr" w:date="2022-10-10T15:11:00Z">
        <w:r w:rsidR="007858DB">
          <w:rPr>
            <w:rFonts w:eastAsia="Calibri"/>
          </w:rPr>
          <w:t>had lower values of Asfc than that from the MN6 (</w:t>
        </w:r>
      </w:ins>
      <w:ins w:id="1675" w:author="manon.hullot@etu.umontpellier.fr" w:date="2022-10-10T15:15:00Z">
        <w:r w:rsidR="00910D64">
          <w:rPr>
            <w:rFonts w:eastAsia="Calibri"/>
          </w:rPr>
          <w:t xml:space="preserve">Sansan and </w:t>
        </w:r>
      </w:ins>
      <w:ins w:id="1676" w:author="manon.hullot@etu.umontpellier.fr" w:date="2022-10-10T15:43:00Z">
        <w:r w:rsidR="005B6D11" w:rsidRPr="005B6D11">
          <w:rPr>
            <w:rFonts w:eastAsia="Calibri"/>
            <w:bCs/>
          </w:rPr>
          <w:t>Devínska Nová Ves</w:t>
        </w:r>
      </w:ins>
      <w:ins w:id="1677" w:author="manon.hullot@etu.umontpellier.fr" w:date="2022-10-10T15:15:00Z">
        <w:r w:rsidR="00910D64">
          <w:rPr>
            <w:rFonts w:eastAsia="Calibri"/>
          </w:rPr>
          <w:t xml:space="preserve">, n = </w:t>
        </w:r>
      </w:ins>
      <w:ins w:id="1678" w:author="manon.hullot@etu.umontpellier.fr" w:date="2022-10-10T15:17:00Z">
        <w:r w:rsidR="00F30BE5">
          <w:rPr>
            <w:rFonts w:eastAsia="Calibri"/>
          </w:rPr>
          <w:t>8</w:t>
        </w:r>
      </w:ins>
      <w:ins w:id="1679" w:author="manon.hullot@etu.umontpellier.fr" w:date="2022-10-10T15:15:00Z">
        <w:r w:rsidR="00910D64">
          <w:rPr>
            <w:rFonts w:eastAsia="Calibri"/>
          </w:rPr>
          <w:t xml:space="preserve">; </w:t>
        </w:r>
      </w:ins>
      <w:ins w:id="1680" w:author="manon.hullot@etu.umontpellier.fr" w:date="2022-10-10T15:11:00Z">
        <w:r w:rsidR="007858DB">
          <w:rPr>
            <w:rFonts w:eastAsia="Calibri"/>
          </w:rPr>
          <w:t>p-value = 0.058) and MN7/8 (</w:t>
        </w:r>
      </w:ins>
      <w:ins w:id="1681" w:author="manon.hullot@etu.umontpellier.fr" w:date="2022-10-10T15:16:00Z">
        <w:r w:rsidR="009C5C82">
          <w:rPr>
            <w:rFonts w:eastAsia="Calibri"/>
          </w:rPr>
          <w:t xml:space="preserve">Simorre, Villefranche and Steinheim, n = </w:t>
        </w:r>
      </w:ins>
      <w:ins w:id="1682" w:author="manon.hullot@etu.umontpellier.fr" w:date="2022-10-10T15:17:00Z">
        <w:r w:rsidR="00F30BE5">
          <w:rPr>
            <w:rFonts w:eastAsia="Calibri"/>
          </w:rPr>
          <w:t>10</w:t>
        </w:r>
      </w:ins>
      <w:ins w:id="1683" w:author="manon.hullot@etu.umontpellier.fr" w:date="2022-10-10T15:16:00Z">
        <w:r w:rsidR="009C5C82">
          <w:rPr>
            <w:rFonts w:eastAsia="Calibri"/>
          </w:rPr>
          <w:t xml:space="preserve">; </w:t>
        </w:r>
      </w:ins>
      <w:ins w:id="1684" w:author="manon.hullot@etu.umontpellier.fr" w:date="2022-10-10T15:11:00Z">
        <w:r w:rsidR="007858DB">
          <w:rPr>
            <w:rFonts w:eastAsia="Calibri"/>
          </w:rPr>
          <w:t>p-value = 0.056).</w:t>
        </w:r>
      </w:ins>
      <w:del w:id="1685" w:author="manon.hullot@etu.umontpellier.fr" w:date="2022-10-10T15:11:00Z">
        <w:r w:rsidR="00EA3D23" w:rsidRPr="00245268" w:rsidDel="007858DB">
          <w:rPr>
            <w:rFonts w:eastAsia="Calibri"/>
          </w:rPr>
          <w:delText xml:space="preserve">by Species or Locality (low p-values relatively to other pairs; </w:delText>
        </w:r>
        <w:r w:rsidR="00EA3D23" w:rsidRPr="00245268" w:rsidDel="007858DB">
          <w:rPr>
            <w:rFonts w:eastAsia="Calibri"/>
          </w:rPr>
          <w:fldChar w:fldCharType="begin"/>
        </w:r>
        <w:r w:rsidR="00EA3D23" w:rsidRPr="00245268" w:rsidDel="007858DB">
          <w:rPr>
            <w:rFonts w:eastAsia="Calibri"/>
          </w:rPr>
          <w:delInstrText xml:space="preserve"> REF _Ref76473437 \h  \* MERGEFORMAT </w:delInstrText>
        </w:r>
        <w:r w:rsidR="00EA3D23" w:rsidRPr="00245268" w:rsidDel="007858DB">
          <w:rPr>
            <w:rFonts w:eastAsia="Calibri"/>
          </w:rPr>
        </w:r>
        <w:r w:rsidR="00EA3D23" w:rsidRPr="00245268" w:rsidDel="007858DB">
          <w:rPr>
            <w:rFonts w:eastAsia="Calibri"/>
          </w:rPr>
          <w:fldChar w:fldCharType="separate"/>
        </w:r>
        <w:r w:rsidR="007F0D44" w:rsidRPr="001F78EB" w:rsidDel="007858DB">
          <w:rPr>
            <w:rFonts w:eastAsia="MS Mincho"/>
            <w:bCs/>
          </w:rPr>
          <w:delText xml:space="preserve">Table </w:delText>
        </w:r>
        <w:r w:rsidR="007F0D44" w:rsidRPr="001F78EB" w:rsidDel="007858DB">
          <w:rPr>
            <w:rFonts w:eastAsia="MS Mincho"/>
            <w:bCs/>
            <w:noProof/>
          </w:rPr>
          <w:delText>2</w:delText>
        </w:r>
        <w:r w:rsidR="00EA3D23" w:rsidRPr="00245268" w:rsidDel="007858DB">
          <w:rPr>
            <w:rFonts w:eastAsia="Calibri"/>
          </w:rPr>
          <w:fldChar w:fldCharType="end"/>
        </w:r>
        <w:r w:rsidR="00EA3D23" w:rsidRPr="00245268" w:rsidDel="007858DB">
          <w:rPr>
            <w:rFonts w:eastAsia="Calibri"/>
          </w:rPr>
          <w:delText xml:space="preserve">). The </w:delText>
        </w:r>
        <w:r w:rsidR="00EA3D23" w:rsidRPr="00086F93" w:rsidDel="007858DB">
          <w:rPr>
            <w:rFonts w:eastAsia="Calibri"/>
          </w:rPr>
          <w:delText xml:space="preserve">DMT of </w:delText>
        </w:r>
        <w:r w:rsidR="00EA3D23" w:rsidRPr="00086F93" w:rsidDel="007858DB">
          <w:rPr>
            <w:rFonts w:eastAsia="Calibri"/>
            <w:i/>
          </w:rPr>
          <w:delText xml:space="preserve">Hoploaceratherium tetradactylum </w:delText>
        </w:r>
        <w:r w:rsidR="00EA3D23" w:rsidRPr="00086F93" w:rsidDel="007858DB">
          <w:rPr>
            <w:rFonts w:eastAsia="Calibri"/>
          </w:rPr>
          <w:delText>appear</w:delText>
        </w:r>
      </w:del>
      <w:del w:id="1686" w:author="manon.hullot@etu.umontpellier.fr" w:date="2022-08-03T13:05:00Z">
        <w:r w:rsidR="00EA3D23" w:rsidRPr="00086F93" w:rsidDel="00735475">
          <w:rPr>
            <w:rFonts w:eastAsia="Calibri"/>
          </w:rPr>
          <w:delText>s</w:delText>
        </w:r>
      </w:del>
      <w:del w:id="1687" w:author="manon.hullot@etu.umontpellier.fr" w:date="2022-10-10T15:11:00Z">
        <w:r w:rsidR="00EA3D23" w:rsidRPr="00086F93" w:rsidDel="007858DB">
          <w:rPr>
            <w:rFonts w:eastAsia="Calibri"/>
          </w:rPr>
          <w:delText xml:space="preserve"> </w:delText>
        </w:r>
        <w:r w:rsidR="009D234F" w:rsidDel="007858DB">
          <w:rPr>
            <w:rFonts w:eastAsia="Calibri"/>
          </w:rPr>
          <w:delText>quite</w:delText>
        </w:r>
        <w:r w:rsidR="00EA3D23" w:rsidRPr="00086F93" w:rsidDel="007858DB">
          <w:rPr>
            <w:rFonts w:eastAsia="Calibri"/>
          </w:rPr>
          <w:delText xml:space="preserve"> distinct from that of </w:delText>
        </w:r>
        <w:r w:rsidR="00EA3D23" w:rsidRPr="00086F93" w:rsidDel="007858DB">
          <w:rPr>
            <w:rFonts w:eastAsia="Calibri"/>
            <w:i/>
          </w:rPr>
          <w:delText xml:space="preserve">Plesiaceratherium </w:delText>
        </w:r>
        <w:r w:rsidR="00EA3D23" w:rsidRPr="00086F93" w:rsidDel="007858DB">
          <w:rPr>
            <w:rFonts w:eastAsia="Calibri"/>
          </w:rPr>
          <w:delText>spp. (epLsar, Asfc, HAsfc9 and HAfsc81). Concerning Locality, Gračanica specimens stood out with very low values of complexity compared to Sansan (p-value = 0.047), Simorre (p-value = 0.028), and Villefranche d’Astarac (p-value = 0.032).</w:delText>
        </w:r>
      </w:del>
      <w:ins w:id="1688" w:author="manon.hullot@etu.umontpellier.fr" w:date="2022-10-10T15:11:00Z">
        <w:r w:rsidR="007858DB">
          <w:rPr>
            <w:rFonts w:eastAsia="Calibri"/>
          </w:rPr>
          <w:t xml:space="preserve"> </w:t>
        </w:r>
      </w:ins>
    </w:p>
    <w:p w14:paraId="11DF94A7" w14:textId="5ED70664" w:rsidR="00304EA5" w:rsidDel="007858DB" w:rsidRDefault="00304EA5" w:rsidP="00EA3D23">
      <w:pPr>
        <w:suppressAutoHyphens/>
        <w:spacing w:line="480" w:lineRule="auto"/>
        <w:rPr>
          <w:del w:id="1689" w:author="manon.hullot@etu.umontpellier.fr" w:date="2022-10-10T15:11:00Z"/>
          <w:rFonts w:eastAsia="Calibri"/>
        </w:rPr>
      </w:pPr>
    </w:p>
    <w:p w14:paraId="5DFFA95D" w14:textId="2A04545E" w:rsidR="00222E59" w:rsidRDefault="00222E59">
      <w:pPr>
        <w:spacing w:line="480" w:lineRule="auto"/>
        <w:rPr>
          <w:rFonts w:eastAsia="Calibri"/>
        </w:rPr>
        <w:pPrChange w:id="1690" w:author="manon.hullot@etu.umontpellier.fr" w:date="2022-10-10T15:29:00Z">
          <w:pPr>
            <w:suppressAutoHyphens/>
            <w:spacing w:line="480" w:lineRule="auto"/>
          </w:pPr>
        </w:pPrChange>
      </w:pPr>
      <w:r w:rsidRPr="00086F93">
        <w:rPr>
          <w:rFonts w:eastAsia="Calibri"/>
        </w:rPr>
        <w:t>The least conservative post hoc (Fischer’s least significant difference; LSD) highlighted more differences in the DMTA patterns of the specimens regarding Species and</w:t>
      </w:r>
      <w:ins w:id="1691" w:author="manon.hullot@etu.umontpellier.fr" w:date="2022-10-10T15:12:00Z">
        <w:r w:rsidR="006B3063">
          <w:rPr>
            <w:rFonts w:eastAsia="Calibri"/>
          </w:rPr>
          <w:t xml:space="preserve"> Age</w:t>
        </w:r>
      </w:ins>
      <w:del w:id="1692" w:author="manon.hullot@etu.umontpellier.fr" w:date="2022-10-10T15:12:00Z">
        <w:r w:rsidRPr="00086F93" w:rsidDel="006B3063">
          <w:rPr>
            <w:rFonts w:eastAsia="Calibri"/>
          </w:rPr>
          <w:delText xml:space="preserve"> Locality</w:delText>
        </w:r>
      </w:del>
      <w:r w:rsidRPr="00086F93">
        <w:rPr>
          <w:rFonts w:eastAsia="Calibri"/>
        </w:rPr>
        <w:t xml:space="preserve"> (</w:t>
      </w:r>
      <w:r w:rsidRPr="00086F93">
        <w:rPr>
          <w:rFonts w:eastAsia="Calibri"/>
        </w:rPr>
        <w:fldChar w:fldCharType="begin"/>
      </w:r>
      <w:r w:rsidRPr="00086F93">
        <w:rPr>
          <w:rFonts w:eastAsia="Calibri"/>
        </w:rPr>
        <w:instrText xml:space="preserve"> REF _Ref74737349 \h  \* MERGEFORMAT </w:instrText>
      </w:r>
      <w:r w:rsidRPr="00086F93">
        <w:rPr>
          <w:rFonts w:eastAsia="Calibri"/>
        </w:rPr>
      </w:r>
      <w:r w:rsidRPr="00086F93">
        <w:rPr>
          <w:rFonts w:eastAsia="Calibri"/>
        </w:rPr>
        <w:fldChar w:fldCharType="separate"/>
      </w:r>
      <w:r w:rsidRPr="001F78EB">
        <w:rPr>
          <w:rFonts w:eastAsia="Calibri"/>
          <w:iCs/>
        </w:rPr>
        <w:t xml:space="preserve">Table </w:t>
      </w:r>
      <w:r w:rsidRPr="001F78EB">
        <w:rPr>
          <w:rFonts w:eastAsia="Calibri"/>
          <w:iCs/>
          <w:noProof/>
        </w:rPr>
        <w:t>3</w:t>
      </w:r>
      <w:r w:rsidRPr="00086F93">
        <w:rPr>
          <w:rFonts w:eastAsia="Calibri"/>
        </w:rPr>
        <w:fldChar w:fldCharType="end"/>
      </w:r>
      <w:ins w:id="1693" w:author="manon.hullot@etu.umontpellier.fr" w:date="2022-10-10T15:40:00Z">
        <w:r w:rsidR="00B44B61">
          <w:rPr>
            <w:rFonts w:eastAsia="Calibri"/>
          </w:rPr>
          <w:t>, p-values &lt; 0.05</w:t>
        </w:r>
      </w:ins>
      <w:r w:rsidRPr="00086F93">
        <w:rPr>
          <w:rFonts w:eastAsia="Calibri"/>
        </w:rPr>
        <w:t xml:space="preserve">). </w:t>
      </w:r>
      <w:ins w:id="1694" w:author="manon.hullot@etu.umontpellier.fr" w:date="2022-10-10T15:28:00Z">
        <w:r w:rsidR="0062039F">
          <w:rPr>
            <w:rFonts w:eastAsia="Calibri"/>
          </w:rPr>
          <w:t xml:space="preserve">Concerning Species, </w:t>
        </w:r>
        <w:r w:rsidR="0062039F">
          <w:rPr>
            <w:rFonts w:eastAsia="Calibri"/>
            <w:i/>
            <w:iCs/>
          </w:rPr>
          <w:t>P. mirallesi</w:t>
        </w:r>
        <w:r w:rsidR="0062039F">
          <w:rPr>
            <w:rFonts w:eastAsia="Calibri"/>
          </w:rPr>
          <w:t xml:space="preserve"> (n = 12) and </w:t>
        </w:r>
        <w:r w:rsidR="0062039F">
          <w:rPr>
            <w:rFonts w:eastAsia="Calibri"/>
            <w:i/>
            <w:iCs/>
          </w:rPr>
          <w:t>A simorrense</w:t>
        </w:r>
        <w:r w:rsidR="0062039F">
          <w:rPr>
            <w:rFonts w:eastAsia="Calibri"/>
          </w:rPr>
          <w:t xml:space="preserve"> (n = 5) had higher values of epLsar on their shearing facet compared to </w:t>
        </w:r>
        <w:r w:rsidR="0062039F">
          <w:rPr>
            <w:rFonts w:eastAsia="Calibri"/>
            <w:i/>
            <w:iCs/>
          </w:rPr>
          <w:t xml:space="preserve">B. brachypus </w:t>
        </w:r>
        <w:r w:rsidR="0062039F">
          <w:rPr>
            <w:rFonts w:eastAsia="Calibri"/>
          </w:rPr>
          <w:t xml:space="preserve">(n = 15), </w:t>
        </w:r>
        <w:r w:rsidR="0062039F">
          <w:rPr>
            <w:rFonts w:eastAsia="Calibri"/>
            <w:i/>
            <w:iCs/>
          </w:rPr>
          <w:t xml:space="preserve">P. balkanicum </w:t>
        </w:r>
        <w:r w:rsidR="0062039F">
          <w:rPr>
            <w:rFonts w:eastAsia="Calibri"/>
          </w:rPr>
          <w:t xml:space="preserve">(n = 2), </w:t>
        </w:r>
        <w:r w:rsidR="0062039F">
          <w:rPr>
            <w:rFonts w:eastAsia="Calibri"/>
            <w:i/>
            <w:iCs/>
          </w:rPr>
          <w:t xml:space="preserve">P. douvillei </w:t>
        </w:r>
        <w:r w:rsidR="0062039F">
          <w:rPr>
            <w:rFonts w:eastAsia="Calibri"/>
          </w:rPr>
          <w:t xml:space="preserve">(n = 4), </w:t>
        </w:r>
        <w:r w:rsidR="0062039F">
          <w:rPr>
            <w:rFonts w:eastAsia="Calibri"/>
            <w:i/>
            <w:iCs/>
          </w:rPr>
          <w:t xml:space="preserve">H. tetradactylum </w:t>
        </w:r>
        <w:r w:rsidR="0062039F">
          <w:rPr>
            <w:rFonts w:eastAsia="Calibri"/>
          </w:rPr>
          <w:t xml:space="preserve">(n = 1), </w:t>
        </w:r>
        <w:r w:rsidR="0062039F">
          <w:rPr>
            <w:rFonts w:eastAsia="Calibri"/>
            <w:i/>
            <w:iCs/>
          </w:rPr>
          <w:t xml:space="preserve">L. sansaniense </w:t>
        </w:r>
        <w:r w:rsidR="0062039F">
          <w:rPr>
            <w:rFonts w:eastAsia="Calibri"/>
          </w:rPr>
          <w:t xml:space="preserve">(n = 3), </w:t>
        </w:r>
        <w:r w:rsidR="0062039F">
          <w:rPr>
            <w:rFonts w:eastAsia="Calibri"/>
            <w:i/>
            <w:iCs/>
          </w:rPr>
          <w:t xml:space="preserve">D. steinheimensis </w:t>
        </w:r>
        <w:r w:rsidR="0062039F">
          <w:rPr>
            <w:rFonts w:eastAsia="Calibri"/>
          </w:rPr>
          <w:t xml:space="preserve">(n = 1), and </w:t>
        </w:r>
        <w:r w:rsidR="0062039F">
          <w:rPr>
            <w:rFonts w:eastAsia="Calibri"/>
            <w:i/>
            <w:iCs/>
          </w:rPr>
          <w:t xml:space="preserve">M. welcommi </w:t>
        </w:r>
        <w:r w:rsidR="0062039F">
          <w:rPr>
            <w:rFonts w:eastAsia="Calibri"/>
          </w:rPr>
          <w:t xml:space="preserve">(n = 3). Regarding Asfc, </w:t>
        </w:r>
        <w:r w:rsidR="0062039F">
          <w:rPr>
            <w:rFonts w:eastAsia="Calibri"/>
            <w:i/>
            <w:iCs/>
          </w:rPr>
          <w:t>D. gajense</w:t>
        </w:r>
        <w:r w:rsidR="0062039F">
          <w:rPr>
            <w:rFonts w:eastAsia="Calibri"/>
          </w:rPr>
          <w:t xml:space="preserve"> (n = 2), </w:t>
        </w:r>
        <w:r w:rsidR="0062039F">
          <w:rPr>
            <w:rFonts w:eastAsia="Calibri"/>
            <w:i/>
            <w:iCs/>
          </w:rPr>
          <w:t xml:space="preserve">G. </w:t>
        </w:r>
        <w:r w:rsidR="0062039F">
          <w:rPr>
            <w:rFonts w:eastAsia="Calibri"/>
          </w:rPr>
          <w:t xml:space="preserve">cf. </w:t>
        </w:r>
        <w:r w:rsidR="0062039F">
          <w:rPr>
            <w:rFonts w:eastAsia="Calibri"/>
            <w:i/>
            <w:iCs/>
          </w:rPr>
          <w:t>browni</w:t>
        </w:r>
        <w:r w:rsidR="0062039F">
          <w:rPr>
            <w:rFonts w:eastAsia="Calibri"/>
          </w:rPr>
          <w:t xml:space="preserve"> (n = 2) and </w:t>
        </w:r>
        <w:r w:rsidR="0062039F">
          <w:rPr>
            <w:rFonts w:eastAsia="Calibri"/>
            <w:i/>
            <w:iCs/>
          </w:rPr>
          <w:t>H. tetradactylum</w:t>
        </w:r>
        <w:r w:rsidR="0062039F">
          <w:rPr>
            <w:rFonts w:eastAsia="Calibri"/>
          </w:rPr>
          <w:t xml:space="preserve"> (n = 7) had higher values compared to </w:t>
        </w:r>
        <w:r w:rsidR="0062039F">
          <w:rPr>
            <w:rFonts w:eastAsia="Calibri"/>
            <w:i/>
            <w:iCs/>
          </w:rPr>
          <w:t xml:space="preserve">P. douvillei </w:t>
        </w:r>
        <w:r w:rsidR="0062039F">
          <w:rPr>
            <w:rFonts w:eastAsia="Calibri"/>
          </w:rPr>
          <w:t xml:space="preserve">(n = 15), </w:t>
        </w:r>
        <w:r w:rsidR="0062039F">
          <w:rPr>
            <w:rFonts w:eastAsia="Calibri"/>
            <w:i/>
            <w:iCs/>
          </w:rPr>
          <w:t xml:space="preserve">A. simorrense </w:t>
        </w:r>
        <w:r w:rsidR="0062039F">
          <w:rPr>
            <w:rFonts w:eastAsia="Calibri"/>
          </w:rPr>
          <w:t xml:space="preserve">(n = 4), </w:t>
        </w:r>
        <w:r w:rsidR="0062039F">
          <w:rPr>
            <w:rFonts w:eastAsia="Calibri"/>
            <w:i/>
            <w:iCs/>
          </w:rPr>
          <w:t xml:space="preserve">H.beonense </w:t>
        </w:r>
        <w:r w:rsidR="0062039F">
          <w:rPr>
            <w:rFonts w:eastAsia="Calibri"/>
          </w:rPr>
          <w:t xml:space="preserve">(n = 6), </w:t>
        </w:r>
        <w:r w:rsidR="0062039F">
          <w:rPr>
            <w:rFonts w:eastAsia="Calibri"/>
            <w:i/>
            <w:iCs/>
          </w:rPr>
          <w:t xml:space="preserve">P. mirallesi </w:t>
        </w:r>
        <w:r w:rsidR="0062039F">
          <w:rPr>
            <w:rFonts w:eastAsia="Calibri"/>
          </w:rPr>
          <w:t xml:space="preserve">(n = 13), </w:t>
        </w:r>
        <w:r w:rsidR="0062039F">
          <w:rPr>
            <w:rFonts w:eastAsia="Calibri"/>
            <w:i/>
            <w:iCs/>
          </w:rPr>
          <w:t xml:space="preserve">H. </w:t>
        </w:r>
        <w:r w:rsidR="0062039F">
          <w:rPr>
            <w:rFonts w:eastAsia="Calibri"/>
          </w:rPr>
          <w:t xml:space="preserve">cf. </w:t>
        </w:r>
        <w:r w:rsidR="0062039F">
          <w:rPr>
            <w:rFonts w:eastAsia="Calibri"/>
            <w:i/>
            <w:iCs/>
          </w:rPr>
          <w:t>matritense</w:t>
        </w:r>
        <w:r w:rsidR="0062039F">
          <w:rPr>
            <w:rFonts w:eastAsia="Calibri"/>
          </w:rPr>
          <w:t xml:space="preserve"> (n = 1).</w:t>
        </w:r>
        <w:r w:rsidR="0062039F" w:rsidRPr="009264E9">
          <w:rPr>
            <w:rFonts w:eastAsia="Calibri"/>
          </w:rPr>
          <w:t xml:space="preserve"> </w:t>
        </w:r>
        <w:r w:rsidR="0062039F">
          <w:rPr>
            <w:rFonts w:eastAsia="Calibri"/>
          </w:rPr>
          <w:t>However, with the p-value threshold of 0.05 selected for LSD tests, no differences in HAsfc9 were found by Species. Concerning Age, MN4 (Béon 1) and MN5 (</w:t>
        </w:r>
        <w:r w:rsidR="0062039F" w:rsidRPr="00E86B34">
          <w:rPr>
            <w:rFonts w:eastAsia="Calibri"/>
            <w:bCs/>
            <w:lang w:val="en-GB"/>
          </w:rPr>
          <w:t>Gračanica</w:t>
        </w:r>
        <w:r w:rsidR="0062039F">
          <w:rPr>
            <w:rFonts w:eastAsia="Calibri"/>
          </w:rPr>
          <w:t>) rhinocerotids had lower complexity values than th</w:t>
        </w:r>
        <w:del w:id="1695" w:author="Alexandra HOUSSAYE" w:date="2022-11-09T17:03:00Z">
          <w:r w:rsidR="0062039F" w:rsidDel="00601589">
            <w:rPr>
              <w:rFonts w:eastAsia="Calibri"/>
            </w:rPr>
            <w:delText xml:space="preserve">at </w:delText>
          </w:r>
        </w:del>
      </w:ins>
      <w:ins w:id="1696" w:author="Alexandra HOUSSAYE" w:date="2022-11-09T17:03:00Z">
        <w:r w:rsidR="00601589">
          <w:rPr>
            <w:rFonts w:eastAsia="Calibri"/>
          </w:rPr>
          <w:t xml:space="preserve">ose </w:t>
        </w:r>
      </w:ins>
      <w:ins w:id="1697" w:author="manon.hullot@etu.umontpellier.fr" w:date="2022-10-10T15:28:00Z">
        <w:r w:rsidR="0062039F">
          <w:rPr>
            <w:rFonts w:eastAsia="Calibri"/>
          </w:rPr>
          <w:t xml:space="preserve">from MN6 (Sansan and </w:t>
        </w:r>
      </w:ins>
      <w:ins w:id="1698" w:author="manon.hullot@etu.umontpellier.fr" w:date="2022-10-10T15:43:00Z">
        <w:r w:rsidR="005B6D11" w:rsidRPr="005B6D11">
          <w:rPr>
            <w:rFonts w:eastAsia="Calibri"/>
            <w:bCs/>
          </w:rPr>
          <w:t>Devínska Nová Ves</w:t>
        </w:r>
      </w:ins>
      <w:ins w:id="1699" w:author="manon.hullot@etu.umontpellier.fr" w:date="2022-10-10T15:28:00Z">
        <w:r w:rsidR="0062039F">
          <w:rPr>
            <w:rFonts w:eastAsia="Calibri"/>
          </w:rPr>
          <w:t xml:space="preserve">) and MN7/8 (Simorre, Villefranche and Steinheim) </w:t>
        </w:r>
        <w:del w:id="1700" w:author="Alexandra HOUSSAYE" w:date="2022-11-09T17:03:00Z">
          <w:r w:rsidR="0062039F" w:rsidDel="00601589">
            <w:rPr>
              <w:rFonts w:eastAsia="Calibri"/>
            </w:rPr>
            <w:delText>on</w:delText>
          </w:r>
        </w:del>
      </w:ins>
      <w:ins w:id="1701" w:author="Alexandra HOUSSAYE" w:date="2022-11-09T17:03:00Z">
        <w:r w:rsidR="00601589">
          <w:rPr>
            <w:rFonts w:eastAsia="Calibri"/>
          </w:rPr>
          <w:t>for</w:t>
        </w:r>
      </w:ins>
      <w:ins w:id="1702" w:author="manon.hullot@etu.umontpellier.fr" w:date="2022-10-10T15:28:00Z">
        <w:r w:rsidR="0062039F">
          <w:rPr>
            <w:rFonts w:eastAsia="Calibri"/>
          </w:rPr>
          <w:t xml:space="preserve"> both facets, and MN2 (Kumbi 4) for the grinding facet only. The FTfv was also different on the shearing facet of rhinocerotids from MN2 (n = 4) and </w:t>
        </w:r>
        <w:del w:id="1703" w:author="Alexandra HOUSSAYE" w:date="2022-11-09T17:03:00Z">
          <w:r w:rsidR="0062039F" w:rsidDel="00601589">
            <w:rPr>
              <w:rFonts w:eastAsia="Calibri"/>
            </w:rPr>
            <w:delText xml:space="preserve">that </w:delText>
          </w:r>
        </w:del>
        <w:r w:rsidR="0062039F">
          <w:rPr>
            <w:rFonts w:eastAsia="Calibri"/>
          </w:rPr>
          <w:t>from MN4 (n = 24), MN5 (n = 5)</w:t>
        </w:r>
      </w:ins>
      <w:ins w:id="1704" w:author="Alexandra HOUSSAYE" w:date="2022-11-09T17:04:00Z">
        <w:r w:rsidR="00601589">
          <w:rPr>
            <w:rFonts w:eastAsia="Calibri"/>
          </w:rPr>
          <w:t xml:space="preserve">, </w:t>
        </w:r>
      </w:ins>
      <w:ins w:id="1705" w:author="manon.hullot@etu.umontpellier.fr" w:date="2022-10-10T15:28:00Z">
        <w:del w:id="1706" w:author="Alexandra HOUSSAYE" w:date="2022-11-09T17:04:00Z">
          <w:r w:rsidR="0062039F" w:rsidDel="00601589">
            <w:rPr>
              <w:rFonts w:eastAsia="Calibri"/>
            </w:rPr>
            <w:delText xml:space="preserve"> </w:delText>
          </w:r>
        </w:del>
        <w:r w:rsidR="0062039F">
          <w:rPr>
            <w:rFonts w:eastAsia="Calibri"/>
          </w:rPr>
          <w:t xml:space="preserve">and MN6 (n = 8), and </w:t>
        </w:r>
      </w:ins>
      <w:ins w:id="1707" w:author="manon.hullot@etu.umontpellier.fr" w:date="2022-10-10T15:41:00Z">
        <w:r w:rsidR="00CD7BE5">
          <w:rPr>
            <w:rFonts w:eastAsia="Calibri"/>
          </w:rPr>
          <w:t>bet</w:t>
        </w:r>
      </w:ins>
      <w:ins w:id="1708" w:author="manon.hullot@etu.umontpellier.fr" w:date="2022-10-10T15:42:00Z">
        <w:r w:rsidR="00CD7BE5">
          <w:rPr>
            <w:rFonts w:eastAsia="Calibri"/>
          </w:rPr>
          <w:t xml:space="preserve">ween the rhinocerotids from </w:t>
        </w:r>
        <w:del w:id="1709" w:author="Alexandra HOUSSAYE" w:date="2022-11-09T17:04:00Z">
          <w:r w:rsidR="00CD7BE5" w:rsidDel="00601589">
            <w:rPr>
              <w:rFonts w:eastAsia="Calibri"/>
            </w:rPr>
            <w:delText xml:space="preserve">the </w:delText>
          </w:r>
        </w:del>
      </w:ins>
      <w:ins w:id="1710" w:author="manon.hullot@etu.umontpellier.fr" w:date="2022-10-10T15:28:00Z">
        <w:r w:rsidR="0062039F">
          <w:rPr>
            <w:rFonts w:eastAsia="Calibri"/>
          </w:rPr>
          <w:t>MN5</w:t>
        </w:r>
      </w:ins>
      <w:ins w:id="1711" w:author="manon.hullot@etu.umontpellier.fr" w:date="2022-10-10T15:42:00Z">
        <w:r w:rsidR="00CD7BE5">
          <w:rPr>
            <w:rFonts w:eastAsia="Calibri"/>
          </w:rPr>
          <w:t xml:space="preserve"> and th</w:t>
        </w:r>
        <w:del w:id="1712" w:author="Alexandra HOUSSAYE" w:date="2022-11-09T17:04:00Z">
          <w:r w:rsidR="00CD7BE5" w:rsidDel="00601589">
            <w:rPr>
              <w:rFonts w:eastAsia="Calibri"/>
            </w:rPr>
            <w:delText>e</w:delText>
          </w:r>
        </w:del>
      </w:ins>
      <w:ins w:id="1713" w:author="Alexandra HOUSSAYE" w:date="2022-11-09T17:04:00Z">
        <w:r w:rsidR="00601589">
          <w:rPr>
            <w:rFonts w:eastAsia="Calibri"/>
          </w:rPr>
          <w:t>ose from</w:t>
        </w:r>
      </w:ins>
      <w:ins w:id="1714" w:author="manon.hullot@etu.umontpellier.fr" w:date="2022-10-10T15:42:00Z">
        <w:del w:id="1715" w:author="Alexandra HOUSSAYE" w:date="2022-11-09T17:04:00Z">
          <w:r w:rsidR="00CD7BE5" w:rsidDel="00601589">
            <w:rPr>
              <w:rFonts w:eastAsia="Calibri"/>
            </w:rPr>
            <w:delText xml:space="preserve"> </w:delText>
          </w:r>
        </w:del>
      </w:ins>
      <w:ins w:id="1716" w:author="manon.hullot@etu.umontpellier.fr" w:date="2022-10-10T15:28:00Z">
        <w:r w:rsidR="0062039F">
          <w:rPr>
            <w:rFonts w:eastAsia="Calibri"/>
          </w:rPr>
          <w:t xml:space="preserve"> MN7/8 (n = 10).</w:t>
        </w:r>
      </w:ins>
      <w:del w:id="1717" w:author="manon.hullot@etu.umontpellier.fr" w:date="2022-10-10T15:12:00Z">
        <w:r w:rsidRPr="00086F93" w:rsidDel="003204BB">
          <w:rPr>
            <w:rFonts w:eastAsia="Calibri"/>
            <w:i/>
          </w:rPr>
          <w:delText>Alicornops simorrense</w:delText>
        </w:r>
        <w:r w:rsidRPr="00086F93" w:rsidDel="003204BB">
          <w:rPr>
            <w:rFonts w:eastAsia="Calibri"/>
          </w:rPr>
          <w:delText xml:space="preserve"> and </w:delText>
        </w:r>
        <w:r w:rsidRPr="00086F93" w:rsidDel="003204BB">
          <w:rPr>
            <w:rFonts w:eastAsia="Calibri"/>
            <w:i/>
          </w:rPr>
          <w:delText>P. mirallesi</w:delText>
        </w:r>
        <w:r w:rsidRPr="00086F93" w:rsidDel="003204BB">
          <w:rPr>
            <w:rFonts w:eastAsia="Calibri"/>
          </w:rPr>
          <w:delText xml:space="preserve"> cluster together with higher anisotropy than </w:delText>
        </w:r>
        <w:r w:rsidRPr="00086F93" w:rsidDel="003204BB">
          <w:rPr>
            <w:rFonts w:eastAsia="Calibri"/>
            <w:i/>
          </w:rPr>
          <w:delText>P. douvillei</w:delText>
        </w:r>
        <w:r w:rsidRPr="00086F93" w:rsidDel="003204BB">
          <w:rPr>
            <w:rFonts w:eastAsia="Calibri"/>
          </w:rPr>
          <w:delText xml:space="preserve">, </w:delText>
        </w:r>
        <w:r w:rsidRPr="00086F93" w:rsidDel="003204BB">
          <w:rPr>
            <w:rFonts w:eastAsia="Calibri"/>
            <w:i/>
          </w:rPr>
          <w:delText>B. brachypus</w:delText>
        </w:r>
        <w:r w:rsidRPr="00086F93" w:rsidDel="003204BB">
          <w:rPr>
            <w:rFonts w:eastAsia="Calibri"/>
          </w:rPr>
          <w:delText xml:space="preserve">, </w:delText>
        </w:r>
        <w:r w:rsidRPr="00086F93" w:rsidDel="003204BB">
          <w:rPr>
            <w:rFonts w:eastAsia="Calibri"/>
            <w:i/>
          </w:rPr>
          <w:delText>B. gajense</w:delText>
        </w:r>
        <w:r w:rsidRPr="00086F93" w:rsidDel="003204BB">
          <w:rPr>
            <w:rFonts w:eastAsia="Calibri"/>
          </w:rPr>
          <w:delText xml:space="preserve">, </w:delText>
        </w:r>
        <w:r w:rsidRPr="00086F93" w:rsidDel="003204BB">
          <w:rPr>
            <w:rFonts w:eastAsia="Calibri"/>
            <w:i/>
          </w:rPr>
          <w:delText>M. welcommi</w:delText>
        </w:r>
        <w:r w:rsidRPr="00086F93" w:rsidDel="003204BB">
          <w:rPr>
            <w:rFonts w:eastAsia="Calibri"/>
          </w:rPr>
          <w:delText xml:space="preserve">, </w:delText>
        </w:r>
        <w:r w:rsidRPr="00086F93" w:rsidDel="003204BB">
          <w:rPr>
            <w:rFonts w:eastAsia="Calibri"/>
            <w:i/>
          </w:rPr>
          <w:delText>D. steinheimensis</w:delText>
        </w:r>
        <w:r w:rsidRPr="00086F93" w:rsidDel="003204BB">
          <w:rPr>
            <w:rFonts w:eastAsia="Calibri"/>
          </w:rPr>
          <w:delText xml:space="preserve">, </w:delText>
        </w:r>
        <w:r w:rsidRPr="00086F93" w:rsidDel="003204BB">
          <w:rPr>
            <w:rFonts w:eastAsia="Calibri"/>
            <w:i/>
          </w:rPr>
          <w:delText>H. tetradactylum</w:delText>
        </w:r>
        <w:r w:rsidRPr="00086F93" w:rsidDel="003204BB">
          <w:rPr>
            <w:rFonts w:eastAsia="Calibri"/>
          </w:rPr>
          <w:delText xml:space="preserve">, and </w:delText>
        </w:r>
        <w:r w:rsidRPr="00086F93" w:rsidDel="003204BB">
          <w:rPr>
            <w:rFonts w:eastAsia="Calibri"/>
            <w:i/>
          </w:rPr>
          <w:delText xml:space="preserve">L. sansaniense </w:delText>
        </w:r>
        <w:r w:rsidRPr="00086F93" w:rsidDel="003204BB">
          <w:rPr>
            <w:rFonts w:eastAsia="Calibri"/>
          </w:rPr>
          <w:delText>(</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p-value &lt; 0.05). Concerning complexity, </w:delText>
        </w:r>
        <w:r w:rsidRPr="00086F93" w:rsidDel="003204BB">
          <w:rPr>
            <w:rFonts w:eastAsia="Calibri"/>
            <w:i/>
          </w:rPr>
          <w:delText>B. gajense</w:delText>
        </w:r>
        <w:r w:rsidRPr="00086F93" w:rsidDel="003204BB">
          <w:rPr>
            <w:rFonts w:eastAsia="Calibri"/>
          </w:rPr>
          <w:delText xml:space="preserve"> and </w:delText>
        </w:r>
        <w:r w:rsidRPr="00086F93" w:rsidDel="003204BB">
          <w:rPr>
            <w:rFonts w:eastAsia="Calibri"/>
            <w:i/>
          </w:rPr>
          <w:lastRenderedPageBreak/>
          <w:delText>H. tetradactylum</w:delText>
        </w:r>
        <w:r w:rsidRPr="00086F93" w:rsidDel="003204BB">
          <w:rPr>
            <w:rFonts w:eastAsia="Calibri"/>
          </w:rPr>
          <w:delText xml:space="preserve"> stood out for having higher complexities compared to all other species besides </w:delText>
        </w:r>
        <w:r w:rsidRPr="00086F93" w:rsidDel="003204BB">
          <w:rPr>
            <w:rFonts w:eastAsia="Calibri"/>
            <w:i/>
          </w:rPr>
          <w:delText>M. welcommi</w:delText>
        </w:r>
        <w:r w:rsidRPr="00086F93" w:rsidDel="003204BB">
          <w:rPr>
            <w:rFonts w:eastAsia="Calibri"/>
          </w:rPr>
          <w:delText xml:space="preserve"> and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browni</w:delText>
        </w:r>
        <w:r w:rsidRPr="00086F93" w:rsidDel="003204BB">
          <w:rPr>
            <w:rFonts w:eastAsia="Calibri"/>
          </w:rPr>
          <w:delText xml:space="preserve">. Moreover,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 xml:space="preserve">browni </w:delText>
        </w:r>
        <w:r w:rsidRPr="00086F93" w:rsidDel="003204BB">
          <w:rPr>
            <w:rFonts w:eastAsia="Calibri"/>
          </w:rPr>
          <w:delText xml:space="preserve">was different from </w:delText>
        </w:r>
        <w:r w:rsidRPr="00086F93" w:rsidDel="003204BB">
          <w:rPr>
            <w:rFonts w:eastAsia="Calibri"/>
            <w:i/>
          </w:rPr>
          <w:delText>B. brachypus</w:delText>
        </w:r>
        <w:r w:rsidRPr="00086F93" w:rsidDel="003204BB">
          <w:rPr>
            <w:rFonts w:eastAsia="Calibri"/>
          </w:rPr>
          <w:delText>,</w:delText>
        </w:r>
        <w:r w:rsidRPr="00086F93" w:rsidDel="003204BB">
          <w:rPr>
            <w:rFonts w:eastAsia="Calibri"/>
            <w:i/>
          </w:rPr>
          <w:delText xml:space="preserve"> </w:delText>
        </w:r>
        <w:r w:rsidRPr="00086F93" w:rsidDel="003204BB">
          <w:rPr>
            <w:rFonts w:eastAsia="Calibri"/>
          </w:rPr>
          <w:delText xml:space="preserve">both </w:delText>
        </w:r>
        <w:r w:rsidRPr="00086F93" w:rsidDel="003204BB">
          <w:rPr>
            <w:rFonts w:eastAsia="Calibri"/>
            <w:i/>
          </w:rPr>
          <w:delText>Plesiaceratherium</w:delText>
        </w:r>
        <w:r w:rsidRPr="00086F93" w:rsidDel="003204BB">
          <w:rPr>
            <w:rFonts w:eastAsia="Calibri"/>
          </w:rPr>
          <w:delText xml:space="preserve"> species, and both </w:delText>
        </w:r>
        <w:r w:rsidRPr="00086F93" w:rsidDel="003204BB">
          <w:rPr>
            <w:rFonts w:eastAsia="Calibri"/>
            <w:i/>
          </w:rPr>
          <w:delText xml:space="preserve">Hispanotherium </w:delText>
        </w:r>
        <w:r w:rsidRPr="00086F93" w:rsidDel="003204BB">
          <w:rPr>
            <w:rFonts w:eastAsia="Calibri"/>
          </w:rPr>
          <w:delText>species regarding complexity and HAsfc81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For both DMTA parameters in which Locality had a noticeable effect (epLsar and Asfc), we found a cluster between Béon 1 and </w:delText>
        </w:r>
        <w:r w:rsidRPr="00086F93" w:rsidDel="003204BB">
          <w:rPr>
            <w:rFonts w:eastAsia="Calibri"/>
            <w:lang w:val="en-GB"/>
          </w:rPr>
          <w:delText>Gračanica</w:delText>
        </w:r>
        <w:r w:rsidRPr="00086F93" w:rsidDel="003204BB">
          <w:rPr>
            <w:rFonts w:eastAsia="Calibri"/>
          </w:rPr>
          <w:delText xml:space="preserve"> opposed to one containing at least Simorre and Sansan (for Asfc: also Kumbi 4 and Villefranche d’Astarac;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w:delText>
        </w:r>
        <w:r w:rsidDel="003204BB">
          <w:rPr>
            <w:rFonts w:eastAsia="Calibri"/>
          </w:rPr>
          <w:delText>.</w:delText>
        </w:r>
      </w:del>
    </w:p>
    <w:p w14:paraId="7A1D2150" w14:textId="77777777" w:rsidR="00222E59" w:rsidRDefault="00222E59" w:rsidP="00EA3D23">
      <w:pPr>
        <w:suppressAutoHyphens/>
        <w:spacing w:line="480" w:lineRule="auto"/>
        <w:rPr>
          <w:rFonts w:eastAsia="Calibri"/>
        </w:rPr>
      </w:pPr>
    </w:p>
    <w:p w14:paraId="347C07A8" w14:textId="07EEDA5E" w:rsidR="00304EA5" w:rsidRPr="00086F93" w:rsidRDefault="00304EA5" w:rsidP="00304EA5">
      <w:pPr>
        <w:keepNext/>
        <w:spacing w:line="480" w:lineRule="auto"/>
        <w:rPr>
          <w:rFonts w:eastAsia="Calibri"/>
          <w:b/>
          <w:bCs/>
        </w:rPr>
      </w:pPr>
      <w:bookmarkStart w:id="1718" w:name="_Ref76473437"/>
      <w:r w:rsidRPr="00086F93">
        <w:rPr>
          <w:rFonts w:eastAsia="MS Mincho"/>
          <w:b/>
          <w:bCs/>
        </w:rPr>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2</w:t>
      </w:r>
      <w:r w:rsidRPr="00086F93">
        <w:rPr>
          <w:rFonts w:eastAsia="MS Mincho"/>
          <w:b/>
          <w:bCs/>
        </w:rPr>
        <w:fldChar w:fldCharType="end"/>
      </w:r>
      <w:bookmarkEnd w:id="1718"/>
      <w:r w:rsidRPr="00086F93">
        <w:rPr>
          <w:rFonts w:eastAsia="MS Mincho"/>
          <w:b/>
          <w:bCs/>
        </w:rPr>
        <w:t xml:space="preserve">: Pairs (Species or </w:t>
      </w:r>
      <w:del w:id="1719" w:author="manon.hullot@etu.umontpellier.fr" w:date="2022-10-10T14:10:00Z">
        <w:r w:rsidRPr="00086F93" w:rsidDel="00D678F8">
          <w:rPr>
            <w:rFonts w:eastAsia="MS Mincho"/>
            <w:b/>
            <w:bCs/>
          </w:rPr>
          <w:delText>Locality</w:delText>
        </w:r>
      </w:del>
      <w:ins w:id="1720" w:author="manon.hullot@etu.umontpellier.fr" w:date="2022-10-10T14:10:00Z">
        <w:r w:rsidR="00D678F8">
          <w:rPr>
            <w:rFonts w:eastAsia="MS Mincho"/>
            <w:b/>
            <w:bCs/>
          </w:rPr>
          <w:t>Age</w:t>
        </w:r>
      </w:ins>
      <w:r w:rsidRPr="00086F93">
        <w:rPr>
          <w:rFonts w:eastAsia="MS Mincho"/>
          <w:b/>
          <w:bCs/>
        </w:rPr>
        <w:t xml:space="preserve">) with </w:t>
      </w:r>
      <w:commentRangeStart w:id="1721"/>
      <w:r w:rsidRPr="00086F93">
        <w:rPr>
          <w:rFonts w:eastAsia="MS Mincho"/>
          <w:b/>
          <w:bCs/>
        </w:rPr>
        <w:t>noticeable</w:t>
      </w:r>
      <w:commentRangeEnd w:id="1721"/>
      <w:r w:rsidR="006168F4">
        <w:rPr>
          <w:rStyle w:val="Marquedecommentaire"/>
          <w:rFonts w:ascii="Times New Roman" w:eastAsiaTheme="minorEastAsia" w:hAnsi="Times New Roman" w:cstheme="minorBidi"/>
          <w:lang w:val="fr-FR" w:eastAsia="fr-FR"/>
        </w:rPr>
        <w:commentReference w:id="1721"/>
      </w:r>
      <w:r w:rsidRPr="00086F93">
        <w:rPr>
          <w:rFonts w:eastAsia="MS Mincho"/>
          <w:b/>
          <w:bCs/>
        </w:rPr>
        <w:t xml:space="preserve"> p-values</w:t>
      </w:r>
      <w:r w:rsidRPr="00086F93">
        <w:rPr>
          <w:rFonts w:eastAsia="Calibri"/>
          <w:b/>
          <w:bCs/>
        </w:rPr>
        <w:t xml:space="preserve"> after Tukey’s honestly significant difference (HSD) by DMTA parameters.</w:t>
      </w:r>
    </w:p>
    <w:p w14:paraId="19FC45E1" w14:textId="55DB78A1" w:rsidR="00304EA5" w:rsidRDefault="00304EA5" w:rsidP="00222E59">
      <w:pPr>
        <w:spacing w:line="480" w:lineRule="auto"/>
        <w:rPr>
          <w:rFonts w:eastAsia="MS Mincho" w:cs="Times New Roman"/>
        </w:rPr>
      </w:pPr>
      <w:r w:rsidRPr="00086F93">
        <w:rPr>
          <w:rFonts w:eastAsia="MS Mincho" w:cs="Times New Roman"/>
        </w:rPr>
        <w:t xml:space="preserve">FTfv not </w:t>
      </w:r>
      <w:commentRangeStart w:id="1722"/>
      <w:r w:rsidRPr="00086F93">
        <w:rPr>
          <w:rFonts w:eastAsia="MS Mincho" w:cs="Times New Roman"/>
        </w:rPr>
        <w:t>precised</w:t>
      </w:r>
      <w:commentRangeEnd w:id="1722"/>
      <w:r w:rsidR="006168F4">
        <w:rPr>
          <w:rStyle w:val="Marquedecommentaire"/>
          <w:rFonts w:ascii="Times New Roman" w:eastAsiaTheme="minorEastAsia" w:hAnsi="Times New Roman" w:cstheme="minorBidi"/>
          <w:lang w:val="fr-FR" w:eastAsia="fr-FR"/>
        </w:rPr>
        <w:commentReference w:id="1722"/>
      </w:r>
      <w:r w:rsidRPr="00086F93">
        <w:rPr>
          <w:rFonts w:eastAsia="MS Mincho" w:cs="Times New Roman"/>
        </w:rPr>
        <w:t xml:space="preserve"> as it yielded p-values above 0.1 only</w:t>
      </w:r>
    </w:p>
    <w:tbl>
      <w:tblPr>
        <w:tblW w:w="8780" w:type="dxa"/>
        <w:tblCellMar>
          <w:left w:w="70" w:type="dxa"/>
          <w:right w:w="70" w:type="dxa"/>
        </w:tblCellMar>
        <w:tblLook w:val="04A0" w:firstRow="1" w:lastRow="0" w:firstColumn="1" w:lastColumn="0" w:noHBand="0" w:noVBand="1"/>
      </w:tblPr>
      <w:tblGrid>
        <w:gridCol w:w="1120"/>
        <w:gridCol w:w="940"/>
        <w:gridCol w:w="3108"/>
        <w:gridCol w:w="2632"/>
        <w:gridCol w:w="980"/>
      </w:tblGrid>
      <w:tr w:rsidR="003721B8" w:rsidRPr="00E8359F" w14:paraId="75798AF1" w14:textId="77777777" w:rsidTr="003721B8">
        <w:trPr>
          <w:trHeight w:val="840"/>
          <w:ins w:id="1723" w:author="manon.hullot@etu.umontpellier.fr" w:date="2022-10-10T14:10:00Z"/>
        </w:trPr>
        <w:tc>
          <w:tcPr>
            <w:tcW w:w="1120" w:type="dxa"/>
            <w:tcBorders>
              <w:top w:val="single" w:sz="4" w:space="0" w:color="auto"/>
              <w:left w:val="nil"/>
              <w:bottom w:val="single" w:sz="4" w:space="0" w:color="auto"/>
              <w:right w:val="nil"/>
            </w:tcBorders>
            <w:shd w:val="clear" w:color="auto" w:fill="auto"/>
            <w:vAlign w:val="center"/>
            <w:hideMark/>
          </w:tcPr>
          <w:p w14:paraId="0FF53501" w14:textId="77777777" w:rsidR="003721B8" w:rsidRPr="00E8359F" w:rsidRDefault="003721B8" w:rsidP="003721B8">
            <w:pPr>
              <w:rPr>
                <w:ins w:id="1724" w:author="manon.hullot@etu.umontpellier.fr" w:date="2022-10-10T14:10:00Z"/>
                <w:rFonts w:eastAsia="Times New Roman"/>
                <w:b/>
                <w:bCs/>
                <w:color w:val="000000"/>
                <w:sz w:val="18"/>
                <w:szCs w:val="18"/>
                <w:lang w:val="fr-FR" w:eastAsia="fr-FR"/>
              </w:rPr>
            </w:pPr>
            <w:ins w:id="1725" w:author="manon.hullot@etu.umontpellier.fr" w:date="2022-10-10T14:10:00Z">
              <w:r w:rsidRPr="00E8359F">
                <w:rPr>
                  <w:rFonts w:eastAsia="Times New Roman"/>
                  <w:b/>
                  <w:bCs/>
                  <w:color w:val="000000"/>
                  <w:sz w:val="18"/>
                  <w:szCs w:val="18"/>
                  <w:lang w:val="fr-FR" w:eastAsia="fr-FR"/>
                </w:rPr>
                <w:t xml:space="preserve">DMTA </w:t>
              </w:r>
              <w:r w:rsidRPr="00E8359F">
                <w:rPr>
                  <w:rFonts w:eastAsia="Times New Roman"/>
                  <w:b/>
                  <w:bCs/>
                  <w:color w:val="000000"/>
                  <w:sz w:val="18"/>
                  <w:szCs w:val="18"/>
                  <w:lang w:val="fr-FR" w:eastAsia="fr-FR"/>
                </w:rPr>
                <w:br/>
                <w:t>parameter</w:t>
              </w:r>
            </w:ins>
          </w:p>
        </w:tc>
        <w:tc>
          <w:tcPr>
            <w:tcW w:w="940" w:type="dxa"/>
            <w:tcBorders>
              <w:top w:val="single" w:sz="4" w:space="0" w:color="auto"/>
              <w:left w:val="nil"/>
              <w:bottom w:val="single" w:sz="4" w:space="0" w:color="auto"/>
              <w:right w:val="nil"/>
            </w:tcBorders>
            <w:shd w:val="clear" w:color="auto" w:fill="auto"/>
            <w:vAlign w:val="center"/>
            <w:hideMark/>
          </w:tcPr>
          <w:p w14:paraId="4CFF2CF9" w14:textId="77777777" w:rsidR="003721B8" w:rsidRPr="00E8359F" w:rsidRDefault="003721B8" w:rsidP="003721B8">
            <w:pPr>
              <w:jc w:val="center"/>
              <w:rPr>
                <w:ins w:id="1726" w:author="manon.hullot@etu.umontpellier.fr" w:date="2022-10-10T14:10:00Z"/>
                <w:rFonts w:eastAsia="Times New Roman"/>
                <w:b/>
                <w:bCs/>
                <w:color w:val="000000"/>
                <w:sz w:val="18"/>
                <w:szCs w:val="18"/>
                <w:lang w:val="fr-FR" w:eastAsia="fr-FR"/>
              </w:rPr>
            </w:pPr>
            <w:ins w:id="1727" w:author="manon.hullot@etu.umontpellier.fr" w:date="2022-10-10T14:10:00Z">
              <w:r w:rsidRPr="00E8359F">
                <w:rPr>
                  <w:rFonts w:eastAsia="Times New Roman"/>
                  <w:b/>
                  <w:bCs/>
                  <w:color w:val="000000"/>
                  <w:sz w:val="18"/>
                  <w:szCs w:val="18"/>
                  <w:lang w:val="fr-FR" w:eastAsia="fr-FR"/>
                </w:rPr>
                <w:t>Facet</w:t>
              </w:r>
            </w:ins>
          </w:p>
        </w:tc>
        <w:tc>
          <w:tcPr>
            <w:tcW w:w="5740" w:type="dxa"/>
            <w:gridSpan w:val="2"/>
            <w:tcBorders>
              <w:top w:val="single" w:sz="4" w:space="0" w:color="auto"/>
              <w:left w:val="nil"/>
              <w:bottom w:val="single" w:sz="4" w:space="0" w:color="auto"/>
              <w:right w:val="nil"/>
            </w:tcBorders>
            <w:shd w:val="clear" w:color="auto" w:fill="auto"/>
            <w:noWrap/>
            <w:vAlign w:val="center"/>
            <w:hideMark/>
          </w:tcPr>
          <w:p w14:paraId="746D1C7A" w14:textId="5D60C053" w:rsidR="003721B8" w:rsidRPr="00E8359F" w:rsidRDefault="003721B8" w:rsidP="003721B8">
            <w:pPr>
              <w:jc w:val="center"/>
              <w:rPr>
                <w:ins w:id="1728" w:author="manon.hullot@etu.umontpellier.fr" w:date="2022-10-10T14:10:00Z"/>
                <w:rFonts w:eastAsia="Times New Roman"/>
                <w:b/>
                <w:bCs/>
                <w:color w:val="000000"/>
                <w:sz w:val="18"/>
                <w:szCs w:val="18"/>
                <w:lang w:eastAsia="fr-FR"/>
              </w:rPr>
            </w:pPr>
            <w:ins w:id="1729" w:author="manon.hullot@etu.umontpellier.fr" w:date="2022-10-10T14:10:00Z">
              <w:r w:rsidRPr="00E8359F">
                <w:rPr>
                  <w:rFonts w:eastAsia="Times New Roman"/>
                  <w:b/>
                  <w:bCs/>
                  <w:color w:val="000000"/>
                  <w:sz w:val="18"/>
                  <w:szCs w:val="18"/>
                  <w:lang w:eastAsia="fr-FR"/>
                </w:rPr>
                <w:t xml:space="preserve">Pair (Species or </w:t>
              </w:r>
              <w:r w:rsidR="0046141B" w:rsidRPr="00E8359F">
                <w:rPr>
                  <w:rFonts w:eastAsia="Times New Roman"/>
                  <w:b/>
                  <w:bCs/>
                  <w:color w:val="000000"/>
                  <w:sz w:val="18"/>
                  <w:szCs w:val="18"/>
                  <w:lang w:eastAsia="fr-FR"/>
                </w:rPr>
                <w:t>Age</w:t>
              </w:r>
              <w:r w:rsidRPr="00E8359F">
                <w:rPr>
                  <w:rFonts w:eastAsia="Times New Roman"/>
                  <w:b/>
                  <w:bCs/>
                  <w:color w:val="000000"/>
                  <w:sz w:val="18"/>
                  <w:szCs w:val="18"/>
                  <w:lang w:eastAsia="fr-FR"/>
                </w:rPr>
                <w:t>) with differences</w:t>
              </w:r>
            </w:ins>
          </w:p>
        </w:tc>
        <w:tc>
          <w:tcPr>
            <w:tcW w:w="980" w:type="dxa"/>
            <w:tcBorders>
              <w:top w:val="single" w:sz="4" w:space="0" w:color="auto"/>
              <w:left w:val="nil"/>
              <w:bottom w:val="single" w:sz="4" w:space="0" w:color="auto"/>
              <w:right w:val="nil"/>
            </w:tcBorders>
            <w:shd w:val="clear" w:color="auto" w:fill="auto"/>
            <w:noWrap/>
            <w:vAlign w:val="center"/>
            <w:hideMark/>
          </w:tcPr>
          <w:p w14:paraId="18EA743A" w14:textId="77777777" w:rsidR="003721B8" w:rsidRPr="00E8359F" w:rsidRDefault="003721B8" w:rsidP="003721B8">
            <w:pPr>
              <w:jc w:val="center"/>
              <w:rPr>
                <w:ins w:id="1730" w:author="manon.hullot@etu.umontpellier.fr" w:date="2022-10-10T14:10:00Z"/>
                <w:rFonts w:eastAsia="Times New Roman"/>
                <w:b/>
                <w:bCs/>
                <w:color w:val="000000"/>
                <w:sz w:val="18"/>
                <w:szCs w:val="18"/>
                <w:lang w:val="fr-FR" w:eastAsia="fr-FR"/>
              </w:rPr>
            </w:pPr>
            <w:ins w:id="1731" w:author="manon.hullot@etu.umontpellier.fr" w:date="2022-10-10T14:10:00Z">
              <w:r w:rsidRPr="00E8359F">
                <w:rPr>
                  <w:rFonts w:eastAsia="Times New Roman"/>
                  <w:b/>
                  <w:bCs/>
                  <w:color w:val="000000"/>
                  <w:sz w:val="18"/>
                  <w:szCs w:val="18"/>
                  <w:lang w:val="fr-FR" w:eastAsia="fr-FR"/>
                </w:rPr>
                <w:t>p-value</w:t>
              </w:r>
            </w:ins>
          </w:p>
        </w:tc>
      </w:tr>
      <w:tr w:rsidR="003721B8" w:rsidRPr="00E8359F" w14:paraId="5438D199" w14:textId="77777777" w:rsidTr="003721B8">
        <w:trPr>
          <w:trHeight w:val="300"/>
          <w:ins w:id="1732" w:author="manon.hullot@etu.umontpellier.fr" w:date="2022-10-10T14:10:00Z"/>
        </w:trPr>
        <w:tc>
          <w:tcPr>
            <w:tcW w:w="1120" w:type="dxa"/>
            <w:tcBorders>
              <w:top w:val="nil"/>
              <w:left w:val="nil"/>
              <w:bottom w:val="nil"/>
              <w:right w:val="nil"/>
            </w:tcBorders>
            <w:shd w:val="clear" w:color="auto" w:fill="auto"/>
            <w:noWrap/>
            <w:vAlign w:val="center"/>
            <w:hideMark/>
          </w:tcPr>
          <w:p w14:paraId="52D43064" w14:textId="77777777" w:rsidR="003721B8" w:rsidRPr="00E8359F" w:rsidRDefault="003721B8" w:rsidP="003721B8">
            <w:pPr>
              <w:rPr>
                <w:ins w:id="1733" w:author="manon.hullot@etu.umontpellier.fr" w:date="2022-10-10T14:10:00Z"/>
                <w:rFonts w:eastAsia="Times New Roman"/>
                <w:b/>
                <w:bCs/>
                <w:color w:val="000000"/>
                <w:sz w:val="18"/>
                <w:szCs w:val="18"/>
                <w:lang w:val="fr-FR" w:eastAsia="fr-FR"/>
              </w:rPr>
            </w:pPr>
            <w:ins w:id="1734" w:author="manon.hullot@etu.umontpellier.fr" w:date="2022-10-10T14:10:00Z">
              <w:r w:rsidRPr="00E8359F">
                <w:rPr>
                  <w:rFonts w:eastAsia="Times New Roman"/>
                  <w:b/>
                  <w:bCs/>
                  <w:color w:val="000000"/>
                  <w:sz w:val="18"/>
                  <w:szCs w:val="18"/>
                  <w:lang w:val="fr-FR" w:eastAsia="fr-FR"/>
                </w:rPr>
                <w:t>Asfc</w:t>
              </w:r>
            </w:ins>
          </w:p>
        </w:tc>
        <w:tc>
          <w:tcPr>
            <w:tcW w:w="940" w:type="dxa"/>
            <w:tcBorders>
              <w:top w:val="nil"/>
              <w:left w:val="nil"/>
              <w:bottom w:val="nil"/>
              <w:right w:val="nil"/>
            </w:tcBorders>
            <w:shd w:val="clear" w:color="auto" w:fill="auto"/>
            <w:noWrap/>
            <w:vAlign w:val="center"/>
            <w:hideMark/>
          </w:tcPr>
          <w:p w14:paraId="31515B73" w14:textId="77777777" w:rsidR="003721B8" w:rsidRPr="00E8359F" w:rsidRDefault="003721B8" w:rsidP="003721B8">
            <w:pPr>
              <w:rPr>
                <w:ins w:id="1735" w:author="manon.hullot@etu.umontpellier.fr" w:date="2022-10-10T14:10:00Z"/>
                <w:rFonts w:eastAsia="Times New Roman"/>
                <w:b/>
                <w:bCs/>
                <w:color w:val="000000"/>
                <w:sz w:val="18"/>
                <w:szCs w:val="18"/>
                <w:lang w:val="fr-FR" w:eastAsia="fr-FR"/>
              </w:rPr>
            </w:pPr>
            <w:ins w:id="1736" w:author="manon.hullot@etu.umontpellier.fr" w:date="2022-10-10T14:10:00Z">
              <w:r w:rsidRPr="00E8359F">
                <w:rPr>
                  <w:rFonts w:eastAsia="Times New Roman"/>
                  <w:b/>
                  <w:bCs/>
                  <w:color w:val="000000"/>
                  <w:sz w:val="18"/>
                  <w:szCs w:val="18"/>
                  <w:lang w:val="fr-FR" w:eastAsia="fr-FR"/>
                </w:rPr>
                <w:t>Grinding</w:t>
              </w:r>
            </w:ins>
          </w:p>
        </w:tc>
        <w:tc>
          <w:tcPr>
            <w:tcW w:w="3108" w:type="dxa"/>
            <w:tcBorders>
              <w:top w:val="nil"/>
              <w:left w:val="nil"/>
              <w:bottom w:val="nil"/>
              <w:right w:val="nil"/>
            </w:tcBorders>
            <w:shd w:val="clear" w:color="auto" w:fill="auto"/>
            <w:noWrap/>
            <w:vAlign w:val="center"/>
            <w:hideMark/>
          </w:tcPr>
          <w:p w14:paraId="192E0C91" w14:textId="77777777" w:rsidR="003721B8" w:rsidRPr="00E8359F" w:rsidRDefault="003721B8" w:rsidP="003721B8">
            <w:pPr>
              <w:rPr>
                <w:ins w:id="1737" w:author="manon.hullot@etu.umontpellier.fr" w:date="2022-10-10T14:10:00Z"/>
                <w:rFonts w:eastAsia="Times New Roman"/>
                <w:b/>
                <w:bCs/>
                <w:color w:val="000000"/>
                <w:sz w:val="18"/>
                <w:szCs w:val="18"/>
                <w:lang w:val="fr-FR" w:eastAsia="fr-FR"/>
              </w:rPr>
            </w:pPr>
          </w:p>
        </w:tc>
        <w:tc>
          <w:tcPr>
            <w:tcW w:w="2632" w:type="dxa"/>
            <w:tcBorders>
              <w:top w:val="nil"/>
              <w:left w:val="nil"/>
              <w:bottom w:val="nil"/>
              <w:right w:val="nil"/>
            </w:tcBorders>
            <w:shd w:val="clear" w:color="auto" w:fill="auto"/>
            <w:noWrap/>
            <w:vAlign w:val="center"/>
            <w:hideMark/>
          </w:tcPr>
          <w:p w14:paraId="16A4DC96" w14:textId="77777777" w:rsidR="003721B8" w:rsidRPr="00E8359F" w:rsidRDefault="003721B8" w:rsidP="003721B8">
            <w:pPr>
              <w:rPr>
                <w:ins w:id="1738"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4DAF2C06" w14:textId="77777777" w:rsidR="003721B8" w:rsidRPr="00E8359F" w:rsidRDefault="003721B8" w:rsidP="003721B8">
            <w:pPr>
              <w:rPr>
                <w:ins w:id="1739" w:author="manon.hullot@etu.umontpellier.fr" w:date="2022-10-10T14:10:00Z"/>
                <w:rFonts w:eastAsia="Times New Roman"/>
                <w:sz w:val="18"/>
                <w:szCs w:val="18"/>
                <w:lang w:val="fr-FR" w:eastAsia="fr-FR"/>
              </w:rPr>
            </w:pPr>
          </w:p>
        </w:tc>
      </w:tr>
      <w:tr w:rsidR="003721B8" w:rsidRPr="00E8359F" w14:paraId="2012A138" w14:textId="77777777" w:rsidTr="003721B8">
        <w:trPr>
          <w:trHeight w:val="300"/>
          <w:ins w:id="1740" w:author="manon.hullot@etu.umontpellier.fr" w:date="2022-10-10T14:10:00Z"/>
        </w:trPr>
        <w:tc>
          <w:tcPr>
            <w:tcW w:w="1120" w:type="dxa"/>
            <w:tcBorders>
              <w:top w:val="nil"/>
              <w:left w:val="nil"/>
              <w:bottom w:val="nil"/>
              <w:right w:val="nil"/>
            </w:tcBorders>
            <w:shd w:val="clear" w:color="auto" w:fill="auto"/>
            <w:noWrap/>
            <w:vAlign w:val="center"/>
            <w:hideMark/>
          </w:tcPr>
          <w:p w14:paraId="22CDB83F" w14:textId="77777777" w:rsidR="003721B8" w:rsidRPr="00E8359F" w:rsidRDefault="003721B8" w:rsidP="003721B8">
            <w:pPr>
              <w:jc w:val="right"/>
              <w:rPr>
                <w:ins w:id="1741"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4921FE4F" w14:textId="77777777" w:rsidR="003721B8" w:rsidRPr="00E8359F" w:rsidRDefault="003721B8" w:rsidP="003721B8">
            <w:pPr>
              <w:rPr>
                <w:ins w:id="1742"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8260A18" w14:textId="77777777" w:rsidR="003721B8" w:rsidRPr="00E8359F" w:rsidRDefault="003721B8" w:rsidP="003721B8">
            <w:pPr>
              <w:rPr>
                <w:ins w:id="1743" w:author="manon.hullot@etu.umontpellier.fr" w:date="2022-10-10T14:10:00Z"/>
                <w:rFonts w:eastAsia="Times New Roman"/>
                <w:i/>
                <w:iCs/>
                <w:color w:val="000000"/>
                <w:sz w:val="18"/>
                <w:szCs w:val="18"/>
                <w:lang w:val="fr-FR" w:eastAsia="fr-FR"/>
              </w:rPr>
            </w:pPr>
            <w:ins w:id="1744" w:author="manon.hullot@etu.umontpellier.fr" w:date="2022-10-10T14:10:00Z">
              <w:r w:rsidRPr="00E8359F">
                <w:rPr>
                  <w:rFonts w:eastAsia="Times New Roman"/>
                  <w:i/>
                  <w:iCs/>
                  <w:color w:val="000000"/>
                  <w:sz w:val="18"/>
                  <w:szCs w:val="18"/>
                  <w:lang w:val="fr-FR" w:eastAsia="fr-FR"/>
                </w:rPr>
                <w:t>Hoploaceratherium tetradactylum</w:t>
              </w:r>
            </w:ins>
          </w:p>
        </w:tc>
        <w:tc>
          <w:tcPr>
            <w:tcW w:w="2632" w:type="dxa"/>
            <w:tcBorders>
              <w:top w:val="nil"/>
              <w:left w:val="nil"/>
              <w:bottom w:val="nil"/>
              <w:right w:val="nil"/>
            </w:tcBorders>
            <w:shd w:val="clear" w:color="auto" w:fill="auto"/>
            <w:noWrap/>
            <w:vAlign w:val="center"/>
            <w:hideMark/>
          </w:tcPr>
          <w:p w14:paraId="265E1C0D" w14:textId="4C72F74F" w:rsidR="003721B8" w:rsidRPr="00E8359F" w:rsidRDefault="003721B8" w:rsidP="003721B8">
            <w:pPr>
              <w:rPr>
                <w:ins w:id="1745" w:author="manon.hullot@etu.umontpellier.fr" w:date="2022-10-10T14:10:00Z"/>
                <w:rFonts w:eastAsia="Times New Roman"/>
                <w:i/>
                <w:iCs/>
                <w:color w:val="000000"/>
                <w:sz w:val="18"/>
                <w:szCs w:val="18"/>
                <w:lang w:val="fr-FR" w:eastAsia="fr-FR"/>
              </w:rPr>
            </w:pPr>
            <w:ins w:id="1746" w:author="manon.hullot@etu.umontpellier.fr" w:date="2022-10-10T14:10:00Z">
              <w:r w:rsidRPr="00662420">
                <w:rPr>
                  <w:rFonts w:eastAsia="Times New Roman"/>
                  <w:i/>
                  <w:iCs/>
                  <w:color w:val="000000"/>
                  <w:sz w:val="18"/>
                  <w:szCs w:val="18"/>
                  <w:lang w:val="fr-FR" w:eastAsia="fr-FR"/>
                </w:rPr>
                <w:t>Plesiac</w:t>
              </w:r>
            </w:ins>
            <w:ins w:id="1747" w:author="pierr" w:date="2022-10-15T09:34:00Z">
              <w:r w:rsidR="002C777F" w:rsidRPr="00662420">
                <w:rPr>
                  <w:rFonts w:eastAsia="Times New Roman"/>
                  <w:i/>
                  <w:iCs/>
                  <w:color w:val="000000"/>
                  <w:sz w:val="18"/>
                  <w:szCs w:val="18"/>
                  <w:lang w:val="fr-FR" w:eastAsia="fr-FR"/>
                </w:rPr>
                <w:t>e</w:t>
              </w:r>
            </w:ins>
            <w:ins w:id="1748"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980" w:type="dxa"/>
            <w:tcBorders>
              <w:top w:val="nil"/>
              <w:left w:val="nil"/>
              <w:bottom w:val="nil"/>
              <w:right w:val="nil"/>
            </w:tcBorders>
            <w:shd w:val="clear" w:color="auto" w:fill="auto"/>
            <w:noWrap/>
            <w:vAlign w:val="center"/>
            <w:hideMark/>
          </w:tcPr>
          <w:p w14:paraId="0366F6B1" w14:textId="77777777" w:rsidR="003721B8" w:rsidRPr="00E8359F" w:rsidRDefault="003721B8" w:rsidP="003721B8">
            <w:pPr>
              <w:jc w:val="right"/>
              <w:rPr>
                <w:ins w:id="1749" w:author="manon.hullot@etu.umontpellier.fr" w:date="2022-10-10T14:10:00Z"/>
                <w:rFonts w:eastAsia="Times New Roman"/>
                <w:color w:val="000000"/>
                <w:sz w:val="18"/>
                <w:szCs w:val="18"/>
                <w:lang w:val="fr-FR" w:eastAsia="fr-FR"/>
              </w:rPr>
            </w:pPr>
            <w:ins w:id="1750" w:author="manon.hullot@etu.umontpellier.fr" w:date="2022-10-10T14:10:00Z">
              <w:r w:rsidRPr="00E8359F">
                <w:rPr>
                  <w:rFonts w:eastAsia="Times New Roman"/>
                  <w:color w:val="000000"/>
                  <w:sz w:val="18"/>
                  <w:szCs w:val="18"/>
                  <w:lang w:val="fr-FR" w:eastAsia="fr-FR"/>
                </w:rPr>
                <w:t>0.034</w:t>
              </w:r>
            </w:ins>
          </w:p>
        </w:tc>
      </w:tr>
      <w:tr w:rsidR="003721B8" w:rsidRPr="00E8359F" w14:paraId="6B8F1E23" w14:textId="77777777" w:rsidTr="003721B8">
        <w:trPr>
          <w:trHeight w:val="300"/>
          <w:ins w:id="1751" w:author="manon.hullot@etu.umontpellier.fr" w:date="2022-10-10T14:10:00Z"/>
        </w:trPr>
        <w:tc>
          <w:tcPr>
            <w:tcW w:w="1120" w:type="dxa"/>
            <w:tcBorders>
              <w:top w:val="nil"/>
              <w:left w:val="nil"/>
              <w:bottom w:val="nil"/>
              <w:right w:val="nil"/>
            </w:tcBorders>
            <w:shd w:val="clear" w:color="auto" w:fill="auto"/>
            <w:noWrap/>
            <w:vAlign w:val="center"/>
            <w:hideMark/>
          </w:tcPr>
          <w:p w14:paraId="05BFAEAC" w14:textId="77777777" w:rsidR="003721B8" w:rsidRPr="00E8359F" w:rsidRDefault="003721B8" w:rsidP="003721B8">
            <w:pPr>
              <w:jc w:val="right"/>
              <w:rPr>
                <w:ins w:id="1752"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59CC158" w14:textId="77777777" w:rsidR="003721B8" w:rsidRPr="00E8359F" w:rsidRDefault="003721B8" w:rsidP="003721B8">
            <w:pPr>
              <w:rPr>
                <w:ins w:id="1753"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09B2240A" w14:textId="77777777" w:rsidR="003721B8" w:rsidRPr="00E8359F" w:rsidRDefault="003721B8" w:rsidP="003721B8">
            <w:pPr>
              <w:rPr>
                <w:ins w:id="1754"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21D49A9" w14:textId="77777777" w:rsidR="003721B8" w:rsidRPr="00E8359F" w:rsidRDefault="003721B8" w:rsidP="003721B8">
            <w:pPr>
              <w:rPr>
                <w:ins w:id="1755" w:author="manon.hullot@etu.umontpellier.fr" w:date="2022-10-10T14:10:00Z"/>
                <w:rFonts w:eastAsia="Times New Roman"/>
                <w:i/>
                <w:iCs/>
                <w:color w:val="000000"/>
                <w:sz w:val="18"/>
                <w:szCs w:val="18"/>
                <w:lang w:val="fr-FR" w:eastAsia="fr-FR"/>
              </w:rPr>
            </w:pPr>
            <w:ins w:id="1756" w:author="manon.hullot@etu.umontpellier.fr" w:date="2022-10-10T14:10:00Z">
              <w:r w:rsidRPr="00E8359F">
                <w:rPr>
                  <w:rFonts w:eastAsia="Times New Roman"/>
                  <w:i/>
                  <w:iCs/>
                  <w:color w:val="000000"/>
                  <w:sz w:val="18"/>
                  <w:szCs w:val="18"/>
                  <w:lang w:val="fr-FR" w:eastAsia="fr-FR"/>
                </w:rPr>
                <w:t>Prosantorhinus douvillei</w:t>
              </w:r>
            </w:ins>
          </w:p>
        </w:tc>
        <w:tc>
          <w:tcPr>
            <w:tcW w:w="980" w:type="dxa"/>
            <w:tcBorders>
              <w:top w:val="nil"/>
              <w:left w:val="nil"/>
              <w:bottom w:val="nil"/>
              <w:right w:val="nil"/>
            </w:tcBorders>
            <w:shd w:val="clear" w:color="auto" w:fill="auto"/>
            <w:noWrap/>
            <w:vAlign w:val="center"/>
            <w:hideMark/>
          </w:tcPr>
          <w:p w14:paraId="089F8A73" w14:textId="77777777" w:rsidR="003721B8" w:rsidRPr="00E8359F" w:rsidRDefault="003721B8" w:rsidP="003721B8">
            <w:pPr>
              <w:jc w:val="right"/>
              <w:rPr>
                <w:ins w:id="1757" w:author="manon.hullot@etu.umontpellier.fr" w:date="2022-10-10T14:10:00Z"/>
                <w:rFonts w:eastAsia="Times New Roman"/>
                <w:color w:val="000000"/>
                <w:sz w:val="18"/>
                <w:szCs w:val="18"/>
                <w:lang w:val="fr-FR" w:eastAsia="fr-FR"/>
              </w:rPr>
            </w:pPr>
            <w:ins w:id="1758" w:author="manon.hullot@etu.umontpellier.fr" w:date="2022-10-10T14:10:00Z">
              <w:r w:rsidRPr="00E8359F">
                <w:rPr>
                  <w:rFonts w:eastAsia="Times New Roman"/>
                  <w:color w:val="000000"/>
                  <w:sz w:val="18"/>
                  <w:szCs w:val="18"/>
                  <w:lang w:val="fr-FR" w:eastAsia="fr-FR"/>
                </w:rPr>
                <w:t>0.055</w:t>
              </w:r>
            </w:ins>
          </w:p>
        </w:tc>
      </w:tr>
      <w:tr w:rsidR="003721B8" w:rsidRPr="00E8359F" w14:paraId="7014A119" w14:textId="77777777" w:rsidTr="003721B8">
        <w:trPr>
          <w:trHeight w:val="300"/>
          <w:ins w:id="1759" w:author="manon.hullot@etu.umontpellier.fr" w:date="2022-10-10T14:10:00Z"/>
        </w:trPr>
        <w:tc>
          <w:tcPr>
            <w:tcW w:w="1120" w:type="dxa"/>
            <w:tcBorders>
              <w:top w:val="nil"/>
              <w:left w:val="nil"/>
              <w:bottom w:val="nil"/>
              <w:right w:val="nil"/>
            </w:tcBorders>
            <w:shd w:val="clear" w:color="auto" w:fill="auto"/>
            <w:noWrap/>
            <w:vAlign w:val="center"/>
            <w:hideMark/>
          </w:tcPr>
          <w:p w14:paraId="6C84260A" w14:textId="77777777" w:rsidR="003721B8" w:rsidRPr="00E8359F" w:rsidRDefault="003721B8" w:rsidP="003721B8">
            <w:pPr>
              <w:jc w:val="right"/>
              <w:rPr>
                <w:ins w:id="1760"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4B43B41" w14:textId="77777777" w:rsidR="003721B8" w:rsidRPr="00E8359F" w:rsidRDefault="003721B8" w:rsidP="003721B8">
            <w:pPr>
              <w:rPr>
                <w:ins w:id="1761"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151FC90" w14:textId="77777777" w:rsidR="003721B8" w:rsidRPr="00E8359F" w:rsidRDefault="003721B8" w:rsidP="003721B8">
            <w:pPr>
              <w:rPr>
                <w:ins w:id="1762"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3152F2E2" w14:textId="77777777" w:rsidR="003721B8" w:rsidRPr="00E8359F" w:rsidRDefault="003721B8" w:rsidP="003721B8">
            <w:pPr>
              <w:rPr>
                <w:ins w:id="1763"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563CA862" w14:textId="77777777" w:rsidR="003721B8" w:rsidRPr="00E8359F" w:rsidRDefault="003721B8" w:rsidP="003721B8">
            <w:pPr>
              <w:rPr>
                <w:ins w:id="1764" w:author="manon.hullot@etu.umontpellier.fr" w:date="2022-10-10T14:10:00Z"/>
                <w:rFonts w:eastAsia="Times New Roman"/>
                <w:sz w:val="18"/>
                <w:szCs w:val="18"/>
                <w:lang w:val="fr-FR" w:eastAsia="fr-FR"/>
              </w:rPr>
            </w:pPr>
          </w:p>
        </w:tc>
      </w:tr>
      <w:tr w:rsidR="003721B8" w:rsidRPr="00E8359F" w14:paraId="65CC8657" w14:textId="77777777" w:rsidTr="003721B8">
        <w:trPr>
          <w:trHeight w:val="300"/>
          <w:ins w:id="1765" w:author="manon.hullot@etu.umontpellier.fr" w:date="2022-10-10T14:10:00Z"/>
        </w:trPr>
        <w:tc>
          <w:tcPr>
            <w:tcW w:w="1120" w:type="dxa"/>
            <w:tcBorders>
              <w:top w:val="nil"/>
              <w:left w:val="nil"/>
              <w:bottom w:val="nil"/>
              <w:right w:val="nil"/>
            </w:tcBorders>
            <w:shd w:val="clear" w:color="auto" w:fill="auto"/>
            <w:noWrap/>
            <w:vAlign w:val="center"/>
            <w:hideMark/>
          </w:tcPr>
          <w:p w14:paraId="627532B1" w14:textId="77777777" w:rsidR="003721B8" w:rsidRPr="00E8359F" w:rsidRDefault="003721B8" w:rsidP="003721B8">
            <w:pPr>
              <w:jc w:val="right"/>
              <w:rPr>
                <w:ins w:id="1766" w:author="manon.hullot@etu.umontpellier.fr" w:date="2022-10-10T14:10:00Z"/>
                <w:rFonts w:eastAsia="Times New Roman"/>
                <w:sz w:val="18"/>
                <w:szCs w:val="18"/>
                <w:lang w:val="fr-FR" w:eastAsia="fr-FR"/>
              </w:rPr>
            </w:pPr>
          </w:p>
        </w:tc>
        <w:tc>
          <w:tcPr>
            <w:tcW w:w="4048" w:type="dxa"/>
            <w:gridSpan w:val="2"/>
            <w:tcBorders>
              <w:top w:val="nil"/>
              <w:left w:val="nil"/>
              <w:bottom w:val="nil"/>
              <w:right w:val="nil"/>
            </w:tcBorders>
            <w:shd w:val="clear" w:color="auto" w:fill="auto"/>
            <w:noWrap/>
            <w:vAlign w:val="center"/>
            <w:hideMark/>
          </w:tcPr>
          <w:p w14:paraId="45269ED2" w14:textId="77777777" w:rsidR="003721B8" w:rsidRPr="00E8359F" w:rsidRDefault="003721B8" w:rsidP="003721B8">
            <w:pPr>
              <w:rPr>
                <w:ins w:id="1767" w:author="manon.hullot@etu.umontpellier.fr" w:date="2022-10-10T14:10:00Z"/>
                <w:rFonts w:eastAsia="Times New Roman"/>
                <w:b/>
                <w:bCs/>
                <w:color w:val="000000"/>
                <w:sz w:val="18"/>
                <w:szCs w:val="18"/>
                <w:lang w:val="fr-FR" w:eastAsia="fr-FR"/>
              </w:rPr>
            </w:pPr>
            <w:ins w:id="1768" w:author="manon.hullot@etu.umontpellier.fr" w:date="2022-10-10T14:10:00Z">
              <w:r w:rsidRPr="00E8359F">
                <w:rPr>
                  <w:rFonts w:eastAsia="Times New Roman"/>
                  <w:b/>
                  <w:bCs/>
                  <w:color w:val="000000"/>
                  <w:sz w:val="18"/>
                  <w:szCs w:val="18"/>
                  <w:lang w:val="fr-FR" w:eastAsia="fr-FR"/>
                </w:rPr>
                <w:t>Shearing</w:t>
              </w:r>
            </w:ins>
          </w:p>
        </w:tc>
        <w:tc>
          <w:tcPr>
            <w:tcW w:w="2632" w:type="dxa"/>
            <w:tcBorders>
              <w:top w:val="nil"/>
              <w:left w:val="nil"/>
              <w:bottom w:val="nil"/>
              <w:right w:val="nil"/>
            </w:tcBorders>
            <w:shd w:val="clear" w:color="auto" w:fill="auto"/>
            <w:noWrap/>
            <w:vAlign w:val="center"/>
            <w:hideMark/>
          </w:tcPr>
          <w:p w14:paraId="75A7B50E" w14:textId="77777777" w:rsidR="003721B8" w:rsidRPr="00E8359F" w:rsidRDefault="003721B8" w:rsidP="003721B8">
            <w:pPr>
              <w:rPr>
                <w:ins w:id="1769"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DD9C0F7" w14:textId="77777777" w:rsidR="003721B8" w:rsidRPr="00E8359F" w:rsidRDefault="003721B8" w:rsidP="003721B8">
            <w:pPr>
              <w:rPr>
                <w:ins w:id="1770" w:author="manon.hullot@etu.umontpellier.fr" w:date="2022-10-10T14:10:00Z"/>
                <w:rFonts w:eastAsia="Times New Roman"/>
                <w:sz w:val="18"/>
                <w:szCs w:val="18"/>
                <w:lang w:val="fr-FR" w:eastAsia="fr-FR"/>
              </w:rPr>
            </w:pPr>
          </w:p>
        </w:tc>
      </w:tr>
      <w:tr w:rsidR="003721B8" w:rsidRPr="00E8359F" w14:paraId="09DAABD4" w14:textId="77777777" w:rsidTr="003721B8">
        <w:trPr>
          <w:trHeight w:val="300"/>
          <w:ins w:id="1771" w:author="manon.hullot@etu.umontpellier.fr" w:date="2022-10-10T14:10:00Z"/>
        </w:trPr>
        <w:tc>
          <w:tcPr>
            <w:tcW w:w="1120" w:type="dxa"/>
            <w:tcBorders>
              <w:top w:val="nil"/>
              <w:left w:val="nil"/>
              <w:bottom w:val="nil"/>
              <w:right w:val="nil"/>
            </w:tcBorders>
            <w:shd w:val="clear" w:color="auto" w:fill="auto"/>
            <w:noWrap/>
            <w:vAlign w:val="center"/>
            <w:hideMark/>
          </w:tcPr>
          <w:p w14:paraId="724AA3CD" w14:textId="77777777" w:rsidR="003721B8" w:rsidRPr="00E8359F" w:rsidRDefault="003721B8" w:rsidP="003721B8">
            <w:pPr>
              <w:jc w:val="right"/>
              <w:rPr>
                <w:ins w:id="1772"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347AD467" w14:textId="77777777" w:rsidR="003721B8" w:rsidRPr="00E8359F" w:rsidRDefault="003721B8" w:rsidP="003721B8">
            <w:pPr>
              <w:rPr>
                <w:ins w:id="1773"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73340AB" w14:textId="77777777" w:rsidR="003721B8" w:rsidRPr="00E8359F" w:rsidRDefault="003721B8" w:rsidP="003721B8">
            <w:pPr>
              <w:rPr>
                <w:ins w:id="1774" w:author="manon.hullot@etu.umontpellier.fr" w:date="2022-10-10T14:10:00Z"/>
                <w:rFonts w:eastAsia="Times New Roman"/>
                <w:color w:val="000000"/>
                <w:sz w:val="18"/>
                <w:szCs w:val="18"/>
                <w:lang w:val="fr-FR" w:eastAsia="fr-FR"/>
              </w:rPr>
            </w:pPr>
            <w:ins w:id="1775" w:author="manon.hullot@etu.umontpellier.fr" w:date="2022-10-10T14:10:00Z">
              <w:r w:rsidRPr="00E8359F">
                <w:rPr>
                  <w:rFonts w:eastAsia="Times New Roman"/>
                  <w:color w:val="000000"/>
                  <w:sz w:val="18"/>
                  <w:szCs w:val="18"/>
                  <w:lang w:val="fr-FR" w:eastAsia="fr-FR"/>
                </w:rPr>
                <w:t>MN5</w:t>
              </w:r>
            </w:ins>
          </w:p>
        </w:tc>
        <w:tc>
          <w:tcPr>
            <w:tcW w:w="2632" w:type="dxa"/>
            <w:tcBorders>
              <w:top w:val="nil"/>
              <w:left w:val="nil"/>
              <w:bottom w:val="nil"/>
              <w:right w:val="nil"/>
            </w:tcBorders>
            <w:shd w:val="clear" w:color="auto" w:fill="auto"/>
            <w:noWrap/>
            <w:vAlign w:val="center"/>
            <w:hideMark/>
          </w:tcPr>
          <w:p w14:paraId="3444C460" w14:textId="77777777" w:rsidR="003721B8" w:rsidRPr="00E8359F" w:rsidRDefault="003721B8" w:rsidP="003721B8">
            <w:pPr>
              <w:rPr>
                <w:ins w:id="1776" w:author="manon.hullot@etu.umontpellier.fr" w:date="2022-10-10T14:10:00Z"/>
                <w:rFonts w:eastAsia="Times New Roman"/>
                <w:color w:val="000000"/>
                <w:sz w:val="18"/>
                <w:szCs w:val="18"/>
                <w:lang w:val="fr-FR" w:eastAsia="fr-FR"/>
              </w:rPr>
            </w:pPr>
            <w:ins w:id="1777" w:author="manon.hullot@etu.umontpellier.fr" w:date="2022-10-10T14:10:00Z">
              <w:r w:rsidRPr="00E8359F">
                <w:rPr>
                  <w:rFonts w:eastAsia="Times New Roman"/>
                  <w:color w:val="000000"/>
                  <w:sz w:val="18"/>
                  <w:szCs w:val="18"/>
                  <w:lang w:val="fr-FR" w:eastAsia="fr-FR"/>
                </w:rPr>
                <w:t>MN6</w:t>
              </w:r>
            </w:ins>
          </w:p>
        </w:tc>
        <w:tc>
          <w:tcPr>
            <w:tcW w:w="980" w:type="dxa"/>
            <w:tcBorders>
              <w:top w:val="nil"/>
              <w:left w:val="nil"/>
              <w:bottom w:val="nil"/>
              <w:right w:val="nil"/>
            </w:tcBorders>
            <w:shd w:val="clear" w:color="auto" w:fill="auto"/>
            <w:noWrap/>
            <w:vAlign w:val="center"/>
            <w:hideMark/>
          </w:tcPr>
          <w:p w14:paraId="4D2E7210" w14:textId="77777777" w:rsidR="003721B8" w:rsidRPr="00E8359F" w:rsidRDefault="003721B8" w:rsidP="003721B8">
            <w:pPr>
              <w:jc w:val="right"/>
              <w:rPr>
                <w:ins w:id="1778" w:author="manon.hullot@etu.umontpellier.fr" w:date="2022-10-10T14:10:00Z"/>
                <w:rFonts w:eastAsia="Times New Roman"/>
                <w:color w:val="000000"/>
                <w:sz w:val="18"/>
                <w:szCs w:val="18"/>
                <w:lang w:val="fr-FR" w:eastAsia="fr-FR"/>
              </w:rPr>
            </w:pPr>
            <w:ins w:id="1779" w:author="manon.hullot@etu.umontpellier.fr" w:date="2022-10-10T14:10:00Z">
              <w:r w:rsidRPr="00E8359F">
                <w:rPr>
                  <w:rFonts w:eastAsia="Times New Roman"/>
                  <w:color w:val="000000"/>
                  <w:sz w:val="18"/>
                  <w:szCs w:val="18"/>
                  <w:lang w:val="fr-FR" w:eastAsia="fr-FR"/>
                </w:rPr>
                <w:t>0.058</w:t>
              </w:r>
            </w:ins>
          </w:p>
        </w:tc>
      </w:tr>
      <w:tr w:rsidR="003721B8" w:rsidRPr="00E8359F" w14:paraId="75220E08" w14:textId="77777777" w:rsidTr="003721B8">
        <w:trPr>
          <w:trHeight w:val="300"/>
          <w:ins w:id="1780" w:author="manon.hullot@etu.umontpellier.fr" w:date="2022-10-10T14:10:00Z"/>
        </w:trPr>
        <w:tc>
          <w:tcPr>
            <w:tcW w:w="1120" w:type="dxa"/>
            <w:tcBorders>
              <w:top w:val="nil"/>
              <w:left w:val="nil"/>
              <w:bottom w:val="nil"/>
              <w:right w:val="nil"/>
            </w:tcBorders>
            <w:shd w:val="clear" w:color="auto" w:fill="auto"/>
            <w:noWrap/>
            <w:vAlign w:val="center"/>
            <w:hideMark/>
          </w:tcPr>
          <w:p w14:paraId="24FE9997" w14:textId="77777777" w:rsidR="003721B8" w:rsidRPr="00E8359F" w:rsidRDefault="003721B8" w:rsidP="003721B8">
            <w:pPr>
              <w:jc w:val="right"/>
              <w:rPr>
                <w:ins w:id="1781"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56570AD3" w14:textId="77777777" w:rsidR="003721B8" w:rsidRPr="00E8359F" w:rsidRDefault="003721B8" w:rsidP="003721B8">
            <w:pPr>
              <w:rPr>
                <w:ins w:id="1782"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44719BD" w14:textId="77777777" w:rsidR="003721B8" w:rsidRPr="00E8359F" w:rsidRDefault="003721B8" w:rsidP="003721B8">
            <w:pPr>
              <w:rPr>
                <w:ins w:id="1783"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6B366BE" w14:textId="77777777" w:rsidR="003721B8" w:rsidRPr="00E8359F" w:rsidRDefault="003721B8" w:rsidP="003721B8">
            <w:pPr>
              <w:rPr>
                <w:ins w:id="1784" w:author="manon.hullot@etu.umontpellier.fr" w:date="2022-10-10T14:10:00Z"/>
                <w:rFonts w:eastAsia="Times New Roman"/>
                <w:color w:val="000000"/>
                <w:sz w:val="18"/>
                <w:szCs w:val="18"/>
                <w:lang w:val="fr-FR" w:eastAsia="fr-FR"/>
              </w:rPr>
            </w:pPr>
            <w:ins w:id="1785" w:author="manon.hullot@etu.umontpellier.fr" w:date="2022-10-10T14:10:00Z">
              <w:r w:rsidRPr="00E8359F">
                <w:rPr>
                  <w:rFonts w:eastAsia="Times New Roman"/>
                  <w:color w:val="000000"/>
                  <w:sz w:val="18"/>
                  <w:szCs w:val="18"/>
                  <w:lang w:val="fr-FR" w:eastAsia="fr-FR"/>
                </w:rPr>
                <w:t>MN7/8</w:t>
              </w:r>
            </w:ins>
          </w:p>
        </w:tc>
        <w:tc>
          <w:tcPr>
            <w:tcW w:w="980" w:type="dxa"/>
            <w:tcBorders>
              <w:top w:val="nil"/>
              <w:left w:val="nil"/>
              <w:bottom w:val="nil"/>
              <w:right w:val="nil"/>
            </w:tcBorders>
            <w:shd w:val="clear" w:color="auto" w:fill="auto"/>
            <w:noWrap/>
            <w:vAlign w:val="center"/>
            <w:hideMark/>
          </w:tcPr>
          <w:p w14:paraId="7B793CE5" w14:textId="77777777" w:rsidR="003721B8" w:rsidRPr="00E8359F" w:rsidRDefault="003721B8" w:rsidP="003721B8">
            <w:pPr>
              <w:jc w:val="right"/>
              <w:rPr>
                <w:ins w:id="1786" w:author="manon.hullot@etu.umontpellier.fr" w:date="2022-10-10T14:10:00Z"/>
                <w:rFonts w:eastAsia="Times New Roman"/>
                <w:color w:val="000000"/>
                <w:sz w:val="18"/>
                <w:szCs w:val="18"/>
                <w:lang w:val="fr-FR" w:eastAsia="fr-FR"/>
              </w:rPr>
            </w:pPr>
            <w:ins w:id="1787" w:author="manon.hullot@etu.umontpellier.fr" w:date="2022-10-10T14:10:00Z">
              <w:r w:rsidRPr="00E8359F">
                <w:rPr>
                  <w:rFonts w:eastAsia="Times New Roman"/>
                  <w:color w:val="000000"/>
                  <w:sz w:val="18"/>
                  <w:szCs w:val="18"/>
                  <w:lang w:val="fr-FR" w:eastAsia="fr-FR"/>
                </w:rPr>
                <w:t>0.056</w:t>
              </w:r>
            </w:ins>
          </w:p>
        </w:tc>
      </w:tr>
      <w:tr w:rsidR="003721B8" w:rsidRPr="00E8359F" w14:paraId="1D555493" w14:textId="77777777" w:rsidTr="003721B8">
        <w:trPr>
          <w:trHeight w:val="300"/>
          <w:ins w:id="1788" w:author="manon.hullot@etu.umontpellier.fr" w:date="2022-10-10T14:10:00Z"/>
        </w:trPr>
        <w:tc>
          <w:tcPr>
            <w:tcW w:w="1120" w:type="dxa"/>
            <w:tcBorders>
              <w:top w:val="nil"/>
              <w:left w:val="nil"/>
              <w:bottom w:val="nil"/>
              <w:right w:val="nil"/>
            </w:tcBorders>
            <w:shd w:val="clear" w:color="auto" w:fill="auto"/>
            <w:noWrap/>
            <w:vAlign w:val="center"/>
            <w:hideMark/>
          </w:tcPr>
          <w:p w14:paraId="36813807" w14:textId="77777777" w:rsidR="003721B8" w:rsidRPr="00E8359F" w:rsidRDefault="003721B8" w:rsidP="003721B8">
            <w:pPr>
              <w:jc w:val="right"/>
              <w:rPr>
                <w:ins w:id="1789"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164F2668" w14:textId="77777777" w:rsidR="003721B8" w:rsidRPr="00E8359F" w:rsidRDefault="003721B8" w:rsidP="003721B8">
            <w:pPr>
              <w:rPr>
                <w:ins w:id="1790"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58130A8" w14:textId="77777777" w:rsidR="003721B8" w:rsidRPr="00E8359F" w:rsidRDefault="003721B8" w:rsidP="003721B8">
            <w:pPr>
              <w:rPr>
                <w:ins w:id="1791"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783484CE" w14:textId="77777777" w:rsidR="003721B8" w:rsidRPr="00E8359F" w:rsidRDefault="003721B8" w:rsidP="003721B8">
            <w:pPr>
              <w:rPr>
                <w:ins w:id="1792"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11D7C2B5" w14:textId="77777777" w:rsidR="003721B8" w:rsidRPr="00E8359F" w:rsidRDefault="003721B8" w:rsidP="003721B8">
            <w:pPr>
              <w:rPr>
                <w:ins w:id="1793" w:author="manon.hullot@etu.umontpellier.fr" w:date="2022-10-10T14:10:00Z"/>
                <w:rFonts w:eastAsia="Times New Roman"/>
                <w:sz w:val="18"/>
                <w:szCs w:val="18"/>
                <w:lang w:val="fr-FR" w:eastAsia="fr-FR"/>
              </w:rPr>
            </w:pPr>
          </w:p>
        </w:tc>
      </w:tr>
      <w:tr w:rsidR="003721B8" w:rsidRPr="00E8359F" w14:paraId="4891CF59" w14:textId="77777777" w:rsidTr="003721B8">
        <w:trPr>
          <w:trHeight w:val="300"/>
          <w:ins w:id="1794" w:author="manon.hullot@etu.umontpellier.fr" w:date="2022-10-10T14:10:00Z"/>
        </w:trPr>
        <w:tc>
          <w:tcPr>
            <w:tcW w:w="1120" w:type="dxa"/>
            <w:tcBorders>
              <w:top w:val="nil"/>
              <w:left w:val="nil"/>
              <w:bottom w:val="nil"/>
              <w:right w:val="nil"/>
            </w:tcBorders>
            <w:shd w:val="clear" w:color="auto" w:fill="auto"/>
            <w:noWrap/>
            <w:vAlign w:val="center"/>
            <w:hideMark/>
          </w:tcPr>
          <w:p w14:paraId="6D9A556E" w14:textId="77777777" w:rsidR="003721B8" w:rsidRPr="00E8359F" w:rsidRDefault="003721B8" w:rsidP="003721B8">
            <w:pPr>
              <w:rPr>
                <w:ins w:id="1795" w:author="manon.hullot@etu.umontpellier.fr" w:date="2022-10-10T14:10:00Z"/>
                <w:rFonts w:eastAsia="Times New Roman"/>
                <w:b/>
                <w:bCs/>
                <w:color w:val="000000"/>
                <w:sz w:val="18"/>
                <w:szCs w:val="18"/>
                <w:lang w:val="fr-FR" w:eastAsia="fr-FR"/>
              </w:rPr>
            </w:pPr>
            <w:ins w:id="1796" w:author="manon.hullot@etu.umontpellier.fr" w:date="2022-10-10T14:10:00Z">
              <w:r w:rsidRPr="00E8359F">
                <w:rPr>
                  <w:rFonts w:eastAsia="Times New Roman"/>
                  <w:b/>
                  <w:bCs/>
                  <w:color w:val="000000"/>
                  <w:sz w:val="18"/>
                  <w:szCs w:val="18"/>
                  <w:lang w:val="fr-FR" w:eastAsia="fr-FR"/>
                </w:rPr>
                <w:t>epLsar</w:t>
              </w:r>
            </w:ins>
          </w:p>
        </w:tc>
        <w:tc>
          <w:tcPr>
            <w:tcW w:w="4048" w:type="dxa"/>
            <w:gridSpan w:val="2"/>
            <w:tcBorders>
              <w:top w:val="nil"/>
              <w:left w:val="nil"/>
              <w:bottom w:val="nil"/>
              <w:right w:val="nil"/>
            </w:tcBorders>
            <w:shd w:val="clear" w:color="auto" w:fill="auto"/>
            <w:noWrap/>
            <w:vAlign w:val="center"/>
            <w:hideMark/>
          </w:tcPr>
          <w:p w14:paraId="54CC487B" w14:textId="77777777" w:rsidR="003721B8" w:rsidRPr="00E8359F" w:rsidRDefault="003721B8" w:rsidP="003721B8">
            <w:pPr>
              <w:rPr>
                <w:ins w:id="1797" w:author="manon.hullot@etu.umontpellier.fr" w:date="2022-10-10T14:10:00Z"/>
                <w:rFonts w:eastAsia="Times New Roman"/>
                <w:b/>
                <w:bCs/>
                <w:color w:val="000000"/>
                <w:sz w:val="18"/>
                <w:szCs w:val="18"/>
                <w:lang w:val="fr-FR" w:eastAsia="fr-FR"/>
              </w:rPr>
            </w:pPr>
            <w:ins w:id="1798" w:author="manon.hullot@etu.umontpellier.fr" w:date="2022-10-10T14:10:00Z">
              <w:r w:rsidRPr="00E8359F">
                <w:rPr>
                  <w:rFonts w:eastAsia="Times New Roman"/>
                  <w:b/>
                  <w:bCs/>
                  <w:color w:val="000000"/>
                  <w:sz w:val="18"/>
                  <w:szCs w:val="18"/>
                  <w:lang w:val="fr-FR" w:eastAsia="fr-FR"/>
                </w:rPr>
                <w:t>Shearing</w:t>
              </w:r>
            </w:ins>
          </w:p>
        </w:tc>
        <w:tc>
          <w:tcPr>
            <w:tcW w:w="2632" w:type="dxa"/>
            <w:tcBorders>
              <w:top w:val="nil"/>
              <w:left w:val="nil"/>
              <w:bottom w:val="nil"/>
              <w:right w:val="nil"/>
            </w:tcBorders>
            <w:shd w:val="clear" w:color="auto" w:fill="auto"/>
            <w:noWrap/>
            <w:vAlign w:val="center"/>
            <w:hideMark/>
          </w:tcPr>
          <w:p w14:paraId="3C0589B3" w14:textId="77777777" w:rsidR="003721B8" w:rsidRPr="00E8359F" w:rsidRDefault="003721B8" w:rsidP="003721B8">
            <w:pPr>
              <w:rPr>
                <w:ins w:id="1799"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B806AE6" w14:textId="77777777" w:rsidR="003721B8" w:rsidRPr="00E8359F" w:rsidRDefault="003721B8" w:rsidP="003721B8">
            <w:pPr>
              <w:rPr>
                <w:ins w:id="1800" w:author="manon.hullot@etu.umontpellier.fr" w:date="2022-10-10T14:10:00Z"/>
                <w:rFonts w:eastAsia="Times New Roman"/>
                <w:sz w:val="18"/>
                <w:szCs w:val="18"/>
                <w:lang w:val="fr-FR" w:eastAsia="fr-FR"/>
              </w:rPr>
            </w:pPr>
          </w:p>
        </w:tc>
      </w:tr>
      <w:tr w:rsidR="003721B8" w:rsidRPr="00E8359F" w14:paraId="16EE14A4" w14:textId="77777777" w:rsidTr="003721B8">
        <w:trPr>
          <w:trHeight w:val="300"/>
          <w:ins w:id="1801" w:author="manon.hullot@etu.umontpellier.fr" w:date="2022-10-10T14:10:00Z"/>
        </w:trPr>
        <w:tc>
          <w:tcPr>
            <w:tcW w:w="1120" w:type="dxa"/>
            <w:tcBorders>
              <w:top w:val="nil"/>
              <w:left w:val="nil"/>
              <w:bottom w:val="nil"/>
              <w:right w:val="nil"/>
            </w:tcBorders>
            <w:shd w:val="clear" w:color="auto" w:fill="auto"/>
            <w:noWrap/>
            <w:vAlign w:val="center"/>
            <w:hideMark/>
          </w:tcPr>
          <w:p w14:paraId="1CCC6259" w14:textId="77777777" w:rsidR="003721B8" w:rsidRPr="00E8359F" w:rsidRDefault="003721B8" w:rsidP="003721B8">
            <w:pPr>
              <w:jc w:val="right"/>
              <w:rPr>
                <w:ins w:id="1802"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67E5C214" w14:textId="77777777" w:rsidR="003721B8" w:rsidRPr="00E8359F" w:rsidRDefault="003721B8" w:rsidP="003721B8">
            <w:pPr>
              <w:rPr>
                <w:ins w:id="1803"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453599F" w14:textId="49FEEF52" w:rsidR="003721B8" w:rsidRPr="00E8359F" w:rsidRDefault="003721B8" w:rsidP="003721B8">
            <w:pPr>
              <w:rPr>
                <w:ins w:id="1804" w:author="manon.hullot@etu.umontpellier.fr" w:date="2022-10-10T14:10:00Z"/>
                <w:rFonts w:eastAsia="Times New Roman"/>
                <w:i/>
                <w:iCs/>
                <w:color w:val="000000"/>
                <w:sz w:val="18"/>
                <w:szCs w:val="18"/>
                <w:lang w:val="fr-FR" w:eastAsia="fr-FR"/>
              </w:rPr>
            </w:pPr>
            <w:ins w:id="1805" w:author="manon.hullot@etu.umontpellier.fr" w:date="2022-10-10T14:10:00Z">
              <w:r w:rsidRPr="00662420">
                <w:rPr>
                  <w:rFonts w:eastAsia="Times New Roman"/>
                  <w:i/>
                  <w:iCs/>
                  <w:color w:val="000000"/>
                  <w:sz w:val="18"/>
                  <w:szCs w:val="18"/>
                  <w:lang w:val="fr-FR" w:eastAsia="fr-FR"/>
                </w:rPr>
                <w:t>Plesiac</w:t>
              </w:r>
            </w:ins>
            <w:ins w:id="1806" w:author="pierr" w:date="2022-10-15T09:34:00Z">
              <w:r w:rsidR="002C777F" w:rsidRPr="00662420">
                <w:rPr>
                  <w:rFonts w:eastAsia="Times New Roman"/>
                  <w:i/>
                  <w:iCs/>
                  <w:color w:val="000000"/>
                  <w:sz w:val="18"/>
                  <w:szCs w:val="18"/>
                  <w:lang w:val="fr-FR" w:eastAsia="fr-FR"/>
                </w:rPr>
                <w:t>e</w:t>
              </w:r>
            </w:ins>
            <w:ins w:id="1807"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2632" w:type="dxa"/>
            <w:tcBorders>
              <w:top w:val="nil"/>
              <w:left w:val="nil"/>
              <w:bottom w:val="nil"/>
              <w:right w:val="nil"/>
            </w:tcBorders>
            <w:shd w:val="clear" w:color="auto" w:fill="auto"/>
            <w:noWrap/>
            <w:vAlign w:val="center"/>
            <w:hideMark/>
          </w:tcPr>
          <w:p w14:paraId="3CA2193B" w14:textId="77777777" w:rsidR="003721B8" w:rsidRPr="00E8359F" w:rsidRDefault="003721B8" w:rsidP="003721B8">
            <w:pPr>
              <w:rPr>
                <w:ins w:id="1808" w:author="manon.hullot@etu.umontpellier.fr" w:date="2022-10-10T14:10:00Z"/>
                <w:rFonts w:eastAsia="Times New Roman"/>
                <w:i/>
                <w:iCs/>
                <w:color w:val="000000"/>
                <w:sz w:val="18"/>
                <w:szCs w:val="18"/>
                <w:lang w:val="fr-FR" w:eastAsia="fr-FR"/>
              </w:rPr>
            </w:pPr>
            <w:ins w:id="1809" w:author="manon.hullot@etu.umontpellier.fr" w:date="2022-10-10T14:10:00Z">
              <w:r w:rsidRPr="00E8359F">
                <w:rPr>
                  <w:rFonts w:eastAsia="Times New Roman"/>
                  <w:i/>
                  <w:iCs/>
                  <w:color w:val="000000"/>
                  <w:sz w:val="18"/>
                  <w:szCs w:val="18"/>
                  <w:lang w:val="fr-FR" w:eastAsia="fr-FR"/>
                </w:rPr>
                <w:t>Brachypotherium brachypus</w:t>
              </w:r>
            </w:ins>
          </w:p>
        </w:tc>
        <w:tc>
          <w:tcPr>
            <w:tcW w:w="980" w:type="dxa"/>
            <w:tcBorders>
              <w:top w:val="nil"/>
              <w:left w:val="nil"/>
              <w:bottom w:val="nil"/>
              <w:right w:val="nil"/>
            </w:tcBorders>
            <w:shd w:val="clear" w:color="auto" w:fill="auto"/>
            <w:noWrap/>
            <w:vAlign w:val="center"/>
            <w:hideMark/>
          </w:tcPr>
          <w:p w14:paraId="31AEB8A3" w14:textId="77777777" w:rsidR="003721B8" w:rsidRPr="00E8359F" w:rsidRDefault="003721B8" w:rsidP="003721B8">
            <w:pPr>
              <w:jc w:val="right"/>
              <w:rPr>
                <w:ins w:id="1810" w:author="manon.hullot@etu.umontpellier.fr" w:date="2022-10-10T14:10:00Z"/>
                <w:rFonts w:eastAsia="Times New Roman"/>
                <w:color w:val="000000"/>
                <w:sz w:val="18"/>
                <w:szCs w:val="18"/>
                <w:lang w:val="fr-FR" w:eastAsia="fr-FR"/>
              </w:rPr>
            </w:pPr>
            <w:ins w:id="1811" w:author="manon.hullot@etu.umontpellier.fr" w:date="2022-10-10T14:10:00Z">
              <w:r w:rsidRPr="00E8359F">
                <w:rPr>
                  <w:rFonts w:eastAsia="Times New Roman"/>
                  <w:color w:val="000000"/>
                  <w:sz w:val="18"/>
                  <w:szCs w:val="18"/>
                  <w:lang w:val="fr-FR" w:eastAsia="fr-FR"/>
                </w:rPr>
                <w:t>0.009</w:t>
              </w:r>
            </w:ins>
          </w:p>
        </w:tc>
      </w:tr>
      <w:tr w:rsidR="003721B8" w:rsidRPr="00E8359F" w14:paraId="58511B24" w14:textId="77777777" w:rsidTr="003721B8">
        <w:trPr>
          <w:trHeight w:val="300"/>
          <w:ins w:id="1812" w:author="manon.hullot@etu.umontpellier.fr" w:date="2022-10-10T14:10:00Z"/>
        </w:trPr>
        <w:tc>
          <w:tcPr>
            <w:tcW w:w="1120" w:type="dxa"/>
            <w:tcBorders>
              <w:top w:val="nil"/>
              <w:left w:val="nil"/>
              <w:bottom w:val="nil"/>
              <w:right w:val="nil"/>
            </w:tcBorders>
            <w:shd w:val="clear" w:color="auto" w:fill="auto"/>
            <w:noWrap/>
            <w:vAlign w:val="center"/>
            <w:hideMark/>
          </w:tcPr>
          <w:p w14:paraId="469A9FBC" w14:textId="77777777" w:rsidR="003721B8" w:rsidRPr="00E8359F" w:rsidRDefault="003721B8" w:rsidP="003721B8">
            <w:pPr>
              <w:jc w:val="right"/>
              <w:rPr>
                <w:ins w:id="1813"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34EEC611" w14:textId="77777777" w:rsidR="003721B8" w:rsidRPr="00E8359F" w:rsidRDefault="003721B8" w:rsidP="003721B8">
            <w:pPr>
              <w:rPr>
                <w:ins w:id="1814"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47313AB0" w14:textId="77777777" w:rsidR="003721B8" w:rsidRPr="00E8359F" w:rsidRDefault="003721B8" w:rsidP="003721B8">
            <w:pPr>
              <w:rPr>
                <w:ins w:id="1815"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46A55AD6" w14:textId="77777777" w:rsidR="003721B8" w:rsidRPr="00E8359F" w:rsidRDefault="003721B8" w:rsidP="003721B8">
            <w:pPr>
              <w:rPr>
                <w:ins w:id="1816" w:author="manon.hullot@etu.umontpellier.fr" w:date="2022-10-10T14:10:00Z"/>
                <w:rFonts w:eastAsia="Times New Roman"/>
                <w:i/>
                <w:iCs/>
                <w:color w:val="000000"/>
                <w:sz w:val="18"/>
                <w:szCs w:val="18"/>
                <w:lang w:val="fr-FR" w:eastAsia="fr-FR"/>
              </w:rPr>
            </w:pPr>
            <w:ins w:id="1817" w:author="manon.hullot@etu.umontpellier.fr" w:date="2022-10-10T14:10:00Z">
              <w:r w:rsidRPr="00E8359F">
                <w:rPr>
                  <w:rFonts w:eastAsia="Times New Roman"/>
                  <w:i/>
                  <w:iCs/>
                  <w:color w:val="000000"/>
                  <w:sz w:val="18"/>
                  <w:szCs w:val="18"/>
                  <w:lang w:val="fr-FR" w:eastAsia="fr-FR"/>
                </w:rPr>
                <w:t>Lartetotherium sansaniense</w:t>
              </w:r>
            </w:ins>
          </w:p>
        </w:tc>
        <w:tc>
          <w:tcPr>
            <w:tcW w:w="980" w:type="dxa"/>
            <w:tcBorders>
              <w:top w:val="nil"/>
              <w:left w:val="nil"/>
              <w:bottom w:val="nil"/>
              <w:right w:val="nil"/>
            </w:tcBorders>
            <w:shd w:val="clear" w:color="auto" w:fill="auto"/>
            <w:noWrap/>
            <w:vAlign w:val="center"/>
            <w:hideMark/>
          </w:tcPr>
          <w:p w14:paraId="509AA8F8" w14:textId="77777777" w:rsidR="003721B8" w:rsidRPr="00E8359F" w:rsidRDefault="003721B8" w:rsidP="003721B8">
            <w:pPr>
              <w:jc w:val="right"/>
              <w:rPr>
                <w:ins w:id="1818" w:author="manon.hullot@etu.umontpellier.fr" w:date="2022-10-10T14:10:00Z"/>
                <w:rFonts w:eastAsia="Times New Roman"/>
                <w:color w:val="000000"/>
                <w:sz w:val="18"/>
                <w:szCs w:val="18"/>
                <w:lang w:val="fr-FR" w:eastAsia="fr-FR"/>
              </w:rPr>
            </w:pPr>
            <w:ins w:id="1819" w:author="manon.hullot@etu.umontpellier.fr" w:date="2022-10-10T14:10:00Z">
              <w:r w:rsidRPr="00E8359F">
                <w:rPr>
                  <w:rFonts w:eastAsia="Times New Roman"/>
                  <w:color w:val="000000"/>
                  <w:sz w:val="18"/>
                  <w:szCs w:val="18"/>
                  <w:lang w:val="fr-FR" w:eastAsia="fr-FR"/>
                </w:rPr>
                <w:t>0.016</w:t>
              </w:r>
            </w:ins>
          </w:p>
        </w:tc>
      </w:tr>
      <w:tr w:rsidR="003721B8" w:rsidRPr="00E8359F" w14:paraId="660EC203" w14:textId="77777777" w:rsidTr="003721B8">
        <w:trPr>
          <w:trHeight w:val="300"/>
          <w:ins w:id="1820" w:author="manon.hullot@etu.umontpellier.fr" w:date="2022-10-10T14:10:00Z"/>
        </w:trPr>
        <w:tc>
          <w:tcPr>
            <w:tcW w:w="1120" w:type="dxa"/>
            <w:tcBorders>
              <w:top w:val="nil"/>
              <w:left w:val="nil"/>
              <w:bottom w:val="single" w:sz="4" w:space="0" w:color="auto"/>
              <w:right w:val="nil"/>
            </w:tcBorders>
            <w:shd w:val="clear" w:color="auto" w:fill="auto"/>
            <w:noWrap/>
            <w:vAlign w:val="center"/>
            <w:hideMark/>
          </w:tcPr>
          <w:p w14:paraId="3A8B273E" w14:textId="77777777" w:rsidR="003721B8" w:rsidRPr="00E8359F" w:rsidRDefault="003721B8" w:rsidP="003721B8">
            <w:pPr>
              <w:rPr>
                <w:ins w:id="1821" w:author="manon.hullot@etu.umontpellier.fr" w:date="2022-10-10T14:10:00Z"/>
                <w:rFonts w:eastAsia="Times New Roman"/>
                <w:b/>
                <w:bCs/>
                <w:color w:val="000000"/>
                <w:sz w:val="18"/>
                <w:szCs w:val="18"/>
                <w:lang w:val="fr-FR" w:eastAsia="fr-FR"/>
              </w:rPr>
            </w:pPr>
            <w:ins w:id="1822" w:author="manon.hullot@etu.umontpellier.fr" w:date="2022-10-10T14:10:00Z">
              <w:r w:rsidRPr="00E8359F">
                <w:rPr>
                  <w:rFonts w:eastAsia="Times New Roman"/>
                  <w:b/>
                  <w:bCs/>
                  <w:color w:val="000000"/>
                  <w:sz w:val="18"/>
                  <w:szCs w:val="18"/>
                  <w:lang w:val="fr-FR" w:eastAsia="fr-FR"/>
                </w:rPr>
                <w:t> </w:t>
              </w:r>
            </w:ins>
          </w:p>
        </w:tc>
        <w:tc>
          <w:tcPr>
            <w:tcW w:w="940" w:type="dxa"/>
            <w:tcBorders>
              <w:top w:val="nil"/>
              <w:left w:val="nil"/>
              <w:bottom w:val="single" w:sz="4" w:space="0" w:color="auto"/>
              <w:right w:val="nil"/>
            </w:tcBorders>
            <w:shd w:val="clear" w:color="auto" w:fill="auto"/>
            <w:noWrap/>
            <w:vAlign w:val="center"/>
            <w:hideMark/>
          </w:tcPr>
          <w:p w14:paraId="076D5656" w14:textId="77777777" w:rsidR="003721B8" w:rsidRPr="00E8359F" w:rsidRDefault="003721B8" w:rsidP="003721B8">
            <w:pPr>
              <w:rPr>
                <w:ins w:id="1823" w:author="manon.hullot@etu.umontpellier.fr" w:date="2022-10-10T14:10:00Z"/>
                <w:rFonts w:eastAsia="Times New Roman"/>
                <w:b/>
                <w:bCs/>
                <w:color w:val="000000"/>
                <w:sz w:val="18"/>
                <w:szCs w:val="18"/>
                <w:lang w:val="fr-FR" w:eastAsia="fr-FR"/>
              </w:rPr>
            </w:pPr>
            <w:ins w:id="1824" w:author="manon.hullot@etu.umontpellier.fr" w:date="2022-10-10T14:10:00Z">
              <w:r w:rsidRPr="00E8359F">
                <w:rPr>
                  <w:rFonts w:eastAsia="Times New Roman"/>
                  <w:b/>
                  <w:bCs/>
                  <w:color w:val="000000"/>
                  <w:sz w:val="18"/>
                  <w:szCs w:val="18"/>
                  <w:lang w:val="fr-FR" w:eastAsia="fr-FR"/>
                </w:rPr>
                <w:t> </w:t>
              </w:r>
            </w:ins>
          </w:p>
        </w:tc>
        <w:tc>
          <w:tcPr>
            <w:tcW w:w="3108" w:type="dxa"/>
            <w:tcBorders>
              <w:top w:val="nil"/>
              <w:left w:val="nil"/>
              <w:bottom w:val="single" w:sz="4" w:space="0" w:color="auto"/>
              <w:right w:val="nil"/>
            </w:tcBorders>
            <w:shd w:val="clear" w:color="auto" w:fill="auto"/>
            <w:noWrap/>
            <w:vAlign w:val="center"/>
            <w:hideMark/>
          </w:tcPr>
          <w:p w14:paraId="0895C86F" w14:textId="77777777" w:rsidR="003721B8" w:rsidRPr="00E8359F" w:rsidRDefault="003721B8" w:rsidP="003721B8">
            <w:pPr>
              <w:rPr>
                <w:ins w:id="1825" w:author="manon.hullot@etu.umontpellier.fr" w:date="2022-10-10T14:10:00Z"/>
                <w:rFonts w:eastAsia="Times New Roman"/>
                <w:color w:val="000000"/>
                <w:sz w:val="18"/>
                <w:szCs w:val="18"/>
                <w:lang w:val="fr-FR" w:eastAsia="fr-FR"/>
              </w:rPr>
            </w:pPr>
            <w:ins w:id="1826" w:author="manon.hullot@etu.umontpellier.fr" w:date="2022-10-10T14:10:00Z">
              <w:r w:rsidRPr="00E8359F">
                <w:rPr>
                  <w:rFonts w:eastAsia="Times New Roman"/>
                  <w:color w:val="000000"/>
                  <w:sz w:val="18"/>
                  <w:szCs w:val="18"/>
                  <w:lang w:val="fr-FR" w:eastAsia="fr-FR"/>
                </w:rPr>
                <w:t> </w:t>
              </w:r>
            </w:ins>
          </w:p>
        </w:tc>
        <w:tc>
          <w:tcPr>
            <w:tcW w:w="2632" w:type="dxa"/>
            <w:tcBorders>
              <w:top w:val="nil"/>
              <w:left w:val="nil"/>
              <w:bottom w:val="single" w:sz="4" w:space="0" w:color="auto"/>
              <w:right w:val="nil"/>
            </w:tcBorders>
            <w:shd w:val="clear" w:color="auto" w:fill="auto"/>
            <w:noWrap/>
            <w:vAlign w:val="center"/>
            <w:hideMark/>
          </w:tcPr>
          <w:p w14:paraId="7536FDB9" w14:textId="77777777" w:rsidR="003721B8" w:rsidRPr="00E8359F" w:rsidRDefault="003721B8" w:rsidP="003721B8">
            <w:pPr>
              <w:rPr>
                <w:ins w:id="1827" w:author="manon.hullot@etu.umontpellier.fr" w:date="2022-10-10T14:10:00Z"/>
                <w:rFonts w:eastAsia="Times New Roman"/>
                <w:i/>
                <w:iCs/>
                <w:color w:val="000000"/>
                <w:sz w:val="18"/>
                <w:szCs w:val="18"/>
                <w:lang w:val="fr-FR" w:eastAsia="fr-FR"/>
              </w:rPr>
            </w:pPr>
            <w:ins w:id="1828" w:author="manon.hullot@etu.umontpellier.fr" w:date="2022-10-10T14:10:00Z">
              <w:r w:rsidRPr="00E8359F">
                <w:rPr>
                  <w:rFonts w:eastAsia="Times New Roman"/>
                  <w:i/>
                  <w:iCs/>
                  <w:color w:val="000000"/>
                  <w:sz w:val="18"/>
                  <w:szCs w:val="18"/>
                  <w:lang w:val="fr-FR" w:eastAsia="fr-FR"/>
                </w:rPr>
                <w:t>Mesaceratherium welcommi</w:t>
              </w:r>
            </w:ins>
          </w:p>
        </w:tc>
        <w:tc>
          <w:tcPr>
            <w:tcW w:w="980" w:type="dxa"/>
            <w:tcBorders>
              <w:top w:val="nil"/>
              <w:left w:val="nil"/>
              <w:bottom w:val="single" w:sz="4" w:space="0" w:color="auto"/>
              <w:right w:val="nil"/>
            </w:tcBorders>
            <w:shd w:val="clear" w:color="auto" w:fill="auto"/>
            <w:noWrap/>
            <w:vAlign w:val="center"/>
            <w:hideMark/>
          </w:tcPr>
          <w:p w14:paraId="59B09346" w14:textId="77777777" w:rsidR="003721B8" w:rsidRPr="00E8359F" w:rsidRDefault="003721B8" w:rsidP="003721B8">
            <w:pPr>
              <w:jc w:val="right"/>
              <w:rPr>
                <w:ins w:id="1829" w:author="manon.hullot@etu.umontpellier.fr" w:date="2022-10-10T14:10:00Z"/>
                <w:rFonts w:eastAsia="Times New Roman"/>
                <w:color w:val="000000"/>
                <w:sz w:val="18"/>
                <w:szCs w:val="18"/>
                <w:lang w:val="fr-FR" w:eastAsia="fr-FR"/>
              </w:rPr>
            </w:pPr>
            <w:ins w:id="1830" w:author="manon.hullot@etu.umontpellier.fr" w:date="2022-10-10T14:10:00Z">
              <w:r w:rsidRPr="00E8359F">
                <w:rPr>
                  <w:rFonts w:eastAsia="Times New Roman"/>
                  <w:color w:val="000000"/>
                  <w:sz w:val="18"/>
                  <w:szCs w:val="18"/>
                  <w:lang w:val="fr-FR" w:eastAsia="fr-FR"/>
                </w:rPr>
                <w:t>0.040</w:t>
              </w:r>
            </w:ins>
          </w:p>
        </w:tc>
      </w:tr>
    </w:tbl>
    <w:p w14:paraId="4182A154" w14:textId="0C3365D1" w:rsidR="00304EA5" w:rsidDel="0062039F" w:rsidRDefault="00304EA5" w:rsidP="00EA3D23">
      <w:pPr>
        <w:suppressAutoHyphens/>
        <w:spacing w:line="480" w:lineRule="auto"/>
        <w:rPr>
          <w:del w:id="1831" w:author="manon.hullot@etu.umontpellier.fr" w:date="2022-10-10T15:28:00Z"/>
          <w:rFonts w:eastAsia="Calibri"/>
        </w:rPr>
      </w:pPr>
    </w:p>
    <w:p w14:paraId="1BE77D69" w14:textId="3E7A2244" w:rsidR="007C4423" w:rsidDel="0062039F" w:rsidRDefault="007C4423" w:rsidP="00222E59">
      <w:pPr>
        <w:suppressAutoHyphens/>
        <w:spacing w:line="480" w:lineRule="auto"/>
        <w:rPr>
          <w:del w:id="1832" w:author="manon.hullot@etu.umontpellier.fr" w:date="2022-10-10T15:28:00Z"/>
          <w:rFonts w:eastAsia="Calibri"/>
        </w:rPr>
      </w:pPr>
    </w:p>
    <w:p w14:paraId="4ED8092D" w14:textId="359EC6B8" w:rsidR="00222E59" w:rsidRPr="00086F93" w:rsidRDefault="00304EA5" w:rsidP="00222E59">
      <w:pPr>
        <w:suppressAutoHyphens/>
        <w:spacing w:line="480" w:lineRule="auto"/>
        <w:rPr>
          <w:rFonts w:eastAsia="Calibri"/>
        </w:rPr>
      </w:pPr>
      <w:del w:id="1833" w:author="manon.hullot@etu.umontpellier.fr" w:date="2022-10-05T08:46:00Z">
        <w:r w:rsidRPr="00086F93" w:rsidDel="00317A7A">
          <w:rPr>
            <w:rFonts w:eastAsia="Calibri"/>
          </w:rPr>
          <w:delText xml:space="preserve">Besides </w:delText>
        </w:r>
      </w:del>
      <w:del w:id="1834" w:author="manon.hullot@etu.umontpellier.fr" w:date="2022-10-10T15:28:00Z">
        <w:r w:rsidRPr="00086F93" w:rsidDel="0062039F">
          <w:rPr>
            <w:rFonts w:eastAsia="Calibri"/>
          </w:rPr>
          <w:delText>at Béon 1, the microwear sampling was very restricted (n &lt; 5), either due to low numbers of exploitable teeth available, or to the lack of well-preserved microwear texture on molars. In order to facilitate the understanding, the results are presented by locality (chronologically) and by species. At</w:delText>
        </w:r>
        <w:r w:rsidRPr="00086F93" w:rsidDel="0062039F">
          <w:rPr>
            <w:rFonts w:eastAsia="Calibri"/>
            <w:b/>
          </w:rPr>
          <w:delText xml:space="preserve"> Kumbi 4</w:delText>
        </w:r>
        <w:r w:rsidRPr="00086F93" w:rsidDel="0062039F">
          <w:rPr>
            <w:rFonts w:eastAsia="Calibri"/>
          </w:rPr>
          <w:delText>,</w:delText>
        </w:r>
        <w:r w:rsidRPr="00086F93" w:rsidDel="0062039F">
          <w:rPr>
            <w:rFonts w:eastAsia="Calibri"/>
            <w:b/>
          </w:rPr>
          <w:delText xml:space="preserve"> </w:delText>
        </w:r>
        <w:r w:rsidRPr="00086F93" w:rsidDel="0062039F">
          <w:rPr>
            <w:rFonts w:eastAsia="Calibri"/>
          </w:rPr>
          <w:delText>four species were considered for DMTA:</w:delText>
        </w:r>
        <w:r w:rsidRPr="00086F93" w:rsidDel="0062039F">
          <w:rPr>
            <w:rFonts w:eastAsia="Calibri"/>
            <w:b/>
          </w:rPr>
          <w:delText xml:space="preserve"> </w:delText>
        </w:r>
        <w:r w:rsidRPr="00086F93" w:rsidDel="0062039F">
          <w:rPr>
            <w:rFonts w:eastAsia="Calibri"/>
            <w:i/>
          </w:rPr>
          <w:delText>Pleuroceros blanfordi</w:delText>
        </w:r>
        <w:r w:rsidRPr="00086F93" w:rsidDel="0062039F">
          <w:rPr>
            <w:rFonts w:eastAsia="Calibri"/>
          </w:rPr>
          <w:delText xml:space="preserve">, </w:delText>
        </w:r>
        <w:r w:rsidRPr="00086F93" w:rsidDel="0062039F">
          <w:rPr>
            <w:rFonts w:eastAsia="Calibri"/>
            <w:i/>
          </w:rPr>
          <w:delText>Mesaceratherium welcommi</w:delText>
        </w:r>
        <w:r w:rsidRPr="00086F93" w:rsidDel="0062039F">
          <w:rPr>
            <w:rFonts w:eastAsia="Calibri"/>
          </w:rPr>
          <w:delText xml:space="preserve">, </w:delText>
        </w:r>
        <w:r w:rsidRPr="00086F93" w:rsidDel="0062039F">
          <w:rPr>
            <w:rFonts w:eastAsia="Calibri"/>
            <w:i/>
          </w:rPr>
          <w:delText xml:space="preserve">Gaindatherium </w:delText>
        </w:r>
        <w:r w:rsidRPr="00086F93" w:rsidDel="0062039F">
          <w:rPr>
            <w:rFonts w:eastAsia="Calibri"/>
          </w:rPr>
          <w:delText xml:space="preserve">cf. </w:delText>
        </w:r>
        <w:r w:rsidRPr="00086F93" w:rsidDel="0062039F">
          <w:rPr>
            <w:rFonts w:eastAsia="Calibri"/>
            <w:i/>
          </w:rPr>
          <w:delText>browni</w:delText>
        </w:r>
        <w:r w:rsidRPr="00086F93" w:rsidDel="0062039F">
          <w:rPr>
            <w:rFonts w:eastAsia="Calibri"/>
          </w:rPr>
          <w:delText xml:space="preserve"> (grinding only), and</w:delText>
        </w:r>
        <w:r w:rsidRPr="00086F93" w:rsidDel="0062039F">
          <w:rPr>
            <w:rFonts w:eastAsia="Calibri"/>
            <w:i/>
          </w:rPr>
          <w:delText xml:space="preserve"> Brachypotherium gajense </w:delText>
        </w:r>
        <w:r w:rsidRPr="00086F93" w:rsidDel="0062039F">
          <w:rPr>
            <w:rFonts w:eastAsia="Calibri"/>
          </w:rPr>
          <w:delText>(grinding only)</w:delText>
        </w:r>
        <w:r w:rsidR="00222E59" w:rsidRPr="00A4221C" w:rsidDel="0062039F">
          <w:rPr>
            <w:rFonts w:eastAsia="Calibri"/>
          </w:rPr>
          <w:delText>.</w:delText>
        </w:r>
      </w:del>
    </w:p>
    <w:p w14:paraId="57D24C95" w14:textId="4923E1A9" w:rsidR="00222E59" w:rsidRPr="00086F93" w:rsidRDefault="00222E59" w:rsidP="00EA3D23">
      <w:pPr>
        <w:suppressAutoHyphens/>
        <w:spacing w:line="480" w:lineRule="auto"/>
        <w:rPr>
          <w:rFonts w:eastAsia="Calibri"/>
        </w:rPr>
        <w:sectPr w:rsidR="00222E59" w:rsidRPr="00086F93" w:rsidSect="00C0763B">
          <w:footerReference w:type="even" r:id="rId13"/>
          <w:footerReference w:type="default" r:id="rId14"/>
          <w:pgSz w:w="11906" w:h="16838"/>
          <w:pgMar w:top="1417" w:right="1417" w:bottom="1417" w:left="1417" w:header="708" w:footer="561" w:gutter="0"/>
          <w:lnNumType w:countBy="1" w:restart="continuous"/>
          <w:cols w:space="708"/>
          <w:docGrid w:linePitch="360"/>
        </w:sectPr>
      </w:pPr>
    </w:p>
    <w:p w14:paraId="39D0DA74" w14:textId="2C9F368F" w:rsidR="00EA3D23" w:rsidRPr="00086F93" w:rsidRDefault="00EA3D23" w:rsidP="00EA3D23">
      <w:pPr>
        <w:keepNext/>
        <w:spacing w:line="480" w:lineRule="auto"/>
        <w:rPr>
          <w:rFonts w:eastAsia="Calibri"/>
          <w:b/>
          <w:iCs/>
        </w:rPr>
      </w:pPr>
      <w:bookmarkStart w:id="1835" w:name="_Ref74737349"/>
      <w:commentRangeStart w:id="1836"/>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3</w:t>
      </w:r>
      <w:r w:rsidRPr="00086F93">
        <w:rPr>
          <w:rFonts w:eastAsia="Calibri"/>
          <w:b/>
          <w:iCs/>
        </w:rPr>
        <w:fldChar w:fldCharType="end"/>
      </w:r>
      <w:bookmarkEnd w:id="1835"/>
      <w:r w:rsidRPr="00086F93">
        <w:rPr>
          <w:rFonts w:eastAsia="Calibri"/>
          <w:b/>
          <w:iCs/>
        </w:rPr>
        <w:t xml:space="preserve">: Fischer’s </w:t>
      </w:r>
      <w:commentRangeEnd w:id="1836"/>
      <w:r w:rsidR="00B12FDE">
        <w:rPr>
          <w:rStyle w:val="Marquedecommentaire"/>
          <w:rFonts w:ascii="Times New Roman" w:eastAsiaTheme="minorEastAsia" w:hAnsi="Times New Roman" w:cstheme="minorBidi"/>
          <w:lang w:val="fr-FR" w:eastAsia="fr-FR"/>
        </w:rPr>
        <w:commentReference w:id="1836"/>
      </w:r>
      <w:r w:rsidRPr="00086F93">
        <w:rPr>
          <w:rFonts w:eastAsia="Calibri"/>
          <w:b/>
          <w:iCs/>
        </w:rPr>
        <w:t>least significant difference (LSD) post hoc results by DMTA parameters</w:t>
      </w:r>
    </w:p>
    <w:p w14:paraId="625AE8E1" w14:textId="77777777" w:rsidR="00393EF9" w:rsidRDefault="00EA3D23" w:rsidP="00EA3D23">
      <w:pPr>
        <w:spacing w:line="480" w:lineRule="auto"/>
        <w:rPr>
          <w:ins w:id="1838" w:author="manon.hullot@etu.umontpellier.fr" w:date="2022-10-10T11:36:00Z"/>
          <w:rFonts w:eastAsia="Calibri"/>
        </w:rPr>
      </w:pPr>
      <w:r w:rsidRPr="00086F93">
        <w:rPr>
          <w:rFonts w:eastAsia="Calibri"/>
        </w:rPr>
        <w:t xml:space="preserve">Groups (a, ab, abc, b, bc, and c) </w:t>
      </w:r>
      <w:commentRangeStart w:id="1839"/>
      <w:r w:rsidRPr="00086F93">
        <w:rPr>
          <w:rFonts w:eastAsia="Calibri"/>
        </w:rPr>
        <w:t>are indicated with a p-value threshold of 0.05</w:t>
      </w:r>
      <w:commentRangeEnd w:id="1839"/>
      <w:r w:rsidR="00E50D5A">
        <w:rPr>
          <w:rStyle w:val="Marquedecommentaire"/>
          <w:rFonts w:ascii="Times New Roman" w:eastAsiaTheme="minorEastAsia" w:hAnsi="Times New Roman" w:cstheme="minorBidi"/>
          <w:lang w:val="fr-FR" w:eastAsia="fr-FR"/>
        </w:rPr>
        <w:commentReference w:id="1839"/>
      </w:r>
      <w:r w:rsidRPr="00086F93">
        <w:rPr>
          <w:rFonts w:eastAsia="Calibri"/>
        </w:rPr>
        <w:t>, for the sake of clarity.</w:t>
      </w:r>
    </w:p>
    <w:p w14:paraId="1C596451" w14:textId="3D975837" w:rsidR="00EA3D23" w:rsidRDefault="00393EF9" w:rsidP="00EA3D23">
      <w:pPr>
        <w:spacing w:line="480" w:lineRule="auto"/>
        <w:rPr>
          <w:ins w:id="1840" w:author="manon.hullot@etu.umontpellier.fr" w:date="2022-10-10T11:32:00Z"/>
          <w:rFonts w:eastAsia="Calibri"/>
        </w:rPr>
      </w:pPr>
      <w:ins w:id="1841" w:author="manon.hullot@etu.umontpellier.fr" w:date="2022-10-10T11:36:00Z">
        <w:r>
          <w:rPr>
            <w:rFonts w:eastAsia="Calibri"/>
          </w:rPr>
          <w:t>Gr. and Sh. stands respectively for grinding and shearing facets.</w:t>
        </w:r>
      </w:ins>
      <w:r w:rsidR="00EA3D23" w:rsidRPr="00086F93">
        <w:rPr>
          <w:rFonts w:eastAsia="Calibri"/>
        </w:rPr>
        <w:t xml:space="preserve"> </w:t>
      </w:r>
      <w:ins w:id="1842" w:author="manon.hullot@etu.umontpellier.fr" w:date="2022-10-10T14:01:00Z">
        <w:r w:rsidR="00FF4196">
          <w:rPr>
            <w:rFonts w:eastAsia="Calibri"/>
          </w:rPr>
          <w:t>No post hoc</w:t>
        </w:r>
      </w:ins>
      <w:ins w:id="1843" w:author="manon.hullot@etu.umontpellier.fr" w:date="2022-10-10T14:02:00Z">
        <w:r w:rsidR="00FF4196">
          <w:rPr>
            <w:rFonts w:eastAsia="Calibri"/>
          </w:rPr>
          <w:t>s conducted for HAsfc81.</w:t>
        </w:r>
      </w:ins>
    </w:p>
    <w:tbl>
      <w:tblPr>
        <w:tblW w:w="14760" w:type="dxa"/>
        <w:tblLayout w:type="fixed"/>
        <w:tblCellMar>
          <w:left w:w="70" w:type="dxa"/>
          <w:right w:w="70" w:type="dxa"/>
        </w:tblCellMar>
        <w:tblLook w:val="04A0" w:firstRow="1" w:lastRow="0" w:firstColumn="1" w:lastColumn="0" w:noHBand="0" w:noVBand="1"/>
      </w:tblPr>
      <w:tblGrid>
        <w:gridCol w:w="709"/>
        <w:gridCol w:w="425"/>
        <w:gridCol w:w="1435"/>
        <w:gridCol w:w="1415"/>
        <w:gridCol w:w="1316"/>
        <w:gridCol w:w="1238"/>
        <w:gridCol w:w="993"/>
        <w:gridCol w:w="1720"/>
        <w:gridCol w:w="548"/>
        <w:gridCol w:w="1417"/>
        <w:gridCol w:w="567"/>
        <w:gridCol w:w="1580"/>
        <w:gridCol w:w="1397"/>
      </w:tblGrid>
      <w:tr w:rsidR="00516F8C" w:rsidRPr="00516F8C" w14:paraId="1711C07B" w14:textId="77777777" w:rsidTr="00516F8C">
        <w:trPr>
          <w:trHeight w:val="300"/>
          <w:ins w:id="1844" w:author="manon.hullot@etu.umontpellier.fr" w:date="2022-10-10T11:54:00Z"/>
        </w:trPr>
        <w:tc>
          <w:tcPr>
            <w:tcW w:w="709" w:type="dxa"/>
            <w:tcBorders>
              <w:top w:val="single" w:sz="4" w:space="0" w:color="auto"/>
              <w:left w:val="nil"/>
              <w:bottom w:val="single" w:sz="4" w:space="0" w:color="auto"/>
              <w:right w:val="nil"/>
            </w:tcBorders>
            <w:shd w:val="clear" w:color="auto" w:fill="auto"/>
            <w:noWrap/>
            <w:vAlign w:val="center"/>
            <w:hideMark/>
          </w:tcPr>
          <w:p w14:paraId="58FF4E95" w14:textId="77777777" w:rsidR="00516F8C" w:rsidRPr="00516F8C" w:rsidRDefault="00516F8C" w:rsidP="00516F8C">
            <w:pPr>
              <w:rPr>
                <w:ins w:id="1845" w:author="manon.hullot@etu.umontpellier.fr" w:date="2022-10-10T11:54:00Z"/>
                <w:rFonts w:eastAsia="Times New Roman"/>
                <w:b/>
                <w:bCs/>
                <w:color w:val="000000"/>
                <w:sz w:val="16"/>
                <w:szCs w:val="16"/>
                <w:lang w:val="fr-FR" w:eastAsia="fr-FR"/>
              </w:rPr>
            </w:pPr>
            <w:ins w:id="1846" w:author="manon.hullot@etu.umontpellier.fr" w:date="2022-10-10T11:54:00Z">
              <w:r w:rsidRPr="00516F8C">
                <w:rPr>
                  <w:rFonts w:eastAsia="Times New Roman"/>
                  <w:b/>
                  <w:bCs/>
                  <w:color w:val="000000"/>
                  <w:sz w:val="16"/>
                  <w:szCs w:val="16"/>
                  <w:lang w:val="fr-FR" w:eastAsia="fr-FR"/>
                </w:rPr>
                <w:t> </w:t>
              </w:r>
            </w:ins>
          </w:p>
        </w:tc>
        <w:tc>
          <w:tcPr>
            <w:tcW w:w="425" w:type="dxa"/>
            <w:tcBorders>
              <w:top w:val="single" w:sz="4" w:space="0" w:color="auto"/>
              <w:left w:val="nil"/>
              <w:bottom w:val="single" w:sz="4" w:space="0" w:color="auto"/>
              <w:right w:val="nil"/>
            </w:tcBorders>
            <w:shd w:val="clear" w:color="auto" w:fill="auto"/>
            <w:noWrap/>
            <w:vAlign w:val="center"/>
            <w:hideMark/>
          </w:tcPr>
          <w:p w14:paraId="55769F2A" w14:textId="77777777" w:rsidR="00516F8C" w:rsidRPr="00516F8C" w:rsidRDefault="00516F8C" w:rsidP="00516F8C">
            <w:pPr>
              <w:rPr>
                <w:ins w:id="1847" w:author="manon.hullot@etu.umontpellier.fr" w:date="2022-10-10T11:54:00Z"/>
                <w:rFonts w:eastAsia="Times New Roman"/>
                <w:b/>
                <w:bCs/>
                <w:color w:val="000000"/>
                <w:sz w:val="16"/>
                <w:szCs w:val="16"/>
                <w:lang w:val="fr-FR" w:eastAsia="fr-FR"/>
              </w:rPr>
            </w:pPr>
            <w:ins w:id="1848" w:author="manon.hullot@etu.umontpellier.fr" w:date="2022-10-10T11:54:00Z">
              <w:r w:rsidRPr="00516F8C">
                <w:rPr>
                  <w:rFonts w:eastAsia="Times New Roman"/>
                  <w:b/>
                  <w:bCs/>
                  <w:color w:val="000000"/>
                  <w:sz w:val="16"/>
                  <w:szCs w:val="16"/>
                  <w:lang w:val="fr-FR" w:eastAsia="fr-FR"/>
                </w:rPr>
                <w:t> </w:t>
              </w:r>
            </w:ins>
          </w:p>
        </w:tc>
        <w:tc>
          <w:tcPr>
            <w:tcW w:w="1435" w:type="dxa"/>
            <w:tcBorders>
              <w:top w:val="single" w:sz="4" w:space="0" w:color="auto"/>
              <w:left w:val="nil"/>
              <w:bottom w:val="single" w:sz="4" w:space="0" w:color="auto"/>
              <w:right w:val="nil"/>
            </w:tcBorders>
            <w:shd w:val="clear" w:color="auto" w:fill="auto"/>
            <w:noWrap/>
            <w:vAlign w:val="center"/>
            <w:hideMark/>
          </w:tcPr>
          <w:p w14:paraId="42C503D2" w14:textId="77777777" w:rsidR="00516F8C" w:rsidRPr="00516F8C" w:rsidRDefault="00516F8C" w:rsidP="00516F8C">
            <w:pPr>
              <w:jc w:val="center"/>
              <w:rPr>
                <w:ins w:id="1849" w:author="manon.hullot@etu.umontpellier.fr" w:date="2022-10-10T11:54:00Z"/>
                <w:rFonts w:eastAsia="Times New Roman"/>
                <w:b/>
                <w:bCs/>
                <w:color w:val="000000"/>
                <w:sz w:val="16"/>
                <w:szCs w:val="16"/>
                <w:lang w:val="fr-FR" w:eastAsia="fr-FR"/>
              </w:rPr>
            </w:pPr>
            <w:ins w:id="1850" w:author="manon.hullot@etu.umontpellier.fr" w:date="2022-10-10T11:54:00Z">
              <w:r w:rsidRPr="00516F8C">
                <w:rPr>
                  <w:rFonts w:eastAsia="Times New Roman"/>
                  <w:b/>
                  <w:bCs/>
                  <w:color w:val="000000"/>
                  <w:sz w:val="16"/>
                  <w:szCs w:val="16"/>
                  <w:lang w:val="fr-FR" w:eastAsia="fr-FR"/>
                </w:rPr>
                <w:t>a</w:t>
              </w:r>
            </w:ins>
          </w:p>
        </w:tc>
        <w:tc>
          <w:tcPr>
            <w:tcW w:w="1415" w:type="dxa"/>
            <w:tcBorders>
              <w:top w:val="single" w:sz="4" w:space="0" w:color="auto"/>
              <w:left w:val="nil"/>
              <w:bottom w:val="single" w:sz="4" w:space="0" w:color="auto"/>
              <w:right w:val="nil"/>
            </w:tcBorders>
            <w:shd w:val="clear" w:color="auto" w:fill="auto"/>
            <w:noWrap/>
            <w:vAlign w:val="center"/>
            <w:hideMark/>
          </w:tcPr>
          <w:p w14:paraId="1B3068E8" w14:textId="77777777" w:rsidR="00516F8C" w:rsidRPr="00516F8C" w:rsidRDefault="00516F8C" w:rsidP="00516F8C">
            <w:pPr>
              <w:jc w:val="center"/>
              <w:rPr>
                <w:ins w:id="1851" w:author="manon.hullot@etu.umontpellier.fr" w:date="2022-10-10T11:54:00Z"/>
                <w:rFonts w:eastAsia="Times New Roman"/>
                <w:b/>
                <w:bCs/>
                <w:color w:val="000000"/>
                <w:sz w:val="16"/>
                <w:szCs w:val="16"/>
                <w:lang w:val="fr-FR" w:eastAsia="fr-FR"/>
              </w:rPr>
            </w:pPr>
            <w:ins w:id="1852" w:author="manon.hullot@etu.umontpellier.fr" w:date="2022-10-10T11:54:00Z">
              <w:r w:rsidRPr="00516F8C">
                <w:rPr>
                  <w:rFonts w:eastAsia="Times New Roman"/>
                  <w:b/>
                  <w:bCs/>
                  <w:color w:val="000000"/>
                  <w:sz w:val="16"/>
                  <w:szCs w:val="16"/>
                  <w:lang w:val="fr-FR" w:eastAsia="fr-FR"/>
                </w:rPr>
                <w:t>ab</w:t>
              </w:r>
            </w:ins>
          </w:p>
        </w:tc>
        <w:tc>
          <w:tcPr>
            <w:tcW w:w="1316" w:type="dxa"/>
            <w:tcBorders>
              <w:top w:val="single" w:sz="4" w:space="0" w:color="auto"/>
              <w:left w:val="nil"/>
              <w:bottom w:val="single" w:sz="4" w:space="0" w:color="auto"/>
              <w:right w:val="nil"/>
            </w:tcBorders>
            <w:shd w:val="clear" w:color="auto" w:fill="auto"/>
            <w:noWrap/>
            <w:vAlign w:val="center"/>
            <w:hideMark/>
          </w:tcPr>
          <w:p w14:paraId="2B35490D" w14:textId="77777777" w:rsidR="00516F8C" w:rsidRPr="00516F8C" w:rsidRDefault="00516F8C" w:rsidP="00516F8C">
            <w:pPr>
              <w:jc w:val="center"/>
              <w:rPr>
                <w:ins w:id="1853" w:author="manon.hullot@etu.umontpellier.fr" w:date="2022-10-10T11:54:00Z"/>
                <w:rFonts w:eastAsia="Times New Roman"/>
                <w:b/>
                <w:bCs/>
                <w:color w:val="000000"/>
                <w:sz w:val="16"/>
                <w:szCs w:val="16"/>
                <w:lang w:val="fr-FR" w:eastAsia="fr-FR"/>
              </w:rPr>
            </w:pPr>
            <w:ins w:id="1854" w:author="manon.hullot@etu.umontpellier.fr" w:date="2022-10-10T11:54:00Z">
              <w:r w:rsidRPr="00516F8C">
                <w:rPr>
                  <w:rFonts w:eastAsia="Times New Roman"/>
                  <w:b/>
                  <w:bCs/>
                  <w:color w:val="000000"/>
                  <w:sz w:val="16"/>
                  <w:szCs w:val="16"/>
                  <w:lang w:val="fr-FR" w:eastAsia="fr-FR"/>
                </w:rPr>
                <w:t>abc</w:t>
              </w:r>
            </w:ins>
          </w:p>
        </w:tc>
        <w:tc>
          <w:tcPr>
            <w:tcW w:w="1238" w:type="dxa"/>
            <w:tcBorders>
              <w:top w:val="single" w:sz="4" w:space="0" w:color="auto"/>
              <w:left w:val="nil"/>
              <w:bottom w:val="single" w:sz="4" w:space="0" w:color="auto"/>
              <w:right w:val="nil"/>
            </w:tcBorders>
            <w:shd w:val="clear" w:color="auto" w:fill="auto"/>
            <w:noWrap/>
            <w:vAlign w:val="center"/>
            <w:hideMark/>
          </w:tcPr>
          <w:p w14:paraId="3640371D" w14:textId="77777777" w:rsidR="00516F8C" w:rsidRPr="00516F8C" w:rsidRDefault="00516F8C" w:rsidP="00516F8C">
            <w:pPr>
              <w:jc w:val="center"/>
              <w:rPr>
                <w:ins w:id="1855" w:author="manon.hullot@etu.umontpellier.fr" w:date="2022-10-10T11:54:00Z"/>
                <w:rFonts w:eastAsia="Times New Roman"/>
                <w:b/>
                <w:bCs/>
                <w:color w:val="000000"/>
                <w:sz w:val="16"/>
                <w:szCs w:val="16"/>
                <w:lang w:val="fr-FR" w:eastAsia="fr-FR"/>
              </w:rPr>
            </w:pPr>
            <w:ins w:id="1856" w:author="manon.hullot@etu.umontpellier.fr" w:date="2022-10-10T11:54:00Z">
              <w:r w:rsidRPr="00516F8C">
                <w:rPr>
                  <w:rFonts w:eastAsia="Times New Roman"/>
                  <w:b/>
                  <w:bCs/>
                  <w:color w:val="000000"/>
                  <w:sz w:val="16"/>
                  <w:szCs w:val="16"/>
                  <w:lang w:val="fr-FR" w:eastAsia="fr-FR"/>
                </w:rPr>
                <w:t>abcd</w:t>
              </w:r>
            </w:ins>
          </w:p>
        </w:tc>
        <w:tc>
          <w:tcPr>
            <w:tcW w:w="993" w:type="dxa"/>
            <w:tcBorders>
              <w:top w:val="single" w:sz="4" w:space="0" w:color="auto"/>
              <w:left w:val="nil"/>
              <w:bottom w:val="single" w:sz="4" w:space="0" w:color="auto"/>
              <w:right w:val="nil"/>
            </w:tcBorders>
            <w:shd w:val="clear" w:color="auto" w:fill="auto"/>
            <w:noWrap/>
            <w:vAlign w:val="center"/>
            <w:hideMark/>
          </w:tcPr>
          <w:p w14:paraId="588F20A3" w14:textId="77777777" w:rsidR="00516F8C" w:rsidRPr="00516F8C" w:rsidRDefault="00516F8C" w:rsidP="00516F8C">
            <w:pPr>
              <w:jc w:val="center"/>
              <w:rPr>
                <w:ins w:id="1857" w:author="manon.hullot@etu.umontpellier.fr" w:date="2022-10-10T11:54:00Z"/>
                <w:rFonts w:eastAsia="Times New Roman"/>
                <w:b/>
                <w:bCs/>
                <w:color w:val="000000"/>
                <w:sz w:val="16"/>
                <w:szCs w:val="16"/>
                <w:lang w:val="fr-FR" w:eastAsia="fr-FR"/>
              </w:rPr>
            </w:pPr>
            <w:ins w:id="1858" w:author="manon.hullot@etu.umontpellier.fr" w:date="2022-10-10T11:54:00Z">
              <w:r w:rsidRPr="00516F8C">
                <w:rPr>
                  <w:rFonts w:eastAsia="Times New Roman"/>
                  <w:b/>
                  <w:bCs/>
                  <w:color w:val="000000"/>
                  <w:sz w:val="16"/>
                  <w:szCs w:val="16"/>
                  <w:lang w:val="fr-FR" w:eastAsia="fr-FR"/>
                </w:rPr>
                <w:t>ac</w:t>
              </w:r>
            </w:ins>
          </w:p>
        </w:tc>
        <w:tc>
          <w:tcPr>
            <w:tcW w:w="1720" w:type="dxa"/>
            <w:tcBorders>
              <w:top w:val="single" w:sz="4" w:space="0" w:color="auto"/>
              <w:left w:val="nil"/>
              <w:bottom w:val="single" w:sz="4" w:space="0" w:color="auto"/>
              <w:right w:val="nil"/>
            </w:tcBorders>
            <w:shd w:val="clear" w:color="auto" w:fill="auto"/>
            <w:noWrap/>
            <w:vAlign w:val="center"/>
            <w:hideMark/>
          </w:tcPr>
          <w:p w14:paraId="05E3E389" w14:textId="77777777" w:rsidR="00516F8C" w:rsidRPr="00516F8C" w:rsidRDefault="00516F8C" w:rsidP="00516F8C">
            <w:pPr>
              <w:jc w:val="center"/>
              <w:rPr>
                <w:ins w:id="1859" w:author="manon.hullot@etu.umontpellier.fr" w:date="2022-10-10T11:54:00Z"/>
                <w:rFonts w:eastAsia="Times New Roman"/>
                <w:b/>
                <w:bCs/>
                <w:color w:val="000000"/>
                <w:sz w:val="16"/>
                <w:szCs w:val="16"/>
                <w:lang w:val="fr-FR" w:eastAsia="fr-FR"/>
              </w:rPr>
            </w:pPr>
            <w:ins w:id="1860" w:author="manon.hullot@etu.umontpellier.fr" w:date="2022-10-10T11:54:00Z">
              <w:r w:rsidRPr="00516F8C">
                <w:rPr>
                  <w:rFonts w:eastAsia="Times New Roman"/>
                  <w:b/>
                  <w:bCs/>
                  <w:color w:val="000000"/>
                  <w:sz w:val="16"/>
                  <w:szCs w:val="16"/>
                  <w:lang w:val="fr-FR" w:eastAsia="fr-FR"/>
                </w:rPr>
                <w:t>b</w:t>
              </w:r>
            </w:ins>
          </w:p>
        </w:tc>
        <w:tc>
          <w:tcPr>
            <w:tcW w:w="548" w:type="dxa"/>
            <w:tcBorders>
              <w:top w:val="single" w:sz="4" w:space="0" w:color="auto"/>
              <w:left w:val="nil"/>
              <w:bottom w:val="single" w:sz="4" w:space="0" w:color="auto"/>
              <w:right w:val="nil"/>
            </w:tcBorders>
            <w:shd w:val="clear" w:color="auto" w:fill="auto"/>
            <w:noWrap/>
            <w:vAlign w:val="center"/>
            <w:hideMark/>
          </w:tcPr>
          <w:p w14:paraId="129CBBD7" w14:textId="77777777" w:rsidR="00516F8C" w:rsidRPr="00516F8C" w:rsidRDefault="00516F8C" w:rsidP="00516F8C">
            <w:pPr>
              <w:jc w:val="center"/>
              <w:rPr>
                <w:ins w:id="1861" w:author="manon.hullot@etu.umontpellier.fr" w:date="2022-10-10T11:54:00Z"/>
                <w:rFonts w:eastAsia="Times New Roman"/>
                <w:b/>
                <w:bCs/>
                <w:color w:val="000000"/>
                <w:sz w:val="16"/>
                <w:szCs w:val="16"/>
                <w:lang w:val="fr-FR" w:eastAsia="fr-FR"/>
              </w:rPr>
            </w:pPr>
            <w:ins w:id="1862" w:author="manon.hullot@etu.umontpellier.fr" w:date="2022-10-10T11:54:00Z">
              <w:r w:rsidRPr="00516F8C">
                <w:rPr>
                  <w:rFonts w:eastAsia="Times New Roman"/>
                  <w:b/>
                  <w:bCs/>
                  <w:color w:val="000000"/>
                  <w:sz w:val="16"/>
                  <w:szCs w:val="16"/>
                  <w:lang w:val="fr-FR" w:eastAsia="fr-FR"/>
                </w:rPr>
                <w:t>bc</w:t>
              </w:r>
            </w:ins>
          </w:p>
        </w:tc>
        <w:tc>
          <w:tcPr>
            <w:tcW w:w="1417" w:type="dxa"/>
            <w:tcBorders>
              <w:top w:val="single" w:sz="4" w:space="0" w:color="auto"/>
              <w:left w:val="nil"/>
              <w:bottom w:val="single" w:sz="4" w:space="0" w:color="auto"/>
              <w:right w:val="nil"/>
            </w:tcBorders>
            <w:shd w:val="clear" w:color="auto" w:fill="auto"/>
            <w:noWrap/>
            <w:vAlign w:val="center"/>
            <w:hideMark/>
          </w:tcPr>
          <w:p w14:paraId="21DEDC02" w14:textId="77777777" w:rsidR="00516F8C" w:rsidRPr="00516F8C" w:rsidRDefault="00516F8C" w:rsidP="00516F8C">
            <w:pPr>
              <w:jc w:val="center"/>
              <w:rPr>
                <w:ins w:id="1863" w:author="manon.hullot@etu.umontpellier.fr" w:date="2022-10-10T11:54:00Z"/>
                <w:rFonts w:eastAsia="Times New Roman"/>
                <w:b/>
                <w:bCs/>
                <w:color w:val="000000"/>
                <w:sz w:val="16"/>
                <w:szCs w:val="16"/>
                <w:lang w:val="fr-FR" w:eastAsia="fr-FR"/>
              </w:rPr>
            </w:pPr>
            <w:ins w:id="1864" w:author="manon.hullot@etu.umontpellier.fr" w:date="2022-10-10T11:54:00Z">
              <w:r w:rsidRPr="00516F8C">
                <w:rPr>
                  <w:rFonts w:eastAsia="Times New Roman"/>
                  <w:b/>
                  <w:bCs/>
                  <w:color w:val="000000"/>
                  <w:sz w:val="16"/>
                  <w:szCs w:val="16"/>
                  <w:lang w:val="fr-FR" w:eastAsia="fr-FR"/>
                </w:rPr>
                <w:t>bcd</w:t>
              </w:r>
            </w:ins>
          </w:p>
        </w:tc>
        <w:tc>
          <w:tcPr>
            <w:tcW w:w="567" w:type="dxa"/>
            <w:tcBorders>
              <w:top w:val="single" w:sz="4" w:space="0" w:color="auto"/>
              <w:left w:val="nil"/>
              <w:bottom w:val="single" w:sz="4" w:space="0" w:color="auto"/>
              <w:right w:val="nil"/>
            </w:tcBorders>
            <w:shd w:val="clear" w:color="auto" w:fill="auto"/>
            <w:noWrap/>
            <w:vAlign w:val="center"/>
            <w:hideMark/>
          </w:tcPr>
          <w:p w14:paraId="7DAAF557" w14:textId="77777777" w:rsidR="00516F8C" w:rsidRPr="00516F8C" w:rsidRDefault="00516F8C" w:rsidP="00516F8C">
            <w:pPr>
              <w:jc w:val="center"/>
              <w:rPr>
                <w:ins w:id="1865" w:author="manon.hullot@etu.umontpellier.fr" w:date="2022-10-10T11:54:00Z"/>
                <w:rFonts w:eastAsia="Times New Roman"/>
                <w:b/>
                <w:bCs/>
                <w:color w:val="000000"/>
                <w:sz w:val="16"/>
                <w:szCs w:val="16"/>
                <w:lang w:val="fr-FR" w:eastAsia="fr-FR"/>
              </w:rPr>
            </w:pPr>
            <w:ins w:id="1866" w:author="manon.hullot@etu.umontpellier.fr" w:date="2022-10-10T11:54:00Z">
              <w:r w:rsidRPr="00516F8C">
                <w:rPr>
                  <w:rFonts w:eastAsia="Times New Roman"/>
                  <w:b/>
                  <w:bCs/>
                  <w:color w:val="000000"/>
                  <w:sz w:val="16"/>
                  <w:szCs w:val="16"/>
                  <w:lang w:val="fr-FR" w:eastAsia="fr-FR"/>
                </w:rPr>
                <w:t>c</w:t>
              </w:r>
            </w:ins>
          </w:p>
        </w:tc>
        <w:tc>
          <w:tcPr>
            <w:tcW w:w="1580" w:type="dxa"/>
            <w:tcBorders>
              <w:top w:val="single" w:sz="4" w:space="0" w:color="auto"/>
              <w:left w:val="nil"/>
              <w:bottom w:val="single" w:sz="4" w:space="0" w:color="auto"/>
              <w:right w:val="nil"/>
            </w:tcBorders>
            <w:shd w:val="clear" w:color="auto" w:fill="auto"/>
            <w:noWrap/>
            <w:vAlign w:val="center"/>
            <w:hideMark/>
          </w:tcPr>
          <w:p w14:paraId="229308C9" w14:textId="77777777" w:rsidR="00516F8C" w:rsidRPr="00516F8C" w:rsidRDefault="00516F8C" w:rsidP="00516F8C">
            <w:pPr>
              <w:jc w:val="center"/>
              <w:rPr>
                <w:ins w:id="1867" w:author="manon.hullot@etu.umontpellier.fr" w:date="2022-10-10T11:54:00Z"/>
                <w:rFonts w:eastAsia="Times New Roman"/>
                <w:b/>
                <w:bCs/>
                <w:color w:val="000000"/>
                <w:sz w:val="16"/>
                <w:szCs w:val="16"/>
                <w:lang w:val="fr-FR" w:eastAsia="fr-FR"/>
              </w:rPr>
            </w:pPr>
            <w:ins w:id="1868" w:author="manon.hullot@etu.umontpellier.fr" w:date="2022-10-10T11:54:00Z">
              <w:r w:rsidRPr="00516F8C">
                <w:rPr>
                  <w:rFonts w:eastAsia="Times New Roman"/>
                  <w:b/>
                  <w:bCs/>
                  <w:color w:val="000000"/>
                  <w:sz w:val="16"/>
                  <w:szCs w:val="16"/>
                  <w:lang w:val="fr-FR" w:eastAsia="fr-FR"/>
                </w:rPr>
                <w:t>cd</w:t>
              </w:r>
            </w:ins>
          </w:p>
        </w:tc>
        <w:tc>
          <w:tcPr>
            <w:tcW w:w="1397" w:type="dxa"/>
            <w:tcBorders>
              <w:top w:val="single" w:sz="4" w:space="0" w:color="auto"/>
              <w:left w:val="nil"/>
              <w:bottom w:val="single" w:sz="4" w:space="0" w:color="auto"/>
              <w:right w:val="nil"/>
            </w:tcBorders>
            <w:shd w:val="clear" w:color="auto" w:fill="auto"/>
            <w:noWrap/>
            <w:vAlign w:val="center"/>
            <w:hideMark/>
          </w:tcPr>
          <w:p w14:paraId="7DC4DC5C" w14:textId="77777777" w:rsidR="00516F8C" w:rsidRPr="00516F8C" w:rsidRDefault="00516F8C" w:rsidP="00516F8C">
            <w:pPr>
              <w:jc w:val="center"/>
              <w:rPr>
                <w:ins w:id="1869" w:author="manon.hullot@etu.umontpellier.fr" w:date="2022-10-10T11:54:00Z"/>
                <w:rFonts w:eastAsia="Times New Roman"/>
                <w:b/>
                <w:bCs/>
                <w:color w:val="000000"/>
                <w:sz w:val="16"/>
                <w:szCs w:val="16"/>
                <w:lang w:val="fr-FR" w:eastAsia="fr-FR"/>
              </w:rPr>
            </w:pPr>
            <w:ins w:id="1870" w:author="manon.hullot@etu.umontpellier.fr" w:date="2022-10-10T11:54:00Z">
              <w:r w:rsidRPr="00516F8C">
                <w:rPr>
                  <w:rFonts w:eastAsia="Times New Roman"/>
                  <w:b/>
                  <w:bCs/>
                  <w:color w:val="000000"/>
                  <w:sz w:val="16"/>
                  <w:szCs w:val="16"/>
                  <w:lang w:val="fr-FR" w:eastAsia="fr-FR"/>
                </w:rPr>
                <w:t>d</w:t>
              </w:r>
            </w:ins>
          </w:p>
        </w:tc>
      </w:tr>
      <w:tr w:rsidR="00516F8C" w:rsidRPr="00516F8C" w14:paraId="0BE5E884" w14:textId="77777777" w:rsidTr="00516F8C">
        <w:trPr>
          <w:trHeight w:val="300"/>
          <w:ins w:id="1871" w:author="manon.hullot@etu.umontpellier.fr" w:date="2022-10-10T11:54:00Z"/>
        </w:trPr>
        <w:tc>
          <w:tcPr>
            <w:tcW w:w="709" w:type="dxa"/>
            <w:tcBorders>
              <w:top w:val="nil"/>
              <w:left w:val="nil"/>
              <w:bottom w:val="nil"/>
              <w:right w:val="nil"/>
            </w:tcBorders>
            <w:shd w:val="clear" w:color="auto" w:fill="auto"/>
            <w:noWrap/>
            <w:vAlign w:val="center"/>
            <w:hideMark/>
          </w:tcPr>
          <w:p w14:paraId="270EB452" w14:textId="77777777" w:rsidR="00516F8C" w:rsidRPr="00516F8C" w:rsidRDefault="00516F8C" w:rsidP="00516F8C">
            <w:pPr>
              <w:rPr>
                <w:ins w:id="1872" w:author="manon.hullot@etu.umontpellier.fr" w:date="2022-10-10T11:54:00Z"/>
                <w:rFonts w:eastAsia="Times New Roman"/>
                <w:b/>
                <w:bCs/>
                <w:color w:val="000000"/>
                <w:sz w:val="16"/>
                <w:szCs w:val="16"/>
                <w:lang w:val="fr-FR" w:eastAsia="fr-FR"/>
              </w:rPr>
            </w:pPr>
            <w:ins w:id="1873" w:author="manon.hullot@etu.umontpellier.fr" w:date="2022-10-10T11:54:00Z">
              <w:r w:rsidRPr="00516F8C">
                <w:rPr>
                  <w:rFonts w:eastAsia="Times New Roman"/>
                  <w:b/>
                  <w:bCs/>
                  <w:color w:val="000000"/>
                  <w:sz w:val="16"/>
                  <w:szCs w:val="16"/>
                  <w:lang w:val="fr-FR" w:eastAsia="fr-FR"/>
                </w:rPr>
                <w:t>Asfc</w:t>
              </w:r>
            </w:ins>
          </w:p>
        </w:tc>
        <w:tc>
          <w:tcPr>
            <w:tcW w:w="425" w:type="dxa"/>
            <w:tcBorders>
              <w:top w:val="nil"/>
              <w:left w:val="nil"/>
              <w:bottom w:val="nil"/>
              <w:right w:val="nil"/>
            </w:tcBorders>
            <w:shd w:val="clear" w:color="auto" w:fill="auto"/>
            <w:noWrap/>
            <w:vAlign w:val="bottom"/>
            <w:hideMark/>
          </w:tcPr>
          <w:p w14:paraId="7A287378" w14:textId="77777777" w:rsidR="00516F8C" w:rsidRPr="00516F8C" w:rsidRDefault="00516F8C" w:rsidP="00516F8C">
            <w:pPr>
              <w:rPr>
                <w:ins w:id="1874" w:author="manon.hullot@etu.umontpellier.fr" w:date="2022-10-10T11:54:00Z"/>
                <w:rFonts w:eastAsia="Times New Roman"/>
                <w:b/>
                <w:bCs/>
                <w:color w:val="000000"/>
                <w:sz w:val="16"/>
                <w:szCs w:val="16"/>
                <w:lang w:val="fr-FR" w:eastAsia="fr-FR"/>
              </w:rPr>
            </w:pPr>
          </w:p>
        </w:tc>
        <w:tc>
          <w:tcPr>
            <w:tcW w:w="1435" w:type="dxa"/>
            <w:tcBorders>
              <w:top w:val="nil"/>
              <w:left w:val="nil"/>
              <w:bottom w:val="nil"/>
              <w:right w:val="nil"/>
            </w:tcBorders>
            <w:shd w:val="clear" w:color="auto" w:fill="auto"/>
            <w:noWrap/>
            <w:vAlign w:val="bottom"/>
            <w:hideMark/>
          </w:tcPr>
          <w:p w14:paraId="7CE2BFF2" w14:textId="77777777" w:rsidR="00516F8C" w:rsidRPr="00516F8C" w:rsidRDefault="00516F8C" w:rsidP="00516F8C">
            <w:pPr>
              <w:rPr>
                <w:ins w:id="1875"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bottom"/>
            <w:hideMark/>
          </w:tcPr>
          <w:p w14:paraId="21EAA2C6" w14:textId="77777777" w:rsidR="00516F8C" w:rsidRPr="00516F8C" w:rsidRDefault="00516F8C" w:rsidP="00516F8C">
            <w:pPr>
              <w:rPr>
                <w:ins w:id="1876"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bottom"/>
            <w:hideMark/>
          </w:tcPr>
          <w:p w14:paraId="41734325" w14:textId="77777777" w:rsidR="00516F8C" w:rsidRPr="00516F8C" w:rsidRDefault="00516F8C" w:rsidP="00516F8C">
            <w:pPr>
              <w:rPr>
                <w:ins w:id="1877"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bottom"/>
            <w:hideMark/>
          </w:tcPr>
          <w:p w14:paraId="7DE3CBA3" w14:textId="77777777" w:rsidR="00516F8C" w:rsidRPr="00516F8C" w:rsidRDefault="00516F8C" w:rsidP="00516F8C">
            <w:pPr>
              <w:rPr>
                <w:ins w:id="1878"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bottom"/>
            <w:hideMark/>
          </w:tcPr>
          <w:p w14:paraId="27082D51" w14:textId="77777777" w:rsidR="00516F8C" w:rsidRPr="00516F8C" w:rsidRDefault="00516F8C" w:rsidP="00516F8C">
            <w:pPr>
              <w:rPr>
                <w:ins w:id="1879"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bottom"/>
            <w:hideMark/>
          </w:tcPr>
          <w:p w14:paraId="7FBF5510" w14:textId="77777777" w:rsidR="00516F8C" w:rsidRPr="00516F8C" w:rsidRDefault="00516F8C" w:rsidP="00516F8C">
            <w:pPr>
              <w:rPr>
                <w:ins w:id="1880"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bottom"/>
            <w:hideMark/>
          </w:tcPr>
          <w:p w14:paraId="6A2F4271" w14:textId="77777777" w:rsidR="00516F8C" w:rsidRPr="00516F8C" w:rsidRDefault="00516F8C" w:rsidP="00516F8C">
            <w:pPr>
              <w:rPr>
                <w:ins w:id="1881"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bottom"/>
            <w:hideMark/>
          </w:tcPr>
          <w:p w14:paraId="3214DE2A" w14:textId="77777777" w:rsidR="00516F8C" w:rsidRPr="00516F8C" w:rsidRDefault="00516F8C" w:rsidP="00516F8C">
            <w:pPr>
              <w:rPr>
                <w:ins w:id="1882"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bottom"/>
            <w:hideMark/>
          </w:tcPr>
          <w:p w14:paraId="659BC76C" w14:textId="77777777" w:rsidR="00516F8C" w:rsidRPr="00516F8C" w:rsidRDefault="00516F8C" w:rsidP="00516F8C">
            <w:pPr>
              <w:rPr>
                <w:ins w:id="1883"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243E7618" w14:textId="77777777" w:rsidR="00516F8C" w:rsidRPr="00516F8C" w:rsidRDefault="00516F8C" w:rsidP="00516F8C">
            <w:pPr>
              <w:rPr>
                <w:ins w:id="1884"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0B4533DD" w14:textId="77777777" w:rsidR="00516F8C" w:rsidRPr="00516F8C" w:rsidRDefault="00516F8C" w:rsidP="00516F8C">
            <w:pPr>
              <w:rPr>
                <w:ins w:id="1885" w:author="manon.hullot@etu.umontpellier.fr" w:date="2022-10-10T11:54:00Z"/>
                <w:rFonts w:ascii="Times New Roman" w:eastAsia="Times New Roman" w:hAnsi="Times New Roman" w:cs="Times New Roman"/>
                <w:lang w:val="fr-FR" w:eastAsia="fr-FR"/>
              </w:rPr>
            </w:pPr>
          </w:p>
        </w:tc>
      </w:tr>
      <w:tr w:rsidR="00516F8C" w:rsidRPr="00B12FDE" w14:paraId="7CF7A454" w14:textId="77777777" w:rsidTr="00516F8C">
        <w:trPr>
          <w:trHeight w:val="960"/>
          <w:ins w:id="1886" w:author="manon.hullot@etu.umontpellier.fr" w:date="2022-10-10T11:54:00Z"/>
        </w:trPr>
        <w:tc>
          <w:tcPr>
            <w:tcW w:w="709" w:type="dxa"/>
            <w:tcBorders>
              <w:top w:val="nil"/>
              <w:left w:val="nil"/>
              <w:bottom w:val="nil"/>
              <w:right w:val="nil"/>
            </w:tcBorders>
            <w:shd w:val="clear" w:color="auto" w:fill="auto"/>
            <w:noWrap/>
            <w:vAlign w:val="center"/>
            <w:hideMark/>
          </w:tcPr>
          <w:p w14:paraId="4612F407" w14:textId="77777777" w:rsidR="00516F8C" w:rsidRPr="00516F8C" w:rsidRDefault="00516F8C" w:rsidP="00516F8C">
            <w:pPr>
              <w:rPr>
                <w:ins w:id="1887" w:author="manon.hullot@etu.umontpellier.fr" w:date="2022-10-10T11:54:00Z"/>
                <w:rFonts w:ascii="Times New Roman" w:eastAsia="Times New Roman" w:hAnsi="Times New Roman" w:cs="Times New Roman"/>
                <w:lang w:val="fr-FR" w:eastAsia="fr-FR"/>
              </w:rPr>
            </w:pPr>
          </w:p>
        </w:tc>
        <w:tc>
          <w:tcPr>
            <w:tcW w:w="425" w:type="dxa"/>
            <w:tcBorders>
              <w:top w:val="nil"/>
              <w:left w:val="nil"/>
              <w:bottom w:val="nil"/>
              <w:right w:val="nil"/>
            </w:tcBorders>
            <w:shd w:val="clear" w:color="auto" w:fill="auto"/>
            <w:noWrap/>
            <w:vAlign w:val="center"/>
            <w:hideMark/>
          </w:tcPr>
          <w:p w14:paraId="602888E2" w14:textId="77777777" w:rsidR="00516F8C" w:rsidRPr="00516F8C" w:rsidRDefault="00516F8C" w:rsidP="00516F8C">
            <w:pPr>
              <w:rPr>
                <w:ins w:id="1888" w:author="manon.hullot@etu.umontpellier.fr" w:date="2022-10-10T11:54:00Z"/>
                <w:rFonts w:eastAsia="Times New Roman"/>
                <w:b/>
                <w:bCs/>
                <w:color w:val="000000"/>
                <w:sz w:val="16"/>
                <w:szCs w:val="16"/>
                <w:lang w:val="fr-FR" w:eastAsia="fr-FR"/>
              </w:rPr>
            </w:pPr>
            <w:ins w:id="1889" w:author="manon.hullot@etu.umontpellier.fr" w:date="2022-10-10T11:54:00Z">
              <w:r w:rsidRPr="00516F8C">
                <w:rPr>
                  <w:rFonts w:eastAsia="Times New Roman"/>
                  <w:b/>
                  <w:bCs/>
                  <w:color w:val="000000"/>
                  <w:sz w:val="16"/>
                  <w:szCs w:val="16"/>
                  <w:lang w:val="fr-FR" w:eastAsia="fr-FR"/>
                </w:rPr>
                <w:t>Gr.</w:t>
              </w:r>
            </w:ins>
          </w:p>
        </w:tc>
        <w:tc>
          <w:tcPr>
            <w:tcW w:w="1435" w:type="dxa"/>
            <w:tcBorders>
              <w:top w:val="nil"/>
              <w:left w:val="nil"/>
              <w:bottom w:val="nil"/>
              <w:right w:val="nil"/>
            </w:tcBorders>
            <w:shd w:val="clear" w:color="auto" w:fill="auto"/>
            <w:vAlign w:val="center"/>
            <w:hideMark/>
          </w:tcPr>
          <w:p w14:paraId="0E1825DD" w14:textId="7C5C185E" w:rsidR="00516F8C" w:rsidRPr="00516F8C" w:rsidRDefault="00516F8C" w:rsidP="00516F8C">
            <w:pPr>
              <w:rPr>
                <w:ins w:id="1890" w:author="manon.hullot@etu.umontpellier.fr" w:date="2022-10-10T11:54:00Z"/>
                <w:rFonts w:eastAsia="Times New Roman"/>
                <w:i/>
                <w:iCs/>
                <w:color w:val="000000"/>
                <w:sz w:val="16"/>
                <w:szCs w:val="16"/>
                <w:lang w:val="fr-FR" w:eastAsia="fr-FR"/>
              </w:rPr>
            </w:pPr>
            <w:ins w:id="1891" w:author="manon.hullot@etu.umontpellier.fr" w:date="2022-10-10T11:54:00Z">
              <w:r w:rsidRPr="00662420">
                <w:rPr>
                  <w:rFonts w:eastAsia="Times New Roman"/>
                  <w:i/>
                  <w:iCs/>
                  <w:color w:val="000000"/>
                  <w:sz w:val="16"/>
                  <w:szCs w:val="16"/>
                  <w:lang w:val="fr-FR" w:eastAsia="fr-FR"/>
                </w:rPr>
                <w:t>D</w:t>
              </w:r>
              <w:r w:rsidRPr="00516F8C">
                <w:rPr>
                  <w:rFonts w:eastAsia="Times New Roman"/>
                  <w:i/>
                  <w:iCs/>
                  <w:color w:val="000000"/>
                  <w:sz w:val="16"/>
                  <w:szCs w:val="16"/>
                  <w:lang w:val="fr-FR" w:eastAsia="fr-FR"/>
                </w:rPr>
                <w:t>. gajense</w:t>
              </w:r>
            </w:ins>
          </w:p>
        </w:tc>
        <w:tc>
          <w:tcPr>
            <w:tcW w:w="1415" w:type="dxa"/>
            <w:tcBorders>
              <w:top w:val="nil"/>
              <w:left w:val="nil"/>
              <w:bottom w:val="nil"/>
              <w:right w:val="nil"/>
            </w:tcBorders>
            <w:shd w:val="clear" w:color="auto" w:fill="auto"/>
            <w:vAlign w:val="center"/>
            <w:hideMark/>
          </w:tcPr>
          <w:p w14:paraId="4F714801" w14:textId="77777777" w:rsidR="00516F8C" w:rsidRPr="00516F8C" w:rsidRDefault="00516F8C" w:rsidP="00516F8C">
            <w:pPr>
              <w:rPr>
                <w:ins w:id="1892" w:author="manon.hullot@etu.umontpellier.fr" w:date="2022-10-10T11:54:00Z"/>
                <w:rFonts w:eastAsia="Times New Roman"/>
                <w:i/>
                <w:iCs/>
                <w:color w:val="000000"/>
                <w:sz w:val="16"/>
                <w:szCs w:val="16"/>
                <w:lang w:val="fr-FR" w:eastAsia="fr-FR"/>
              </w:rPr>
            </w:pPr>
            <w:ins w:id="1893" w:author="manon.hullot@etu.umontpellier.fr" w:date="2022-10-10T11:54:00Z">
              <w:r w:rsidRPr="00516F8C">
                <w:rPr>
                  <w:rFonts w:eastAsia="Times New Roman"/>
                  <w:i/>
                  <w:iCs/>
                  <w:color w:val="000000"/>
                  <w:sz w:val="16"/>
                  <w:szCs w:val="16"/>
                  <w:lang w:val="fr-FR" w:eastAsia="fr-FR"/>
                </w:rPr>
                <w:t>G.</w:t>
              </w:r>
              <w:r w:rsidRPr="00516F8C">
                <w:rPr>
                  <w:rFonts w:eastAsia="Times New Roman"/>
                  <w:color w:val="000000"/>
                  <w:sz w:val="16"/>
                  <w:szCs w:val="16"/>
                  <w:lang w:val="fr-FR" w:eastAsia="fr-FR"/>
                </w:rPr>
                <w:t xml:space="preserve"> cf. </w:t>
              </w:r>
              <w:r w:rsidRPr="00516F8C">
                <w:rPr>
                  <w:rFonts w:eastAsia="Times New Roman"/>
                  <w:i/>
                  <w:iCs/>
                  <w:color w:val="000000"/>
                  <w:sz w:val="16"/>
                  <w:szCs w:val="16"/>
                  <w:lang w:val="fr-FR" w:eastAsia="fr-FR"/>
                </w:rPr>
                <w:t>browni</w:t>
              </w:r>
              <w:r w:rsidRPr="00516F8C">
                <w:rPr>
                  <w:rFonts w:eastAsia="Times New Roman"/>
                  <w:i/>
                  <w:iCs/>
                  <w:color w:val="000000"/>
                  <w:sz w:val="16"/>
                  <w:szCs w:val="16"/>
                  <w:lang w:val="fr-FR" w:eastAsia="fr-FR"/>
                </w:rPr>
                <w:br/>
                <w:t>H. tetradactylum</w:t>
              </w:r>
            </w:ins>
          </w:p>
        </w:tc>
        <w:tc>
          <w:tcPr>
            <w:tcW w:w="1316" w:type="dxa"/>
            <w:tcBorders>
              <w:top w:val="nil"/>
              <w:left w:val="nil"/>
              <w:bottom w:val="nil"/>
              <w:right w:val="nil"/>
            </w:tcBorders>
            <w:shd w:val="clear" w:color="auto" w:fill="auto"/>
            <w:noWrap/>
            <w:vAlign w:val="center"/>
            <w:hideMark/>
          </w:tcPr>
          <w:p w14:paraId="47E43B75" w14:textId="77777777" w:rsidR="00516F8C" w:rsidRPr="00516F8C" w:rsidRDefault="00516F8C" w:rsidP="00516F8C">
            <w:pPr>
              <w:rPr>
                <w:ins w:id="1894" w:author="manon.hullot@etu.umontpellier.fr" w:date="2022-10-10T11:54:00Z"/>
                <w:rFonts w:eastAsia="Times New Roman"/>
                <w:i/>
                <w:iCs/>
                <w:color w:val="000000"/>
                <w:sz w:val="16"/>
                <w:szCs w:val="16"/>
                <w:lang w:val="fr-FR" w:eastAsia="fr-FR"/>
              </w:rPr>
            </w:pPr>
            <w:ins w:id="1895" w:author="manon.hullot@etu.umontpellier.fr" w:date="2022-10-10T11:54:00Z">
              <w:r w:rsidRPr="00516F8C">
                <w:rPr>
                  <w:rFonts w:eastAsia="Times New Roman"/>
                  <w:i/>
                  <w:iCs/>
                  <w:color w:val="000000"/>
                  <w:sz w:val="16"/>
                  <w:szCs w:val="16"/>
                  <w:lang w:val="fr-FR" w:eastAsia="fr-FR"/>
                </w:rPr>
                <w:t>B. brachypus</w:t>
              </w:r>
            </w:ins>
          </w:p>
        </w:tc>
        <w:tc>
          <w:tcPr>
            <w:tcW w:w="1238" w:type="dxa"/>
            <w:tcBorders>
              <w:top w:val="nil"/>
              <w:left w:val="nil"/>
              <w:bottom w:val="nil"/>
              <w:right w:val="nil"/>
            </w:tcBorders>
            <w:shd w:val="clear" w:color="auto" w:fill="auto"/>
            <w:vAlign w:val="center"/>
            <w:hideMark/>
          </w:tcPr>
          <w:p w14:paraId="19C9E354" w14:textId="77777777" w:rsidR="00516F8C" w:rsidRPr="00662420" w:rsidRDefault="00516F8C" w:rsidP="00516F8C">
            <w:pPr>
              <w:rPr>
                <w:ins w:id="1896" w:author="manon.hullot@etu.umontpellier.fr" w:date="2022-10-10T11:54:00Z"/>
                <w:rFonts w:eastAsia="Times New Roman"/>
                <w:i/>
                <w:iCs/>
                <w:color w:val="000000"/>
                <w:sz w:val="16"/>
                <w:szCs w:val="16"/>
                <w:lang w:val="it-IT" w:eastAsia="fr-FR"/>
              </w:rPr>
            </w:pPr>
            <w:ins w:id="1897" w:author="manon.hullot@etu.umontpellier.fr" w:date="2022-10-10T11:54:00Z">
              <w:r w:rsidRPr="00662420">
                <w:rPr>
                  <w:rFonts w:eastAsia="Times New Roman"/>
                  <w:i/>
                  <w:iCs/>
                  <w:color w:val="000000"/>
                  <w:sz w:val="16"/>
                  <w:szCs w:val="16"/>
                  <w:lang w:val="it-IT" w:eastAsia="fr-FR"/>
                </w:rPr>
                <w:t>L. sansaniense</w:t>
              </w:r>
              <w:r w:rsidRPr="00662420">
                <w:rPr>
                  <w:rFonts w:eastAsia="Times New Roman"/>
                  <w:i/>
                  <w:iCs/>
                  <w:color w:val="000000"/>
                  <w:sz w:val="16"/>
                  <w:szCs w:val="16"/>
                  <w:lang w:val="it-IT" w:eastAsia="fr-FR"/>
                </w:rPr>
                <w:br/>
                <w:t>M. welcommi</w:t>
              </w:r>
              <w:r w:rsidRPr="00662420">
                <w:rPr>
                  <w:rFonts w:eastAsia="Times New Roman"/>
                  <w:i/>
                  <w:iCs/>
                  <w:color w:val="000000"/>
                  <w:sz w:val="16"/>
                  <w:szCs w:val="16"/>
                  <w:lang w:val="it-IT" w:eastAsia="fr-FR"/>
                </w:rPr>
                <w:br/>
                <w:t>P. blanfordi</w:t>
              </w:r>
            </w:ins>
          </w:p>
        </w:tc>
        <w:tc>
          <w:tcPr>
            <w:tcW w:w="993" w:type="dxa"/>
            <w:tcBorders>
              <w:top w:val="nil"/>
              <w:left w:val="nil"/>
              <w:bottom w:val="nil"/>
              <w:right w:val="nil"/>
            </w:tcBorders>
            <w:shd w:val="clear" w:color="auto" w:fill="auto"/>
            <w:noWrap/>
            <w:vAlign w:val="center"/>
            <w:hideMark/>
          </w:tcPr>
          <w:p w14:paraId="7122CF9A" w14:textId="77777777" w:rsidR="00516F8C" w:rsidRPr="00516F8C" w:rsidRDefault="00516F8C" w:rsidP="00516F8C">
            <w:pPr>
              <w:jc w:val="center"/>
              <w:rPr>
                <w:ins w:id="1898" w:author="manon.hullot@etu.umontpellier.fr" w:date="2022-10-10T11:54:00Z"/>
                <w:rFonts w:eastAsia="Times New Roman"/>
                <w:i/>
                <w:iCs/>
                <w:color w:val="000000"/>
                <w:sz w:val="16"/>
                <w:szCs w:val="16"/>
                <w:lang w:val="fr-FR" w:eastAsia="fr-FR"/>
              </w:rPr>
            </w:pPr>
            <w:ins w:id="1899"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vAlign w:val="center"/>
            <w:hideMark/>
          </w:tcPr>
          <w:p w14:paraId="5F8328BA" w14:textId="511AFD7A" w:rsidR="00516F8C" w:rsidRPr="00516F8C" w:rsidRDefault="00564BDA" w:rsidP="00564BDA">
            <w:pPr>
              <w:jc w:val="center"/>
              <w:rPr>
                <w:ins w:id="1900" w:author="manon.hullot@etu.umontpellier.fr" w:date="2022-10-10T11:54:00Z"/>
                <w:rFonts w:eastAsia="Times New Roman"/>
                <w:i/>
                <w:iCs/>
                <w:color w:val="000000"/>
                <w:sz w:val="16"/>
                <w:szCs w:val="16"/>
                <w:lang w:val="fr-FR" w:eastAsia="fr-FR"/>
              </w:rPr>
            </w:pPr>
            <w:ins w:id="1901" w:author="manon.hullot@etu.umontpellier.fr" w:date="2022-10-10T14:43:00Z">
              <w:r>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noWrap/>
            <w:vAlign w:val="center"/>
            <w:hideMark/>
          </w:tcPr>
          <w:p w14:paraId="45BE430F" w14:textId="77777777" w:rsidR="00516F8C" w:rsidRPr="00516F8C" w:rsidRDefault="00516F8C" w:rsidP="00516F8C">
            <w:pPr>
              <w:jc w:val="center"/>
              <w:rPr>
                <w:ins w:id="1902" w:author="manon.hullot@etu.umontpellier.fr" w:date="2022-10-10T11:54:00Z"/>
                <w:rFonts w:eastAsia="Times New Roman"/>
                <w:i/>
                <w:iCs/>
                <w:color w:val="000000"/>
                <w:sz w:val="16"/>
                <w:szCs w:val="16"/>
                <w:lang w:val="fr-FR" w:eastAsia="fr-FR"/>
              </w:rPr>
            </w:pPr>
            <w:ins w:id="1903"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auto" w:fill="auto"/>
            <w:vAlign w:val="center"/>
            <w:hideMark/>
          </w:tcPr>
          <w:p w14:paraId="2F1F67F9" w14:textId="77777777" w:rsidR="00516F8C" w:rsidRPr="00516F8C" w:rsidRDefault="00516F8C" w:rsidP="00516F8C">
            <w:pPr>
              <w:rPr>
                <w:ins w:id="1904" w:author="manon.hullot@etu.umontpellier.fr" w:date="2022-10-10T11:54:00Z"/>
                <w:rFonts w:eastAsia="Times New Roman"/>
                <w:i/>
                <w:iCs/>
                <w:color w:val="000000"/>
                <w:sz w:val="16"/>
                <w:szCs w:val="16"/>
                <w:lang w:val="fr-FR" w:eastAsia="fr-FR"/>
              </w:rPr>
            </w:pPr>
            <w:ins w:id="1905" w:author="manon.hullot@etu.umontpellier.fr" w:date="2022-10-10T11:54:00Z">
              <w:r w:rsidRPr="00516F8C">
                <w:rPr>
                  <w:rFonts w:eastAsia="Times New Roman"/>
                  <w:i/>
                  <w:iCs/>
                  <w:color w:val="000000"/>
                  <w:sz w:val="16"/>
                  <w:szCs w:val="16"/>
                  <w:lang w:val="fr-FR" w:eastAsia="fr-FR"/>
                </w:rPr>
                <w:t>P. balkanicum</w:t>
              </w:r>
              <w:r w:rsidRPr="00516F8C">
                <w:rPr>
                  <w:rFonts w:eastAsia="Times New Roman"/>
                  <w:i/>
                  <w:iCs/>
                  <w:color w:val="000000"/>
                  <w:sz w:val="16"/>
                  <w:szCs w:val="16"/>
                  <w:lang w:val="fr-FR" w:eastAsia="fr-FR"/>
                </w:rPr>
                <w:br/>
                <w:t>D. steinheimensis</w:t>
              </w:r>
            </w:ins>
          </w:p>
        </w:tc>
        <w:tc>
          <w:tcPr>
            <w:tcW w:w="567" w:type="dxa"/>
            <w:tcBorders>
              <w:top w:val="nil"/>
              <w:left w:val="nil"/>
              <w:bottom w:val="nil"/>
              <w:right w:val="nil"/>
            </w:tcBorders>
            <w:shd w:val="clear" w:color="auto" w:fill="auto"/>
            <w:noWrap/>
            <w:vAlign w:val="center"/>
            <w:hideMark/>
          </w:tcPr>
          <w:p w14:paraId="62E486E8" w14:textId="77777777" w:rsidR="00516F8C" w:rsidRPr="00516F8C" w:rsidRDefault="00516F8C" w:rsidP="00516F8C">
            <w:pPr>
              <w:jc w:val="center"/>
              <w:rPr>
                <w:ins w:id="1906" w:author="manon.hullot@etu.umontpellier.fr" w:date="2022-10-10T11:54:00Z"/>
                <w:rFonts w:eastAsia="Times New Roman"/>
                <w:i/>
                <w:iCs/>
                <w:color w:val="000000"/>
                <w:sz w:val="16"/>
                <w:szCs w:val="16"/>
                <w:lang w:val="fr-FR" w:eastAsia="fr-FR"/>
              </w:rPr>
            </w:pPr>
            <w:ins w:id="1907"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auto" w:fill="auto"/>
            <w:vAlign w:val="center"/>
            <w:hideMark/>
          </w:tcPr>
          <w:p w14:paraId="74186F1C" w14:textId="77777777" w:rsidR="00516F8C" w:rsidRPr="00662420" w:rsidRDefault="00516F8C" w:rsidP="00516F8C">
            <w:pPr>
              <w:rPr>
                <w:ins w:id="1908" w:author="manon.hullot@etu.umontpellier.fr" w:date="2022-10-10T11:54:00Z"/>
                <w:rFonts w:eastAsia="Times New Roman"/>
                <w:i/>
                <w:iCs/>
                <w:color w:val="000000"/>
                <w:sz w:val="16"/>
                <w:szCs w:val="16"/>
                <w:lang w:val="pt-BR" w:eastAsia="fr-FR"/>
              </w:rPr>
            </w:pPr>
            <w:ins w:id="1909" w:author="manon.hullot@etu.umontpellier.fr" w:date="2022-10-10T11:54:00Z">
              <w:r w:rsidRPr="00662420">
                <w:rPr>
                  <w:rFonts w:eastAsia="Times New Roman"/>
                  <w:i/>
                  <w:iCs/>
                  <w:color w:val="000000"/>
                  <w:sz w:val="16"/>
                  <w:szCs w:val="16"/>
                  <w:lang w:val="pt-BR" w:eastAsia="fr-FR"/>
                </w:rPr>
                <w:t>P. douvillei</w:t>
              </w:r>
              <w:r w:rsidRPr="00662420">
                <w:rPr>
                  <w:rFonts w:eastAsia="Times New Roman"/>
                  <w:i/>
                  <w:iCs/>
                  <w:color w:val="000000"/>
                  <w:sz w:val="16"/>
                  <w:szCs w:val="16"/>
                  <w:lang w:val="pt-BR" w:eastAsia="fr-FR"/>
                </w:rPr>
                <w:br/>
                <w:t>A. simorrense</w:t>
              </w:r>
              <w:r w:rsidRPr="00662420">
                <w:rPr>
                  <w:rFonts w:eastAsia="Times New Roman"/>
                  <w:i/>
                  <w:iCs/>
                  <w:color w:val="000000"/>
                  <w:sz w:val="16"/>
                  <w:szCs w:val="16"/>
                  <w:lang w:val="pt-BR" w:eastAsia="fr-FR"/>
                </w:rPr>
                <w:br/>
                <w:t>H. beonense</w:t>
              </w:r>
            </w:ins>
          </w:p>
        </w:tc>
        <w:tc>
          <w:tcPr>
            <w:tcW w:w="1397" w:type="dxa"/>
            <w:tcBorders>
              <w:top w:val="nil"/>
              <w:left w:val="nil"/>
              <w:bottom w:val="nil"/>
              <w:right w:val="nil"/>
            </w:tcBorders>
            <w:shd w:val="clear" w:color="auto" w:fill="auto"/>
            <w:vAlign w:val="center"/>
            <w:hideMark/>
          </w:tcPr>
          <w:p w14:paraId="686B7689" w14:textId="77777777" w:rsidR="00516F8C" w:rsidRPr="00516F8C" w:rsidRDefault="00516F8C" w:rsidP="00516F8C">
            <w:pPr>
              <w:rPr>
                <w:ins w:id="1910" w:author="manon.hullot@etu.umontpellier.fr" w:date="2022-10-10T11:54:00Z"/>
                <w:rFonts w:eastAsia="Times New Roman"/>
                <w:i/>
                <w:iCs/>
                <w:color w:val="000000"/>
                <w:sz w:val="16"/>
                <w:szCs w:val="16"/>
                <w:lang w:val="fr-FR" w:eastAsia="fr-FR"/>
              </w:rPr>
            </w:pPr>
            <w:ins w:id="1911"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H.</w:t>
              </w:r>
              <w:r w:rsidRPr="00516F8C">
                <w:rPr>
                  <w:rFonts w:eastAsia="Times New Roman"/>
                  <w:color w:val="000000"/>
                  <w:sz w:val="16"/>
                  <w:szCs w:val="16"/>
                  <w:lang w:val="fr-FR" w:eastAsia="fr-FR"/>
                </w:rPr>
                <w:t xml:space="preserve"> cf. </w:t>
              </w:r>
              <w:r w:rsidRPr="00516F8C">
                <w:rPr>
                  <w:rFonts w:eastAsia="Times New Roman"/>
                  <w:i/>
                  <w:iCs/>
                  <w:color w:val="000000"/>
                  <w:sz w:val="16"/>
                  <w:szCs w:val="16"/>
                  <w:lang w:val="fr-FR" w:eastAsia="fr-FR"/>
                </w:rPr>
                <w:t>matritense</w:t>
              </w:r>
            </w:ins>
          </w:p>
        </w:tc>
      </w:tr>
      <w:tr w:rsidR="00516F8C" w:rsidRPr="00516F8C" w14:paraId="4CEACD00" w14:textId="77777777" w:rsidTr="00516F8C">
        <w:trPr>
          <w:trHeight w:val="720"/>
          <w:ins w:id="1912" w:author="manon.hullot@etu.umontpellier.fr" w:date="2022-10-10T11:54:00Z"/>
        </w:trPr>
        <w:tc>
          <w:tcPr>
            <w:tcW w:w="709" w:type="dxa"/>
            <w:tcBorders>
              <w:top w:val="nil"/>
              <w:left w:val="nil"/>
              <w:bottom w:val="nil"/>
              <w:right w:val="nil"/>
            </w:tcBorders>
            <w:shd w:val="clear" w:color="auto" w:fill="auto"/>
            <w:noWrap/>
            <w:vAlign w:val="center"/>
            <w:hideMark/>
          </w:tcPr>
          <w:p w14:paraId="4BE51EC5" w14:textId="77777777" w:rsidR="00516F8C" w:rsidRPr="00516F8C" w:rsidRDefault="00516F8C" w:rsidP="00516F8C">
            <w:pPr>
              <w:rPr>
                <w:ins w:id="1913"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000000" w:fill="E7E6E6"/>
            <w:noWrap/>
            <w:vAlign w:val="center"/>
            <w:hideMark/>
          </w:tcPr>
          <w:p w14:paraId="2FDA3838" w14:textId="77777777" w:rsidR="00516F8C" w:rsidRPr="00516F8C" w:rsidRDefault="00516F8C" w:rsidP="00516F8C">
            <w:pPr>
              <w:rPr>
                <w:ins w:id="1914" w:author="manon.hullot@etu.umontpellier.fr" w:date="2022-10-10T11:54:00Z"/>
                <w:rFonts w:eastAsia="Times New Roman"/>
                <w:b/>
                <w:bCs/>
                <w:color w:val="000000"/>
                <w:sz w:val="16"/>
                <w:szCs w:val="16"/>
                <w:lang w:val="fr-FR" w:eastAsia="fr-FR"/>
              </w:rPr>
            </w:pPr>
            <w:ins w:id="1915" w:author="manon.hullot@etu.umontpellier.fr" w:date="2022-10-10T11:54:00Z">
              <w:r w:rsidRPr="00516F8C">
                <w:rPr>
                  <w:rFonts w:eastAsia="Times New Roman"/>
                  <w:b/>
                  <w:bCs/>
                  <w:color w:val="000000"/>
                  <w:sz w:val="16"/>
                  <w:szCs w:val="16"/>
                  <w:lang w:val="fr-FR" w:eastAsia="fr-FR"/>
                </w:rPr>
                <w:t>Gr.</w:t>
              </w:r>
            </w:ins>
          </w:p>
        </w:tc>
        <w:tc>
          <w:tcPr>
            <w:tcW w:w="1435" w:type="dxa"/>
            <w:tcBorders>
              <w:top w:val="nil"/>
              <w:left w:val="nil"/>
              <w:bottom w:val="nil"/>
              <w:right w:val="nil"/>
            </w:tcBorders>
            <w:shd w:val="clear" w:color="000000" w:fill="E7E6E6"/>
            <w:vAlign w:val="center"/>
            <w:hideMark/>
          </w:tcPr>
          <w:p w14:paraId="61AB8F36" w14:textId="77777777" w:rsidR="00516F8C" w:rsidRPr="00516F8C" w:rsidRDefault="00516F8C" w:rsidP="00516F8C">
            <w:pPr>
              <w:rPr>
                <w:ins w:id="1916" w:author="manon.hullot@etu.umontpellier.fr" w:date="2022-10-10T11:54:00Z"/>
                <w:rFonts w:eastAsia="Times New Roman"/>
                <w:color w:val="000000"/>
                <w:sz w:val="16"/>
                <w:szCs w:val="16"/>
                <w:lang w:val="fr-FR" w:eastAsia="fr-FR"/>
              </w:rPr>
            </w:pPr>
            <w:ins w:id="1917" w:author="manon.hullot@etu.umontpellier.fr" w:date="2022-10-10T11:54:00Z">
              <w:r w:rsidRPr="00516F8C">
                <w:rPr>
                  <w:rFonts w:eastAsia="Times New Roman"/>
                  <w:color w:val="000000"/>
                  <w:sz w:val="16"/>
                  <w:szCs w:val="16"/>
                  <w:lang w:val="fr-FR" w:eastAsia="fr-FR"/>
                </w:rPr>
                <w:t>MN2</w:t>
              </w:r>
              <w:r w:rsidRPr="00516F8C">
                <w:rPr>
                  <w:rFonts w:eastAsia="Times New Roman"/>
                  <w:color w:val="000000"/>
                  <w:sz w:val="16"/>
                  <w:szCs w:val="16"/>
                  <w:lang w:val="fr-FR" w:eastAsia="fr-FR"/>
                </w:rPr>
                <w:br/>
                <w:t>MN6</w:t>
              </w:r>
              <w:r w:rsidRPr="00516F8C">
                <w:rPr>
                  <w:rFonts w:eastAsia="Times New Roman"/>
                  <w:color w:val="000000"/>
                  <w:sz w:val="16"/>
                  <w:szCs w:val="16"/>
                  <w:lang w:val="fr-FR" w:eastAsia="fr-FR"/>
                </w:rPr>
                <w:br/>
                <w:t>MN7/8</w:t>
              </w:r>
            </w:ins>
          </w:p>
        </w:tc>
        <w:tc>
          <w:tcPr>
            <w:tcW w:w="1415" w:type="dxa"/>
            <w:tcBorders>
              <w:top w:val="nil"/>
              <w:left w:val="nil"/>
              <w:bottom w:val="nil"/>
              <w:right w:val="nil"/>
            </w:tcBorders>
            <w:shd w:val="clear" w:color="000000" w:fill="E7E6E6"/>
            <w:noWrap/>
            <w:vAlign w:val="center"/>
            <w:hideMark/>
          </w:tcPr>
          <w:p w14:paraId="0DA206C7" w14:textId="77777777" w:rsidR="00516F8C" w:rsidRPr="00516F8C" w:rsidRDefault="00516F8C" w:rsidP="00516F8C">
            <w:pPr>
              <w:jc w:val="center"/>
              <w:rPr>
                <w:ins w:id="1918" w:author="manon.hullot@etu.umontpellier.fr" w:date="2022-10-10T11:54:00Z"/>
                <w:rFonts w:eastAsia="Times New Roman"/>
                <w:i/>
                <w:iCs/>
                <w:color w:val="000000"/>
                <w:sz w:val="16"/>
                <w:szCs w:val="16"/>
                <w:lang w:val="fr-FR" w:eastAsia="fr-FR"/>
              </w:rPr>
            </w:pPr>
            <w:ins w:id="1919" w:author="manon.hullot@etu.umontpellier.fr" w:date="2022-10-10T11:54:00Z">
              <w:r w:rsidRPr="00516F8C">
                <w:rPr>
                  <w:rFonts w:eastAsia="Times New Roman"/>
                  <w:i/>
                  <w:iCs/>
                  <w:color w:val="000000"/>
                  <w:sz w:val="16"/>
                  <w:szCs w:val="16"/>
                  <w:lang w:val="fr-FR" w:eastAsia="fr-FR"/>
                </w:rPr>
                <w:t>-</w:t>
              </w:r>
            </w:ins>
          </w:p>
        </w:tc>
        <w:tc>
          <w:tcPr>
            <w:tcW w:w="1316" w:type="dxa"/>
            <w:tcBorders>
              <w:top w:val="nil"/>
              <w:left w:val="nil"/>
              <w:bottom w:val="nil"/>
              <w:right w:val="nil"/>
            </w:tcBorders>
            <w:shd w:val="clear" w:color="000000" w:fill="E7E6E6"/>
            <w:noWrap/>
            <w:vAlign w:val="center"/>
            <w:hideMark/>
          </w:tcPr>
          <w:p w14:paraId="1BEAB2F2" w14:textId="77777777" w:rsidR="00516F8C" w:rsidRPr="00516F8C" w:rsidRDefault="00516F8C" w:rsidP="00516F8C">
            <w:pPr>
              <w:jc w:val="center"/>
              <w:rPr>
                <w:ins w:id="1920" w:author="manon.hullot@etu.umontpellier.fr" w:date="2022-10-10T11:54:00Z"/>
                <w:rFonts w:eastAsia="Times New Roman"/>
                <w:i/>
                <w:iCs/>
                <w:color w:val="000000"/>
                <w:sz w:val="16"/>
                <w:szCs w:val="16"/>
                <w:lang w:val="fr-FR" w:eastAsia="fr-FR"/>
              </w:rPr>
            </w:pPr>
            <w:ins w:id="1921"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000000" w:fill="E7E6E6"/>
            <w:noWrap/>
            <w:vAlign w:val="center"/>
            <w:hideMark/>
          </w:tcPr>
          <w:p w14:paraId="15DFBFAA" w14:textId="77777777" w:rsidR="00516F8C" w:rsidRPr="00516F8C" w:rsidRDefault="00516F8C" w:rsidP="00516F8C">
            <w:pPr>
              <w:jc w:val="center"/>
              <w:rPr>
                <w:ins w:id="1922" w:author="manon.hullot@etu.umontpellier.fr" w:date="2022-10-10T11:54:00Z"/>
                <w:rFonts w:eastAsia="Times New Roman"/>
                <w:i/>
                <w:iCs/>
                <w:color w:val="000000"/>
                <w:sz w:val="16"/>
                <w:szCs w:val="16"/>
                <w:lang w:val="fr-FR" w:eastAsia="fr-FR"/>
              </w:rPr>
            </w:pPr>
            <w:ins w:id="1923"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000000" w:fill="E7E6E6"/>
            <w:noWrap/>
            <w:vAlign w:val="center"/>
            <w:hideMark/>
          </w:tcPr>
          <w:p w14:paraId="43C896C1" w14:textId="77777777" w:rsidR="00516F8C" w:rsidRPr="00516F8C" w:rsidRDefault="00516F8C" w:rsidP="00516F8C">
            <w:pPr>
              <w:jc w:val="center"/>
              <w:rPr>
                <w:ins w:id="1924" w:author="manon.hullot@etu.umontpellier.fr" w:date="2022-10-10T11:54:00Z"/>
                <w:rFonts w:eastAsia="Times New Roman"/>
                <w:i/>
                <w:iCs/>
                <w:color w:val="000000"/>
                <w:sz w:val="16"/>
                <w:szCs w:val="16"/>
                <w:lang w:val="fr-FR" w:eastAsia="fr-FR"/>
              </w:rPr>
            </w:pPr>
            <w:ins w:id="1925"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000000" w:fill="E7E6E6"/>
            <w:vAlign w:val="center"/>
            <w:hideMark/>
          </w:tcPr>
          <w:p w14:paraId="014C3439" w14:textId="77777777" w:rsidR="00516F8C" w:rsidRPr="00516F8C" w:rsidRDefault="00516F8C" w:rsidP="00516F8C">
            <w:pPr>
              <w:rPr>
                <w:ins w:id="1926" w:author="manon.hullot@etu.umontpellier.fr" w:date="2022-10-10T11:54:00Z"/>
                <w:rFonts w:eastAsia="Times New Roman"/>
                <w:color w:val="000000"/>
                <w:sz w:val="16"/>
                <w:szCs w:val="16"/>
                <w:lang w:val="fr-FR" w:eastAsia="fr-FR"/>
              </w:rPr>
            </w:pPr>
            <w:ins w:id="1927"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MN5</w:t>
              </w:r>
            </w:ins>
          </w:p>
        </w:tc>
        <w:tc>
          <w:tcPr>
            <w:tcW w:w="548" w:type="dxa"/>
            <w:tcBorders>
              <w:top w:val="nil"/>
              <w:left w:val="nil"/>
              <w:bottom w:val="nil"/>
              <w:right w:val="nil"/>
            </w:tcBorders>
            <w:shd w:val="clear" w:color="000000" w:fill="E7E6E6"/>
            <w:noWrap/>
            <w:vAlign w:val="center"/>
            <w:hideMark/>
          </w:tcPr>
          <w:p w14:paraId="637C1478" w14:textId="77777777" w:rsidR="00516F8C" w:rsidRPr="00516F8C" w:rsidRDefault="00516F8C" w:rsidP="00516F8C">
            <w:pPr>
              <w:jc w:val="center"/>
              <w:rPr>
                <w:ins w:id="1928" w:author="manon.hullot@etu.umontpellier.fr" w:date="2022-10-10T11:54:00Z"/>
                <w:rFonts w:eastAsia="Times New Roman"/>
                <w:i/>
                <w:iCs/>
                <w:color w:val="000000"/>
                <w:sz w:val="16"/>
                <w:szCs w:val="16"/>
                <w:lang w:val="fr-FR" w:eastAsia="fr-FR"/>
              </w:rPr>
            </w:pPr>
            <w:ins w:id="1929"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000000" w:fill="E7E6E6"/>
            <w:noWrap/>
            <w:vAlign w:val="center"/>
            <w:hideMark/>
          </w:tcPr>
          <w:p w14:paraId="2A2A2E6A" w14:textId="77777777" w:rsidR="00516F8C" w:rsidRPr="00516F8C" w:rsidRDefault="00516F8C" w:rsidP="00516F8C">
            <w:pPr>
              <w:jc w:val="center"/>
              <w:rPr>
                <w:ins w:id="1930" w:author="manon.hullot@etu.umontpellier.fr" w:date="2022-10-10T11:54:00Z"/>
                <w:rFonts w:eastAsia="Times New Roman"/>
                <w:i/>
                <w:iCs/>
                <w:color w:val="000000"/>
                <w:sz w:val="16"/>
                <w:szCs w:val="16"/>
                <w:lang w:val="fr-FR" w:eastAsia="fr-FR"/>
              </w:rPr>
            </w:pPr>
            <w:ins w:id="1931"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000000" w:fill="E7E6E6"/>
            <w:noWrap/>
            <w:vAlign w:val="center"/>
            <w:hideMark/>
          </w:tcPr>
          <w:p w14:paraId="2F437040" w14:textId="77777777" w:rsidR="00516F8C" w:rsidRPr="00516F8C" w:rsidRDefault="00516F8C" w:rsidP="00516F8C">
            <w:pPr>
              <w:jc w:val="center"/>
              <w:rPr>
                <w:ins w:id="1932" w:author="manon.hullot@etu.umontpellier.fr" w:date="2022-10-10T11:54:00Z"/>
                <w:rFonts w:eastAsia="Times New Roman"/>
                <w:i/>
                <w:iCs/>
                <w:color w:val="000000"/>
                <w:sz w:val="16"/>
                <w:szCs w:val="16"/>
                <w:lang w:val="fr-FR" w:eastAsia="fr-FR"/>
              </w:rPr>
            </w:pPr>
            <w:ins w:id="1933"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000000" w:fill="E7E6E6"/>
            <w:noWrap/>
            <w:vAlign w:val="center"/>
            <w:hideMark/>
          </w:tcPr>
          <w:p w14:paraId="493615A0" w14:textId="77777777" w:rsidR="00516F8C" w:rsidRPr="00516F8C" w:rsidRDefault="00516F8C" w:rsidP="00516F8C">
            <w:pPr>
              <w:jc w:val="center"/>
              <w:rPr>
                <w:ins w:id="1934" w:author="manon.hullot@etu.umontpellier.fr" w:date="2022-10-10T11:54:00Z"/>
                <w:rFonts w:eastAsia="Times New Roman"/>
                <w:i/>
                <w:iCs/>
                <w:color w:val="000000"/>
                <w:sz w:val="16"/>
                <w:szCs w:val="16"/>
                <w:lang w:val="fr-FR" w:eastAsia="fr-FR"/>
              </w:rPr>
            </w:pPr>
            <w:ins w:id="1935"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000000" w:fill="E7E6E6"/>
            <w:noWrap/>
            <w:vAlign w:val="center"/>
            <w:hideMark/>
          </w:tcPr>
          <w:p w14:paraId="3AE874D1" w14:textId="77777777" w:rsidR="00516F8C" w:rsidRPr="00516F8C" w:rsidRDefault="00516F8C" w:rsidP="00516F8C">
            <w:pPr>
              <w:jc w:val="center"/>
              <w:rPr>
                <w:ins w:id="1936" w:author="manon.hullot@etu.umontpellier.fr" w:date="2022-10-10T11:54:00Z"/>
                <w:rFonts w:eastAsia="Times New Roman"/>
                <w:i/>
                <w:iCs/>
                <w:color w:val="000000"/>
                <w:sz w:val="16"/>
                <w:szCs w:val="16"/>
                <w:lang w:val="fr-FR" w:eastAsia="fr-FR"/>
              </w:rPr>
            </w:pPr>
            <w:ins w:id="1937" w:author="manon.hullot@etu.umontpellier.fr" w:date="2022-10-10T11:54:00Z">
              <w:r w:rsidRPr="00516F8C">
                <w:rPr>
                  <w:rFonts w:eastAsia="Times New Roman"/>
                  <w:i/>
                  <w:iCs/>
                  <w:color w:val="000000"/>
                  <w:sz w:val="16"/>
                  <w:szCs w:val="16"/>
                  <w:lang w:val="fr-FR" w:eastAsia="fr-FR"/>
                </w:rPr>
                <w:t>-</w:t>
              </w:r>
            </w:ins>
          </w:p>
        </w:tc>
      </w:tr>
      <w:tr w:rsidR="00516F8C" w:rsidRPr="00516F8C" w14:paraId="0A1DD280" w14:textId="77777777" w:rsidTr="00516F8C">
        <w:trPr>
          <w:trHeight w:val="480"/>
          <w:ins w:id="1938" w:author="manon.hullot@etu.umontpellier.fr" w:date="2022-10-10T11:54:00Z"/>
        </w:trPr>
        <w:tc>
          <w:tcPr>
            <w:tcW w:w="709" w:type="dxa"/>
            <w:tcBorders>
              <w:top w:val="nil"/>
              <w:left w:val="nil"/>
              <w:bottom w:val="nil"/>
              <w:right w:val="nil"/>
            </w:tcBorders>
            <w:shd w:val="clear" w:color="auto" w:fill="auto"/>
            <w:noWrap/>
            <w:vAlign w:val="center"/>
            <w:hideMark/>
          </w:tcPr>
          <w:p w14:paraId="6F6EEA06" w14:textId="77777777" w:rsidR="00516F8C" w:rsidRPr="00516F8C" w:rsidRDefault="00516F8C" w:rsidP="00516F8C">
            <w:pPr>
              <w:jc w:val="center"/>
              <w:rPr>
                <w:ins w:id="1939"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0D14DC06" w14:textId="77777777" w:rsidR="00516F8C" w:rsidRPr="00516F8C" w:rsidRDefault="00516F8C" w:rsidP="00516F8C">
            <w:pPr>
              <w:rPr>
                <w:ins w:id="1940" w:author="manon.hullot@etu.umontpellier.fr" w:date="2022-10-10T11:54:00Z"/>
                <w:rFonts w:eastAsia="Times New Roman"/>
                <w:b/>
                <w:bCs/>
                <w:color w:val="000000"/>
                <w:sz w:val="16"/>
                <w:szCs w:val="16"/>
                <w:lang w:val="fr-FR" w:eastAsia="fr-FR"/>
              </w:rPr>
            </w:pPr>
            <w:ins w:id="1941"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auto" w:fill="auto"/>
            <w:vAlign w:val="center"/>
            <w:hideMark/>
          </w:tcPr>
          <w:p w14:paraId="744995B0" w14:textId="77777777" w:rsidR="00516F8C" w:rsidRPr="00516F8C" w:rsidRDefault="00516F8C" w:rsidP="00516F8C">
            <w:pPr>
              <w:rPr>
                <w:ins w:id="1942" w:author="manon.hullot@etu.umontpellier.fr" w:date="2022-10-10T11:54:00Z"/>
                <w:rFonts w:eastAsia="Times New Roman"/>
                <w:color w:val="000000"/>
                <w:sz w:val="16"/>
                <w:szCs w:val="16"/>
                <w:lang w:val="fr-FR" w:eastAsia="fr-FR"/>
              </w:rPr>
            </w:pPr>
            <w:ins w:id="1943" w:author="manon.hullot@etu.umontpellier.fr" w:date="2022-10-10T11:54:00Z">
              <w:r w:rsidRPr="00516F8C">
                <w:rPr>
                  <w:rFonts w:eastAsia="Times New Roman"/>
                  <w:color w:val="000000"/>
                  <w:sz w:val="16"/>
                  <w:szCs w:val="16"/>
                  <w:lang w:val="fr-FR" w:eastAsia="fr-FR"/>
                </w:rPr>
                <w:t>MN6</w:t>
              </w:r>
              <w:r w:rsidRPr="00516F8C">
                <w:rPr>
                  <w:rFonts w:eastAsia="Times New Roman"/>
                  <w:color w:val="000000"/>
                  <w:sz w:val="16"/>
                  <w:szCs w:val="16"/>
                  <w:lang w:val="fr-FR" w:eastAsia="fr-FR"/>
                </w:rPr>
                <w:br/>
                <w:t>MN7/8</w:t>
              </w:r>
            </w:ins>
          </w:p>
        </w:tc>
        <w:tc>
          <w:tcPr>
            <w:tcW w:w="1415" w:type="dxa"/>
            <w:tcBorders>
              <w:top w:val="nil"/>
              <w:left w:val="nil"/>
              <w:bottom w:val="nil"/>
              <w:right w:val="nil"/>
            </w:tcBorders>
            <w:shd w:val="clear" w:color="auto" w:fill="auto"/>
            <w:noWrap/>
            <w:vAlign w:val="center"/>
            <w:hideMark/>
          </w:tcPr>
          <w:p w14:paraId="46007407" w14:textId="77777777" w:rsidR="00516F8C" w:rsidRPr="00516F8C" w:rsidRDefault="00516F8C" w:rsidP="00516F8C">
            <w:pPr>
              <w:rPr>
                <w:ins w:id="1944" w:author="manon.hullot@etu.umontpellier.fr" w:date="2022-10-10T11:54:00Z"/>
                <w:rFonts w:eastAsia="Times New Roman"/>
                <w:color w:val="000000"/>
                <w:sz w:val="16"/>
                <w:szCs w:val="16"/>
                <w:lang w:val="fr-FR" w:eastAsia="fr-FR"/>
              </w:rPr>
            </w:pPr>
            <w:ins w:id="1945" w:author="manon.hullot@etu.umontpellier.fr" w:date="2022-10-10T11:54:00Z">
              <w:r w:rsidRPr="00516F8C">
                <w:rPr>
                  <w:rFonts w:eastAsia="Times New Roman"/>
                  <w:color w:val="000000"/>
                  <w:sz w:val="16"/>
                  <w:szCs w:val="16"/>
                  <w:lang w:val="fr-FR" w:eastAsia="fr-FR"/>
                </w:rPr>
                <w:t>MN2</w:t>
              </w:r>
            </w:ins>
          </w:p>
        </w:tc>
        <w:tc>
          <w:tcPr>
            <w:tcW w:w="1316" w:type="dxa"/>
            <w:tcBorders>
              <w:top w:val="nil"/>
              <w:left w:val="nil"/>
              <w:bottom w:val="nil"/>
              <w:right w:val="nil"/>
            </w:tcBorders>
            <w:shd w:val="clear" w:color="auto" w:fill="auto"/>
            <w:noWrap/>
            <w:vAlign w:val="center"/>
            <w:hideMark/>
          </w:tcPr>
          <w:p w14:paraId="1A700A62" w14:textId="77777777" w:rsidR="00516F8C" w:rsidRPr="00516F8C" w:rsidRDefault="00516F8C" w:rsidP="00516F8C">
            <w:pPr>
              <w:jc w:val="center"/>
              <w:rPr>
                <w:ins w:id="1946" w:author="manon.hullot@etu.umontpellier.fr" w:date="2022-10-10T11:54:00Z"/>
                <w:rFonts w:eastAsia="Times New Roman"/>
                <w:i/>
                <w:iCs/>
                <w:color w:val="000000"/>
                <w:sz w:val="16"/>
                <w:szCs w:val="16"/>
                <w:lang w:val="fr-FR" w:eastAsia="fr-FR"/>
              </w:rPr>
            </w:pPr>
            <w:ins w:id="1947"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auto" w:fill="auto"/>
            <w:noWrap/>
            <w:vAlign w:val="center"/>
            <w:hideMark/>
          </w:tcPr>
          <w:p w14:paraId="574B2346" w14:textId="77777777" w:rsidR="00516F8C" w:rsidRPr="00516F8C" w:rsidRDefault="00516F8C" w:rsidP="00516F8C">
            <w:pPr>
              <w:jc w:val="center"/>
              <w:rPr>
                <w:ins w:id="1948" w:author="manon.hullot@etu.umontpellier.fr" w:date="2022-10-10T11:54:00Z"/>
                <w:rFonts w:eastAsia="Times New Roman"/>
                <w:i/>
                <w:iCs/>
                <w:color w:val="000000"/>
                <w:sz w:val="16"/>
                <w:szCs w:val="16"/>
                <w:lang w:val="fr-FR" w:eastAsia="fr-FR"/>
              </w:rPr>
            </w:pPr>
            <w:ins w:id="1949"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auto" w:fill="auto"/>
            <w:noWrap/>
            <w:vAlign w:val="center"/>
            <w:hideMark/>
          </w:tcPr>
          <w:p w14:paraId="78950DD1" w14:textId="77777777" w:rsidR="00516F8C" w:rsidRPr="00516F8C" w:rsidRDefault="00516F8C" w:rsidP="00516F8C">
            <w:pPr>
              <w:jc w:val="center"/>
              <w:rPr>
                <w:ins w:id="1950" w:author="manon.hullot@etu.umontpellier.fr" w:date="2022-10-10T11:54:00Z"/>
                <w:rFonts w:eastAsia="Times New Roman"/>
                <w:i/>
                <w:iCs/>
                <w:color w:val="000000"/>
                <w:sz w:val="16"/>
                <w:szCs w:val="16"/>
                <w:lang w:val="fr-FR" w:eastAsia="fr-FR"/>
              </w:rPr>
            </w:pPr>
            <w:ins w:id="1951"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noWrap/>
            <w:vAlign w:val="center"/>
            <w:hideMark/>
          </w:tcPr>
          <w:p w14:paraId="093FFF85" w14:textId="77777777" w:rsidR="00516F8C" w:rsidRPr="00516F8C" w:rsidRDefault="00516F8C" w:rsidP="00516F8C">
            <w:pPr>
              <w:jc w:val="center"/>
              <w:rPr>
                <w:ins w:id="1952" w:author="manon.hullot@etu.umontpellier.fr" w:date="2022-10-10T11:54:00Z"/>
                <w:rFonts w:eastAsia="Times New Roman"/>
                <w:i/>
                <w:iCs/>
                <w:color w:val="000000"/>
                <w:sz w:val="16"/>
                <w:szCs w:val="16"/>
                <w:lang w:val="fr-FR" w:eastAsia="fr-FR"/>
              </w:rPr>
            </w:pPr>
            <w:ins w:id="1953"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noWrap/>
            <w:vAlign w:val="center"/>
            <w:hideMark/>
          </w:tcPr>
          <w:p w14:paraId="773A36B4" w14:textId="77777777" w:rsidR="00516F8C" w:rsidRPr="00516F8C" w:rsidRDefault="00516F8C" w:rsidP="00516F8C">
            <w:pPr>
              <w:rPr>
                <w:ins w:id="1954" w:author="manon.hullot@etu.umontpellier.fr" w:date="2022-10-10T11:54:00Z"/>
                <w:rFonts w:eastAsia="Times New Roman"/>
                <w:color w:val="000000"/>
                <w:sz w:val="16"/>
                <w:szCs w:val="16"/>
                <w:lang w:val="fr-FR" w:eastAsia="fr-FR"/>
              </w:rPr>
            </w:pPr>
            <w:ins w:id="1955" w:author="manon.hullot@etu.umontpellier.fr" w:date="2022-10-10T11:54:00Z">
              <w:r w:rsidRPr="00516F8C">
                <w:rPr>
                  <w:rFonts w:eastAsia="Times New Roman"/>
                  <w:color w:val="000000"/>
                  <w:sz w:val="16"/>
                  <w:szCs w:val="16"/>
                  <w:lang w:val="fr-FR" w:eastAsia="fr-FR"/>
                </w:rPr>
                <w:t>MN4</w:t>
              </w:r>
            </w:ins>
          </w:p>
        </w:tc>
        <w:tc>
          <w:tcPr>
            <w:tcW w:w="1417" w:type="dxa"/>
            <w:tcBorders>
              <w:top w:val="nil"/>
              <w:left w:val="nil"/>
              <w:bottom w:val="nil"/>
              <w:right w:val="nil"/>
            </w:tcBorders>
            <w:shd w:val="clear" w:color="auto" w:fill="auto"/>
            <w:noWrap/>
            <w:vAlign w:val="center"/>
            <w:hideMark/>
          </w:tcPr>
          <w:p w14:paraId="0F5189BC" w14:textId="77777777" w:rsidR="00516F8C" w:rsidRPr="00516F8C" w:rsidRDefault="00516F8C" w:rsidP="00516F8C">
            <w:pPr>
              <w:jc w:val="center"/>
              <w:rPr>
                <w:ins w:id="1956" w:author="manon.hullot@etu.umontpellier.fr" w:date="2022-10-10T11:54:00Z"/>
                <w:rFonts w:eastAsia="Times New Roman"/>
                <w:i/>
                <w:iCs/>
                <w:color w:val="000000"/>
                <w:sz w:val="16"/>
                <w:szCs w:val="16"/>
                <w:lang w:val="fr-FR" w:eastAsia="fr-FR"/>
              </w:rPr>
            </w:pPr>
            <w:ins w:id="1957"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auto" w:fill="auto"/>
            <w:noWrap/>
            <w:vAlign w:val="center"/>
            <w:hideMark/>
          </w:tcPr>
          <w:p w14:paraId="461DABF7" w14:textId="77777777" w:rsidR="00516F8C" w:rsidRPr="00516F8C" w:rsidRDefault="00516F8C" w:rsidP="00516F8C">
            <w:pPr>
              <w:rPr>
                <w:ins w:id="1958" w:author="manon.hullot@etu.umontpellier.fr" w:date="2022-10-10T11:54:00Z"/>
                <w:rFonts w:eastAsia="Times New Roman"/>
                <w:color w:val="000000"/>
                <w:sz w:val="16"/>
                <w:szCs w:val="16"/>
                <w:lang w:val="fr-FR" w:eastAsia="fr-FR"/>
              </w:rPr>
            </w:pPr>
            <w:ins w:id="1959" w:author="manon.hullot@etu.umontpellier.fr" w:date="2022-10-10T11:54:00Z">
              <w:r w:rsidRPr="00516F8C">
                <w:rPr>
                  <w:rFonts w:eastAsia="Times New Roman"/>
                  <w:color w:val="000000"/>
                  <w:sz w:val="16"/>
                  <w:szCs w:val="16"/>
                  <w:lang w:val="fr-FR" w:eastAsia="fr-FR"/>
                </w:rPr>
                <w:t>MN5</w:t>
              </w:r>
            </w:ins>
          </w:p>
        </w:tc>
        <w:tc>
          <w:tcPr>
            <w:tcW w:w="1580" w:type="dxa"/>
            <w:tcBorders>
              <w:top w:val="nil"/>
              <w:left w:val="nil"/>
              <w:bottom w:val="nil"/>
              <w:right w:val="nil"/>
            </w:tcBorders>
            <w:shd w:val="clear" w:color="auto" w:fill="auto"/>
            <w:noWrap/>
            <w:vAlign w:val="center"/>
            <w:hideMark/>
          </w:tcPr>
          <w:p w14:paraId="7B5B052F" w14:textId="77777777" w:rsidR="00516F8C" w:rsidRPr="00516F8C" w:rsidRDefault="00516F8C" w:rsidP="00516F8C">
            <w:pPr>
              <w:jc w:val="center"/>
              <w:rPr>
                <w:ins w:id="1960" w:author="manon.hullot@etu.umontpellier.fr" w:date="2022-10-10T11:54:00Z"/>
                <w:rFonts w:eastAsia="Times New Roman"/>
                <w:i/>
                <w:iCs/>
                <w:color w:val="000000"/>
                <w:sz w:val="16"/>
                <w:szCs w:val="16"/>
                <w:lang w:val="fr-FR" w:eastAsia="fr-FR"/>
              </w:rPr>
            </w:pPr>
            <w:ins w:id="1961"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auto" w:fill="auto"/>
            <w:noWrap/>
            <w:vAlign w:val="center"/>
            <w:hideMark/>
          </w:tcPr>
          <w:p w14:paraId="6DE2CFD6" w14:textId="77777777" w:rsidR="00516F8C" w:rsidRPr="00516F8C" w:rsidRDefault="00516F8C" w:rsidP="00516F8C">
            <w:pPr>
              <w:jc w:val="center"/>
              <w:rPr>
                <w:ins w:id="1962" w:author="manon.hullot@etu.umontpellier.fr" w:date="2022-10-10T11:54:00Z"/>
                <w:rFonts w:eastAsia="Times New Roman"/>
                <w:i/>
                <w:iCs/>
                <w:color w:val="000000"/>
                <w:sz w:val="16"/>
                <w:szCs w:val="16"/>
                <w:lang w:val="fr-FR" w:eastAsia="fr-FR"/>
              </w:rPr>
            </w:pPr>
            <w:ins w:id="1963" w:author="manon.hullot@etu.umontpellier.fr" w:date="2022-10-10T11:54:00Z">
              <w:r w:rsidRPr="00516F8C">
                <w:rPr>
                  <w:rFonts w:eastAsia="Times New Roman"/>
                  <w:i/>
                  <w:iCs/>
                  <w:color w:val="000000"/>
                  <w:sz w:val="16"/>
                  <w:szCs w:val="16"/>
                  <w:lang w:val="fr-FR" w:eastAsia="fr-FR"/>
                </w:rPr>
                <w:t>-</w:t>
              </w:r>
            </w:ins>
          </w:p>
        </w:tc>
      </w:tr>
      <w:tr w:rsidR="00516F8C" w:rsidRPr="00516F8C" w14:paraId="703C56F0" w14:textId="77777777" w:rsidTr="00516F8C">
        <w:trPr>
          <w:trHeight w:val="300"/>
          <w:ins w:id="1964" w:author="manon.hullot@etu.umontpellier.fr" w:date="2022-10-10T11:54:00Z"/>
        </w:trPr>
        <w:tc>
          <w:tcPr>
            <w:tcW w:w="709" w:type="dxa"/>
            <w:tcBorders>
              <w:top w:val="nil"/>
              <w:left w:val="nil"/>
              <w:bottom w:val="nil"/>
              <w:right w:val="nil"/>
            </w:tcBorders>
            <w:shd w:val="clear" w:color="auto" w:fill="auto"/>
            <w:noWrap/>
            <w:vAlign w:val="center"/>
            <w:hideMark/>
          </w:tcPr>
          <w:p w14:paraId="53E721B7" w14:textId="77777777" w:rsidR="00516F8C" w:rsidRPr="00516F8C" w:rsidRDefault="00516F8C" w:rsidP="00516F8C">
            <w:pPr>
              <w:jc w:val="center"/>
              <w:rPr>
                <w:ins w:id="1965"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65054916" w14:textId="77777777" w:rsidR="00516F8C" w:rsidRPr="00516F8C" w:rsidRDefault="00516F8C" w:rsidP="00516F8C">
            <w:pPr>
              <w:rPr>
                <w:ins w:id="1966"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vAlign w:val="center"/>
            <w:hideMark/>
          </w:tcPr>
          <w:p w14:paraId="16D1C881" w14:textId="77777777" w:rsidR="00516F8C" w:rsidRPr="00516F8C" w:rsidRDefault="00516F8C" w:rsidP="00516F8C">
            <w:pPr>
              <w:rPr>
                <w:ins w:id="1967"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0905CBD7" w14:textId="77777777" w:rsidR="00516F8C" w:rsidRPr="00516F8C" w:rsidRDefault="00516F8C" w:rsidP="00516F8C">
            <w:pPr>
              <w:rPr>
                <w:ins w:id="1968"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3E69BBD1" w14:textId="77777777" w:rsidR="00516F8C" w:rsidRPr="00516F8C" w:rsidRDefault="00516F8C" w:rsidP="00516F8C">
            <w:pPr>
              <w:rPr>
                <w:ins w:id="1969"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79570A0D" w14:textId="77777777" w:rsidR="00516F8C" w:rsidRPr="00516F8C" w:rsidRDefault="00516F8C" w:rsidP="00516F8C">
            <w:pPr>
              <w:rPr>
                <w:ins w:id="1970"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1B299FB8" w14:textId="77777777" w:rsidR="00516F8C" w:rsidRPr="00516F8C" w:rsidRDefault="00516F8C" w:rsidP="00516F8C">
            <w:pPr>
              <w:rPr>
                <w:ins w:id="1971"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26E10739" w14:textId="77777777" w:rsidR="00516F8C" w:rsidRPr="00516F8C" w:rsidRDefault="00516F8C" w:rsidP="00516F8C">
            <w:pPr>
              <w:rPr>
                <w:ins w:id="1972"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21DEE416" w14:textId="77777777" w:rsidR="00516F8C" w:rsidRPr="00516F8C" w:rsidRDefault="00516F8C" w:rsidP="00516F8C">
            <w:pPr>
              <w:rPr>
                <w:ins w:id="1973"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7EE0D351" w14:textId="77777777" w:rsidR="00516F8C" w:rsidRPr="00516F8C" w:rsidRDefault="00516F8C" w:rsidP="00516F8C">
            <w:pPr>
              <w:rPr>
                <w:ins w:id="1974"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1217B487" w14:textId="77777777" w:rsidR="00516F8C" w:rsidRPr="00516F8C" w:rsidRDefault="00516F8C" w:rsidP="00516F8C">
            <w:pPr>
              <w:rPr>
                <w:ins w:id="1975"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32755A50" w14:textId="77777777" w:rsidR="00516F8C" w:rsidRPr="00516F8C" w:rsidRDefault="00516F8C" w:rsidP="00516F8C">
            <w:pPr>
              <w:rPr>
                <w:ins w:id="1976"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5B167C89" w14:textId="77777777" w:rsidR="00516F8C" w:rsidRPr="00516F8C" w:rsidRDefault="00516F8C" w:rsidP="00516F8C">
            <w:pPr>
              <w:rPr>
                <w:ins w:id="1977" w:author="manon.hullot@etu.umontpellier.fr" w:date="2022-10-10T11:54:00Z"/>
                <w:rFonts w:ascii="Times New Roman" w:eastAsia="Times New Roman" w:hAnsi="Times New Roman" w:cs="Times New Roman"/>
                <w:lang w:val="fr-FR" w:eastAsia="fr-FR"/>
              </w:rPr>
            </w:pPr>
          </w:p>
        </w:tc>
      </w:tr>
      <w:tr w:rsidR="00516F8C" w:rsidRPr="00516F8C" w14:paraId="3E0766FD" w14:textId="77777777" w:rsidTr="00516F8C">
        <w:trPr>
          <w:trHeight w:val="300"/>
          <w:ins w:id="1978" w:author="manon.hullot@etu.umontpellier.fr" w:date="2022-10-10T11:54:00Z"/>
        </w:trPr>
        <w:tc>
          <w:tcPr>
            <w:tcW w:w="709" w:type="dxa"/>
            <w:tcBorders>
              <w:top w:val="nil"/>
              <w:left w:val="nil"/>
              <w:bottom w:val="nil"/>
              <w:right w:val="nil"/>
            </w:tcBorders>
            <w:shd w:val="clear" w:color="auto" w:fill="auto"/>
            <w:noWrap/>
            <w:vAlign w:val="center"/>
            <w:hideMark/>
          </w:tcPr>
          <w:p w14:paraId="118F554A" w14:textId="77777777" w:rsidR="00516F8C" w:rsidRPr="00516F8C" w:rsidRDefault="00516F8C" w:rsidP="00516F8C">
            <w:pPr>
              <w:rPr>
                <w:ins w:id="1979" w:author="manon.hullot@etu.umontpellier.fr" w:date="2022-10-10T11:54:00Z"/>
                <w:rFonts w:eastAsia="Times New Roman"/>
                <w:b/>
                <w:bCs/>
                <w:color w:val="000000"/>
                <w:sz w:val="16"/>
                <w:szCs w:val="16"/>
                <w:lang w:val="fr-FR" w:eastAsia="fr-FR"/>
              </w:rPr>
            </w:pPr>
            <w:ins w:id="1980" w:author="manon.hullot@etu.umontpellier.fr" w:date="2022-10-10T11:54:00Z">
              <w:r w:rsidRPr="00516F8C">
                <w:rPr>
                  <w:rFonts w:eastAsia="Times New Roman"/>
                  <w:b/>
                  <w:bCs/>
                  <w:color w:val="000000"/>
                  <w:sz w:val="16"/>
                  <w:szCs w:val="16"/>
                  <w:lang w:val="fr-FR" w:eastAsia="fr-FR"/>
                </w:rPr>
                <w:t>epLsar</w:t>
              </w:r>
            </w:ins>
          </w:p>
        </w:tc>
        <w:tc>
          <w:tcPr>
            <w:tcW w:w="425" w:type="dxa"/>
            <w:tcBorders>
              <w:top w:val="nil"/>
              <w:left w:val="nil"/>
              <w:bottom w:val="nil"/>
              <w:right w:val="nil"/>
            </w:tcBorders>
            <w:shd w:val="clear" w:color="auto" w:fill="auto"/>
            <w:noWrap/>
            <w:vAlign w:val="center"/>
            <w:hideMark/>
          </w:tcPr>
          <w:p w14:paraId="42C7AEA8" w14:textId="77777777" w:rsidR="00516F8C" w:rsidRPr="00516F8C" w:rsidRDefault="00516F8C" w:rsidP="00516F8C">
            <w:pPr>
              <w:rPr>
                <w:ins w:id="1981" w:author="manon.hullot@etu.umontpellier.fr" w:date="2022-10-10T11:54:00Z"/>
                <w:rFonts w:eastAsia="Times New Roman"/>
                <w:b/>
                <w:bCs/>
                <w:color w:val="000000"/>
                <w:sz w:val="16"/>
                <w:szCs w:val="16"/>
                <w:lang w:val="fr-FR" w:eastAsia="fr-FR"/>
              </w:rPr>
            </w:pPr>
          </w:p>
        </w:tc>
        <w:tc>
          <w:tcPr>
            <w:tcW w:w="1435" w:type="dxa"/>
            <w:tcBorders>
              <w:top w:val="nil"/>
              <w:left w:val="nil"/>
              <w:bottom w:val="nil"/>
              <w:right w:val="nil"/>
            </w:tcBorders>
            <w:shd w:val="clear" w:color="auto" w:fill="auto"/>
            <w:noWrap/>
            <w:vAlign w:val="center"/>
            <w:hideMark/>
          </w:tcPr>
          <w:p w14:paraId="01843468" w14:textId="77777777" w:rsidR="00516F8C" w:rsidRPr="00516F8C" w:rsidRDefault="00516F8C" w:rsidP="00516F8C">
            <w:pPr>
              <w:rPr>
                <w:ins w:id="1982"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47DB374C" w14:textId="77777777" w:rsidR="00516F8C" w:rsidRPr="00516F8C" w:rsidRDefault="00516F8C" w:rsidP="00516F8C">
            <w:pPr>
              <w:rPr>
                <w:ins w:id="1983"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3FE53D52" w14:textId="77777777" w:rsidR="00516F8C" w:rsidRPr="00516F8C" w:rsidRDefault="00516F8C" w:rsidP="00516F8C">
            <w:pPr>
              <w:rPr>
                <w:ins w:id="1984"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586E4882" w14:textId="77777777" w:rsidR="00516F8C" w:rsidRPr="00516F8C" w:rsidRDefault="00516F8C" w:rsidP="00516F8C">
            <w:pPr>
              <w:rPr>
                <w:ins w:id="1985"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19E07547" w14:textId="77777777" w:rsidR="00516F8C" w:rsidRPr="00516F8C" w:rsidRDefault="00516F8C" w:rsidP="00516F8C">
            <w:pPr>
              <w:rPr>
                <w:ins w:id="1986"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52FFD44C" w14:textId="77777777" w:rsidR="00516F8C" w:rsidRPr="00516F8C" w:rsidRDefault="00516F8C" w:rsidP="00516F8C">
            <w:pPr>
              <w:rPr>
                <w:ins w:id="1987"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3B804798" w14:textId="77777777" w:rsidR="00516F8C" w:rsidRPr="00516F8C" w:rsidRDefault="00516F8C" w:rsidP="00516F8C">
            <w:pPr>
              <w:rPr>
                <w:ins w:id="1988"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43475FD8" w14:textId="77777777" w:rsidR="00516F8C" w:rsidRPr="00516F8C" w:rsidRDefault="00516F8C" w:rsidP="00516F8C">
            <w:pPr>
              <w:rPr>
                <w:ins w:id="1989"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2434C234" w14:textId="77777777" w:rsidR="00516F8C" w:rsidRPr="00516F8C" w:rsidRDefault="00516F8C" w:rsidP="00516F8C">
            <w:pPr>
              <w:rPr>
                <w:ins w:id="1990"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170B0B7A" w14:textId="77777777" w:rsidR="00516F8C" w:rsidRPr="00516F8C" w:rsidRDefault="00516F8C" w:rsidP="00516F8C">
            <w:pPr>
              <w:rPr>
                <w:ins w:id="1991"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1DC3FED8" w14:textId="77777777" w:rsidR="00516F8C" w:rsidRPr="00516F8C" w:rsidRDefault="00516F8C" w:rsidP="00516F8C">
            <w:pPr>
              <w:rPr>
                <w:ins w:id="1992" w:author="manon.hullot@etu.umontpellier.fr" w:date="2022-10-10T11:54:00Z"/>
                <w:rFonts w:ascii="Times New Roman" w:eastAsia="Times New Roman" w:hAnsi="Times New Roman" w:cs="Times New Roman"/>
                <w:lang w:val="fr-FR" w:eastAsia="fr-FR"/>
              </w:rPr>
            </w:pPr>
          </w:p>
        </w:tc>
      </w:tr>
      <w:tr w:rsidR="00516F8C" w:rsidRPr="00516F8C" w14:paraId="1D3B29B4" w14:textId="77777777" w:rsidTr="00516F8C">
        <w:trPr>
          <w:trHeight w:val="1680"/>
          <w:ins w:id="1993" w:author="manon.hullot@etu.umontpellier.fr" w:date="2022-10-10T11:54:00Z"/>
        </w:trPr>
        <w:tc>
          <w:tcPr>
            <w:tcW w:w="709" w:type="dxa"/>
            <w:tcBorders>
              <w:top w:val="nil"/>
              <w:left w:val="nil"/>
              <w:bottom w:val="nil"/>
              <w:right w:val="nil"/>
            </w:tcBorders>
            <w:shd w:val="clear" w:color="auto" w:fill="auto"/>
            <w:noWrap/>
            <w:vAlign w:val="center"/>
            <w:hideMark/>
          </w:tcPr>
          <w:p w14:paraId="41EB6924" w14:textId="77777777" w:rsidR="00516F8C" w:rsidRPr="00516F8C" w:rsidRDefault="00516F8C" w:rsidP="00516F8C">
            <w:pPr>
              <w:rPr>
                <w:ins w:id="1994" w:author="manon.hullot@etu.umontpellier.fr" w:date="2022-10-10T11:54:00Z"/>
                <w:rFonts w:ascii="Times New Roman" w:eastAsia="Times New Roman" w:hAnsi="Times New Roman" w:cs="Times New Roman"/>
                <w:lang w:val="fr-FR" w:eastAsia="fr-FR"/>
              </w:rPr>
            </w:pPr>
          </w:p>
        </w:tc>
        <w:tc>
          <w:tcPr>
            <w:tcW w:w="425" w:type="dxa"/>
            <w:tcBorders>
              <w:top w:val="nil"/>
              <w:left w:val="nil"/>
              <w:bottom w:val="nil"/>
              <w:right w:val="nil"/>
            </w:tcBorders>
            <w:shd w:val="clear" w:color="000000" w:fill="F2F2F2"/>
            <w:noWrap/>
            <w:vAlign w:val="center"/>
            <w:hideMark/>
          </w:tcPr>
          <w:p w14:paraId="7F2D6C88" w14:textId="77777777" w:rsidR="00516F8C" w:rsidRPr="00516F8C" w:rsidRDefault="00516F8C" w:rsidP="00516F8C">
            <w:pPr>
              <w:rPr>
                <w:ins w:id="1995" w:author="manon.hullot@etu.umontpellier.fr" w:date="2022-10-10T11:54:00Z"/>
                <w:rFonts w:eastAsia="Times New Roman"/>
                <w:b/>
                <w:bCs/>
                <w:color w:val="000000"/>
                <w:sz w:val="16"/>
                <w:szCs w:val="16"/>
                <w:lang w:val="fr-FR" w:eastAsia="fr-FR"/>
              </w:rPr>
            </w:pPr>
            <w:ins w:id="1996"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000000" w:fill="F2F2F2"/>
            <w:vAlign w:val="center"/>
            <w:hideMark/>
          </w:tcPr>
          <w:p w14:paraId="0CA9A82D" w14:textId="77777777" w:rsidR="00516F8C" w:rsidRPr="00516F8C" w:rsidRDefault="00516F8C" w:rsidP="00516F8C">
            <w:pPr>
              <w:rPr>
                <w:ins w:id="1997" w:author="manon.hullot@etu.umontpellier.fr" w:date="2022-10-10T11:54:00Z"/>
                <w:rFonts w:eastAsia="Times New Roman"/>
                <w:i/>
                <w:iCs/>
                <w:color w:val="000000"/>
                <w:sz w:val="16"/>
                <w:szCs w:val="16"/>
                <w:lang w:val="fr-FR" w:eastAsia="fr-FR"/>
              </w:rPr>
            </w:pPr>
            <w:ins w:id="1998"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A. simorrense</w:t>
              </w:r>
            </w:ins>
          </w:p>
        </w:tc>
        <w:tc>
          <w:tcPr>
            <w:tcW w:w="1415" w:type="dxa"/>
            <w:tcBorders>
              <w:top w:val="nil"/>
              <w:left w:val="nil"/>
              <w:bottom w:val="nil"/>
              <w:right w:val="nil"/>
            </w:tcBorders>
            <w:shd w:val="clear" w:color="000000" w:fill="F2F2F2"/>
            <w:vAlign w:val="center"/>
            <w:hideMark/>
          </w:tcPr>
          <w:p w14:paraId="63A5891B" w14:textId="302F34B2" w:rsidR="00516F8C" w:rsidRPr="00516F8C" w:rsidRDefault="00516F8C" w:rsidP="00516F8C">
            <w:pPr>
              <w:rPr>
                <w:ins w:id="1999" w:author="manon.hullot@etu.umontpellier.fr" w:date="2022-10-10T11:54:00Z"/>
                <w:rFonts w:eastAsia="Times New Roman"/>
                <w:i/>
                <w:iCs/>
                <w:color w:val="000000"/>
                <w:sz w:val="16"/>
                <w:szCs w:val="16"/>
                <w:lang w:val="fr-FR" w:eastAsia="fr-FR"/>
              </w:rPr>
            </w:pPr>
            <w:ins w:id="2000" w:author="manon.hullot@etu.umontpellier.fr" w:date="2022-10-10T11:54:00Z">
              <w:r w:rsidRPr="00516F8C">
                <w:rPr>
                  <w:rFonts w:eastAsia="Times New Roman"/>
                  <w:i/>
                  <w:iCs/>
                  <w:color w:val="000000"/>
                  <w:sz w:val="16"/>
                  <w:szCs w:val="16"/>
                  <w:lang w:val="fr-FR" w:eastAsia="fr-FR"/>
                </w:rPr>
                <w:t>H. beonense</w:t>
              </w:r>
              <w:r w:rsidRPr="00516F8C">
                <w:rPr>
                  <w:rFonts w:eastAsia="Times New Roman"/>
                  <w:i/>
                  <w:iCs/>
                  <w:color w:val="000000"/>
                  <w:sz w:val="16"/>
                  <w:szCs w:val="16"/>
                  <w:lang w:val="fr-FR" w:eastAsia="fr-FR"/>
                </w:rPr>
                <w:br/>
                <w:t xml:space="preserve">P. </w:t>
              </w:r>
              <w:r w:rsidRPr="00662420">
                <w:rPr>
                  <w:rFonts w:eastAsia="Times New Roman"/>
                  <w:i/>
                  <w:iCs/>
                  <w:color w:val="000000"/>
                  <w:sz w:val="16"/>
                  <w:szCs w:val="16"/>
                  <w:lang w:val="fr-FR" w:eastAsia="fr-FR"/>
                </w:rPr>
                <w:t>blanfordi</w:t>
              </w:r>
            </w:ins>
          </w:p>
        </w:tc>
        <w:tc>
          <w:tcPr>
            <w:tcW w:w="1316" w:type="dxa"/>
            <w:tcBorders>
              <w:top w:val="nil"/>
              <w:left w:val="nil"/>
              <w:bottom w:val="nil"/>
              <w:right w:val="nil"/>
            </w:tcBorders>
            <w:shd w:val="clear" w:color="000000" w:fill="F2F2F2"/>
            <w:noWrap/>
            <w:vAlign w:val="center"/>
            <w:hideMark/>
          </w:tcPr>
          <w:p w14:paraId="6089CAF1" w14:textId="77777777" w:rsidR="00516F8C" w:rsidRPr="00516F8C" w:rsidRDefault="00516F8C" w:rsidP="00516F8C">
            <w:pPr>
              <w:jc w:val="center"/>
              <w:rPr>
                <w:ins w:id="2001" w:author="manon.hullot@etu.umontpellier.fr" w:date="2022-10-10T11:54:00Z"/>
                <w:rFonts w:eastAsia="Times New Roman"/>
                <w:i/>
                <w:iCs/>
                <w:color w:val="000000"/>
                <w:sz w:val="16"/>
                <w:szCs w:val="16"/>
                <w:lang w:val="fr-FR" w:eastAsia="fr-FR"/>
              </w:rPr>
            </w:pPr>
            <w:ins w:id="2002"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000000" w:fill="F2F2F2"/>
            <w:noWrap/>
            <w:vAlign w:val="center"/>
            <w:hideMark/>
          </w:tcPr>
          <w:p w14:paraId="213B5C3D" w14:textId="77777777" w:rsidR="00516F8C" w:rsidRPr="00516F8C" w:rsidRDefault="00516F8C" w:rsidP="00516F8C">
            <w:pPr>
              <w:jc w:val="center"/>
              <w:rPr>
                <w:ins w:id="2003" w:author="manon.hullot@etu.umontpellier.fr" w:date="2022-10-10T11:54:00Z"/>
                <w:rFonts w:eastAsia="Times New Roman"/>
                <w:i/>
                <w:iCs/>
                <w:color w:val="000000"/>
                <w:sz w:val="16"/>
                <w:szCs w:val="16"/>
                <w:lang w:val="fr-FR" w:eastAsia="fr-FR"/>
              </w:rPr>
            </w:pPr>
            <w:ins w:id="2004"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000000" w:fill="F2F2F2"/>
            <w:noWrap/>
            <w:vAlign w:val="center"/>
            <w:hideMark/>
          </w:tcPr>
          <w:p w14:paraId="7D4E5E15" w14:textId="77777777" w:rsidR="00516F8C" w:rsidRPr="00516F8C" w:rsidRDefault="00516F8C" w:rsidP="00516F8C">
            <w:pPr>
              <w:jc w:val="center"/>
              <w:rPr>
                <w:ins w:id="2005" w:author="manon.hullot@etu.umontpellier.fr" w:date="2022-10-10T11:54:00Z"/>
                <w:rFonts w:eastAsia="Times New Roman"/>
                <w:i/>
                <w:iCs/>
                <w:color w:val="000000"/>
                <w:sz w:val="16"/>
                <w:szCs w:val="16"/>
                <w:lang w:val="fr-FR" w:eastAsia="fr-FR"/>
              </w:rPr>
            </w:pPr>
            <w:ins w:id="2006"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000000" w:fill="F2F2F2"/>
            <w:vAlign w:val="center"/>
            <w:hideMark/>
          </w:tcPr>
          <w:p w14:paraId="427C483C" w14:textId="2488B516" w:rsidR="00516F8C" w:rsidRPr="00516F8C" w:rsidRDefault="00516F8C" w:rsidP="00516F8C">
            <w:pPr>
              <w:rPr>
                <w:ins w:id="2007" w:author="manon.hullot@etu.umontpellier.fr" w:date="2022-10-10T11:54:00Z"/>
                <w:rFonts w:eastAsia="Times New Roman"/>
                <w:i/>
                <w:iCs/>
                <w:color w:val="000000"/>
                <w:sz w:val="16"/>
                <w:szCs w:val="16"/>
                <w:lang w:val="fr-FR" w:eastAsia="fr-FR"/>
              </w:rPr>
            </w:pPr>
            <w:ins w:id="2008" w:author="manon.hullot@etu.umontpellier.fr" w:date="2022-10-10T11:54:00Z">
              <w:r w:rsidRPr="00516F8C">
                <w:rPr>
                  <w:rFonts w:eastAsia="Times New Roman"/>
                  <w:i/>
                  <w:iCs/>
                  <w:color w:val="000000"/>
                  <w:sz w:val="16"/>
                  <w:szCs w:val="16"/>
                  <w:lang w:val="fr-FR" w:eastAsia="fr-FR"/>
                </w:rPr>
                <w:t>B. brachypus</w:t>
              </w:r>
              <w:r w:rsidRPr="00516F8C">
                <w:rPr>
                  <w:rFonts w:eastAsia="Times New Roman"/>
                  <w:i/>
                  <w:iCs/>
                  <w:color w:val="000000"/>
                  <w:sz w:val="16"/>
                  <w:szCs w:val="16"/>
                  <w:lang w:val="fr-FR" w:eastAsia="fr-FR"/>
                </w:rPr>
                <w:br/>
                <w:t>P. balkanicum</w:t>
              </w:r>
              <w:r w:rsidRPr="00516F8C">
                <w:rPr>
                  <w:rFonts w:eastAsia="Times New Roman"/>
                  <w:i/>
                  <w:iCs/>
                  <w:color w:val="000000"/>
                  <w:sz w:val="16"/>
                  <w:szCs w:val="16"/>
                  <w:lang w:val="fr-FR" w:eastAsia="fr-FR"/>
                </w:rPr>
                <w:br/>
                <w:t>P. douvillei</w:t>
              </w:r>
              <w:r w:rsidRPr="00516F8C">
                <w:rPr>
                  <w:rFonts w:eastAsia="Times New Roman"/>
                  <w:i/>
                  <w:iCs/>
                  <w:color w:val="000000"/>
                  <w:sz w:val="16"/>
                  <w:szCs w:val="16"/>
                  <w:lang w:val="fr-FR" w:eastAsia="fr-FR"/>
                </w:rPr>
                <w:br/>
                <w:t>H. tetradactylum</w:t>
              </w:r>
              <w:r w:rsidRPr="00516F8C">
                <w:rPr>
                  <w:rFonts w:eastAsia="Times New Roman"/>
                  <w:i/>
                  <w:iCs/>
                  <w:color w:val="000000"/>
                  <w:sz w:val="16"/>
                  <w:szCs w:val="16"/>
                  <w:lang w:val="fr-FR" w:eastAsia="fr-FR"/>
                </w:rPr>
                <w:br/>
                <w:t>L. sansansiense</w:t>
              </w:r>
              <w:r w:rsidRPr="00516F8C">
                <w:rPr>
                  <w:rFonts w:eastAsia="Times New Roman"/>
                  <w:i/>
                  <w:iCs/>
                  <w:color w:val="000000"/>
                  <w:sz w:val="16"/>
                  <w:szCs w:val="16"/>
                  <w:lang w:val="fr-FR" w:eastAsia="fr-FR"/>
                </w:rPr>
                <w:br/>
                <w:t>D. steinheimens</w:t>
              </w:r>
            </w:ins>
            <w:ins w:id="2009" w:author="manon.hullot@etu.umontpellier.fr" w:date="2022-10-10T14:14:00Z">
              <w:r w:rsidR="00C252D6">
                <w:rPr>
                  <w:rFonts w:eastAsia="Times New Roman"/>
                  <w:i/>
                  <w:iCs/>
                  <w:color w:val="000000"/>
                  <w:sz w:val="16"/>
                  <w:szCs w:val="16"/>
                  <w:lang w:val="fr-FR" w:eastAsia="fr-FR"/>
                </w:rPr>
                <w:t>is</w:t>
              </w:r>
            </w:ins>
            <w:ins w:id="2010" w:author="manon.hullot@etu.umontpellier.fr" w:date="2022-10-10T11:54:00Z">
              <w:r w:rsidRPr="00516F8C">
                <w:rPr>
                  <w:rFonts w:eastAsia="Times New Roman"/>
                  <w:i/>
                  <w:iCs/>
                  <w:color w:val="000000"/>
                  <w:sz w:val="16"/>
                  <w:szCs w:val="16"/>
                  <w:lang w:val="fr-FR" w:eastAsia="fr-FR"/>
                </w:rPr>
                <w:br/>
                <w:t>M. welcommi</w:t>
              </w:r>
            </w:ins>
          </w:p>
        </w:tc>
        <w:tc>
          <w:tcPr>
            <w:tcW w:w="548" w:type="dxa"/>
            <w:tcBorders>
              <w:top w:val="nil"/>
              <w:left w:val="nil"/>
              <w:bottom w:val="nil"/>
              <w:right w:val="nil"/>
            </w:tcBorders>
            <w:shd w:val="clear" w:color="000000" w:fill="F2F2F2"/>
            <w:noWrap/>
            <w:vAlign w:val="center"/>
            <w:hideMark/>
          </w:tcPr>
          <w:p w14:paraId="34EC0256" w14:textId="77777777" w:rsidR="00516F8C" w:rsidRPr="00516F8C" w:rsidRDefault="00516F8C" w:rsidP="00516F8C">
            <w:pPr>
              <w:jc w:val="center"/>
              <w:rPr>
                <w:ins w:id="2011" w:author="manon.hullot@etu.umontpellier.fr" w:date="2022-10-10T11:54:00Z"/>
                <w:rFonts w:eastAsia="Times New Roman"/>
                <w:i/>
                <w:iCs/>
                <w:color w:val="000000"/>
                <w:sz w:val="16"/>
                <w:szCs w:val="16"/>
                <w:lang w:val="fr-FR" w:eastAsia="fr-FR"/>
              </w:rPr>
            </w:pPr>
            <w:ins w:id="2012"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000000" w:fill="F2F2F2"/>
            <w:noWrap/>
            <w:vAlign w:val="center"/>
            <w:hideMark/>
          </w:tcPr>
          <w:p w14:paraId="5D225D3B" w14:textId="77777777" w:rsidR="00516F8C" w:rsidRPr="00516F8C" w:rsidRDefault="00516F8C" w:rsidP="00516F8C">
            <w:pPr>
              <w:jc w:val="center"/>
              <w:rPr>
                <w:ins w:id="2013" w:author="manon.hullot@etu.umontpellier.fr" w:date="2022-10-10T11:54:00Z"/>
                <w:rFonts w:eastAsia="Times New Roman"/>
                <w:i/>
                <w:iCs/>
                <w:color w:val="000000"/>
                <w:sz w:val="16"/>
                <w:szCs w:val="16"/>
                <w:lang w:val="fr-FR" w:eastAsia="fr-FR"/>
              </w:rPr>
            </w:pPr>
            <w:ins w:id="2014"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000000" w:fill="F2F2F2"/>
            <w:noWrap/>
            <w:vAlign w:val="center"/>
            <w:hideMark/>
          </w:tcPr>
          <w:p w14:paraId="0A5F7EEC" w14:textId="77777777" w:rsidR="00516F8C" w:rsidRPr="00516F8C" w:rsidRDefault="00516F8C" w:rsidP="00516F8C">
            <w:pPr>
              <w:jc w:val="center"/>
              <w:rPr>
                <w:ins w:id="2015" w:author="manon.hullot@etu.umontpellier.fr" w:date="2022-10-10T11:54:00Z"/>
                <w:rFonts w:eastAsia="Times New Roman"/>
                <w:i/>
                <w:iCs/>
                <w:color w:val="000000"/>
                <w:sz w:val="16"/>
                <w:szCs w:val="16"/>
                <w:lang w:val="fr-FR" w:eastAsia="fr-FR"/>
              </w:rPr>
            </w:pPr>
            <w:ins w:id="2016"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000000" w:fill="F2F2F2"/>
            <w:noWrap/>
            <w:vAlign w:val="center"/>
            <w:hideMark/>
          </w:tcPr>
          <w:p w14:paraId="0C94D916" w14:textId="77777777" w:rsidR="00516F8C" w:rsidRPr="00516F8C" w:rsidRDefault="00516F8C" w:rsidP="00516F8C">
            <w:pPr>
              <w:jc w:val="center"/>
              <w:rPr>
                <w:ins w:id="2017" w:author="manon.hullot@etu.umontpellier.fr" w:date="2022-10-10T11:54:00Z"/>
                <w:rFonts w:eastAsia="Times New Roman"/>
                <w:i/>
                <w:iCs/>
                <w:color w:val="000000"/>
                <w:sz w:val="16"/>
                <w:szCs w:val="16"/>
                <w:lang w:val="fr-FR" w:eastAsia="fr-FR"/>
              </w:rPr>
            </w:pPr>
            <w:ins w:id="2018"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000000" w:fill="F2F2F2"/>
            <w:noWrap/>
            <w:vAlign w:val="center"/>
            <w:hideMark/>
          </w:tcPr>
          <w:p w14:paraId="4558E10E" w14:textId="77777777" w:rsidR="00516F8C" w:rsidRPr="00516F8C" w:rsidRDefault="00516F8C" w:rsidP="00516F8C">
            <w:pPr>
              <w:jc w:val="center"/>
              <w:rPr>
                <w:ins w:id="2019" w:author="manon.hullot@etu.umontpellier.fr" w:date="2022-10-10T11:54:00Z"/>
                <w:rFonts w:eastAsia="Times New Roman"/>
                <w:i/>
                <w:iCs/>
                <w:color w:val="000000"/>
                <w:sz w:val="16"/>
                <w:szCs w:val="16"/>
                <w:lang w:val="fr-FR" w:eastAsia="fr-FR"/>
              </w:rPr>
            </w:pPr>
            <w:ins w:id="2020" w:author="manon.hullot@etu.umontpellier.fr" w:date="2022-10-10T11:54:00Z">
              <w:r w:rsidRPr="00516F8C">
                <w:rPr>
                  <w:rFonts w:eastAsia="Times New Roman"/>
                  <w:i/>
                  <w:iCs/>
                  <w:color w:val="000000"/>
                  <w:sz w:val="16"/>
                  <w:szCs w:val="16"/>
                  <w:lang w:val="fr-FR" w:eastAsia="fr-FR"/>
                </w:rPr>
                <w:t>-</w:t>
              </w:r>
            </w:ins>
          </w:p>
        </w:tc>
      </w:tr>
      <w:tr w:rsidR="00516F8C" w:rsidRPr="00516F8C" w14:paraId="176C4CCB" w14:textId="77777777" w:rsidTr="00516F8C">
        <w:trPr>
          <w:trHeight w:val="300"/>
          <w:ins w:id="2021" w:author="manon.hullot@etu.umontpellier.fr" w:date="2022-10-10T11:54:00Z"/>
        </w:trPr>
        <w:tc>
          <w:tcPr>
            <w:tcW w:w="709" w:type="dxa"/>
            <w:tcBorders>
              <w:top w:val="nil"/>
              <w:left w:val="nil"/>
              <w:bottom w:val="nil"/>
              <w:right w:val="nil"/>
            </w:tcBorders>
            <w:shd w:val="clear" w:color="auto" w:fill="auto"/>
            <w:noWrap/>
            <w:vAlign w:val="center"/>
            <w:hideMark/>
          </w:tcPr>
          <w:p w14:paraId="192D74BA" w14:textId="77777777" w:rsidR="00516F8C" w:rsidRPr="00516F8C" w:rsidRDefault="00516F8C" w:rsidP="00516F8C">
            <w:pPr>
              <w:jc w:val="center"/>
              <w:rPr>
                <w:ins w:id="2022"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7FE3C414" w14:textId="77777777" w:rsidR="00516F8C" w:rsidRPr="00516F8C" w:rsidRDefault="00516F8C" w:rsidP="00516F8C">
            <w:pPr>
              <w:rPr>
                <w:ins w:id="2023"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noWrap/>
            <w:vAlign w:val="center"/>
            <w:hideMark/>
          </w:tcPr>
          <w:p w14:paraId="5FE64287" w14:textId="77777777" w:rsidR="00516F8C" w:rsidRPr="00516F8C" w:rsidRDefault="00516F8C" w:rsidP="00516F8C">
            <w:pPr>
              <w:rPr>
                <w:ins w:id="2024"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1F931A46" w14:textId="77777777" w:rsidR="00516F8C" w:rsidRPr="00516F8C" w:rsidRDefault="00516F8C" w:rsidP="00516F8C">
            <w:pPr>
              <w:rPr>
                <w:ins w:id="2025"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6963B21D" w14:textId="77777777" w:rsidR="00516F8C" w:rsidRPr="00516F8C" w:rsidRDefault="00516F8C" w:rsidP="00516F8C">
            <w:pPr>
              <w:rPr>
                <w:ins w:id="2026"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30B4F5B4" w14:textId="77777777" w:rsidR="00516F8C" w:rsidRPr="00516F8C" w:rsidRDefault="00516F8C" w:rsidP="00516F8C">
            <w:pPr>
              <w:rPr>
                <w:ins w:id="2027"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2942B4D6" w14:textId="77777777" w:rsidR="00516F8C" w:rsidRPr="00516F8C" w:rsidRDefault="00516F8C" w:rsidP="00516F8C">
            <w:pPr>
              <w:rPr>
                <w:ins w:id="2028"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7F20434A" w14:textId="77777777" w:rsidR="00516F8C" w:rsidRPr="00516F8C" w:rsidRDefault="00516F8C" w:rsidP="00516F8C">
            <w:pPr>
              <w:rPr>
                <w:ins w:id="2029"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13C26E03" w14:textId="77777777" w:rsidR="00516F8C" w:rsidRPr="00516F8C" w:rsidRDefault="00516F8C" w:rsidP="00516F8C">
            <w:pPr>
              <w:rPr>
                <w:ins w:id="2030"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250333F2" w14:textId="77777777" w:rsidR="00516F8C" w:rsidRPr="00516F8C" w:rsidRDefault="00516F8C" w:rsidP="00516F8C">
            <w:pPr>
              <w:rPr>
                <w:ins w:id="2031"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06EC9000" w14:textId="77777777" w:rsidR="00516F8C" w:rsidRPr="00516F8C" w:rsidRDefault="00516F8C" w:rsidP="00516F8C">
            <w:pPr>
              <w:rPr>
                <w:ins w:id="2032"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3C5D159C" w14:textId="77777777" w:rsidR="00516F8C" w:rsidRPr="00516F8C" w:rsidRDefault="00516F8C" w:rsidP="00516F8C">
            <w:pPr>
              <w:rPr>
                <w:ins w:id="2033"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5A12D1B2" w14:textId="77777777" w:rsidR="00516F8C" w:rsidRPr="00516F8C" w:rsidRDefault="00516F8C" w:rsidP="00516F8C">
            <w:pPr>
              <w:rPr>
                <w:ins w:id="2034" w:author="manon.hullot@etu.umontpellier.fr" w:date="2022-10-10T11:54:00Z"/>
                <w:rFonts w:ascii="Times New Roman" w:eastAsia="Times New Roman" w:hAnsi="Times New Roman" w:cs="Times New Roman"/>
                <w:lang w:val="fr-FR" w:eastAsia="fr-FR"/>
              </w:rPr>
            </w:pPr>
          </w:p>
        </w:tc>
      </w:tr>
      <w:tr w:rsidR="00516F8C" w:rsidRPr="00516F8C" w14:paraId="5AB718B2" w14:textId="77777777" w:rsidTr="00516F8C">
        <w:trPr>
          <w:trHeight w:val="480"/>
          <w:ins w:id="2035" w:author="manon.hullot@etu.umontpellier.fr" w:date="2022-10-10T11:54:00Z"/>
        </w:trPr>
        <w:tc>
          <w:tcPr>
            <w:tcW w:w="709" w:type="dxa"/>
            <w:tcBorders>
              <w:top w:val="nil"/>
              <w:left w:val="nil"/>
              <w:bottom w:val="nil"/>
              <w:right w:val="nil"/>
            </w:tcBorders>
            <w:shd w:val="clear" w:color="auto" w:fill="auto"/>
            <w:noWrap/>
            <w:vAlign w:val="center"/>
            <w:hideMark/>
          </w:tcPr>
          <w:p w14:paraId="62676E0D" w14:textId="77777777" w:rsidR="00516F8C" w:rsidRPr="00516F8C" w:rsidRDefault="00516F8C" w:rsidP="00516F8C">
            <w:pPr>
              <w:rPr>
                <w:ins w:id="2036" w:author="manon.hullot@etu.umontpellier.fr" w:date="2022-10-10T11:54:00Z"/>
                <w:rFonts w:eastAsia="Times New Roman"/>
                <w:b/>
                <w:bCs/>
                <w:color w:val="000000"/>
                <w:sz w:val="16"/>
                <w:szCs w:val="16"/>
                <w:lang w:val="fr-FR" w:eastAsia="fr-FR"/>
              </w:rPr>
            </w:pPr>
            <w:ins w:id="2037" w:author="manon.hullot@etu.umontpellier.fr" w:date="2022-10-10T11:54:00Z">
              <w:r w:rsidRPr="00516F8C">
                <w:rPr>
                  <w:rFonts w:eastAsia="Times New Roman"/>
                  <w:b/>
                  <w:bCs/>
                  <w:color w:val="000000"/>
                  <w:sz w:val="16"/>
                  <w:szCs w:val="16"/>
                  <w:lang w:val="fr-FR" w:eastAsia="fr-FR"/>
                </w:rPr>
                <w:t>FTfv</w:t>
              </w:r>
            </w:ins>
          </w:p>
        </w:tc>
        <w:tc>
          <w:tcPr>
            <w:tcW w:w="425" w:type="dxa"/>
            <w:tcBorders>
              <w:top w:val="nil"/>
              <w:left w:val="nil"/>
              <w:bottom w:val="nil"/>
              <w:right w:val="nil"/>
            </w:tcBorders>
            <w:shd w:val="clear" w:color="auto" w:fill="auto"/>
            <w:noWrap/>
            <w:vAlign w:val="center"/>
            <w:hideMark/>
          </w:tcPr>
          <w:p w14:paraId="34F5D299" w14:textId="77777777" w:rsidR="00516F8C" w:rsidRPr="00516F8C" w:rsidRDefault="00516F8C" w:rsidP="00516F8C">
            <w:pPr>
              <w:rPr>
                <w:ins w:id="2038" w:author="manon.hullot@etu.umontpellier.fr" w:date="2022-10-10T11:54:00Z"/>
                <w:rFonts w:eastAsia="Times New Roman"/>
                <w:b/>
                <w:bCs/>
                <w:color w:val="000000"/>
                <w:sz w:val="16"/>
                <w:szCs w:val="16"/>
                <w:lang w:val="fr-FR" w:eastAsia="fr-FR"/>
              </w:rPr>
            </w:pPr>
            <w:ins w:id="2039"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auto" w:fill="auto"/>
            <w:vAlign w:val="center"/>
            <w:hideMark/>
          </w:tcPr>
          <w:p w14:paraId="559D044F" w14:textId="77777777" w:rsidR="00516F8C" w:rsidRPr="00516F8C" w:rsidRDefault="00516F8C" w:rsidP="00516F8C">
            <w:pPr>
              <w:rPr>
                <w:ins w:id="2040" w:author="manon.hullot@etu.umontpellier.fr" w:date="2022-10-10T11:54:00Z"/>
                <w:rFonts w:eastAsia="Times New Roman"/>
                <w:color w:val="000000"/>
                <w:sz w:val="16"/>
                <w:szCs w:val="16"/>
                <w:lang w:val="fr-FR" w:eastAsia="fr-FR"/>
              </w:rPr>
            </w:pPr>
            <w:ins w:id="2041" w:author="manon.hullot@etu.umontpellier.fr" w:date="2022-10-10T11:54:00Z">
              <w:r w:rsidRPr="00516F8C">
                <w:rPr>
                  <w:rFonts w:eastAsia="Times New Roman"/>
                  <w:color w:val="000000"/>
                  <w:sz w:val="16"/>
                  <w:szCs w:val="16"/>
                  <w:lang w:val="fr-FR" w:eastAsia="fr-FR"/>
                </w:rPr>
                <w:t>MN2</w:t>
              </w:r>
            </w:ins>
          </w:p>
        </w:tc>
        <w:tc>
          <w:tcPr>
            <w:tcW w:w="1415" w:type="dxa"/>
            <w:tcBorders>
              <w:top w:val="nil"/>
              <w:left w:val="nil"/>
              <w:bottom w:val="nil"/>
              <w:right w:val="nil"/>
            </w:tcBorders>
            <w:shd w:val="clear" w:color="auto" w:fill="auto"/>
            <w:vAlign w:val="center"/>
            <w:hideMark/>
          </w:tcPr>
          <w:p w14:paraId="03BB248B" w14:textId="77777777" w:rsidR="00516F8C" w:rsidRPr="00516F8C" w:rsidRDefault="00516F8C" w:rsidP="00516F8C">
            <w:pPr>
              <w:rPr>
                <w:ins w:id="2042" w:author="manon.hullot@etu.umontpellier.fr" w:date="2022-10-10T11:54:00Z"/>
                <w:rFonts w:eastAsia="Times New Roman"/>
                <w:color w:val="000000"/>
                <w:sz w:val="16"/>
                <w:szCs w:val="16"/>
                <w:lang w:val="fr-FR" w:eastAsia="fr-FR"/>
              </w:rPr>
            </w:pPr>
            <w:ins w:id="2043" w:author="manon.hullot@etu.umontpellier.fr" w:date="2022-10-10T11:54:00Z">
              <w:r w:rsidRPr="00516F8C">
                <w:rPr>
                  <w:rFonts w:eastAsia="Times New Roman"/>
                  <w:color w:val="000000"/>
                  <w:sz w:val="16"/>
                  <w:szCs w:val="16"/>
                  <w:lang w:val="fr-FR" w:eastAsia="fr-FR"/>
                </w:rPr>
                <w:t>MN7/8</w:t>
              </w:r>
            </w:ins>
          </w:p>
        </w:tc>
        <w:tc>
          <w:tcPr>
            <w:tcW w:w="1316" w:type="dxa"/>
            <w:tcBorders>
              <w:top w:val="nil"/>
              <w:left w:val="nil"/>
              <w:bottom w:val="nil"/>
              <w:right w:val="nil"/>
            </w:tcBorders>
            <w:shd w:val="clear" w:color="auto" w:fill="auto"/>
            <w:noWrap/>
            <w:vAlign w:val="center"/>
            <w:hideMark/>
          </w:tcPr>
          <w:p w14:paraId="3D7593CE" w14:textId="77777777" w:rsidR="00516F8C" w:rsidRPr="00516F8C" w:rsidRDefault="00516F8C" w:rsidP="00516F8C">
            <w:pPr>
              <w:jc w:val="center"/>
              <w:rPr>
                <w:ins w:id="2044" w:author="manon.hullot@etu.umontpellier.fr" w:date="2022-10-10T11:54:00Z"/>
                <w:rFonts w:eastAsia="Times New Roman"/>
                <w:i/>
                <w:iCs/>
                <w:color w:val="000000"/>
                <w:sz w:val="16"/>
                <w:szCs w:val="16"/>
                <w:lang w:val="fr-FR" w:eastAsia="fr-FR"/>
              </w:rPr>
            </w:pPr>
            <w:ins w:id="2045"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auto" w:fill="auto"/>
            <w:noWrap/>
            <w:vAlign w:val="center"/>
            <w:hideMark/>
          </w:tcPr>
          <w:p w14:paraId="62B41F39" w14:textId="77777777" w:rsidR="00516F8C" w:rsidRPr="00516F8C" w:rsidRDefault="00516F8C" w:rsidP="00516F8C">
            <w:pPr>
              <w:jc w:val="center"/>
              <w:rPr>
                <w:ins w:id="2046" w:author="manon.hullot@etu.umontpellier.fr" w:date="2022-10-10T11:54:00Z"/>
                <w:rFonts w:eastAsia="Times New Roman"/>
                <w:i/>
                <w:iCs/>
                <w:color w:val="000000"/>
                <w:sz w:val="16"/>
                <w:szCs w:val="16"/>
                <w:lang w:val="fr-FR" w:eastAsia="fr-FR"/>
              </w:rPr>
            </w:pPr>
            <w:ins w:id="2047"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auto" w:fill="auto"/>
            <w:noWrap/>
            <w:vAlign w:val="center"/>
            <w:hideMark/>
          </w:tcPr>
          <w:p w14:paraId="331EC24C" w14:textId="77777777" w:rsidR="00516F8C" w:rsidRPr="00516F8C" w:rsidRDefault="00516F8C" w:rsidP="00516F8C">
            <w:pPr>
              <w:jc w:val="center"/>
              <w:rPr>
                <w:ins w:id="2048" w:author="manon.hullot@etu.umontpellier.fr" w:date="2022-10-10T11:54:00Z"/>
                <w:rFonts w:eastAsia="Times New Roman"/>
                <w:i/>
                <w:iCs/>
                <w:color w:val="000000"/>
                <w:sz w:val="16"/>
                <w:szCs w:val="16"/>
                <w:lang w:val="fr-FR" w:eastAsia="fr-FR"/>
              </w:rPr>
            </w:pPr>
            <w:ins w:id="2049"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noWrap/>
            <w:vAlign w:val="center"/>
            <w:hideMark/>
          </w:tcPr>
          <w:p w14:paraId="3E10A95D" w14:textId="77777777" w:rsidR="00516F8C" w:rsidRPr="00516F8C" w:rsidRDefault="00516F8C" w:rsidP="00516F8C">
            <w:pPr>
              <w:jc w:val="center"/>
              <w:rPr>
                <w:ins w:id="2050" w:author="manon.hullot@etu.umontpellier.fr" w:date="2022-10-10T11:54:00Z"/>
                <w:rFonts w:eastAsia="Times New Roman"/>
                <w:i/>
                <w:iCs/>
                <w:color w:val="000000"/>
                <w:sz w:val="16"/>
                <w:szCs w:val="16"/>
                <w:lang w:val="fr-FR" w:eastAsia="fr-FR"/>
              </w:rPr>
            </w:pPr>
            <w:ins w:id="2051"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vAlign w:val="center"/>
            <w:hideMark/>
          </w:tcPr>
          <w:p w14:paraId="203E20C4" w14:textId="77777777" w:rsidR="00516F8C" w:rsidRPr="00516F8C" w:rsidRDefault="00516F8C" w:rsidP="00516F8C">
            <w:pPr>
              <w:rPr>
                <w:ins w:id="2052" w:author="manon.hullot@etu.umontpellier.fr" w:date="2022-10-10T11:54:00Z"/>
                <w:rFonts w:eastAsia="Times New Roman"/>
                <w:color w:val="000000"/>
                <w:sz w:val="16"/>
                <w:szCs w:val="16"/>
                <w:lang w:val="fr-FR" w:eastAsia="fr-FR"/>
              </w:rPr>
            </w:pPr>
            <w:ins w:id="2053"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MN6</w:t>
              </w:r>
            </w:ins>
          </w:p>
        </w:tc>
        <w:tc>
          <w:tcPr>
            <w:tcW w:w="1417" w:type="dxa"/>
            <w:tcBorders>
              <w:top w:val="nil"/>
              <w:left w:val="nil"/>
              <w:bottom w:val="nil"/>
              <w:right w:val="nil"/>
            </w:tcBorders>
            <w:shd w:val="clear" w:color="auto" w:fill="auto"/>
            <w:noWrap/>
            <w:vAlign w:val="center"/>
            <w:hideMark/>
          </w:tcPr>
          <w:p w14:paraId="0A7BB9BA" w14:textId="77777777" w:rsidR="00516F8C" w:rsidRPr="00516F8C" w:rsidRDefault="00516F8C" w:rsidP="00516F8C">
            <w:pPr>
              <w:jc w:val="center"/>
              <w:rPr>
                <w:ins w:id="2054" w:author="manon.hullot@etu.umontpellier.fr" w:date="2022-10-10T11:54:00Z"/>
                <w:rFonts w:eastAsia="Times New Roman"/>
                <w:i/>
                <w:iCs/>
                <w:color w:val="000000"/>
                <w:sz w:val="16"/>
                <w:szCs w:val="16"/>
                <w:lang w:val="fr-FR" w:eastAsia="fr-FR"/>
              </w:rPr>
            </w:pPr>
            <w:ins w:id="2055"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auto" w:fill="auto"/>
            <w:noWrap/>
            <w:vAlign w:val="center"/>
            <w:hideMark/>
          </w:tcPr>
          <w:p w14:paraId="4790C2BA" w14:textId="77777777" w:rsidR="00516F8C" w:rsidRPr="00516F8C" w:rsidRDefault="00516F8C" w:rsidP="00516F8C">
            <w:pPr>
              <w:rPr>
                <w:ins w:id="2056" w:author="manon.hullot@etu.umontpellier.fr" w:date="2022-10-10T11:54:00Z"/>
                <w:rFonts w:eastAsia="Times New Roman"/>
                <w:color w:val="000000"/>
                <w:sz w:val="16"/>
                <w:szCs w:val="16"/>
                <w:lang w:val="fr-FR" w:eastAsia="fr-FR"/>
              </w:rPr>
            </w:pPr>
            <w:ins w:id="2057" w:author="manon.hullot@etu.umontpellier.fr" w:date="2022-10-10T11:54:00Z">
              <w:r w:rsidRPr="00516F8C">
                <w:rPr>
                  <w:rFonts w:eastAsia="Times New Roman"/>
                  <w:color w:val="000000"/>
                  <w:sz w:val="16"/>
                  <w:szCs w:val="16"/>
                  <w:lang w:val="fr-FR" w:eastAsia="fr-FR"/>
                </w:rPr>
                <w:t>MN5</w:t>
              </w:r>
            </w:ins>
          </w:p>
        </w:tc>
        <w:tc>
          <w:tcPr>
            <w:tcW w:w="1580" w:type="dxa"/>
            <w:tcBorders>
              <w:top w:val="nil"/>
              <w:left w:val="nil"/>
              <w:bottom w:val="nil"/>
              <w:right w:val="nil"/>
            </w:tcBorders>
            <w:shd w:val="clear" w:color="auto" w:fill="auto"/>
            <w:noWrap/>
            <w:vAlign w:val="center"/>
            <w:hideMark/>
          </w:tcPr>
          <w:p w14:paraId="178B2F37" w14:textId="77777777" w:rsidR="00516F8C" w:rsidRPr="00516F8C" w:rsidRDefault="00516F8C" w:rsidP="00516F8C">
            <w:pPr>
              <w:jc w:val="center"/>
              <w:rPr>
                <w:ins w:id="2058" w:author="manon.hullot@etu.umontpellier.fr" w:date="2022-10-10T11:54:00Z"/>
                <w:rFonts w:eastAsia="Times New Roman"/>
                <w:i/>
                <w:iCs/>
                <w:color w:val="000000"/>
                <w:sz w:val="16"/>
                <w:szCs w:val="16"/>
                <w:lang w:val="fr-FR" w:eastAsia="fr-FR"/>
              </w:rPr>
            </w:pPr>
            <w:ins w:id="2059"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auto" w:fill="auto"/>
            <w:noWrap/>
            <w:vAlign w:val="center"/>
            <w:hideMark/>
          </w:tcPr>
          <w:p w14:paraId="519F1C0F" w14:textId="77777777" w:rsidR="00516F8C" w:rsidRPr="00516F8C" w:rsidRDefault="00516F8C" w:rsidP="00516F8C">
            <w:pPr>
              <w:jc w:val="center"/>
              <w:rPr>
                <w:ins w:id="2060" w:author="manon.hullot@etu.umontpellier.fr" w:date="2022-10-10T11:54:00Z"/>
                <w:rFonts w:eastAsia="Times New Roman"/>
                <w:i/>
                <w:iCs/>
                <w:color w:val="000000"/>
                <w:sz w:val="16"/>
                <w:szCs w:val="16"/>
                <w:lang w:val="fr-FR" w:eastAsia="fr-FR"/>
              </w:rPr>
            </w:pPr>
            <w:ins w:id="2061" w:author="manon.hullot@etu.umontpellier.fr" w:date="2022-10-10T11:54:00Z">
              <w:r w:rsidRPr="00516F8C">
                <w:rPr>
                  <w:rFonts w:eastAsia="Times New Roman"/>
                  <w:i/>
                  <w:iCs/>
                  <w:color w:val="000000"/>
                  <w:sz w:val="16"/>
                  <w:szCs w:val="16"/>
                  <w:lang w:val="fr-FR" w:eastAsia="fr-FR"/>
                </w:rPr>
                <w:t>-</w:t>
              </w:r>
            </w:ins>
          </w:p>
        </w:tc>
      </w:tr>
      <w:tr w:rsidR="00516F8C" w:rsidRPr="00516F8C" w14:paraId="2A79F359" w14:textId="77777777" w:rsidTr="00516F8C">
        <w:trPr>
          <w:trHeight w:val="300"/>
          <w:ins w:id="2062" w:author="manon.hullot@etu.umontpellier.fr" w:date="2022-10-10T11:54:00Z"/>
        </w:trPr>
        <w:tc>
          <w:tcPr>
            <w:tcW w:w="709" w:type="dxa"/>
            <w:tcBorders>
              <w:top w:val="nil"/>
              <w:left w:val="nil"/>
              <w:bottom w:val="nil"/>
              <w:right w:val="nil"/>
            </w:tcBorders>
            <w:shd w:val="clear" w:color="auto" w:fill="auto"/>
            <w:noWrap/>
            <w:vAlign w:val="center"/>
            <w:hideMark/>
          </w:tcPr>
          <w:p w14:paraId="1EE8B94C" w14:textId="77777777" w:rsidR="00516F8C" w:rsidRPr="00516F8C" w:rsidRDefault="00516F8C" w:rsidP="00516F8C">
            <w:pPr>
              <w:jc w:val="center"/>
              <w:rPr>
                <w:ins w:id="2063"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611969C1" w14:textId="77777777" w:rsidR="00516F8C" w:rsidRPr="00516F8C" w:rsidRDefault="00516F8C" w:rsidP="00516F8C">
            <w:pPr>
              <w:rPr>
                <w:ins w:id="2064"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noWrap/>
            <w:vAlign w:val="center"/>
            <w:hideMark/>
          </w:tcPr>
          <w:p w14:paraId="26FB0674" w14:textId="77777777" w:rsidR="00516F8C" w:rsidRPr="00516F8C" w:rsidRDefault="00516F8C" w:rsidP="00516F8C">
            <w:pPr>
              <w:rPr>
                <w:ins w:id="2065"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073354DB" w14:textId="77777777" w:rsidR="00516F8C" w:rsidRPr="00516F8C" w:rsidRDefault="00516F8C" w:rsidP="00516F8C">
            <w:pPr>
              <w:rPr>
                <w:ins w:id="2066"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574AF853" w14:textId="77777777" w:rsidR="00516F8C" w:rsidRPr="00516F8C" w:rsidRDefault="00516F8C" w:rsidP="00516F8C">
            <w:pPr>
              <w:rPr>
                <w:ins w:id="2067"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72256CC7" w14:textId="77777777" w:rsidR="00516F8C" w:rsidRPr="00516F8C" w:rsidRDefault="00516F8C" w:rsidP="00516F8C">
            <w:pPr>
              <w:rPr>
                <w:ins w:id="2068"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20CB0C53" w14:textId="77777777" w:rsidR="00516F8C" w:rsidRPr="00516F8C" w:rsidRDefault="00516F8C" w:rsidP="00516F8C">
            <w:pPr>
              <w:rPr>
                <w:ins w:id="2069"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28A493B6" w14:textId="77777777" w:rsidR="00516F8C" w:rsidRPr="00516F8C" w:rsidRDefault="00516F8C" w:rsidP="00516F8C">
            <w:pPr>
              <w:rPr>
                <w:ins w:id="2070"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4CC37280" w14:textId="77777777" w:rsidR="00516F8C" w:rsidRPr="00516F8C" w:rsidRDefault="00516F8C" w:rsidP="00516F8C">
            <w:pPr>
              <w:rPr>
                <w:ins w:id="2071"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010C79FC" w14:textId="77777777" w:rsidR="00516F8C" w:rsidRPr="00516F8C" w:rsidRDefault="00516F8C" w:rsidP="00516F8C">
            <w:pPr>
              <w:rPr>
                <w:ins w:id="2072"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56B07816" w14:textId="77777777" w:rsidR="00516F8C" w:rsidRPr="00516F8C" w:rsidRDefault="00516F8C" w:rsidP="00516F8C">
            <w:pPr>
              <w:rPr>
                <w:ins w:id="2073"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4AFBBF08" w14:textId="77777777" w:rsidR="00516F8C" w:rsidRPr="00516F8C" w:rsidRDefault="00516F8C" w:rsidP="00516F8C">
            <w:pPr>
              <w:rPr>
                <w:ins w:id="2074"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36DC6F72" w14:textId="77777777" w:rsidR="00516F8C" w:rsidRPr="00516F8C" w:rsidRDefault="00516F8C" w:rsidP="00516F8C">
            <w:pPr>
              <w:rPr>
                <w:ins w:id="2075" w:author="manon.hullot@etu.umontpellier.fr" w:date="2022-10-10T11:54:00Z"/>
                <w:rFonts w:ascii="Times New Roman" w:eastAsia="Times New Roman" w:hAnsi="Times New Roman" w:cs="Times New Roman"/>
                <w:lang w:val="fr-FR" w:eastAsia="fr-FR"/>
              </w:rPr>
            </w:pPr>
          </w:p>
        </w:tc>
      </w:tr>
      <w:tr w:rsidR="00516F8C" w:rsidRPr="00516F8C" w14:paraId="00437872" w14:textId="77777777" w:rsidTr="00516F8C">
        <w:trPr>
          <w:trHeight w:val="1200"/>
          <w:ins w:id="2076" w:author="manon.hullot@etu.umontpellier.fr" w:date="2022-10-10T11:54:00Z"/>
        </w:trPr>
        <w:tc>
          <w:tcPr>
            <w:tcW w:w="709" w:type="dxa"/>
            <w:tcBorders>
              <w:top w:val="nil"/>
              <w:left w:val="nil"/>
              <w:bottom w:val="single" w:sz="4" w:space="0" w:color="auto"/>
              <w:right w:val="nil"/>
            </w:tcBorders>
            <w:shd w:val="clear" w:color="auto" w:fill="auto"/>
            <w:noWrap/>
            <w:vAlign w:val="center"/>
            <w:hideMark/>
          </w:tcPr>
          <w:p w14:paraId="08CFA548" w14:textId="77777777" w:rsidR="00516F8C" w:rsidRPr="00516F8C" w:rsidRDefault="00516F8C" w:rsidP="00516F8C">
            <w:pPr>
              <w:rPr>
                <w:ins w:id="2077" w:author="manon.hullot@etu.umontpellier.fr" w:date="2022-10-10T11:54:00Z"/>
                <w:rFonts w:eastAsia="Times New Roman"/>
                <w:b/>
                <w:bCs/>
                <w:color w:val="000000"/>
                <w:sz w:val="16"/>
                <w:szCs w:val="16"/>
                <w:lang w:val="fr-FR" w:eastAsia="fr-FR"/>
              </w:rPr>
            </w:pPr>
            <w:ins w:id="2078" w:author="manon.hullot@etu.umontpellier.fr" w:date="2022-10-10T11:54:00Z">
              <w:r w:rsidRPr="00516F8C">
                <w:rPr>
                  <w:rFonts w:eastAsia="Times New Roman"/>
                  <w:b/>
                  <w:bCs/>
                  <w:color w:val="000000"/>
                  <w:sz w:val="16"/>
                  <w:szCs w:val="16"/>
                  <w:lang w:val="fr-FR" w:eastAsia="fr-FR"/>
                </w:rPr>
                <w:t>HAsfc9</w:t>
              </w:r>
            </w:ins>
          </w:p>
        </w:tc>
        <w:tc>
          <w:tcPr>
            <w:tcW w:w="425" w:type="dxa"/>
            <w:tcBorders>
              <w:top w:val="nil"/>
              <w:left w:val="nil"/>
              <w:bottom w:val="single" w:sz="4" w:space="0" w:color="auto"/>
              <w:right w:val="nil"/>
            </w:tcBorders>
            <w:shd w:val="clear" w:color="000000" w:fill="F2F2F2"/>
            <w:noWrap/>
            <w:vAlign w:val="center"/>
            <w:hideMark/>
          </w:tcPr>
          <w:p w14:paraId="21046186" w14:textId="77777777" w:rsidR="00516F8C" w:rsidRPr="00516F8C" w:rsidRDefault="00516F8C" w:rsidP="00516F8C">
            <w:pPr>
              <w:rPr>
                <w:ins w:id="2079" w:author="manon.hullot@etu.umontpellier.fr" w:date="2022-10-10T11:54:00Z"/>
                <w:rFonts w:eastAsia="Times New Roman"/>
                <w:b/>
                <w:bCs/>
                <w:color w:val="000000"/>
                <w:sz w:val="16"/>
                <w:szCs w:val="16"/>
                <w:lang w:val="fr-FR" w:eastAsia="fr-FR"/>
              </w:rPr>
            </w:pPr>
            <w:ins w:id="2080"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single" w:sz="4" w:space="0" w:color="auto"/>
              <w:right w:val="nil"/>
            </w:tcBorders>
            <w:shd w:val="clear" w:color="000000" w:fill="F2F2F2"/>
            <w:vAlign w:val="center"/>
            <w:hideMark/>
          </w:tcPr>
          <w:p w14:paraId="401E0528" w14:textId="55FB506F" w:rsidR="00516F8C" w:rsidRPr="00516F8C" w:rsidRDefault="00516F8C" w:rsidP="00516F8C">
            <w:pPr>
              <w:rPr>
                <w:ins w:id="2081" w:author="manon.hullot@etu.umontpellier.fr" w:date="2022-10-10T11:54:00Z"/>
                <w:rFonts w:eastAsia="Times New Roman"/>
                <w:i/>
                <w:iCs/>
                <w:color w:val="000000"/>
                <w:sz w:val="16"/>
                <w:szCs w:val="16"/>
                <w:lang w:val="fr-FR" w:eastAsia="fr-FR"/>
              </w:rPr>
            </w:pPr>
            <w:ins w:id="2082" w:author="manon.hullot@etu.umontpellier.fr" w:date="2022-10-10T11:54:00Z">
              <w:r w:rsidRPr="00516F8C">
                <w:rPr>
                  <w:rFonts w:eastAsia="Times New Roman"/>
                  <w:i/>
                  <w:iCs/>
                  <w:color w:val="000000"/>
                  <w:sz w:val="16"/>
                  <w:szCs w:val="16"/>
                  <w:lang w:val="fr-FR" w:eastAsia="fr-FR"/>
                </w:rPr>
                <w:t>D. steinheimens</w:t>
              </w:r>
            </w:ins>
            <w:ins w:id="2083" w:author="manon.hullot@etu.umontpellier.fr" w:date="2022-10-10T14:14:00Z">
              <w:r w:rsidR="00C252D6">
                <w:rPr>
                  <w:rFonts w:eastAsia="Times New Roman"/>
                  <w:i/>
                  <w:iCs/>
                  <w:color w:val="000000"/>
                  <w:sz w:val="16"/>
                  <w:szCs w:val="16"/>
                  <w:lang w:val="fr-FR" w:eastAsia="fr-FR"/>
                </w:rPr>
                <w:t>is</w:t>
              </w:r>
            </w:ins>
            <w:ins w:id="2084" w:author="manon.hullot@etu.umontpellier.fr" w:date="2022-10-10T11:54:00Z">
              <w:r w:rsidRPr="00516F8C">
                <w:rPr>
                  <w:rFonts w:eastAsia="Times New Roman"/>
                  <w:i/>
                  <w:iCs/>
                  <w:color w:val="000000"/>
                  <w:sz w:val="16"/>
                  <w:szCs w:val="16"/>
                  <w:lang w:val="fr-FR" w:eastAsia="fr-FR"/>
                </w:rPr>
                <w:br/>
                <w:t>L. sansaniense</w:t>
              </w:r>
            </w:ins>
          </w:p>
        </w:tc>
        <w:tc>
          <w:tcPr>
            <w:tcW w:w="1415" w:type="dxa"/>
            <w:tcBorders>
              <w:top w:val="nil"/>
              <w:left w:val="nil"/>
              <w:bottom w:val="single" w:sz="4" w:space="0" w:color="auto"/>
              <w:right w:val="nil"/>
            </w:tcBorders>
            <w:shd w:val="clear" w:color="000000" w:fill="F2F2F2"/>
            <w:vAlign w:val="center"/>
            <w:hideMark/>
          </w:tcPr>
          <w:p w14:paraId="5AB8A134" w14:textId="77777777" w:rsidR="00516F8C" w:rsidRPr="00662420" w:rsidRDefault="00516F8C" w:rsidP="00516F8C">
            <w:pPr>
              <w:rPr>
                <w:ins w:id="2085" w:author="manon.hullot@etu.umontpellier.fr" w:date="2022-10-10T11:54:00Z"/>
                <w:rFonts w:eastAsia="Times New Roman"/>
                <w:i/>
                <w:iCs/>
                <w:color w:val="000000"/>
                <w:sz w:val="16"/>
                <w:szCs w:val="16"/>
                <w:lang w:val="it-IT" w:eastAsia="fr-FR"/>
              </w:rPr>
            </w:pPr>
            <w:ins w:id="2086" w:author="manon.hullot@etu.umontpellier.fr" w:date="2022-10-10T11:54:00Z">
              <w:r w:rsidRPr="00662420">
                <w:rPr>
                  <w:rFonts w:eastAsia="Times New Roman"/>
                  <w:i/>
                  <w:iCs/>
                  <w:color w:val="000000"/>
                  <w:sz w:val="16"/>
                  <w:szCs w:val="16"/>
                  <w:lang w:val="it-IT" w:eastAsia="fr-FR"/>
                </w:rPr>
                <w:t>M. welcommi</w:t>
              </w:r>
              <w:r w:rsidRPr="00662420">
                <w:rPr>
                  <w:rFonts w:eastAsia="Times New Roman"/>
                  <w:i/>
                  <w:iCs/>
                  <w:color w:val="000000"/>
                  <w:sz w:val="16"/>
                  <w:szCs w:val="16"/>
                  <w:lang w:val="it-IT" w:eastAsia="fr-FR"/>
                </w:rPr>
                <w:br/>
                <w:t>A. simorrense</w:t>
              </w:r>
              <w:r w:rsidRPr="00662420">
                <w:rPr>
                  <w:rFonts w:eastAsia="Times New Roman"/>
                  <w:i/>
                  <w:iCs/>
                  <w:color w:val="000000"/>
                  <w:sz w:val="16"/>
                  <w:szCs w:val="16"/>
                  <w:lang w:val="it-IT" w:eastAsia="fr-FR"/>
                </w:rPr>
                <w:br/>
                <w:t>B. brachypus</w:t>
              </w:r>
            </w:ins>
          </w:p>
        </w:tc>
        <w:tc>
          <w:tcPr>
            <w:tcW w:w="1316" w:type="dxa"/>
            <w:tcBorders>
              <w:top w:val="nil"/>
              <w:left w:val="nil"/>
              <w:bottom w:val="single" w:sz="4" w:space="0" w:color="auto"/>
              <w:right w:val="nil"/>
            </w:tcBorders>
            <w:shd w:val="clear" w:color="000000" w:fill="F2F2F2"/>
            <w:vAlign w:val="center"/>
            <w:hideMark/>
          </w:tcPr>
          <w:p w14:paraId="780D2147" w14:textId="77777777" w:rsidR="00516F8C" w:rsidRPr="00516F8C" w:rsidRDefault="00516F8C" w:rsidP="00516F8C">
            <w:pPr>
              <w:rPr>
                <w:ins w:id="2087" w:author="manon.hullot@etu.umontpellier.fr" w:date="2022-10-10T11:54:00Z"/>
                <w:rFonts w:eastAsia="Times New Roman"/>
                <w:i/>
                <w:iCs/>
                <w:color w:val="000000"/>
                <w:sz w:val="16"/>
                <w:szCs w:val="16"/>
                <w:lang w:val="fr-FR" w:eastAsia="fr-FR"/>
              </w:rPr>
            </w:pPr>
            <w:ins w:id="2088" w:author="manon.hullot@etu.umontpellier.fr" w:date="2022-10-10T11:54:00Z">
              <w:r w:rsidRPr="00516F8C">
                <w:rPr>
                  <w:rFonts w:eastAsia="Times New Roman"/>
                  <w:i/>
                  <w:iCs/>
                  <w:color w:val="000000"/>
                  <w:sz w:val="16"/>
                  <w:szCs w:val="16"/>
                  <w:lang w:val="fr-FR" w:eastAsia="fr-FR"/>
                </w:rPr>
                <w:t>H. tetradactylum</w:t>
              </w:r>
              <w:r w:rsidRPr="00516F8C">
                <w:rPr>
                  <w:rFonts w:eastAsia="Times New Roman"/>
                  <w:i/>
                  <w:iCs/>
                  <w:color w:val="000000"/>
                  <w:sz w:val="16"/>
                  <w:szCs w:val="16"/>
                  <w:lang w:val="fr-FR" w:eastAsia="fr-FR"/>
                </w:rPr>
                <w:br/>
                <w:t>P. blanfordi</w:t>
              </w:r>
              <w:r w:rsidRPr="00516F8C">
                <w:rPr>
                  <w:rFonts w:eastAsia="Times New Roman"/>
                  <w:i/>
                  <w:iCs/>
                  <w:color w:val="000000"/>
                  <w:sz w:val="16"/>
                  <w:szCs w:val="16"/>
                  <w:lang w:val="fr-FR" w:eastAsia="fr-FR"/>
                </w:rPr>
                <w:br/>
                <w:t>H. beonense</w:t>
              </w:r>
              <w:r w:rsidRPr="00516F8C">
                <w:rPr>
                  <w:rFonts w:eastAsia="Times New Roman"/>
                  <w:i/>
                  <w:iCs/>
                  <w:color w:val="000000"/>
                  <w:sz w:val="16"/>
                  <w:szCs w:val="16"/>
                  <w:lang w:val="fr-FR" w:eastAsia="fr-FR"/>
                </w:rPr>
                <w:br/>
                <w:t>P. balkanicum</w:t>
              </w:r>
              <w:r w:rsidRPr="00516F8C">
                <w:rPr>
                  <w:rFonts w:eastAsia="Times New Roman"/>
                  <w:i/>
                  <w:iCs/>
                  <w:color w:val="000000"/>
                  <w:sz w:val="16"/>
                  <w:szCs w:val="16"/>
                  <w:lang w:val="fr-FR" w:eastAsia="fr-FR"/>
                </w:rPr>
                <w:br/>
                <w:t>P. douvillei</w:t>
              </w:r>
            </w:ins>
          </w:p>
        </w:tc>
        <w:tc>
          <w:tcPr>
            <w:tcW w:w="1238" w:type="dxa"/>
            <w:tcBorders>
              <w:top w:val="nil"/>
              <w:left w:val="nil"/>
              <w:bottom w:val="single" w:sz="4" w:space="0" w:color="auto"/>
              <w:right w:val="nil"/>
            </w:tcBorders>
            <w:shd w:val="clear" w:color="000000" w:fill="F2F2F2"/>
            <w:vAlign w:val="center"/>
            <w:hideMark/>
          </w:tcPr>
          <w:p w14:paraId="2AC29562" w14:textId="77777777" w:rsidR="00516F8C" w:rsidRPr="00516F8C" w:rsidRDefault="00516F8C" w:rsidP="00516F8C">
            <w:pPr>
              <w:rPr>
                <w:ins w:id="2089" w:author="manon.hullot@etu.umontpellier.fr" w:date="2022-10-10T11:54:00Z"/>
                <w:rFonts w:eastAsia="Times New Roman"/>
                <w:i/>
                <w:iCs/>
                <w:color w:val="000000"/>
                <w:sz w:val="16"/>
                <w:szCs w:val="16"/>
                <w:lang w:val="fr-FR" w:eastAsia="fr-FR"/>
              </w:rPr>
            </w:pPr>
            <w:ins w:id="2090" w:author="manon.hullot@etu.umontpellier.fr" w:date="2022-10-10T11:54:00Z">
              <w:r w:rsidRPr="00516F8C">
                <w:rPr>
                  <w:rFonts w:eastAsia="Times New Roman"/>
                  <w:i/>
                  <w:iCs/>
                  <w:color w:val="000000"/>
                  <w:sz w:val="16"/>
                  <w:szCs w:val="16"/>
                  <w:lang w:val="fr-FR" w:eastAsia="fr-FR"/>
                </w:rPr>
                <w:t> </w:t>
              </w:r>
            </w:ins>
          </w:p>
        </w:tc>
        <w:tc>
          <w:tcPr>
            <w:tcW w:w="993" w:type="dxa"/>
            <w:tcBorders>
              <w:top w:val="nil"/>
              <w:left w:val="nil"/>
              <w:bottom w:val="single" w:sz="4" w:space="0" w:color="auto"/>
              <w:right w:val="nil"/>
            </w:tcBorders>
            <w:shd w:val="clear" w:color="000000" w:fill="F2F2F2"/>
            <w:vAlign w:val="center"/>
            <w:hideMark/>
          </w:tcPr>
          <w:p w14:paraId="05E99C5C" w14:textId="6E11B292" w:rsidR="00516F8C" w:rsidRPr="00516F8C" w:rsidRDefault="00516F8C" w:rsidP="00516F8C">
            <w:pPr>
              <w:rPr>
                <w:ins w:id="2091" w:author="manon.hullot@etu.umontpellier.fr" w:date="2022-10-10T11:54:00Z"/>
                <w:rFonts w:eastAsia="Times New Roman"/>
                <w:i/>
                <w:iCs/>
                <w:color w:val="000000"/>
                <w:sz w:val="16"/>
                <w:szCs w:val="16"/>
                <w:lang w:val="fr-FR" w:eastAsia="fr-FR"/>
              </w:rPr>
            </w:pPr>
            <w:ins w:id="2092" w:author="manon.hullot@etu.umontpellier.fr" w:date="2022-10-10T11:54:00Z">
              <w:r w:rsidRPr="00516F8C">
                <w:rPr>
                  <w:rFonts w:eastAsia="Times New Roman"/>
                  <w:i/>
                  <w:iCs/>
                  <w:color w:val="000000"/>
                  <w:sz w:val="16"/>
                  <w:szCs w:val="16"/>
                  <w:lang w:val="fr-FR" w:eastAsia="fr-FR"/>
                </w:rPr>
                <w:t>P. mirall</w:t>
              </w:r>
            </w:ins>
            <w:ins w:id="2093" w:author="manon.hullot@etu.umontpellier.fr" w:date="2022-10-10T11:55:00Z">
              <w:r>
                <w:rPr>
                  <w:rFonts w:eastAsia="Times New Roman"/>
                  <w:i/>
                  <w:iCs/>
                  <w:color w:val="000000"/>
                  <w:sz w:val="16"/>
                  <w:szCs w:val="16"/>
                  <w:lang w:val="fr-FR" w:eastAsia="fr-FR"/>
                </w:rPr>
                <w:t>e</w:t>
              </w:r>
            </w:ins>
            <w:ins w:id="2094" w:author="manon.hullot@etu.umontpellier.fr" w:date="2022-10-10T11:54:00Z">
              <w:r w:rsidRPr="00516F8C">
                <w:rPr>
                  <w:rFonts w:eastAsia="Times New Roman"/>
                  <w:i/>
                  <w:iCs/>
                  <w:color w:val="000000"/>
                  <w:sz w:val="16"/>
                  <w:szCs w:val="16"/>
                  <w:lang w:val="fr-FR" w:eastAsia="fr-FR"/>
                </w:rPr>
                <w:t>si</w:t>
              </w:r>
            </w:ins>
          </w:p>
        </w:tc>
        <w:tc>
          <w:tcPr>
            <w:tcW w:w="1720" w:type="dxa"/>
            <w:tcBorders>
              <w:top w:val="nil"/>
              <w:left w:val="nil"/>
              <w:bottom w:val="single" w:sz="4" w:space="0" w:color="auto"/>
              <w:right w:val="nil"/>
            </w:tcBorders>
            <w:shd w:val="clear" w:color="000000" w:fill="F2F2F2"/>
            <w:noWrap/>
            <w:vAlign w:val="center"/>
            <w:hideMark/>
          </w:tcPr>
          <w:p w14:paraId="6E201B09" w14:textId="77777777" w:rsidR="00516F8C" w:rsidRPr="00516F8C" w:rsidRDefault="00516F8C" w:rsidP="00516F8C">
            <w:pPr>
              <w:jc w:val="center"/>
              <w:rPr>
                <w:ins w:id="2095" w:author="manon.hullot@etu.umontpellier.fr" w:date="2022-10-10T11:54:00Z"/>
                <w:rFonts w:eastAsia="Times New Roman"/>
                <w:i/>
                <w:iCs/>
                <w:color w:val="000000"/>
                <w:sz w:val="16"/>
                <w:szCs w:val="16"/>
                <w:lang w:val="fr-FR" w:eastAsia="fr-FR"/>
              </w:rPr>
            </w:pPr>
            <w:ins w:id="2096"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single" w:sz="4" w:space="0" w:color="auto"/>
              <w:right w:val="nil"/>
            </w:tcBorders>
            <w:shd w:val="clear" w:color="000000" w:fill="F2F2F2"/>
            <w:noWrap/>
            <w:vAlign w:val="center"/>
            <w:hideMark/>
          </w:tcPr>
          <w:p w14:paraId="60BA0926" w14:textId="77777777" w:rsidR="00516F8C" w:rsidRPr="00516F8C" w:rsidRDefault="00516F8C" w:rsidP="00516F8C">
            <w:pPr>
              <w:jc w:val="center"/>
              <w:rPr>
                <w:ins w:id="2097" w:author="manon.hullot@etu.umontpellier.fr" w:date="2022-10-10T11:54:00Z"/>
                <w:rFonts w:eastAsia="Times New Roman"/>
                <w:i/>
                <w:iCs/>
                <w:color w:val="000000"/>
                <w:sz w:val="16"/>
                <w:szCs w:val="16"/>
                <w:lang w:val="fr-FR" w:eastAsia="fr-FR"/>
              </w:rPr>
            </w:pPr>
            <w:ins w:id="2098"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single" w:sz="4" w:space="0" w:color="auto"/>
              <w:right w:val="nil"/>
            </w:tcBorders>
            <w:shd w:val="clear" w:color="000000" w:fill="F2F2F2"/>
            <w:noWrap/>
            <w:vAlign w:val="center"/>
            <w:hideMark/>
          </w:tcPr>
          <w:p w14:paraId="5BFDF1C3" w14:textId="77777777" w:rsidR="00516F8C" w:rsidRPr="00516F8C" w:rsidRDefault="00516F8C" w:rsidP="00516F8C">
            <w:pPr>
              <w:jc w:val="center"/>
              <w:rPr>
                <w:ins w:id="2099" w:author="manon.hullot@etu.umontpellier.fr" w:date="2022-10-10T11:54:00Z"/>
                <w:rFonts w:eastAsia="Times New Roman"/>
                <w:i/>
                <w:iCs/>
                <w:color w:val="000000"/>
                <w:sz w:val="16"/>
                <w:szCs w:val="16"/>
                <w:lang w:val="fr-FR" w:eastAsia="fr-FR"/>
              </w:rPr>
            </w:pPr>
            <w:ins w:id="2100" w:author="manon.hullot@etu.umontpellier.fr" w:date="2022-10-10T11:54:00Z">
              <w:r w:rsidRPr="00516F8C">
                <w:rPr>
                  <w:rFonts w:eastAsia="Times New Roman"/>
                  <w:i/>
                  <w:iCs/>
                  <w:color w:val="000000"/>
                  <w:sz w:val="16"/>
                  <w:szCs w:val="16"/>
                  <w:lang w:val="fr-FR" w:eastAsia="fr-FR"/>
                </w:rPr>
                <w:t> </w:t>
              </w:r>
            </w:ins>
          </w:p>
        </w:tc>
        <w:tc>
          <w:tcPr>
            <w:tcW w:w="567" w:type="dxa"/>
            <w:tcBorders>
              <w:top w:val="nil"/>
              <w:left w:val="nil"/>
              <w:bottom w:val="single" w:sz="4" w:space="0" w:color="auto"/>
              <w:right w:val="nil"/>
            </w:tcBorders>
            <w:shd w:val="clear" w:color="000000" w:fill="F2F2F2"/>
            <w:noWrap/>
            <w:vAlign w:val="center"/>
            <w:hideMark/>
          </w:tcPr>
          <w:p w14:paraId="3830A274" w14:textId="77777777" w:rsidR="00516F8C" w:rsidRPr="00516F8C" w:rsidRDefault="00516F8C" w:rsidP="00516F8C">
            <w:pPr>
              <w:jc w:val="center"/>
              <w:rPr>
                <w:ins w:id="2101" w:author="manon.hullot@etu.umontpellier.fr" w:date="2022-10-10T11:54:00Z"/>
                <w:rFonts w:eastAsia="Times New Roman"/>
                <w:i/>
                <w:iCs/>
                <w:color w:val="000000"/>
                <w:sz w:val="16"/>
                <w:szCs w:val="16"/>
                <w:lang w:val="fr-FR" w:eastAsia="fr-FR"/>
              </w:rPr>
            </w:pPr>
            <w:ins w:id="2102"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single" w:sz="4" w:space="0" w:color="auto"/>
              <w:right w:val="nil"/>
            </w:tcBorders>
            <w:shd w:val="clear" w:color="000000" w:fill="F2F2F2"/>
            <w:noWrap/>
            <w:vAlign w:val="center"/>
            <w:hideMark/>
          </w:tcPr>
          <w:p w14:paraId="3CD50319" w14:textId="77777777" w:rsidR="00516F8C" w:rsidRPr="00516F8C" w:rsidRDefault="00516F8C" w:rsidP="00516F8C">
            <w:pPr>
              <w:jc w:val="center"/>
              <w:rPr>
                <w:ins w:id="2103" w:author="manon.hullot@etu.umontpellier.fr" w:date="2022-10-10T11:54:00Z"/>
                <w:rFonts w:eastAsia="Times New Roman"/>
                <w:i/>
                <w:iCs/>
                <w:color w:val="000000"/>
                <w:sz w:val="16"/>
                <w:szCs w:val="16"/>
                <w:lang w:val="fr-FR" w:eastAsia="fr-FR"/>
              </w:rPr>
            </w:pPr>
            <w:ins w:id="2104"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single" w:sz="4" w:space="0" w:color="auto"/>
              <w:right w:val="nil"/>
            </w:tcBorders>
            <w:shd w:val="clear" w:color="000000" w:fill="F2F2F2"/>
            <w:noWrap/>
            <w:vAlign w:val="center"/>
            <w:hideMark/>
          </w:tcPr>
          <w:p w14:paraId="52E4B072" w14:textId="77777777" w:rsidR="00516F8C" w:rsidRPr="00516F8C" w:rsidRDefault="00516F8C" w:rsidP="00516F8C">
            <w:pPr>
              <w:jc w:val="center"/>
              <w:rPr>
                <w:ins w:id="2105" w:author="manon.hullot@etu.umontpellier.fr" w:date="2022-10-10T11:54:00Z"/>
                <w:rFonts w:eastAsia="Times New Roman"/>
                <w:i/>
                <w:iCs/>
                <w:color w:val="000000"/>
                <w:sz w:val="16"/>
                <w:szCs w:val="16"/>
                <w:lang w:val="fr-FR" w:eastAsia="fr-FR"/>
              </w:rPr>
            </w:pPr>
            <w:ins w:id="2106" w:author="manon.hullot@etu.umontpellier.fr" w:date="2022-10-10T11:54:00Z">
              <w:r w:rsidRPr="00516F8C">
                <w:rPr>
                  <w:rFonts w:eastAsia="Times New Roman"/>
                  <w:i/>
                  <w:iCs/>
                  <w:color w:val="000000"/>
                  <w:sz w:val="16"/>
                  <w:szCs w:val="16"/>
                  <w:lang w:val="fr-FR" w:eastAsia="fr-FR"/>
                </w:rPr>
                <w:t>-</w:t>
              </w:r>
            </w:ins>
          </w:p>
        </w:tc>
      </w:tr>
    </w:tbl>
    <w:p w14:paraId="5281564C" w14:textId="77777777" w:rsidR="0022531B" w:rsidRPr="00086F93" w:rsidRDefault="0022531B" w:rsidP="00EA3D23">
      <w:pPr>
        <w:spacing w:line="480" w:lineRule="auto"/>
        <w:rPr>
          <w:rFonts w:eastAsia="Calibri"/>
        </w:rPr>
      </w:pPr>
    </w:p>
    <w:p w14:paraId="1E283F78" w14:textId="77777777" w:rsidR="00EA3D23" w:rsidRPr="00220C96" w:rsidRDefault="00EA3D23" w:rsidP="00EA3D23">
      <w:pPr>
        <w:suppressAutoHyphens/>
        <w:spacing w:line="480" w:lineRule="auto"/>
        <w:rPr>
          <w:rFonts w:eastAsia="Calibri"/>
          <w:lang w:val="de-DE"/>
        </w:rPr>
        <w:sectPr w:rsidR="00EA3D23" w:rsidRPr="00220C96" w:rsidSect="000613FB">
          <w:pgSz w:w="16838" w:h="11906" w:orient="landscape"/>
          <w:pgMar w:top="993" w:right="1417" w:bottom="1843" w:left="1417" w:header="708" w:footer="708" w:gutter="0"/>
          <w:lnNumType w:countBy="1" w:restart="continuous"/>
          <w:cols w:space="708"/>
          <w:docGrid w:linePitch="360"/>
        </w:sectPr>
      </w:pPr>
    </w:p>
    <w:p w14:paraId="39765B47" w14:textId="189D17FB" w:rsidR="00C4674F" w:rsidRDefault="0062039F" w:rsidP="00C4674F">
      <w:pPr>
        <w:suppressAutoHyphens/>
        <w:spacing w:line="480" w:lineRule="auto"/>
        <w:rPr>
          <w:rFonts w:eastAsia="Calibri"/>
        </w:rPr>
      </w:pPr>
      <w:ins w:id="2107" w:author="manon.hullot@etu.umontpellier.fr" w:date="2022-10-10T15:28:00Z">
        <w:r>
          <w:rPr>
            <w:rFonts w:eastAsia="Calibri"/>
          </w:rPr>
          <w:lastRenderedPageBreak/>
          <w:t>Except</w:t>
        </w:r>
        <w:r w:rsidRPr="00086F93">
          <w:rPr>
            <w:rFonts w:eastAsia="Calibri"/>
          </w:rPr>
          <w:t xml:space="preserve"> at Béon 1, the </w:t>
        </w:r>
        <w:r>
          <w:rPr>
            <w:rFonts w:eastAsia="Calibri"/>
          </w:rPr>
          <w:t xml:space="preserve">specific </w:t>
        </w:r>
        <w:r w:rsidRPr="00086F93">
          <w:rPr>
            <w:rFonts w:eastAsia="Calibri"/>
          </w:rPr>
          <w:t xml:space="preserve">microwear sampling </w:t>
        </w:r>
        <w:r>
          <w:rPr>
            <w:rFonts w:eastAsia="Calibri"/>
          </w:rPr>
          <w:t xml:space="preserve">at each locality </w:t>
        </w:r>
        <w:r w:rsidRPr="00086F93">
          <w:rPr>
            <w:rFonts w:eastAsia="Calibri"/>
          </w:rPr>
          <w:t>was very restricted (n &lt; 5), either due to low numbers of exploitable teeth available, or to the lack of well-preserved microwear texture on molars. In order to facilitate the understanding, the results are presented by locality (chronologically) and by species. At</w:t>
        </w:r>
        <w:r w:rsidRPr="00086F93">
          <w:rPr>
            <w:rFonts w:eastAsia="Calibri"/>
            <w:b/>
          </w:rPr>
          <w:t xml:space="preserve"> Kumbi 4</w:t>
        </w:r>
        <w:r w:rsidRPr="00086F93">
          <w:rPr>
            <w:rFonts w:eastAsia="Calibri"/>
          </w:rPr>
          <w:t>,</w:t>
        </w:r>
        <w:r w:rsidRPr="00086F93">
          <w:rPr>
            <w:rFonts w:eastAsia="Calibri"/>
            <w:b/>
          </w:rPr>
          <w:t xml:space="preserve"> </w:t>
        </w:r>
        <w:r w:rsidRPr="00086F93">
          <w:rPr>
            <w:rFonts w:eastAsia="Calibri"/>
          </w:rPr>
          <w:t>four species were considered for DMTA:</w:t>
        </w:r>
        <w:r w:rsidRPr="00086F93">
          <w:rPr>
            <w:rFonts w:eastAsia="Calibri"/>
            <w:b/>
          </w:rPr>
          <w:t xml:space="preserve"> </w:t>
        </w:r>
        <w:r w:rsidRPr="00086F93">
          <w:rPr>
            <w:rFonts w:eastAsia="Calibri"/>
            <w:i/>
          </w:rPr>
          <w:t>Pleuroceros blanfordi</w:t>
        </w:r>
        <w:r w:rsidRPr="00086F93">
          <w:rPr>
            <w:rFonts w:eastAsia="Calibri"/>
          </w:rPr>
          <w:t xml:space="preserve">, </w:t>
        </w:r>
        <w:r w:rsidRPr="00086F93">
          <w:rPr>
            <w:rFonts w:eastAsia="Calibri"/>
            <w:i/>
          </w:rPr>
          <w:t>Mesaceratherium welcommi</w:t>
        </w:r>
        <w:r w:rsidRPr="00086F93">
          <w:rPr>
            <w:rFonts w:eastAsia="Calibri"/>
          </w:rPr>
          <w:t xml:space="preserve">, </w:t>
        </w:r>
        <w:r w:rsidRPr="00086F93">
          <w:rPr>
            <w:rFonts w:eastAsia="Calibri"/>
            <w:i/>
          </w:rPr>
          <w:t xml:space="preserve">Gaindatherium </w:t>
        </w:r>
        <w:r w:rsidRPr="00086F93">
          <w:rPr>
            <w:rFonts w:eastAsia="Calibri"/>
          </w:rPr>
          <w:t xml:space="preserve">cf. </w:t>
        </w:r>
        <w:r w:rsidRPr="00086F93">
          <w:rPr>
            <w:rFonts w:eastAsia="Calibri"/>
            <w:i/>
          </w:rPr>
          <w:t>browni</w:t>
        </w:r>
        <w:r w:rsidRPr="00086F93">
          <w:rPr>
            <w:rFonts w:eastAsia="Calibri"/>
          </w:rPr>
          <w:t xml:space="preserve"> (grinding</w:t>
        </w:r>
        <w:r>
          <w:rPr>
            <w:rFonts w:eastAsia="Calibri"/>
          </w:rPr>
          <w:t xml:space="preserve"> facet</w:t>
        </w:r>
        <w:r w:rsidRPr="00086F93">
          <w:rPr>
            <w:rFonts w:eastAsia="Calibri"/>
          </w:rPr>
          <w:t xml:space="preserve"> only), and</w:t>
        </w:r>
        <w:r w:rsidRPr="00086F93">
          <w:rPr>
            <w:rFonts w:eastAsia="Calibri"/>
            <w:i/>
          </w:rPr>
          <w:t xml:space="preserve"> Brachypotherium gajense </w:t>
        </w:r>
        <w:r w:rsidRPr="00086F93">
          <w:rPr>
            <w:rFonts w:eastAsia="Calibri"/>
          </w:rPr>
          <w:t>(grinding</w:t>
        </w:r>
        <w:r>
          <w:rPr>
            <w:rFonts w:eastAsia="Calibri"/>
          </w:rPr>
          <w:t xml:space="preserve"> facet</w:t>
        </w:r>
        <w:r w:rsidRPr="00086F93">
          <w:rPr>
            <w:rFonts w:eastAsia="Calibri"/>
          </w:rPr>
          <w:t xml:space="preserve"> only)</w:t>
        </w:r>
        <w:r w:rsidRPr="00A4221C">
          <w:rPr>
            <w:rFonts w:eastAsia="Calibri"/>
          </w:rPr>
          <w:t>.</w:t>
        </w:r>
        <w:r>
          <w:rPr>
            <w:rFonts w:eastAsia="Calibri"/>
          </w:rPr>
          <w:t xml:space="preserve"> </w:t>
        </w:r>
      </w:ins>
      <w:r w:rsidR="00C4674F" w:rsidRPr="00086F93">
        <w:rPr>
          <w:rFonts w:eastAsia="Calibri"/>
          <w:highlight w:val="yellow"/>
        </w:rPr>
        <w:fldChar w:fldCharType="begin"/>
      </w:r>
      <w:r w:rsidR="00C4674F" w:rsidRPr="00086F93">
        <w:rPr>
          <w:rFonts w:eastAsia="Calibri"/>
        </w:rPr>
        <w:instrText xml:space="preserve"> REF _Ref73371807 \h </w:instrText>
      </w:r>
      <w:r w:rsidR="00C4674F" w:rsidRPr="00086F93">
        <w:rPr>
          <w:rFonts w:eastAsia="Calibri"/>
          <w:highlight w:val="yellow"/>
        </w:rPr>
        <w:instrText xml:space="preserve"> \* MERGEFORMAT </w:instrText>
      </w:r>
      <w:r w:rsidR="00C4674F" w:rsidRPr="00086F93">
        <w:rPr>
          <w:rFonts w:eastAsia="Calibri"/>
          <w:highlight w:val="yellow"/>
        </w:rPr>
      </w:r>
      <w:r w:rsidR="00C4674F" w:rsidRPr="00086F93">
        <w:rPr>
          <w:rFonts w:eastAsia="Calibri"/>
          <w:highlight w:val="yellow"/>
        </w:rPr>
        <w:fldChar w:fldCharType="separate"/>
      </w:r>
      <w:r w:rsidR="00C4674F" w:rsidRPr="007F0D44">
        <w:rPr>
          <w:rFonts w:eastAsia="Calibri"/>
          <w:iCs/>
        </w:rPr>
        <w:t xml:space="preserve">Figure </w:t>
      </w:r>
      <w:r w:rsidR="00C4674F" w:rsidRPr="007F0D44">
        <w:rPr>
          <w:rFonts w:eastAsia="Calibri"/>
          <w:iCs/>
          <w:noProof/>
        </w:rPr>
        <w:t>3</w:t>
      </w:r>
      <w:r w:rsidR="00C4674F" w:rsidRPr="00086F93">
        <w:rPr>
          <w:rFonts w:eastAsia="Calibri"/>
          <w:highlight w:val="yellow"/>
        </w:rPr>
        <w:fldChar w:fldCharType="end"/>
      </w:r>
      <w:r w:rsidR="00C4674F" w:rsidRPr="00086F93">
        <w:rPr>
          <w:rFonts w:eastAsia="Calibri"/>
        </w:rPr>
        <w:t xml:space="preserve"> shows that Kumbi rhinocerotids display a great variety of microwear patterns. Only one specimen, belonging to </w:t>
      </w:r>
      <w:r w:rsidR="00C4674F" w:rsidRPr="00086F93">
        <w:rPr>
          <w:rFonts w:eastAsia="Calibri"/>
          <w:i/>
        </w:rPr>
        <w:t xml:space="preserve">G. </w:t>
      </w:r>
      <w:r w:rsidR="00C4674F" w:rsidRPr="00086F93">
        <w:rPr>
          <w:rFonts w:eastAsia="Calibri"/>
        </w:rPr>
        <w:t xml:space="preserve">cf. </w:t>
      </w:r>
      <w:r w:rsidR="00C4674F" w:rsidRPr="00086F93">
        <w:rPr>
          <w:rFonts w:eastAsia="Calibri"/>
          <w:i/>
        </w:rPr>
        <w:t>browni</w:t>
      </w:r>
      <w:r w:rsidR="00C4674F" w:rsidRPr="00086F93">
        <w:rPr>
          <w:rFonts w:eastAsia="Calibri"/>
        </w:rPr>
        <w:t>, is above the high anisotropy threshold of 5 x 10</w:t>
      </w:r>
      <w:r w:rsidR="00C4674F" w:rsidRPr="00086F93">
        <w:rPr>
          <w:rFonts w:eastAsia="Calibri"/>
          <w:vertAlign w:val="superscript"/>
        </w:rPr>
        <w:t>-</w:t>
      </w:r>
      <w:commentRangeStart w:id="2108"/>
      <w:r w:rsidR="00C4674F" w:rsidRPr="00086F93">
        <w:rPr>
          <w:rFonts w:eastAsia="Calibri"/>
          <w:vertAlign w:val="superscript"/>
        </w:rPr>
        <w:t>3</w:t>
      </w:r>
      <w:commentRangeEnd w:id="2108"/>
      <w:r w:rsidR="00E50D5A">
        <w:rPr>
          <w:rStyle w:val="Marquedecommentaire"/>
          <w:rFonts w:ascii="Times New Roman" w:eastAsiaTheme="minorEastAsia" w:hAnsi="Times New Roman" w:cstheme="minorBidi"/>
          <w:lang w:val="fr-FR" w:eastAsia="fr-FR"/>
        </w:rPr>
        <w:commentReference w:id="2108"/>
      </w:r>
      <w:r w:rsidR="00C4674F" w:rsidRPr="00086F93">
        <w:rPr>
          <w:rFonts w:eastAsia="Calibri"/>
        </w:rPr>
        <w:t xml:space="preserve">, while all specimens of </w:t>
      </w:r>
      <w:r w:rsidR="00C4674F" w:rsidRPr="00086F93">
        <w:rPr>
          <w:rFonts w:eastAsia="Calibri"/>
          <w:i/>
        </w:rPr>
        <w:t>B. gajense</w:t>
      </w:r>
      <w:r w:rsidR="00C4674F" w:rsidRPr="00086F93">
        <w:rPr>
          <w:rFonts w:eastAsia="Calibri"/>
        </w:rPr>
        <w:t xml:space="preserve"> and </w:t>
      </w:r>
      <w:r w:rsidR="00C4674F" w:rsidRPr="00086F93">
        <w:rPr>
          <w:rFonts w:eastAsia="Calibri"/>
          <w:i/>
        </w:rPr>
        <w:t xml:space="preserve">G. </w:t>
      </w:r>
      <w:r w:rsidR="00C4674F" w:rsidRPr="00086F93">
        <w:rPr>
          <w:rFonts w:eastAsia="Calibri"/>
        </w:rPr>
        <w:t xml:space="preserve">cf. </w:t>
      </w:r>
      <w:r w:rsidR="00C4674F" w:rsidRPr="00086F93">
        <w:rPr>
          <w:rFonts w:eastAsia="Calibri"/>
          <w:i/>
        </w:rPr>
        <w:t>browni</w:t>
      </w:r>
      <w:r w:rsidR="00C4674F" w:rsidRPr="00086F93">
        <w:rPr>
          <w:rFonts w:eastAsia="Calibri"/>
        </w:rPr>
        <w:t xml:space="preserve"> but none of </w:t>
      </w:r>
      <w:r w:rsidR="00C4674F" w:rsidRPr="00086F93">
        <w:rPr>
          <w:rFonts w:eastAsia="Calibri"/>
          <w:i/>
        </w:rPr>
        <w:t xml:space="preserve">P. </w:t>
      </w:r>
      <w:commentRangeStart w:id="2109"/>
      <w:r w:rsidR="00C4674F" w:rsidRPr="00086F93">
        <w:rPr>
          <w:rFonts w:eastAsia="Calibri"/>
          <w:i/>
        </w:rPr>
        <w:t>blanfordi</w:t>
      </w:r>
      <w:commentRangeEnd w:id="2109"/>
      <w:r w:rsidR="00E50D5A">
        <w:rPr>
          <w:rStyle w:val="Marquedecommentaire"/>
          <w:rFonts w:ascii="Times New Roman" w:eastAsiaTheme="minorEastAsia" w:hAnsi="Times New Roman" w:cstheme="minorBidi"/>
          <w:lang w:val="fr-FR" w:eastAsia="fr-FR"/>
        </w:rPr>
        <w:commentReference w:id="2109"/>
      </w:r>
      <w:r w:rsidR="00C4674F" w:rsidRPr="00086F93">
        <w:rPr>
          <w:rFonts w:eastAsia="Calibri"/>
          <w:i/>
        </w:rPr>
        <w:t xml:space="preserve"> </w:t>
      </w:r>
      <w:r w:rsidR="00C4674F" w:rsidRPr="00086F93">
        <w:rPr>
          <w:rFonts w:eastAsia="Calibri"/>
        </w:rPr>
        <w:t xml:space="preserve">display values above the high complexity cutpoint of 2. </w:t>
      </w:r>
      <w:r w:rsidR="00C4674F" w:rsidRPr="00086F93">
        <w:rPr>
          <w:rFonts w:eastAsia="Calibri"/>
          <w:i/>
        </w:rPr>
        <w:t xml:space="preserve">Gaindatherium </w:t>
      </w:r>
      <w:r w:rsidR="00C4674F" w:rsidRPr="00086F93">
        <w:rPr>
          <w:rFonts w:eastAsia="Calibri"/>
        </w:rPr>
        <w:t xml:space="preserve">cf. </w:t>
      </w:r>
      <w:r w:rsidR="00C4674F" w:rsidRPr="00086F93">
        <w:rPr>
          <w:rFonts w:eastAsia="Calibri"/>
          <w:i/>
        </w:rPr>
        <w:t>browni</w:t>
      </w:r>
      <w:r w:rsidR="00C4674F" w:rsidRPr="00086F93">
        <w:rPr>
          <w:rFonts w:eastAsia="Calibri"/>
        </w:rPr>
        <w:t xml:space="preserve"> and </w:t>
      </w:r>
      <w:r w:rsidR="00C4674F" w:rsidRPr="00086F93">
        <w:rPr>
          <w:rFonts w:eastAsia="Calibri"/>
          <w:i/>
        </w:rPr>
        <w:t xml:space="preserve">P. blanfordi </w:t>
      </w:r>
      <w:r w:rsidR="00C4674F" w:rsidRPr="00086F93">
        <w:rPr>
          <w:rFonts w:eastAsia="Calibri"/>
        </w:rPr>
        <w:t>have large variations in anisotropy, from low values (~ 1 x 10</w:t>
      </w:r>
      <w:r w:rsidR="00C4674F" w:rsidRPr="00086F93">
        <w:rPr>
          <w:rFonts w:eastAsia="Calibri"/>
          <w:vertAlign w:val="superscript"/>
        </w:rPr>
        <w:t>-3</w:t>
      </w:r>
      <w:r w:rsidR="00C4674F" w:rsidRPr="00086F93">
        <w:rPr>
          <w:rFonts w:eastAsia="Calibri"/>
        </w:rPr>
        <w:t>) to high (about 5 x 10</w:t>
      </w:r>
      <w:r w:rsidR="00C4674F" w:rsidRPr="00086F93">
        <w:rPr>
          <w:rFonts w:eastAsia="Calibri"/>
          <w:vertAlign w:val="superscript"/>
        </w:rPr>
        <w:t>-3</w:t>
      </w:r>
      <w:r w:rsidR="00C4674F" w:rsidRPr="00086F93">
        <w:rPr>
          <w:rFonts w:eastAsia="Calibri"/>
        </w:rPr>
        <w:t xml:space="preserve">), but consistent values of complexity (around 3 and 1.4 respectively). Such a pattern associated with </w:t>
      </w:r>
      <w:commentRangeStart w:id="2110"/>
      <w:r w:rsidR="00C4674F" w:rsidRPr="00086F93">
        <w:rPr>
          <w:rFonts w:eastAsia="Calibri"/>
        </w:rPr>
        <w:t>moderate (</w:t>
      </w:r>
      <w:r w:rsidR="00C4674F" w:rsidRPr="00086F93">
        <w:rPr>
          <w:rFonts w:eastAsia="Calibri"/>
          <w:i/>
        </w:rPr>
        <w:t>P. blanfordi</w:t>
      </w:r>
      <w:r w:rsidR="00C4674F" w:rsidRPr="00086F93">
        <w:rPr>
          <w:rFonts w:eastAsia="Calibri"/>
        </w:rPr>
        <w:t>) to high (</w:t>
      </w:r>
      <w:r w:rsidR="00C4674F" w:rsidRPr="00086F93">
        <w:rPr>
          <w:rFonts w:eastAsia="Calibri"/>
          <w:i/>
        </w:rPr>
        <w:t xml:space="preserve">G. </w:t>
      </w:r>
      <w:r w:rsidR="00C4674F" w:rsidRPr="00086F93">
        <w:rPr>
          <w:rFonts w:eastAsia="Calibri"/>
        </w:rPr>
        <w:t xml:space="preserve">cf. </w:t>
      </w:r>
      <w:r w:rsidR="00C4674F" w:rsidRPr="00BD5BEC">
        <w:rPr>
          <w:rFonts w:eastAsia="Calibri"/>
          <w:i/>
        </w:rPr>
        <w:t>brow</w:t>
      </w:r>
      <w:ins w:id="2111" w:author="pierr" w:date="2022-08-15T22:08:00Z">
        <w:r w:rsidR="00C4674F" w:rsidRPr="00BD5BEC">
          <w:rPr>
            <w:rFonts w:eastAsia="Calibri"/>
            <w:i/>
          </w:rPr>
          <w:t>n</w:t>
        </w:r>
      </w:ins>
      <w:del w:id="2112" w:author="pierr" w:date="2022-08-15T22:08:00Z">
        <w:r w:rsidR="00C4674F" w:rsidRPr="00BD5BEC" w:rsidDel="00E839A5">
          <w:rPr>
            <w:rFonts w:eastAsia="Calibri"/>
            <w:i/>
          </w:rPr>
          <w:delText>s</w:delText>
        </w:r>
      </w:del>
      <w:r w:rsidR="00C4674F" w:rsidRPr="00BD5BEC">
        <w:rPr>
          <w:rFonts w:eastAsia="Calibri"/>
          <w:i/>
        </w:rPr>
        <w:t>i</w:t>
      </w:r>
      <w:r w:rsidR="00C4674F" w:rsidRPr="00086F93">
        <w:rPr>
          <w:rFonts w:eastAsia="Calibri"/>
        </w:rPr>
        <w:t xml:space="preserve">) values of Hasfc </w:t>
      </w:r>
      <w:commentRangeEnd w:id="2110"/>
      <w:r w:rsidR="008B4C3B">
        <w:rPr>
          <w:rStyle w:val="Marquedecommentaire"/>
          <w:rFonts w:ascii="Times New Roman" w:eastAsiaTheme="minorEastAsia" w:hAnsi="Times New Roman" w:cstheme="minorBidi"/>
          <w:lang w:val="fr-FR" w:eastAsia="fr-FR"/>
        </w:rPr>
        <w:commentReference w:id="2110"/>
      </w:r>
      <w:r w:rsidR="00C4674F" w:rsidRPr="00086F93">
        <w:rPr>
          <w:rFonts w:eastAsia="Calibri"/>
        </w:rPr>
        <w:t>(</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xml:space="preserve">) </w:t>
      </w:r>
      <w:r w:rsidR="00C4674F" w:rsidRPr="00E50D5A">
        <w:rPr>
          <w:rFonts w:eastAsia="Calibri"/>
          <w:highlight w:val="yellow"/>
          <w:rPrChange w:id="2113" w:author="Alexandra HOUSSAYE" w:date="2022-11-09T17:10:00Z">
            <w:rPr>
              <w:rFonts w:eastAsia="Calibri"/>
            </w:rPr>
          </w:rPrChange>
        </w:rPr>
        <w:t>point towards mixed-feeding diets, probably with the inclusion of harder objects for</w:t>
      </w:r>
      <w:r w:rsidR="00C4674F" w:rsidRPr="00086F93">
        <w:rPr>
          <w:rFonts w:eastAsia="Calibri"/>
        </w:rPr>
        <w:t xml:space="preserve"> </w:t>
      </w:r>
      <w:r w:rsidR="00C4674F" w:rsidRPr="00086F93">
        <w:rPr>
          <w:rFonts w:eastAsia="Calibri"/>
          <w:i/>
        </w:rPr>
        <w:t xml:space="preserve">G. </w:t>
      </w:r>
      <w:r w:rsidR="00C4674F" w:rsidRPr="00086F93">
        <w:rPr>
          <w:rFonts w:eastAsia="Calibri"/>
        </w:rPr>
        <w:t xml:space="preserve">cf. </w:t>
      </w:r>
      <w:r w:rsidR="00C4674F" w:rsidRPr="00BD5BEC">
        <w:rPr>
          <w:rFonts w:eastAsia="Calibri"/>
          <w:i/>
        </w:rPr>
        <w:t>brow</w:t>
      </w:r>
      <w:ins w:id="2114" w:author="pierr" w:date="2022-08-15T22:09:00Z">
        <w:r w:rsidR="00C4674F" w:rsidRPr="00BD5BEC">
          <w:rPr>
            <w:rFonts w:eastAsia="Calibri"/>
            <w:i/>
          </w:rPr>
          <w:t>n</w:t>
        </w:r>
      </w:ins>
      <w:del w:id="2115" w:author="pierr" w:date="2022-08-15T22:09:00Z">
        <w:r w:rsidR="00C4674F" w:rsidRPr="00BD5BEC" w:rsidDel="00E839A5">
          <w:rPr>
            <w:rFonts w:eastAsia="Calibri"/>
            <w:i/>
          </w:rPr>
          <w:delText>s</w:delText>
        </w:r>
      </w:del>
      <w:r w:rsidR="00C4674F" w:rsidRPr="00BD5BEC">
        <w:rPr>
          <w:rFonts w:eastAsia="Calibri"/>
          <w:i/>
        </w:rPr>
        <w:t>i</w:t>
      </w:r>
      <w:ins w:id="2116" w:author="manon.hullot@etu.umontpellier.fr" w:date="2022-08-03T13:08:00Z">
        <w:r w:rsidR="00C4674F">
          <w:rPr>
            <w:rFonts w:eastAsia="Calibri"/>
            <w:iCs/>
          </w:rPr>
          <w:t xml:space="preserve"> (higher values of complexity)</w:t>
        </w:r>
      </w:ins>
      <w:r w:rsidR="00C4674F" w:rsidRPr="00086F93">
        <w:rPr>
          <w:rFonts w:eastAsia="Calibri"/>
        </w:rPr>
        <w:t xml:space="preserve">. The signature for </w:t>
      </w:r>
      <w:r w:rsidR="00C4674F" w:rsidRPr="00086F93">
        <w:rPr>
          <w:rFonts w:eastAsia="Calibri"/>
          <w:i/>
        </w:rPr>
        <w:t xml:space="preserve">B. gajense </w:t>
      </w:r>
      <w:r w:rsidR="00C4674F" w:rsidRPr="00E50D5A">
        <w:rPr>
          <w:rFonts w:eastAsia="Calibri"/>
          <w:highlight w:val="yellow"/>
          <w:rPrChange w:id="2117" w:author="Alexandra HOUSSAYE" w:date="2022-11-09T17:10:00Z">
            <w:rPr>
              <w:rFonts w:eastAsia="Calibri"/>
            </w:rPr>
          </w:rPrChange>
        </w:rPr>
        <w:t>is suggestive of browsing with low mean anisotropy (1.82 x 10</w:t>
      </w:r>
      <w:r w:rsidR="00C4674F" w:rsidRPr="00E50D5A">
        <w:rPr>
          <w:rFonts w:eastAsia="Calibri"/>
          <w:highlight w:val="yellow"/>
          <w:vertAlign w:val="superscript"/>
          <w:rPrChange w:id="2118" w:author="Alexandra HOUSSAYE" w:date="2022-11-09T17:10:00Z">
            <w:rPr>
              <w:rFonts w:eastAsia="Calibri"/>
              <w:vertAlign w:val="superscript"/>
            </w:rPr>
          </w:rPrChange>
        </w:rPr>
        <w:t>-3</w:t>
      </w:r>
      <w:r w:rsidR="00C4674F" w:rsidRPr="00E50D5A">
        <w:rPr>
          <w:rFonts w:eastAsia="Calibri"/>
          <w:highlight w:val="yellow"/>
          <w:rPrChange w:id="2119" w:author="Alexandra HOUSSAYE" w:date="2022-11-09T17:10:00Z">
            <w:rPr>
              <w:rFonts w:eastAsia="Calibri"/>
            </w:rPr>
          </w:rPrChange>
        </w:rPr>
        <w:t>), but high means of complexity</w:t>
      </w:r>
      <w:r w:rsidR="00C4674F" w:rsidRPr="00086F93">
        <w:rPr>
          <w:rFonts w:eastAsia="Calibri"/>
        </w:rPr>
        <w:t xml:space="preserve"> (4.58), FTfv (7.89 x10</w:t>
      </w:r>
      <w:r w:rsidR="00C4674F" w:rsidRPr="00086F93">
        <w:rPr>
          <w:rFonts w:eastAsia="Calibri"/>
          <w:vertAlign w:val="superscript"/>
        </w:rPr>
        <w:t>4</w:t>
      </w:r>
      <w:r w:rsidR="00C4674F" w:rsidRPr="00086F93">
        <w:rPr>
          <w:rFonts w:eastAsia="Calibri"/>
        </w:rPr>
        <w:t xml:space="preserve">), and HAsfc (HAsfc9 = 0.36; HAsfc81 = 1). Eventually, </w:t>
      </w:r>
      <w:r w:rsidR="00C4674F" w:rsidRPr="00086F93">
        <w:rPr>
          <w:rFonts w:eastAsia="Calibri"/>
          <w:i/>
        </w:rPr>
        <w:t>M. welcommi</w:t>
      </w:r>
      <w:r w:rsidR="00C4674F" w:rsidRPr="00086F93">
        <w:rPr>
          <w:rFonts w:eastAsia="Calibri"/>
        </w:rPr>
        <w:t xml:space="preserve"> presents low to moderate anisotropy values (&lt; 4 x 10</w:t>
      </w:r>
      <w:r w:rsidR="00C4674F" w:rsidRPr="00086F93">
        <w:rPr>
          <w:rFonts w:eastAsia="Calibri"/>
          <w:vertAlign w:val="superscript"/>
        </w:rPr>
        <w:t>-3</w:t>
      </w:r>
      <w:r w:rsidR="00C4674F" w:rsidRPr="00086F93">
        <w:rPr>
          <w:rFonts w:eastAsia="Calibri"/>
        </w:rPr>
        <w:t>), a moderate complexity (~ 1.5) and HAsfc, but high FTfv (&gt; 4 x 10</w:t>
      </w:r>
      <w:r w:rsidR="00C4674F" w:rsidRPr="00086F93">
        <w:rPr>
          <w:rFonts w:eastAsia="Calibri"/>
          <w:vertAlign w:val="superscript"/>
        </w:rPr>
        <w:t>4</w:t>
      </w:r>
      <w:r w:rsidR="00C4674F" w:rsidRPr="00086F93">
        <w:rPr>
          <w:rFonts w:eastAsia="Calibri"/>
        </w:rPr>
        <w:t>) on both facets (</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xml:space="preserve">), </w:t>
      </w:r>
      <w:r w:rsidR="00C4674F" w:rsidRPr="00E50D5A">
        <w:rPr>
          <w:rFonts w:eastAsia="Calibri"/>
          <w:highlight w:val="yellow"/>
          <w:rPrChange w:id="2120" w:author="Alexandra HOUSSAYE" w:date="2022-11-09T17:10:00Z">
            <w:rPr>
              <w:rFonts w:eastAsia="Calibri"/>
            </w:rPr>
          </w:rPrChange>
        </w:rPr>
        <w:t xml:space="preserve">which denotes browsing or mixed-feeding </w:t>
      </w:r>
      <w:commentRangeStart w:id="2121"/>
      <w:r w:rsidR="00C4674F" w:rsidRPr="00E50D5A">
        <w:rPr>
          <w:rFonts w:eastAsia="Calibri"/>
          <w:highlight w:val="yellow"/>
          <w:rPrChange w:id="2122" w:author="Alexandra HOUSSAYE" w:date="2022-11-09T17:10:00Z">
            <w:rPr>
              <w:rFonts w:eastAsia="Calibri"/>
            </w:rPr>
          </w:rPrChange>
        </w:rPr>
        <w:t>habits.</w:t>
      </w:r>
      <w:commentRangeEnd w:id="2121"/>
      <w:r w:rsidR="00E50D5A">
        <w:rPr>
          <w:rStyle w:val="Marquedecommentaire"/>
          <w:rFonts w:ascii="Times New Roman" w:eastAsiaTheme="minorEastAsia" w:hAnsi="Times New Roman" w:cstheme="minorBidi"/>
          <w:lang w:val="fr-FR" w:eastAsia="fr-FR"/>
        </w:rPr>
        <w:commentReference w:id="2121"/>
      </w:r>
    </w:p>
    <w:p w14:paraId="0C988C09" w14:textId="77777777" w:rsidR="00C4674F" w:rsidRDefault="00C4674F" w:rsidP="00C4674F">
      <w:pPr>
        <w:suppressAutoHyphens/>
        <w:spacing w:line="480" w:lineRule="auto"/>
        <w:rPr>
          <w:rFonts w:eastAsia="Calibri"/>
        </w:rPr>
      </w:pPr>
    </w:p>
    <w:p w14:paraId="5340F58F" w14:textId="77777777" w:rsidR="00C4674F" w:rsidRDefault="00C4674F" w:rsidP="00C4674F">
      <w:pPr>
        <w:suppressAutoHyphens/>
        <w:spacing w:line="480" w:lineRule="auto"/>
        <w:rPr>
          <w:rFonts w:eastAsia="Calibri"/>
        </w:rPr>
      </w:pPr>
      <w:r w:rsidRPr="00086F93">
        <w:rPr>
          <w:rFonts w:eastAsia="Calibri"/>
        </w:rPr>
        <w:t xml:space="preserve">At </w:t>
      </w:r>
      <w:r w:rsidRPr="00086F93">
        <w:rPr>
          <w:rFonts w:eastAsia="Calibri"/>
          <w:b/>
        </w:rPr>
        <w:t>Béon 1</w:t>
      </w:r>
      <w:r w:rsidRPr="00086F93">
        <w:rPr>
          <w:rFonts w:eastAsia="Calibri"/>
        </w:rPr>
        <w:t xml:space="preserve">, the </w:t>
      </w:r>
      <w:commentRangeStart w:id="2123"/>
      <w:r w:rsidRPr="00086F93">
        <w:rPr>
          <w:rFonts w:eastAsia="Calibri"/>
        </w:rPr>
        <w:t xml:space="preserve">DMT </w:t>
      </w:r>
      <w:commentRangeEnd w:id="2123"/>
      <w:r w:rsidR="008B4C3B">
        <w:rPr>
          <w:rStyle w:val="Marquedecommentaire"/>
          <w:rFonts w:ascii="Times New Roman" w:eastAsiaTheme="minorEastAsia" w:hAnsi="Times New Roman" w:cstheme="minorBidi"/>
          <w:lang w:val="fr-FR" w:eastAsia="fr-FR"/>
        </w:rPr>
        <w:commentReference w:id="2123"/>
      </w:r>
      <w:r w:rsidRPr="00086F93">
        <w:rPr>
          <w:rFonts w:eastAsia="Calibri"/>
        </w:rPr>
        <w:t xml:space="preserve">patterns </w:t>
      </w:r>
      <w:r>
        <w:rPr>
          <w:rFonts w:eastAsia="Calibri"/>
        </w:rPr>
        <w:t xml:space="preserve">of the four rhinocerotids </w:t>
      </w:r>
      <w:r w:rsidRPr="00086F93">
        <w:rPr>
          <w:rFonts w:eastAsia="Calibri"/>
        </w:rPr>
        <w:t>overlap contrary to that of Kumbi 4 rhinocerotids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A4221C">
        <w:rPr>
          <w:rFonts w:eastAsia="Calibri"/>
        </w:rPr>
        <w:t xml:space="preserve">Figure </w:t>
      </w:r>
      <w:r>
        <w:rPr>
          <w:rFonts w:eastAsia="Calibri"/>
          <w:noProof/>
        </w:rPr>
        <w:t>3</w:t>
      </w:r>
      <w:r w:rsidRPr="00086F93">
        <w:rPr>
          <w:rFonts w:eastAsia="Calibri"/>
        </w:rPr>
        <w:fldChar w:fldCharType="end"/>
      </w:r>
      <w:r w:rsidRPr="00086F93">
        <w:rPr>
          <w:rFonts w:eastAsia="Calibri"/>
        </w:rPr>
        <w:t>). The DMT</w:t>
      </w:r>
      <w:r>
        <w:rPr>
          <w:rFonts w:eastAsia="Calibri"/>
        </w:rPr>
        <w:t>A</w:t>
      </w:r>
      <w:r w:rsidRPr="00086F93">
        <w:rPr>
          <w:rFonts w:eastAsia="Calibri"/>
          <w:b/>
        </w:rPr>
        <w:t xml:space="preserve"> </w:t>
      </w:r>
      <w:r w:rsidRPr="00086F93">
        <w:rPr>
          <w:rFonts w:eastAsia="Calibri"/>
        </w:rPr>
        <w:t>results are already detailed in</w:t>
      </w:r>
      <w:r w:rsidRPr="00893A90">
        <w:rPr>
          <w:rFonts w:eastAsia="Calibri"/>
        </w:rPr>
        <w:t xml:space="preserve"> </w:t>
      </w:r>
      <w:r>
        <w:rPr>
          <w:rFonts w:eastAsia="Calibri"/>
        </w:rPr>
        <w:fldChar w:fldCharType="begin"/>
      </w:r>
      <w:r>
        <w:rPr>
          <w:rFonts w:eastAsia="Calibri"/>
        </w:rPr>
        <w:instrText xml:space="preserve"> ADDIN ZOTERO_ITEM CSL_CITATION {"citationID":"NmM09gc9","properties":{"formattedCitation":"(Hullot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 They suggest a mixed-feeding behavior for</w:t>
      </w:r>
      <w:r w:rsidRPr="00086F93">
        <w:rPr>
          <w:rFonts w:eastAsia="Calibri"/>
          <w:b/>
        </w:rPr>
        <w:t xml:space="preserve"> </w:t>
      </w:r>
      <w:r w:rsidRPr="00086F93">
        <w:rPr>
          <w:rFonts w:eastAsia="Calibri"/>
          <w:i/>
        </w:rPr>
        <w:t>H. beonense</w:t>
      </w:r>
      <w:r w:rsidRPr="00086F93">
        <w:rPr>
          <w:rFonts w:eastAsia="Calibri"/>
        </w:rPr>
        <w:t xml:space="preserve"> with moderate anisotropy values (mostly &lt; 4 x 10</w:t>
      </w:r>
      <w:r w:rsidRPr="00086F93">
        <w:rPr>
          <w:rFonts w:eastAsia="Calibri"/>
          <w:vertAlign w:val="superscript"/>
        </w:rPr>
        <w:t>-3</w:t>
      </w:r>
      <w:r w:rsidRPr="00086F93">
        <w:rPr>
          <w:rFonts w:eastAsia="Calibri"/>
        </w:rPr>
        <w:t>), variable values of complexity (low-medium), moderate-high FTfv (around 4 x 10</w:t>
      </w:r>
      <w:r w:rsidRPr="00086F93">
        <w:rPr>
          <w:rFonts w:eastAsia="Calibri"/>
          <w:vertAlign w:val="superscript"/>
        </w:rPr>
        <w:t>4</w:t>
      </w:r>
      <w:r w:rsidRPr="00086F93">
        <w:rPr>
          <w:rFonts w:eastAsia="Calibri"/>
        </w:rPr>
        <w:t>), and moderate HAsfc on both facets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w:t>
      </w:r>
      <w:r w:rsidRPr="00086F93">
        <w:rPr>
          <w:rFonts w:eastAsia="Calibri"/>
          <w:i/>
        </w:rPr>
        <w:t>Plesiaceratherium mirallesi</w:t>
      </w:r>
      <w:r w:rsidRPr="00086F93">
        <w:rPr>
          <w:rFonts w:eastAsia="Calibri"/>
        </w:rPr>
        <w:t xml:space="preserve"> is considered as a folivore due to low complexity (~ 1) and HAsfc values but relatively high anisotropy (above 5 x 10</w:t>
      </w:r>
      <w:r w:rsidRPr="00086F93">
        <w:rPr>
          <w:rFonts w:eastAsia="Calibri"/>
          <w:vertAlign w:val="superscript"/>
        </w:rPr>
        <w:t>-3</w:t>
      </w:r>
      <w:r w:rsidRPr="00086F93">
        <w:rPr>
          <w:rFonts w:eastAsia="Calibri"/>
        </w:rPr>
        <w:t>), indicating an abrasive but not diversified diet. Concerning the teleoceratines, they display similar microwear textures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though </w:t>
      </w:r>
      <w:r w:rsidRPr="00086F93">
        <w:rPr>
          <w:rFonts w:eastAsia="Calibri"/>
          <w:i/>
        </w:rPr>
        <w:t>B. brachypus</w:t>
      </w:r>
      <w:r w:rsidRPr="00086F93">
        <w:rPr>
          <w:rFonts w:eastAsia="Calibri"/>
        </w:rPr>
        <w:t xml:space="preserve"> has lower values of anisotropy (&lt; 2 x 10</w:t>
      </w:r>
      <w:r w:rsidRPr="00086F93">
        <w:rPr>
          <w:rFonts w:eastAsia="Calibri"/>
          <w:vertAlign w:val="superscript"/>
        </w:rPr>
        <w:t>-3</w:t>
      </w:r>
      <w:r w:rsidRPr="00086F93">
        <w:rPr>
          <w:rFonts w:eastAsia="Calibri"/>
        </w:rPr>
        <w:t xml:space="preserve">). This suggests that </w:t>
      </w:r>
      <w:r w:rsidRPr="00086F93">
        <w:rPr>
          <w:rFonts w:eastAsia="Calibri"/>
          <w:i/>
        </w:rPr>
        <w:t xml:space="preserve">B. brachypus </w:t>
      </w:r>
      <w:r w:rsidRPr="00086F93">
        <w:rPr>
          <w:rFonts w:eastAsia="Calibri"/>
        </w:rPr>
        <w:t xml:space="preserve">was probably a browser or a mixed-feeder, while </w:t>
      </w:r>
      <w:r w:rsidRPr="00086F93">
        <w:rPr>
          <w:rFonts w:eastAsia="Calibri"/>
          <w:i/>
        </w:rPr>
        <w:t xml:space="preserve">Pr. douvillei </w:t>
      </w:r>
      <w:r w:rsidRPr="00086F93">
        <w:rPr>
          <w:rFonts w:eastAsia="Calibri"/>
        </w:rPr>
        <w:t>was a browser favoring leaves.</w:t>
      </w:r>
    </w:p>
    <w:p w14:paraId="7E1942F1" w14:textId="77777777" w:rsidR="00C4674F" w:rsidRDefault="00C4674F" w:rsidP="00C4674F">
      <w:pPr>
        <w:suppressAutoHyphens/>
        <w:spacing w:line="480" w:lineRule="auto"/>
        <w:rPr>
          <w:rFonts w:eastAsia="Calibri"/>
        </w:rPr>
      </w:pPr>
    </w:p>
    <w:p w14:paraId="2A2A0925" w14:textId="77777777" w:rsidR="00C4674F" w:rsidRDefault="00C4674F" w:rsidP="00C4674F">
      <w:pPr>
        <w:suppressAutoHyphens/>
        <w:spacing w:line="480" w:lineRule="auto"/>
        <w:rPr>
          <w:rFonts w:eastAsia="Calibri"/>
          <w:lang w:val="en-GB"/>
        </w:rPr>
      </w:pPr>
      <w:r w:rsidRPr="00086F93">
        <w:rPr>
          <w:rFonts w:eastAsia="Calibri"/>
          <w:lang w:val="en-GB"/>
        </w:rPr>
        <w:lastRenderedPageBreak/>
        <w:t xml:space="preserve">At </w:t>
      </w:r>
      <w:r w:rsidRPr="00086F93">
        <w:rPr>
          <w:rFonts w:eastAsia="Calibri"/>
          <w:b/>
          <w:lang w:val="en-GB"/>
        </w:rPr>
        <w:t>Gračanica</w:t>
      </w:r>
      <w:r w:rsidRPr="00086F93">
        <w:rPr>
          <w:rFonts w:eastAsia="Calibri"/>
        </w:rPr>
        <w:t>, we also observe a great overlapping in the DMT patterns. The complexity is very low for all rhinocerotids studied (mostly below 1) suggesting soft food items. Anisotropy varies greatly but HAsfc81 is consistently low (&lt; 0.5) for all species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This points towards soft browsing or folivory for all rhinocerotids at </w:t>
      </w:r>
      <w:r w:rsidRPr="00086F93">
        <w:rPr>
          <w:rFonts w:eastAsia="Calibri"/>
          <w:lang w:val="en-GB"/>
        </w:rPr>
        <w:t>Gračanica.</w:t>
      </w:r>
    </w:p>
    <w:p w14:paraId="29AD9201" w14:textId="77777777" w:rsidR="00C4674F" w:rsidRDefault="00C4674F" w:rsidP="00C4674F">
      <w:pPr>
        <w:suppressAutoHyphens/>
        <w:spacing w:line="480" w:lineRule="auto"/>
        <w:rPr>
          <w:rFonts w:eastAsia="Calibri"/>
          <w:lang w:val="en-GB"/>
        </w:rPr>
      </w:pPr>
    </w:p>
    <w:p w14:paraId="67402FE0" w14:textId="0A5F47CC" w:rsidR="00C4674F" w:rsidDel="00A3185E" w:rsidRDefault="00C4674F" w:rsidP="00C4674F">
      <w:pPr>
        <w:suppressAutoHyphens/>
        <w:spacing w:line="480" w:lineRule="auto"/>
        <w:rPr>
          <w:del w:id="2124" w:author="manon.hullot@etu.umontpellier.fr" w:date="2022-10-10T15:30:00Z"/>
          <w:rFonts w:eastAsia="Calibri"/>
        </w:rPr>
      </w:pPr>
      <w:r w:rsidRPr="00086F93">
        <w:rPr>
          <w:rFonts w:eastAsia="Calibri"/>
        </w:rPr>
        <w:t xml:space="preserve">At </w:t>
      </w:r>
      <w:r w:rsidRPr="00086F93">
        <w:rPr>
          <w:rFonts w:eastAsia="Calibri"/>
          <w:b/>
        </w:rPr>
        <w:t>Sansan</w:t>
      </w:r>
      <w:r w:rsidRPr="00086F93">
        <w:rPr>
          <w:rFonts w:eastAsia="Calibri"/>
        </w:rPr>
        <w:t>, the DMTA signatures of the rhinocerotids are more diversified and less overlapping, similarly to Kumbi 4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xml:space="preserve">). </w:t>
      </w:r>
      <w:r w:rsidRPr="00A4221C">
        <w:rPr>
          <w:rFonts w:eastAsia="Calibri"/>
          <w:i/>
        </w:rPr>
        <w:t>Lartetotherium sansaniense</w:t>
      </w:r>
      <w:r w:rsidRPr="00A4221C">
        <w:rPr>
          <w:rFonts w:eastAsia="Calibri"/>
        </w:rPr>
        <w:t xml:space="preserve"> and </w:t>
      </w:r>
      <w:r w:rsidRPr="00A4221C">
        <w:rPr>
          <w:rFonts w:eastAsia="Calibri"/>
          <w:i/>
        </w:rPr>
        <w:t>H. tetradactylum</w:t>
      </w:r>
      <w:r w:rsidRPr="00A4221C">
        <w:rPr>
          <w:rFonts w:eastAsia="Calibri"/>
        </w:rPr>
        <w:t xml:space="preserve"> have low values of anisotropy (&lt; 2.5 x 10</w:t>
      </w:r>
      <w:r w:rsidRPr="00A4221C">
        <w:rPr>
          <w:rFonts w:eastAsia="Calibri"/>
          <w:vertAlign w:val="superscript"/>
        </w:rPr>
        <w:t>-3</w:t>
      </w:r>
      <w:r w:rsidRPr="00A4221C">
        <w:rPr>
          <w:rFonts w:eastAsia="Calibri"/>
        </w:rPr>
        <w:t xml:space="preserve">) and moderate (1-2; </w:t>
      </w:r>
      <w:r w:rsidRPr="00A4221C">
        <w:rPr>
          <w:rFonts w:eastAsia="Calibri"/>
          <w:i/>
        </w:rPr>
        <w:t>L. sansaniense</w:t>
      </w:r>
      <w:r w:rsidRPr="00A4221C">
        <w:rPr>
          <w:rFonts w:eastAsia="Calibri"/>
        </w:rPr>
        <w:t xml:space="preserve">) to high (&gt; 2; </w:t>
      </w:r>
      <w:r w:rsidRPr="00A4221C">
        <w:rPr>
          <w:rFonts w:eastAsia="Calibri"/>
          <w:i/>
        </w:rPr>
        <w:t>H. tetradactylum</w:t>
      </w:r>
      <w:r w:rsidRPr="00A4221C">
        <w:rPr>
          <w:rFonts w:eastAsia="Calibri"/>
        </w:rPr>
        <w:t>) values of complexity, recalling browsers. The high values of HAsfc (</w:t>
      </w:r>
      <w:r w:rsidRPr="00A4221C">
        <w:rPr>
          <w:rFonts w:eastAsia="Calibri"/>
        </w:rPr>
        <w:fldChar w:fldCharType="begin"/>
      </w:r>
      <w:r w:rsidRPr="00A4221C">
        <w:rPr>
          <w:rFonts w:eastAsia="Calibri"/>
        </w:rPr>
        <w:instrText xml:space="preserve"> REF _Ref73371808 \h  \* MERGEFORMAT </w:instrText>
      </w:r>
      <w:r w:rsidRPr="00A4221C">
        <w:rPr>
          <w:rFonts w:eastAsia="Calibri"/>
        </w:rPr>
      </w:r>
      <w:r w:rsidRPr="00A4221C">
        <w:rPr>
          <w:rFonts w:eastAsia="Calibri"/>
        </w:rPr>
        <w:fldChar w:fldCharType="separate"/>
      </w:r>
      <w:r w:rsidRPr="00CA40E2">
        <w:rPr>
          <w:rFonts w:eastAsia="Calibri"/>
          <w:iCs/>
        </w:rPr>
        <w:t xml:space="preserve">Figure </w:t>
      </w:r>
      <w:r w:rsidRPr="00CA40E2">
        <w:rPr>
          <w:rFonts w:eastAsia="Calibri"/>
          <w:iCs/>
          <w:noProof/>
        </w:rPr>
        <w:t>4</w:t>
      </w:r>
      <w:r w:rsidRPr="00A4221C">
        <w:rPr>
          <w:rFonts w:eastAsia="Calibri"/>
        </w:rPr>
        <w:fldChar w:fldCharType="end"/>
      </w:r>
      <w:r w:rsidRPr="00A4221C">
        <w:rPr>
          <w:rFonts w:eastAsia="Calibri"/>
        </w:rPr>
        <w:t xml:space="preserve">) for both species are compatible with a browsing diet. The other two species, </w:t>
      </w:r>
      <w:r w:rsidRPr="00A4221C">
        <w:rPr>
          <w:rFonts w:eastAsia="Calibri"/>
          <w:i/>
        </w:rPr>
        <w:t xml:space="preserve">B. brachypus </w:t>
      </w:r>
      <w:r w:rsidRPr="00A4221C">
        <w:rPr>
          <w:rFonts w:eastAsia="Calibri"/>
        </w:rPr>
        <w:t xml:space="preserve">and </w:t>
      </w:r>
      <w:r w:rsidRPr="00A4221C">
        <w:rPr>
          <w:rFonts w:eastAsia="Calibri"/>
          <w:i/>
        </w:rPr>
        <w:t>A. simorrense</w:t>
      </w:r>
      <w:r w:rsidRPr="00A4221C">
        <w:rPr>
          <w:rFonts w:eastAsia="Calibri"/>
        </w:rPr>
        <w:t>, are in the range of mixed-feeders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and have compatible moderate to high values of HAsfc</w:t>
      </w:r>
      <w:ins w:id="2125" w:author="manon.hullot@etu.umontpellier.fr" w:date="2022-10-10T15:30:00Z">
        <w:r w:rsidR="0062039F">
          <w:rPr>
            <w:rFonts w:eastAsia="Calibri"/>
          </w:rPr>
          <w:t xml:space="preserve">. </w:t>
        </w:r>
      </w:ins>
    </w:p>
    <w:p w14:paraId="3D0B176F" w14:textId="77777777" w:rsidR="00A3185E" w:rsidRDefault="00A3185E" w:rsidP="00C4674F">
      <w:pPr>
        <w:suppressAutoHyphens/>
        <w:spacing w:line="480" w:lineRule="auto"/>
        <w:rPr>
          <w:ins w:id="2126" w:author="Alexandra HOUSSAYE" w:date="2022-11-09T17:22:00Z"/>
          <w:rFonts w:eastAsia="Calibri"/>
        </w:rPr>
      </w:pPr>
    </w:p>
    <w:p w14:paraId="42EEC105" w14:textId="665AE0BC" w:rsidR="006F041B" w:rsidRDefault="006F041B" w:rsidP="00EA3D23">
      <w:pPr>
        <w:suppressAutoHyphens/>
        <w:spacing w:line="480" w:lineRule="auto"/>
        <w:rPr>
          <w:rFonts w:eastAsia="Calibri"/>
        </w:rPr>
      </w:pPr>
      <w:r w:rsidRPr="00086F93">
        <w:rPr>
          <w:rFonts w:eastAsia="Calibri"/>
        </w:rPr>
        <w:t>At</w:t>
      </w:r>
      <w:r w:rsidRPr="00086F93">
        <w:rPr>
          <w:rFonts w:eastAsia="Calibri"/>
          <w:b/>
        </w:rPr>
        <w:t xml:space="preserve"> Devínska Nová Ves</w:t>
      </w:r>
      <w:r w:rsidRPr="00086F93">
        <w:rPr>
          <w:rFonts w:eastAsia="Calibri"/>
        </w:rPr>
        <w:t>, our restricted sample suggest</w:t>
      </w:r>
      <w:ins w:id="2127" w:author="Alexandra HOUSSAYE" w:date="2022-11-09T17:22:00Z">
        <w:r w:rsidR="00A3185E">
          <w:rPr>
            <w:rFonts w:eastAsia="Calibri"/>
          </w:rPr>
          <w:t>s</w:t>
        </w:r>
      </w:ins>
      <w:r w:rsidRPr="00086F93">
        <w:rPr>
          <w:rFonts w:eastAsia="Calibri"/>
        </w:rPr>
        <w:t xml:space="preserve"> browsing habits for both species </w:t>
      </w:r>
      <w:r w:rsidRPr="00086F93">
        <w:rPr>
          <w:rFonts w:eastAsia="Calibri"/>
          <w:i/>
        </w:rPr>
        <w:t xml:space="preserve">P. balkanicum </w:t>
      </w:r>
      <w:r w:rsidRPr="00086F93">
        <w:rPr>
          <w:rFonts w:eastAsia="Calibri"/>
        </w:rPr>
        <w:t xml:space="preserve">and </w:t>
      </w:r>
      <w:r w:rsidRPr="00086F93">
        <w:rPr>
          <w:rFonts w:eastAsia="Calibri"/>
          <w:i/>
        </w:rPr>
        <w:t>D. steinheimensis</w:t>
      </w:r>
      <w:r w:rsidRPr="00086F93">
        <w:rPr>
          <w:rFonts w:eastAsia="Calibri"/>
        </w:rPr>
        <w:t>, with moderate values of both anisotropy (~ 2.5 x 10</w:t>
      </w:r>
      <w:r w:rsidRPr="00086F93">
        <w:rPr>
          <w:rFonts w:eastAsia="Calibri"/>
          <w:vertAlign w:val="superscript"/>
        </w:rPr>
        <w:t>-3</w:t>
      </w:r>
      <w:r w:rsidRPr="00086F93">
        <w:rPr>
          <w:rFonts w:eastAsia="Calibri"/>
        </w:rPr>
        <w:t>) and complexity (mostly between 1 and 1.5). FTfv is high on both facets (&gt; 4 x 10</w:t>
      </w:r>
      <w:r w:rsidRPr="00086F93">
        <w:rPr>
          <w:rFonts w:eastAsia="Calibri"/>
          <w:vertAlign w:val="superscript"/>
        </w:rPr>
        <w:t>4</w:t>
      </w:r>
      <w:r w:rsidRPr="00086F93">
        <w:rPr>
          <w:rFonts w:eastAsia="Calibri"/>
        </w:rPr>
        <w:t>) and HAsfc moderate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4</w:t>
      </w:r>
      <w:r w:rsidRPr="00086F93">
        <w:rPr>
          <w:rFonts w:eastAsia="Calibri"/>
        </w:rPr>
        <w:fldChar w:fldCharType="end"/>
      </w:r>
      <w:r w:rsidRPr="00086F93">
        <w:rPr>
          <w:rFonts w:eastAsia="Calibri"/>
        </w:rPr>
        <w:t>).</w:t>
      </w:r>
    </w:p>
    <w:p w14:paraId="04DFD231" w14:textId="170F5F71" w:rsidR="00222E59" w:rsidRDefault="00222E59" w:rsidP="00EA3D23">
      <w:pPr>
        <w:suppressAutoHyphens/>
        <w:spacing w:line="480" w:lineRule="auto"/>
        <w:rPr>
          <w:rFonts w:eastAsia="Calibri"/>
        </w:rPr>
      </w:pPr>
    </w:p>
    <w:p w14:paraId="75BFD6C0" w14:textId="77565257" w:rsidR="00222E59" w:rsidRPr="00086F93" w:rsidDel="0062039F" w:rsidRDefault="00222E59" w:rsidP="00222E59">
      <w:pPr>
        <w:suppressAutoHyphens/>
        <w:spacing w:line="480" w:lineRule="auto"/>
        <w:rPr>
          <w:del w:id="2128" w:author="manon.hullot@etu.umontpellier.fr" w:date="2022-10-10T15:30:00Z"/>
          <w:rFonts w:eastAsia="Calibri"/>
        </w:rPr>
      </w:pPr>
      <w:r w:rsidRPr="00086F93">
        <w:rPr>
          <w:rFonts w:eastAsia="Calibri"/>
        </w:rPr>
        <w:t xml:space="preserve">At </w:t>
      </w:r>
      <w:r w:rsidRPr="00086F93">
        <w:rPr>
          <w:rFonts w:eastAsia="Calibri"/>
          <w:b/>
        </w:rPr>
        <w:t>Simorre</w:t>
      </w:r>
      <w:r w:rsidRPr="00086F93">
        <w:rPr>
          <w:rFonts w:eastAsia="Calibri"/>
        </w:rPr>
        <w:t xml:space="preserve">, </w:t>
      </w:r>
      <w:r w:rsidRPr="00086F93">
        <w:rPr>
          <w:rFonts w:eastAsia="Calibri"/>
          <w:i/>
        </w:rPr>
        <w:t>B. brachypus</w:t>
      </w:r>
      <w:r w:rsidRPr="00086F93">
        <w:rPr>
          <w:rFonts w:eastAsia="Calibri"/>
        </w:rPr>
        <w:t xml:space="preserve"> specimens display low values of anisotropy (&lt; 2.5 x 10</w:t>
      </w:r>
      <w:r w:rsidRPr="00086F93">
        <w:rPr>
          <w:rFonts w:eastAsia="Calibri"/>
          <w:vertAlign w:val="superscript"/>
        </w:rPr>
        <w:t>-3</w:t>
      </w:r>
      <w:r w:rsidRPr="00086F93">
        <w:rPr>
          <w:rFonts w:eastAsia="Calibri"/>
        </w:rPr>
        <w:t xml:space="preserve"> except two specimens), and high values of complexity (&gt; 2) and FTfv (&gt; 4 x 10</w:t>
      </w:r>
      <w:r w:rsidRPr="00086F93">
        <w:rPr>
          <w:rFonts w:eastAsia="Calibri"/>
          <w:vertAlign w:val="superscript"/>
        </w:rPr>
        <w:t>4</w:t>
      </w:r>
      <w:r w:rsidRPr="00086F93">
        <w:rPr>
          <w:rFonts w:eastAsia="Calibri"/>
        </w:rPr>
        <w:t xml:space="preserve">) on both facets. Values of HAsfc9 are high (&gt; 0.3) on both facets, while </w:t>
      </w:r>
      <w:del w:id="2129" w:author="Alexandra HOUSSAYE" w:date="2022-11-09T17:22:00Z">
        <w:r w:rsidRPr="00086F93" w:rsidDel="00A3185E">
          <w:rPr>
            <w:rFonts w:eastAsia="Calibri"/>
          </w:rPr>
          <w:delText xml:space="preserve">that </w:delText>
        </w:r>
      </w:del>
      <w:ins w:id="2130" w:author="Alexandra HOUSSAYE" w:date="2022-11-09T17:22:00Z">
        <w:r w:rsidR="00A3185E" w:rsidRPr="00086F93">
          <w:rPr>
            <w:rFonts w:eastAsia="Calibri"/>
          </w:rPr>
          <w:t>th</w:t>
        </w:r>
        <w:r w:rsidR="00A3185E">
          <w:rPr>
            <w:rFonts w:eastAsia="Calibri"/>
          </w:rPr>
          <w:t xml:space="preserve">ose </w:t>
        </w:r>
      </w:ins>
      <w:r w:rsidRPr="00086F93">
        <w:rPr>
          <w:rFonts w:eastAsia="Calibri"/>
        </w:rPr>
        <w:t xml:space="preserve">of HAsfc81 are moderate on the grinding facet (median = 0.45) and high on the shearing one (median = 0.7). These DMTA results suggest browsing preferences with the inclusion of hard objects, probably fruits. </w:t>
      </w:r>
    </w:p>
    <w:p w14:paraId="5B9E7005" w14:textId="77777777" w:rsidR="00222E59" w:rsidDel="0062039F" w:rsidRDefault="00222E59" w:rsidP="00222E59">
      <w:pPr>
        <w:suppressAutoHyphens/>
        <w:spacing w:line="480" w:lineRule="auto"/>
        <w:rPr>
          <w:del w:id="2131" w:author="manon.hullot@etu.umontpellier.fr" w:date="2022-10-10T15:30:00Z"/>
          <w:rFonts w:eastAsia="Calibri"/>
        </w:rPr>
      </w:pPr>
    </w:p>
    <w:p w14:paraId="683C5BC9" w14:textId="77777777" w:rsidR="00222E59" w:rsidRPr="00086F93" w:rsidDel="0062039F" w:rsidRDefault="00222E59" w:rsidP="00222E59">
      <w:pPr>
        <w:suppressAutoHyphens/>
        <w:spacing w:line="480" w:lineRule="auto"/>
        <w:rPr>
          <w:del w:id="2132" w:author="manon.hullot@etu.umontpellier.fr" w:date="2022-10-10T15:29:00Z"/>
          <w:rFonts w:eastAsia="Calibri"/>
        </w:rPr>
      </w:pPr>
      <w:r w:rsidRPr="00086F93">
        <w:rPr>
          <w:rFonts w:eastAsia="Calibri"/>
        </w:rPr>
        <w:t xml:space="preserve">At </w:t>
      </w:r>
      <w:r w:rsidRPr="00086F93">
        <w:rPr>
          <w:rFonts w:eastAsia="Calibri"/>
          <w:b/>
        </w:rPr>
        <w:t>Villefranche d’Astarac</w:t>
      </w:r>
      <w:r w:rsidRPr="00086F93">
        <w:rPr>
          <w:rFonts w:eastAsia="Calibri"/>
        </w:rPr>
        <w:t xml:space="preserve">, </w:t>
      </w:r>
      <w:r w:rsidRPr="00086F93">
        <w:rPr>
          <w:rFonts w:eastAsia="Calibri"/>
          <w:i/>
        </w:rPr>
        <w:t>B. brachypus</w:t>
      </w:r>
      <w:r w:rsidRPr="00086F93">
        <w:rPr>
          <w:rFonts w:eastAsia="Calibri"/>
        </w:rPr>
        <w:t xml:space="preserve"> and </w:t>
      </w:r>
      <w:r w:rsidRPr="00086F93">
        <w:rPr>
          <w:rFonts w:eastAsia="Calibri"/>
          <w:i/>
        </w:rPr>
        <w:t>A. simorrense</w:t>
      </w:r>
      <w:r w:rsidRPr="00086F93">
        <w:rPr>
          <w:rFonts w:eastAsia="Calibri"/>
        </w:rPr>
        <w:t xml:space="preserve"> present well-distinguished DMT patterns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i/>
        </w:rPr>
        <w:t>Brachypotherium brachypus</w:t>
      </w:r>
      <w:r w:rsidRPr="00086F93">
        <w:rPr>
          <w:rFonts w:eastAsia="Calibri"/>
        </w:rPr>
        <w:t xml:space="preserve"> has low anisotropy values (&lt; 2.5 x 10</w:t>
      </w:r>
      <w:r w:rsidRPr="00086F93">
        <w:rPr>
          <w:rFonts w:eastAsia="Calibri"/>
          <w:vertAlign w:val="superscript"/>
        </w:rPr>
        <w:t>-3</w:t>
      </w:r>
      <w:r w:rsidRPr="00086F93">
        <w:rPr>
          <w:rFonts w:eastAsia="Calibri"/>
        </w:rPr>
        <w:t xml:space="preserve">) and high complexity ones (&gt; 2.5) corresponding to a browsing signal, while the opposite is true for </w:t>
      </w:r>
      <w:r w:rsidRPr="00086F93">
        <w:rPr>
          <w:rFonts w:eastAsia="Calibri"/>
          <w:i/>
        </w:rPr>
        <w:t>A. simorrense</w:t>
      </w:r>
      <w:r w:rsidRPr="00086F93">
        <w:rPr>
          <w:rFonts w:eastAsia="Calibri"/>
        </w:rPr>
        <w:t xml:space="preserve">. The moderate values of HAsfc for </w:t>
      </w:r>
      <w:r w:rsidRPr="00086F93">
        <w:rPr>
          <w:rFonts w:eastAsia="Calibri"/>
          <w:i/>
        </w:rPr>
        <w:t>A. simorrense</w:t>
      </w:r>
      <w:r w:rsidRPr="00086F93">
        <w:rPr>
          <w:rFonts w:eastAsia="Calibri"/>
        </w:rPr>
        <w:t xml:space="preserve"> suggest that folivory is more likely than mixed-feeding for these specimens and the corresponding individuals. </w:t>
      </w:r>
    </w:p>
    <w:p w14:paraId="6E9A2467" w14:textId="77777777" w:rsidR="00222E59" w:rsidRPr="00086F93" w:rsidDel="0062039F" w:rsidRDefault="00222E59" w:rsidP="00222E59">
      <w:pPr>
        <w:suppressAutoHyphens/>
        <w:spacing w:line="480" w:lineRule="auto"/>
        <w:rPr>
          <w:del w:id="2133" w:author="manon.hullot@etu.umontpellier.fr" w:date="2022-10-10T15:29:00Z"/>
          <w:rFonts w:eastAsia="Calibri"/>
        </w:rPr>
      </w:pPr>
    </w:p>
    <w:p w14:paraId="43CD2C1F" w14:textId="01570D61" w:rsidR="00222E59" w:rsidRPr="00086F93" w:rsidRDefault="00222E59" w:rsidP="00EA3D23">
      <w:pPr>
        <w:suppressAutoHyphens/>
        <w:spacing w:line="480" w:lineRule="auto"/>
        <w:rPr>
          <w:rFonts w:eastAsia="Calibri"/>
        </w:rPr>
      </w:pPr>
      <w:r w:rsidRPr="00086F93">
        <w:rPr>
          <w:rFonts w:eastAsia="Calibri"/>
        </w:rPr>
        <w:lastRenderedPageBreak/>
        <w:t>Eventually the specimen of</w:t>
      </w:r>
      <w:r w:rsidRPr="00086F93">
        <w:rPr>
          <w:rFonts w:eastAsia="Calibri"/>
          <w:i/>
        </w:rPr>
        <w:t xml:space="preserve"> A. simorrense</w:t>
      </w:r>
      <w:r w:rsidRPr="00086F93">
        <w:rPr>
          <w:rFonts w:eastAsia="Calibri"/>
        </w:rPr>
        <w:t xml:space="preserve"> from </w:t>
      </w:r>
      <w:r w:rsidRPr="00086F93">
        <w:rPr>
          <w:rFonts w:eastAsia="Calibri"/>
          <w:b/>
        </w:rPr>
        <w:t>Steinheim am Albuch</w:t>
      </w:r>
      <w:r w:rsidRPr="00086F93">
        <w:rPr>
          <w:rFonts w:eastAsia="Calibri"/>
        </w:rPr>
        <w:t xml:space="preserve"> has a moderate anisotropy (Grinding: 3.56 x 10</w:t>
      </w:r>
      <w:r w:rsidRPr="00086F93">
        <w:rPr>
          <w:rFonts w:eastAsia="Calibri"/>
          <w:vertAlign w:val="superscript"/>
        </w:rPr>
        <w:t>-3</w:t>
      </w:r>
      <w:r w:rsidRPr="00086F93">
        <w:rPr>
          <w:rFonts w:eastAsia="Calibri"/>
        </w:rPr>
        <w:t>; Shearing: 2.27 x 10</w:t>
      </w:r>
      <w:r w:rsidRPr="00086F93">
        <w:rPr>
          <w:rFonts w:eastAsia="Calibri"/>
          <w:vertAlign w:val="superscript"/>
        </w:rPr>
        <w:t>-3</w:t>
      </w:r>
      <w:r w:rsidRPr="00086F93">
        <w:rPr>
          <w:rFonts w:eastAsia="Calibri"/>
        </w:rPr>
        <w:t>), low (Shearing: 0.41) to moderate (</w:t>
      </w:r>
      <w:ins w:id="2134" w:author="pierr" w:date="2022-10-15T09:37:00Z">
        <w:r w:rsidR="002C777F" w:rsidRPr="00662420">
          <w:rPr>
            <w:rFonts w:eastAsia="Calibri"/>
          </w:rPr>
          <w:t>Grinding</w:t>
        </w:r>
      </w:ins>
      <w:r w:rsidRPr="00086F93">
        <w:rPr>
          <w:rFonts w:eastAsia="Calibri"/>
        </w:rPr>
        <w:t>: 1.6) complexity, a high FTfv on the grinding facet (8.35 x 10</w:t>
      </w:r>
      <w:r w:rsidRPr="00086F93">
        <w:rPr>
          <w:rFonts w:eastAsia="Calibri"/>
          <w:vertAlign w:val="superscript"/>
        </w:rPr>
        <w:t>4</w:t>
      </w:r>
      <w:r w:rsidRPr="00086F93">
        <w:rPr>
          <w:rFonts w:eastAsia="Calibri"/>
        </w:rPr>
        <w:t>) but low on the shearing one (0.63 x 10</w:t>
      </w:r>
      <w:r w:rsidRPr="00086F93">
        <w:rPr>
          <w:rFonts w:eastAsia="Calibri"/>
          <w:vertAlign w:val="superscript"/>
        </w:rPr>
        <w:t>4</w:t>
      </w:r>
      <w:r w:rsidRPr="00086F93">
        <w:rPr>
          <w:rFonts w:eastAsia="Calibri"/>
        </w:rPr>
        <w:t>), and low HAsfc on the shearing facet but moderate-high on the grinding one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This pattern is consistent with browsing or mixed-feeding habits.</w:t>
      </w:r>
    </w:p>
    <w:p w14:paraId="52C103EF" w14:textId="77777777" w:rsidR="00EA3D23" w:rsidRPr="00086F93" w:rsidRDefault="00EA3D23" w:rsidP="0029155E">
      <w:pPr>
        <w:keepNext/>
        <w:suppressAutoHyphens/>
        <w:spacing w:line="480" w:lineRule="auto"/>
        <w:rPr>
          <w:rFonts w:eastAsia="Calibri"/>
        </w:rPr>
      </w:pPr>
      <w:commentRangeStart w:id="2135"/>
      <w:r w:rsidRPr="00086F93">
        <w:rPr>
          <w:rFonts w:eastAsia="Calibri"/>
          <w:noProof/>
          <w:lang w:val="fr-FR" w:eastAsia="fr-FR"/>
        </w:rPr>
        <w:lastRenderedPageBreak/>
        <w:drawing>
          <wp:inline distT="0" distB="0" distL="0" distR="0" wp14:anchorId="7BD51E36" wp14:editId="5B3FFAAF">
            <wp:extent cx="5578764" cy="7712365"/>
            <wp:effectExtent l="0" t="0" r="0" b="0"/>
            <wp:docPr id="53" name="Image 53" descr="Cross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pl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0839" cy="7729058"/>
                    </a:xfrm>
                    <a:prstGeom prst="rect">
                      <a:avLst/>
                    </a:prstGeom>
                    <a:noFill/>
                    <a:ln>
                      <a:noFill/>
                    </a:ln>
                  </pic:spPr>
                </pic:pic>
              </a:graphicData>
            </a:graphic>
          </wp:inline>
        </w:drawing>
      </w:r>
      <w:commentRangeEnd w:id="2135"/>
      <w:r w:rsidR="00A3185E">
        <w:rPr>
          <w:rStyle w:val="Marquedecommentaire"/>
          <w:rFonts w:ascii="Times New Roman" w:eastAsiaTheme="minorEastAsia" w:hAnsi="Times New Roman" w:cstheme="minorBidi"/>
          <w:lang w:val="fr-FR" w:eastAsia="fr-FR"/>
        </w:rPr>
        <w:commentReference w:id="2135"/>
      </w:r>
    </w:p>
    <w:p w14:paraId="51C0BE84" w14:textId="560A305D" w:rsidR="00EA3D23" w:rsidRPr="00A4221C" w:rsidRDefault="00EA3D23" w:rsidP="0029155E">
      <w:pPr>
        <w:pStyle w:val="Lgende"/>
        <w:spacing w:after="0" w:line="480" w:lineRule="auto"/>
        <w:rPr>
          <w:rFonts w:eastAsia="Calibri"/>
        </w:rPr>
      </w:pPr>
      <w:bookmarkStart w:id="2136" w:name="_Ref73371807"/>
      <w:r w:rsidRPr="00A4221C">
        <w:rPr>
          <w:rFonts w:eastAsia="Calibri"/>
        </w:rPr>
        <w:t xml:space="preserve">Figure </w:t>
      </w:r>
      <w:r w:rsidRPr="00A4221C">
        <w:rPr>
          <w:rFonts w:eastAsia="Calibri"/>
        </w:rPr>
        <w:fldChar w:fldCharType="begin"/>
      </w:r>
      <w:r w:rsidRPr="00A4221C">
        <w:rPr>
          <w:rFonts w:eastAsia="Calibri"/>
        </w:rPr>
        <w:instrText xml:space="preserve"> SEQ Figure \* ARABIC </w:instrText>
      </w:r>
      <w:r w:rsidRPr="00A4221C">
        <w:rPr>
          <w:rFonts w:eastAsia="Calibri"/>
        </w:rPr>
        <w:fldChar w:fldCharType="separate"/>
      </w:r>
      <w:r w:rsidR="007F0D44">
        <w:rPr>
          <w:rFonts w:eastAsia="Calibri"/>
          <w:noProof/>
        </w:rPr>
        <w:t>3</w:t>
      </w:r>
      <w:r w:rsidRPr="00A4221C">
        <w:rPr>
          <w:rFonts w:eastAsia="Calibri"/>
        </w:rPr>
        <w:fldChar w:fldCharType="end"/>
      </w:r>
      <w:bookmarkEnd w:id="2136"/>
      <w:r w:rsidRPr="00A4221C">
        <w:rPr>
          <w:rFonts w:eastAsia="Calibri"/>
        </w:rPr>
        <w:t>: Dental microwear results of early and middle Miocene rhinocerotids plotted as mean and standard deviation of anisotropy against that of complexity by facet, locality and species</w:t>
      </w:r>
    </w:p>
    <w:p w14:paraId="6A59ADDC" w14:textId="2909F024" w:rsidR="00EA3D23" w:rsidRPr="00086F93" w:rsidRDefault="00EA3D23" w:rsidP="0029155E">
      <w:pPr>
        <w:spacing w:line="480" w:lineRule="auto"/>
        <w:rPr>
          <w:rFonts w:eastAsia="Calibri"/>
        </w:rPr>
      </w:pPr>
      <w:r w:rsidRPr="00086F93">
        <w:rPr>
          <w:rFonts w:eastAsia="Calibri"/>
        </w:rPr>
        <w:lastRenderedPageBreak/>
        <w:t xml:space="preserve">Localities organized chronologically. </w:t>
      </w:r>
      <w:ins w:id="2137" w:author="manon.hullot@etu.umontpellier.fr" w:date="2022-08-03T13:43:00Z">
        <w:r w:rsidR="0096767C">
          <w:rPr>
            <w:rFonts w:eastAsia="Calibri"/>
          </w:rPr>
          <w:t xml:space="preserve">Béon 2 and </w:t>
        </w:r>
      </w:ins>
      <w:r w:rsidRPr="00086F93">
        <w:rPr>
          <w:rFonts w:eastAsia="Calibri"/>
        </w:rPr>
        <w:t xml:space="preserve">Steinheim am Albuch not shown as </w:t>
      </w:r>
      <w:ins w:id="2138" w:author="manon.hullot@etu.umontpellier.fr" w:date="2022-08-03T13:44:00Z">
        <w:r w:rsidR="0096767C">
          <w:rPr>
            <w:rFonts w:eastAsia="Calibri"/>
          </w:rPr>
          <w:t xml:space="preserve">not studied for microwear and </w:t>
        </w:r>
      </w:ins>
      <w:r w:rsidRPr="00086F93">
        <w:rPr>
          <w:rFonts w:eastAsia="Calibri"/>
        </w:rPr>
        <w:t>only one specimen</w:t>
      </w:r>
      <w:ins w:id="2139" w:author="Alexandra HOUSSAYE" w:date="2022-11-09T17:26:00Z">
        <w:r w:rsidR="00F770A6">
          <w:rPr>
            <w:rFonts w:eastAsia="Calibri"/>
          </w:rPr>
          <w:t>,</w:t>
        </w:r>
      </w:ins>
      <w:r w:rsidRPr="00086F93">
        <w:rPr>
          <w:rFonts w:eastAsia="Calibri"/>
        </w:rPr>
        <w:t xml:space="preserve"> </w:t>
      </w:r>
      <w:del w:id="2140" w:author="manon.hullot@etu.umontpellier.fr" w:date="2022-08-03T13:44:00Z">
        <w:r w:rsidRPr="00086F93" w:rsidDel="0096767C">
          <w:rPr>
            <w:rFonts w:eastAsia="Calibri"/>
          </w:rPr>
          <w:delText>was studied</w:delText>
        </w:r>
      </w:del>
      <w:ins w:id="2141" w:author="manon.hullot@etu.umontpellier.fr" w:date="2022-08-03T13:44:00Z">
        <w:r w:rsidR="0096767C">
          <w:rPr>
            <w:rFonts w:eastAsia="Calibri"/>
          </w:rPr>
          <w:t>respectively</w:t>
        </w:r>
      </w:ins>
      <w:r w:rsidRPr="00086F93">
        <w:rPr>
          <w:rFonts w:eastAsia="Calibri"/>
        </w:rPr>
        <w:t>. Color code by species as indicated in the figure.</w:t>
      </w:r>
    </w:p>
    <w:p w14:paraId="0D6FBDF2" w14:textId="77777777" w:rsidR="00EA3D23" w:rsidRPr="00086F93" w:rsidRDefault="00EA3D23" w:rsidP="00EA3D23">
      <w:pPr>
        <w:spacing w:line="480" w:lineRule="auto"/>
        <w:rPr>
          <w:rFonts w:eastAsia="Calibri"/>
        </w:rPr>
      </w:pPr>
    </w:p>
    <w:p w14:paraId="12D6AB68" w14:textId="77777777" w:rsidR="00EA3D23" w:rsidRPr="00086F93" w:rsidRDefault="00EA3D23" w:rsidP="00EA3D23">
      <w:pPr>
        <w:keepNext/>
        <w:suppressAutoHyphens/>
        <w:spacing w:line="480" w:lineRule="auto"/>
        <w:jc w:val="center"/>
        <w:rPr>
          <w:rFonts w:eastAsia="Calibri"/>
        </w:rPr>
      </w:pPr>
      <w:r w:rsidRPr="00086F93">
        <w:rPr>
          <w:rFonts w:eastAsia="Calibri"/>
          <w:noProof/>
          <w:lang w:val="fr-FR" w:eastAsia="fr-FR"/>
        </w:rPr>
        <w:lastRenderedPageBreak/>
        <w:drawing>
          <wp:inline distT="0" distB="0" distL="0" distR="0" wp14:anchorId="07162EE7" wp14:editId="14C5F720">
            <wp:extent cx="6426815" cy="6918036"/>
            <wp:effectExtent l="0" t="0" r="0" b="3810"/>
            <wp:docPr id="56" name="Image 56"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oxpl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7903" cy="6940736"/>
                    </a:xfrm>
                    <a:prstGeom prst="rect">
                      <a:avLst/>
                    </a:prstGeom>
                    <a:noFill/>
                    <a:ln>
                      <a:noFill/>
                    </a:ln>
                  </pic:spPr>
                </pic:pic>
              </a:graphicData>
            </a:graphic>
          </wp:inline>
        </w:drawing>
      </w:r>
    </w:p>
    <w:p w14:paraId="507A7AFD" w14:textId="094736C4" w:rsidR="00EA3D23" w:rsidRPr="00086F93" w:rsidRDefault="00EA3D23" w:rsidP="00EA3D23">
      <w:pPr>
        <w:keepNext/>
        <w:spacing w:line="480" w:lineRule="auto"/>
        <w:rPr>
          <w:rFonts w:eastAsia="Calibri"/>
          <w:b/>
          <w:iCs/>
        </w:rPr>
      </w:pPr>
      <w:bookmarkStart w:id="2142" w:name="_Ref73371808"/>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2142"/>
      <w:r w:rsidRPr="00086F93">
        <w:rPr>
          <w:rFonts w:eastAsia="Calibri"/>
          <w:b/>
          <w:iCs/>
        </w:rPr>
        <w:t xml:space="preserve">: Dental microwear results of early and middle Miocene rhinocerotids plotted as boxplots of each DMTA parameter by facet and species. </w:t>
      </w:r>
    </w:p>
    <w:p w14:paraId="28EA8B5D" w14:textId="629028EE" w:rsidR="00EA3D23" w:rsidRPr="00222E59" w:rsidRDefault="00EA3D23" w:rsidP="00EA3D23">
      <w:pPr>
        <w:spacing w:line="480" w:lineRule="auto"/>
        <w:rPr>
          <w:rFonts w:eastAsia="Calibri"/>
          <w:lang w:val="de-DE"/>
        </w:rPr>
        <w:sectPr w:rsidR="00EA3D23" w:rsidRPr="00222E59" w:rsidSect="000613FB">
          <w:type w:val="continuous"/>
          <w:pgSz w:w="11906" w:h="16838"/>
          <w:pgMar w:top="1417" w:right="1417" w:bottom="1417" w:left="1417" w:header="708" w:footer="708" w:gutter="0"/>
          <w:lnNumType w:countBy="1" w:restart="continuous"/>
          <w:cols w:space="708"/>
          <w:docGrid w:linePitch="360"/>
        </w:sectPr>
      </w:pPr>
      <w:r w:rsidRPr="00086F93">
        <w:rPr>
          <w:rFonts w:eastAsia="Calibri"/>
        </w:rPr>
        <w:t xml:space="preserve">Time flows from left to right. </w:t>
      </w:r>
      <w:r w:rsidRPr="00220C96">
        <w:rPr>
          <w:rFonts w:eastAsia="Calibri"/>
          <w:lang w:val="de-DE"/>
        </w:rPr>
        <w:t xml:space="preserve">DNV: Devínska Nová Ves, St: Steinheim am Albuch, Si: Simorre, V: Villefranche d’Astarac. </w:t>
      </w:r>
      <w:ins w:id="2143" w:author="manon.hullot@etu.umontpellier.fr" w:date="2022-08-03T13:44:00Z">
        <w:r w:rsidR="009777DD">
          <w:rPr>
            <w:rFonts w:eastAsia="Calibri"/>
            <w:lang w:val="de-DE"/>
          </w:rPr>
          <w:t>Béon 2 not on the graph as microwear was not studied</w:t>
        </w:r>
      </w:ins>
      <w:ins w:id="2144" w:author="pierr" w:date="2022-08-15T22:13:00Z">
        <w:r w:rsidR="00E839A5">
          <w:rPr>
            <w:rFonts w:eastAsia="Calibri"/>
            <w:lang w:val="de-DE"/>
          </w:rPr>
          <w:t xml:space="preserve"> </w:t>
        </w:r>
        <w:r w:rsidR="00E839A5" w:rsidRPr="00BD5BEC">
          <w:rPr>
            <w:rFonts w:eastAsia="Calibri"/>
            <w:lang w:val="de-DE"/>
          </w:rPr>
          <w:t>on the concerned rhinocerotids</w:t>
        </w:r>
      </w:ins>
      <w:ins w:id="2145" w:author="manon.hullot@etu.umontpellier.fr" w:date="2022-08-03T13:44:00Z">
        <w:r w:rsidR="009777DD">
          <w:rPr>
            <w:rFonts w:eastAsia="Calibri"/>
            <w:lang w:val="de-DE"/>
          </w:rPr>
          <w:t>.</w:t>
        </w:r>
      </w:ins>
      <w:r w:rsidR="00BD5BEC">
        <w:rPr>
          <w:rFonts w:eastAsia="Calibri"/>
          <w:lang w:val="de-DE"/>
        </w:rPr>
        <w:t xml:space="preserve"> </w:t>
      </w:r>
      <w:r w:rsidRPr="00086F93">
        <w:rPr>
          <w:rFonts w:eastAsia="Calibri"/>
        </w:rPr>
        <w:t xml:space="preserve">Color code by species as indicated in the figure and consistent with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w:t>
      </w:r>
    </w:p>
    <w:p w14:paraId="6893FBA4" w14:textId="514A3131" w:rsidR="00EA3D23" w:rsidRPr="00086F93" w:rsidRDefault="00EA3D23" w:rsidP="00EA3D23">
      <w:pPr>
        <w:suppressAutoHyphens/>
        <w:spacing w:line="480" w:lineRule="auto"/>
        <w:rPr>
          <w:rFonts w:eastAsia="Calibri"/>
        </w:rPr>
      </w:pPr>
      <w:r w:rsidRPr="00F770A6">
        <w:rPr>
          <w:rFonts w:eastAsia="Calibri"/>
          <w:b/>
          <w:highlight w:val="yellow"/>
          <w:rPrChange w:id="2146" w:author="Alexandra HOUSSAYE" w:date="2022-11-09T17:27:00Z">
            <w:rPr>
              <w:rFonts w:eastAsia="Calibri"/>
              <w:b/>
            </w:rPr>
          </w:rPrChange>
        </w:rPr>
        <w:lastRenderedPageBreak/>
        <w:t>GLMM</w:t>
      </w:r>
      <w:r w:rsidRPr="00F770A6">
        <w:rPr>
          <w:rFonts w:eastAsia="Calibri"/>
          <w:highlight w:val="yellow"/>
          <w:rPrChange w:id="2147" w:author="Alexandra HOUSSAYE" w:date="2022-11-09T17:27:00Z">
            <w:rPr>
              <w:rFonts w:eastAsia="Calibri"/>
            </w:rPr>
          </w:rPrChange>
        </w:rPr>
        <w:t>:</w:t>
      </w:r>
      <w:r w:rsidRPr="00086F93">
        <w:rPr>
          <w:rFonts w:eastAsia="Calibri"/>
        </w:rPr>
        <w:t xml:space="preserve"> For all response variables (epLsar, Asfc, FTfv, HAsfc9, and HAsfc81), model support increased (i.e., lower AIC) when intraspecific factors (e.g., Facet, Genus, Locality) were included. The final models contained three to seven factors, including Specimen, the random factor, by default in all models. Facet was in the final models of epLsar and FTfv, Locality and Age were found in the final models of Asfc and both HAsfc. Details and comparison of all models can be seen in </w:t>
      </w:r>
      <w:commentRangeStart w:id="2148"/>
      <w:r w:rsidRPr="00086F93">
        <w:rPr>
          <w:rFonts w:eastAsia="Calibri"/>
        </w:rPr>
        <w:t>electronic sup</w:t>
      </w:r>
      <w:r>
        <w:rPr>
          <w:rFonts w:eastAsia="Calibri"/>
        </w:rPr>
        <w:t>plementary material S</w:t>
      </w:r>
      <w:r w:rsidR="00C53816">
        <w:rPr>
          <w:rFonts w:eastAsia="Calibri"/>
        </w:rPr>
        <w:t>5</w:t>
      </w:r>
      <w:r>
        <w:rPr>
          <w:rFonts w:eastAsia="Calibri"/>
        </w:rPr>
        <w:t xml:space="preserve"> and S</w:t>
      </w:r>
      <w:r w:rsidR="00C53816">
        <w:rPr>
          <w:rFonts w:eastAsia="Calibri"/>
        </w:rPr>
        <w:t>6</w:t>
      </w:r>
      <w:r>
        <w:rPr>
          <w:rFonts w:eastAsia="Calibri"/>
        </w:rPr>
        <w:t>.</w:t>
      </w:r>
      <w:commentRangeEnd w:id="2148"/>
      <w:r w:rsidR="00F770A6">
        <w:rPr>
          <w:rStyle w:val="Marquedecommentaire"/>
          <w:rFonts w:ascii="Times New Roman" w:eastAsiaTheme="minorEastAsia" w:hAnsi="Times New Roman" w:cstheme="minorBidi"/>
          <w:lang w:val="fr-FR" w:eastAsia="fr-FR"/>
        </w:rPr>
        <w:commentReference w:id="2148"/>
      </w:r>
      <w:r>
        <w:rPr>
          <w:rFonts w:eastAsia="Calibri"/>
        </w:rPr>
        <w:t xml:space="preserve"> </w:t>
      </w:r>
      <w:r w:rsidRPr="00086F93">
        <w:rPr>
          <w:rFonts w:eastAsia="Calibri"/>
          <w:lang w:val="en-GB"/>
        </w:rPr>
        <w:t xml:space="preserve">Differences by Locality were also observed. </w:t>
      </w:r>
      <w:ins w:id="2149" w:author="manon.hullot@etu.umontpellier.fr" w:date="2022-08-03T13:48:00Z">
        <w:r w:rsidR="00F91F1D">
          <w:rPr>
            <w:rFonts w:eastAsia="Calibri"/>
            <w:lang w:val="en-GB"/>
          </w:rPr>
          <w:t>The rhinocerotid specimens from B</w:t>
        </w:r>
      </w:ins>
      <w:del w:id="2150" w:author="manon.hullot@etu.umontpellier.fr" w:date="2022-08-03T13:48:00Z">
        <w:r w:rsidRPr="00086F93" w:rsidDel="00F91F1D">
          <w:rPr>
            <w:rFonts w:eastAsia="Calibri"/>
            <w:lang w:val="en-GB"/>
          </w:rPr>
          <w:delText>B</w:delText>
        </w:r>
      </w:del>
      <w:r w:rsidRPr="00086F93">
        <w:rPr>
          <w:rFonts w:eastAsia="Calibri"/>
          <w:lang w:val="en-GB"/>
        </w:rPr>
        <w:t>éon 1 had a lower complexity than</w:t>
      </w:r>
      <w:ins w:id="2151" w:author="manon.hullot@etu.umontpellier.fr" w:date="2022-08-03T13:48:00Z">
        <w:r w:rsidR="00F91F1D">
          <w:rPr>
            <w:rFonts w:eastAsia="Calibri"/>
            <w:lang w:val="en-GB"/>
          </w:rPr>
          <w:t xml:space="preserve"> </w:t>
        </w:r>
        <w:r w:rsidR="00F91F1D" w:rsidRPr="00662420">
          <w:rPr>
            <w:rFonts w:eastAsia="Calibri"/>
            <w:lang w:val="en-GB"/>
          </w:rPr>
          <w:t>th</w:t>
        </w:r>
        <w:del w:id="2152" w:author="pierr" w:date="2022-10-15T09:38:00Z">
          <w:r w:rsidR="00F91F1D" w:rsidRPr="00662420" w:rsidDel="002C777F">
            <w:rPr>
              <w:rFonts w:eastAsia="Calibri"/>
              <w:lang w:val="en-GB"/>
            </w:rPr>
            <w:delText>at</w:delText>
          </w:r>
        </w:del>
      </w:ins>
      <w:ins w:id="2153" w:author="pierr" w:date="2022-10-15T09:38:00Z">
        <w:r w:rsidR="002C777F" w:rsidRPr="00662420">
          <w:rPr>
            <w:rFonts w:eastAsia="Calibri"/>
            <w:lang w:val="en-GB"/>
          </w:rPr>
          <w:t>ose</w:t>
        </w:r>
      </w:ins>
      <w:ins w:id="2154" w:author="manon.hullot@etu.umontpellier.fr" w:date="2022-08-03T13:48:00Z">
        <w:r w:rsidR="00F91F1D">
          <w:rPr>
            <w:rFonts w:eastAsia="Calibri"/>
            <w:lang w:val="en-GB"/>
          </w:rPr>
          <w:t xml:space="preserve"> of</w:t>
        </w:r>
      </w:ins>
      <w:r w:rsidRPr="00086F93">
        <w:rPr>
          <w:rFonts w:eastAsia="Calibri"/>
          <w:lang w:val="en-GB"/>
        </w:rPr>
        <w:t xml:space="preserve"> Kumbi 4, Sansan, Simorre, and Villefranche (</w:t>
      </w:r>
      <w:r w:rsidRPr="00086F93">
        <w:rPr>
          <w:rFonts w:eastAsia="Calibri"/>
        </w:rPr>
        <w:t>df = 119, α = 0.05, absolute t-values &gt; 1.7)</w:t>
      </w:r>
      <w:r w:rsidRPr="00086F93">
        <w:rPr>
          <w:rFonts w:eastAsia="Calibri"/>
          <w:lang w:val="en-GB"/>
        </w:rPr>
        <w:t xml:space="preserve">, while Tukey’s </w:t>
      </w:r>
      <w:r w:rsidR="00C53816">
        <w:rPr>
          <w:rFonts w:eastAsia="Calibri"/>
          <w:lang w:val="en-GB"/>
        </w:rPr>
        <w:t>c</w:t>
      </w:r>
      <w:r w:rsidRPr="00086F93">
        <w:rPr>
          <w:rFonts w:eastAsia="Calibri"/>
          <w:lang w:val="en-GB"/>
        </w:rPr>
        <w:t>on</w:t>
      </w:r>
      <w:r w:rsidR="00C53816">
        <w:rPr>
          <w:rFonts w:eastAsia="Calibri"/>
          <w:lang w:val="en-GB"/>
        </w:rPr>
        <w:t>t</w:t>
      </w:r>
      <w:r w:rsidRPr="00086F93">
        <w:rPr>
          <w:rFonts w:eastAsia="Calibri"/>
          <w:lang w:val="en-GB"/>
        </w:rPr>
        <w:t>rasts highlighted lower values of Asfc for</w:t>
      </w:r>
      <w:ins w:id="2155" w:author="manon.hullot@etu.umontpellier.fr" w:date="2022-08-03T13:48:00Z">
        <w:r w:rsidR="00F91F1D">
          <w:rPr>
            <w:rFonts w:eastAsia="Calibri"/>
            <w:lang w:val="en-GB"/>
          </w:rPr>
          <w:t xml:space="preserve"> the rhinocerotids at</w:t>
        </w:r>
      </w:ins>
      <w:r w:rsidRPr="00086F93">
        <w:rPr>
          <w:rFonts w:eastAsia="Calibri"/>
          <w:lang w:val="en-GB"/>
        </w:rPr>
        <w:t xml:space="preserve"> Gračanica than for</w:t>
      </w:r>
      <w:ins w:id="2156" w:author="manon.hullot@etu.umontpellier.fr" w:date="2022-08-03T13:48:00Z">
        <w:r w:rsidR="00F91F1D">
          <w:rPr>
            <w:rFonts w:eastAsia="Calibri"/>
            <w:lang w:val="en-GB"/>
          </w:rPr>
          <w:t xml:space="preserve"> </w:t>
        </w:r>
        <w:r w:rsidR="00F91F1D" w:rsidRPr="00662420">
          <w:rPr>
            <w:rFonts w:eastAsia="Calibri"/>
            <w:lang w:val="en-GB"/>
          </w:rPr>
          <w:t>th</w:t>
        </w:r>
        <w:del w:id="2157" w:author="pierr" w:date="2022-10-15T09:38:00Z">
          <w:r w:rsidR="00F91F1D" w:rsidRPr="00662420" w:rsidDel="002C777F">
            <w:rPr>
              <w:rFonts w:eastAsia="Calibri"/>
              <w:lang w:val="en-GB"/>
            </w:rPr>
            <w:delText>at</w:delText>
          </w:r>
        </w:del>
      </w:ins>
      <w:ins w:id="2158" w:author="pierr" w:date="2022-10-15T09:38:00Z">
        <w:r w:rsidR="002C777F" w:rsidRPr="00662420">
          <w:rPr>
            <w:rFonts w:eastAsia="Calibri"/>
            <w:lang w:val="en-GB"/>
          </w:rPr>
          <w:t>ose</w:t>
        </w:r>
      </w:ins>
      <w:ins w:id="2159" w:author="manon.hullot@etu.umontpellier.fr" w:date="2022-08-03T13:48:00Z">
        <w:r w:rsidR="00F91F1D">
          <w:rPr>
            <w:rFonts w:eastAsia="Calibri"/>
            <w:lang w:val="en-GB"/>
          </w:rPr>
          <w:t xml:space="preserve"> at</w:t>
        </w:r>
      </w:ins>
      <w:r w:rsidRPr="00086F93">
        <w:rPr>
          <w:rFonts w:eastAsia="Calibri"/>
          <w:lang w:val="en-GB"/>
        </w:rPr>
        <w:t xml:space="preserve"> Kumbi (p-value &lt; 0.004), Simorre (p-value = 0.027), and Villefranche (p-value &lt; 0.001). Moreover, </w:t>
      </w:r>
      <w:r w:rsidRPr="00086F93">
        <w:rPr>
          <w:rFonts w:eastAsia="Calibri"/>
        </w:rPr>
        <w:t>Béon 1</w:t>
      </w:r>
      <w:ins w:id="2160" w:author="manon.hullot@etu.umontpellier.fr" w:date="2022-08-03T13:48:00Z">
        <w:r w:rsidR="00F91F1D">
          <w:rPr>
            <w:rFonts w:eastAsia="Calibri"/>
          </w:rPr>
          <w:t xml:space="preserve"> rhinocerotids</w:t>
        </w:r>
      </w:ins>
      <w:r w:rsidRPr="00086F93">
        <w:rPr>
          <w:rFonts w:eastAsia="Calibri"/>
        </w:rPr>
        <w:t xml:space="preserve"> had lower HAsfc9 and HAsfc81 values than Kumbi 4 and Sansan</w:t>
      </w:r>
      <w:ins w:id="2161" w:author="manon.hullot@etu.umontpellier.fr" w:date="2022-08-03T13:49:00Z">
        <w:r w:rsidR="00F91F1D">
          <w:rPr>
            <w:rFonts w:eastAsia="Calibri"/>
          </w:rPr>
          <w:t xml:space="preserve"> specimens</w:t>
        </w:r>
      </w:ins>
      <w:r w:rsidRPr="00086F93">
        <w:rPr>
          <w:rFonts w:eastAsia="Calibri"/>
        </w:rPr>
        <w:t xml:space="preserve"> </w:t>
      </w:r>
      <w:r w:rsidRPr="00086F93">
        <w:rPr>
          <w:rFonts w:eastAsia="Calibri"/>
          <w:lang w:val="en-GB"/>
        </w:rPr>
        <w:t>(</w:t>
      </w:r>
      <w:r w:rsidRPr="00086F93">
        <w:rPr>
          <w:rFonts w:eastAsia="Calibri"/>
        </w:rPr>
        <w:t xml:space="preserve">df = 119, α = 0.05, absolute t-values &gt; 1.7). Tukey’s </w:t>
      </w:r>
      <w:r w:rsidR="00C53816">
        <w:rPr>
          <w:rFonts w:eastAsia="Calibri"/>
        </w:rPr>
        <w:t>c</w:t>
      </w:r>
      <w:r w:rsidRPr="00086F93">
        <w:rPr>
          <w:rFonts w:eastAsia="Calibri"/>
        </w:rPr>
        <w:t>ontrasts also showed that Sansan</w:t>
      </w:r>
      <w:ins w:id="2162" w:author="manon.hullot@etu.umontpellier.fr" w:date="2022-08-03T13:49:00Z">
        <w:r w:rsidR="00F91F1D">
          <w:rPr>
            <w:rFonts w:eastAsia="Calibri"/>
          </w:rPr>
          <w:t xml:space="preserve"> rhinocerotids</w:t>
        </w:r>
      </w:ins>
      <w:r w:rsidRPr="00086F93">
        <w:rPr>
          <w:rFonts w:eastAsia="Calibri"/>
        </w:rPr>
        <w:t xml:space="preserve"> had higher HAsfc9 and HAsfc81 than </w:t>
      </w:r>
      <w:ins w:id="2163" w:author="manon.hullot@etu.umontpellier.fr" w:date="2022-08-03T13:49:00Z">
        <w:r w:rsidR="00F91F1D" w:rsidRPr="00662420">
          <w:rPr>
            <w:rFonts w:eastAsia="Calibri"/>
          </w:rPr>
          <w:t>th</w:t>
        </w:r>
        <w:del w:id="2164" w:author="pierr" w:date="2022-10-15T09:39:00Z">
          <w:r w:rsidR="00F91F1D" w:rsidRPr="00662420" w:rsidDel="002C777F">
            <w:rPr>
              <w:rFonts w:eastAsia="Calibri"/>
            </w:rPr>
            <w:delText>at</w:delText>
          </w:r>
        </w:del>
      </w:ins>
      <w:ins w:id="2165" w:author="pierr" w:date="2022-10-15T09:39:00Z">
        <w:r w:rsidR="002C777F" w:rsidRPr="00662420">
          <w:rPr>
            <w:rFonts w:eastAsia="Calibri"/>
          </w:rPr>
          <w:t>ose</w:t>
        </w:r>
      </w:ins>
      <w:ins w:id="2166" w:author="manon.hullot@etu.umontpellier.fr" w:date="2022-08-03T13:49:00Z">
        <w:r w:rsidR="00F91F1D">
          <w:rPr>
            <w:rFonts w:eastAsia="Calibri"/>
          </w:rPr>
          <w:t xml:space="preserve"> at </w:t>
        </w:r>
      </w:ins>
      <w:r w:rsidRPr="00086F93">
        <w:rPr>
          <w:rFonts w:eastAsia="Calibri"/>
        </w:rPr>
        <w:t>Gračanica (p-value ≤ 0.001). The sampling site (tooth locus, position, side) had sometimes a confounding effect. For instance, M2 had higher epLsar values than M3 (df = 119, α = 0.05, t-value = -1.95).</w:t>
      </w:r>
    </w:p>
    <w:p w14:paraId="1029B54C" w14:textId="77777777" w:rsidR="00EA3D23" w:rsidRPr="00086F93" w:rsidRDefault="00EA3D23" w:rsidP="00EA3D23">
      <w:pPr>
        <w:spacing w:line="480" w:lineRule="auto"/>
        <w:rPr>
          <w:rFonts w:eastAsia="Calibri"/>
        </w:rPr>
      </w:pPr>
    </w:p>
    <w:p w14:paraId="2B1CDB9C" w14:textId="327C3F4B" w:rsidR="00EA3D23" w:rsidRDefault="00EA3D23" w:rsidP="00EA3D23">
      <w:pPr>
        <w:spacing w:line="480" w:lineRule="auto"/>
        <w:rPr>
          <w:rFonts w:eastAsia="Calibri"/>
        </w:rPr>
      </w:pPr>
      <w:r w:rsidRPr="00F770A6">
        <w:rPr>
          <w:rFonts w:eastAsia="Calibri"/>
          <w:b/>
          <w:highlight w:val="yellow"/>
          <w:rPrChange w:id="2167" w:author="Alexandra HOUSSAYE" w:date="2022-11-09T17:27:00Z">
            <w:rPr>
              <w:rFonts w:eastAsia="Calibri"/>
              <w:b/>
            </w:rPr>
          </w:rPrChange>
        </w:rPr>
        <w:t>GLMM - C</w:t>
      </w:r>
      <w:commentRangeStart w:id="2168"/>
      <w:r w:rsidRPr="00F770A6">
        <w:rPr>
          <w:rFonts w:eastAsia="Calibri"/>
          <w:b/>
          <w:highlight w:val="yellow"/>
          <w:rPrChange w:id="2169" w:author="Alexandra HOUSSAYE" w:date="2022-11-09T17:27:00Z">
            <w:rPr>
              <w:rFonts w:eastAsia="Calibri"/>
              <w:b/>
            </w:rPr>
          </w:rPrChange>
        </w:rPr>
        <w:t>omparison to extant dataset</w:t>
      </w:r>
      <w:r w:rsidRPr="00F770A6">
        <w:rPr>
          <w:rFonts w:eastAsia="Calibri"/>
          <w:highlight w:val="yellow"/>
          <w:rPrChange w:id="2170" w:author="Alexandra HOUSSAYE" w:date="2022-11-09T17:27:00Z">
            <w:rPr>
              <w:rFonts w:eastAsia="Calibri"/>
            </w:rPr>
          </w:rPrChange>
        </w:rPr>
        <w:t>:</w:t>
      </w:r>
      <w:r w:rsidRPr="00086F93">
        <w:rPr>
          <w:rFonts w:eastAsia="Calibri"/>
        </w:rPr>
        <w:t xml:space="preserve"> </w:t>
      </w:r>
      <w:commentRangeEnd w:id="2168"/>
      <w:r w:rsidR="00F770A6">
        <w:rPr>
          <w:rStyle w:val="Marquedecommentaire"/>
          <w:rFonts w:ascii="Times New Roman" w:eastAsiaTheme="minorEastAsia" w:hAnsi="Times New Roman" w:cstheme="minorBidi"/>
          <w:lang w:val="fr-FR" w:eastAsia="fr-FR"/>
        </w:rPr>
        <w:commentReference w:id="2168"/>
      </w:r>
      <w:r w:rsidRPr="00086F93">
        <w:rPr>
          <w:rFonts w:eastAsia="Calibri"/>
        </w:rPr>
        <w:t>When compared to the extant dataset (see S</w:t>
      </w:r>
      <w:r w:rsidR="00C53816">
        <w:rPr>
          <w:rFonts w:eastAsia="Calibri"/>
        </w:rPr>
        <w:t>8</w:t>
      </w:r>
      <w:r w:rsidRPr="00086F93">
        <w:rPr>
          <w:rFonts w:eastAsia="Calibri"/>
        </w:rPr>
        <w:t xml:space="preserve"> for all details), we noticed that all fossil species had lower anisotropy values than the extant grazer </w:t>
      </w:r>
      <w:r w:rsidRPr="00086F93">
        <w:rPr>
          <w:rFonts w:eastAsia="Calibri"/>
          <w:i/>
        </w:rPr>
        <w:t>Ceratotherium simum</w:t>
      </w:r>
      <w:r w:rsidRPr="00086F93">
        <w:rPr>
          <w:rFonts w:eastAsia="Calibri"/>
        </w:rPr>
        <w:t xml:space="preserve"> (white rhinoceros) and the folivore </w:t>
      </w:r>
      <w:r w:rsidRPr="00086F93">
        <w:rPr>
          <w:rFonts w:eastAsia="Calibri"/>
          <w:i/>
        </w:rPr>
        <w:t>Dicerorhinus sumatrensis</w:t>
      </w:r>
      <w:r w:rsidRPr="00086F93">
        <w:rPr>
          <w:rFonts w:eastAsia="Calibri"/>
        </w:rPr>
        <w:t xml:space="preserve"> (Sumatran rhinoceros), although the classic t-value threshold was not reached for a few species (</w:t>
      </w:r>
      <w:r w:rsidRPr="00086F93">
        <w:rPr>
          <w:rFonts w:eastAsia="Calibri"/>
          <w:i/>
        </w:rPr>
        <w:t>P. blanfordi</w:t>
      </w:r>
      <w:r w:rsidRPr="00086F93">
        <w:rPr>
          <w:rFonts w:eastAsia="Calibri"/>
        </w:rPr>
        <w:t xml:space="preserve">, </w:t>
      </w:r>
      <w:r w:rsidRPr="00086F93">
        <w:rPr>
          <w:rFonts w:eastAsia="Calibri"/>
          <w:i/>
        </w:rPr>
        <w:t xml:space="preserve">G. </w:t>
      </w:r>
      <w:r w:rsidRPr="00086F93">
        <w:rPr>
          <w:rFonts w:eastAsia="Calibri"/>
        </w:rPr>
        <w:t xml:space="preserve">cf. </w:t>
      </w:r>
      <w:r w:rsidRPr="00867EE7">
        <w:rPr>
          <w:rFonts w:eastAsia="Calibri"/>
          <w:i/>
        </w:rPr>
        <w:t>brow</w:t>
      </w:r>
      <w:ins w:id="2171" w:author="pierr" w:date="2022-08-15T22:09:00Z">
        <w:r w:rsidR="00E839A5" w:rsidRPr="00867EE7">
          <w:rPr>
            <w:rFonts w:eastAsia="Calibri"/>
            <w:i/>
          </w:rPr>
          <w:t>n</w:t>
        </w:r>
      </w:ins>
      <w:del w:id="2172" w:author="pierr" w:date="2022-08-15T22:09:00Z">
        <w:r w:rsidRPr="00867EE7" w:rsidDel="00E839A5">
          <w:rPr>
            <w:rFonts w:eastAsia="Calibri"/>
            <w:i/>
          </w:rPr>
          <w:delText>s</w:delText>
        </w:r>
      </w:del>
      <w:r w:rsidRPr="00867EE7">
        <w:rPr>
          <w:rFonts w:eastAsia="Calibri"/>
          <w:i/>
        </w:rPr>
        <w:t>i</w:t>
      </w:r>
      <w:r w:rsidRPr="00086F93">
        <w:rPr>
          <w:rFonts w:eastAsia="Calibri"/>
        </w:rPr>
        <w:t xml:space="preserve">, </w:t>
      </w:r>
      <w:r w:rsidRPr="00086F93">
        <w:rPr>
          <w:rFonts w:eastAsia="Calibri"/>
          <w:i/>
        </w:rPr>
        <w:t>B. gajense</w:t>
      </w:r>
      <w:r w:rsidRPr="00086F93">
        <w:rPr>
          <w:rFonts w:eastAsia="Calibri"/>
        </w:rPr>
        <w:t xml:space="preserve"> [only regarding </w:t>
      </w:r>
      <w:r w:rsidRPr="00086F93">
        <w:rPr>
          <w:rFonts w:eastAsia="Calibri"/>
          <w:i/>
        </w:rPr>
        <w:t>C. simum</w:t>
      </w:r>
      <w:r w:rsidRPr="00086F93">
        <w:rPr>
          <w:rFonts w:eastAsia="Calibri"/>
        </w:rPr>
        <w:t xml:space="preserve">], </w:t>
      </w:r>
      <w:r w:rsidRPr="00086F93">
        <w:rPr>
          <w:rFonts w:eastAsia="Calibri"/>
          <w:i/>
        </w:rPr>
        <w:t>P. mirallesi</w:t>
      </w:r>
      <w:r w:rsidRPr="00086F93">
        <w:rPr>
          <w:rFonts w:eastAsia="Calibri"/>
        </w:rPr>
        <w:t>, and</w:t>
      </w:r>
      <w:r w:rsidRPr="00086F93">
        <w:rPr>
          <w:rFonts w:eastAsia="Calibri"/>
          <w:i/>
        </w:rPr>
        <w:t xml:space="preserve"> A. simorrense</w:t>
      </w:r>
      <w:r w:rsidRPr="00086F93">
        <w:rPr>
          <w:rFonts w:eastAsia="Calibri"/>
        </w:rPr>
        <w:t>;</w:t>
      </w:r>
      <w:r w:rsidRPr="00086F93">
        <w:rPr>
          <w:rFonts w:eastAsia="Calibri"/>
          <w:i/>
        </w:rPr>
        <w:t xml:space="preserve"> </w:t>
      </w:r>
      <w:r w:rsidRPr="00086F93">
        <w:rPr>
          <w:rFonts w:eastAsia="Calibri"/>
        </w:rPr>
        <w:t xml:space="preserve">α = 0.95, |t-values| ≤ 1.7). </w:t>
      </w:r>
      <w:commentRangeStart w:id="2173"/>
      <w:r w:rsidRPr="00086F93">
        <w:rPr>
          <w:rFonts w:eastAsia="Calibri"/>
        </w:rPr>
        <w:t xml:space="preserve">On the contrary, </w:t>
      </w:r>
      <w:commentRangeEnd w:id="2173"/>
      <w:r w:rsidR="00F770A6">
        <w:rPr>
          <w:rStyle w:val="Marquedecommentaire"/>
          <w:rFonts w:ascii="Times New Roman" w:eastAsiaTheme="minorEastAsia" w:hAnsi="Times New Roman" w:cstheme="minorBidi"/>
          <w:lang w:val="fr-FR" w:eastAsia="fr-FR"/>
        </w:rPr>
        <w:commentReference w:id="2173"/>
      </w:r>
      <w:r w:rsidRPr="00086F93">
        <w:rPr>
          <w:rFonts w:eastAsia="Calibri"/>
          <w:i/>
        </w:rPr>
        <w:t>P. mirallesi</w:t>
      </w:r>
      <w:r w:rsidRPr="00086F93">
        <w:rPr>
          <w:rFonts w:eastAsia="Calibri"/>
        </w:rPr>
        <w:t xml:space="preserve"> displayed higher values of anisotropy than the extant browsers </w:t>
      </w:r>
      <w:r w:rsidRPr="00086F93">
        <w:rPr>
          <w:rFonts w:eastAsia="Calibri"/>
          <w:i/>
        </w:rPr>
        <w:t>Diceros bicornis</w:t>
      </w:r>
      <w:r w:rsidRPr="00086F93">
        <w:rPr>
          <w:rFonts w:eastAsia="Calibri"/>
        </w:rPr>
        <w:t xml:space="preserve"> (black rhinoceros; t-value = 1.93) and </w:t>
      </w:r>
      <w:r w:rsidRPr="00086F93">
        <w:rPr>
          <w:rFonts w:eastAsia="Calibri"/>
          <w:i/>
        </w:rPr>
        <w:t>Rhinoceros sondaicus</w:t>
      </w:r>
      <w:r w:rsidRPr="00086F93">
        <w:rPr>
          <w:rFonts w:eastAsia="Calibri"/>
        </w:rPr>
        <w:t xml:space="preserve"> (Javan rhinoceros; t-value = 2.66). Regarding complexity, </w:t>
      </w:r>
      <w:r w:rsidRPr="00086F93">
        <w:rPr>
          <w:rFonts w:eastAsia="Calibri"/>
          <w:i/>
        </w:rPr>
        <w:t>C. simum</w:t>
      </w:r>
      <w:r w:rsidRPr="00086F93">
        <w:rPr>
          <w:rFonts w:eastAsia="Calibri"/>
        </w:rPr>
        <w:t xml:space="preserve"> and</w:t>
      </w:r>
      <w:r w:rsidRPr="00086F93">
        <w:rPr>
          <w:rFonts w:eastAsia="Calibri"/>
          <w:i/>
        </w:rPr>
        <w:t xml:space="preserve"> D. sumatrensis</w:t>
      </w:r>
      <w:r w:rsidRPr="00086F93">
        <w:rPr>
          <w:rFonts w:eastAsia="Calibri"/>
        </w:rPr>
        <w:t xml:space="preserve"> had lower values than </w:t>
      </w:r>
      <w:r w:rsidRPr="00086F93">
        <w:rPr>
          <w:rFonts w:eastAsia="Calibri"/>
          <w:i/>
        </w:rPr>
        <w:t>B. gajense</w:t>
      </w:r>
      <w:r w:rsidRPr="00086F93">
        <w:rPr>
          <w:rFonts w:eastAsia="Calibri"/>
        </w:rPr>
        <w:t xml:space="preserve"> and </w:t>
      </w:r>
      <w:r w:rsidRPr="00086F93">
        <w:rPr>
          <w:rFonts w:eastAsia="Calibri"/>
          <w:i/>
        </w:rPr>
        <w:t>H. tetradactylum</w:t>
      </w:r>
      <w:r w:rsidRPr="00086F93">
        <w:rPr>
          <w:rFonts w:eastAsia="Calibri"/>
        </w:rPr>
        <w:t xml:space="preserve">, while the extant browsers had higher values than </w:t>
      </w:r>
      <w:r w:rsidRPr="00086F93">
        <w:rPr>
          <w:rFonts w:eastAsia="Calibri"/>
          <w:i/>
        </w:rPr>
        <w:t>P. balkanicum</w:t>
      </w:r>
      <w:r w:rsidRPr="00086F93">
        <w:rPr>
          <w:rFonts w:eastAsia="Calibri"/>
        </w:rPr>
        <w:t xml:space="preserve">, </w:t>
      </w:r>
      <w:r w:rsidRPr="00086F93">
        <w:rPr>
          <w:rFonts w:eastAsia="Calibri"/>
          <w:i/>
        </w:rPr>
        <w:t>P. douvillei</w:t>
      </w:r>
      <w:r w:rsidRPr="00086F93">
        <w:rPr>
          <w:rFonts w:eastAsia="Calibri"/>
        </w:rPr>
        <w:t xml:space="preserve">, </w:t>
      </w:r>
      <w:r w:rsidRPr="00086F93">
        <w:rPr>
          <w:rFonts w:eastAsia="Calibri"/>
          <w:i/>
        </w:rPr>
        <w:t>P. mirallesi</w:t>
      </w:r>
      <w:r w:rsidRPr="00086F93">
        <w:rPr>
          <w:rFonts w:eastAsia="Calibri"/>
        </w:rPr>
        <w:t xml:space="preserve">, and </w:t>
      </w:r>
      <w:r w:rsidRPr="00086F93">
        <w:rPr>
          <w:rFonts w:eastAsia="Calibri"/>
          <w:i/>
        </w:rPr>
        <w:t>H. beonense</w:t>
      </w:r>
      <w:r>
        <w:rPr>
          <w:rFonts w:eastAsia="Calibri"/>
        </w:rPr>
        <w:t xml:space="preserve"> </w:t>
      </w:r>
      <w:r w:rsidRPr="00086F93">
        <w:rPr>
          <w:rFonts w:eastAsia="Calibri"/>
        </w:rPr>
        <w:t xml:space="preserve">(α = 0.95, |t-values| &gt; 1.7). All other DMTA parameters showed less differences between the extant and fossil datasets: </w:t>
      </w:r>
      <w:r w:rsidRPr="00086F93">
        <w:rPr>
          <w:rFonts w:eastAsia="Calibri"/>
          <w:i/>
        </w:rPr>
        <w:t xml:space="preserve">C. simum </w:t>
      </w:r>
      <w:r w:rsidRPr="00086F93">
        <w:rPr>
          <w:rFonts w:eastAsia="Calibri"/>
        </w:rPr>
        <w:t xml:space="preserve">and </w:t>
      </w:r>
      <w:r w:rsidRPr="00086F93">
        <w:rPr>
          <w:rFonts w:eastAsia="Calibri"/>
          <w:i/>
        </w:rPr>
        <w:t xml:space="preserve">R. sondaicus </w:t>
      </w:r>
      <w:r w:rsidRPr="00086F93">
        <w:rPr>
          <w:rFonts w:eastAsia="Calibri"/>
        </w:rPr>
        <w:t xml:space="preserve">had higher FTfv, HAsfc9, and HAsfc81 than </w:t>
      </w:r>
      <w:r w:rsidRPr="00086F93">
        <w:rPr>
          <w:rFonts w:eastAsia="Calibri"/>
          <w:i/>
        </w:rPr>
        <w:t>B. brachypus</w:t>
      </w:r>
      <w:r w:rsidRPr="00086F93">
        <w:rPr>
          <w:rFonts w:eastAsia="Calibri"/>
        </w:rPr>
        <w:t xml:space="preserve">, </w:t>
      </w:r>
      <w:r w:rsidRPr="00086F93">
        <w:rPr>
          <w:rFonts w:eastAsia="Calibri"/>
          <w:i/>
        </w:rPr>
        <w:t>P. balkanicum</w:t>
      </w:r>
      <w:r w:rsidRPr="00086F93">
        <w:rPr>
          <w:rFonts w:eastAsia="Calibri"/>
        </w:rPr>
        <w:t xml:space="preserve">, and </w:t>
      </w:r>
      <w:r w:rsidRPr="00086F93">
        <w:rPr>
          <w:rFonts w:eastAsia="Calibri"/>
          <w:i/>
        </w:rPr>
        <w:t xml:space="preserve">P. mirallesi </w:t>
      </w:r>
      <w:r w:rsidRPr="00086F93">
        <w:rPr>
          <w:rFonts w:eastAsia="Calibri"/>
        </w:rPr>
        <w:t>(α = 0.95, |t-values| &gt; 1.7).</w:t>
      </w:r>
    </w:p>
    <w:p w14:paraId="0D21AF97" w14:textId="77777777" w:rsidR="00EA3D23" w:rsidRPr="00086F93" w:rsidRDefault="00EA3D23" w:rsidP="00EA3D23">
      <w:pPr>
        <w:spacing w:line="480" w:lineRule="auto"/>
        <w:rPr>
          <w:rFonts w:eastAsia="Calibri"/>
        </w:rPr>
      </w:pPr>
    </w:p>
    <w:p w14:paraId="4FB8235B" w14:textId="77777777" w:rsidR="00C4674F" w:rsidRDefault="00C4674F" w:rsidP="00EA3D23">
      <w:pPr>
        <w:spacing w:line="480" w:lineRule="auto"/>
        <w:rPr>
          <w:rFonts w:eastAsia="Calibri"/>
          <w:u w:val="single"/>
        </w:rPr>
      </w:pPr>
    </w:p>
    <w:p w14:paraId="6059E502" w14:textId="3235A999" w:rsidR="00EA3D23" w:rsidRPr="00086F93" w:rsidDel="00B71176" w:rsidRDefault="00EA3D23" w:rsidP="00EA3D23">
      <w:pPr>
        <w:spacing w:line="480" w:lineRule="auto"/>
        <w:rPr>
          <w:del w:id="2174" w:author="manon.hullot@etu.umontpellier.fr" w:date="2022-08-01T15:31:00Z"/>
          <w:rFonts w:eastAsia="Calibri"/>
          <w:u w:val="single"/>
        </w:rPr>
      </w:pPr>
      <w:r w:rsidRPr="00086F93">
        <w:rPr>
          <w:rFonts w:eastAsia="Calibri"/>
          <w:u w:val="single"/>
        </w:rPr>
        <w:lastRenderedPageBreak/>
        <w:t>Hypoplasia</w:t>
      </w:r>
    </w:p>
    <w:p w14:paraId="73B35D8F" w14:textId="77777777" w:rsidR="00EA3D23" w:rsidRPr="00086F93" w:rsidRDefault="00EA3D23" w:rsidP="00EA3D23">
      <w:pPr>
        <w:spacing w:line="480" w:lineRule="auto"/>
        <w:rPr>
          <w:rFonts w:eastAsia="Calibri"/>
        </w:rPr>
      </w:pPr>
    </w:p>
    <w:p w14:paraId="43191D00" w14:textId="5AAA8A70" w:rsidR="00EA3D23" w:rsidRPr="00086F93" w:rsidRDefault="00EA3D23" w:rsidP="00EA3D23">
      <w:pPr>
        <w:spacing w:line="480" w:lineRule="auto"/>
        <w:rPr>
          <w:rFonts w:eastAsia="Calibri"/>
        </w:rPr>
      </w:pPr>
      <w:r w:rsidRPr="00513BD8">
        <w:rPr>
          <w:rFonts w:eastAsia="Calibri"/>
          <w:highlight w:val="yellow"/>
          <w:rPrChange w:id="2175" w:author="Alexandra HOUSSAYE" w:date="2022-11-09T17:30:00Z">
            <w:rPr>
              <w:rFonts w:eastAsia="Calibri"/>
            </w:rPr>
          </w:rPrChange>
        </w:rPr>
        <w:t xml:space="preserve">The overall prevalence of hypoplasia on rhinocerotid teeth from the early and middle Miocene localities studied is </w:t>
      </w:r>
      <w:commentRangeStart w:id="2176"/>
      <w:r w:rsidRPr="00513BD8">
        <w:rPr>
          <w:rFonts w:eastAsia="Calibri"/>
          <w:highlight w:val="yellow"/>
          <w:rPrChange w:id="2177" w:author="Alexandra HOUSSAYE" w:date="2022-11-09T17:30:00Z">
            <w:rPr>
              <w:rFonts w:eastAsia="Calibri"/>
            </w:rPr>
          </w:rPrChange>
        </w:rPr>
        <w:t>high</w:t>
      </w:r>
      <w:commentRangeEnd w:id="2176"/>
      <w:r w:rsidR="00513BD8">
        <w:rPr>
          <w:rStyle w:val="Marquedecommentaire"/>
          <w:rFonts w:ascii="Times New Roman" w:eastAsiaTheme="minorEastAsia" w:hAnsi="Times New Roman" w:cstheme="minorBidi"/>
          <w:lang w:val="fr-FR" w:eastAsia="fr-FR"/>
        </w:rPr>
        <w:commentReference w:id="2176"/>
      </w:r>
      <w:r w:rsidRPr="00513BD8">
        <w:rPr>
          <w:rFonts w:eastAsia="Calibri"/>
          <w:highlight w:val="yellow"/>
          <w:rPrChange w:id="2178" w:author="Alexandra HOUSSAYE" w:date="2022-11-09T17:30:00Z">
            <w:rPr>
              <w:rFonts w:eastAsia="Calibri"/>
            </w:rPr>
          </w:rPrChange>
        </w:rPr>
        <w:t>,</w:t>
      </w:r>
      <w:r w:rsidRPr="00086F93">
        <w:rPr>
          <w:rFonts w:eastAsia="Calibri"/>
        </w:rPr>
        <w:t xml:space="preserve"> with 302 teeth affected out of 1401, corresponding to over 20 % (21.56 %). There are</w:t>
      </w:r>
      <w:r w:rsidR="00C82420">
        <w:rPr>
          <w:rFonts w:eastAsia="Calibri"/>
        </w:rPr>
        <w:t>,</w:t>
      </w:r>
      <w:r w:rsidRPr="00086F93">
        <w:rPr>
          <w:rFonts w:eastAsia="Calibri"/>
        </w:rPr>
        <w:t xml:space="preserve"> however</w:t>
      </w:r>
      <w:r w:rsidR="00C82420">
        <w:rPr>
          <w:rFonts w:eastAsia="Calibri"/>
        </w:rPr>
        <w:t>,</w:t>
      </w:r>
      <w:r w:rsidRPr="00086F93">
        <w:rPr>
          <w:rFonts w:eastAsia="Calibri"/>
        </w:rPr>
        <w:t xml:space="preserve"> </w:t>
      </w:r>
      <w:r w:rsidR="00C82420">
        <w:rPr>
          <w:rFonts w:eastAsia="Calibri"/>
        </w:rPr>
        <w:t>marked</w:t>
      </w:r>
      <w:r w:rsidRPr="00086F93">
        <w:rPr>
          <w:rFonts w:eastAsia="Calibri"/>
        </w:rPr>
        <w:t xml:space="preserve"> </w:t>
      </w:r>
      <w:r w:rsidR="00C82420" w:rsidRPr="00086F93">
        <w:rPr>
          <w:rFonts w:eastAsia="Calibri"/>
        </w:rPr>
        <w:t>dis</w:t>
      </w:r>
      <w:r w:rsidR="00C82420">
        <w:rPr>
          <w:rFonts w:eastAsia="Calibri"/>
        </w:rPr>
        <w:t>crepancies</w:t>
      </w:r>
      <w:r w:rsidRPr="00086F93">
        <w:rPr>
          <w:rFonts w:eastAsia="Calibri"/>
        </w:rPr>
        <w:t xml:space="preserve"> between species, localit</w:t>
      </w:r>
      <w:r w:rsidR="00C82420">
        <w:rPr>
          <w:rFonts w:eastAsia="Calibri"/>
        </w:rPr>
        <w:t>ies</w:t>
      </w:r>
      <w:r w:rsidRPr="00086F93">
        <w:rPr>
          <w:rFonts w:eastAsia="Calibri"/>
        </w:rPr>
        <w:t>, and tooth loci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5</w:t>
      </w:r>
      <w:r w:rsidRPr="00086F93">
        <w:rPr>
          <w:rFonts w:eastAsia="Calibri"/>
        </w:rPr>
        <w:fldChar w:fldCharType="end"/>
      </w:r>
      <w:r w:rsidRPr="00086F93">
        <w:rPr>
          <w:rFonts w:eastAsia="Calibri"/>
        </w:rPr>
        <w:t xml:space="preserve">). The most affected genera were </w:t>
      </w:r>
      <w:r w:rsidRPr="00086F93">
        <w:rPr>
          <w:rFonts w:eastAsia="Calibri"/>
          <w:i/>
        </w:rPr>
        <w:t>Plesiaceratherium</w:t>
      </w:r>
      <w:r w:rsidRPr="00086F93">
        <w:rPr>
          <w:rFonts w:eastAsia="Calibri"/>
        </w:rPr>
        <w:t xml:space="preserve"> (104/357; 29.13 %), </w:t>
      </w:r>
      <w:r w:rsidRPr="00086F93">
        <w:rPr>
          <w:rFonts w:eastAsia="Calibri"/>
          <w:i/>
        </w:rPr>
        <w:t>Prosantorhinus</w:t>
      </w:r>
      <w:r w:rsidRPr="00086F93">
        <w:rPr>
          <w:rFonts w:eastAsia="Calibri"/>
        </w:rPr>
        <w:t xml:space="preserve"> (97/370; 26.22 %), and </w:t>
      </w:r>
      <w:r w:rsidRPr="00086F93">
        <w:rPr>
          <w:rFonts w:eastAsia="Calibri"/>
          <w:i/>
        </w:rPr>
        <w:t>Brachypotherium</w:t>
      </w:r>
      <w:r w:rsidRPr="00086F93">
        <w:rPr>
          <w:rFonts w:eastAsia="Calibri"/>
        </w:rPr>
        <w:t xml:space="preserve"> (46/1</w:t>
      </w:r>
      <w:r>
        <w:rPr>
          <w:rFonts w:eastAsia="Calibri"/>
        </w:rPr>
        <w:t>78</w:t>
      </w:r>
      <w:r w:rsidRPr="00086F93">
        <w:rPr>
          <w:rFonts w:eastAsia="Calibri"/>
        </w:rPr>
        <w:t>; 2</w:t>
      </w:r>
      <w:r>
        <w:rPr>
          <w:rFonts w:eastAsia="Calibri"/>
        </w:rPr>
        <w:t>5.84</w:t>
      </w:r>
      <w:r w:rsidRPr="00086F93">
        <w:rPr>
          <w:rFonts w:eastAsia="Calibri"/>
        </w:rPr>
        <w:t xml:space="preserve"> %), but this resulted mostly from the dominance of Béon 1 specimens in our sample. </w:t>
      </w:r>
      <w:r w:rsidRPr="00086F93">
        <w:rPr>
          <w:rFonts w:eastAsia="Calibri"/>
          <w:i/>
        </w:rPr>
        <w:t>Brachypotherium brachypus</w:t>
      </w:r>
      <w:r w:rsidRPr="00086F93">
        <w:rPr>
          <w:rFonts w:eastAsia="Calibri"/>
        </w:rPr>
        <w:t xml:space="preserve"> was often one of the most affected species at all sites </w:t>
      </w:r>
      <w:r>
        <w:rPr>
          <w:rFonts w:eastAsia="Calibri"/>
        </w:rPr>
        <w:t>where the species was found,</w:t>
      </w:r>
      <w:r w:rsidRPr="00086F93">
        <w:rPr>
          <w:rFonts w:eastAsia="Calibri"/>
        </w:rPr>
        <w:t xml:space="preserve"> except Sansan (1/13; 7.69 %), contrary to </w:t>
      </w:r>
      <w:r w:rsidRPr="00086F93">
        <w:rPr>
          <w:rFonts w:eastAsia="Calibri"/>
          <w:i/>
        </w:rPr>
        <w:t>A. simorrense</w:t>
      </w:r>
      <w:r w:rsidRPr="00086F93">
        <w:rPr>
          <w:rFonts w:eastAsia="Calibri"/>
        </w:rPr>
        <w:t xml:space="preserve"> often found associated with the latter species and relatively spared by hypoplasia (maximum 4/3</w:t>
      </w:r>
      <w:r w:rsidR="007A3175">
        <w:rPr>
          <w:rFonts w:eastAsia="Calibri"/>
        </w:rPr>
        <w:t>5</w:t>
      </w:r>
      <w:r w:rsidRPr="00086F93">
        <w:rPr>
          <w:rFonts w:eastAsia="Calibri"/>
        </w:rPr>
        <w:t xml:space="preserve"> = 11.4</w:t>
      </w:r>
      <w:r w:rsidR="007A3175">
        <w:rPr>
          <w:rFonts w:eastAsia="Calibri"/>
        </w:rPr>
        <w:t>3</w:t>
      </w:r>
      <w:r w:rsidRPr="00086F93">
        <w:rPr>
          <w:rFonts w:eastAsia="Calibri"/>
        </w:rPr>
        <w:t xml:space="preserve"> % of teeth affected at Simorre; </w:t>
      </w:r>
      <w:r w:rsidRPr="00086F93">
        <w:rPr>
          <w:rFonts w:eastAsia="Calibri"/>
        </w:rPr>
        <w:fldChar w:fldCharType="begin"/>
      </w:r>
      <w:r w:rsidRPr="00086F93">
        <w:rPr>
          <w:rFonts w:eastAsia="Calibri"/>
        </w:rPr>
        <w:instrText xml:space="preserve"> REF _Ref74678382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6</w:t>
      </w:r>
      <w:r w:rsidRPr="00086F93">
        <w:rPr>
          <w:rFonts w:eastAsia="Calibri"/>
        </w:rPr>
        <w:fldChar w:fldCharType="end"/>
      </w:r>
      <w:r w:rsidRPr="00086F93">
        <w:rPr>
          <w:rFonts w:eastAsia="Calibri"/>
        </w:rPr>
        <w:t xml:space="preserve">). </w:t>
      </w:r>
    </w:p>
    <w:p w14:paraId="357A7220" w14:textId="77777777" w:rsidR="00EA3D23" w:rsidRPr="00086F93" w:rsidRDefault="00EA3D23" w:rsidP="00EA3D23">
      <w:pPr>
        <w:spacing w:line="480" w:lineRule="auto"/>
        <w:rPr>
          <w:rFonts w:eastAsia="Calibri"/>
        </w:rPr>
      </w:pPr>
    </w:p>
    <w:p w14:paraId="7F6A4460" w14:textId="06EE25DD" w:rsidR="00EA3D23" w:rsidRPr="00086F93" w:rsidRDefault="00EA3D23" w:rsidP="00EA3D23">
      <w:pPr>
        <w:spacing w:line="480" w:lineRule="auto"/>
        <w:rPr>
          <w:rFonts w:eastAsia="Calibri"/>
        </w:rPr>
      </w:pPr>
      <w:r w:rsidRPr="00086F93">
        <w:rPr>
          <w:rFonts w:eastAsia="Calibri"/>
        </w:rPr>
        <w:t>The prevalence was above 10 % for all localities except Kumbi 4, for which the overall prevalence is low (6/99; 6.06 %;</w:t>
      </w:r>
      <w:r>
        <w:rPr>
          <w:rFonts w:eastAsia="Calibri"/>
        </w:rPr>
        <w:t xml:space="preserve"> </w:t>
      </w:r>
      <w:r w:rsidRPr="00DB1D42">
        <w:rPr>
          <w:rFonts w:eastAsia="Calibri"/>
        </w:rPr>
        <w:fldChar w:fldCharType="begin"/>
      </w:r>
      <w:r w:rsidRPr="00DB1D42">
        <w:rPr>
          <w:rFonts w:eastAsia="Calibri"/>
        </w:rPr>
        <w:instrText xml:space="preserve"> REF _Ref76918721 \h  \* MERGEFORMAT </w:instrText>
      </w:r>
      <w:r w:rsidRPr="00DB1D42">
        <w:rPr>
          <w:rFonts w:eastAsia="Calibri"/>
        </w:rPr>
      </w:r>
      <w:r w:rsidRPr="00DB1D42">
        <w:rPr>
          <w:rFonts w:eastAsia="Calibri"/>
        </w:rPr>
        <w:fldChar w:fldCharType="separate"/>
      </w:r>
      <w:r w:rsidR="007F0D44" w:rsidRPr="00CA40E2">
        <w:rPr>
          <w:rFonts w:eastAsia="Calibri"/>
          <w:iCs/>
        </w:rPr>
        <w:t xml:space="preserve">Table </w:t>
      </w:r>
      <w:r w:rsidR="007F0D44" w:rsidRPr="00CA40E2">
        <w:rPr>
          <w:rFonts w:eastAsia="Calibri"/>
          <w:iCs/>
          <w:noProof/>
        </w:rPr>
        <w:t>4</w:t>
      </w:r>
      <w:r w:rsidRPr="00DB1D42">
        <w:rPr>
          <w:rFonts w:eastAsia="Calibri"/>
        </w:rPr>
        <w:fldChar w:fldCharType="end"/>
      </w:r>
      <w:r w:rsidRPr="00DB1D42">
        <w:rPr>
          <w:rFonts w:eastAsia="Calibri"/>
        </w:rPr>
        <w:t xml:space="preserve">). </w:t>
      </w:r>
      <w:r w:rsidR="00C4674F" w:rsidRPr="00DB1D42">
        <w:rPr>
          <w:rFonts w:eastAsia="Calibri"/>
        </w:rPr>
        <w:t>Hypoplasia</w:t>
      </w:r>
      <w:r w:rsidR="00C4674F" w:rsidRPr="00086F93">
        <w:rPr>
          <w:rFonts w:eastAsia="Calibri"/>
        </w:rPr>
        <w:t xml:space="preserve"> defects are quite rare at Kumbi 4 for all species studied, and even null for </w:t>
      </w:r>
      <w:r w:rsidR="00C4674F">
        <w:rPr>
          <w:rFonts w:eastAsia="Calibri"/>
        </w:rPr>
        <w:t>the teleoceratine</w:t>
      </w:r>
      <w:r w:rsidR="00C4674F" w:rsidRPr="00086F93">
        <w:rPr>
          <w:rFonts w:eastAsia="Calibri"/>
        </w:rPr>
        <w:t xml:space="preserve"> species (</w:t>
      </w:r>
      <w:r w:rsidR="00C4674F">
        <w:rPr>
          <w:rFonts w:eastAsia="Calibri"/>
          <w:i/>
        </w:rPr>
        <w:t>D</w:t>
      </w:r>
      <w:r w:rsidR="00C4674F" w:rsidRPr="00086F93">
        <w:rPr>
          <w:rFonts w:eastAsia="Calibri"/>
          <w:i/>
        </w:rPr>
        <w:t>. fatehjangense</w:t>
      </w:r>
      <w:r w:rsidR="00C4674F" w:rsidRPr="00086F93">
        <w:rPr>
          <w:rFonts w:eastAsia="Calibri"/>
        </w:rPr>
        <w:t xml:space="preserve"> and </w:t>
      </w:r>
      <w:r w:rsidR="00C4674F" w:rsidRPr="00086F93">
        <w:rPr>
          <w:rFonts w:eastAsia="Calibri"/>
          <w:i/>
        </w:rPr>
        <w:t>B. gajense</w:t>
      </w:r>
      <w:r w:rsidR="00C4674F" w:rsidRPr="00086F93">
        <w:rPr>
          <w:rFonts w:eastAsia="Calibri"/>
        </w:rPr>
        <w:t xml:space="preserve">), </w:t>
      </w:r>
      <w:r w:rsidR="00C4674F" w:rsidRPr="00086F93">
        <w:rPr>
          <w:rFonts w:eastAsia="Calibri"/>
          <w:i/>
        </w:rPr>
        <w:t>Bugtirhinus praecursor</w:t>
      </w:r>
      <w:r w:rsidR="00C4674F" w:rsidRPr="00086F93">
        <w:rPr>
          <w:rFonts w:eastAsia="Calibri"/>
        </w:rPr>
        <w:t xml:space="preserve">, and </w:t>
      </w:r>
      <w:r w:rsidR="00C4674F" w:rsidRPr="00086F93">
        <w:rPr>
          <w:rFonts w:eastAsia="Calibri"/>
          <w:i/>
        </w:rPr>
        <w:t>Plesiaceratherium naricum</w:t>
      </w:r>
      <w:r w:rsidR="00C4674F" w:rsidRPr="00086F93">
        <w:rPr>
          <w:rFonts w:eastAsia="Calibri"/>
        </w:rPr>
        <w:t xml:space="preserve">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Only </w:t>
      </w:r>
      <w:r w:rsidR="00C4674F" w:rsidRPr="00086F93">
        <w:rPr>
          <w:rFonts w:eastAsia="Calibri"/>
          <w:i/>
        </w:rPr>
        <w:t>Pleuroceros blanfordi</w:t>
      </w:r>
      <w:r w:rsidR="00C4674F" w:rsidRPr="00086F93">
        <w:rPr>
          <w:rFonts w:eastAsia="Calibri"/>
        </w:rPr>
        <w:t xml:space="preserve"> appears a little more affected (</w:t>
      </w:r>
      <w:r w:rsidR="00C4674F">
        <w:rPr>
          <w:rFonts w:eastAsia="Calibri"/>
        </w:rPr>
        <w:t xml:space="preserve">4/42; </w:t>
      </w:r>
      <w:r w:rsidR="00C4674F" w:rsidRPr="00086F93">
        <w:rPr>
          <w:rFonts w:eastAsia="Calibri"/>
        </w:rPr>
        <w:t xml:space="preserve">9.52 %), totaling four of the six hypoplasias observed at the locality. Hypoplasia </w:t>
      </w:r>
      <w:ins w:id="2179" w:author="manon.hullot@etu.umontpellier.fr" w:date="2022-08-03T14:06:00Z">
        <w:r w:rsidR="00C4674F">
          <w:rPr>
            <w:rFonts w:eastAsia="Calibri"/>
          </w:rPr>
          <w:t>i</w:t>
        </w:r>
      </w:ins>
      <w:del w:id="2180" w:author="manon.hullot@etu.umontpellier.fr" w:date="2022-08-03T14:06:00Z">
        <w:r w:rsidR="00C4674F" w:rsidRPr="00086F93" w:rsidDel="007132E6">
          <w:rPr>
            <w:rFonts w:eastAsia="Calibri"/>
          </w:rPr>
          <w:delText>wa</w:delText>
        </w:r>
      </w:del>
      <w:r w:rsidR="00C4674F" w:rsidRPr="00086F93">
        <w:rPr>
          <w:rFonts w:eastAsia="Calibri"/>
        </w:rPr>
        <w:t xml:space="preserve">s also relatively limited at Sansan (14/132; 10.61 %) and Devínska Nová Ves (5/48; 10.42 %), with only </w:t>
      </w:r>
      <w:r w:rsidR="00C4674F" w:rsidRPr="00086F93">
        <w:rPr>
          <w:rFonts w:eastAsia="Calibri"/>
          <w:i/>
        </w:rPr>
        <w:t xml:space="preserve">B. brachypus </w:t>
      </w:r>
      <w:r w:rsidR="00C4674F" w:rsidRPr="00086F93">
        <w:rPr>
          <w:rFonts w:eastAsia="Calibri"/>
        </w:rPr>
        <w:t xml:space="preserve">and </w:t>
      </w:r>
      <w:r w:rsidR="00C4674F" w:rsidRPr="00086F93">
        <w:rPr>
          <w:rFonts w:eastAsia="Calibri"/>
          <w:i/>
        </w:rPr>
        <w:t>H. tetradactylum</w:t>
      </w:r>
      <w:r w:rsidR="00C4674F" w:rsidRPr="00086F93">
        <w:rPr>
          <w:rFonts w:eastAsia="Calibri"/>
        </w:rPr>
        <w:t xml:space="preserve"> affected at Sansan, and </w:t>
      </w:r>
      <w:r w:rsidR="00C4674F" w:rsidRPr="00086F93">
        <w:rPr>
          <w:rFonts w:eastAsia="Calibri"/>
          <w:i/>
        </w:rPr>
        <w:t>D. steinheimensis</w:t>
      </w:r>
      <w:r w:rsidR="00C4674F" w:rsidRPr="00086F93">
        <w:rPr>
          <w:rFonts w:eastAsia="Calibri"/>
        </w:rPr>
        <w:t xml:space="preserve"> </w:t>
      </w:r>
      <w:commentRangeStart w:id="2181"/>
      <w:r w:rsidR="00C4674F" w:rsidRPr="00086F93">
        <w:rPr>
          <w:rFonts w:eastAsia="Calibri"/>
        </w:rPr>
        <w:t xml:space="preserve">from the latter </w:t>
      </w:r>
      <w:commentRangeEnd w:id="2181"/>
      <w:r w:rsidR="00513BD8">
        <w:rPr>
          <w:rStyle w:val="Marquedecommentaire"/>
          <w:rFonts w:ascii="Times New Roman" w:eastAsiaTheme="minorEastAsia" w:hAnsi="Times New Roman" w:cstheme="minorBidi"/>
          <w:lang w:val="fr-FR" w:eastAsia="fr-FR"/>
        </w:rPr>
        <w:commentReference w:id="2181"/>
      </w:r>
      <w:r w:rsidR="00C4674F" w:rsidRPr="00086F93">
        <w:rPr>
          <w:rFonts w:eastAsia="Calibri"/>
        </w:rPr>
        <w:t>(</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086F93">
        <w:rPr>
          <w:rFonts w:eastAsia="Calibri"/>
        </w:rPr>
        <w:t xml:space="preserve"> ;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 the contrary, the rhinocerotids from Béon 1, Béon 2, and Gračanica are very affected, with more than 25 % of the teeth presenting at least one hypoplasia at Béon 1 (216/832; 25.96 %) and Béon 2 (5/18; 27.78 %), and nearly 50 % at Gračanica (15/31; 48.39 %; </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DB1D42">
        <w:rPr>
          <w:rFonts w:eastAsia="Calibri"/>
        </w:rPr>
        <w:t>). At</w:t>
      </w:r>
      <w:r w:rsidR="00C4674F" w:rsidRPr="00086F93">
        <w:rPr>
          <w:rFonts w:eastAsia="Calibri"/>
        </w:rPr>
        <w:t xml:space="preserve"> these sites, the prevalence of hypoplasia is high for all species but the elasmotheriines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Indeed, the elasmotheriines of all sites were relatively spared (</w:t>
      </w:r>
      <w:r w:rsidR="00C4674F" w:rsidRPr="00086F93">
        <w:rPr>
          <w:rFonts w:eastAsia="Calibri"/>
          <w:i/>
        </w:rPr>
        <w:t xml:space="preserve">H. beonense </w:t>
      </w:r>
      <w:r w:rsidR="00C4674F" w:rsidRPr="00086F93">
        <w:rPr>
          <w:rFonts w:eastAsia="Calibri"/>
        </w:rPr>
        <w:t>at Béon 1: 13.04 %) or even not affected by hypoplasia (</w:t>
      </w:r>
      <w:r w:rsidR="00C4674F" w:rsidRPr="00086F93">
        <w:rPr>
          <w:rFonts w:eastAsia="Calibri"/>
          <w:i/>
        </w:rPr>
        <w:t>B. praecursor</w:t>
      </w:r>
      <w:r w:rsidR="00C4674F" w:rsidRPr="00086F93">
        <w:rPr>
          <w:rFonts w:eastAsia="Calibri"/>
        </w:rPr>
        <w:t xml:space="preserve"> at Kumbi 4 and </w:t>
      </w:r>
      <w:r w:rsidR="00C4674F" w:rsidRPr="00086F93">
        <w:rPr>
          <w:rFonts w:eastAsia="Calibri"/>
          <w:i/>
        </w:rPr>
        <w:t xml:space="preserve">H. </w:t>
      </w:r>
      <w:r w:rsidR="00C4674F" w:rsidRPr="00086F93">
        <w:rPr>
          <w:rFonts w:eastAsia="Calibri"/>
        </w:rPr>
        <w:t xml:space="preserve">cf. </w:t>
      </w:r>
      <w:r w:rsidR="00C4674F" w:rsidRPr="00086F93">
        <w:rPr>
          <w:rFonts w:eastAsia="Calibri"/>
          <w:i/>
        </w:rPr>
        <w:t>matritense</w:t>
      </w:r>
      <w:r w:rsidR="00C4674F" w:rsidRPr="00086F93">
        <w:rPr>
          <w:rFonts w:eastAsia="Calibri"/>
        </w:rPr>
        <w:t xml:space="preserve"> at Gračanica).</w:t>
      </w:r>
    </w:p>
    <w:p w14:paraId="2ACE0B2A" w14:textId="71F2F053" w:rsidR="00EA3D23" w:rsidRPr="00086F93" w:rsidRDefault="000F3657" w:rsidP="00EA3D23">
      <w:pPr>
        <w:keepNext/>
        <w:spacing w:line="480" w:lineRule="auto"/>
        <w:rPr>
          <w:rFonts w:eastAsia="Calibri"/>
        </w:rPr>
      </w:pPr>
      <w:r>
        <w:rPr>
          <w:rFonts w:eastAsia="Calibri"/>
          <w:noProof/>
          <w:lang w:val="fr-FR" w:eastAsia="fr-FR"/>
        </w:rPr>
        <w:lastRenderedPageBreak/>
        <w:drawing>
          <wp:inline distT="0" distB="0" distL="0" distR="0" wp14:anchorId="0FFAA1B5" wp14:editId="3DF14AD6">
            <wp:extent cx="5760720" cy="5227955"/>
            <wp:effectExtent l="0" t="0" r="508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227955"/>
                    </a:xfrm>
                    <a:prstGeom prst="rect">
                      <a:avLst/>
                    </a:prstGeom>
                  </pic:spPr>
                </pic:pic>
              </a:graphicData>
            </a:graphic>
          </wp:inline>
        </w:drawing>
      </w:r>
    </w:p>
    <w:p w14:paraId="3D8F2080" w14:textId="1315F134" w:rsidR="00EA3D23" w:rsidRPr="00086F93" w:rsidRDefault="00EA3D23" w:rsidP="00EA3D23">
      <w:pPr>
        <w:keepNext/>
        <w:spacing w:line="480" w:lineRule="auto"/>
        <w:rPr>
          <w:rFonts w:eastAsia="Calibri"/>
          <w:b/>
          <w:iCs/>
        </w:rPr>
      </w:pPr>
      <w:bookmarkStart w:id="2182" w:name="_Ref7346126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2182"/>
      <w:r w:rsidRPr="00086F93">
        <w:rPr>
          <w:rFonts w:eastAsia="Calibri"/>
          <w:b/>
          <w:iCs/>
        </w:rPr>
        <w:t>: Number (A) and Frequence (B) of hypoplasia by Locality and Species</w:t>
      </w:r>
    </w:p>
    <w:p w14:paraId="36DEAAF6" w14:textId="77CEE9B2" w:rsidR="00EA3D23" w:rsidRPr="00086F93" w:rsidRDefault="00EA3D23" w:rsidP="00EA3D23">
      <w:pPr>
        <w:spacing w:line="480" w:lineRule="auto"/>
        <w:rPr>
          <w:rFonts w:eastAsia="Calibri"/>
        </w:rPr>
      </w:pPr>
      <w:r w:rsidRPr="00086F93">
        <w:rPr>
          <w:rFonts w:eastAsia="Calibri"/>
        </w:rPr>
        <w:t xml:space="preserve">Numbers on barplot A indicate the number of hypoplastic teeth (dark colors) versus </w:t>
      </w:r>
      <w:r w:rsidR="007C7EF9">
        <w:rPr>
          <w:rFonts w:eastAsia="Calibri"/>
        </w:rPr>
        <w:t>unaffected</w:t>
      </w:r>
      <w:r w:rsidRPr="00086F93">
        <w:rPr>
          <w:rFonts w:eastAsia="Calibri"/>
        </w:rPr>
        <w:t xml:space="preserve"> ones (light colors). Frequencies are calculated as the ratio of hypoplastic teeth on the total number of teeth (hypoplastic and normal). Sub-tribes colored in blue: Teleoceratina, in green: Rhinocerotina; in yellow: Aceratheriina, in pink: stem Rhinocerotinae, and in orange: Elasmotheriina</w:t>
      </w:r>
    </w:p>
    <w:p w14:paraId="17517EC1" w14:textId="77777777" w:rsidR="00EA3D23" w:rsidRPr="00662420" w:rsidRDefault="00EA3D23" w:rsidP="00EA3D23">
      <w:pPr>
        <w:spacing w:line="480" w:lineRule="auto"/>
        <w:rPr>
          <w:rFonts w:eastAsia="Calibri"/>
          <w:lang w:val="fr-FR"/>
        </w:rPr>
      </w:pPr>
      <w:r w:rsidRPr="00662420">
        <w:rPr>
          <w:rFonts w:eastAsia="Calibri"/>
          <w:lang w:val="fr-FR"/>
        </w:rPr>
        <w:t>Abbreviations: DNV: Devínska Nová Ves, Sim: Simorre, Vil: Villefranche d’Astarac</w:t>
      </w:r>
    </w:p>
    <w:p w14:paraId="2C786E5B" w14:textId="688495A8" w:rsidR="00EA3D23" w:rsidRPr="00662420" w:rsidRDefault="00EA3D23" w:rsidP="00EA3D23">
      <w:pPr>
        <w:spacing w:line="480" w:lineRule="auto"/>
        <w:rPr>
          <w:rFonts w:eastAsia="Calibri"/>
          <w:lang w:val="fr-FR"/>
        </w:rPr>
      </w:pPr>
      <w:r w:rsidRPr="00662420">
        <w:rPr>
          <w:rFonts w:eastAsia="Calibri"/>
          <w:i/>
          <w:lang w:val="fr-FR"/>
        </w:rPr>
        <w:t>Df</w:t>
      </w:r>
      <w:r w:rsidRPr="00662420">
        <w:rPr>
          <w:rFonts w:eastAsia="Calibri"/>
          <w:lang w:val="fr-FR"/>
        </w:rPr>
        <w:t xml:space="preserve">: </w:t>
      </w:r>
      <w:r w:rsidRPr="00662420">
        <w:rPr>
          <w:rFonts w:eastAsia="Calibri"/>
          <w:i/>
          <w:lang w:val="fr-FR"/>
        </w:rPr>
        <w:t>Diaceratherium fatehjangense</w:t>
      </w:r>
      <w:r w:rsidRPr="00662420">
        <w:rPr>
          <w:rFonts w:eastAsia="Calibri"/>
          <w:lang w:val="fr-FR"/>
        </w:rPr>
        <w:t xml:space="preserve">, </w:t>
      </w:r>
      <w:r w:rsidRPr="00662420">
        <w:rPr>
          <w:rFonts w:eastAsia="Calibri"/>
          <w:i/>
          <w:lang w:val="fr-FR"/>
        </w:rPr>
        <w:t>Bg</w:t>
      </w:r>
      <w:r w:rsidRPr="00662420">
        <w:rPr>
          <w:rFonts w:eastAsia="Calibri"/>
          <w:lang w:val="fr-FR"/>
        </w:rPr>
        <w:t xml:space="preserve">: </w:t>
      </w:r>
      <w:r w:rsidRPr="00662420">
        <w:rPr>
          <w:rFonts w:eastAsia="Calibri"/>
          <w:i/>
          <w:lang w:val="fr-FR"/>
        </w:rPr>
        <w:t>Brachypotherium gajense</w:t>
      </w:r>
      <w:r w:rsidRPr="00662420">
        <w:rPr>
          <w:rFonts w:eastAsia="Calibri"/>
          <w:lang w:val="fr-FR"/>
        </w:rPr>
        <w:t xml:space="preserve">, </w:t>
      </w:r>
      <w:r w:rsidRPr="00662420">
        <w:rPr>
          <w:rFonts w:eastAsia="Calibri"/>
          <w:i/>
          <w:lang w:val="fr-FR"/>
        </w:rPr>
        <w:t>Bp</w:t>
      </w:r>
      <w:r w:rsidRPr="00662420">
        <w:rPr>
          <w:rFonts w:eastAsia="Calibri"/>
          <w:lang w:val="fr-FR"/>
        </w:rPr>
        <w:t xml:space="preserve">: </w:t>
      </w:r>
      <w:r w:rsidRPr="00662420">
        <w:rPr>
          <w:rFonts w:eastAsia="Calibri"/>
          <w:i/>
          <w:lang w:val="fr-FR"/>
        </w:rPr>
        <w:t>Bugtirh</w:t>
      </w:r>
      <w:r w:rsidR="00AC7B94" w:rsidRPr="00662420">
        <w:rPr>
          <w:rFonts w:eastAsia="Calibri"/>
          <w:i/>
          <w:lang w:val="fr-FR"/>
        </w:rPr>
        <w:t>i</w:t>
      </w:r>
      <w:r w:rsidRPr="00662420">
        <w:rPr>
          <w:rFonts w:eastAsia="Calibri"/>
          <w:i/>
          <w:lang w:val="fr-FR"/>
        </w:rPr>
        <w:t>nus praecursor</w:t>
      </w:r>
      <w:r w:rsidRPr="00662420">
        <w:rPr>
          <w:rFonts w:eastAsia="Calibri"/>
          <w:lang w:val="fr-FR"/>
        </w:rPr>
        <w:t xml:space="preserve">, </w:t>
      </w:r>
      <w:r w:rsidRPr="00662420">
        <w:rPr>
          <w:rFonts w:eastAsia="Calibri"/>
          <w:i/>
          <w:lang w:val="fr-FR"/>
        </w:rPr>
        <w:t>Gb</w:t>
      </w:r>
      <w:r w:rsidRPr="00662420">
        <w:rPr>
          <w:rFonts w:eastAsia="Calibri"/>
          <w:lang w:val="fr-FR"/>
        </w:rPr>
        <w:t xml:space="preserve">: </w:t>
      </w:r>
      <w:r w:rsidRPr="00662420">
        <w:rPr>
          <w:rFonts w:eastAsia="Calibri"/>
          <w:i/>
          <w:lang w:val="fr-FR"/>
        </w:rPr>
        <w:t>Gaindatherium</w:t>
      </w:r>
      <w:r w:rsidRPr="00662420">
        <w:rPr>
          <w:rFonts w:eastAsia="Calibri"/>
          <w:lang w:val="fr-FR"/>
        </w:rPr>
        <w:t xml:space="preserve"> cf. </w:t>
      </w:r>
      <w:r w:rsidRPr="00662420">
        <w:rPr>
          <w:rFonts w:eastAsia="Calibri"/>
          <w:i/>
          <w:lang w:val="fr-FR"/>
        </w:rPr>
        <w:t>browni</w:t>
      </w:r>
      <w:r w:rsidRPr="00662420">
        <w:rPr>
          <w:rFonts w:eastAsia="Calibri"/>
          <w:lang w:val="fr-FR"/>
        </w:rPr>
        <w:t xml:space="preserve">, </w:t>
      </w:r>
      <w:r w:rsidRPr="00662420">
        <w:rPr>
          <w:rFonts w:eastAsia="Calibri"/>
          <w:i/>
          <w:lang w:val="fr-FR"/>
        </w:rPr>
        <w:t>Mw</w:t>
      </w:r>
      <w:r w:rsidRPr="00662420">
        <w:rPr>
          <w:rFonts w:eastAsia="Calibri"/>
          <w:lang w:val="fr-FR"/>
        </w:rPr>
        <w:t xml:space="preserve">: </w:t>
      </w:r>
      <w:r w:rsidRPr="00662420">
        <w:rPr>
          <w:rFonts w:eastAsia="Calibri"/>
          <w:i/>
          <w:lang w:val="fr-FR"/>
        </w:rPr>
        <w:t>Mesaceratherium welcommi</w:t>
      </w:r>
      <w:r w:rsidRPr="00662420">
        <w:rPr>
          <w:rFonts w:eastAsia="Calibri"/>
          <w:lang w:val="fr-FR"/>
        </w:rPr>
        <w:t xml:space="preserve">, </w:t>
      </w:r>
      <w:r w:rsidRPr="00662420">
        <w:rPr>
          <w:rFonts w:eastAsia="Calibri"/>
          <w:i/>
          <w:lang w:val="fr-FR"/>
        </w:rPr>
        <w:t>Pbl</w:t>
      </w:r>
      <w:r w:rsidRPr="00662420">
        <w:rPr>
          <w:rFonts w:eastAsia="Calibri"/>
          <w:lang w:val="fr-FR"/>
        </w:rPr>
        <w:t xml:space="preserve">: </w:t>
      </w:r>
      <w:r w:rsidRPr="00662420">
        <w:rPr>
          <w:rFonts w:eastAsia="Calibri"/>
          <w:i/>
          <w:lang w:val="fr-FR"/>
        </w:rPr>
        <w:t>Pleuroceros blanfordi</w:t>
      </w:r>
      <w:r w:rsidRPr="00662420">
        <w:rPr>
          <w:rFonts w:eastAsia="Calibri"/>
          <w:lang w:val="fr-FR"/>
        </w:rPr>
        <w:t xml:space="preserve">, </w:t>
      </w:r>
      <w:r w:rsidRPr="00662420">
        <w:rPr>
          <w:rFonts w:eastAsia="Calibri"/>
          <w:i/>
          <w:lang w:val="fr-FR"/>
        </w:rPr>
        <w:t>Pn</w:t>
      </w:r>
      <w:r w:rsidRPr="00662420">
        <w:rPr>
          <w:rFonts w:eastAsia="Calibri"/>
          <w:lang w:val="fr-FR"/>
        </w:rPr>
        <w:t xml:space="preserve">: </w:t>
      </w:r>
      <w:r w:rsidRPr="00662420">
        <w:rPr>
          <w:rFonts w:eastAsia="Calibri"/>
          <w:i/>
          <w:lang w:val="fr-FR"/>
        </w:rPr>
        <w:t>Plesiaceratherium naricum</w:t>
      </w:r>
      <w:r w:rsidRPr="00662420">
        <w:rPr>
          <w:rFonts w:eastAsia="Calibri"/>
          <w:lang w:val="fr-FR"/>
        </w:rPr>
        <w:t xml:space="preserve">, </w:t>
      </w:r>
      <w:r w:rsidRPr="00662420">
        <w:rPr>
          <w:rFonts w:eastAsia="Calibri"/>
          <w:i/>
          <w:lang w:val="fr-FR"/>
        </w:rPr>
        <w:t>Pmin</w:t>
      </w:r>
      <w:r w:rsidRPr="00662420">
        <w:rPr>
          <w:rFonts w:eastAsia="Calibri"/>
          <w:lang w:val="fr-FR"/>
        </w:rPr>
        <w:t xml:space="preserve">: </w:t>
      </w:r>
      <w:r w:rsidRPr="00662420">
        <w:rPr>
          <w:rFonts w:eastAsia="Calibri"/>
          <w:i/>
          <w:lang w:val="fr-FR"/>
        </w:rPr>
        <w:t>Protaceratherium minutum</w:t>
      </w:r>
      <w:r w:rsidRPr="00662420">
        <w:rPr>
          <w:rFonts w:eastAsia="Calibri"/>
          <w:lang w:val="fr-FR"/>
        </w:rPr>
        <w:t xml:space="preserve">, </w:t>
      </w:r>
      <w:r w:rsidRPr="00662420">
        <w:rPr>
          <w:rFonts w:eastAsia="Calibri"/>
          <w:i/>
          <w:lang w:val="fr-FR"/>
        </w:rPr>
        <w:t>Pd</w:t>
      </w:r>
      <w:r w:rsidRPr="00662420">
        <w:rPr>
          <w:rFonts w:eastAsia="Calibri"/>
          <w:lang w:val="fr-FR"/>
        </w:rPr>
        <w:t xml:space="preserve">: </w:t>
      </w:r>
      <w:r w:rsidRPr="00662420">
        <w:rPr>
          <w:rFonts w:eastAsia="Calibri"/>
          <w:i/>
          <w:lang w:val="fr-FR"/>
        </w:rPr>
        <w:t>Prosantorhinus douvillei</w:t>
      </w:r>
      <w:r w:rsidRPr="00662420">
        <w:rPr>
          <w:rFonts w:eastAsia="Calibri"/>
          <w:lang w:val="fr-FR"/>
        </w:rPr>
        <w:t xml:space="preserve"> (</w:t>
      </w:r>
      <w:r w:rsidRPr="00662420">
        <w:rPr>
          <w:rFonts w:eastAsia="Calibri"/>
          <w:i/>
          <w:lang w:val="fr-FR"/>
        </w:rPr>
        <w:t xml:space="preserve">P. </w:t>
      </w:r>
      <w:r w:rsidRPr="00662420">
        <w:rPr>
          <w:rFonts w:eastAsia="Calibri"/>
          <w:lang w:val="fr-FR"/>
        </w:rPr>
        <w:t xml:space="preserve">aff. </w:t>
      </w:r>
      <w:r w:rsidRPr="00662420">
        <w:rPr>
          <w:rFonts w:eastAsia="Calibri"/>
          <w:i/>
          <w:lang w:val="fr-FR"/>
        </w:rPr>
        <w:t xml:space="preserve">douvillei </w:t>
      </w:r>
      <w:r w:rsidRPr="00662420">
        <w:rPr>
          <w:rFonts w:eastAsia="Calibri"/>
          <w:lang w:val="fr-FR"/>
        </w:rPr>
        <w:t xml:space="preserve">at Béon 2), </w:t>
      </w:r>
      <w:r w:rsidRPr="00662420">
        <w:rPr>
          <w:rFonts w:eastAsia="Calibri"/>
          <w:i/>
          <w:lang w:val="fr-FR"/>
        </w:rPr>
        <w:t>Bb</w:t>
      </w:r>
      <w:r w:rsidRPr="00662420">
        <w:rPr>
          <w:rFonts w:eastAsia="Calibri"/>
          <w:lang w:val="fr-FR"/>
        </w:rPr>
        <w:t xml:space="preserve">: </w:t>
      </w:r>
      <w:r w:rsidRPr="00662420">
        <w:rPr>
          <w:rFonts w:eastAsia="Calibri"/>
          <w:i/>
          <w:lang w:val="fr-FR"/>
        </w:rPr>
        <w:t>Brachypotherium brachypus</w:t>
      </w:r>
      <w:r w:rsidRPr="00662420">
        <w:rPr>
          <w:rFonts w:eastAsia="Calibri"/>
          <w:lang w:val="fr-FR"/>
        </w:rPr>
        <w:t xml:space="preserve">, </w:t>
      </w:r>
      <w:r w:rsidRPr="00662420">
        <w:rPr>
          <w:rFonts w:eastAsia="Calibri"/>
          <w:i/>
          <w:lang w:val="fr-FR"/>
        </w:rPr>
        <w:t>Hb</w:t>
      </w:r>
      <w:r w:rsidRPr="00662420">
        <w:rPr>
          <w:rFonts w:eastAsia="Calibri"/>
          <w:lang w:val="fr-FR"/>
        </w:rPr>
        <w:t xml:space="preserve">: </w:t>
      </w:r>
      <w:r w:rsidRPr="00662420">
        <w:rPr>
          <w:rFonts w:eastAsia="Calibri"/>
          <w:i/>
          <w:lang w:val="fr-FR"/>
        </w:rPr>
        <w:t>Hispanotherium beonense</w:t>
      </w:r>
      <w:r w:rsidRPr="00662420">
        <w:rPr>
          <w:rFonts w:eastAsia="Calibri"/>
          <w:lang w:val="fr-FR"/>
        </w:rPr>
        <w:t xml:space="preserve">, </w:t>
      </w:r>
      <w:r w:rsidRPr="00662420">
        <w:rPr>
          <w:rFonts w:eastAsia="Calibri"/>
          <w:i/>
          <w:lang w:val="fr-FR"/>
        </w:rPr>
        <w:t>Pmir</w:t>
      </w:r>
      <w:r w:rsidRPr="00662420">
        <w:rPr>
          <w:rFonts w:eastAsia="Calibri"/>
          <w:lang w:val="fr-FR"/>
        </w:rPr>
        <w:t xml:space="preserve">: </w:t>
      </w:r>
      <w:r w:rsidRPr="00662420">
        <w:rPr>
          <w:rFonts w:eastAsia="Calibri"/>
          <w:i/>
          <w:lang w:val="fr-FR"/>
        </w:rPr>
        <w:t>Plesiaceratherium mirallesi</w:t>
      </w:r>
      <w:r w:rsidRPr="00662420">
        <w:rPr>
          <w:rFonts w:eastAsia="Calibri"/>
          <w:lang w:val="fr-FR"/>
        </w:rPr>
        <w:t xml:space="preserve">, </w:t>
      </w:r>
      <w:r w:rsidRPr="00662420">
        <w:rPr>
          <w:rFonts w:eastAsia="Calibri"/>
          <w:i/>
          <w:lang w:val="fr-FR"/>
        </w:rPr>
        <w:t>Hm</w:t>
      </w:r>
      <w:r w:rsidRPr="00662420">
        <w:rPr>
          <w:rFonts w:eastAsia="Calibri"/>
          <w:lang w:val="fr-FR"/>
        </w:rPr>
        <w:t xml:space="preserve">: </w:t>
      </w:r>
      <w:r w:rsidRPr="00662420">
        <w:rPr>
          <w:rFonts w:eastAsia="Calibri"/>
          <w:i/>
          <w:lang w:val="fr-FR"/>
        </w:rPr>
        <w:t xml:space="preserve">Hispanotherium </w:t>
      </w:r>
      <w:r w:rsidRPr="00662420">
        <w:rPr>
          <w:rFonts w:eastAsia="Calibri"/>
          <w:lang w:val="fr-FR"/>
        </w:rPr>
        <w:t xml:space="preserve">cf. </w:t>
      </w:r>
      <w:r w:rsidRPr="00662420">
        <w:rPr>
          <w:rFonts w:eastAsia="Calibri"/>
          <w:i/>
          <w:lang w:val="fr-FR"/>
        </w:rPr>
        <w:t>matritense</w:t>
      </w:r>
      <w:r w:rsidRPr="00662420">
        <w:rPr>
          <w:rFonts w:eastAsia="Calibri"/>
          <w:lang w:val="fr-FR"/>
        </w:rPr>
        <w:t xml:space="preserve">, </w:t>
      </w:r>
      <w:r w:rsidRPr="00662420">
        <w:rPr>
          <w:rFonts w:eastAsia="Calibri"/>
          <w:i/>
          <w:lang w:val="fr-FR"/>
        </w:rPr>
        <w:t>Ls</w:t>
      </w:r>
      <w:r w:rsidRPr="00662420">
        <w:rPr>
          <w:rFonts w:eastAsia="Calibri"/>
          <w:lang w:val="fr-FR"/>
        </w:rPr>
        <w:t xml:space="preserve">: </w:t>
      </w:r>
      <w:r w:rsidRPr="00662420">
        <w:rPr>
          <w:rFonts w:eastAsia="Calibri"/>
          <w:i/>
          <w:lang w:val="fr-FR"/>
        </w:rPr>
        <w:t>Lartetotherium sansaniense</w:t>
      </w:r>
      <w:r w:rsidRPr="00662420">
        <w:rPr>
          <w:rFonts w:eastAsia="Calibri"/>
          <w:lang w:val="fr-FR"/>
        </w:rPr>
        <w:t xml:space="preserve">, </w:t>
      </w:r>
      <w:r w:rsidRPr="00662420">
        <w:rPr>
          <w:rFonts w:eastAsia="Calibri"/>
          <w:i/>
          <w:lang w:val="fr-FR"/>
        </w:rPr>
        <w:t>Pba</w:t>
      </w:r>
      <w:r w:rsidRPr="00662420">
        <w:rPr>
          <w:rFonts w:eastAsia="Calibri"/>
          <w:lang w:val="fr-FR"/>
        </w:rPr>
        <w:t xml:space="preserve">: </w:t>
      </w:r>
      <w:r w:rsidRPr="00662420">
        <w:rPr>
          <w:rFonts w:eastAsia="Calibri"/>
          <w:i/>
          <w:lang w:val="fr-FR"/>
        </w:rPr>
        <w:lastRenderedPageBreak/>
        <w:t>Plesiaceratherium balkanicum</w:t>
      </w:r>
      <w:r w:rsidRPr="00662420">
        <w:rPr>
          <w:rFonts w:eastAsia="Calibri"/>
          <w:lang w:val="fr-FR"/>
        </w:rPr>
        <w:t xml:space="preserve">, </w:t>
      </w:r>
      <w:r w:rsidRPr="00662420">
        <w:rPr>
          <w:rFonts w:eastAsia="Calibri"/>
          <w:i/>
          <w:lang w:val="fr-FR"/>
        </w:rPr>
        <w:t>As</w:t>
      </w:r>
      <w:r w:rsidRPr="00662420">
        <w:rPr>
          <w:rFonts w:eastAsia="Calibri"/>
          <w:lang w:val="fr-FR"/>
        </w:rPr>
        <w:t xml:space="preserve">: </w:t>
      </w:r>
      <w:r w:rsidRPr="00662420">
        <w:rPr>
          <w:rFonts w:eastAsia="Calibri"/>
          <w:i/>
          <w:lang w:val="fr-FR"/>
        </w:rPr>
        <w:t>Alicornops simorrense</w:t>
      </w:r>
      <w:r w:rsidRPr="00662420">
        <w:rPr>
          <w:rFonts w:eastAsia="Calibri"/>
          <w:lang w:val="fr-FR"/>
        </w:rPr>
        <w:t xml:space="preserve">, </w:t>
      </w:r>
      <w:r w:rsidRPr="00662420">
        <w:rPr>
          <w:rFonts w:eastAsia="Calibri"/>
          <w:i/>
          <w:lang w:val="fr-FR"/>
        </w:rPr>
        <w:t>Ht</w:t>
      </w:r>
      <w:r w:rsidRPr="00662420">
        <w:rPr>
          <w:rFonts w:eastAsia="Calibri"/>
          <w:lang w:val="fr-FR"/>
        </w:rPr>
        <w:t xml:space="preserve">: </w:t>
      </w:r>
      <w:r w:rsidRPr="00662420">
        <w:rPr>
          <w:rFonts w:eastAsia="Calibri"/>
          <w:i/>
          <w:lang w:val="fr-FR"/>
        </w:rPr>
        <w:t>Hoploaceratherium tetradactylum</w:t>
      </w:r>
      <w:r w:rsidRPr="00662420">
        <w:rPr>
          <w:rFonts w:eastAsia="Calibri"/>
          <w:lang w:val="fr-FR"/>
        </w:rPr>
        <w:t xml:space="preserve">, </w:t>
      </w:r>
      <w:r w:rsidRPr="00662420">
        <w:rPr>
          <w:rFonts w:eastAsia="Calibri"/>
          <w:i/>
          <w:lang w:val="fr-FR"/>
        </w:rPr>
        <w:t>Ds</w:t>
      </w:r>
      <w:r w:rsidRPr="00662420">
        <w:rPr>
          <w:rFonts w:eastAsia="Calibri"/>
          <w:lang w:val="fr-FR"/>
        </w:rPr>
        <w:t xml:space="preserve">: </w:t>
      </w:r>
      <w:r w:rsidRPr="00662420">
        <w:rPr>
          <w:rFonts w:eastAsia="Calibri"/>
          <w:i/>
          <w:lang w:val="fr-FR"/>
        </w:rPr>
        <w:t>Dicerorhinus steinheimensis</w:t>
      </w:r>
      <w:r w:rsidRPr="00662420">
        <w:rPr>
          <w:rFonts w:eastAsia="Calibri"/>
          <w:lang w:val="fr-FR"/>
        </w:rPr>
        <w:t xml:space="preserve">, </w:t>
      </w:r>
      <w:r w:rsidRPr="00662420">
        <w:rPr>
          <w:rFonts w:eastAsia="Calibri"/>
          <w:i/>
          <w:lang w:val="fr-FR"/>
        </w:rPr>
        <w:t>B</w:t>
      </w:r>
      <w:r w:rsidRPr="00662420">
        <w:rPr>
          <w:rFonts w:eastAsia="Calibri"/>
          <w:lang w:val="fr-FR"/>
        </w:rPr>
        <w:t xml:space="preserve">: </w:t>
      </w:r>
      <w:r w:rsidRPr="00662420">
        <w:rPr>
          <w:rFonts w:eastAsia="Calibri"/>
          <w:i/>
          <w:lang w:val="fr-FR"/>
        </w:rPr>
        <w:t xml:space="preserve">Brachypotherium </w:t>
      </w:r>
      <w:r w:rsidRPr="00662420">
        <w:rPr>
          <w:rFonts w:eastAsia="Calibri"/>
          <w:lang w:val="fr-FR"/>
        </w:rPr>
        <w:t xml:space="preserve">sp. </w:t>
      </w:r>
    </w:p>
    <w:p w14:paraId="232E7466" w14:textId="77777777" w:rsidR="00EA3D23" w:rsidRPr="00662420" w:rsidRDefault="00EA3D23" w:rsidP="00EA3D23">
      <w:pPr>
        <w:spacing w:line="480" w:lineRule="auto"/>
        <w:rPr>
          <w:rFonts w:eastAsia="Calibri"/>
          <w:lang w:val="fr-FR"/>
        </w:rPr>
      </w:pPr>
    </w:p>
    <w:p w14:paraId="483430A4" w14:textId="77777777" w:rsidR="00EA3D23" w:rsidRPr="00086F93" w:rsidRDefault="00EA3D23" w:rsidP="00EA3D23">
      <w:pPr>
        <w:keepNext/>
        <w:spacing w:after="200"/>
        <w:rPr>
          <w:rFonts w:eastAsia="Calibri"/>
          <w:b/>
          <w:iCs/>
        </w:rPr>
      </w:pPr>
      <w:bookmarkStart w:id="2183" w:name="_Ref73520708"/>
      <w:commentRangeStart w:id="2184"/>
      <w:r w:rsidRPr="00086F93">
        <w:rPr>
          <w:rFonts w:eastAsia="Calibri"/>
          <w:b/>
          <w:iCs/>
          <w:noProof/>
          <w:lang w:val="fr-FR" w:eastAsia="fr-FR"/>
        </w:rPr>
        <w:drawing>
          <wp:inline distT="0" distB="0" distL="0" distR="0" wp14:anchorId="59B93CAA" wp14:editId="3259237F">
            <wp:extent cx="5753100" cy="6381750"/>
            <wp:effectExtent l="0" t="0" r="0" b="0"/>
            <wp:docPr id="54" name="Image 54" descr="Fig Hypo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g Hypo phylogen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commentRangeEnd w:id="2184"/>
      <w:r w:rsidR="00513BD8">
        <w:rPr>
          <w:rStyle w:val="Marquedecommentaire"/>
          <w:rFonts w:ascii="Times New Roman" w:eastAsiaTheme="minorEastAsia" w:hAnsi="Times New Roman" w:cstheme="minorBidi"/>
          <w:lang w:val="fr-FR" w:eastAsia="fr-FR"/>
        </w:rPr>
        <w:commentReference w:id="2184"/>
      </w:r>
    </w:p>
    <w:p w14:paraId="153AD747" w14:textId="5D4A67E8" w:rsidR="00EA3D23" w:rsidRPr="00086F93" w:rsidRDefault="00EA3D23" w:rsidP="00EA3D23">
      <w:pPr>
        <w:keepNext/>
        <w:spacing w:line="480" w:lineRule="auto"/>
        <w:rPr>
          <w:rFonts w:eastAsia="Calibri"/>
          <w:b/>
          <w:iCs/>
        </w:rPr>
      </w:pPr>
      <w:bookmarkStart w:id="2185" w:name="_Ref7467838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6</w:t>
      </w:r>
      <w:r w:rsidRPr="00086F93">
        <w:rPr>
          <w:rFonts w:eastAsia="Calibri"/>
          <w:b/>
          <w:iCs/>
        </w:rPr>
        <w:fldChar w:fldCharType="end"/>
      </w:r>
      <w:bookmarkEnd w:id="2183"/>
      <w:bookmarkEnd w:id="2185"/>
      <w:r w:rsidRPr="00086F93">
        <w:rPr>
          <w:rFonts w:eastAsia="Calibri"/>
          <w:b/>
          <w:iCs/>
        </w:rPr>
        <w:t>: Prevalence of hypoplasia by locality, species and tooth locus plotted against phylogeny</w:t>
      </w:r>
    </w:p>
    <w:p w14:paraId="0D616E27" w14:textId="3B42D557" w:rsidR="00EA3D23" w:rsidRPr="00EA3D23" w:rsidRDefault="00EA3D23" w:rsidP="00EA3D23">
      <w:pPr>
        <w:spacing w:line="480" w:lineRule="auto"/>
        <w:rPr>
          <w:rFonts w:eastAsia="Calibri"/>
          <w:lang w:val="fr-FR"/>
        </w:rPr>
      </w:pPr>
      <w:r w:rsidRPr="00086F93">
        <w:rPr>
          <w:rFonts w:eastAsia="Calibri"/>
        </w:rPr>
        <w:t xml:space="preserve">Phylogenetic relationships follow formal parsimony analyses </w:t>
      </w:r>
      <w:r w:rsidRPr="00086F93">
        <w:rPr>
          <w:rFonts w:eastAsia="Calibri"/>
        </w:rPr>
        <w:fldChar w:fldCharType="begin"/>
      </w:r>
      <w:r w:rsidR="0068705D">
        <w:rPr>
          <w:rFonts w:eastAsia="Calibri"/>
        </w:rPr>
        <w:instrText xml:space="preserve"> ADDIN ZOTERO_ITEM CSL_CITATION {"citationID":"h3EaKaiU","properties":{"formattedCitation":"(Antoine, 2002; Antoine et al., 2010, 2022; Becker et al., 2013; Tissier et al., 2020)","plainCitation":"(Antoine, 2002; Antoine et al., 2010, 2022; Becker et al., 2013; Tissier et al., 2020)","noteIndex":0},"citationItems":[{"id":629,"uris":["http://zotero.org/users/4959134/items/GJA5GEM7"],"itemData":{"id":629,"type":"article-journal","container-title":"Mémoires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Rahim"},{"family":"Roohi","given":"Ghazala"}],"issued":{"date-parts":[["2010",9,1]]}}},{"id":2820,"uris":["http://zotero.org/users/4959134/items/QJ4CZJAC"],"itemData":{"id":2820,"type":"article-journal","abstract":"Rhinoceroses are among the most endangered mammalian species today. Their past diversity is well documented from the Eocene onward, although their evolutionary history is far from being fully understood. Here, we elucidate the systematic affinities of a Pleistocene rhinoceros species represented by a partial skeleton from 709 ± 68 kya archaeological deposits in Luzon Island, Philippines. We perform a comprehensive phylogenetic analysis, including all living species and a wide array of extinct rhinocerotid species. We confirm the early split between Elasmotheriinae and Rhinocerotinae at c. 35.5 Mya and constrain the divergence between recent Asian and African rhinoceroses at c. 24 Mya, with contrasting phenotypic evolutionary rates in Diceroti and Rhinoceroti. Dental features reveal the existence of an unsuspected Asian Pleistocene clade, referred to as Nesorhinus gen. nov.. It includes the rhinoceros from the Philippines and another extinct species from Taiwan, N. hayasakai. Nesorhinus is the sister-group to a cluster comprising Dicerorhinus and Rhinoceros. Our phylogenetic results strongly suggest an island-hopping dispersal for Nesorhinus, from the Asian mainland towards Luzon via Taiwan by the Late Miocene or later, and Pleistocene dispersals for representatives of Rhinoceros. Nesorhinus philippinensis would be the first perissodactyl species supporting the island-rule hypothesis, with decreased body weight and limb-bone robustness.","container-title":"Zoological Journal of the Linnean Society","DOI":"10.1093/zoolinnean/zlab009","ISSN":"0024-4082","issue":"2","journalAbbreviation":"Zoological Journal of the Linnean Society","page":"416-430","source":"Silverchair","title":"A new rhinoceros clade from the Pleistocene of Asia sheds light on mammal dispersals to the Philippines","volume":"194","author":[{"family":"Antoine","given":"Pierre-Olivier"},{"family":"Reyes","given":"Marian C"},{"family":"Amano","given":"Noel"},{"family":"Bautista","given":"Angel P"},{"family":"Chang","given":"Chun-Hsiang"},{"family":"Claude","given":"Julien"},{"family":"De Vos","given":"John"},{"family":"Ingicco","given":"Thomas"}],"issued":{"date-parts":[["2022",2]]}}},{"id":516,"uris":["http://zotero.org/users/4959134/items/CFQ97CU9"],"itemData":{"id":516,"type":"article-journal","abstract":"Official Full-Text Publication: A new genus of Rhinocerotidae (Mammalia, Perissodactyla) from the Oligocene of Europe on ResearchGate, the professional network for scientists.","container-title":"Journal of systematic palaeontology","DOI":"10.1080/14772019.2012.699007","ISSN":"1478-0941","issue":"8","page":"947–972","source":"www.researchgate.net","title":"A new genus of Rhinocerotidae (Mammalia, Perissodactyla) from the Oligocene of Europe","volume":"11","author":[{"family":"Becker","given":"Damien"},{"family":"Antoine","given":"Pierre-Olivier"},{"family":"Maridet","given":"Olivier"}],"issued":{"date-parts":[["2013",11,1]]}}},{"id":2447,"uris":["http://zotero.org/users/4959134/items/EL7SFJT2"],"itemData":{"id":2447,"type":"article-journal","abstract":"Reduction of the anterior dentition (i.e. incisors and canines) is a major adaptative</w:instrText>
      </w:r>
      <w:r w:rsidR="0068705D" w:rsidRPr="00867EE7">
        <w:rPr>
          <w:rFonts w:eastAsia="Calibri"/>
          <w:lang w:val="fr-FR"/>
        </w:rPr>
        <w:instrText xml:space="preserve"> trait of the Rhinocerotidae among Perissodactyla. However, the corresponding evolutionary sequence was lacking a robust phylogenetic frame to support it thus far. Here, we describe a new Oligocene species of Rhinocerotinae, Mesaceratherium sp. nov. from the Swiss locality of Bumbach (MP25 reference level). In addition, we identify the only known complete mandible of Epiaceratherium magnum, an early-branching rhinocerotid, as well as one of the earliest European rhinoceroses. We also compute a parsimony analysis based on morpho-anatomical characters to assess their phylogenetic position and elucidate the early evolution of the Rhinocerotidae. Our results allow to propose a new scenario for the reduction of the anterior dentition in which upper and lower dentitions would have undergone distinct evolutionary trajectories.","container-title":"Royal Society Open Science","DOI":"10.1098/rsos.200633","issue":"7","journalAbbreviation":"Royal Society Open Science","note":"publisher: Royal Society","page":"200633","source":"royalsocietypublishing.org (Atypon)","title":"New material of &lt;i&gt;Epiaceratherium&lt;/i&gt; and a new species of &lt;i&gt;Mesaceratherium&lt;/i&gt; clear up the phylogeny of early Rhinocerotidae (Perissodactyla)","volume":"7","author":[{"family":"Tissier","given":"Jérémy"},{"family":"Antoine","given":"Pierre-Olivier"},{"family":"Becker","given":"Damien"}],"issued":{"date-parts":[["2020"]]}}}],"schema":"https://github.com/citation-style-language/schema/raw/master/csl-citation.json"} </w:instrText>
      </w:r>
      <w:r w:rsidRPr="00086F93">
        <w:rPr>
          <w:rFonts w:eastAsia="Calibri"/>
        </w:rPr>
        <w:fldChar w:fldCharType="separate"/>
      </w:r>
      <w:r w:rsidR="0087360E">
        <w:rPr>
          <w:lang w:val="fr-FR"/>
        </w:rPr>
        <w:t>(Antoine, 2002; Antoine et al., 2010, 2022; Becker et al., 2013; Tissier et al., 2020)</w:t>
      </w:r>
      <w:r w:rsidRPr="00086F93">
        <w:rPr>
          <w:rFonts w:eastAsia="Calibri"/>
        </w:rPr>
        <w:fldChar w:fldCharType="end"/>
      </w:r>
      <w:r w:rsidRPr="00EA3D23">
        <w:rPr>
          <w:rFonts w:eastAsia="Calibri"/>
          <w:lang w:val="fr-FR"/>
        </w:rPr>
        <w:t xml:space="preserve">. </w:t>
      </w:r>
    </w:p>
    <w:p w14:paraId="6DCB79D9" w14:textId="23840A8F" w:rsidR="00EA3D23" w:rsidRPr="00086F93" w:rsidRDefault="00EA3D23" w:rsidP="00EA3D23">
      <w:pPr>
        <w:spacing w:line="480" w:lineRule="auto"/>
        <w:rPr>
          <w:rFonts w:eastAsia="Calibri"/>
        </w:rPr>
      </w:pPr>
      <w:r w:rsidRPr="00086F93">
        <w:rPr>
          <w:rFonts w:eastAsia="Calibri"/>
        </w:rPr>
        <w:lastRenderedPageBreak/>
        <w:t>Subtribes colored in blue: Teleoceratina, in green: Rhinocerotina; in yellow: Aceratheriina, in pink: stem Rhinocerotinae, and in orange: Elasmotheriina</w:t>
      </w:r>
    </w:p>
    <w:p w14:paraId="320E7610" w14:textId="77777777" w:rsidR="00EA3D23" w:rsidRDefault="00EA3D23" w:rsidP="00EA3D23">
      <w:pPr>
        <w:spacing w:line="480" w:lineRule="auto"/>
        <w:rPr>
          <w:rFonts w:eastAsia="Calibri"/>
        </w:rPr>
      </w:pPr>
      <w:r w:rsidRPr="00086F93">
        <w:rPr>
          <w:rFonts w:eastAsia="Calibri"/>
        </w:rPr>
        <w:t>Dark colors: hypoplastic teeth;</w:t>
      </w:r>
      <w:bookmarkStart w:id="2186" w:name="_Ref76474724"/>
      <w:r>
        <w:rPr>
          <w:rFonts w:eastAsia="Calibri"/>
        </w:rPr>
        <w:t xml:space="preserve"> Light colors: unaffected teeth</w:t>
      </w:r>
    </w:p>
    <w:p w14:paraId="6FD423F1" w14:textId="77777777" w:rsidR="00EA3D23" w:rsidRPr="00245268" w:rsidRDefault="00EA3D23" w:rsidP="00EA3D23">
      <w:pPr>
        <w:spacing w:line="480" w:lineRule="auto"/>
        <w:rPr>
          <w:rFonts w:eastAsia="Calibri"/>
        </w:rPr>
      </w:pPr>
    </w:p>
    <w:p w14:paraId="3873D67A" w14:textId="6A95CD60" w:rsidR="00EA3D23" w:rsidRPr="00086F93" w:rsidRDefault="00EA3D23" w:rsidP="00EA3D23">
      <w:pPr>
        <w:keepNext/>
        <w:spacing w:line="480" w:lineRule="auto"/>
        <w:rPr>
          <w:rFonts w:eastAsia="Calibri"/>
          <w:b/>
          <w:iCs/>
        </w:rPr>
      </w:pPr>
      <w:bookmarkStart w:id="2187" w:name="_Ref76918721"/>
      <w:r w:rsidRPr="00086F93">
        <w:rPr>
          <w:rFonts w:eastAsia="Calibri"/>
          <w:b/>
          <w:iCs/>
        </w:rPr>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2186"/>
      <w:bookmarkEnd w:id="2187"/>
      <w:r w:rsidRPr="00086F93">
        <w:rPr>
          <w:rFonts w:eastAsia="Calibri"/>
          <w:b/>
          <w:iCs/>
        </w:rPr>
        <w:t>: Prevalence of hypoplasia by localit</w:t>
      </w:r>
      <w:r w:rsidR="004A2C5B">
        <w:rPr>
          <w:rFonts w:eastAsia="Calibri"/>
          <w:b/>
          <w:iCs/>
        </w:rPr>
        <w:t>y</w:t>
      </w:r>
      <w:r w:rsidR="004A2C5B" w:rsidRPr="004A2C5B">
        <w:rPr>
          <w:rFonts w:eastAsia="Calibri"/>
          <w:b/>
          <w:iCs/>
        </w:rPr>
        <w:t xml:space="preserve"> (number of specimens/percentages)</w:t>
      </w:r>
    </w:p>
    <w:tbl>
      <w:tblPr>
        <w:tblW w:w="6196" w:type="dxa"/>
        <w:tblCellMar>
          <w:left w:w="70" w:type="dxa"/>
          <w:right w:w="70" w:type="dxa"/>
        </w:tblCellMar>
        <w:tblLook w:val="04A0" w:firstRow="1" w:lastRow="0" w:firstColumn="1" w:lastColumn="0" w:noHBand="0" w:noVBand="1"/>
      </w:tblPr>
      <w:tblGrid>
        <w:gridCol w:w="2480"/>
        <w:gridCol w:w="1301"/>
        <w:gridCol w:w="1174"/>
        <w:gridCol w:w="1466"/>
      </w:tblGrid>
      <w:tr w:rsidR="00EA3D23" w:rsidRPr="00086F93" w14:paraId="5B755944" w14:textId="77777777" w:rsidTr="00AE2BCE">
        <w:trPr>
          <w:trHeight w:val="564"/>
        </w:trPr>
        <w:tc>
          <w:tcPr>
            <w:tcW w:w="2480" w:type="dxa"/>
            <w:tcBorders>
              <w:top w:val="single" w:sz="4" w:space="0" w:color="auto"/>
              <w:left w:val="nil"/>
              <w:bottom w:val="single" w:sz="4" w:space="0" w:color="auto"/>
              <w:right w:val="nil"/>
            </w:tcBorders>
            <w:shd w:val="clear" w:color="auto" w:fill="auto"/>
            <w:noWrap/>
            <w:vAlign w:val="center"/>
            <w:hideMark/>
          </w:tcPr>
          <w:p w14:paraId="4EF7DEF6" w14:textId="77777777" w:rsidR="00EA3D23" w:rsidRPr="00086F93" w:rsidRDefault="00EA3D23" w:rsidP="00AE2BCE">
            <w:pPr>
              <w:rPr>
                <w:rFonts w:eastAsia="Times New Roman"/>
                <w:color w:val="000000"/>
              </w:rPr>
            </w:pPr>
            <w:r w:rsidRPr="00086F93">
              <w:rPr>
                <w:rFonts w:eastAsia="Times New Roman"/>
                <w:color w:val="000000"/>
              </w:rPr>
              <w:t> </w:t>
            </w:r>
          </w:p>
        </w:tc>
        <w:tc>
          <w:tcPr>
            <w:tcW w:w="1301" w:type="dxa"/>
            <w:tcBorders>
              <w:top w:val="single" w:sz="4" w:space="0" w:color="auto"/>
              <w:left w:val="nil"/>
              <w:bottom w:val="single" w:sz="4" w:space="0" w:color="auto"/>
              <w:right w:val="nil"/>
            </w:tcBorders>
            <w:shd w:val="clear" w:color="auto" w:fill="auto"/>
            <w:noWrap/>
            <w:vAlign w:val="center"/>
            <w:hideMark/>
          </w:tcPr>
          <w:p w14:paraId="163158A3"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949" w:type="dxa"/>
            <w:tcBorders>
              <w:top w:val="single" w:sz="4" w:space="0" w:color="auto"/>
              <w:left w:val="nil"/>
              <w:bottom w:val="single" w:sz="4" w:space="0" w:color="auto"/>
              <w:right w:val="nil"/>
            </w:tcBorders>
            <w:shd w:val="clear" w:color="auto" w:fill="auto"/>
            <w:noWrap/>
            <w:vAlign w:val="center"/>
            <w:hideMark/>
          </w:tcPr>
          <w:p w14:paraId="7E2233D0" w14:textId="57DE9B2B" w:rsidR="00EA3D23" w:rsidRPr="00086F93" w:rsidRDefault="00567397" w:rsidP="00AE2BCE">
            <w:pPr>
              <w:jc w:val="center"/>
              <w:rPr>
                <w:rFonts w:eastAsia="Times New Roman"/>
                <w:b/>
                <w:bCs/>
                <w:color w:val="000000"/>
              </w:rPr>
            </w:pPr>
            <w:ins w:id="2188" w:author="manon.hullot@etu.umontpellier.fr" w:date="2022-08-02T17:36:00Z">
              <w:r>
                <w:rPr>
                  <w:rFonts w:eastAsia="Times New Roman"/>
                  <w:b/>
                  <w:bCs/>
                  <w:color w:val="000000"/>
                </w:rPr>
                <w:t>Unaffect</w:t>
              </w:r>
            </w:ins>
            <w:ins w:id="2189" w:author="manon.hullot@etu.umontpellier.fr" w:date="2022-08-02T17:37:00Z">
              <w:r>
                <w:rPr>
                  <w:rFonts w:eastAsia="Times New Roman"/>
                  <w:b/>
                  <w:bCs/>
                  <w:color w:val="000000"/>
                </w:rPr>
                <w:t>ed</w:t>
              </w:r>
            </w:ins>
          </w:p>
        </w:tc>
        <w:tc>
          <w:tcPr>
            <w:tcW w:w="1466" w:type="dxa"/>
            <w:tcBorders>
              <w:top w:val="single" w:sz="4" w:space="0" w:color="auto"/>
              <w:left w:val="nil"/>
              <w:bottom w:val="single" w:sz="4" w:space="0" w:color="auto"/>
              <w:right w:val="nil"/>
            </w:tcBorders>
            <w:shd w:val="clear" w:color="auto" w:fill="auto"/>
            <w:vAlign w:val="center"/>
            <w:hideMark/>
          </w:tcPr>
          <w:p w14:paraId="012AA129" w14:textId="77777777" w:rsidR="00EA3D23" w:rsidRPr="00086F93" w:rsidRDefault="00EA3D23" w:rsidP="00AE2BCE">
            <w:pPr>
              <w:jc w:val="cente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06A1481E" w14:textId="77777777" w:rsidTr="00AE2BCE">
        <w:trPr>
          <w:trHeight w:val="264"/>
        </w:trPr>
        <w:tc>
          <w:tcPr>
            <w:tcW w:w="2480" w:type="dxa"/>
            <w:tcBorders>
              <w:top w:val="nil"/>
              <w:left w:val="nil"/>
              <w:bottom w:val="nil"/>
              <w:right w:val="nil"/>
            </w:tcBorders>
            <w:shd w:val="clear" w:color="auto" w:fill="auto"/>
            <w:noWrap/>
            <w:vAlign w:val="center"/>
            <w:hideMark/>
          </w:tcPr>
          <w:p w14:paraId="3FEE6876" w14:textId="77777777" w:rsidR="00EA3D23" w:rsidRPr="00086F93" w:rsidRDefault="00EA3D23" w:rsidP="00AE2BCE">
            <w:pPr>
              <w:rPr>
                <w:rFonts w:eastAsia="Times New Roman"/>
                <w:b/>
                <w:bCs/>
                <w:color w:val="000000"/>
              </w:rPr>
            </w:pPr>
            <w:r w:rsidRPr="00086F93">
              <w:rPr>
                <w:rFonts w:eastAsia="Times New Roman"/>
                <w:b/>
                <w:bCs/>
                <w:color w:val="000000"/>
              </w:rPr>
              <w:t>Kumbi 4</w:t>
            </w:r>
          </w:p>
        </w:tc>
        <w:tc>
          <w:tcPr>
            <w:tcW w:w="1301" w:type="dxa"/>
            <w:tcBorders>
              <w:top w:val="nil"/>
              <w:left w:val="nil"/>
              <w:bottom w:val="nil"/>
              <w:right w:val="nil"/>
            </w:tcBorders>
            <w:shd w:val="clear" w:color="auto" w:fill="auto"/>
            <w:noWrap/>
            <w:vAlign w:val="center"/>
            <w:hideMark/>
          </w:tcPr>
          <w:p w14:paraId="382A453E" w14:textId="77777777" w:rsidR="00EA3D23" w:rsidRPr="00086F93" w:rsidRDefault="00EA3D23" w:rsidP="00AE2BCE">
            <w:pPr>
              <w:jc w:val="center"/>
              <w:rPr>
                <w:rFonts w:eastAsia="Times New Roman"/>
                <w:color w:val="000000"/>
              </w:rPr>
            </w:pPr>
            <w:r w:rsidRPr="00086F93">
              <w:rPr>
                <w:rFonts w:eastAsia="Times New Roman"/>
                <w:color w:val="000000"/>
              </w:rPr>
              <w:t>93</w:t>
            </w:r>
          </w:p>
        </w:tc>
        <w:tc>
          <w:tcPr>
            <w:tcW w:w="949" w:type="dxa"/>
            <w:tcBorders>
              <w:top w:val="nil"/>
              <w:left w:val="nil"/>
              <w:bottom w:val="nil"/>
              <w:right w:val="nil"/>
            </w:tcBorders>
            <w:shd w:val="clear" w:color="auto" w:fill="auto"/>
            <w:noWrap/>
            <w:vAlign w:val="center"/>
            <w:hideMark/>
          </w:tcPr>
          <w:p w14:paraId="48AF3536" w14:textId="77777777" w:rsidR="00EA3D23" w:rsidRPr="00086F93" w:rsidRDefault="00EA3D23" w:rsidP="00AE2BCE">
            <w:pPr>
              <w:jc w:val="center"/>
              <w:rPr>
                <w:rFonts w:eastAsia="Times New Roman"/>
                <w:color w:val="000000"/>
              </w:rPr>
            </w:pPr>
            <w:r w:rsidRPr="00086F93">
              <w:rPr>
                <w:rFonts w:eastAsia="Times New Roman"/>
                <w:color w:val="000000"/>
              </w:rPr>
              <w:t>6</w:t>
            </w:r>
          </w:p>
        </w:tc>
        <w:tc>
          <w:tcPr>
            <w:tcW w:w="1466" w:type="dxa"/>
            <w:tcBorders>
              <w:top w:val="nil"/>
              <w:left w:val="nil"/>
              <w:bottom w:val="nil"/>
              <w:right w:val="nil"/>
            </w:tcBorders>
            <w:shd w:val="clear" w:color="auto" w:fill="auto"/>
            <w:noWrap/>
            <w:vAlign w:val="center"/>
            <w:hideMark/>
          </w:tcPr>
          <w:p w14:paraId="049942B8" w14:textId="77777777" w:rsidR="00EA3D23" w:rsidRPr="00086F93" w:rsidRDefault="00EA3D23" w:rsidP="00AE2BCE">
            <w:pPr>
              <w:jc w:val="center"/>
              <w:rPr>
                <w:rFonts w:eastAsia="Times New Roman"/>
                <w:color w:val="000000"/>
              </w:rPr>
            </w:pPr>
            <w:r w:rsidRPr="00086F93">
              <w:rPr>
                <w:rFonts w:eastAsia="Times New Roman"/>
                <w:color w:val="000000"/>
              </w:rPr>
              <w:t>6.06</w:t>
            </w:r>
          </w:p>
        </w:tc>
      </w:tr>
      <w:tr w:rsidR="00EA3D23" w:rsidRPr="00086F93" w14:paraId="4D7130F3" w14:textId="77777777" w:rsidTr="00AE2BCE">
        <w:trPr>
          <w:trHeight w:val="264"/>
        </w:trPr>
        <w:tc>
          <w:tcPr>
            <w:tcW w:w="2480" w:type="dxa"/>
            <w:tcBorders>
              <w:top w:val="nil"/>
              <w:left w:val="nil"/>
              <w:bottom w:val="nil"/>
              <w:right w:val="nil"/>
            </w:tcBorders>
            <w:shd w:val="clear" w:color="auto" w:fill="auto"/>
            <w:noWrap/>
            <w:vAlign w:val="center"/>
            <w:hideMark/>
          </w:tcPr>
          <w:p w14:paraId="74584E02" w14:textId="77777777" w:rsidR="00EA3D23" w:rsidRPr="00086F93" w:rsidRDefault="00EA3D23" w:rsidP="00AE2BCE">
            <w:pPr>
              <w:rPr>
                <w:rFonts w:eastAsia="Times New Roman"/>
                <w:b/>
                <w:bCs/>
                <w:color w:val="000000"/>
              </w:rPr>
            </w:pPr>
            <w:r w:rsidRPr="00086F93">
              <w:rPr>
                <w:rFonts w:eastAsia="Times New Roman"/>
                <w:b/>
                <w:bCs/>
                <w:color w:val="000000"/>
              </w:rPr>
              <w:t>Béon 2</w:t>
            </w:r>
          </w:p>
        </w:tc>
        <w:tc>
          <w:tcPr>
            <w:tcW w:w="1301" w:type="dxa"/>
            <w:tcBorders>
              <w:top w:val="nil"/>
              <w:left w:val="nil"/>
              <w:bottom w:val="nil"/>
              <w:right w:val="nil"/>
            </w:tcBorders>
            <w:shd w:val="clear" w:color="auto" w:fill="auto"/>
            <w:noWrap/>
            <w:vAlign w:val="center"/>
            <w:hideMark/>
          </w:tcPr>
          <w:p w14:paraId="7AB59BE2" w14:textId="77777777" w:rsidR="00EA3D23" w:rsidRPr="00086F93" w:rsidRDefault="00EA3D23" w:rsidP="00AE2BCE">
            <w:pPr>
              <w:jc w:val="center"/>
              <w:rPr>
                <w:rFonts w:eastAsia="Times New Roman"/>
                <w:color w:val="000000"/>
              </w:rPr>
            </w:pPr>
            <w:r w:rsidRPr="00086F93">
              <w:rPr>
                <w:rFonts w:eastAsia="Times New Roman"/>
                <w:color w:val="000000"/>
              </w:rPr>
              <w:t>13</w:t>
            </w:r>
          </w:p>
        </w:tc>
        <w:tc>
          <w:tcPr>
            <w:tcW w:w="949" w:type="dxa"/>
            <w:tcBorders>
              <w:top w:val="nil"/>
              <w:left w:val="nil"/>
              <w:bottom w:val="nil"/>
              <w:right w:val="nil"/>
            </w:tcBorders>
            <w:shd w:val="clear" w:color="auto" w:fill="auto"/>
            <w:noWrap/>
            <w:vAlign w:val="center"/>
            <w:hideMark/>
          </w:tcPr>
          <w:p w14:paraId="242A225E"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466" w:type="dxa"/>
            <w:tcBorders>
              <w:top w:val="nil"/>
              <w:left w:val="nil"/>
              <w:bottom w:val="nil"/>
              <w:right w:val="nil"/>
            </w:tcBorders>
            <w:shd w:val="clear" w:color="auto" w:fill="auto"/>
            <w:noWrap/>
            <w:vAlign w:val="center"/>
            <w:hideMark/>
          </w:tcPr>
          <w:p w14:paraId="7F752DF6" w14:textId="77777777" w:rsidR="00EA3D23" w:rsidRPr="00086F93" w:rsidRDefault="00EA3D23" w:rsidP="00AE2BCE">
            <w:pPr>
              <w:jc w:val="center"/>
              <w:rPr>
                <w:rFonts w:eastAsia="Times New Roman"/>
                <w:color w:val="000000"/>
              </w:rPr>
            </w:pPr>
            <w:r w:rsidRPr="00086F93">
              <w:rPr>
                <w:rFonts w:eastAsia="Times New Roman"/>
                <w:color w:val="000000"/>
              </w:rPr>
              <w:t>27.78</w:t>
            </w:r>
          </w:p>
        </w:tc>
      </w:tr>
      <w:tr w:rsidR="00EA3D23" w:rsidRPr="00086F93" w14:paraId="2687F80F" w14:textId="77777777" w:rsidTr="00AE2BCE">
        <w:trPr>
          <w:trHeight w:val="264"/>
        </w:trPr>
        <w:tc>
          <w:tcPr>
            <w:tcW w:w="2480" w:type="dxa"/>
            <w:tcBorders>
              <w:top w:val="nil"/>
              <w:left w:val="nil"/>
              <w:bottom w:val="nil"/>
              <w:right w:val="nil"/>
            </w:tcBorders>
            <w:shd w:val="clear" w:color="auto" w:fill="auto"/>
            <w:noWrap/>
            <w:vAlign w:val="center"/>
            <w:hideMark/>
          </w:tcPr>
          <w:p w14:paraId="0A6FBA6A" w14:textId="77777777" w:rsidR="00EA3D23" w:rsidRPr="00086F93" w:rsidRDefault="00EA3D23" w:rsidP="00AE2BCE">
            <w:pPr>
              <w:rPr>
                <w:rFonts w:eastAsia="Times New Roman"/>
                <w:b/>
                <w:bCs/>
                <w:color w:val="000000"/>
              </w:rPr>
            </w:pPr>
            <w:r w:rsidRPr="00086F93">
              <w:rPr>
                <w:rFonts w:eastAsia="Times New Roman"/>
                <w:b/>
                <w:bCs/>
                <w:color w:val="000000"/>
              </w:rPr>
              <w:t>Béon 1</w:t>
            </w:r>
          </w:p>
        </w:tc>
        <w:tc>
          <w:tcPr>
            <w:tcW w:w="1301" w:type="dxa"/>
            <w:tcBorders>
              <w:top w:val="nil"/>
              <w:left w:val="nil"/>
              <w:bottom w:val="nil"/>
              <w:right w:val="nil"/>
            </w:tcBorders>
            <w:shd w:val="clear" w:color="auto" w:fill="auto"/>
            <w:noWrap/>
            <w:vAlign w:val="center"/>
            <w:hideMark/>
          </w:tcPr>
          <w:p w14:paraId="7B4F29B4" w14:textId="77777777" w:rsidR="00EA3D23" w:rsidRPr="00086F93" w:rsidRDefault="00EA3D23" w:rsidP="00AE2BCE">
            <w:pPr>
              <w:jc w:val="center"/>
              <w:rPr>
                <w:rFonts w:eastAsia="Times New Roman"/>
                <w:color w:val="000000"/>
              </w:rPr>
            </w:pPr>
            <w:r w:rsidRPr="00086F93">
              <w:rPr>
                <w:rFonts w:eastAsia="Times New Roman"/>
                <w:color w:val="000000"/>
              </w:rPr>
              <w:t>616</w:t>
            </w:r>
          </w:p>
        </w:tc>
        <w:tc>
          <w:tcPr>
            <w:tcW w:w="949" w:type="dxa"/>
            <w:tcBorders>
              <w:top w:val="nil"/>
              <w:left w:val="nil"/>
              <w:bottom w:val="nil"/>
              <w:right w:val="nil"/>
            </w:tcBorders>
            <w:shd w:val="clear" w:color="auto" w:fill="auto"/>
            <w:noWrap/>
            <w:vAlign w:val="center"/>
            <w:hideMark/>
          </w:tcPr>
          <w:p w14:paraId="26FFDD3F" w14:textId="77777777" w:rsidR="00EA3D23" w:rsidRPr="00086F93" w:rsidRDefault="00EA3D23" w:rsidP="00AE2BCE">
            <w:pPr>
              <w:jc w:val="center"/>
              <w:rPr>
                <w:rFonts w:eastAsia="Times New Roman"/>
                <w:color w:val="000000"/>
              </w:rPr>
            </w:pPr>
            <w:r w:rsidRPr="00086F93">
              <w:rPr>
                <w:rFonts w:eastAsia="Times New Roman"/>
                <w:color w:val="000000"/>
              </w:rPr>
              <w:t>216</w:t>
            </w:r>
          </w:p>
        </w:tc>
        <w:tc>
          <w:tcPr>
            <w:tcW w:w="1466" w:type="dxa"/>
            <w:tcBorders>
              <w:top w:val="nil"/>
              <w:left w:val="nil"/>
              <w:bottom w:val="nil"/>
              <w:right w:val="nil"/>
            </w:tcBorders>
            <w:shd w:val="clear" w:color="auto" w:fill="auto"/>
            <w:noWrap/>
            <w:vAlign w:val="center"/>
            <w:hideMark/>
          </w:tcPr>
          <w:p w14:paraId="40D7814B" w14:textId="77777777" w:rsidR="00EA3D23" w:rsidRPr="00086F93" w:rsidRDefault="00EA3D23" w:rsidP="00AE2BCE">
            <w:pPr>
              <w:jc w:val="center"/>
              <w:rPr>
                <w:rFonts w:eastAsia="Times New Roman"/>
                <w:color w:val="000000"/>
              </w:rPr>
            </w:pPr>
            <w:r w:rsidRPr="00086F93">
              <w:rPr>
                <w:rFonts w:eastAsia="Times New Roman"/>
                <w:color w:val="000000"/>
              </w:rPr>
              <w:t>25.96</w:t>
            </w:r>
          </w:p>
        </w:tc>
      </w:tr>
      <w:tr w:rsidR="00EA3D23" w:rsidRPr="00086F93" w14:paraId="5A98EF69" w14:textId="77777777" w:rsidTr="00AE2BCE">
        <w:trPr>
          <w:trHeight w:val="264"/>
        </w:trPr>
        <w:tc>
          <w:tcPr>
            <w:tcW w:w="2480" w:type="dxa"/>
            <w:tcBorders>
              <w:top w:val="nil"/>
              <w:left w:val="nil"/>
              <w:bottom w:val="nil"/>
              <w:right w:val="nil"/>
            </w:tcBorders>
            <w:shd w:val="clear" w:color="auto" w:fill="auto"/>
            <w:noWrap/>
            <w:vAlign w:val="center"/>
            <w:hideMark/>
          </w:tcPr>
          <w:p w14:paraId="49441ACF" w14:textId="77777777" w:rsidR="00EA3D23" w:rsidRPr="00086F93" w:rsidRDefault="00EA3D23" w:rsidP="00AE2BCE">
            <w:pPr>
              <w:rPr>
                <w:rFonts w:eastAsia="Times New Roman"/>
                <w:b/>
                <w:bCs/>
                <w:color w:val="000000"/>
              </w:rPr>
            </w:pPr>
            <w:r w:rsidRPr="00086F93">
              <w:rPr>
                <w:rFonts w:eastAsia="Times New Roman"/>
                <w:b/>
                <w:bCs/>
                <w:color w:val="000000"/>
              </w:rPr>
              <w:t>Gračanica</w:t>
            </w:r>
          </w:p>
        </w:tc>
        <w:tc>
          <w:tcPr>
            <w:tcW w:w="1301" w:type="dxa"/>
            <w:tcBorders>
              <w:top w:val="nil"/>
              <w:left w:val="nil"/>
              <w:bottom w:val="nil"/>
              <w:right w:val="nil"/>
            </w:tcBorders>
            <w:shd w:val="clear" w:color="auto" w:fill="auto"/>
            <w:noWrap/>
            <w:vAlign w:val="center"/>
            <w:hideMark/>
          </w:tcPr>
          <w:p w14:paraId="54C55C5A" w14:textId="77777777" w:rsidR="00EA3D23" w:rsidRPr="00086F93" w:rsidRDefault="00EA3D23" w:rsidP="00AE2BCE">
            <w:pPr>
              <w:jc w:val="center"/>
              <w:rPr>
                <w:rFonts w:eastAsia="Times New Roman"/>
                <w:color w:val="000000"/>
              </w:rPr>
            </w:pPr>
            <w:r w:rsidRPr="00086F93">
              <w:rPr>
                <w:rFonts w:eastAsia="Times New Roman"/>
                <w:color w:val="000000"/>
              </w:rPr>
              <w:t>16</w:t>
            </w:r>
          </w:p>
        </w:tc>
        <w:tc>
          <w:tcPr>
            <w:tcW w:w="949" w:type="dxa"/>
            <w:tcBorders>
              <w:top w:val="nil"/>
              <w:left w:val="nil"/>
              <w:bottom w:val="nil"/>
              <w:right w:val="nil"/>
            </w:tcBorders>
            <w:shd w:val="clear" w:color="auto" w:fill="auto"/>
            <w:noWrap/>
            <w:vAlign w:val="center"/>
            <w:hideMark/>
          </w:tcPr>
          <w:p w14:paraId="3274CAC7"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466" w:type="dxa"/>
            <w:tcBorders>
              <w:top w:val="nil"/>
              <w:left w:val="nil"/>
              <w:bottom w:val="nil"/>
              <w:right w:val="nil"/>
            </w:tcBorders>
            <w:shd w:val="clear" w:color="auto" w:fill="auto"/>
            <w:noWrap/>
            <w:vAlign w:val="center"/>
            <w:hideMark/>
          </w:tcPr>
          <w:p w14:paraId="45940537" w14:textId="77777777" w:rsidR="00EA3D23" w:rsidRPr="00086F93" w:rsidRDefault="00EA3D23" w:rsidP="00AE2BCE">
            <w:pPr>
              <w:jc w:val="center"/>
              <w:rPr>
                <w:rFonts w:eastAsia="Times New Roman"/>
                <w:color w:val="000000"/>
              </w:rPr>
            </w:pPr>
            <w:r w:rsidRPr="00086F93">
              <w:rPr>
                <w:rFonts w:eastAsia="Times New Roman"/>
                <w:color w:val="000000"/>
              </w:rPr>
              <w:t>48.39</w:t>
            </w:r>
          </w:p>
        </w:tc>
      </w:tr>
      <w:tr w:rsidR="00EA3D23" w:rsidRPr="00086F93" w14:paraId="7BC8B742" w14:textId="77777777" w:rsidTr="00AE2BCE">
        <w:trPr>
          <w:trHeight w:val="264"/>
        </w:trPr>
        <w:tc>
          <w:tcPr>
            <w:tcW w:w="2480" w:type="dxa"/>
            <w:tcBorders>
              <w:top w:val="nil"/>
              <w:left w:val="nil"/>
              <w:bottom w:val="nil"/>
              <w:right w:val="nil"/>
            </w:tcBorders>
            <w:shd w:val="clear" w:color="auto" w:fill="auto"/>
            <w:noWrap/>
            <w:vAlign w:val="center"/>
            <w:hideMark/>
          </w:tcPr>
          <w:p w14:paraId="38258695" w14:textId="77777777" w:rsidR="00EA3D23" w:rsidRPr="00086F93" w:rsidRDefault="00EA3D23" w:rsidP="00AE2BCE">
            <w:pPr>
              <w:rPr>
                <w:rFonts w:eastAsia="Times New Roman"/>
                <w:b/>
                <w:bCs/>
                <w:color w:val="000000"/>
              </w:rPr>
            </w:pPr>
            <w:r w:rsidRPr="00086F93">
              <w:rPr>
                <w:rFonts w:eastAsia="Times New Roman"/>
                <w:b/>
                <w:bCs/>
                <w:color w:val="000000"/>
              </w:rPr>
              <w:t>Devínska Nová Ves</w:t>
            </w:r>
          </w:p>
        </w:tc>
        <w:tc>
          <w:tcPr>
            <w:tcW w:w="1301" w:type="dxa"/>
            <w:tcBorders>
              <w:top w:val="nil"/>
              <w:left w:val="nil"/>
              <w:bottom w:val="nil"/>
              <w:right w:val="nil"/>
            </w:tcBorders>
            <w:shd w:val="clear" w:color="auto" w:fill="auto"/>
            <w:noWrap/>
            <w:vAlign w:val="center"/>
            <w:hideMark/>
          </w:tcPr>
          <w:p w14:paraId="12A8CA23" w14:textId="77777777" w:rsidR="00EA3D23" w:rsidRPr="00086F93" w:rsidRDefault="00EA3D23" w:rsidP="00AE2BCE">
            <w:pPr>
              <w:jc w:val="center"/>
              <w:rPr>
                <w:rFonts w:eastAsia="Times New Roman"/>
                <w:color w:val="000000"/>
              </w:rPr>
            </w:pPr>
            <w:r w:rsidRPr="00086F93">
              <w:rPr>
                <w:rFonts w:eastAsia="Times New Roman"/>
                <w:color w:val="000000"/>
              </w:rPr>
              <w:t>43</w:t>
            </w:r>
          </w:p>
        </w:tc>
        <w:tc>
          <w:tcPr>
            <w:tcW w:w="949" w:type="dxa"/>
            <w:tcBorders>
              <w:top w:val="nil"/>
              <w:left w:val="nil"/>
              <w:bottom w:val="nil"/>
              <w:right w:val="nil"/>
            </w:tcBorders>
            <w:shd w:val="clear" w:color="auto" w:fill="auto"/>
            <w:noWrap/>
            <w:vAlign w:val="center"/>
            <w:hideMark/>
          </w:tcPr>
          <w:p w14:paraId="705F698B"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466" w:type="dxa"/>
            <w:tcBorders>
              <w:top w:val="nil"/>
              <w:left w:val="nil"/>
              <w:bottom w:val="nil"/>
              <w:right w:val="nil"/>
            </w:tcBorders>
            <w:shd w:val="clear" w:color="auto" w:fill="auto"/>
            <w:noWrap/>
            <w:vAlign w:val="center"/>
            <w:hideMark/>
          </w:tcPr>
          <w:p w14:paraId="1760E89E" w14:textId="77777777" w:rsidR="00EA3D23" w:rsidRPr="00086F93" w:rsidRDefault="00EA3D23" w:rsidP="00AE2BCE">
            <w:pPr>
              <w:jc w:val="center"/>
              <w:rPr>
                <w:rFonts w:eastAsia="Times New Roman"/>
                <w:color w:val="000000"/>
              </w:rPr>
            </w:pPr>
            <w:r w:rsidRPr="00086F93">
              <w:rPr>
                <w:rFonts w:eastAsia="Times New Roman"/>
                <w:color w:val="000000"/>
              </w:rPr>
              <w:t>10.42</w:t>
            </w:r>
          </w:p>
        </w:tc>
      </w:tr>
      <w:tr w:rsidR="00EA3D23" w:rsidRPr="00086F93" w14:paraId="4DAF9AD2" w14:textId="77777777" w:rsidTr="00AE2BCE">
        <w:trPr>
          <w:trHeight w:val="264"/>
        </w:trPr>
        <w:tc>
          <w:tcPr>
            <w:tcW w:w="2480" w:type="dxa"/>
            <w:tcBorders>
              <w:top w:val="nil"/>
              <w:left w:val="nil"/>
              <w:bottom w:val="nil"/>
              <w:right w:val="nil"/>
            </w:tcBorders>
            <w:shd w:val="clear" w:color="auto" w:fill="auto"/>
            <w:noWrap/>
            <w:vAlign w:val="center"/>
            <w:hideMark/>
          </w:tcPr>
          <w:p w14:paraId="5E2B5237" w14:textId="77777777" w:rsidR="00EA3D23" w:rsidRPr="00086F93" w:rsidRDefault="00EA3D23" w:rsidP="00AE2BCE">
            <w:pPr>
              <w:rPr>
                <w:rFonts w:eastAsia="Times New Roman"/>
                <w:b/>
                <w:bCs/>
                <w:color w:val="000000"/>
              </w:rPr>
            </w:pPr>
            <w:r w:rsidRPr="00086F93">
              <w:rPr>
                <w:rFonts w:eastAsia="Times New Roman"/>
                <w:b/>
                <w:bCs/>
                <w:color w:val="000000"/>
              </w:rPr>
              <w:t>Sansan</w:t>
            </w:r>
          </w:p>
        </w:tc>
        <w:tc>
          <w:tcPr>
            <w:tcW w:w="1301" w:type="dxa"/>
            <w:tcBorders>
              <w:top w:val="nil"/>
              <w:left w:val="nil"/>
              <w:bottom w:val="nil"/>
              <w:right w:val="nil"/>
            </w:tcBorders>
            <w:shd w:val="clear" w:color="auto" w:fill="auto"/>
            <w:noWrap/>
            <w:vAlign w:val="center"/>
            <w:hideMark/>
          </w:tcPr>
          <w:p w14:paraId="3EFDEFE8" w14:textId="77777777" w:rsidR="00EA3D23" w:rsidRPr="00086F93" w:rsidRDefault="00EA3D23" w:rsidP="00AE2BCE">
            <w:pPr>
              <w:jc w:val="center"/>
              <w:rPr>
                <w:rFonts w:eastAsia="Times New Roman"/>
                <w:color w:val="000000"/>
              </w:rPr>
            </w:pPr>
            <w:r w:rsidRPr="00086F93">
              <w:rPr>
                <w:rFonts w:eastAsia="Times New Roman"/>
                <w:color w:val="000000"/>
              </w:rPr>
              <w:t>118</w:t>
            </w:r>
          </w:p>
        </w:tc>
        <w:tc>
          <w:tcPr>
            <w:tcW w:w="949" w:type="dxa"/>
            <w:tcBorders>
              <w:top w:val="nil"/>
              <w:left w:val="nil"/>
              <w:bottom w:val="nil"/>
              <w:right w:val="nil"/>
            </w:tcBorders>
            <w:shd w:val="clear" w:color="auto" w:fill="auto"/>
            <w:noWrap/>
            <w:vAlign w:val="center"/>
            <w:hideMark/>
          </w:tcPr>
          <w:p w14:paraId="2EE96EA6" w14:textId="77777777" w:rsidR="00EA3D23" w:rsidRPr="00086F93" w:rsidRDefault="00EA3D23" w:rsidP="00AE2BCE">
            <w:pPr>
              <w:jc w:val="center"/>
              <w:rPr>
                <w:rFonts w:eastAsia="Times New Roman"/>
                <w:color w:val="000000"/>
              </w:rPr>
            </w:pPr>
            <w:r w:rsidRPr="00086F93">
              <w:rPr>
                <w:rFonts w:eastAsia="Times New Roman"/>
                <w:color w:val="000000"/>
              </w:rPr>
              <w:t>14</w:t>
            </w:r>
          </w:p>
        </w:tc>
        <w:tc>
          <w:tcPr>
            <w:tcW w:w="1466" w:type="dxa"/>
            <w:tcBorders>
              <w:top w:val="nil"/>
              <w:left w:val="nil"/>
              <w:bottom w:val="nil"/>
              <w:right w:val="nil"/>
            </w:tcBorders>
            <w:shd w:val="clear" w:color="auto" w:fill="auto"/>
            <w:noWrap/>
            <w:vAlign w:val="center"/>
            <w:hideMark/>
          </w:tcPr>
          <w:p w14:paraId="4C46A833" w14:textId="77777777" w:rsidR="00EA3D23" w:rsidRPr="00086F93" w:rsidRDefault="00EA3D23" w:rsidP="00AE2BCE">
            <w:pPr>
              <w:jc w:val="center"/>
              <w:rPr>
                <w:rFonts w:eastAsia="Times New Roman"/>
                <w:color w:val="000000"/>
              </w:rPr>
            </w:pPr>
            <w:r w:rsidRPr="00086F93">
              <w:rPr>
                <w:rFonts w:eastAsia="Times New Roman"/>
                <w:color w:val="000000"/>
              </w:rPr>
              <w:t>10.61</w:t>
            </w:r>
          </w:p>
        </w:tc>
      </w:tr>
      <w:tr w:rsidR="00EA3D23" w:rsidRPr="00086F93" w14:paraId="1679BB7D" w14:textId="77777777" w:rsidTr="00AE2BCE">
        <w:trPr>
          <w:trHeight w:val="264"/>
        </w:trPr>
        <w:tc>
          <w:tcPr>
            <w:tcW w:w="2480" w:type="dxa"/>
            <w:tcBorders>
              <w:top w:val="nil"/>
              <w:left w:val="nil"/>
              <w:right w:val="nil"/>
            </w:tcBorders>
            <w:shd w:val="clear" w:color="auto" w:fill="auto"/>
            <w:noWrap/>
            <w:vAlign w:val="center"/>
            <w:hideMark/>
          </w:tcPr>
          <w:p w14:paraId="64D35283" w14:textId="77777777" w:rsidR="00EA3D23" w:rsidRPr="00086F93" w:rsidRDefault="00EA3D23" w:rsidP="00AE2BCE">
            <w:pPr>
              <w:rPr>
                <w:rFonts w:eastAsia="Times New Roman"/>
                <w:b/>
                <w:bCs/>
                <w:color w:val="000000"/>
              </w:rPr>
            </w:pPr>
            <w:r w:rsidRPr="00086F93">
              <w:rPr>
                <w:rFonts w:eastAsia="Times New Roman"/>
                <w:b/>
                <w:bCs/>
                <w:color w:val="000000"/>
              </w:rPr>
              <w:t>Simorre</w:t>
            </w:r>
          </w:p>
        </w:tc>
        <w:tc>
          <w:tcPr>
            <w:tcW w:w="1301" w:type="dxa"/>
            <w:tcBorders>
              <w:top w:val="nil"/>
              <w:left w:val="nil"/>
              <w:right w:val="nil"/>
            </w:tcBorders>
            <w:shd w:val="clear" w:color="auto" w:fill="auto"/>
            <w:noWrap/>
            <w:vAlign w:val="center"/>
            <w:hideMark/>
          </w:tcPr>
          <w:p w14:paraId="1A115ED5"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949" w:type="dxa"/>
            <w:tcBorders>
              <w:top w:val="nil"/>
              <w:left w:val="nil"/>
              <w:right w:val="nil"/>
            </w:tcBorders>
            <w:shd w:val="clear" w:color="auto" w:fill="auto"/>
            <w:noWrap/>
            <w:vAlign w:val="center"/>
            <w:hideMark/>
          </w:tcPr>
          <w:p w14:paraId="276FD2CB" w14:textId="77777777" w:rsidR="00EA3D23" w:rsidRPr="00086F93" w:rsidRDefault="00EA3D23" w:rsidP="00AE2BCE">
            <w:pPr>
              <w:jc w:val="center"/>
              <w:rPr>
                <w:rFonts w:eastAsia="Times New Roman"/>
                <w:color w:val="000000"/>
              </w:rPr>
            </w:pPr>
            <w:r w:rsidRPr="00086F93">
              <w:rPr>
                <w:rFonts w:eastAsia="Times New Roman"/>
                <w:color w:val="000000"/>
              </w:rPr>
              <w:t>11</w:t>
            </w:r>
          </w:p>
        </w:tc>
        <w:tc>
          <w:tcPr>
            <w:tcW w:w="1466" w:type="dxa"/>
            <w:tcBorders>
              <w:top w:val="nil"/>
              <w:left w:val="nil"/>
              <w:right w:val="nil"/>
            </w:tcBorders>
            <w:shd w:val="clear" w:color="auto" w:fill="auto"/>
            <w:noWrap/>
            <w:vAlign w:val="center"/>
            <w:hideMark/>
          </w:tcPr>
          <w:p w14:paraId="07F67F2E" w14:textId="77777777" w:rsidR="00EA3D23" w:rsidRPr="00086F93" w:rsidRDefault="00EA3D23" w:rsidP="00AE2BCE">
            <w:pPr>
              <w:jc w:val="center"/>
              <w:rPr>
                <w:rFonts w:eastAsia="Times New Roman"/>
                <w:color w:val="000000"/>
              </w:rPr>
            </w:pPr>
            <w:r w:rsidRPr="00086F93">
              <w:rPr>
                <w:rFonts w:eastAsia="Times New Roman"/>
                <w:color w:val="000000"/>
              </w:rPr>
              <w:t>15.49</w:t>
            </w:r>
          </w:p>
        </w:tc>
      </w:tr>
      <w:tr w:rsidR="00EA3D23" w:rsidRPr="00086F93" w14:paraId="1DBE8C25" w14:textId="77777777" w:rsidTr="00AE2BCE">
        <w:trPr>
          <w:trHeight w:val="264"/>
        </w:trPr>
        <w:tc>
          <w:tcPr>
            <w:tcW w:w="2480" w:type="dxa"/>
            <w:tcBorders>
              <w:top w:val="nil"/>
              <w:left w:val="nil"/>
              <w:right w:val="nil"/>
            </w:tcBorders>
            <w:shd w:val="clear" w:color="auto" w:fill="auto"/>
            <w:noWrap/>
            <w:vAlign w:val="center"/>
            <w:hideMark/>
          </w:tcPr>
          <w:p w14:paraId="571A7197" w14:textId="77777777" w:rsidR="00EA3D23" w:rsidRPr="00086F93" w:rsidRDefault="00EA3D23" w:rsidP="00AE2BCE">
            <w:pPr>
              <w:rPr>
                <w:rFonts w:eastAsia="Times New Roman"/>
                <w:b/>
                <w:bCs/>
                <w:color w:val="000000"/>
              </w:rPr>
            </w:pPr>
            <w:r w:rsidRPr="00086F93">
              <w:rPr>
                <w:rFonts w:eastAsia="Times New Roman"/>
                <w:b/>
                <w:bCs/>
                <w:color w:val="000000"/>
              </w:rPr>
              <w:t>Villefranche d’Astarac</w:t>
            </w:r>
          </w:p>
        </w:tc>
        <w:tc>
          <w:tcPr>
            <w:tcW w:w="1301" w:type="dxa"/>
            <w:tcBorders>
              <w:top w:val="nil"/>
              <w:left w:val="nil"/>
              <w:right w:val="nil"/>
            </w:tcBorders>
            <w:shd w:val="clear" w:color="auto" w:fill="auto"/>
            <w:noWrap/>
            <w:vAlign w:val="center"/>
            <w:hideMark/>
          </w:tcPr>
          <w:p w14:paraId="2C849D20" w14:textId="77777777" w:rsidR="00EA3D23" w:rsidRPr="00086F93" w:rsidRDefault="00EA3D23" w:rsidP="00AE2BCE">
            <w:pPr>
              <w:jc w:val="center"/>
              <w:rPr>
                <w:rFonts w:eastAsia="Times New Roman"/>
                <w:color w:val="000000"/>
              </w:rPr>
            </w:pPr>
            <w:r w:rsidRPr="00086F93">
              <w:rPr>
                <w:rFonts w:eastAsia="Times New Roman"/>
                <w:color w:val="000000"/>
              </w:rPr>
              <w:t>111</w:t>
            </w:r>
          </w:p>
        </w:tc>
        <w:tc>
          <w:tcPr>
            <w:tcW w:w="949" w:type="dxa"/>
            <w:tcBorders>
              <w:top w:val="nil"/>
              <w:left w:val="nil"/>
              <w:right w:val="nil"/>
            </w:tcBorders>
            <w:shd w:val="clear" w:color="auto" w:fill="auto"/>
            <w:noWrap/>
            <w:vAlign w:val="center"/>
            <w:hideMark/>
          </w:tcPr>
          <w:p w14:paraId="768CA458" w14:textId="77777777" w:rsidR="00EA3D23" w:rsidRPr="00086F93" w:rsidRDefault="00EA3D23" w:rsidP="00AE2BCE">
            <w:pPr>
              <w:jc w:val="center"/>
              <w:rPr>
                <w:rFonts w:eastAsia="Times New Roman"/>
                <w:color w:val="000000"/>
              </w:rPr>
            </w:pPr>
            <w:r w:rsidRPr="00086F93">
              <w:rPr>
                <w:rFonts w:eastAsia="Times New Roman"/>
                <w:color w:val="000000"/>
              </w:rPr>
              <w:t>23</w:t>
            </w:r>
          </w:p>
        </w:tc>
        <w:tc>
          <w:tcPr>
            <w:tcW w:w="1466" w:type="dxa"/>
            <w:tcBorders>
              <w:top w:val="nil"/>
              <w:left w:val="nil"/>
              <w:right w:val="nil"/>
            </w:tcBorders>
            <w:shd w:val="clear" w:color="auto" w:fill="auto"/>
            <w:noWrap/>
            <w:vAlign w:val="center"/>
            <w:hideMark/>
          </w:tcPr>
          <w:p w14:paraId="0C89CE5D" w14:textId="77777777" w:rsidR="00EA3D23" w:rsidRPr="00086F93" w:rsidRDefault="00EA3D23" w:rsidP="00AE2BCE">
            <w:pPr>
              <w:jc w:val="center"/>
              <w:rPr>
                <w:rFonts w:eastAsia="Times New Roman"/>
                <w:color w:val="000000"/>
              </w:rPr>
            </w:pPr>
            <w:r w:rsidRPr="00086F93">
              <w:rPr>
                <w:rFonts w:eastAsia="Times New Roman"/>
                <w:color w:val="000000"/>
              </w:rPr>
              <w:t>17.16</w:t>
            </w:r>
          </w:p>
        </w:tc>
      </w:tr>
      <w:tr w:rsidR="00EA3D23" w:rsidRPr="00086F93" w14:paraId="7AF34874" w14:textId="77777777" w:rsidTr="00AE2BCE">
        <w:trPr>
          <w:trHeight w:val="264"/>
        </w:trPr>
        <w:tc>
          <w:tcPr>
            <w:tcW w:w="2480" w:type="dxa"/>
            <w:tcBorders>
              <w:left w:val="nil"/>
              <w:bottom w:val="single" w:sz="4" w:space="0" w:color="auto"/>
              <w:right w:val="nil"/>
            </w:tcBorders>
            <w:shd w:val="clear" w:color="auto" w:fill="auto"/>
            <w:noWrap/>
            <w:vAlign w:val="center"/>
            <w:hideMark/>
          </w:tcPr>
          <w:p w14:paraId="3213306C" w14:textId="10F1BB03" w:rsidR="00EA3D23" w:rsidRPr="00086F93" w:rsidRDefault="00EA3D23" w:rsidP="00AE2BCE">
            <w:pPr>
              <w:rPr>
                <w:rFonts w:eastAsia="Times New Roman"/>
                <w:b/>
                <w:bCs/>
                <w:color w:val="000000"/>
              </w:rPr>
            </w:pPr>
            <w:r w:rsidRPr="00086F93">
              <w:rPr>
                <w:rFonts w:eastAsia="Times New Roman"/>
                <w:b/>
                <w:bCs/>
                <w:color w:val="000000"/>
              </w:rPr>
              <w:t>Steinheim</w:t>
            </w:r>
            <w:ins w:id="2190" w:author="manon.hullot@etu.umontpellier.fr" w:date="2022-08-02T17:37:00Z">
              <w:r w:rsidR="00567397">
                <w:rPr>
                  <w:rFonts w:eastAsia="Times New Roman"/>
                  <w:b/>
                  <w:bCs/>
                  <w:color w:val="000000"/>
                </w:rPr>
                <w:t xml:space="preserve"> am Albuch</w:t>
              </w:r>
            </w:ins>
          </w:p>
        </w:tc>
        <w:tc>
          <w:tcPr>
            <w:tcW w:w="1301" w:type="dxa"/>
            <w:tcBorders>
              <w:left w:val="nil"/>
              <w:bottom w:val="single" w:sz="4" w:space="0" w:color="auto"/>
              <w:right w:val="nil"/>
            </w:tcBorders>
            <w:shd w:val="clear" w:color="auto" w:fill="auto"/>
            <w:noWrap/>
            <w:vAlign w:val="center"/>
            <w:hideMark/>
          </w:tcPr>
          <w:p w14:paraId="253575EE" w14:textId="77777777" w:rsidR="00EA3D23" w:rsidRPr="00086F93" w:rsidRDefault="00EA3D23" w:rsidP="00AE2BCE">
            <w:pPr>
              <w:jc w:val="center"/>
              <w:rPr>
                <w:rFonts w:eastAsia="Times New Roman"/>
                <w:color w:val="000000"/>
              </w:rPr>
            </w:pPr>
            <w:r w:rsidRPr="00086F93">
              <w:rPr>
                <w:rFonts w:eastAsia="Times New Roman"/>
                <w:color w:val="000000"/>
              </w:rPr>
              <w:t>29</w:t>
            </w:r>
          </w:p>
        </w:tc>
        <w:tc>
          <w:tcPr>
            <w:tcW w:w="949" w:type="dxa"/>
            <w:tcBorders>
              <w:left w:val="nil"/>
              <w:bottom w:val="single" w:sz="4" w:space="0" w:color="auto"/>
              <w:right w:val="nil"/>
            </w:tcBorders>
            <w:shd w:val="clear" w:color="auto" w:fill="auto"/>
            <w:noWrap/>
            <w:vAlign w:val="center"/>
            <w:hideMark/>
          </w:tcPr>
          <w:p w14:paraId="0EF9E502" w14:textId="77777777" w:rsidR="00EA3D23" w:rsidRPr="00086F93" w:rsidRDefault="00EA3D23" w:rsidP="00AE2BCE">
            <w:pPr>
              <w:jc w:val="center"/>
              <w:rPr>
                <w:rFonts w:eastAsia="Times New Roman"/>
                <w:color w:val="000000"/>
              </w:rPr>
            </w:pPr>
            <w:r w:rsidRPr="00086F93">
              <w:rPr>
                <w:rFonts w:eastAsia="Times New Roman"/>
                <w:color w:val="000000"/>
              </w:rPr>
              <w:t>7</w:t>
            </w:r>
          </w:p>
        </w:tc>
        <w:tc>
          <w:tcPr>
            <w:tcW w:w="1466" w:type="dxa"/>
            <w:tcBorders>
              <w:left w:val="nil"/>
              <w:bottom w:val="single" w:sz="4" w:space="0" w:color="auto"/>
              <w:right w:val="nil"/>
            </w:tcBorders>
            <w:shd w:val="clear" w:color="auto" w:fill="auto"/>
            <w:noWrap/>
            <w:vAlign w:val="center"/>
            <w:hideMark/>
          </w:tcPr>
          <w:p w14:paraId="23D34463" w14:textId="77777777" w:rsidR="00EA3D23" w:rsidRPr="00086F93" w:rsidRDefault="00EA3D23" w:rsidP="00AE2BCE">
            <w:pPr>
              <w:jc w:val="center"/>
              <w:rPr>
                <w:rFonts w:eastAsia="Times New Roman"/>
                <w:color w:val="000000"/>
              </w:rPr>
            </w:pPr>
            <w:r w:rsidRPr="00086F93">
              <w:rPr>
                <w:rFonts w:eastAsia="Times New Roman"/>
                <w:color w:val="000000"/>
              </w:rPr>
              <w:t>19.44</w:t>
            </w:r>
          </w:p>
        </w:tc>
      </w:tr>
    </w:tbl>
    <w:p w14:paraId="66D5E9CE" w14:textId="77777777" w:rsidR="00AA586C" w:rsidRPr="00086F93" w:rsidRDefault="00AA586C" w:rsidP="00EA3D23">
      <w:pPr>
        <w:spacing w:line="480" w:lineRule="auto"/>
        <w:rPr>
          <w:rFonts w:eastAsia="Calibri"/>
        </w:rPr>
      </w:pPr>
    </w:p>
    <w:p w14:paraId="19E5A47D" w14:textId="10B09391" w:rsidR="00EA3D23" w:rsidRDefault="00946097" w:rsidP="00EA3D23">
      <w:pPr>
        <w:spacing w:line="480" w:lineRule="auto"/>
        <w:rPr>
          <w:rFonts w:eastAsia="Calibri"/>
        </w:rPr>
      </w:pPr>
      <w:bookmarkStart w:id="2191" w:name="_Ref74738504"/>
      <w:ins w:id="2192" w:author="manon.hullot@etu.umontpellier.fr" w:date="2022-08-02T17:02:00Z">
        <w:r>
          <w:rPr>
            <w:rFonts w:eastAsia="Calibri"/>
          </w:rPr>
          <w:t>Regarding</w:t>
        </w:r>
      </w:ins>
      <w:del w:id="2193" w:author="manon.hullot@etu.umontpellier.fr" w:date="2022-08-02T17:02:00Z">
        <w:r w:rsidR="00EA3D23" w:rsidRPr="00086F93" w:rsidDel="00946097">
          <w:rPr>
            <w:rFonts w:eastAsia="Calibri"/>
          </w:rPr>
          <w:delText>Concern</w:delText>
        </w:r>
      </w:del>
      <w:del w:id="2194" w:author="manon.hullot@etu.umontpellier.fr" w:date="2022-08-02T17:01:00Z">
        <w:r w:rsidR="00EA3D23" w:rsidRPr="00086F93" w:rsidDel="00946097">
          <w:rPr>
            <w:rFonts w:eastAsia="Calibri"/>
          </w:rPr>
          <w:delText>ing</w:delText>
        </w:r>
      </w:del>
      <w:r w:rsidR="00EA3D23" w:rsidRPr="00086F93">
        <w:rPr>
          <w:rFonts w:eastAsia="Calibri"/>
        </w:rPr>
        <w:t xml:space="preserve"> the loci, milk teeth (47/294; 15.99 %) were overall less affected by hypoplasia than permanent ones (255/1107; 23.04 %;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xml:space="preserve">). Indeed, besides at Béon 1, very few milk molars are hypoplastic (one D1/d1 at Gračanica and Steinheim, two D1 at Simorre, two D2 and 1 d4 at Sansan, 4 D4/d4 at Villefranche d’Astarac). Upper and lower teeth were equally affected (Kruskal-Wallis, df = 1, p-value = 0.11), with respectively 19.86 % (144/725) and 23.37 % (158/676) of teeth bearing hypoplasia. The most affected locus was the fourth milk molar with 38.24 % (26/68), while the least affected were second and third milk molars with around 4 % affected (3/68 and 3/72 respectively;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Other loci particularly affected were fourth premolars (60/200; 30 %), third molars (50/188; 26.</w:t>
      </w:r>
      <w:r w:rsidR="00E576ED">
        <w:rPr>
          <w:rFonts w:eastAsia="Calibri"/>
        </w:rPr>
        <w:t>60</w:t>
      </w:r>
      <w:r w:rsidR="00EA3D23" w:rsidRPr="00086F93">
        <w:rPr>
          <w:rFonts w:eastAsia="Calibri"/>
        </w:rPr>
        <w:t xml:space="preserve"> %), and second molars (49/202; 24.26 %;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Once again, these findings mostly result from the dominance of Béon 1 specimens in the sample, and great differences in the hypoplasia pattern are observed by locality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Indeed</w:t>
      </w:r>
      <w:r w:rsidR="00EA3D23">
        <w:rPr>
          <w:rFonts w:eastAsia="Calibri"/>
        </w:rPr>
        <w:t>,</w:t>
      </w:r>
      <w:r w:rsidR="00EA3D23" w:rsidRPr="00086F93">
        <w:rPr>
          <w:rFonts w:eastAsia="Calibri"/>
        </w:rPr>
        <w:t xml:space="preserve"> if virtually all tooth loci are likely to be affected for Béon 1 rhinocerotids, the pattern is less varied at other localities although it seemingly diversifies with sample size (e.g., </w:t>
      </w:r>
      <w:r w:rsidR="00EA3D23" w:rsidRPr="00086F93">
        <w:rPr>
          <w:rFonts w:eastAsia="Calibri"/>
          <w:i/>
        </w:rPr>
        <w:t xml:space="preserve">H. tetradactylum </w:t>
      </w:r>
      <w:r w:rsidR="00EA3D23" w:rsidRPr="00086F93">
        <w:rPr>
          <w:rFonts w:eastAsia="Calibri"/>
        </w:rPr>
        <w:t xml:space="preserve">from Sansan and Villefranche d’Astarac). For instance, hypoplastic teeth are nearly exclusively molars at Kumbi 4 (with only one defect on a p3), and permanent teeth at Gračanica (only one defect on a D1;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xml:space="preserve">). </w:t>
      </w:r>
    </w:p>
    <w:p w14:paraId="6119E842" w14:textId="77777777" w:rsidR="00C4674F" w:rsidRDefault="00C4674F" w:rsidP="00EA3D23">
      <w:pPr>
        <w:spacing w:line="480" w:lineRule="auto"/>
        <w:rPr>
          <w:rFonts w:eastAsia="Calibri"/>
        </w:rPr>
      </w:pPr>
    </w:p>
    <w:p w14:paraId="1B72BB60" w14:textId="03767434" w:rsidR="00C4674F" w:rsidRPr="00086F93" w:rsidRDefault="00C4674F" w:rsidP="00EA3D23">
      <w:pPr>
        <w:spacing w:line="480" w:lineRule="auto"/>
        <w:rPr>
          <w:rFonts w:eastAsia="Calibri"/>
        </w:rPr>
      </w:pPr>
      <w:r w:rsidRPr="00086F93">
        <w:rPr>
          <w:rFonts w:eastAsia="Calibri"/>
          <w:b/>
        </w:rPr>
        <w:t>GLMM</w:t>
      </w:r>
      <w:r w:rsidRPr="00086F93">
        <w:rPr>
          <w:rFonts w:eastAsia="Calibri"/>
        </w:rPr>
        <w:t xml:space="preserve">: For all response variables (Hypo, Defect, Multiple, Localization, and Severity), model support increased (lower AIC) when intraspecific factors (e.g., Tooth Loci, Genus, Locality) were included. </w:t>
      </w:r>
      <w:r w:rsidRPr="00086F93">
        <w:rPr>
          <w:rFonts w:eastAsia="Calibri"/>
        </w:rPr>
        <w:lastRenderedPageBreak/>
        <w:t>When Genus was not forced into the models, the final models contained t</w:t>
      </w:r>
      <w:r>
        <w:rPr>
          <w:rFonts w:eastAsia="Calibri"/>
        </w:rPr>
        <w:t>hree</w:t>
      </w:r>
      <w:r w:rsidRPr="00086F93">
        <w:rPr>
          <w:rFonts w:eastAsia="Calibri"/>
        </w:rPr>
        <w:t xml:space="preserve"> to six factors, including Specimen, the random factor, by default in all models. Defect (converted to a factor) was in the final models of all concerned variables (Multiple, Localization, and Severity).</w:t>
      </w:r>
      <w:r w:rsidRPr="002537DC">
        <w:rPr>
          <w:rFonts w:eastAsia="Calibri"/>
        </w:rPr>
        <w:t xml:space="preserve"> </w:t>
      </w:r>
      <w:r w:rsidRPr="00086F93">
        <w:rPr>
          <w:rFonts w:eastAsia="Calibri"/>
        </w:rPr>
        <w:t>Genus</w:t>
      </w:r>
      <w:r>
        <w:rPr>
          <w:rFonts w:eastAsia="Calibri"/>
        </w:rPr>
        <w:t xml:space="preserve"> was in the final models of all variables but Localization.</w:t>
      </w:r>
      <w:r w:rsidRPr="00086F93">
        <w:rPr>
          <w:rFonts w:eastAsia="Calibri"/>
        </w:rPr>
        <w:t xml:space="preserve"> Position was in the final models of Hypo, Defect, and Localization, while Tooth, and Wear were in that of Hypo and Defect. Details and comparison of all models can be seen in electronic supplementary material S</w:t>
      </w:r>
      <w:r>
        <w:rPr>
          <w:rFonts w:eastAsia="Calibri"/>
        </w:rPr>
        <w:t>5</w:t>
      </w:r>
      <w:r w:rsidRPr="00086F93">
        <w:rPr>
          <w:rFonts w:eastAsia="Calibri"/>
        </w:rPr>
        <w:t xml:space="preserve"> and S</w:t>
      </w:r>
      <w:r>
        <w:rPr>
          <w:rFonts w:eastAsia="Calibri"/>
        </w:rPr>
        <w:t>7</w:t>
      </w:r>
      <w:r w:rsidRPr="00086F93">
        <w:rPr>
          <w:rFonts w:eastAsia="Calibri"/>
        </w:rPr>
        <w:t>.</w:t>
      </w:r>
    </w:p>
    <w:p w14:paraId="19E40416" w14:textId="77777777" w:rsidR="00EA3D23" w:rsidRPr="00086F93" w:rsidRDefault="00EA3D23" w:rsidP="00EA3D23">
      <w:pPr>
        <w:spacing w:line="480" w:lineRule="auto"/>
        <w:rPr>
          <w:rFonts w:eastAsia="Calibri"/>
        </w:rPr>
      </w:pPr>
    </w:p>
    <w:p w14:paraId="5B7D8E11" w14:textId="03CA4512" w:rsidR="00EA3D23" w:rsidRPr="00086F93" w:rsidRDefault="00EA3D23" w:rsidP="00EA3D23">
      <w:pPr>
        <w:keepNext/>
        <w:spacing w:line="480" w:lineRule="auto"/>
        <w:rPr>
          <w:rFonts w:eastAsia="Calibri"/>
          <w:b/>
          <w:iCs/>
        </w:rPr>
      </w:pPr>
      <w:bookmarkStart w:id="2195" w:name="_Ref74738624"/>
      <w:r w:rsidRPr="00086F93">
        <w:rPr>
          <w:rFonts w:eastAsia="Calibri"/>
          <w:b/>
          <w:iCs/>
        </w:rPr>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2195"/>
      <w:r w:rsidRPr="00086F93">
        <w:rPr>
          <w:rFonts w:eastAsia="Calibri"/>
          <w:b/>
          <w:iCs/>
        </w:rPr>
        <w:t>: Prevalence of hypoplasia by tooth locus</w:t>
      </w:r>
      <w:r w:rsidR="00ED4D6F" w:rsidRPr="00ED4D6F">
        <w:rPr>
          <w:rFonts w:eastAsia="Calibri"/>
          <w:b/>
          <w:iCs/>
        </w:rPr>
        <w:t>, regardless of provenance and taxon</w:t>
      </w:r>
    </w:p>
    <w:p w14:paraId="7AC0065A" w14:textId="77777777" w:rsidR="00EA3D23" w:rsidRPr="00086F93" w:rsidRDefault="00EA3D23" w:rsidP="00EA3D23">
      <w:pPr>
        <w:spacing w:line="480" w:lineRule="auto"/>
        <w:rPr>
          <w:rFonts w:eastAsia="Calibri"/>
        </w:rPr>
      </w:pPr>
      <w:r w:rsidRPr="00086F93">
        <w:rPr>
          <w:rFonts w:eastAsia="Calibri"/>
        </w:rPr>
        <w:t>Upper and lower teeth merged as they have a similar timing of development</w:t>
      </w:r>
    </w:p>
    <w:tbl>
      <w:tblPr>
        <w:tblW w:w="6090" w:type="dxa"/>
        <w:tblCellMar>
          <w:left w:w="70" w:type="dxa"/>
          <w:right w:w="70" w:type="dxa"/>
        </w:tblCellMar>
        <w:tblLook w:val="04A0" w:firstRow="1" w:lastRow="0" w:firstColumn="1" w:lastColumn="0" w:noHBand="0" w:noVBand="1"/>
      </w:tblPr>
      <w:tblGrid>
        <w:gridCol w:w="2438"/>
        <w:gridCol w:w="1279"/>
        <w:gridCol w:w="1174"/>
        <w:gridCol w:w="1441"/>
      </w:tblGrid>
      <w:tr w:rsidR="00EA3D23" w:rsidRPr="00086F93" w14:paraId="54035142" w14:textId="77777777" w:rsidTr="00AE2BCE">
        <w:trPr>
          <w:trHeight w:val="707"/>
        </w:trPr>
        <w:tc>
          <w:tcPr>
            <w:tcW w:w="2438" w:type="dxa"/>
            <w:tcBorders>
              <w:top w:val="single" w:sz="4" w:space="0" w:color="auto"/>
              <w:left w:val="nil"/>
              <w:bottom w:val="single" w:sz="4" w:space="0" w:color="auto"/>
              <w:right w:val="nil"/>
            </w:tcBorders>
            <w:shd w:val="clear" w:color="auto" w:fill="auto"/>
            <w:noWrap/>
            <w:vAlign w:val="center"/>
            <w:hideMark/>
          </w:tcPr>
          <w:p w14:paraId="33C0A547" w14:textId="77777777" w:rsidR="00EA3D23" w:rsidRPr="00086F93" w:rsidRDefault="00EA3D23" w:rsidP="00AE2BCE">
            <w:pPr>
              <w:rPr>
                <w:rFonts w:eastAsia="Times New Roman"/>
                <w:color w:val="000000"/>
              </w:rPr>
            </w:pPr>
            <w:r w:rsidRPr="00086F93">
              <w:rPr>
                <w:rFonts w:eastAsia="Times New Roman"/>
                <w:color w:val="000000"/>
              </w:rPr>
              <w:t> </w:t>
            </w:r>
          </w:p>
        </w:tc>
        <w:tc>
          <w:tcPr>
            <w:tcW w:w="1279" w:type="dxa"/>
            <w:tcBorders>
              <w:top w:val="single" w:sz="4" w:space="0" w:color="auto"/>
              <w:left w:val="nil"/>
              <w:bottom w:val="single" w:sz="4" w:space="0" w:color="auto"/>
              <w:right w:val="nil"/>
            </w:tcBorders>
            <w:shd w:val="clear" w:color="auto" w:fill="auto"/>
            <w:noWrap/>
            <w:vAlign w:val="center"/>
            <w:hideMark/>
          </w:tcPr>
          <w:p w14:paraId="009174EE"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932" w:type="dxa"/>
            <w:tcBorders>
              <w:top w:val="single" w:sz="4" w:space="0" w:color="auto"/>
              <w:left w:val="nil"/>
              <w:bottom w:val="single" w:sz="4" w:space="0" w:color="auto"/>
              <w:right w:val="nil"/>
            </w:tcBorders>
            <w:shd w:val="clear" w:color="auto" w:fill="auto"/>
            <w:noWrap/>
            <w:vAlign w:val="center"/>
            <w:hideMark/>
          </w:tcPr>
          <w:p w14:paraId="673F83A8" w14:textId="2182091F" w:rsidR="00EA3D23" w:rsidRPr="00086F93" w:rsidRDefault="00583F8A" w:rsidP="00AE2BCE">
            <w:pPr>
              <w:jc w:val="center"/>
              <w:rPr>
                <w:rFonts w:eastAsia="Times New Roman"/>
                <w:b/>
                <w:bCs/>
                <w:color w:val="000000"/>
              </w:rPr>
            </w:pPr>
            <w:ins w:id="2196" w:author="manon.hullot@etu.umontpellier.fr" w:date="2022-08-02T17:38:00Z">
              <w:r>
                <w:rPr>
                  <w:rFonts w:eastAsia="Times New Roman"/>
                  <w:b/>
                  <w:bCs/>
                  <w:color w:val="000000"/>
                </w:rPr>
                <w:t>Unaffected</w:t>
              </w:r>
            </w:ins>
          </w:p>
        </w:tc>
        <w:tc>
          <w:tcPr>
            <w:tcW w:w="1441" w:type="dxa"/>
            <w:tcBorders>
              <w:top w:val="single" w:sz="4" w:space="0" w:color="auto"/>
              <w:left w:val="nil"/>
              <w:bottom w:val="single" w:sz="4" w:space="0" w:color="auto"/>
              <w:right w:val="nil"/>
            </w:tcBorders>
            <w:shd w:val="clear" w:color="auto" w:fill="auto"/>
            <w:vAlign w:val="center"/>
            <w:hideMark/>
          </w:tcPr>
          <w:p w14:paraId="0AAAC2E4" w14:textId="77777777" w:rsidR="00EA3D23" w:rsidRPr="00086F93" w:rsidRDefault="00EA3D23" w:rsidP="00AE2BCE">
            <w:pP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56C56C02" w14:textId="77777777" w:rsidTr="00AE2BCE">
        <w:trPr>
          <w:trHeight w:val="344"/>
        </w:trPr>
        <w:tc>
          <w:tcPr>
            <w:tcW w:w="2438" w:type="dxa"/>
            <w:tcBorders>
              <w:top w:val="nil"/>
              <w:left w:val="nil"/>
              <w:bottom w:val="nil"/>
              <w:right w:val="nil"/>
            </w:tcBorders>
            <w:shd w:val="clear" w:color="auto" w:fill="auto"/>
            <w:noWrap/>
            <w:vAlign w:val="center"/>
            <w:hideMark/>
          </w:tcPr>
          <w:p w14:paraId="1E51462B" w14:textId="77777777" w:rsidR="00EA3D23" w:rsidRPr="00086F93" w:rsidRDefault="00EA3D23" w:rsidP="00AE2BCE">
            <w:pPr>
              <w:rPr>
                <w:rFonts w:eastAsia="Times New Roman"/>
                <w:b/>
                <w:bCs/>
                <w:color w:val="000000"/>
              </w:rPr>
            </w:pPr>
            <w:r w:rsidRPr="00086F93">
              <w:rPr>
                <w:rFonts w:eastAsia="Times New Roman"/>
                <w:b/>
                <w:bCs/>
                <w:color w:val="000000"/>
              </w:rPr>
              <w:t>D1</w:t>
            </w:r>
          </w:p>
        </w:tc>
        <w:tc>
          <w:tcPr>
            <w:tcW w:w="1279" w:type="dxa"/>
            <w:tcBorders>
              <w:top w:val="nil"/>
              <w:left w:val="nil"/>
              <w:bottom w:val="nil"/>
              <w:right w:val="nil"/>
            </w:tcBorders>
            <w:shd w:val="clear" w:color="auto" w:fill="auto"/>
            <w:noWrap/>
            <w:vAlign w:val="center"/>
            <w:hideMark/>
          </w:tcPr>
          <w:p w14:paraId="2EFD9665" w14:textId="77777777" w:rsidR="00EA3D23" w:rsidRPr="00086F93" w:rsidRDefault="00EA3D23" w:rsidP="00AE2BCE">
            <w:pPr>
              <w:jc w:val="center"/>
              <w:rPr>
                <w:rFonts w:eastAsia="Times New Roman"/>
                <w:color w:val="000000"/>
              </w:rPr>
            </w:pPr>
            <w:r w:rsidRPr="00086F93">
              <w:rPr>
                <w:rFonts w:eastAsia="Times New Roman"/>
                <w:color w:val="000000"/>
              </w:rPr>
              <w:t>71</w:t>
            </w:r>
          </w:p>
        </w:tc>
        <w:tc>
          <w:tcPr>
            <w:tcW w:w="932" w:type="dxa"/>
            <w:tcBorders>
              <w:top w:val="nil"/>
              <w:left w:val="nil"/>
              <w:bottom w:val="nil"/>
              <w:right w:val="nil"/>
            </w:tcBorders>
            <w:shd w:val="clear" w:color="auto" w:fill="auto"/>
            <w:noWrap/>
            <w:vAlign w:val="center"/>
            <w:hideMark/>
          </w:tcPr>
          <w:p w14:paraId="517F7210"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441" w:type="dxa"/>
            <w:tcBorders>
              <w:top w:val="nil"/>
              <w:left w:val="nil"/>
              <w:bottom w:val="nil"/>
              <w:right w:val="nil"/>
            </w:tcBorders>
            <w:shd w:val="clear" w:color="auto" w:fill="auto"/>
            <w:noWrap/>
            <w:vAlign w:val="center"/>
            <w:hideMark/>
          </w:tcPr>
          <w:p w14:paraId="2147B3B2" w14:textId="77777777" w:rsidR="00EA3D23" w:rsidRPr="00086F93" w:rsidRDefault="00EA3D23" w:rsidP="00AE2BCE">
            <w:pPr>
              <w:jc w:val="center"/>
              <w:rPr>
                <w:rFonts w:eastAsia="Times New Roman"/>
                <w:color w:val="000000"/>
              </w:rPr>
            </w:pPr>
            <w:r w:rsidRPr="00086F93">
              <w:rPr>
                <w:rFonts w:eastAsia="Times New Roman"/>
                <w:color w:val="000000"/>
              </w:rPr>
              <w:t>17.44</w:t>
            </w:r>
          </w:p>
        </w:tc>
      </w:tr>
      <w:tr w:rsidR="00EA3D23" w:rsidRPr="00086F93" w14:paraId="26D6B209" w14:textId="77777777" w:rsidTr="00AE2BCE">
        <w:trPr>
          <w:trHeight w:val="288"/>
        </w:trPr>
        <w:tc>
          <w:tcPr>
            <w:tcW w:w="2438" w:type="dxa"/>
            <w:tcBorders>
              <w:top w:val="nil"/>
              <w:left w:val="nil"/>
              <w:bottom w:val="nil"/>
              <w:right w:val="nil"/>
            </w:tcBorders>
            <w:shd w:val="clear" w:color="auto" w:fill="auto"/>
            <w:noWrap/>
            <w:vAlign w:val="center"/>
            <w:hideMark/>
          </w:tcPr>
          <w:p w14:paraId="6ECD7957" w14:textId="77777777" w:rsidR="00EA3D23" w:rsidRPr="00086F93" w:rsidRDefault="00EA3D23" w:rsidP="00AE2BCE">
            <w:pPr>
              <w:rPr>
                <w:rFonts w:eastAsia="Times New Roman"/>
                <w:b/>
                <w:bCs/>
                <w:color w:val="000000"/>
              </w:rPr>
            </w:pPr>
            <w:r w:rsidRPr="00086F93">
              <w:rPr>
                <w:rFonts w:eastAsia="Times New Roman"/>
                <w:b/>
                <w:bCs/>
                <w:color w:val="000000"/>
              </w:rPr>
              <w:t>D2</w:t>
            </w:r>
          </w:p>
        </w:tc>
        <w:tc>
          <w:tcPr>
            <w:tcW w:w="1279" w:type="dxa"/>
            <w:tcBorders>
              <w:top w:val="nil"/>
              <w:left w:val="nil"/>
              <w:bottom w:val="nil"/>
              <w:right w:val="nil"/>
            </w:tcBorders>
            <w:shd w:val="clear" w:color="auto" w:fill="auto"/>
            <w:noWrap/>
            <w:vAlign w:val="center"/>
            <w:hideMark/>
          </w:tcPr>
          <w:p w14:paraId="5BB4FF08" w14:textId="77777777" w:rsidR="00EA3D23" w:rsidRPr="00086F93" w:rsidRDefault="00EA3D23" w:rsidP="00AE2BCE">
            <w:pPr>
              <w:jc w:val="center"/>
              <w:rPr>
                <w:rFonts w:eastAsia="Times New Roman"/>
                <w:color w:val="000000"/>
              </w:rPr>
            </w:pPr>
            <w:r w:rsidRPr="00086F93">
              <w:rPr>
                <w:rFonts w:eastAsia="Times New Roman"/>
                <w:color w:val="000000"/>
              </w:rPr>
              <w:t>65</w:t>
            </w:r>
          </w:p>
        </w:tc>
        <w:tc>
          <w:tcPr>
            <w:tcW w:w="932" w:type="dxa"/>
            <w:tcBorders>
              <w:top w:val="nil"/>
              <w:left w:val="nil"/>
              <w:bottom w:val="nil"/>
              <w:right w:val="nil"/>
            </w:tcBorders>
            <w:shd w:val="clear" w:color="auto" w:fill="auto"/>
            <w:noWrap/>
            <w:vAlign w:val="center"/>
            <w:hideMark/>
          </w:tcPr>
          <w:p w14:paraId="49A8BCA2"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69596DD0" w14:textId="77777777" w:rsidR="00EA3D23" w:rsidRPr="00086F93" w:rsidRDefault="00EA3D23" w:rsidP="00AE2BCE">
            <w:pPr>
              <w:jc w:val="center"/>
              <w:rPr>
                <w:rFonts w:eastAsia="Times New Roman"/>
                <w:color w:val="000000"/>
              </w:rPr>
            </w:pPr>
            <w:r w:rsidRPr="00086F93">
              <w:rPr>
                <w:rFonts w:eastAsia="Times New Roman"/>
                <w:color w:val="000000"/>
              </w:rPr>
              <w:t>4.41</w:t>
            </w:r>
          </w:p>
        </w:tc>
      </w:tr>
      <w:tr w:rsidR="00EA3D23" w:rsidRPr="00086F93" w14:paraId="580AB7D9" w14:textId="77777777" w:rsidTr="00AE2BCE">
        <w:trPr>
          <w:trHeight w:val="278"/>
        </w:trPr>
        <w:tc>
          <w:tcPr>
            <w:tcW w:w="2438" w:type="dxa"/>
            <w:tcBorders>
              <w:top w:val="nil"/>
              <w:left w:val="nil"/>
              <w:bottom w:val="nil"/>
              <w:right w:val="nil"/>
            </w:tcBorders>
            <w:shd w:val="clear" w:color="auto" w:fill="auto"/>
            <w:noWrap/>
            <w:vAlign w:val="center"/>
            <w:hideMark/>
          </w:tcPr>
          <w:p w14:paraId="1578C536" w14:textId="77777777" w:rsidR="00EA3D23" w:rsidRPr="00086F93" w:rsidRDefault="00EA3D23" w:rsidP="00AE2BCE">
            <w:pPr>
              <w:rPr>
                <w:rFonts w:eastAsia="Times New Roman"/>
                <w:b/>
                <w:bCs/>
                <w:color w:val="000000"/>
              </w:rPr>
            </w:pPr>
            <w:r w:rsidRPr="00086F93">
              <w:rPr>
                <w:rFonts w:eastAsia="Times New Roman"/>
                <w:b/>
                <w:bCs/>
                <w:color w:val="000000"/>
              </w:rPr>
              <w:t>D3</w:t>
            </w:r>
          </w:p>
        </w:tc>
        <w:tc>
          <w:tcPr>
            <w:tcW w:w="1279" w:type="dxa"/>
            <w:tcBorders>
              <w:top w:val="nil"/>
              <w:left w:val="nil"/>
              <w:bottom w:val="nil"/>
              <w:right w:val="nil"/>
            </w:tcBorders>
            <w:shd w:val="clear" w:color="auto" w:fill="auto"/>
            <w:noWrap/>
            <w:vAlign w:val="center"/>
            <w:hideMark/>
          </w:tcPr>
          <w:p w14:paraId="55325619" w14:textId="77777777" w:rsidR="00EA3D23" w:rsidRPr="00086F93" w:rsidRDefault="00EA3D23" w:rsidP="00AE2BCE">
            <w:pPr>
              <w:jc w:val="center"/>
              <w:rPr>
                <w:rFonts w:eastAsia="Times New Roman"/>
                <w:color w:val="000000"/>
              </w:rPr>
            </w:pPr>
            <w:r w:rsidRPr="00086F93">
              <w:rPr>
                <w:rFonts w:eastAsia="Times New Roman"/>
                <w:color w:val="000000"/>
              </w:rPr>
              <w:t>69</w:t>
            </w:r>
          </w:p>
        </w:tc>
        <w:tc>
          <w:tcPr>
            <w:tcW w:w="932" w:type="dxa"/>
            <w:tcBorders>
              <w:top w:val="nil"/>
              <w:left w:val="nil"/>
              <w:bottom w:val="nil"/>
              <w:right w:val="nil"/>
            </w:tcBorders>
            <w:shd w:val="clear" w:color="auto" w:fill="auto"/>
            <w:noWrap/>
            <w:vAlign w:val="center"/>
            <w:hideMark/>
          </w:tcPr>
          <w:p w14:paraId="071DE0BE"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20437C77" w14:textId="77777777" w:rsidR="00EA3D23" w:rsidRPr="00086F93" w:rsidRDefault="00EA3D23" w:rsidP="00AE2BCE">
            <w:pPr>
              <w:jc w:val="center"/>
              <w:rPr>
                <w:rFonts w:eastAsia="Times New Roman"/>
                <w:color w:val="000000"/>
              </w:rPr>
            </w:pPr>
            <w:r w:rsidRPr="00086F93">
              <w:rPr>
                <w:rFonts w:eastAsia="Times New Roman"/>
                <w:color w:val="000000"/>
              </w:rPr>
              <w:t>4.17</w:t>
            </w:r>
          </w:p>
        </w:tc>
      </w:tr>
      <w:tr w:rsidR="00EA3D23" w:rsidRPr="00086F93" w14:paraId="4FBB1FB1" w14:textId="77777777" w:rsidTr="00AE2BCE">
        <w:trPr>
          <w:trHeight w:val="296"/>
        </w:trPr>
        <w:tc>
          <w:tcPr>
            <w:tcW w:w="2438" w:type="dxa"/>
            <w:tcBorders>
              <w:top w:val="nil"/>
              <w:left w:val="nil"/>
              <w:bottom w:val="nil"/>
              <w:right w:val="nil"/>
            </w:tcBorders>
            <w:shd w:val="clear" w:color="auto" w:fill="auto"/>
            <w:noWrap/>
            <w:vAlign w:val="center"/>
            <w:hideMark/>
          </w:tcPr>
          <w:p w14:paraId="2E3BD8C6" w14:textId="77777777" w:rsidR="00EA3D23" w:rsidRPr="00086F93" w:rsidRDefault="00EA3D23" w:rsidP="00AE2BCE">
            <w:pPr>
              <w:rPr>
                <w:rFonts w:eastAsia="Times New Roman"/>
                <w:b/>
                <w:bCs/>
                <w:color w:val="000000"/>
              </w:rPr>
            </w:pPr>
            <w:r w:rsidRPr="00086F93">
              <w:rPr>
                <w:rFonts w:eastAsia="Times New Roman"/>
                <w:b/>
                <w:bCs/>
                <w:color w:val="000000"/>
              </w:rPr>
              <w:t>D4</w:t>
            </w:r>
          </w:p>
        </w:tc>
        <w:tc>
          <w:tcPr>
            <w:tcW w:w="1279" w:type="dxa"/>
            <w:tcBorders>
              <w:top w:val="nil"/>
              <w:left w:val="nil"/>
              <w:bottom w:val="nil"/>
              <w:right w:val="nil"/>
            </w:tcBorders>
            <w:shd w:val="clear" w:color="auto" w:fill="auto"/>
            <w:noWrap/>
            <w:vAlign w:val="center"/>
            <w:hideMark/>
          </w:tcPr>
          <w:p w14:paraId="48F7EEB5" w14:textId="77777777" w:rsidR="00EA3D23" w:rsidRPr="00086F93" w:rsidRDefault="00EA3D23" w:rsidP="00AE2BCE">
            <w:pPr>
              <w:jc w:val="center"/>
              <w:rPr>
                <w:rFonts w:eastAsia="Times New Roman"/>
                <w:color w:val="000000"/>
              </w:rPr>
            </w:pPr>
            <w:r w:rsidRPr="00086F93">
              <w:rPr>
                <w:rFonts w:eastAsia="Times New Roman"/>
                <w:color w:val="000000"/>
              </w:rPr>
              <w:t>42</w:t>
            </w:r>
          </w:p>
        </w:tc>
        <w:tc>
          <w:tcPr>
            <w:tcW w:w="932" w:type="dxa"/>
            <w:tcBorders>
              <w:top w:val="nil"/>
              <w:left w:val="nil"/>
              <w:bottom w:val="nil"/>
              <w:right w:val="nil"/>
            </w:tcBorders>
            <w:shd w:val="clear" w:color="auto" w:fill="auto"/>
            <w:noWrap/>
            <w:vAlign w:val="center"/>
            <w:hideMark/>
          </w:tcPr>
          <w:p w14:paraId="6A8D7A3B"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50971987" w14:textId="77777777" w:rsidR="00EA3D23" w:rsidRPr="00086F93" w:rsidRDefault="00EA3D23" w:rsidP="00AE2BCE">
            <w:pPr>
              <w:jc w:val="center"/>
              <w:rPr>
                <w:rFonts w:eastAsia="Times New Roman"/>
                <w:color w:val="000000"/>
              </w:rPr>
            </w:pPr>
            <w:r w:rsidRPr="00086F93">
              <w:rPr>
                <w:rFonts w:eastAsia="Times New Roman"/>
                <w:color w:val="000000"/>
              </w:rPr>
              <w:t>38.24</w:t>
            </w:r>
          </w:p>
        </w:tc>
      </w:tr>
      <w:tr w:rsidR="00EA3D23" w:rsidRPr="00086F93" w14:paraId="03AC2809" w14:textId="77777777" w:rsidTr="00AE2BCE">
        <w:trPr>
          <w:trHeight w:val="272"/>
        </w:trPr>
        <w:tc>
          <w:tcPr>
            <w:tcW w:w="2438" w:type="dxa"/>
            <w:tcBorders>
              <w:top w:val="nil"/>
              <w:left w:val="nil"/>
              <w:bottom w:val="nil"/>
              <w:right w:val="nil"/>
            </w:tcBorders>
            <w:shd w:val="clear" w:color="auto" w:fill="auto"/>
            <w:noWrap/>
            <w:vAlign w:val="center"/>
            <w:hideMark/>
          </w:tcPr>
          <w:p w14:paraId="58BBA65C" w14:textId="77777777" w:rsidR="00EA3D23" w:rsidRPr="00086F93" w:rsidRDefault="00EA3D23" w:rsidP="00AE2BCE">
            <w:pPr>
              <w:rPr>
                <w:rFonts w:eastAsia="Times New Roman"/>
                <w:b/>
                <w:bCs/>
                <w:color w:val="000000"/>
              </w:rPr>
            </w:pPr>
            <w:r w:rsidRPr="00086F93">
              <w:rPr>
                <w:rFonts w:eastAsia="Times New Roman"/>
                <w:b/>
                <w:bCs/>
                <w:color w:val="000000"/>
              </w:rPr>
              <w:t>Total decidual teeth</w:t>
            </w:r>
          </w:p>
        </w:tc>
        <w:tc>
          <w:tcPr>
            <w:tcW w:w="1279" w:type="dxa"/>
            <w:tcBorders>
              <w:top w:val="nil"/>
              <w:left w:val="nil"/>
              <w:bottom w:val="nil"/>
              <w:right w:val="nil"/>
            </w:tcBorders>
            <w:shd w:val="clear" w:color="auto" w:fill="auto"/>
            <w:noWrap/>
            <w:vAlign w:val="center"/>
            <w:hideMark/>
          </w:tcPr>
          <w:p w14:paraId="31EA0831" w14:textId="77777777" w:rsidR="00EA3D23" w:rsidRPr="00086F93" w:rsidRDefault="00EA3D23" w:rsidP="00AE2BCE">
            <w:pPr>
              <w:jc w:val="center"/>
              <w:rPr>
                <w:rFonts w:eastAsia="Times New Roman"/>
                <w:color w:val="000000"/>
              </w:rPr>
            </w:pPr>
            <w:r w:rsidRPr="00086F93">
              <w:rPr>
                <w:rFonts w:eastAsia="Times New Roman"/>
                <w:color w:val="000000"/>
              </w:rPr>
              <w:t>47</w:t>
            </w:r>
          </w:p>
        </w:tc>
        <w:tc>
          <w:tcPr>
            <w:tcW w:w="932" w:type="dxa"/>
            <w:tcBorders>
              <w:top w:val="nil"/>
              <w:left w:val="nil"/>
              <w:bottom w:val="nil"/>
              <w:right w:val="nil"/>
            </w:tcBorders>
            <w:shd w:val="clear" w:color="auto" w:fill="auto"/>
            <w:noWrap/>
            <w:vAlign w:val="center"/>
            <w:hideMark/>
          </w:tcPr>
          <w:p w14:paraId="7A49016F" w14:textId="77777777" w:rsidR="00EA3D23" w:rsidRPr="00086F93" w:rsidRDefault="00EA3D23" w:rsidP="00AE2BCE">
            <w:pPr>
              <w:jc w:val="center"/>
              <w:rPr>
                <w:rFonts w:eastAsia="Times New Roman"/>
                <w:color w:val="000000"/>
              </w:rPr>
            </w:pPr>
            <w:r w:rsidRPr="00086F93">
              <w:rPr>
                <w:rFonts w:eastAsia="Times New Roman"/>
                <w:color w:val="000000"/>
              </w:rPr>
              <w:t>247</w:t>
            </w:r>
          </w:p>
        </w:tc>
        <w:tc>
          <w:tcPr>
            <w:tcW w:w="1441" w:type="dxa"/>
            <w:tcBorders>
              <w:top w:val="nil"/>
              <w:left w:val="nil"/>
              <w:bottom w:val="nil"/>
              <w:right w:val="nil"/>
            </w:tcBorders>
            <w:shd w:val="clear" w:color="auto" w:fill="auto"/>
            <w:noWrap/>
            <w:vAlign w:val="center"/>
            <w:hideMark/>
          </w:tcPr>
          <w:p w14:paraId="5DC90405" w14:textId="77777777" w:rsidR="00EA3D23" w:rsidRPr="00086F93" w:rsidRDefault="00EA3D23" w:rsidP="00AE2BCE">
            <w:pPr>
              <w:jc w:val="center"/>
              <w:rPr>
                <w:rFonts w:eastAsia="Times New Roman"/>
                <w:color w:val="000000"/>
              </w:rPr>
            </w:pPr>
            <w:r w:rsidRPr="00086F93">
              <w:rPr>
                <w:rFonts w:eastAsia="Times New Roman"/>
                <w:color w:val="000000"/>
              </w:rPr>
              <w:t>15.99</w:t>
            </w:r>
          </w:p>
        </w:tc>
      </w:tr>
      <w:tr w:rsidR="00EA3D23" w:rsidRPr="00086F93" w14:paraId="08BE627F" w14:textId="77777777" w:rsidTr="00AE2BCE">
        <w:trPr>
          <w:trHeight w:val="148"/>
        </w:trPr>
        <w:tc>
          <w:tcPr>
            <w:tcW w:w="2438" w:type="dxa"/>
            <w:tcBorders>
              <w:top w:val="nil"/>
              <w:left w:val="nil"/>
              <w:bottom w:val="nil"/>
              <w:right w:val="nil"/>
            </w:tcBorders>
            <w:shd w:val="clear" w:color="auto" w:fill="auto"/>
            <w:noWrap/>
            <w:vAlign w:val="center"/>
            <w:hideMark/>
          </w:tcPr>
          <w:p w14:paraId="7E888A2D" w14:textId="77777777" w:rsidR="00EA3D23" w:rsidRPr="00086F93" w:rsidRDefault="00EA3D23" w:rsidP="00AE2BCE">
            <w:pPr>
              <w:jc w:val="center"/>
              <w:rPr>
                <w:rFonts w:eastAsia="Times New Roman"/>
                <w:color w:val="000000"/>
              </w:rPr>
            </w:pPr>
          </w:p>
        </w:tc>
        <w:tc>
          <w:tcPr>
            <w:tcW w:w="1279" w:type="dxa"/>
            <w:tcBorders>
              <w:top w:val="nil"/>
              <w:left w:val="nil"/>
              <w:bottom w:val="nil"/>
              <w:right w:val="nil"/>
            </w:tcBorders>
            <w:shd w:val="clear" w:color="auto" w:fill="auto"/>
            <w:noWrap/>
            <w:vAlign w:val="center"/>
            <w:hideMark/>
          </w:tcPr>
          <w:p w14:paraId="5729E74B" w14:textId="77777777" w:rsidR="00EA3D23" w:rsidRPr="00086F93" w:rsidRDefault="00EA3D23" w:rsidP="00AE2BCE">
            <w:pPr>
              <w:rPr>
                <w:rFonts w:eastAsia="Times New Roman" w:cs="Times New Roman"/>
              </w:rPr>
            </w:pPr>
          </w:p>
        </w:tc>
        <w:tc>
          <w:tcPr>
            <w:tcW w:w="932" w:type="dxa"/>
            <w:tcBorders>
              <w:top w:val="nil"/>
              <w:left w:val="nil"/>
              <w:bottom w:val="nil"/>
              <w:right w:val="nil"/>
            </w:tcBorders>
            <w:shd w:val="clear" w:color="auto" w:fill="auto"/>
            <w:noWrap/>
            <w:vAlign w:val="center"/>
            <w:hideMark/>
          </w:tcPr>
          <w:p w14:paraId="7D9B0754" w14:textId="77777777" w:rsidR="00EA3D23" w:rsidRPr="00086F93" w:rsidRDefault="00EA3D23" w:rsidP="00AE2BCE">
            <w:pPr>
              <w:jc w:val="center"/>
              <w:rPr>
                <w:rFonts w:eastAsia="Times New Roman" w:cs="Times New Roman"/>
              </w:rPr>
            </w:pPr>
          </w:p>
        </w:tc>
        <w:tc>
          <w:tcPr>
            <w:tcW w:w="1441" w:type="dxa"/>
            <w:tcBorders>
              <w:top w:val="nil"/>
              <w:left w:val="nil"/>
              <w:bottom w:val="nil"/>
              <w:right w:val="nil"/>
            </w:tcBorders>
            <w:shd w:val="clear" w:color="auto" w:fill="auto"/>
            <w:noWrap/>
            <w:vAlign w:val="center"/>
            <w:hideMark/>
          </w:tcPr>
          <w:p w14:paraId="3F750E9D" w14:textId="77777777" w:rsidR="00EA3D23" w:rsidRPr="00086F93" w:rsidRDefault="00EA3D23" w:rsidP="00AE2BCE">
            <w:pPr>
              <w:jc w:val="center"/>
              <w:rPr>
                <w:rFonts w:eastAsia="Times New Roman" w:cs="Times New Roman"/>
              </w:rPr>
            </w:pPr>
          </w:p>
        </w:tc>
      </w:tr>
      <w:tr w:rsidR="00EA3D23" w:rsidRPr="00086F93" w14:paraId="14956BD5" w14:textId="77777777" w:rsidTr="00AE2BCE">
        <w:trPr>
          <w:trHeight w:val="278"/>
        </w:trPr>
        <w:tc>
          <w:tcPr>
            <w:tcW w:w="2438" w:type="dxa"/>
            <w:tcBorders>
              <w:top w:val="nil"/>
              <w:left w:val="nil"/>
              <w:bottom w:val="nil"/>
              <w:right w:val="nil"/>
            </w:tcBorders>
            <w:shd w:val="clear" w:color="auto" w:fill="auto"/>
            <w:noWrap/>
            <w:vAlign w:val="center"/>
            <w:hideMark/>
          </w:tcPr>
          <w:p w14:paraId="0AD5643A" w14:textId="77777777" w:rsidR="00EA3D23" w:rsidRPr="00086F93" w:rsidRDefault="00EA3D23" w:rsidP="00AE2BCE">
            <w:pPr>
              <w:rPr>
                <w:rFonts w:eastAsia="Times New Roman"/>
                <w:b/>
                <w:bCs/>
                <w:color w:val="000000"/>
              </w:rPr>
            </w:pPr>
            <w:r w:rsidRPr="00086F93">
              <w:rPr>
                <w:rFonts w:eastAsia="Times New Roman"/>
                <w:b/>
                <w:bCs/>
                <w:color w:val="000000"/>
              </w:rPr>
              <w:t>P2</w:t>
            </w:r>
          </w:p>
        </w:tc>
        <w:tc>
          <w:tcPr>
            <w:tcW w:w="1279" w:type="dxa"/>
            <w:tcBorders>
              <w:top w:val="nil"/>
              <w:left w:val="nil"/>
              <w:bottom w:val="nil"/>
              <w:right w:val="nil"/>
            </w:tcBorders>
            <w:shd w:val="clear" w:color="auto" w:fill="auto"/>
            <w:noWrap/>
            <w:vAlign w:val="center"/>
            <w:hideMark/>
          </w:tcPr>
          <w:p w14:paraId="3772C07D" w14:textId="77777777" w:rsidR="00EA3D23" w:rsidRPr="00086F93" w:rsidRDefault="00EA3D23" w:rsidP="00AE2BCE">
            <w:pPr>
              <w:jc w:val="center"/>
              <w:rPr>
                <w:rFonts w:eastAsia="Times New Roman"/>
                <w:color w:val="000000"/>
              </w:rPr>
            </w:pPr>
            <w:r w:rsidRPr="00086F93">
              <w:rPr>
                <w:rFonts w:eastAsia="Times New Roman"/>
                <w:color w:val="000000"/>
              </w:rPr>
              <w:t>130</w:t>
            </w:r>
          </w:p>
        </w:tc>
        <w:tc>
          <w:tcPr>
            <w:tcW w:w="932" w:type="dxa"/>
            <w:tcBorders>
              <w:top w:val="nil"/>
              <w:left w:val="nil"/>
              <w:bottom w:val="nil"/>
              <w:right w:val="nil"/>
            </w:tcBorders>
            <w:shd w:val="clear" w:color="auto" w:fill="auto"/>
            <w:noWrap/>
            <w:vAlign w:val="center"/>
            <w:hideMark/>
          </w:tcPr>
          <w:p w14:paraId="484F56D3"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26C2A735" w14:textId="77777777" w:rsidR="00EA3D23" w:rsidRPr="00086F93" w:rsidRDefault="00EA3D23" w:rsidP="00AE2BCE">
            <w:pPr>
              <w:jc w:val="center"/>
              <w:rPr>
                <w:rFonts w:eastAsia="Times New Roman"/>
                <w:color w:val="000000"/>
              </w:rPr>
            </w:pPr>
            <w:r w:rsidRPr="00086F93">
              <w:rPr>
                <w:rFonts w:eastAsia="Times New Roman"/>
                <w:color w:val="000000"/>
              </w:rPr>
              <w:t>16.67</w:t>
            </w:r>
          </w:p>
        </w:tc>
      </w:tr>
      <w:tr w:rsidR="00EA3D23" w:rsidRPr="00086F93" w14:paraId="4C0A1B0A" w14:textId="77777777" w:rsidTr="00AE2BCE">
        <w:trPr>
          <w:trHeight w:val="282"/>
        </w:trPr>
        <w:tc>
          <w:tcPr>
            <w:tcW w:w="2438" w:type="dxa"/>
            <w:tcBorders>
              <w:top w:val="nil"/>
              <w:left w:val="nil"/>
              <w:bottom w:val="nil"/>
              <w:right w:val="nil"/>
            </w:tcBorders>
            <w:shd w:val="clear" w:color="auto" w:fill="auto"/>
            <w:noWrap/>
            <w:vAlign w:val="center"/>
            <w:hideMark/>
          </w:tcPr>
          <w:p w14:paraId="43567A1C" w14:textId="77777777" w:rsidR="00EA3D23" w:rsidRPr="00086F93" w:rsidRDefault="00EA3D23" w:rsidP="00AE2BCE">
            <w:pPr>
              <w:rPr>
                <w:rFonts w:eastAsia="Times New Roman"/>
                <w:b/>
                <w:bCs/>
                <w:color w:val="000000"/>
              </w:rPr>
            </w:pPr>
            <w:r w:rsidRPr="00086F93">
              <w:rPr>
                <w:rFonts w:eastAsia="Times New Roman"/>
                <w:b/>
                <w:bCs/>
                <w:color w:val="000000"/>
              </w:rPr>
              <w:t>P3</w:t>
            </w:r>
          </w:p>
        </w:tc>
        <w:tc>
          <w:tcPr>
            <w:tcW w:w="1279" w:type="dxa"/>
            <w:tcBorders>
              <w:top w:val="nil"/>
              <w:left w:val="nil"/>
              <w:bottom w:val="nil"/>
              <w:right w:val="nil"/>
            </w:tcBorders>
            <w:shd w:val="clear" w:color="auto" w:fill="auto"/>
            <w:noWrap/>
            <w:vAlign w:val="center"/>
            <w:hideMark/>
          </w:tcPr>
          <w:p w14:paraId="679752B2"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334C5E4A" w14:textId="77777777" w:rsidR="00EA3D23" w:rsidRPr="00086F93" w:rsidRDefault="00EA3D23" w:rsidP="00AE2BCE">
            <w:pPr>
              <w:jc w:val="center"/>
              <w:rPr>
                <w:rFonts w:eastAsia="Times New Roman"/>
                <w:color w:val="000000"/>
              </w:rPr>
            </w:pPr>
            <w:r w:rsidRPr="00086F93">
              <w:rPr>
                <w:rFonts w:eastAsia="Times New Roman"/>
                <w:color w:val="000000"/>
              </w:rPr>
              <w:t>33</w:t>
            </w:r>
          </w:p>
        </w:tc>
        <w:tc>
          <w:tcPr>
            <w:tcW w:w="1441" w:type="dxa"/>
            <w:tcBorders>
              <w:top w:val="nil"/>
              <w:left w:val="nil"/>
              <w:bottom w:val="nil"/>
              <w:right w:val="nil"/>
            </w:tcBorders>
            <w:shd w:val="clear" w:color="auto" w:fill="auto"/>
            <w:noWrap/>
            <w:vAlign w:val="center"/>
            <w:hideMark/>
          </w:tcPr>
          <w:p w14:paraId="13CA1EBE" w14:textId="77777777" w:rsidR="00EA3D23" w:rsidRPr="00086F93" w:rsidRDefault="00EA3D23" w:rsidP="00AE2BCE">
            <w:pPr>
              <w:jc w:val="center"/>
              <w:rPr>
                <w:rFonts w:eastAsia="Times New Roman"/>
                <w:color w:val="000000"/>
              </w:rPr>
            </w:pPr>
            <w:r w:rsidRPr="00086F93">
              <w:rPr>
                <w:rFonts w:eastAsia="Times New Roman"/>
                <w:color w:val="000000"/>
              </w:rPr>
              <w:t>19.30</w:t>
            </w:r>
          </w:p>
        </w:tc>
      </w:tr>
      <w:tr w:rsidR="00EA3D23" w:rsidRPr="00086F93" w14:paraId="78CEE0D6" w14:textId="77777777" w:rsidTr="00AE2BCE">
        <w:trPr>
          <w:trHeight w:val="285"/>
        </w:trPr>
        <w:tc>
          <w:tcPr>
            <w:tcW w:w="2438" w:type="dxa"/>
            <w:tcBorders>
              <w:top w:val="nil"/>
              <w:left w:val="nil"/>
              <w:bottom w:val="nil"/>
              <w:right w:val="nil"/>
            </w:tcBorders>
            <w:shd w:val="clear" w:color="auto" w:fill="auto"/>
            <w:noWrap/>
            <w:vAlign w:val="center"/>
            <w:hideMark/>
          </w:tcPr>
          <w:p w14:paraId="3ABC3B6E" w14:textId="77777777" w:rsidR="00EA3D23" w:rsidRPr="00086F93" w:rsidRDefault="00EA3D23" w:rsidP="00AE2BCE">
            <w:pPr>
              <w:rPr>
                <w:rFonts w:eastAsia="Times New Roman"/>
                <w:b/>
                <w:bCs/>
                <w:color w:val="000000"/>
              </w:rPr>
            </w:pPr>
            <w:r w:rsidRPr="00086F93">
              <w:rPr>
                <w:rFonts w:eastAsia="Times New Roman"/>
                <w:b/>
                <w:bCs/>
                <w:color w:val="000000"/>
              </w:rPr>
              <w:t>P4</w:t>
            </w:r>
          </w:p>
        </w:tc>
        <w:tc>
          <w:tcPr>
            <w:tcW w:w="1279" w:type="dxa"/>
            <w:tcBorders>
              <w:top w:val="nil"/>
              <w:left w:val="nil"/>
              <w:bottom w:val="nil"/>
              <w:right w:val="nil"/>
            </w:tcBorders>
            <w:shd w:val="clear" w:color="auto" w:fill="auto"/>
            <w:noWrap/>
            <w:vAlign w:val="center"/>
            <w:hideMark/>
          </w:tcPr>
          <w:p w14:paraId="6240BAE8" w14:textId="77777777" w:rsidR="00EA3D23" w:rsidRPr="00086F93" w:rsidRDefault="00EA3D23" w:rsidP="00AE2BCE">
            <w:pPr>
              <w:jc w:val="center"/>
              <w:rPr>
                <w:rFonts w:eastAsia="Times New Roman"/>
                <w:color w:val="000000"/>
              </w:rPr>
            </w:pPr>
            <w:r w:rsidRPr="00086F93">
              <w:rPr>
                <w:rFonts w:eastAsia="Times New Roman"/>
                <w:color w:val="000000"/>
              </w:rPr>
              <w:t>140</w:t>
            </w:r>
          </w:p>
        </w:tc>
        <w:tc>
          <w:tcPr>
            <w:tcW w:w="932" w:type="dxa"/>
            <w:tcBorders>
              <w:top w:val="nil"/>
              <w:left w:val="nil"/>
              <w:bottom w:val="nil"/>
              <w:right w:val="nil"/>
            </w:tcBorders>
            <w:shd w:val="clear" w:color="auto" w:fill="auto"/>
            <w:noWrap/>
            <w:vAlign w:val="center"/>
            <w:hideMark/>
          </w:tcPr>
          <w:p w14:paraId="684F4F37"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1441" w:type="dxa"/>
            <w:tcBorders>
              <w:top w:val="nil"/>
              <w:left w:val="nil"/>
              <w:bottom w:val="nil"/>
              <w:right w:val="nil"/>
            </w:tcBorders>
            <w:shd w:val="clear" w:color="auto" w:fill="auto"/>
            <w:noWrap/>
            <w:vAlign w:val="center"/>
            <w:hideMark/>
          </w:tcPr>
          <w:p w14:paraId="459ED143" w14:textId="77777777" w:rsidR="00EA3D23" w:rsidRPr="00086F93" w:rsidRDefault="00EA3D23" w:rsidP="00AE2BCE">
            <w:pPr>
              <w:jc w:val="center"/>
              <w:rPr>
                <w:rFonts w:eastAsia="Times New Roman"/>
                <w:color w:val="000000"/>
              </w:rPr>
            </w:pPr>
            <w:r w:rsidRPr="00086F93">
              <w:rPr>
                <w:rFonts w:eastAsia="Times New Roman"/>
                <w:color w:val="000000"/>
              </w:rPr>
              <w:t>30.00</w:t>
            </w:r>
          </w:p>
        </w:tc>
      </w:tr>
      <w:tr w:rsidR="00EA3D23" w:rsidRPr="00086F93" w14:paraId="107E543E" w14:textId="77777777" w:rsidTr="00AE2BCE">
        <w:trPr>
          <w:trHeight w:val="290"/>
        </w:trPr>
        <w:tc>
          <w:tcPr>
            <w:tcW w:w="2438" w:type="dxa"/>
            <w:tcBorders>
              <w:top w:val="nil"/>
              <w:left w:val="nil"/>
              <w:bottom w:val="nil"/>
              <w:right w:val="nil"/>
            </w:tcBorders>
            <w:shd w:val="clear" w:color="auto" w:fill="auto"/>
            <w:noWrap/>
            <w:vAlign w:val="center"/>
            <w:hideMark/>
          </w:tcPr>
          <w:p w14:paraId="3394685B" w14:textId="77777777" w:rsidR="00EA3D23" w:rsidRPr="00086F93" w:rsidRDefault="00EA3D23" w:rsidP="00AE2BCE">
            <w:pPr>
              <w:rPr>
                <w:rFonts w:eastAsia="Times New Roman"/>
                <w:b/>
                <w:bCs/>
                <w:color w:val="000000"/>
              </w:rPr>
            </w:pPr>
            <w:r w:rsidRPr="00086F93">
              <w:rPr>
                <w:rFonts w:eastAsia="Times New Roman"/>
                <w:b/>
                <w:bCs/>
                <w:color w:val="000000"/>
              </w:rPr>
              <w:t>M1</w:t>
            </w:r>
          </w:p>
        </w:tc>
        <w:tc>
          <w:tcPr>
            <w:tcW w:w="1279" w:type="dxa"/>
            <w:tcBorders>
              <w:top w:val="nil"/>
              <w:left w:val="nil"/>
              <w:bottom w:val="nil"/>
              <w:right w:val="nil"/>
            </w:tcBorders>
            <w:shd w:val="clear" w:color="auto" w:fill="auto"/>
            <w:noWrap/>
            <w:vAlign w:val="center"/>
            <w:hideMark/>
          </w:tcPr>
          <w:p w14:paraId="5F743337"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07DD9BC0" w14:textId="77777777" w:rsidR="00EA3D23" w:rsidRPr="00086F93" w:rsidRDefault="00EA3D23" w:rsidP="00AE2BCE">
            <w:pPr>
              <w:jc w:val="center"/>
              <w:rPr>
                <w:rFonts w:eastAsia="Times New Roman"/>
                <w:color w:val="000000"/>
              </w:rPr>
            </w:pPr>
            <w:r w:rsidRPr="00086F93">
              <w:rPr>
                <w:rFonts w:eastAsia="Times New Roman"/>
                <w:color w:val="000000"/>
              </w:rPr>
              <w:t>37</w:t>
            </w:r>
          </w:p>
        </w:tc>
        <w:tc>
          <w:tcPr>
            <w:tcW w:w="1441" w:type="dxa"/>
            <w:tcBorders>
              <w:top w:val="nil"/>
              <w:left w:val="nil"/>
              <w:bottom w:val="nil"/>
              <w:right w:val="nil"/>
            </w:tcBorders>
            <w:shd w:val="clear" w:color="auto" w:fill="auto"/>
            <w:noWrap/>
            <w:vAlign w:val="center"/>
            <w:hideMark/>
          </w:tcPr>
          <w:p w14:paraId="5BACD543" w14:textId="77777777" w:rsidR="00EA3D23" w:rsidRPr="00086F93" w:rsidRDefault="00EA3D23" w:rsidP="00AE2BCE">
            <w:pPr>
              <w:jc w:val="center"/>
              <w:rPr>
                <w:rFonts w:eastAsia="Times New Roman"/>
                <w:color w:val="000000"/>
              </w:rPr>
            </w:pPr>
            <w:r w:rsidRPr="00086F93">
              <w:rPr>
                <w:rFonts w:eastAsia="Times New Roman"/>
                <w:color w:val="000000"/>
              </w:rPr>
              <w:t>19.47</w:t>
            </w:r>
          </w:p>
        </w:tc>
      </w:tr>
      <w:tr w:rsidR="00EA3D23" w:rsidRPr="00086F93" w14:paraId="689E50C8" w14:textId="77777777" w:rsidTr="00AE2BCE">
        <w:trPr>
          <w:trHeight w:val="281"/>
        </w:trPr>
        <w:tc>
          <w:tcPr>
            <w:tcW w:w="2438" w:type="dxa"/>
            <w:tcBorders>
              <w:top w:val="nil"/>
              <w:left w:val="nil"/>
              <w:bottom w:val="nil"/>
              <w:right w:val="nil"/>
            </w:tcBorders>
            <w:shd w:val="clear" w:color="auto" w:fill="auto"/>
            <w:noWrap/>
            <w:vAlign w:val="center"/>
            <w:hideMark/>
          </w:tcPr>
          <w:p w14:paraId="59728D63" w14:textId="77777777" w:rsidR="00EA3D23" w:rsidRPr="00086F93" w:rsidRDefault="00EA3D23" w:rsidP="00AE2BCE">
            <w:pPr>
              <w:rPr>
                <w:rFonts w:eastAsia="Times New Roman"/>
                <w:b/>
                <w:bCs/>
                <w:color w:val="000000"/>
              </w:rPr>
            </w:pPr>
            <w:r w:rsidRPr="00086F93">
              <w:rPr>
                <w:rFonts w:eastAsia="Times New Roman"/>
                <w:b/>
                <w:bCs/>
                <w:color w:val="000000"/>
              </w:rPr>
              <w:t>M2</w:t>
            </w:r>
          </w:p>
        </w:tc>
        <w:tc>
          <w:tcPr>
            <w:tcW w:w="1279" w:type="dxa"/>
            <w:tcBorders>
              <w:top w:val="nil"/>
              <w:left w:val="nil"/>
              <w:bottom w:val="nil"/>
              <w:right w:val="nil"/>
            </w:tcBorders>
            <w:shd w:val="clear" w:color="auto" w:fill="auto"/>
            <w:noWrap/>
            <w:vAlign w:val="center"/>
            <w:hideMark/>
          </w:tcPr>
          <w:p w14:paraId="1AA6F804"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12857E42" w14:textId="77777777" w:rsidR="00EA3D23" w:rsidRPr="00086F93" w:rsidRDefault="00EA3D23" w:rsidP="00AE2BCE">
            <w:pPr>
              <w:jc w:val="center"/>
              <w:rPr>
                <w:rFonts w:eastAsia="Times New Roman"/>
                <w:color w:val="000000"/>
              </w:rPr>
            </w:pPr>
            <w:r w:rsidRPr="00086F93">
              <w:rPr>
                <w:rFonts w:eastAsia="Times New Roman"/>
                <w:color w:val="000000"/>
              </w:rPr>
              <w:t>49</w:t>
            </w:r>
          </w:p>
        </w:tc>
        <w:tc>
          <w:tcPr>
            <w:tcW w:w="1441" w:type="dxa"/>
            <w:tcBorders>
              <w:top w:val="nil"/>
              <w:left w:val="nil"/>
              <w:bottom w:val="nil"/>
              <w:right w:val="nil"/>
            </w:tcBorders>
            <w:shd w:val="clear" w:color="auto" w:fill="auto"/>
            <w:noWrap/>
            <w:vAlign w:val="center"/>
            <w:hideMark/>
          </w:tcPr>
          <w:p w14:paraId="2649646C" w14:textId="77777777" w:rsidR="00EA3D23" w:rsidRPr="00086F93" w:rsidRDefault="00EA3D23" w:rsidP="00AE2BCE">
            <w:pPr>
              <w:jc w:val="center"/>
              <w:rPr>
                <w:rFonts w:eastAsia="Times New Roman"/>
                <w:color w:val="000000"/>
              </w:rPr>
            </w:pPr>
            <w:r w:rsidRPr="00086F93">
              <w:rPr>
                <w:rFonts w:eastAsia="Times New Roman"/>
                <w:color w:val="000000"/>
              </w:rPr>
              <w:t>24.26</w:t>
            </w:r>
          </w:p>
        </w:tc>
      </w:tr>
      <w:tr w:rsidR="00EA3D23" w:rsidRPr="00086F93" w14:paraId="38B936F0" w14:textId="77777777" w:rsidTr="00AE2BCE">
        <w:trPr>
          <w:trHeight w:val="284"/>
        </w:trPr>
        <w:tc>
          <w:tcPr>
            <w:tcW w:w="2438" w:type="dxa"/>
            <w:tcBorders>
              <w:top w:val="nil"/>
              <w:left w:val="nil"/>
              <w:bottom w:val="nil"/>
              <w:right w:val="nil"/>
            </w:tcBorders>
            <w:shd w:val="clear" w:color="auto" w:fill="auto"/>
            <w:noWrap/>
            <w:vAlign w:val="center"/>
            <w:hideMark/>
          </w:tcPr>
          <w:p w14:paraId="1C8E08C9" w14:textId="77777777" w:rsidR="00EA3D23" w:rsidRPr="00086F93" w:rsidRDefault="00EA3D23" w:rsidP="00AE2BCE">
            <w:pPr>
              <w:rPr>
                <w:rFonts w:eastAsia="Times New Roman"/>
                <w:b/>
                <w:bCs/>
                <w:color w:val="000000"/>
              </w:rPr>
            </w:pPr>
            <w:r w:rsidRPr="00086F93">
              <w:rPr>
                <w:rFonts w:eastAsia="Times New Roman"/>
                <w:b/>
                <w:bCs/>
                <w:color w:val="000000"/>
              </w:rPr>
              <w:t>M3</w:t>
            </w:r>
          </w:p>
        </w:tc>
        <w:tc>
          <w:tcPr>
            <w:tcW w:w="1279" w:type="dxa"/>
            <w:tcBorders>
              <w:top w:val="nil"/>
              <w:left w:val="nil"/>
              <w:bottom w:val="nil"/>
              <w:right w:val="nil"/>
            </w:tcBorders>
            <w:shd w:val="clear" w:color="auto" w:fill="auto"/>
            <w:noWrap/>
            <w:vAlign w:val="center"/>
            <w:hideMark/>
          </w:tcPr>
          <w:p w14:paraId="0FF3D1BA"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17C183B8" w14:textId="77777777" w:rsidR="00EA3D23" w:rsidRPr="00086F93" w:rsidRDefault="00EA3D23" w:rsidP="00AE2BCE">
            <w:pPr>
              <w:jc w:val="center"/>
              <w:rPr>
                <w:rFonts w:eastAsia="Times New Roman"/>
                <w:color w:val="000000"/>
              </w:rPr>
            </w:pPr>
            <w:r w:rsidRPr="00086F93">
              <w:rPr>
                <w:rFonts w:eastAsia="Times New Roman"/>
                <w:color w:val="000000"/>
              </w:rPr>
              <w:t>50</w:t>
            </w:r>
          </w:p>
        </w:tc>
        <w:tc>
          <w:tcPr>
            <w:tcW w:w="1441" w:type="dxa"/>
            <w:tcBorders>
              <w:top w:val="nil"/>
              <w:left w:val="nil"/>
              <w:bottom w:val="nil"/>
              <w:right w:val="nil"/>
            </w:tcBorders>
            <w:shd w:val="clear" w:color="auto" w:fill="auto"/>
            <w:noWrap/>
            <w:vAlign w:val="center"/>
            <w:hideMark/>
          </w:tcPr>
          <w:p w14:paraId="75E6F7B1" w14:textId="77777777" w:rsidR="00EA3D23" w:rsidRPr="00086F93" w:rsidRDefault="00EA3D23" w:rsidP="00AE2BCE">
            <w:pPr>
              <w:jc w:val="center"/>
              <w:rPr>
                <w:rFonts w:eastAsia="Times New Roman"/>
                <w:color w:val="000000"/>
              </w:rPr>
            </w:pPr>
            <w:r w:rsidRPr="00086F93">
              <w:rPr>
                <w:rFonts w:eastAsia="Times New Roman"/>
                <w:color w:val="000000"/>
              </w:rPr>
              <w:t>26.60</w:t>
            </w:r>
          </w:p>
        </w:tc>
      </w:tr>
      <w:tr w:rsidR="00EA3D23" w:rsidRPr="00086F93" w14:paraId="60952A5C" w14:textId="77777777" w:rsidTr="00AE2BCE">
        <w:trPr>
          <w:trHeight w:val="275"/>
        </w:trPr>
        <w:tc>
          <w:tcPr>
            <w:tcW w:w="2438" w:type="dxa"/>
            <w:tcBorders>
              <w:top w:val="nil"/>
              <w:left w:val="nil"/>
              <w:bottom w:val="single" w:sz="4" w:space="0" w:color="auto"/>
              <w:right w:val="nil"/>
            </w:tcBorders>
            <w:shd w:val="clear" w:color="auto" w:fill="auto"/>
            <w:noWrap/>
            <w:vAlign w:val="center"/>
            <w:hideMark/>
          </w:tcPr>
          <w:p w14:paraId="347D75EC" w14:textId="77777777" w:rsidR="00EA3D23" w:rsidRPr="00086F93" w:rsidRDefault="00EA3D23" w:rsidP="00AE2BCE">
            <w:pPr>
              <w:rPr>
                <w:rFonts w:eastAsia="Times New Roman"/>
                <w:b/>
                <w:bCs/>
                <w:color w:val="000000"/>
              </w:rPr>
            </w:pPr>
            <w:r w:rsidRPr="00086F93">
              <w:rPr>
                <w:rFonts w:eastAsia="Times New Roman"/>
                <w:b/>
                <w:bCs/>
                <w:color w:val="000000"/>
              </w:rPr>
              <w:t>Total permanent teeth</w:t>
            </w:r>
          </w:p>
        </w:tc>
        <w:tc>
          <w:tcPr>
            <w:tcW w:w="1279" w:type="dxa"/>
            <w:tcBorders>
              <w:top w:val="nil"/>
              <w:left w:val="nil"/>
              <w:bottom w:val="single" w:sz="4" w:space="0" w:color="auto"/>
              <w:right w:val="nil"/>
            </w:tcBorders>
            <w:shd w:val="clear" w:color="auto" w:fill="auto"/>
            <w:noWrap/>
            <w:vAlign w:val="center"/>
            <w:hideMark/>
          </w:tcPr>
          <w:p w14:paraId="4C21A551" w14:textId="77777777" w:rsidR="00EA3D23" w:rsidRPr="00086F93" w:rsidRDefault="00EA3D23" w:rsidP="00AE2BCE">
            <w:pPr>
              <w:jc w:val="center"/>
              <w:rPr>
                <w:rFonts w:eastAsia="Times New Roman"/>
                <w:color w:val="000000"/>
              </w:rPr>
            </w:pPr>
            <w:r w:rsidRPr="00086F93">
              <w:rPr>
                <w:rFonts w:eastAsia="Times New Roman"/>
                <w:color w:val="000000"/>
              </w:rPr>
              <w:t>255</w:t>
            </w:r>
          </w:p>
        </w:tc>
        <w:tc>
          <w:tcPr>
            <w:tcW w:w="932" w:type="dxa"/>
            <w:tcBorders>
              <w:top w:val="nil"/>
              <w:left w:val="nil"/>
              <w:bottom w:val="single" w:sz="4" w:space="0" w:color="auto"/>
              <w:right w:val="nil"/>
            </w:tcBorders>
            <w:shd w:val="clear" w:color="auto" w:fill="auto"/>
            <w:noWrap/>
            <w:vAlign w:val="center"/>
            <w:hideMark/>
          </w:tcPr>
          <w:p w14:paraId="41CFF250" w14:textId="77777777" w:rsidR="00EA3D23" w:rsidRPr="00086F93" w:rsidRDefault="00EA3D23" w:rsidP="00AE2BCE">
            <w:pPr>
              <w:jc w:val="center"/>
              <w:rPr>
                <w:rFonts w:eastAsia="Times New Roman"/>
                <w:color w:val="000000"/>
              </w:rPr>
            </w:pPr>
            <w:r w:rsidRPr="00086F93">
              <w:rPr>
                <w:rFonts w:eastAsia="Times New Roman"/>
                <w:color w:val="000000"/>
              </w:rPr>
              <w:t>852</w:t>
            </w:r>
          </w:p>
        </w:tc>
        <w:tc>
          <w:tcPr>
            <w:tcW w:w="1441" w:type="dxa"/>
            <w:tcBorders>
              <w:top w:val="nil"/>
              <w:left w:val="nil"/>
              <w:bottom w:val="single" w:sz="4" w:space="0" w:color="auto"/>
              <w:right w:val="nil"/>
            </w:tcBorders>
            <w:shd w:val="clear" w:color="auto" w:fill="auto"/>
            <w:noWrap/>
            <w:vAlign w:val="center"/>
            <w:hideMark/>
          </w:tcPr>
          <w:p w14:paraId="618FB164" w14:textId="77777777" w:rsidR="00EA3D23" w:rsidRPr="00086F93" w:rsidRDefault="00EA3D23" w:rsidP="00AE2BCE">
            <w:pPr>
              <w:jc w:val="center"/>
              <w:rPr>
                <w:rFonts w:eastAsia="Times New Roman"/>
                <w:color w:val="000000"/>
              </w:rPr>
            </w:pPr>
            <w:r w:rsidRPr="00086F93">
              <w:rPr>
                <w:rFonts w:eastAsia="Times New Roman"/>
                <w:color w:val="000000"/>
              </w:rPr>
              <w:t>23.04</w:t>
            </w:r>
          </w:p>
        </w:tc>
      </w:tr>
    </w:tbl>
    <w:p w14:paraId="5586EDE0" w14:textId="77777777" w:rsidR="00EA3D23" w:rsidRPr="00086F93" w:rsidRDefault="00EA3D23" w:rsidP="00EA3D23">
      <w:pPr>
        <w:spacing w:line="480" w:lineRule="auto"/>
        <w:rPr>
          <w:rFonts w:eastAsia="Calibri"/>
          <w:b/>
        </w:rPr>
      </w:pPr>
    </w:p>
    <w:p w14:paraId="799F96E7" w14:textId="77777777" w:rsidR="00EA3D23" w:rsidRPr="00086F93" w:rsidRDefault="00EA3D23" w:rsidP="00EA3D23">
      <w:pPr>
        <w:spacing w:line="480" w:lineRule="auto"/>
        <w:rPr>
          <w:rFonts w:eastAsia="Calibri"/>
        </w:rPr>
      </w:pPr>
    </w:p>
    <w:p w14:paraId="7A6D1539" w14:textId="29BC908C" w:rsidR="00EA3D23" w:rsidRDefault="00EA3D23" w:rsidP="00EA3D23">
      <w:pPr>
        <w:spacing w:line="480" w:lineRule="auto"/>
        <w:rPr>
          <w:rFonts w:eastAsia="Calibri"/>
          <w:lang w:val="en-GB"/>
        </w:rPr>
      </w:pPr>
      <w:r w:rsidRPr="00086F93">
        <w:rPr>
          <w:rFonts w:eastAsia="Calibri"/>
        </w:rPr>
        <w:t xml:space="preserve">Based on GLMMs results, we can assess the influence of Genus, Locality, and Tooth on the hypoplasia pattern. </w:t>
      </w:r>
      <w:r w:rsidRPr="00086F93">
        <w:rPr>
          <w:rFonts w:eastAsia="Calibri"/>
          <w:i/>
        </w:rPr>
        <w:t xml:space="preserve">Alicornops </w:t>
      </w:r>
      <w:r w:rsidRPr="00086F93">
        <w:rPr>
          <w:rFonts w:eastAsia="Calibri"/>
        </w:rPr>
        <w:t xml:space="preserve">was less affected than </w:t>
      </w:r>
      <w:r w:rsidRPr="00086F93">
        <w:rPr>
          <w:rFonts w:eastAsia="Calibri"/>
          <w:i/>
        </w:rPr>
        <w:t>Brachypotherium</w:t>
      </w:r>
      <w:r w:rsidRPr="00086F93">
        <w:rPr>
          <w:rFonts w:eastAsia="Calibri"/>
        </w:rPr>
        <w:t xml:space="preserve"> (p-value </w:t>
      </w:r>
      <w:r w:rsidRPr="00086F93">
        <w:rPr>
          <w:rFonts w:eastAsia="Calibri"/>
          <w:lang w:val="en-GB"/>
        </w:rPr>
        <w:t>= 0.01</w:t>
      </w:r>
      <w:r>
        <w:rPr>
          <w:rFonts w:eastAsia="Calibri"/>
          <w:lang w:val="en-GB"/>
        </w:rPr>
        <w:t>5</w:t>
      </w:r>
      <w:r w:rsidRPr="00086F93">
        <w:rPr>
          <w:rFonts w:eastAsia="Calibri"/>
          <w:lang w:val="en-GB"/>
        </w:rPr>
        <w:t xml:space="preserve">), while </w:t>
      </w:r>
      <w:r w:rsidRPr="00086F93">
        <w:rPr>
          <w:rFonts w:eastAsia="Calibri"/>
          <w:i/>
          <w:lang w:val="en-GB"/>
        </w:rPr>
        <w:t>Plesiaceratherium</w:t>
      </w:r>
      <w:r w:rsidRPr="00086F93">
        <w:rPr>
          <w:rFonts w:eastAsia="Calibri"/>
          <w:lang w:val="en-GB"/>
        </w:rPr>
        <w:t xml:space="preserve"> was more prone to hypoplasia than </w:t>
      </w:r>
      <w:r w:rsidRPr="00086F93">
        <w:rPr>
          <w:rFonts w:eastAsia="Calibri"/>
          <w:i/>
          <w:lang w:val="en-GB"/>
        </w:rPr>
        <w:t>Hispanotherium</w:t>
      </w:r>
      <w:r w:rsidRPr="00086F93">
        <w:rPr>
          <w:rFonts w:eastAsia="Calibri"/>
          <w:lang w:val="en-GB"/>
        </w:rPr>
        <w:t xml:space="preserve"> </w:t>
      </w:r>
      <w:r w:rsidRPr="00086F93">
        <w:rPr>
          <w:rFonts w:eastAsia="Calibri"/>
        </w:rPr>
        <w:t xml:space="preserve">(p-value </w:t>
      </w:r>
      <w:r w:rsidRPr="00086F93">
        <w:rPr>
          <w:rFonts w:eastAsia="Calibri"/>
          <w:lang w:val="en-GB"/>
        </w:rPr>
        <w:t>= 0.0</w:t>
      </w:r>
      <w:r>
        <w:rPr>
          <w:rFonts w:eastAsia="Calibri"/>
          <w:lang w:val="en-GB"/>
        </w:rPr>
        <w:t>2</w:t>
      </w:r>
      <w:r w:rsidRPr="00086F93">
        <w:rPr>
          <w:rFonts w:eastAsia="Calibri"/>
          <w:lang w:val="en-GB"/>
        </w:rPr>
        <w:t xml:space="preserve">). GLMMs revealed differences in the patterns of hypoplasia (i.e., type of defects and their frequencies) between </w:t>
      </w:r>
      <w:r w:rsidRPr="00086F93">
        <w:rPr>
          <w:rFonts w:eastAsia="Calibri"/>
          <w:i/>
          <w:lang w:val="en-GB"/>
        </w:rPr>
        <w:t>Brachypotherium</w:t>
      </w:r>
      <w:r w:rsidRPr="00086F93">
        <w:rPr>
          <w:rFonts w:eastAsia="Calibri"/>
          <w:lang w:val="en-GB"/>
        </w:rPr>
        <w:t xml:space="preserve"> and the following taxa: </w:t>
      </w:r>
      <w:r w:rsidRPr="00086F93">
        <w:rPr>
          <w:rFonts w:eastAsia="Calibri"/>
          <w:i/>
          <w:lang w:val="en-GB"/>
        </w:rPr>
        <w:t xml:space="preserve">Dicerorhinus </w:t>
      </w:r>
      <w:r w:rsidRPr="00086F93">
        <w:rPr>
          <w:rFonts w:eastAsia="Calibri"/>
          <w:lang w:val="en-GB"/>
        </w:rPr>
        <w:t>(p-value = 0.00</w:t>
      </w:r>
      <w:r>
        <w:rPr>
          <w:rFonts w:eastAsia="Calibri"/>
          <w:lang w:val="en-GB"/>
        </w:rPr>
        <w:t>4</w:t>
      </w:r>
      <w:r w:rsidRPr="00086F93">
        <w:rPr>
          <w:rFonts w:eastAsia="Calibri"/>
          <w:lang w:val="en-GB"/>
        </w:rPr>
        <w:t xml:space="preserve">6), </w:t>
      </w:r>
      <w:r w:rsidRPr="00086F93">
        <w:rPr>
          <w:rFonts w:eastAsia="Calibri"/>
          <w:i/>
          <w:lang w:val="en-GB"/>
        </w:rPr>
        <w:t xml:space="preserve">Alicornops </w:t>
      </w:r>
      <w:r w:rsidRPr="00086F93">
        <w:rPr>
          <w:rFonts w:eastAsia="Calibri"/>
          <w:lang w:val="en-GB"/>
        </w:rPr>
        <w:t xml:space="preserve">(p-value &lt; 0.001), and </w:t>
      </w:r>
      <w:r w:rsidRPr="00086F93">
        <w:rPr>
          <w:rFonts w:eastAsia="Calibri"/>
          <w:i/>
          <w:lang w:val="en-GB"/>
        </w:rPr>
        <w:t xml:space="preserve">Protaceratherium </w:t>
      </w:r>
      <w:r w:rsidRPr="00086F93">
        <w:rPr>
          <w:rFonts w:eastAsia="Calibri"/>
        </w:rPr>
        <w:t xml:space="preserve">(p-value </w:t>
      </w:r>
      <w:r w:rsidRPr="00086F93">
        <w:rPr>
          <w:rFonts w:eastAsia="Calibri"/>
          <w:lang w:val="en-GB"/>
        </w:rPr>
        <w:t>= 0.0</w:t>
      </w:r>
      <w:r>
        <w:rPr>
          <w:rFonts w:eastAsia="Calibri"/>
          <w:lang w:val="en-GB"/>
        </w:rPr>
        <w:t>34</w:t>
      </w:r>
      <w:r w:rsidRPr="00086F93">
        <w:rPr>
          <w:rFonts w:eastAsia="Calibri"/>
          <w:lang w:val="en-GB"/>
        </w:rPr>
        <w:t xml:space="preserve">). Tukey’s </w:t>
      </w:r>
      <w:r w:rsidR="00E96D24">
        <w:rPr>
          <w:rFonts w:eastAsia="Calibri"/>
          <w:lang w:val="en-GB"/>
        </w:rPr>
        <w:t>c</w:t>
      </w:r>
      <w:r w:rsidRPr="00086F93">
        <w:rPr>
          <w:rFonts w:eastAsia="Calibri"/>
          <w:lang w:val="en-GB"/>
        </w:rPr>
        <w:t xml:space="preserve">ontrasts also revealed the lowest p-values between </w:t>
      </w:r>
      <w:r w:rsidRPr="00086F93">
        <w:rPr>
          <w:rFonts w:eastAsia="Calibri"/>
          <w:i/>
          <w:lang w:val="en-GB"/>
        </w:rPr>
        <w:t>Alicornops</w:t>
      </w:r>
      <w:r w:rsidRPr="00086F93">
        <w:rPr>
          <w:rFonts w:eastAsia="Calibri"/>
          <w:lang w:val="en-GB"/>
        </w:rPr>
        <w:t xml:space="preserve"> and the following taxa: </w:t>
      </w:r>
      <w:r w:rsidRPr="00086F93">
        <w:rPr>
          <w:rFonts w:eastAsia="Calibri"/>
          <w:i/>
          <w:lang w:val="en-GB"/>
        </w:rPr>
        <w:t>Hispanotherium</w:t>
      </w:r>
      <w:r w:rsidRPr="00086F93">
        <w:rPr>
          <w:rFonts w:eastAsia="Calibri"/>
          <w:lang w:val="en-GB"/>
        </w:rPr>
        <w:t xml:space="preserve"> (p-value = 0.0</w:t>
      </w:r>
      <w:r>
        <w:rPr>
          <w:rFonts w:eastAsia="Calibri"/>
          <w:lang w:val="en-GB"/>
        </w:rPr>
        <w:t>64</w:t>
      </w:r>
      <w:r w:rsidRPr="00086F93">
        <w:rPr>
          <w:rFonts w:eastAsia="Calibri"/>
          <w:lang w:val="en-GB"/>
        </w:rPr>
        <w:t xml:space="preserve">), </w:t>
      </w:r>
      <w:r w:rsidRPr="00086F93">
        <w:rPr>
          <w:rFonts w:eastAsia="Calibri"/>
          <w:i/>
          <w:lang w:val="en-GB"/>
        </w:rPr>
        <w:t xml:space="preserve">Plesiaceratherium </w:t>
      </w:r>
      <w:r w:rsidRPr="00086F93">
        <w:rPr>
          <w:rFonts w:eastAsia="Calibri"/>
          <w:lang w:val="en-GB"/>
        </w:rPr>
        <w:t xml:space="preserve">(p-value &lt; 0.01), </w:t>
      </w:r>
      <w:r w:rsidRPr="00086F93">
        <w:rPr>
          <w:rFonts w:eastAsia="Calibri"/>
          <w:i/>
          <w:lang w:val="en-GB"/>
        </w:rPr>
        <w:t>Prosantorhinus</w:t>
      </w:r>
      <w:r w:rsidRPr="00086F93">
        <w:rPr>
          <w:rFonts w:eastAsia="Calibri"/>
          <w:lang w:val="en-GB"/>
        </w:rPr>
        <w:t xml:space="preserve"> (p-value &lt; 0.01), </w:t>
      </w:r>
      <w:r w:rsidRPr="00086F93">
        <w:rPr>
          <w:rFonts w:eastAsia="Calibri"/>
          <w:i/>
          <w:lang w:val="en-GB"/>
        </w:rPr>
        <w:t xml:space="preserve">Protaceratherium </w:t>
      </w:r>
      <w:r w:rsidRPr="00086F93">
        <w:rPr>
          <w:rFonts w:eastAsia="Calibri"/>
          <w:lang w:val="en-GB"/>
        </w:rPr>
        <w:t>(p-value = 0.0</w:t>
      </w:r>
      <w:r>
        <w:rPr>
          <w:rFonts w:eastAsia="Calibri"/>
          <w:lang w:val="en-GB"/>
        </w:rPr>
        <w:t>5</w:t>
      </w:r>
      <w:r w:rsidRPr="00086F93">
        <w:rPr>
          <w:rFonts w:eastAsia="Calibri"/>
          <w:lang w:val="en-GB"/>
        </w:rPr>
        <w:t xml:space="preserve">). Eventually </w:t>
      </w:r>
      <w:r w:rsidRPr="00086F93">
        <w:rPr>
          <w:rFonts w:eastAsia="Calibri"/>
          <w:i/>
          <w:lang w:val="en-GB"/>
        </w:rPr>
        <w:t>Dicerorhinus</w:t>
      </w:r>
      <w:r w:rsidRPr="00086F93">
        <w:rPr>
          <w:rFonts w:eastAsia="Calibri"/>
          <w:lang w:val="en-GB"/>
        </w:rPr>
        <w:t xml:space="preserve"> had a different hypoplasia pattern than </w:t>
      </w:r>
      <w:r w:rsidRPr="00086F93">
        <w:rPr>
          <w:rFonts w:eastAsia="Calibri"/>
          <w:i/>
          <w:lang w:val="en-GB"/>
        </w:rPr>
        <w:t xml:space="preserve">Plesiaceratherium </w:t>
      </w:r>
      <w:r w:rsidRPr="00086F93">
        <w:rPr>
          <w:rFonts w:eastAsia="Calibri"/>
          <w:lang w:val="en-GB"/>
        </w:rPr>
        <w:t>(p-value = 0.0</w:t>
      </w:r>
      <w:r>
        <w:rPr>
          <w:rFonts w:eastAsia="Calibri"/>
          <w:lang w:val="en-GB"/>
        </w:rPr>
        <w:t>34</w:t>
      </w:r>
      <w:r w:rsidRPr="00086F93">
        <w:rPr>
          <w:rFonts w:eastAsia="Calibri"/>
          <w:lang w:val="en-GB"/>
        </w:rPr>
        <w:t xml:space="preserve">) and </w:t>
      </w:r>
      <w:r w:rsidRPr="00086F93">
        <w:rPr>
          <w:rFonts w:eastAsia="Calibri"/>
          <w:i/>
          <w:lang w:val="en-GB"/>
        </w:rPr>
        <w:t>Prosantorhinus</w:t>
      </w:r>
      <w:r w:rsidRPr="00086F93">
        <w:rPr>
          <w:rFonts w:eastAsia="Calibri"/>
          <w:lang w:val="en-GB"/>
        </w:rPr>
        <w:t xml:space="preserve"> (p-value = 0.0</w:t>
      </w:r>
      <w:r>
        <w:rPr>
          <w:rFonts w:eastAsia="Calibri"/>
          <w:lang w:val="en-GB"/>
        </w:rPr>
        <w:t>71</w:t>
      </w:r>
      <w:r w:rsidRPr="00086F93">
        <w:rPr>
          <w:rFonts w:eastAsia="Calibri"/>
          <w:lang w:val="en-GB"/>
        </w:rPr>
        <w:t>).</w:t>
      </w:r>
      <w:bookmarkEnd w:id="2191"/>
    </w:p>
    <w:p w14:paraId="45D42EE8" w14:textId="6C650BDD" w:rsidR="00EA3D23" w:rsidRPr="00086F93" w:rsidRDefault="00EA3D23" w:rsidP="00EA3D23">
      <w:pPr>
        <w:spacing w:line="480" w:lineRule="auto"/>
        <w:rPr>
          <w:rFonts w:eastAsia="Calibri"/>
          <w:lang w:val="en-GB"/>
        </w:rPr>
      </w:pPr>
      <w:del w:id="2197" w:author="manon.hullot@etu.umontpellier.fr" w:date="2022-08-02T17:04:00Z">
        <w:r w:rsidRPr="00086F93" w:rsidDel="00946097">
          <w:rPr>
            <w:rFonts w:eastAsia="Calibri"/>
            <w:lang w:val="en-GB"/>
          </w:rPr>
          <w:lastRenderedPageBreak/>
          <w:delText xml:space="preserve">Concerning </w:delText>
        </w:r>
      </w:del>
      <w:ins w:id="2198" w:author="manon.hullot@etu.umontpellier.fr" w:date="2022-08-02T17:04:00Z">
        <w:r w:rsidR="00946097">
          <w:rPr>
            <w:rFonts w:eastAsia="Calibri"/>
            <w:lang w:val="en-GB"/>
          </w:rPr>
          <w:t>Regarding</w:t>
        </w:r>
        <w:r w:rsidR="00946097" w:rsidRPr="00086F93">
          <w:rPr>
            <w:rFonts w:eastAsia="Calibri"/>
            <w:lang w:val="en-GB"/>
          </w:rPr>
          <w:t xml:space="preserve"> </w:t>
        </w:r>
      </w:ins>
      <w:r w:rsidRPr="00086F93">
        <w:rPr>
          <w:rFonts w:eastAsia="Calibri"/>
          <w:lang w:val="en-GB"/>
        </w:rPr>
        <w:t>tooth loci, all</w:t>
      </w:r>
      <w:r w:rsidRPr="00086F93">
        <w:rPr>
          <w:rFonts w:eastAsia="Calibri"/>
        </w:rPr>
        <w:t xml:space="preserve"> teeth but fourth premolars and third molars </w:t>
      </w:r>
      <w:ins w:id="2199" w:author="manon.hullot@etu.umontpellier.fr" w:date="2022-08-03T08:43:00Z">
        <w:r w:rsidR="00186904">
          <w:rPr>
            <w:rFonts w:eastAsia="Calibri"/>
          </w:rPr>
          <w:t>were</w:t>
        </w:r>
      </w:ins>
      <w:del w:id="2200" w:author="manon.hullot@etu.umontpellier.fr" w:date="2022-08-03T08:43:00Z">
        <w:r w:rsidRPr="00086F93" w:rsidDel="00186904">
          <w:rPr>
            <w:rFonts w:eastAsia="Calibri"/>
          </w:rPr>
          <w:delText>are</w:delText>
        </w:r>
      </w:del>
      <w:r w:rsidRPr="00086F93">
        <w:rPr>
          <w:rFonts w:eastAsia="Calibri"/>
        </w:rPr>
        <w:t xml:space="preserve"> less affected than fourth milk molars (p-values &lt; 0.05). The results further suggested that the most commonly affected loci were third molars, fourth premolars and fourth milk molars, while the least affected were all milk molars but the fourth. Concerning localities, Gračanica teeth were significantly more </w:t>
      </w:r>
      <w:ins w:id="2201" w:author="manon.hullot@etu.umontpellier.fr" w:date="2022-08-02T17:04:00Z">
        <w:r w:rsidR="00946097">
          <w:rPr>
            <w:rFonts w:eastAsia="Calibri"/>
          </w:rPr>
          <w:t>affected</w:t>
        </w:r>
      </w:ins>
      <w:del w:id="2202" w:author="manon.hullot@etu.umontpellier.fr" w:date="2022-08-02T17:04:00Z">
        <w:r w:rsidRPr="00086F93" w:rsidDel="00946097">
          <w:rPr>
            <w:rFonts w:eastAsia="Calibri"/>
          </w:rPr>
          <w:delText>touched</w:delText>
        </w:r>
      </w:del>
      <w:r w:rsidRPr="00086F93">
        <w:rPr>
          <w:rFonts w:eastAsia="Calibri"/>
        </w:rPr>
        <w:t xml:space="preserve"> than Béon 1 and Sansan specimens </w:t>
      </w:r>
      <w:r w:rsidRPr="00086F93">
        <w:rPr>
          <w:rFonts w:eastAsia="Calibri"/>
          <w:lang w:val="en-GB"/>
        </w:rPr>
        <w:t>(p-values ≈ 0.01). Middle Miocene rhinocerotids present</w:t>
      </w:r>
      <w:ins w:id="2203" w:author="manon.hullot@etu.umontpellier.fr" w:date="2022-08-03T08:43:00Z">
        <w:r w:rsidR="00186904">
          <w:rPr>
            <w:rFonts w:eastAsia="Calibri"/>
            <w:lang w:val="en-GB"/>
          </w:rPr>
          <w:t>ed</w:t>
        </w:r>
      </w:ins>
      <w:r w:rsidRPr="00086F93">
        <w:rPr>
          <w:rFonts w:eastAsia="Calibri"/>
          <w:lang w:val="en-GB"/>
        </w:rPr>
        <w:t xml:space="preserve"> a hypoplasia pattern distinct from that of early Miocene ones (p-value = 0.0</w:t>
      </w:r>
      <w:r>
        <w:rPr>
          <w:rFonts w:eastAsia="Calibri"/>
          <w:lang w:val="en-GB"/>
        </w:rPr>
        <w:t>19</w:t>
      </w:r>
      <w:r w:rsidRPr="00086F93">
        <w:rPr>
          <w:rFonts w:eastAsia="Calibri"/>
          <w:lang w:val="en-GB"/>
        </w:rPr>
        <w:t>). Similarly to GLMMs for DMTA, we observed confounding effects. Slightly-worn teeth had less hypoplasia than average worn (p-value = 0.00</w:t>
      </w:r>
      <w:r>
        <w:rPr>
          <w:rFonts w:eastAsia="Calibri"/>
          <w:lang w:val="en-GB"/>
        </w:rPr>
        <w:t>5</w:t>
      </w:r>
      <w:r w:rsidRPr="00086F93">
        <w:rPr>
          <w:rFonts w:eastAsia="Calibri"/>
          <w:lang w:val="en-GB"/>
        </w:rPr>
        <w:t>) and very worn teeth (p-value = 0.02</w:t>
      </w:r>
      <w:r>
        <w:rPr>
          <w:rFonts w:eastAsia="Calibri"/>
          <w:lang w:val="en-GB"/>
        </w:rPr>
        <w:t>6</w:t>
      </w:r>
      <w:r w:rsidRPr="00086F93">
        <w:rPr>
          <w:rFonts w:eastAsia="Calibri"/>
          <w:lang w:val="en-GB"/>
        </w:rPr>
        <w:t>).</w:t>
      </w:r>
    </w:p>
    <w:p w14:paraId="78185637" w14:textId="77777777" w:rsidR="00EA3D23" w:rsidRPr="00086F93" w:rsidRDefault="00EA3D23" w:rsidP="00EA3D23">
      <w:pPr>
        <w:spacing w:line="480" w:lineRule="auto"/>
        <w:rPr>
          <w:rFonts w:eastAsia="Calibri"/>
        </w:rPr>
      </w:pPr>
    </w:p>
    <w:p w14:paraId="58B07750" w14:textId="77777777" w:rsidR="00EA3D23" w:rsidRPr="00086F93" w:rsidRDefault="00EA3D23" w:rsidP="00EA3D23">
      <w:pPr>
        <w:spacing w:line="480" w:lineRule="auto"/>
        <w:rPr>
          <w:rFonts w:eastAsia="Calibri"/>
          <w:b/>
        </w:rPr>
      </w:pPr>
      <w:r w:rsidRPr="00086F93">
        <w:rPr>
          <w:rFonts w:eastAsia="Calibri"/>
          <w:b/>
        </w:rPr>
        <w:t>Discussion</w:t>
      </w:r>
    </w:p>
    <w:p w14:paraId="04DE114E" w14:textId="77777777" w:rsidR="00EA3D23" w:rsidRPr="00086F93" w:rsidRDefault="00EA3D23" w:rsidP="00EA3D23">
      <w:pPr>
        <w:spacing w:line="480" w:lineRule="auto"/>
        <w:rPr>
          <w:rFonts w:eastAsia="Calibri"/>
        </w:rPr>
      </w:pPr>
    </w:p>
    <w:p w14:paraId="564A9DA0" w14:textId="77777777" w:rsidR="00EA3D23" w:rsidRPr="00086F93" w:rsidRDefault="00EA3D23" w:rsidP="00EA3D23">
      <w:pPr>
        <w:spacing w:line="480" w:lineRule="auto"/>
        <w:rPr>
          <w:rFonts w:eastAsia="Calibri"/>
          <w:u w:val="single"/>
        </w:rPr>
      </w:pPr>
      <w:r w:rsidRPr="00086F93">
        <w:rPr>
          <w:rFonts w:eastAsia="Calibri"/>
          <w:u w:val="single"/>
        </w:rPr>
        <w:t>Dietary preferences and niche partitioning of the rhinocerotids studied</w:t>
      </w:r>
    </w:p>
    <w:p w14:paraId="078DD720" w14:textId="08195CB8" w:rsidR="00EA3D23" w:rsidRDefault="00EA3D23" w:rsidP="00EA3D23">
      <w:pPr>
        <w:spacing w:line="480" w:lineRule="auto"/>
        <w:rPr>
          <w:rFonts w:eastAsia="Calibri"/>
        </w:rPr>
      </w:pPr>
      <w:r w:rsidRPr="00086F93">
        <w:rPr>
          <w:rFonts w:eastAsia="Calibri"/>
        </w:rPr>
        <w:t xml:space="preserve">The comparison of the fossil specimens DMT to </w:t>
      </w:r>
      <w:del w:id="2204" w:author="Alexandra HOUSSAYE" w:date="2022-11-09T17:34:00Z">
        <w:r w:rsidRPr="00086F93" w:rsidDel="00513BD8">
          <w:rPr>
            <w:rFonts w:eastAsia="Calibri"/>
          </w:rPr>
          <w:delText xml:space="preserve">that </w:delText>
        </w:r>
      </w:del>
      <w:ins w:id="2205" w:author="Alexandra HOUSSAYE" w:date="2022-11-09T17:34:00Z">
        <w:r w:rsidR="00513BD8" w:rsidRPr="00086F93">
          <w:rPr>
            <w:rFonts w:eastAsia="Calibri"/>
          </w:rPr>
          <w:t>th</w:t>
        </w:r>
        <w:r w:rsidR="00513BD8">
          <w:rPr>
            <w:rFonts w:eastAsia="Calibri"/>
          </w:rPr>
          <w:t xml:space="preserve">ose </w:t>
        </w:r>
      </w:ins>
      <w:r w:rsidRPr="00086F93">
        <w:rPr>
          <w:rFonts w:eastAsia="Calibri"/>
        </w:rPr>
        <w:t xml:space="preserve">of extant ones highlighted </w:t>
      </w:r>
      <w:ins w:id="2206" w:author="manon.hullot@etu.umontpellier.fr" w:date="2022-08-02T17:04:00Z">
        <w:r w:rsidR="00DD5E87">
          <w:rPr>
            <w:rFonts w:eastAsia="Calibri"/>
          </w:rPr>
          <w:t>marked</w:t>
        </w:r>
      </w:ins>
      <w:del w:id="2207" w:author="manon.hullot@etu.umontpellier.fr" w:date="2022-08-02T17:04:00Z">
        <w:r w:rsidRPr="00086F93" w:rsidDel="00DD5E87">
          <w:rPr>
            <w:rFonts w:eastAsia="Calibri"/>
          </w:rPr>
          <w:delText>important</w:delText>
        </w:r>
      </w:del>
      <w:r w:rsidRPr="00086F93">
        <w:rPr>
          <w:rFonts w:eastAsia="Calibri"/>
        </w:rPr>
        <w:t xml:space="preserve"> differences. This suggests that the dietary spectrum of extinct rhinocerotids might have been very distinct from that observed in living species </w:t>
      </w:r>
      <w:r w:rsidRPr="00086F93">
        <w:rPr>
          <w:rFonts w:eastAsia="Calibri"/>
        </w:rPr>
        <w:fldChar w:fldCharType="begin"/>
      </w:r>
      <w:r w:rsidR="00D223AA">
        <w:rPr>
          <w:rFonts w:eastAsia="Calibri"/>
        </w:rPr>
        <w:instrText xml:space="preserve"> ADDIN ZOTERO_ITEM CSL_CITATION {"citationID":"3vRkUdLo","properties":{"formattedCitation":"(Hullot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Pr="00086F93">
        <w:rPr>
          <w:rFonts w:eastAsia="Calibri"/>
        </w:rPr>
        <w:fldChar w:fldCharType="separate"/>
      </w:r>
      <w:r w:rsidR="00B94E42">
        <w:t>(Hullot et al., 2019)</w:t>
      </w:r>
      <w:r w:rsidRPr="00086F93">
        <w:rPr>
          <w:rFonts w:eastAsia="Calibri"/>
        </w:rPr>
        <w:fldChar w:fldCharType="end"/>
      </w:r>
      <w:r w:rsidRPr="00086F93">
        <w:rPr>
          <w:rFonts w:eastAsia="Calibri"/>
        </w:rPr>
        <w:t xml:space="preserve">. </w:t>
      </w:r>
      <w:commentRangeStart w:id="2208"/>
      <w:r w:rsidRPr="00086F93">
        <w:rPr>
          <w:rFonts w:eastAsia="Calibri"/>
        </w:rPr>
        <w:t xml:space="preserve">However, </w:t>
      </w:r>
      <w:commentRangeEnd w:id="2208"/>
      <w:r w:rsidR="00513BD8">
        <w:rPr>
          <w:rStyle w:val="Marquedecommentaire"/>
          <w:rFonts w:ascii="Times New Roman" w:eastAsiaTheme="minorEastAsia" w:hAnsi="Times New Roman" w:cstheme="minorBidi"/>
          <w:lang w:val="fr-FR" w:eastAsia="fr-FR"/>
        </w:rPr>
        <w:commentReference w:id="2208"/>
      </w:r>
      <w:r w:rsidRPr="00086F93">
        <w:rPr>
          <w:rFonts w:eastAsia="Calibri"/>
        </w:rPr>
        <w:t xml:space="preserve">the </w:t>
      </w:r>
      <w:r w:rsidR="004A793F">
        <w:rPr>
          <w:rFonts w:eastAsia="Calibri"/>
        </w:rPr>
        <w:t>microwear textures</w:t>
      </w:r>
      <w:r w:rsidRPr="00086F93">
        <w:rPr>
          <w:rFonts w:eastAsia="Calibri"/>
        </w:rPr>
        <w:t xml:space="preserve"> of the fossils are critically distinct from that of the only extant strict grazer </w:t>
      </w:r>
      <w:r w:rsidRPr="00086F93">
        <w:rPr>
          <w:rFonts w:eastAsia="Calibri"/>
          <w:i/>
        </w:rPr>
        <w:t>Ceratotherium simum</w:t>
      </w:r>
      <w:r w:rsidRPr="00086F93">
        <w:rPr>
          <w:rFonts w:eastAsia="Calibri"/>
        </w:rPr>
        <w:t xml:space="preserve">, banning such dietary preferences for the studied fossil specimens. This finding is not surprising as grasses and associated grazing ungulates expended only during latest </w:t>
      </w:r>
      <w:r w:rsidRPr="00DB1D42">
        <w:rPr>
          <w:rFonts w:eastAsia="Calibri"/>
        </w:rPr>
        <w:t xml:space="preserve">Miocene in Eurasia </w:t>
      </w:r>
      <w:r w:rsidRPr="00DB1D42">
        <w:rPr>
          <w:rFonts w:eastAsia="Calibri"/>
        </w:rPr>
        <w:fldChar w:fldCharType="begin"/>
      </w:r>
      <w:r w:rsidR="00D223AA">
        <w:rPr>
          <w:rFonts w:eastAsia="Calibri"/>
        </w:rPr>
        <w:instrText xml:space="preserve"> ADDIN ZOTERO_ITEM CSL_CITATION {"citationID":"nRqQ3qgl","properties":{"formattedCitation":"(Janis, 2008)","plainCitation":"(Janis, 2008)","noteIndex":0},"citationItems":[{"id":2819,"uris":["http://zotero.org/users/4959134/items/BHQQV582"],"itemData":{"id":2819,"type":"chapter","abstract":"Browsing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T."}],"accessed":{"date-parts":[["2021",5,25]]},"issued":{"date-parts":[["2008"]]}}}],"schema":"https://github.com/citation-style-language/schema/raw/master/csl-citation.json"} </w:instrText>
      </w:r>
      <w:r w:rsidRPr="00DB1D42">
        <w:rPr>
          <w:rFonts w:eastAsia="Calibri"/>
        </w:rPr>
        <w:fldChar w:fldCharType="separate"/>
      </w:r>
      <w:r w:rsidR="00B94E42">
        <w:rPr>
          <w:rFonts w:eastAsia="MS Mincho"/>
        </w:rPr>
        <w:t>(Janis, 2008)</w:t>
      </w:r>
      <w:r w:rsidRPr="00DB1D42">
        <w:rPr>
          <w:rFonts w:eastAsia="Calibri"/>
        </w:rPr>
        <w:fldChar w:fldCharType="end"/>
      </w:r>
      <w:r w:rsidRPr="00DB1D42">
        <w:rPr>
          <w:rFonts w:eastAsia="Calibri"/>
        </w:rPr>
        <w:t xml:space="preserve">. The reconstructed dietary preferences based on DMTA are presented in </w:t>
      </w:r>
      <w:r w:rsidRPr="00DB1D42">
        <w:rPr>
          <w:rFonts w:eastAsia="Calibri"/>
        </w:rPr>
        <w:fldChar w:fldCharType="begin"/>
      </w:r>
      <w:r w:rsidRPr="00DB1D42">
        <w:rPr>
          <w:rFonts w:eastAsia="Calibri"/>
        </w:rPr>
        <w:instrText xml:space="preserve"> REF _Ref76574064 \h  \* MERGEFORMAT </w:instrText>
      </w:r>
      <w:r w:rsidRPr="00DB1D42">
        <w:rPr>
          <w:rFonts w:eastAsia="Calibri"/>
        </w:rPr>
      </w:r>
      <w:r w:rsidRPr="00DB1D42">
        <w:rPr>
          <w:rFonts w:eastAsia="Calibri"/>
        </w:rPr>
        <w:fldChar w:fldCharType="separate"/>
      </w:r>
      <w:r w:rsidR="007F0D44" w:rsidRPr="00445F52">
        <w:rPr>
          <w:rFonts w:eastAsia="MS Mincho"/>
          <w:bCs/>
        </w:rPr>
        <w:t xml:space="preserve">Table </w:t>
      </w:r>
      <w:r w:rsidR="007F0D44" w:rsidRPr="00445F52">
        <w:rPr>
          <w:rFonts w:eastAsia="MS Mincho"/>
          <w:bCs/>
          <w:noProof/>
        </w:rPr>
        <w:t>6</w:t>
      </w:r>
      <w:r w:rsidRPr="00DB1D42">
        <w:rPr>
          <w:rFonts w:eastAsia="Calibri"/>
        </w:rPr>
        <w:fldChar w:fldCharType="end"/>
      </w:r>
      <w:r w:rsidRPr="00086F93">
        <w:rPr>
          <w:rFonts w:eastAsia="Calibri"/>
        </w:rPr>
        <w:t xml:space="preserve"> by locality and by species.</w:t>
      </w:r>
    </w:p>
    <w:p w14:paraId="11AE1B08" w14:textId="43843288" w:rsidR="00C4674F" w:rsidRDefault="00C4674F" w:rsidP="00EA3D23">
      <w:pPr>
        <w:spacing w:line="480" w:lineRule="auto"/>
        <w:rPr>
          <w:rFonts w:eastAsia="Calibri"/>
        </w:rPr>
      </w:pPr>
    </w:p>
    <w:p w14:paraId="0DDF234F" w14:textId="6D50DEFE" w:rsidR="00672A53" w:rsidRDefault="00C4674F" w:rsidP="00EA3D23">
      <w:pPr>
        <w:spacing w:line="480" w:lineRule="auto"/>
        <w:rPr>
          <w:rFonts w:eastAsia="Calibri"/>
        </w:rPr>
      </w:pPr>
      <w:r w:rsidRPr="00086F93">
        <w:rPr>
          <w:rFonts w:eastAsia="Calibri"/>
        </w:rPr>
        <w:t>The DMTA results of fossil specimens on both facets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F21F71">
        <w:rPr>
          <w:rFonts w:eastAsia="Calibri"/>
          <w:iCs/>
        </w:rPr>
        <w:t xml:space="preserve">Figure </w:t>
      </w:r>
      <w:r w:rsidRPr="00F21F71">
        <w:rPr>
          <w:rFonts w:eastAsia="Calibri"/>
          <w:iCs/>
          <w:noProof/>
        </w:rPr>
        <w:t>4</w:t>
      </w:r>
      <w:r w:rsidRPr="00086F93">
        <w:rPr>
          <w:rFonts w:eastAsia="Calibri"/>
        </w:rPr>
        <w:fldChar w:fldCharType="end"/>
      </w:r>
      <w:r w:rsidRPr="00086F93">
        <w:rPr>
          <w:rFonts w:eastAsia="Calibri"/>
        </w:rPr>
        <w:t xml:space="preserve">) suggest </w:t>
      </w:r>
      <w:r w:rsidRPr="00513BD8">
        <w:rPr>
          <w:rFonts w:eastAsia="Calibri"/>
          <w:highlight w:val="yellow"/>
          <w:rPrChange w:id="2209" w:author="Alexandra HOUSSAYE" w:date="2022-11-09T17:35:00Z">
            <w:rPr>
              <w:rFonts w:eastAsia="Calibri"/>
            </w:rPr>
          </w:rPrChange>
        </w:rPr>
        <w:t xml:space="preserve">a </w:t>
      </w:r>
      <w:r w:rsidRPr="00513BD8">
        <w:rPr>
          <w:rFonts w:eastAsia="Calibri"/>
          <w:highlight w:val="yellow"/>
          <w:u w:val="single"/>
          <w:rPrChange w:id="2210" w:author="Alexandra HOUSSAYE" w:date="2022-11-09T17:36:00Z">
            <w:rPr>
              <w:rFonts w:eastAsia="Calibri"/>
            </w:rPr>
          </w:rPrChange>
        </w:rPr>
        <w:t>clear</w:t>
      </w:r>
      <w:r w:rsidRPr="00513BD8">
        <w:rPr>
          <w:rFonts w:eastAsia="Calibri"/>
          <w:highlight w:val="yellow"/>
          <w:rPrChange w:id="2211" w:author="Alexandra HOUSSAYE" w:date="2022-11-09T17:35:00Z">
            <w:rPr>
              <w:rFonts w:eastAsia="Calibri"/>
            </w:rPr>
          </w:rPrChange>
        </w:rPr>
        <w:t xml:space="preserve"> niche partitioning based on feeding preferences</w:t>
      </w:r>
      <w:r w:rsidRPr="00086F93">
        <w:rPr>
          <w:rFonts w:eastAsia="Calibri"/>
        </w:rPr>
        <w:t xml:space="preserve"> </w:t>
      </w:r>
      <w:commentRangeStart w:id="2212"/>
      <w:r w:rsidRPr="00086F93">
        <w:rPr>
          <w:rFonts w:eastAsia="Calibri"/>
        </w:rPr>
        <w:t>for</w:t>
      </w:r>
      <w:commentRangeEnd w:id="2212"/>
      <w:r w:rsidR="00513BD8">
        <w:rPr>
          <w:rStyle w:val="Marquedecommentaire"/>
          <w:rFonts w:ascii="Times New Roman" w:eastAsiaTheme="minorEastAsia" w:hAnsi="Times New Roman" w:cstheme="minorBidi"/>
          <w:lang w:val="fr-FR" w:eastAsia="fr-FR"/>
        </w:rPr>
        <w:commentReference w:id="2212"/>
      </w:r>
      <w:r w:rsidRPr="00086F93">
        <w:rPr>
          <w:rFonts w:eastAsia="Calibri"/>
        </w:rPr>
        <w:t xml:space="preserve"> the rhinocerotid specimens studied at Kumbi 4, Sansan, and Villefranche d’Astarac. Although DMT could only be explored in four out of the nine rhinocerotid species present at Kumbi 4, the patterns observed indicate clear differences in the feeding behaviors, even if leaf consumption seems to be a major component for all rhinocerotids studied but </w:t>
      </w:r>
      <w:r w:rsidRPr="00086F93">
        <w:rPr>
          <w:rFonts w:eastAsia="Calibri"/>
          <w:i/>
        </w:rPr>
        <w:t>B. gajense</w:t>
      </w:r>
      <w:r w:rsidRPr="00086F93">
        <w:rPr>
          <w:rFonts w:eastAsia="Calibri"/>
        </w:rPr>
        <w:t xml:space="preserve">. This finding is in line with the inferred lush vegetation under warm and moist climatic conditions proposed for this locality, providing abundant and diverse feeding resources for the many large herbivores present </w:t>
      </w:r>
      <w:r w:rsidRPr="00086F93">
        <w:rPr>
          <w:rFonts w:eastAsia="Calibri"/>
        </w:rPr>
        <w:fldChar w:fldCharType="begin"/>
      </w:r>
      <w:r>
        <w:rPr>
          <w:rFonts w:eastAsia="Calibri"/>
        </w:rPr>
        <w:instrText xml:space="preserve"> ADDIN ZOTERO_ITEM CSL_CITATION {"citationID":"U6isZ1Sd","properties":{"formattedCitation":"(Antoine et al., 2010, 2013; Martin et al., 2011)","plainCitation":"(Antoine et al., 2010, 2013; Martin et al., 2011)","noteIndex":0},"citationItems":[{"id":1339,"uris":["http://zotero.org/users/4959134/items/YNN3UENJ"],"itemData":{"id":1339,"type":"article-journal","abstract":"Rhinocerotids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id":989,"uris":["http://zotero.org/users/4959134/items/8IGVTP4W"],"itemData":{"id":989,"type":"article-journal","abstract":"This research presents an isotopic study of three large mammal groups (elephantoid proboscideans; hyracodontid and rhinocerotid rhinocerotoids; equids of the Hipparion-group) from the Bugti Hills sequence (eastern Balochistan, Pakistan) combined with published data from the Miocene Siwalik group (northern-central Pakistan). These two exceptional fossil records from Pakistan provide an unambiguous source of biotic information from the early Oligocene up to the late Miocene. The δ13CC and δ18OC results from the same herbivore groups show several significant variations in environmental and climatic conditions throughout the ~30 to 7.5Myr period in this region. First, from ~30 to 22Myr, the environment is characterized by a relatively dry but dense forest existing under a temperate to subtropical climate, with a more closed tropical environment at 23Myr. Oligocene δ18O of the terrestrial herbivore teeth agrees with the marine foraminifera δ18O and Mg/Ca trends, suggesting that the Pakistan region was affected by global climate rather than regional conditions. After 22Myr, the δ18OC mammal enamel results show a long term decreasing trend until 15Myr toward a wetter environment with the appearance of tropical forests, in response to the probable onset of the Asian monsoon. This is a period of high tectonic activity with the India–Asia collision leading to uplift of the Tibetan Plateau and shrinkage of the Epicontinental Paratethys Sea. This activity modified the land-sea distribution and the thermal contrast between ocean and continent, the driving force of the monsoon climate. The middle Miocene environment in Pakistan experienced moist conditions under an intense monsoon system with relatively closed rainforest. After 12Myr, the δ18OC enamel values record a positive shift until 9.3Myr toward a drier environment with an increase of seasonality as suggested by higher δ18OC variability after 9.3Myr. These late Miocene drier climatic conditions and the Asian monsoon intensification could potentially favour the C4 photosynthetic pathway and hence the development of grassland to the detriment of subtropical forests, resulting in the higher enamel δ13C values recorded after 9.3Myr.","container-title":"Palaeogeography Palaeoclimatology Palaeoecology","DOI":"10.1016/j.palaeo.2011.07.010","page":"19-29","source":"ResearchGate","title":"Pakistan mammal tooth stable isotopes show paleoclimatic and paleoenvironmental changes since the early Oligocene","volume":"311","author":[{"family":"Martin","given":"C"},{"family":"Bentaleb","given":"Ilham"},{"family":"Antoine","given":"Pierre-Olivier"}],"issued":{"date-parts":[["2011",10,1]]}}}],"schema":"https://github.com/citation-style-language/schema/raw/master/csl-citation.json"} </w:instrText>
      </w:r>
      <w:r w:rsidRPr="00086F93">
        <w:rPr>
          <w:rFonts w:eastAsia="Calibri"/>
        </w:rPr>
        <w:fldChar w:fldCharType="separate"/>
      </w:r>
      <w:r>
        <w:t>(Antoine et al., 2010, 2013; Martin et al., 2011)</w:t>
      </w:r>
      <w:r w:rsidRPr="00086F93">
        <w:rPr>
          <w:rFonts w:eastAsia="Calibri"/>
        </w:rPr>
        <w:fldChar w:fldCharType="end"/>
      </w:r>
      <w:r w:rsidRPr="0023675A">
        <w:rPr>
          <w:rFonts w:eastAsia="Calibri"/>
        </w:rPr>
        <w:t xml:space="preserve">. </w:t>
      </w:r>
    </w:p>
    <w:p w14:paraId="45668335" w14:textId="3037206F" w:rsidR="00672A53" w:rsidRPr="00086F93" w:rsidRDefault="00672A53" w:rsidP="00672A53">
      <w:pPr>
        <w:keepNext/>
        <w:spacing w:line="480" w:lineRule="auto"/>
        <w:rPr>
          <w:rFonts w:eastAsia="MS Mincho"/>
          <w:b/>
          <w:bCs/>
        </w:rPr>
      </w:pPr>
      <w:bookmarkStart w:id="2213" w:name="_Ref76574064"/>
      <w:r w:rsidRPr="00086F93">
        <w:rPr>
          <w:rFonts w:eastAsia="MS Mincho"/>
          <w:b/>
          <w:bCs/>
        </w:rPr>
        <w:lastRenderedPageBreak/>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6</w:t>
      </w:r>
      <w:r w:rsidRPr="00086F93">
        <w:rPr>
          <w:rFonts w:eastAsia="MS Mincho"/>
          <w:b/>
          <w:bCs/>
        </w:rPr>
        <w:fldChar w:fldCharType="end"/>
      </w:r>
      <w:bookmarkEnd w:id="2213"/>
      <w:r w:rsidRPr="00086F93">
        <w:rPr>
          <w:rFonts w:eastAsia="MS Mincho"/>
          <w:b/>
          <w:bCs/>
        </w:rPr>
        <w:t xml:space="preserve">: Dietary preferences inferred from textural microwear (DMTA) of the studied rhinocerotid specimens from different fossil localities of the </w:t>
      </w:r>
      <w:ins w:id="2214" w:author="manon.hullot@etu.umontpellier.fr" w:date="2022-08-03T14:17:00Z">
        <w:r w:rsidR="000E088B">
          <w:rPr>
            <w:rFonts w:eastAsia="MS Mincho"/>
            <w:b/>
            <w:bCs/>
          </w:rPr>
          <w:t>early</w:t>
        </w:r>
      </w:ins>
      <w:del w:id="2215" w:author="manon.hullot@etu.umontpellier.fr" w:date="2022-08-03T14:17:00Z">
        <w:r w:rsidRPr="00086F93" w:rsidDel="000E088B">
          <w:rPr>
            <w:rFonts w:eastAsia="MS Mincho"/>
            <w:b/>
            <w:bCs/>
          </w:rPr>
          <w:delText>lower</w:delText>
        </w:r>
      </w:del>
      <w:r w:rsidRPr="00086F93">
        <w:rPr>
          <w:rFonts w:eastAsia="MS Mincho"/>
          <w:b/>
          <w:bCs/>
        </w:rPr>
        <w:t xml:space="preserve"> and middle Miocene of Eurasia.</w:t>
      </w:r>
    </w:p>
    <w:p w14:paraId="7E33C1D2" w14:textId="087FE2EA" w:rsidR="00B01217" w:rsidRDefault="00B01217" w:rsidP="00672A53">
      <w:pPr>
        <w:spacing w:line="480" w:lineRule="auto"/>
        <w:rPr>
          <w:ins w:id="2216" w:author="manon.hullot@etu.umontpellier.fr" w:date="2022-08-03T08:50:00Z"/>
          <w:rFonts w:eastAsia="MS Mincho"/>
        </w:rPr>
      </w:pPr>
      <w:ins w:id="2217" w:author="manon.hullot@etu.umontpellier.fr" w:date="2022-08-03T08:50:00Z">
        <w:r>
          <w:rPr>
            <w:rFonts w:eastAsia="MS Mincho"/>
          </w:rPr>
          <w:t>Extant species are provid</w:t>
        </w:r>
      </w:ins>
      <w:ins w:id="2218" w:author="manon.hullot@etu.umontpellier.fr" w:date="2022-08-03T08:51:00Z">
        <w:r>
          <w:rPr>
            <w:rFonts w:eastAsia="MS Mincho"/>
          </w:rPr>
          <w:t xml:space="preserve">ed as a comparison, based on the work of </w:t>
        </w:r>
      </w:ins>
      <w:r>
        <w:rPr>
          <w:rFonts w:eastAsia="MS Mincho"/>
        </w:rPr>
        <w:fldChar w:fldCharType="begin"/>
      </w:r>
      <w:r w:rsidR="0068705D">
        <w:rPr>
          <w:rFonts w:eastAsia="MS Mincho"/>
        </w:rPr>
        <w:instrText xml:space="preserve"> ADDIN ZOTERO_ITEM CSL_CITATION {"citationID":"c2YeCDcG","properties":{"formattedCitation":"(Hullot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Pr>
          <w:rFonts w:eastAsia="MS Mincho"/>
        </w:rPr>
        <w:fldChar w:fldCharType="separate"/>
      </w:r>
      <w:del w:id="2219" w:author="manon.hullot@etu.umontpellier.fr" w:date="2022-08-03T08:58:00Z">
        <w:r w:rsidR="00F24D28" w:rsidDel="005372BE">
          <w:rPr>
            <w:rFonts w:eastAsia="MS Mincho"/>
            <w:noProof/>
          </w:rPr>
          <w:delText>(</w:delText>
        </w:r>
      </w:del>
      <w:r w:rsidR="00F24D28">
        <w:rPr>
          <w:rFonts w:eastAsia="MS Mincho"/>
          <w:noProof/>
        </w:rPr>
        <w:t>Hullot et al.</w:t>
      </w:r>
      <w:del w:id="2220" w:author="manon.hullot@etu.umontpellier.fr" w:date="2022-08-03T08:58:00Z">
        <w:r w:rsidR="00F24D28" w:rsidDel="005372BE">
          <w:rPr>
            <w:rFonts w:eastAsia="MS Mincho"/>
            <w:noProof/>
          </w:rPr>
          <w:delText>,</w:delText>
        </w:r>
      </w:del>
      <w:r w:rsidR="00F24D28">
        <w:rPr>
          <w:rFonts w:eastAsia="MS Mincho"/>
          <w:noProof/>
        </w:rPr>
        <w:t xml:space="preserve"> </w:t>
      </w:r>
      <w:ins w:id="2221" w:author="manon.hullot@etu.umontpellier.fr" w:date="2022-08-03T08:59:00Z">
        <w:r w:rsidR="005372BE">
          <w:rPr>
            <w:rFonts w:eastAsia="MS Mincho"/>
            <w:noProof/>
          </w:rPr>
          <w:t>(</w:t>
        </w:r>
      </w:ins>
      <w:r w:rsidR="00F24D28">
        <w:rPr>
          <w:rFonts w:eastAsia="MS Mincho"/>
          <w:noProof/>
        </w:rPr>
        <w:t>2019)</w:t>
      </w:r>
      <w:r>
        <w:rPr>
          <w:rFonts w:eastAsia="MS Mincho"/>
        </w:rPr>
        <w:fldChar w:fldCharType="end"/>
      </w:r>
    </w:p>
    <w:p w14:paraId="08C4556F" w14:textId="00D8E751" w:rsidR="00672A53" w:rsidRPr="007A158B" w:rsidRDefault="00672A53" w:rsidP="00672A53">
      <w:pPr>
        <w:spacing w:line="480" w:lineRule="auto"/>
        <w:rPr>
          <w:rFonts w:eastAsia="MS Mincho"/>
        </w:rPr>
      </w:pPr>
      <w:r w:rsidRPr="00086F93">
        <w:rPr>
          <w:rFonts w:eastAsia="MS Mincho"/>
        </w:rPr>
        <w:t>Color code: brown</w:t>
      </w:r>
      <w:r>
        <w:rPr>
          <w:rFonts w:eastAsia="MS Mincho"/>
        </w:rPr>
        <w:t>/B</w:t>
      </w:r>
      <w:r w:rsidRPr="00086F93">
        <w:rPr>
          <w:rFonts w:eastAsia="MS Mincho"/>
        </w:rPr>
        <w:t xml:space="preserve"> – browser, blue</w:t>
      </w:r>
      <w:r>
        <w:rPr>
          <w:rFonts w:eastAsia="MS Mincho"/>
        </w:rPr>
        <w:t>/M</w:t>
      </w:r>
      <w:r w:rsidRPr="00086F93">
        <w:rPr>
          <w:rFonts w:eastAsia="MS Mincho"/>
        </w:rPr>
        <w:t xml:space="preserve"> – mixed-feeder, </w:t>
      </w:r>
      <w:ins w:id="2222" w:author="manon.hullot@etu.umontpellier.fr" w:date="2022-08-03T08:56:00Z">
        <w:r w:rsidR="00943B0D">
          <w:rPr>
            <w:rFonts w:eastAsia="MS Mincho"/>
          </w:rPr>
          <w:t>pale</w:t>
        </w:r>
      </w:ins>
      <w:del w:id="2223" w:author="manon.hullot@etu.umontpellier.fr" w:date="2022-08-03T08:56:00Z">
        <w:r w:rsidRPr="00086F93" w:rsidDel="00943B0D">
          <w:rPr>
            <w:rFonts w:eastAsia="MS Mincho"/>
          </w:rPr>
          <w:delText>light</w:delText>
        </w:r>
      </w:del>
      <w:r w:rsidRPr="00086F93">
        <w:rPr>
          <w:rFonts w:eastAsia="MS Mincho"/>
        </w:rPr>
        <w:t xml:space="preserve"> green</w:t>
      </w:r>
      <w:r>
        <w:rPr>
          <w:rFonts w:eastAsia="MS Mincho"/>
        </w:rPr>
        <w:t>/F</w:t>
      </w:r>
      <w:r w:rsidRPr="00086F93">
        <w:rPr>
          <w:rFonts w:eastAsia="MS Mincho"/>
        </w:rPr>
        <w:t xml:space="preserve"> – folivore,</w:t>
      </w:r>
      <w:ins w:id="2224" w:author="manon.hullot@etu.umontpellier.fr" w:date="2022-08-03T08:56:00Z">
        <w:r w:rsidR="00943B0D">
          <w:rPr>
            <w:rFonts w:eastAsia="MS Mincho"/>
          </w:rPr>
          <w:t xml:space="preserve"> vivid green</w:t>
        </w:r>
      </w:ins>
      <w:ins w:id="2225" w:author="manon.hullot@etu.umontpellier.fr" w:date="2022-08-03T08:57:00Z">
        <w:r w:rsidR="00943B0D">
          <w:rPr>
            <w:rFonts w:eastAsia="MS Mincho"/>
          </w:rPr>
          <w:t>/G – grazer, vivid green/VG – variable grazer,</w:t>
        </w:r>
      </w:ins>
      <w:r w:rsidRPr="00086F93">
        <w:rPr>
          <w:rFonts w:eastAsia="MS Mincho"/>
        </w:rPr>
        <w:t xml:space="preserve"> no color</w:t>
      </w:r>
      <w:r>
        <w:rPr>
          <w:rFonts w:eastAsia="MS Mincho"/>
        </w:rPr>
        <w:t>/x</w:t>
      </w:r>
      <w:r w:rsidRPr="00086F93">
        <w:rPr>
          <w:rFonts w:eastAsia="MS Mincho"/>
        </w:rPr>
        <w:t xml:space="preserve"> – not studied</w:t>
      </w:r>
    </w:p>
    <w:tbl>
      <w:tblPr>
        <w:tblW w:w="9072" w:type="dxa"/>
        <w:tblCellMar>
          <w:left w:w="70" w:type="dxa"/>
          <w:right w:w="70" w:type="dxa"/>
        </w:tblCellMar>
        <w:tblLook w:val="04A0" w:firstRow="1" w:lastRow="0" w:firstColumn="1" w:lastColumn="0" w:noHBand="0" w:noVBand="1"/>
        <w:tblPrChange w:id="2226" w:author="manon.hullot@etu.umontpellier.fr" w:date="2022-08-03T08:44:00Z">
          <w:tblPr>
            <w:tblW w:w="8603" w:type="dxa"/>
            <w:tblCellMar>
              <w:left w:w="70" w:type="dxa"/>
              <w:right w:w="70" w:type="dxa"/>
            </w:tblCellMar>
            <w:tblLook w:val="04A0" w:firstRow="1" w:lastRow="0" w:firstColumn="1" w:lastColumn="0" w:noHBand="0" w:noVBand="1"/>
          </w:tblPr>
        </w:tblPrChange>
      </w:tblPr>
      <w:tblGrid>
        <w:gridCol w:w="1540"/>
        <w:gridCol w:w="3280"/>
        <w:gridCol w:w="376"/>
        <w:gridCol w:w="481"/>
        <w:gridCol w:w="376"/>
        <w:gridCol w:w="376"/>
        <w:gridCol w:w="376"/>
        <w:gridCol w:w="376"/>
        <w:gridCol w:w="118"/>
        <w:gridCol w:w="258"/>
        <w:gridCol w:w="118"/>
        <w:gridCol w:w="258"/>
        <w:gridCol w:w="118"/>
        <w:gridCol w:w="98"/>
        <w:gridCol w:w="258"/>
        <w:gridCol w:w="118"/>
        <w:gridCol w:w="147"/>
        <w:gridCol w:w="203"/>
        <w:gridCol w:w="197"/>
        <w:tblGridChange w:id="2227">
          <w:tblGrid>
            <w:gridCol w:w="70"/>
            <w:gridCol w:w="1470"/>
            <w:gridCol w:w="70"/>
            <w:gridCol w:w="3210"/>
            <w:gridCol w:w="70"/>
            <w:gridCol w:w="306"/>
            <w:gridCol w:w="70"/>
            <w:gridCol w:w="411"/>
            <w:gridCol w:w="70"/>
            <w:gridCol w:w="306"/>
            <w:gridCol w:w="70"/>
            <w:gridCol w:w="306"/>
            <w:gridCol w:w="70"/>
            <w:gridCol w:w="306"/>
            <w:gridCol w:w="70"/>
            <w:gridCol w:w="306"/>
            <w:gridCol w:w="118"/>
            <w:gridCol w:w="70"/>
            <w:gridCol w:w="188"/>
            <w:gridCol w:w="118"/>
            <w:gridCol w:w="70"/>
            <w:gridCol w:w="188"/>
            <w:gridCol w:w="188"/>
            <w:gridCol w:w="28"/>
            <w:gridCol w:w="258"/>
            <w:gridCol w:w="188"/>
            <w:gridCol w:w="77"/>
            <w:gridCol w:w="203"/>
            <w:gridCol w:w="55"/>
            <w:gridCol w:w="212"/>
            <w:gridCol w:w="53"/>
          </w:tblGrid>
        </w:tblGridChange>
      </w:tblGrid>
      <w:tr w:rsidR="005D38D4" w:rsidRPr="00086F93" w14:paraId="5753690D" w14:textId="43BCCCF3" w:rsidTr="005D38D4">
        <w:trPr>
          <w:cantSplit/>
          <w:trHeight w:val="1410"/>
          <w:trPrChange w:id="2228" w:author="manon.hullot@etu.umontpellier.fr" w:date="2022-08-03T08:44:00Z">
            <w:trPr>
              <w:cantSplit/>
              <w:trHeight w:val="1410"/>
            </w:trPr>
          </w:trPrChange>
        </w:trPr>
        <w:tc>
          <w:tcPr>
            <w:tcW w:w="1540" w:type="dxa"/>
            <w:tcBorders>
              <w:top w:val="single" w:sz="8" w:space="0" w:color="auto"/>
              <w:left w:val="nil"/>
              <w:bottom w:val="single" w:sz="4" w:space="0" w:color="auto"/>
              <w:right w:val="nil"/>
            </w:tcBorders>
            <w:shd w:val="clear" w:color="auto" w:fill="auto"/>
            <w:noWrap/>
            <w:vAlign w:val="bottom"/>
            <w:hideMark/>
            <w:tcPrChange w:id="2229" w:author="manon.hullot@etu.umontpellier.fr" w:date="2022-08-03T08:44:00Z">
              <w:tcPr>
                <w:tcW w:w="1540" w:type="dxa"/>
                <w:gridSpan w:val="2"/>
                <w:tcBorders>
                  <w:top w:val="single" w:sz="8" w:space="0" w:color="auto"/>
                  <w:left w:val="nil"/>
                  <w:bottom w:val="single" w:sz="4" w:space="0" w:color="auto"/>
                  <w:right w:val="nil"/>
                </w:tcBorders>
                <w:shd w:val="clear" w:color="auto" w:fill="auto"/>
                <w:noWrap/>
                <w:vAlign w:val="bottom"/>
                <w:hideMark/>
              </w:tcPr>
            </w:tcPrChange>
          </w:tcPr>
          <w:p w14:paraId="6F0E3A3E" w14:textId="77777777" w:rsidR="005D38D4" w:rsidRPr="00086F93" w:rsidRDefault="005D38D4" w:rsidP="00AF2729">
            <w:pPr>
              <w:rPr>
                <w:rFonts w:eastAsia="Times New Roman"/>
                <w:color w:val="000000"/>
                <w:sz w:val="18"/>
                <w:szCs w:val="18"/>
              </w:rPr>
            </w:pPr>
            <w:r w:rsidRPr="00086F93">
              <w:rPr>
                <w:rFonts w:eastAsia="Times New Roman"/>
                <w:color w:val="000000"/>
                <w:sz w:val="18"/>
                <w:szCs w:val="18"/>
              </w:rPr>
              <w:t> </w:t>
            </w:r>
          </w:p>
        </w:tc>
        <w:tc>
          <w:tcPr>
            <w:tcW w:w="3280" w:type="dxa"/>
            <w:tcBorders>
              <w:top w:val="single" w:sz="8" w:space="0" w:color="auto"/>
              <w:left w:val="nil"/>
              <w:bottom w:val="single" w:sz="4" w:space="0" w:color="auto"/>
              <w:right w:val="nil"/>
            </w:tcBorders>
            <w:shd w:val="clear" w:color="auto" w:fill="auto"/>
            <w:noWrap/>
            <w:vAlign w:val="bottom"/>
            <w:hideMark/>
            <w:tcPrChange w:id="2230" w:author="manon.hullot@etu.umontpellier.fr" w:date="2022-08-03T08:44:00Z">
              <w:tcPr>
                <w:tcW w:w="3280" w:type="dxa"/>
                <w:gridSpan w:val="2"/>
                <w:tcBorders>
                  <w:top w:val="single" w:sz="8" w:space="0" w:color="auto"/>
                  <w:left w:val="nil"/>
                  <w:bottom w:val="single" w:sz="4" w:space="0" w:color="auto"/>
                  <w:right w:val="nil"/>
                </w:tcBorders>
                <w:shd w:val="clear" w:color="auto" w:fill="auto"/>
                <w:noWrap/>
                <w:vAlign w:val="bottom"/>
                <w:hideMark/>
              </w:tcPr>
            </w:tcPrChange>
          </w:tcPr>
          <w:p w14:paraId="0FDD6233"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231" w:author="manon.hullot@etu.umontpellier.fr" w:date="2022-08-03T08:44:00Z">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3B0CF3CD"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Kumbi 4</w:t>
            </w:r>
          </w:p>
        </w:tc>
        <w:tc>
          <w:tcPr>
            <w:tcW w:w="481" w:type="dxa"/>
            <w:tcBorders>
              <w:top w:val="single" w:sz="8" w:space="0" w:color="auto"/>
              <w:left w:val="nil"/>
              <w:bottom w:val="single" w:sz="4" w:space="0" w:color="auto"/>
              <w:right w:val="nil"/>
            </w:tcBorders>
            <w:shd w:val="clear" w:color="auto" w:fill="auto"/>
            <w:noWrap/>
            <w:textDirection w:val="btLr"/>
            <w:vAlign w:val="bottom"/>
            <w:hideMark/>
            <w:tcPrChange w:id="2232" w:author="manon.hullot@etu.umontpellier.fr" w:date="2022-08-03T08:44:00Z">
              <w:tcPr>
                <w:tcW w:w="412"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7AF1DEEE"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2</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233" w:author="manon.hullot@etu.umontpellier.fr" w:date="2022-08-03T08:44:00Z">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2C023A09"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1</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234" w:author="manon.hullot@etu.umontpellier.fr" w:date="2022-08-03T08:44:00Z">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6C79428F"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Gračanica</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235" w:author="manon.hullot@etu.umontpellier.fr" w:date="2022-08-03T08:44:00Z">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02FB593F"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Sansan</w:t>
            </w:r>
          </w:p>
        </w:tc>
        <w:tc>
          <w:tcPr>
            <w:tcW w:w="494" w:type="dxa"/>
            <w:gridSpan w:val="2"/>
            <w:tcBorders>
              <w:top w:val="single" w:sz="8" w:space="0" w:color="auto"/>
              <w:left w:val="nil"/>
              <w:bottom w:val="single" w:sz="4" w:space="0" w:color="auto"/>
              <w:right w:val="nil"/>
            </w:tcBorders>
            <w:shd w:val="clear" w:color="auto" w:fill="auto"/>
            <w:noWrap/>
            <w:textDirection w:val="btLr"/>
            <w:vAlign w:val="bottom"/>
            <w:hideMark/>
            <w:tcPrChange w:id="2236" w:author="manon.hullot@etu.umontpellier.fr" w:date="2022-08-03T08:44:00Z">
              <w:tcPr>
                <w:tcW w:w="494" w:type="dxa"/>
                <w:gridSpan w:val="3"/>
                <w:tcBorders>
                  <w:top w:val="single" w:sz="8" w:space="0" w:color="auto"/>
                  <w:left w:val="nil"/>
                  <w:bottom w:val="single" w:sz="4" w:space="0" w:color="auto"/>
                  <w:right w:val="nil"/>
                </w:tcBorders>
                <w:shd w:val="clear" w:color="auto" w:fill="auto"/>
                <w:noWrap/>
                <w:textDirection w:val="btLr"/>
                <w:vAlign w:val="bottom"/>
                <w:hideMark/>
              </w:tcPr>
            </w:tcPrChange>
          </w:tcPr>
          <w:p w14:paraId="7F9B6B92" w14:textId="77777777" w:rsidR="005D38D4" w:rsidRPr="00086F93" w:rsidRDefault="005D38D4" w:rsidP="00AF2729">
            <w:pPr>
              <w:rPr>
                <w:rFonts w:eastAsia="Times New Roman"/>
                <w:b/>
                <w:bCs/>
                <w:color w:val="000000"/>
                <w:sz w:val="18"/>
                <w:szCs w:val="18"/>
              </w:rPr>
            </w:pPr>
            <w:r w:rsidRPr="00086F93">
              <w:rPr>
                <w:rFonts w:eastAsia="Calibri"/>
                <w:b/>
                <w:sz w:val="18"/>
                <w:szCs w:val="18"/>
              </w:rPr>
              <w:t>Devínska Nová Ves Spalte</w:t>
            </w:r>
          </w:p>
        </w:tc>
        <w:tc>
          <w:tcPr>
            <w:tcW w:w="376" w:type="dxa"/>
            <w:gridSpan w:val="2"/>
            <w:tcBorders>
              <w:top w:val="single" w:sz="8" w:space="0" w:color="auto"/>
              <w:left w:val="nil"/>
              <w:bottom w:val="single" w:sz="4" w:space="0" w:color="auto"/>
              <w:right w:val="nil"/>
            </w:tcBorders>
            <w:shd w:val="clear" w:color="auto" w:fill="auto"/>
            <w:noWrap/>
            <w:textDirection w:val="btLr"/>
            <w:vAlign w:val="bottom"/>
            <w:hideMark/>
            <w:tcPrChange w:id="2237" w:author="manon.hullot@etu.umontpellier.fr" w:date="2022-08-03T08:44:00Z">
              <w:tcPr>
                <w:tcW w:w="376" w:type="dxa"/>
                <w:gridSpan w:val="3"/>
                <w:tcBorders>
                  <w:top w:val="single" w:sz="8" w:space="0" w:color="auto"/>
                  <w:left w:val="nil"/>
                  <w:bottom w:val="single" w:sz="4" w:space="0" w:color="auto"/>
                  <w:right w:val="nil"/>
                </w:tcBorders>
                <w:shd w:val="clear" w:color="auto" w:fill="auto"/>
                <w:noWrap/>
                <w:textDirection w:val="btLr"/>
                <w:vAlign w:val="bottom"/>
                <w:hideMark/>
              </w:tcPr>
            </w:tcPrChange>
          </w:tcPr>
          <w:p w14:paraId="087ACE42"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Simorre</w:t>
            </w:r>
          </w:p>
        </w:tc>
        <w:tc>
          <w:tcPr>
            <w:tcW w:w="474" w:type="dxa"/>
            <w:gridSpan w:val="3"/>
            <w:tcBorders>
              <w:top w:val="single" w:sz="8" w:space="0" w:color="auto"/>
              <w:left w:val="nil"/>
              <w:bottom w:val="single" w:sz="4" w:space="0" w:color="auto"/>
              <w:right w:val="nil"/>
            </w:tcBorders>
            <w:shd w:val="clear" w:color="auto" w:fill="auto"/>
            <w:noWrap/>
            <w:textDirection w:val="btLr"/>
            <w:vAlign w:val="center"/>
            <w:hideMark/>
            <w:tcPrChange w:id="2238" w:author="manon.hullot@etu.umontpellier.fr" w:date="2022-08-03T08:44:00Z">
              <w:tcPr>
                <w:tcW w:w="474" w:type="dxa"/>
                <w:gridSpan w:val="4"/>
                <w:tcBorders>
                  <w:top w:val="single" w:sz="8" w:space="0" w:color="auto"/>
                  <w:left w:val="nil"/>
                  <w:bottom w:val="single" w:sz="4" w:space="0" w:color="auto"/>
                  <w:right w:val="nil"/>
                </w:tcBorders>
                <w:shd w:val="clear" w:color="auto" w:fill="auto"/>
                <w:noWrap/>
                <w:textDirection w:val="btLr"/>
                <w:vAlign w:val="center"/>
                <w:hideMark/>
              </w:tcPr>
            </w:tcPrChange>
          </w:tcPr>
          <w:p w14:paraId="6A477B16"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Villefranche d’Astarac</w:t>
            </w:r>
          </w:p>
        </w:tc>
        <w:tc>
          <w:tcPr>
            <w:tcW w:w="523" w:type="dxa"/>
            <w:gridSpan w:val="3"/>
            <w:tcBorders>
              <w:top w:val="single" w:sz="8" w:space="0" w:color="auto"/>
              <w:left w:val="nil"/>
              <w:bottom w:val="single" w:sz="4" w:space="0" w:color="auto"/>
              <w:right w:val="nil"/>
            </w:tcBorders>
            <w:shd w:val="clear" w:color="auto" w:fill="auto"/>
            <w:noWrap/>
            <w:textDirection w:val="btLr"/>
            <w:vAlign w:val="bottom"/>
            <w:hideMark/>
            <w:tcPrChange w:id="2239" w:author="manon.hullot@etu.umontpellier.fr" w:date="2022-08-03T08:44:00Z">
              <w:tcPr>
                <w:tcW w:w="523" w:type="dxa"/>
                <w:gridSpan w:val="3"/>
                <w:tcBorders>
                  <w:top w:val="single" w:sz="8" w:space="0" w:color="auto"/>
                  <w:left w:val="nil"/>
                  <w:bottom w:val="single" w:sz="4" w:space="0" w:color="auto"/>
                  <w:right w:val="nil"/>
                </w:tcBorders>
                <w:shd w:val="clear" w:color="auto" w:fill="auto"/>
                <w:noWrap/>
                <w:textDirection w:val="btLr"/>
                <w:vAlign w:val="bottom"/>
                <w:hideMark/>
              </w:tcPr>
            </w:tcPrChange>
          </w:tcPr>
          <w:p w14:paraId="5349F546"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Steinheim am Albuch</w:t>
            </w:r>
          </w:p>
        </w:tc>
        <w:tc>
          <w:tcPr>
            <w:tcW w:w="400" w:type="dxa"/>
            <w:gridSpan w:val="2"/>
            <w:tcBorders>
              <w:top w:val="single" w:sz="8" w:space="0" w:color="auto"/>
              <w:left w:val="nil"/>
              <w:bottom w:val="single" w:sz="4" w:space="0" w:color="auto"/>
              <w:right w:val="nil"/>
            </w:tcBorders>
            <w:textDirection w:val="btLr"/>
            <w:tcPrChange w:id="2240" w:author="manon.hullot@etu.umontpellier.fr" w:date="2022-08-03T08:44:00Z">
              <w:tcPr>
                <w:tcW w:w="523" w:type="dxa"/>
                <w:gridSpan w:val="4"/>
                <w:tcBorders>
                  <w:top w:val="single" w:sz="8" w:space="0" w:color="auto"/>
                  <w:left w:val="nil"/>
                  <w:bottom w:val="single" w:sz="4" w:space="0" w:color="auto"/>
                  <w:right w:val="nil"/>
                </w:tcBorders>
                <w:textDirection w:val="btLr"/>
              </w:tcPr>
            </w:tcPrChange>
          </w:tcPr>
          <w:p w14:paraId="3D0F53C1" w14:textId="66BDE97D" w:rsidR="005D38D4" w:rsidRPr="00086F93" w:rsidRDefault="00F24D28" w:rsidP="00AF2729">
            <w:pPr>
              <w:rPr>
                <w:rFonts w:eastAsia="Times New Roman"/>
                <w:b/>
                <w:bCs/>
                <w:color w:val="000000"/>
                <w:sz w:val="18"/>
                <w:szCs w:val="18"/>
              </w:rPr>
            </w:pPr>
            <w:ins w:id="2241" w:author="manon.hullot@etu.umontpellier.fr" w:date="2022-08-03T08:53:00Z">
              <w:r>
                <w:rPr>
                  <w:rFonts w:eastAsia="Times New Roman"/>
                  <w:b/>
                  <w:bCs/>
                  <w:color w:val="000000"/>
                  <w:sz w:val="18"/>
                  <w:szCs w:val="18"/>
                </w:rPr>
                <w:t>Extant species</w:t>
              </w:r>
            </w:ins>
          </w:p>
        </w:tc>
      </w:tr>
      <w:tr w:rsidR="005D38D4" w:rsidRPr="00086F93" w14:paraId="1DB85D43" w14:textId="100CE5EA" w:rsidTr="005D38D4">
        <w:trPr>
          <w:gridAfter w:val="1"/>
          <w:wAfter w:w="197" w:type="dxa"/>
          <w:cantSplit/>
          <w:trHeight w:val="20"/>
          <w:trPrChange w:id="224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43"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35F203C5" w14:textId="77777777" w:rsidR="005D38D4" w:rsidRPr="00086F93" w:rsidRDefault="005D38D4" w:rsidP="00AF2729">
            <w:pPr>
              <w:jc w:val="right"/>
              <w:rPr>
                <w:rFonts w:eastAsia="Times New Roman"/>
                <w:color w:val="000000"/>
                <w:sz w:val="18"/>
                <w:szCs w:val="18"/>
              </w:rPr>
            </w:pPr>
            <w:r w:rsidRPr="00086F93">
              <w:rPr>
                <w:rFonts w:eastAsia="Times New Roman"/>
                <w:color w:val="000000"/>
                <w:sz w:val="18"/>
                <w:szCs w:val="18"/>
              </w:rPr>
              <w:t>Rhinocerotinae</w:t>
            </w:r>
          </w:p>
        </w:tc>
        <w:tc>
          <w:tcPr>
            <w:tcW w:w="3280" w:type="dxa"/>
            <w:tcBorders>
              <w:top w:val="nil"/>
              <w:left w:val="nil"/>
              <w:bottom w:val="nil"/>
              <w:right w:val="nil"/>
            </w:tcBorders>
            <w:shd w:val="clear" w:color="auto" w:fill="auto"/>
            <w:noWrap/>
            <w:vAlign w:val="bottom"/>
            <w:hideMark/>
            <w:tcPrChange w:id="2244"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2087738F" w14:textId="77777777" w:rsidR="005D38D4" w:rsidRPr="00086F93" w:rsidRDefault="005D38D4" w:rsidP="00AF2729">
            <w:pPr>
              <w:jc w:val="right"/>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4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7690A5F"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246"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3BF94A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4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7B7E3E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4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4AFD99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4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93B04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5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835928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51"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A4350DD"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52"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5381DF8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5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8688B6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54" w:author="manon.hullot@etu.umontpellier.fr" w:date="2022-08-03T08:44:00Z">
              <w:tcPr>
                <w:tcW w:w="523" w:type="dxa"/>
                <w:gridSpan w:val="4"/>
                <w:tcBorders>
                  <w:top w:val="nil"/>
                  <w:left w:val="nil"/>
                  <w:bottom w:val="nil"/>
                  <w:right w:val="nil"/>
                </w:tcBorders>
              </w:tcPr>
            </w:tcPrChange>
          </w:tcPr>
          <w:p w14:paraId="59DCEA78" w14:textId="77777777" w:rsidR="005D38D4" w:rsidRPr="00086F93" w:rsidRDefault="005D38D4" w:rsidP="00AF2729">
            <w:pPr>
              <w:jc w:val="center"/>
              <w:rPr>
                <w:rFonts w:eastAsia="Times New Roman"/>
                <w:sz w:val="18"/>
                <w:szCs w:val="18"/>
              </w:rPr>
            </w:pPr>
          </w:p>
        </w:tc>
      </w:tr>
      <w:tr w:rsidR="005D38D4" w:rsidRPr="00086F93" w14:paraId="29B3433C" w14:textId="0B1BDABC" w:rsidTr="005D38D4">
        <w:trPr>
          <w:gridAfter w:val="1"/>
          <w:wAfter w:w="197" w:type="dxa"/>
          <w:cantSplit/>
          <w:trHeight w:val="20"/>
          <w:trPrChange w:id="2255"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56"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44DE9653"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57"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2A39D6D4"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Mesaceratherium welcommi</w:t>
            </w:r>
          </w:p>
        </w:tc>
        <w:tc>
          <w:tcPr>
            <w:tcW w:w="376" w:type="dxa"/>
            <w:tcBorders>
              <w:top w:val="nil"/>
              <w:left w:val="nil"/>
              <w:bottom w:val="nil"/>
              <w:right w:val="nil"/>
            </w:tcBorders>
            <w:shd w:val="clear" w:color="000000" w:fill="00B0F0"/>
            <w:noWrap/>
            <w:vAlign w:val="center"/>
            <w:hideMark/>
            <w:tcPrChange w:id="2258" w:author="manon.hullot@etu.umontpellier.fr" w:date="2022-08-03T08:44:00Z">
              <w:tcPr>
                <w:tcW w:w="376" w:type="dxa"/>
                <w:gridSpan w:val="2"/>
                <w:tcBorders>
                  <w:top w:val="nil"/>
                  <w:left w:val="nil"/>
                  <w:bottom w:val="nil"/>
                  <w:right w:val="nil"/>
                </w:tcBorders>
                <w:shd w:val="clear" w:color="000000" w:fill="00B0F0"/>
                <w:noWrap/>
                <w:vAlign w:val="center"/>
                <w:hideMark/>
              </w:tcPr>
            </w:tcPrChange>
          </w:tcPr>
          <w:p w14:paraId="07F3535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259"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1CD0FFA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6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EC9BB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6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81E5A2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6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F7462A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6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EF88EA2"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64"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084B6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65"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5E47972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66"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B7DF1D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67" w:author="manon.hullot@etu.umontpellier.fr" w:date="2022-08-03T08:44:00Z">
              <w:tcPr>
                <w:tcW w:w="523" w:type="dxa"/>
                <w:gridSpan w:val="4"/>
                <w:tcBorders>
                  <w:top w:val="nil"/>
                  <w:left w:val="nil"/>
                  <w:bottom w:val="nil"/>
                  <w:right w:val="nil"/>
                </w:tcBorders>
              </w:tcPr>
            </w:tcPrChange>
          </w:tcPr>
          <w:p w14:paraId="46A3094E" w14:textId="77777777" w:rsidR="005D38D4" w:rsidRPr="00086F93" w:rsidRDefault="005D38D4" w:rsidP="00AF2729">
            <w:pPr>
              <w:jc w:val="center"/>
              <w:rPr>
                <w:rFonts w:eastAsia="Times New Roman"/>
                <w:sz w:val="18"/>
                <w:szCs w:val="18"/>
              </w:rPr>
            </w:pPr>
          </w:p>
        </w:tc>
      </w:tr>
      <w:tr w:rsidR="005D38D4" w:rsidRPr="00086F93" w14:paraId="2C25CE58" w14:textId="77A8D936" w:rsidTr="005D38D4">
        <w:trPr>
          <w:gridAfter w:val="1"/>
          <w:wAfter w:w="197" w:type="dxa"/>
          <w:cantSplit/>
          <w:trHeight w:val="20"/>
          <w:trPrChange w:id="2268"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69"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5D2719F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70"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401B9895"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Pleuroceros blanfordi</w:t>
            </w:r>
          </w:p>
        </w:tc>
        <w:tc>
          <w:tcPr>
            <w:tcW w:w="376" w:type="dxa"/>
            <w:tcBorders>
              <w:top w:val="nil"/>
              <w:left w:val="nil"/>
              <w:bottom w:val="nil"/>
              <w:right w:val="nil"/>
            </w:tcBorders>
            <w:shd w:val="clear" w:color="000000" w:fill="00B0F0"/>
            <w:noWrap/>
            <w:vAlign w:val="center"/>
            <w:hideMark/>
            <w:tcPrChange w:id="2271" w:author="manon.hullot@etu.umontpellier.fr" w:date="2022-08-03T08:44:00Z">
              <w:tcPr>
                <w:tcW w:w="376" w:type="dxa"/>
                <w:gridSpan w:val="2"/>
                <w:tcBorders>
                  <w:top w:val="nil"/>
                  <w:left w:val="nil"/>
                  <w:bottom w:val="nil"/>
                  <w:right w:val="nil"/>
                </w:tcBorders>
                <w:shd w:val="clear" w:color="000000" w:fill="00B0F0"/>
                <w:noWrap/>
                <w:vAlign w:val="center"/>
                <w:hideMark/>
              </w:tcPr>
            </w:tcPrChange>
          </w:tcPr>
          <w:p w14:paraId="7DB95807"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272"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4A7304D2"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7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98CC4E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86BB3B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6DADB8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524DF01"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7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28BE0BC"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78"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B396F0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79"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5662EFF"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80" w:author="manon.hullot@etu.umontpellier.fr" w:date="2022-08-03T08:44:00Z">
              <w:tcPr>
                <w:tcW w:w="523" w:type="dxa"/>
                <w:gridSpan w:val="4"/>
                <w:tcBorders>
                  <w:top w:val="nil"/>
                  <w:left w:val="nil"/>
                  <w:bottom w:val="nil"/>
                  <w:right w:val="nil"/>
                </w:tcBorders>
              </w:tcPr>
            </w:tcPrChange>
          </w:tcPr>
          <w:p w14:paraId="23A1F1B1" w14:textId="77777777" w:rsidR="005D38D4" w:rsidRPr="00086F93" w:rsidRDefault="005D38D4" w:rsidP="00AF2729">
            <w:pPr>
              <w:jc w:val="center"/>
              <w:rPr>
                <w:rFonts w:eastAsia="Times New Roman"/>
                <w:sz w:val="18"/>
                <w:szCs w:val="18"/>
              </w:rPr>
            </w:pPr>
          </w:p>
        </w:tc>
      </w:tr>
      <w:tr w:rsidR="005D38D4" w:rsidRPr="00086F93" w14:paraId="31A871AB" w14:textId="16C1DD8F" w:rsidTr="005D38D4">
        <w:trPr>
          <w:gridAfter w:val="1"/>
          <w:wAfter w:w="197" w:type="dxa"/>
          <w:cantSplit/>
          <w:trHeight w:val="20"/>
          <w:trPrChange w:id="2281"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82"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4169DA6A"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83"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14ECE32F"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Protaceratherium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28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ED45146"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285"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123EC40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8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CF3BD2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8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DAB5A6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8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1B7085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8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5C7C7FF"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90"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C506C0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91"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44D6C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92"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944DB9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93" w:author="manon.hullot@etu.umontpellier.fr" w:date="2022-08-03T08:44:00Z">
              <w:tcPr>
                <w:tcW w:w="523" w:type="dxa"/>
                <w:gridSpan w:val="4"/>
                <w:tcBorders>
                  <w:top w:val="nil"/>
                  <w:left w:val="nil"/>
                  <w:bottom w:val="nil"/>
                  <w:right w:val="nil"/>
                </w:tcBorders>
              </w:tcPr>
            </w:tcPrChange>
          </w:tcPr>
          <w:p w14:paraId="265D6AA7" w14:textId="77777777" w:rsidR="005D38D4" w:rsidRPr="00086F93" w:rsidRDefault="005D38D4" w:rsidP="00AF2729">
            <w:pPr>
              <w:jc w:val="center"/>
              <w:rPr>
                <w:rFonts w:eastAsia="Times New Roman"/>
                <w:sz w:val="18"/>
                <w:szCs w:val="18"/>
              </w:rPr>
            </w:pPr>
          </w:p>
        </w:tc>
      </w:tr>
      <w:tr w:rsidR="005D38D4" w:rsidRPr="00086F93" w14:paraId="3BD4D53F" w14:textId="68D148E1" w:rsidTr="005D38D4">
        <w:trPr>
          <w:gridAfter w:val="1"/>
          <w:wAfter w:w="197" w:type="dxa"/>
          <w:cantSplit/>
          <w:trHeight w:val="20"/>
          <w:trPrChange w:id="2294"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95"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261D69BD"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96"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516E4F7A"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Protaceratherium minutum</w:t>
            </w:r>
          </w:p>
        </w:tc>
        <w:tc>
          <w:tcPr>
            <w:tcW w:w="376" w:type="dxa"/>
            <w:tcBorders>
              <w:top w:val="nil"/>
              <w:left w:val="nil"/>
              <w:bottom w:val="nil"/>
              <w:right w:val="nil"/>
            </w:tcBorders>
            <w:shd w:val="clear" w:color="auto" w:fill="auto"/>
            <w:noWrap/>
            <w:vAlign w:val="center"/>
            <w:hideMark/>
            <w:tcPrChange w:id="229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FEBD0A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98"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4B0DF53"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auto" w:fill="auto"/>
            <w:noWrap/>
            <w:vAlign w:val="center"/>
            <w:hideMark/>
            <w:tcPrChange w:id="229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0745D9F"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30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B38A13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0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68E5A0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0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E20B99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03"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87C1FFB"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04"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CE3C961"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05"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49B18F57"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06" w:author="manon.hullot@etu.umontpellier.fr" w:date="2022-08-03T08:44:00Z">
              <w:tcPr>
                <w:tcW w:w="523" w:type="dxa"/>
                <w:gridSpan w:val="4"/>
                <w:tcBorders>
                  <w:top w:val="nil"/>
                  <w:left w:val="nil"/>
                  <w:bottom w:val="nil"/>
                  <w:right w:val="nil"/>
                </w:tcBorders>
              </w:tcPr>
            </w:tcPrChange>
          </w:tcPr>
          <w:p w14:paraId="3FE5D321" w14:textId="77777777" w:rsidR="005D38D4" w:rsidRPr="00086F93" w:rsidRDefault="005D38D4" w:rsidP="00AF2729">
            <w:pPr>
              <w:jc w:val="center"/>
              <w:rPr>
                <w:rFonts w:eastAsia="Times New Roman"/>
                <w:sz w:val="18"/>
                <w:szCs w:val="18"/>
              </w:rPr>
            </w:pPr>
          </w:p>
        </w:tc>
      </w:tr>
      <w:tr w:rsidR="005D38D4" w:rsidRPr="00086F93" w14:paraId="22B9BF19" w14:textId="6EE16856" w:rsidTr="005D38D4">
        <w:trPr>
          <w:gridAfter w:val="1"/>
          <w:wAfter w:w="197" w:type="dxa"/>
          <w:cantSplit/>
          <w:trHeight w:val="20"/>
          <w:trPrChange w:id="230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08"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6F05A727"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09"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46EA7822"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naricum</w:t>
            </w:r>
          </w:p>
        </w:tc>
        <w:tc>
          <w:tcPr>
            <w:tcW w:w="376" w:type="dxa"/>
            <w:tcBorders>
              <w:top w:val="nil"/>
              <w:left w:val="nil"/>
              <w:bottom w:val="nil"/>
              <w:right w:val="nil"/>
            </w:tcBorders>
            <w:shd w:val="clear" w:color="auto" w:fill="auto"/>
            <w:noWrap/>
            <w:vAlign w:val="center"/>
            <w:hideMark/>
            <w:tcPrChange w:id="231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C0F78A9"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311"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894A9B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31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A406FE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1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512E71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1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138FB5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1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20FB84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1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01CB2E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1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807926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1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588F8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19" w:author="manon.hullot@etu.umontpellier.fr" w:date="2022-08-03T08:44:00Z">
              <w:tcPr>
                <w:tcW w:w="523" w:type="dxa"/>
                <w:gridSpan w:val="4"/>
                <w:tcBorders>
                  <w:top w:val="nil"/>
                  <w:left w:val="nil"/>
                  <w:bottom w:val="nil"/>
                  <w:right w:val="nil"/>
                </w:tcBorders>
              </w:tcPr>
            </w:tcPrChange>
          </w:tcPr>
          <w:p w14:paraId="586C92CB" w14:textId="77777777" w:rsidR="005D38D4" w:rsidRPr="00086F93" w:rsidRDefault="005D38D4" w:rsidP="00AF2729">
            <w:pPr>
              <w:jc w:val="center"/>
              <w:rPr>
                <w:rFonts w:eastAsia="Times New Roman"/>
                <w:sz w:val="18"/>
                <w:szCs w:val="18"/>
              </w:rPr>
            </w:pPr>
          </w:p>
        </w:tc>
      </w:tr>
      <w:tr w:rsidR="005D38D4" w:rsidRPr="00086F93" w14:paraId="6D123CBB" w14:textId="584850C8" w:rsidTr="005D38D4">
        <w:trPr>
          <w:gridAfter w:val="1"/>
          <w:wAfter w:w="197" w:type="dxa"/>
          <w:cantSplit/>
          <w:trHeight w:val="20"/>
          <w:trPrChange w:id="2320"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21"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4AE4F46E"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22"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4C81EB57"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mirallesi</w:t>
            </w:r>
          </w:p>
        </w:tc>
        <w:tc>
          <w:tcPr>
            <w:tcW w:w="376" w:type="dxa"/>
            <w:tcBorders>
              <w:top w:val="nil"/>
              <w:left w:val="nil"/>
              <w:bottom w:val="nil"/>
              <w:right w:val="nil"/>
            </w:tcBorders>
            <w:shd w:val="clear" w:color="auto" w:fill="auto"/>
            <w:noWrap/>
            <w:vAlign w:val="center"/>
            <w:hideMark/>
            <w:tcPrChange w:id="232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F2E381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24"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1B2B32EF"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000000" w:fill="E2EFDA"/>
            <w:noWrap/>
            <w:vAlign w:val="center"/>
            <w:hideMark/>
            <w:tcPrChange w:id="2325" w:author="manon.hullot@etu.umontpellier.fr" w:date="2022-08-03T08:44:00Z">
              <w:tcPr>
                <w:tcW w:w="376" w:type="dxa"/>
                <w:gridSpan w:val="2"/>
                <w:tcBorders>
                  <w:top w:val="nil"/>
                  <w:left w:val="nil"/>
                  <w:bottom w:val="nil"/>
                  <w:right w:val="nil"/>
                </w:tcBorders>
                <w:shd w:val="clear" w:color="000000" w:fill="E2EFDA"/>
                <w:noWrap/>
                <w:vAlign w:val="center"/>
                <w:hideMark/>
              </w:tcPr>
            </w:tcPrChange>
          </w:tcPr>
          <w:p w14:paraId="634DCD7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Change w:id="232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AD05BD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32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66052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2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571F75"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29"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15E9010"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30"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3C99760"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31"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67C0DE0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32" w:author="manon.hullot@etu.umontpellier.fr" w:date="2022-08-03T08:44:00Z">
              <w:tcPr>
                <w:tcW w:w="523" w:type="dxa"/>
                <w:gridSpan w:val="4"/>
                <w:tcBorders>
                  <w:top w:val="nil"/>
                  <w:left w:val="nil"/>
                  <w:bottom w:val="nil"/>
                  <w:right w:val="nil"/>
                </w:tcBorders>
              </w:tcPr>
            </w:tcPrChange>
          </w:tcPr>
          <w:p w14:paraId="694FFD18" w14:textId="77777777" w:rsidR="005D38D4" w:rsidRPr="00086F93" w:rsidRDefault="005D38D4" w:rsidP="00AF2729">
            <w:pPr>
              <w:jc w:val="center"/>
              <w:rPr>
                <w:rFonts w:eastAsia="Times New Roman"/>
                <w:sz w:val="18"/>
                <w:szCs w:val="18"/>
              </w:rPr>
            </w:pPr>
          </w:p>
        </w:tc>
      </w:tr>
      <w:tr w:rsidR="005D38D4" w:rsidRPr="00086F93" w14:paraId="7ADCDEC5" w14:textId="3CAD65E6" w:rsidTr="005D38D4">
        <w:trPr>
          <w:gridAfter w:val="1"/>
          <w:wAfter w:w="197" w:type="dxa"/>
          <w:cantSplit/>
          <w:trHeight w:val="20"/>
          <w:trPrChange w:id="2333"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34"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6FB0C6BF"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35"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6BC56E1E"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balkanicum</w:t>
            </w:r>
          </w:p>
        </w:tc>
        <w:tc>
          <w:tcPr>
            <w:tcW w:w="376" w:type="dxa"/>
            <w:tcBorders>
              <w:top w:val="nil"/>
              <w:left w:val="nil"/>
              <w:bottom w:val="nil"/>
              <w:right w:val="nil"/>
            </w:tcBorders>
            <w:shd w:val="clear" w:color="auto" w:fill="auto"/>
            <w:noWrap/>
            <w:vAlign w:val="center"/>
            <w:hideMark/>
            <w:tcPrChange w:id="233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01E61EC"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37"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789F594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3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431AC2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E2EFDA"/>
            <w:noWrap/>
            <w:vAlign w:val="center"/>
            <w:hideMark/>
            <w:tcPrChange w:id="2339" w:author="manon.hullot@etu.umontpellier.fr" w:date="2022-08-03T08:44:00Z">
              <w:tcPr>
                <w:tcW w:w="376" w:type="dxa"/>
                <w:gridSpan w:val="2"/>
                <w:tcBorders>
                  <w:top w:val="nil"/>
                  <w:left w:val="nil"/>
                  <w:bottom w:val="nil"/>
                  <w:right w:val="nil"/>
                </w:tcBorders>
                <w:shd w:val="clear" w:color="000000" w:fill="E2EFDA"/>
                <w:noWrap/>
                <w:vAlign w:val="center"/>
                <w:hideMark/>
              </w:tcPr>
            </w:tcPrChange>
          </w:tcPr>
          <w:p w14:paraId="50A60B3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Change w:id="234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D0A1069"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000000" w:fill="A8803B"/>
            <w:noWrap/>
            <w:vAlign w:val="center"/>
            <w:hideMark/>
            <w:tcPrChange w:id="2341"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5624392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Change w:id="2342"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6B2538E"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343"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23C511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44"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F00C045"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45" w:author="manon.hullot@etu.umontpellier.fr" w:date="2022-08-03T08:44:00Z">
              <w:tcPr>
                <w:tcW w:w="523" w:type="dxa"/>
                <w:gridSpan w:val="4"/>
                <w:tcBorders>
                  <w:top w:val="nil"/>
                  <w:left w:val="nil"/>
                  <w:bottom w:val="nil"/>
                  <w:right w:val="nil"/>
                </w:tcBorders>
              </w:tcPr>
            </w:tcPrChange>
          </w:tcPr>
          <w:p w14:paraId="632AFCC6" w14:textId="77777777" w:rsidR="005D38D4" w:rsidRPr="00086F93" w:rsidRDefault="005D38D4" w:rsidP="00AF2729">
            <w:pPr>
              <w:jc w:val="center"/>
              <w:rPr>
                <w:rFonts w:eastAsia="Times New Roman"/>
                <w:sz w:val="18"/>
                <w:szCs w:val="18"/>
              </w:rPr>
            </w:pPr>
          </w:p>
        </w:tc>
      </w:tr>
      <w:tr w:rsidR="005D38D4" w:rsidRPr="00086F93" w14:paraId="671FB299" w14:textId="03301811" w:rsidTr="005D38D4">
        <w:trPr>
          <w:gridAfter w:val="1"/>
          <w:wAfter w:w="197" w:type="dxa"/>
          <w:cantSplit/>
          <w:trHeight w:val="20"/>
          <w:trPrChange w:id="2346"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47"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065B2541"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48"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71B0E17D"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Plesiaceratherium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34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9C75F10"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50"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096BCF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1DBDC2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A9A3D4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A2EB17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C5A79F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55"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3606F0B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5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34DAEF7"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57"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63E17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58" w:author="manon.hullot@etu.umontpellier.fr" w:date="2022-08-03T08:44:00Z">
              <w:tcPr>
                <w:tcW w:w="523" w:type="dxa"/>
                <w:gridSpan w:val="4"/>
                <w:tcBorders>
                  <w:top w:val="nil"/>
                  <w:left w:val="nil"/>
                  <w:bottom w:val="nil"/>
                  <w:right w:val="nil"/>
                </w:tcBorders>
              </w:tcPr>
            </w:tcPrChange>
          </w:tcPr>
          <w:p w14:paraId="6717F95F" w14:textId="77777777" w:rsidR="005D38D4" w:rsidRPr="00086F93" w:rsidRDefault="005D38D4" w:rsidP="00AF2729">
            <w:pPr>
              <w:jc w:val="center"/>
              <w:rPr>
                <w:rFonts w:eastAsia="Times New Roman"/>
                <w:sz w:val="18"/>
                <w:szCs w:val="18"/>
              </w:rPr>
            </w:pPr>
          </w:p>
        </w:tc>
      </w:tr>
      <w:tr w:rsidR="005D38D4" w:rsidRPr="00086F93" w14:paraId="5357BC9C" w14:textId="1DC6B05F" w:rsidTr="005D38D4">
        <w:trPr>
          <w:gridAfter w:val="1"/>
          <w:wAfter w:w="197" w:type="dxa"/>
          <w:cantSplit/>
          <w:trHeight w:val="20"/>
          <w:trPrChange w:id="2359"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60"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4613747E"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61"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7368E89A"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AB04C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363"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7867AB2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C1E99B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CFCD11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9EE024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ADA03C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68"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8CFED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69"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BC498B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70"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024157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71" w:author="manon.hullot@etu.umontpellier.fr" w:date="2022-08-03T08:44:00Z">
              <w:tcPr>
                <w:tcW w:w="523" w:type="dxa"/>
                <w:gridSpan w:val="4"/>
                <w:tcBorders>
                  <w:top w:val="nil"/>
                  <w:left w:val="nil"/>
                  <w:bottom w:val="nil"/>
                  <w:right w:val="nil"/>
                </w:tcBorders>
              </w:tcPr>
            </w:tcPrChange>
          </w:tcPr>
          <w:p w14:paraId="6A68E47B" w14:textId="77777777" w:rsidR="005D38D4" w:rsidRPr="00086F93" w:rsidRDefault="005D38D4" w:rsidP="00AF2729">
            <w:pPr>
              <w:jc w:val="center"/>
              <w:rPr>
                <w:rFonts w:eastAsia="Times New Roman"/>
                <w:sz w:val="18"/>
                <w:szCs w:val="18"/>
              </w:rPr>
            </w:pPr>
          </w:p>
        </w:tc>
      </w:tr>
      <w:tr w:rsidR="005D38D4" w:rsidRPr="00086F93" w14:paraId="6766C113" w14:textId="551236D2" w:rsidTr="005D38D4">
        <w:trPr>
          <w:gridAfter w:val="1"/>
          <w:wAfter w:w="197" w:type="dxa"/>
          <w:cantSplit/>
          <w:trHeight w:val="20"/>
          <w:trPrChange w:id="237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73"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67EB92B9"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74"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5368AC2E"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Hoploaceratherium tetradactylum</w:t>
            </w:r>
          </w:p>
        </w:tc>
        <w:tc>
          <w:tcPr>
            <w:tcW w:w="376" w:type="dxa"/>
            <w:tcBorders>
              <w:top w:val="nil"/>
              <w:left w:val="nil"/>
              <w:bottom w:val="nil"/>
              <w:right w:val="nil"/>
            </w:tcBorders>
            <w:shd w:val="clear" w:color="auto" w:fill="auto"/>
            <w:noWrap/>
            <w:vAlign w:val="center"/>
            <w:hideMark/>
            <w:tcPrChange w:id="237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1A24CE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76"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7A6D453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7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D04F5D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7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25929F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379"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41AC3DFA"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38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7D277B7"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381"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30475D6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82"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3CD816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8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48E07EA1"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84" w:author="manon.hullot@etu.umontpellier.fr" w:date="2022-08-03T08:44:00Z">
              <w:tcPr>
                <w:tcW w:w="523" w:type="dxa"/>
                <w:gridSpan w:val="4"/>
                <w:tcBorders>
                  <w:top w:val="nil"/>
                  <w:left w:val="nil"/>
                  <w:bottom w:val="nil"/>
                  <w:right w:val="nil"/>
                </w:tcBorders>
              </w:tcPr>
            </w:tcPrChange>
          </w:tcPr>
          <w:p w14:paraId="36CE04F6" w14:textId="77777777" w:rsidR="005D38D4" w:rsidRPr="00086F93" w:rsidRDefault="005D38D4" w:rsidP="00AF2729">
            <w:pPr>
              <w:jc w:val="center"/>
              <w:rPr>
                <w:rFonts w:eastAsia="Times New Roman"/>
                <w:sz w:val="18"/>
                <w:szCs w:val="18"/>
              </w:rPr>
            </w:pPr>
          </w:p>
        </w:tc>
      </w:tr>
      <w:tr w:rsidR="005D38D4" w:rsidRPr="00086F93" w14:paraId="7EEAF278" w14:textId="18A10FB6" w:rsidTr="00F24D28">
        <w:trPr>
          <w:gridAfter w:val="1"/>
          <w:wAfter w:w="197" w:type="dxa"/>
          <w:cantSplit/>
          <w:trHeight w:val="20"/>
          <w:trPrChange w:id="2385" w:author="manon.hullot@etu.umontpellier.fr" w:date="2022-08-03T08:53: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86" w:author="manon.hullot@etu.umontpellier.fr" w:date="2022-08-03T08:53:00Z">
              <w:tcPr>
                <w:tcW w:w="1540" w:type="dxa"/>
                <w:gridSpan w:val="2"/>
                <w:tcBorders>
                  <w:top w:val="nil"/>
                  <w:left w:val="nil"/>
                  <w:bottom w:val="nil"/>
                  <w:right w:val="nil"/>
                </w:tcBorders>
                <w:shd w:val="clear" w:color="auto" w:fill="auto"/>
                <w:noWrap/>
                <w:vAlign w:val="bottom"/>
                <w:hideMark/>
              </w:tcPr>
            </w:tcPrChange>
          </w:tcPr>
          <w:p w14:paraId="6C09E6E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87" w:author="manon.hullot@etu.umontpellier.fr" w:date="2022-08-03T08:53:00Z">
              <w:tcPr>
                <w:tcW w:w="3280" w:type="dxa"/>
                <w:gridSpan w:val="2"/>
                <w:tcBorders>
                  <w:top w:val="nil"/>
                  <w:left w:val="nil"/>
                  <w:bottom w:val="nil"/>
                  <w:right w:val="nil"/>
                </w:tcBorders>
                <w:shd w:val="clear" w:color="auto" w:fill="auto"/>
                <w:noWrap/>
                <w:vAlign w:val="bottom"/>
                <w:hideMark/>
              </w:tcPr>
            </w:tcPrChange>
          </w:tcPr>
          <w:p w14:paraId="52EBB5BC"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Alicornops simorrense</w:t>
            </w:r>
          </w:p>
        </w:tc>
        <w:tc>
          <w:tcPr>
            <w:tcW w:w="376" w:type="dxa"/>
            <w:tcBorders>
              <w:top w:val="nil"/>
              <w:left w:val="nil"/>
              <w:bottom w:val="nil"/>
              <w:right w:val="nil"/>
            </w:tcBorders>
            <w:shd w:val="clear" w:color="auto" w:fill="auto"/>
            <w:noWrap/>
            <w:vAlign w:val="center"/>
            <w:hideMark/>
            <w:tcPrChange w:id="2388" w:author="manon.hullot@etu.umontpellier.fr" w:date="2022-08-03T08:53:00Z">
              <w:tcPr>
                <w:tcW w:w="376" w:type="dxa"/>
                <w:gridSpan w:val="2"/>
                <w:tcBorders>
                  <w:top w:val="nil"/>
                  <w:left w:val="nil"/>
                  <w:bottom w:val="nil"/>
                  <w:right w:val="nil"/>
                </w:tcBorders>
                <w:shd w:val="clear" w:color="auto" w:fill="auto"/>
                <w:noWrap/>
                <w:vAlign w:val="center"/>
                <w:hideMark/>
              </w:tcPr>
            </w:tcPrChange>
          </w:tcPr>
          <w:p w14:paraId="37A7BF5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89" w:author="manon.hullot@etu.umontpellier.fr" w:date="2022-08-03T08:53:00Z">
              <w:tcPr>
                <w:tcW w:w="412" w:type="dxa"/>
                <w:gridSpan w:val="2"/>
                <w:tcBorders>
                  <w:top w:val="nil"/>
                  <w:left w:val="nil"/>
                  <w:bottom w:val="nil"/>
                  <w:right w:val="nil"/>
                </w:tcBorders>
                <w:shd w:val="clear" w:color="auto" w:fill="auto"/>
                <w:noWrap/>
                <w:vAlign w:val="center"/>
                <w:hideMark/>
              </w:tcPr>
            </w:tcPrChange>
          </w:tcPr>
          <w:p w14:paraId="396468D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90" w:author="manon.hullot@etu.umontpellier.fr" w:date="2022-08-03T08:53:00Z">
              <w:tcPr>
                <w:tcW w:w="376" w:type="dxa"/>
                <w:gridSpan w:val="2"/>
                <w:tcBorders>
                  <w:top w:val="nil"/>
                  <w:left w:val="nil"/>
                  <w:bottom w:val="nil"/>
                  <w:right w:val="nil"/>
                </w:tcBorders>
                <w:shd w:val="clear" w:color="auto" w:fill="auto"/>
                <w:noWrap/>
                <w:vAlign w:val="center"/>
                <w:hideMark/>
              </w:tcPr>
            </w:tcPrChange>
          </w:tcPr>
          <w:p w14:paraId="5C16B9B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91" w:author="manon.hullot@etu.umontpellier.fr" w:date="2022-08-03T08:53:00Z">
              <w:tcPr>
                <w:tcW w:w="376" w:type="dxa"/>
                <w:gridSpan w:val="2"/>
                <w:tcBorders>
                  <w:top w:val="nil"/>
                  <w:left w:val="nil"/>
                  <w:bottom w:val="nil"/>
                  <w:right w:val="nil"/>
                </w:tcBorders>
                <w:shd w:val="clear" w:color="auto" w:fill="auto"/>
                <w:noWrap/>
                <w:vAlign w:val="center"/>
                <w:hideMark/>
              </w:tcPr>
            </w:tcPrChange>
          </w:tcPr>
          <w:p w14:paraId="6EDFE23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Change w:id="2392" w:author="manon.hullot@etu.umontpellier.fr" w:date="2022-08-03T08:53:00Z">
              <w:tcPr>
                <w:tcW w:w="376" w:type="dxa"/>
                <w:gridSpan w:val="2"/>
                <w:tcBorders>
                  <w:top w:val="nil"/>
                  <w:left w:val="nil"/>
                  <w:bottom w:val="nil"/>
                  <w:right w:val="nil"/>
                </w:tcBorders>
                <w:shd w:val="clear" w:color="000000" w:fill="00B0F0"/>
                <w:noWrap/>
                <w:vAlign w:val="center"/>
                <w:hideMark/>
              </w:tcPr>
            </w:tcPrChange>
          </w:tcPr>
          <w:p w14:paraId="1DF578E6"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Change w:id="2393" w:author="manon.hullot@etu.umontpellier.fr" w:date="2022-08-03T08:53:00Z">
              <w:tcPr>
                <w:tcW w:w="376" w:type="dxa"/>
                <w:gridSpan w:val="2"/>
                <w:tcBorders>
                  <w:top w:val="nil"/>
                  <w:left w:val="nil"/>
                  <w:bottom w:val="nil"/>
                  <w:right w:val="nil"/>
                </w:tcBorders>
                <w:shd w:val="clear" w:color="auto" w:fill="auto"/>
                <w:noWrap/>
                <w:vAlign w:val="center"/>
                <w:hideMark/>
              </w:tcPr>
            </w:tcPrChange>
          </w:tcPr>
          <w:p w14:paraId="6D2BD636"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394" w:author="manon.hullot@etu.umontpellier.fr" w:date="2022-08-03T08:53:00Z">
              <w:tcPr>
                <w:tcW w:w="376" w:type="dxa"/>
                <w:gridSpan w:val="3"/>
                <w:tcBorders>
                  <w:top w:val="nil"/>
                  <w:left w:val="nil"/>
                  <w:bottom w:val="nil"/>
                  <w:right w:val="nil"/>
                </w:tcBorders>
                <w:shd w:val="clear" w:color="auto" w:fill="auto"/>
                <w:noWrap/>
                <w:vAlign w:val="center"/>
                <w:hideMark/>
              </w:tcPr>
            </w:tcPrChange>
          </w:tcPr>
          <w:p w14:paraId="45C5BA78"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gridSpan w:val="2"/>
            <w:tcBorders>
              <w:top w:val="nil"/>
              <w:left w:val="nil"/>
              <w:bottom w:val="nil"/>
              <w:right w:val="nil"/>
            </w:tcBorders>
            <w:shd w:val="clear" w:color="000000" w:fill="E2EFDA"/>
            <w:noWrap/>
            <w:vAlign w:val="center"/>
            <w:hideMark/>
            <w:tcPrChange w:id="2395" w:author="manon.hullot@etu.umontpellier.fr" w:date="2022-08-03T08:53:00Z">
              <w:tcPr>
                <w:tcW w:w="376" w:type="dxa"/>
                <w:gridSpan w:val="3"/>
                <w:tcBorders>
                  <w:top w:val="nil"/>
                  <w:left w:val="nil"/>
                  <w:bottom w:val="nil"/>
                  <w:right w:val="nil"/>
                </w:tcBorders>
                <w:shd w:val="clear" w:color="000000" w:fill="E2EFDA"/>
                <w:noWrap/>
                <w:vAlign w:val="center"/>
                <w:hideMark/>
              </w:tcPr>
            </w:tcPrChange>
          </w:tcPr>
          <w:p w14:paraId="4D8F7A50"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474" w:type="dxa"/>
            <w:gridSpan w:val="3"/>
            <w:tcBorders>
              <w:top w:val="nil"/>
              <w:left w:val="nil"/>
              <w:bottom w:val="nil"/>
              <w:right w:val="nil"/>
            </w:tcBorders>
            <w:shd w:val="clear" w:color="000000" w:fill="00B0F0"/>
            <w:noWrap/>
            <w:vAlign w:val="center"/>
            <w:hideMark/>
            <w:tcPrChange w:id="2396" w:author="manon.hullot@etu.umontpellier.fr" w:date="2022-08-03T08:53:00Z">
              <w:tcPr>
                <w:tcW w:w="474" w:type="dxa"/>
                <w:gridSpan w:val="3"/>
                <w:tcBorders>
                  <w:top w:val="nil"/>
                  <w:left w:val="nil"/>
                  <w:bottom w:val="nil"/>
                  <w:right w:val="nil"/>
                </w:tcBorders>
                <w:shd w:val="clear" w:color="000000" w:fill="00B0F0"/>
                <w:noWrap/>
                <w:vAlign w:val="center"/>
                <w:hideMark/>
              </w:tcPr>
            </w:tcPrChange>
          </w:tcPr>
          <w:p w14:paraId="14543E69"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68" w:type="dxa"/>
            <w:gridSpan w:val="3"/>
            <w:tcBorders>
              <w:top w:val="nil"/>
              <w:left w:val="nil"/>
              <w:bottom w:val="nil"/>
              <w:right w:val="nil"/>
            </w:tcBorders>
            <w:shd w:val="clear" w:color="auto" w:fill="auto"/>
            <w:tcPrChange w:id="2397" w:author="manon.hullot@etu.umontpellier.fr" w:date="2022-08-03T08:53:00Z">
              <w:tcPr>
                <w:tcW w:w="523" w:type="dxa"/>
                <w:gridSpan w:val="4"/>
                <w:tcBorders>
                  <w:top w:val="nil"/>
                  <w:left w:val="nil"/>
                  <w:bottom w:val="nil"/>
                  <w:right w:val="nil"/>
                </w:tcBorders>
                <w:shd w:val="clear" w:color="000000" w:fill="00B0F0"/>
              </w:tcPr>
            </w:tcPrChange>
          </w:tcPr>
          <w:p w14:paraId="75E47163" w14:textId="77777777" w:rsidR="005D38D4" w:rsidRDefault="005D38D4" w:rsidP="00AF2729">
            <w:pPr>
              <w:jc w:val="center"/>
              <w:rPr>
                <w:rFonts w:eastAsia="Times New Roman"/>
                <w:color w:val="000000"/>
                <w:sz w:val="18"/>
                <w:szCs w:val="18"/>
              </w:rPr>
            </w:pPr>
          </w:p>
        </w:tc>
      </w:tr>
      <w:tr w:rsidR="005D38D4" w:rsidRPr="00086F93" w14:paraId="5CB74868" w14:textId="57DECC9D" w:rsidTr="005D38D4">
        <w:trPr>
          <w:gridAfter w:val="1"/>
          <w:wAfter w:w="197" w:type="dxa"/>
          <w:cantSplit/>
          <w:trHeight w:val="20"/>
          <w:trPrChange w:id="2398"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99"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1664EBDE" w14:textId="77777777" w:rsidR="005D38D4" w:rsidRPr="00086F93" w:rsidRDefault="005D38D4" w:rsidP="00AF2729">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400"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38B96A4E"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0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C3017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402"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1BF67903"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0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98D232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0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689AE4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0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AF005A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0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516B1EA"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0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2B41F5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08"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3235BC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09"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E85591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410" w:author="manon.hullot@etu.umontpellier.fr" w:date="2022-08-03T08:44:00Z">
              <w:tcPr>
                <w:tcW w:w="523" w:type="dxa"/>
                <w:gridSpan w:val="4"/>
                <w:tcBorders>
                  <w:top w:val="nil"/>
                  <w:left w:val="nil"/>
                  <w:bottom w:val="nil"/>
                  <w:right w:val="nil"/>
                </w:tcBorders>
              </w:tcPr>
            </w:tcPrChange>
          </w:tcPr>
          <w:p w14:paraId="195C815F" w14:textId="77777777" w:rsidR="005D38D4" w:rsidRPr="00086F93" w:rsidRDefault="005D38D4" w:rsidP="00AF2729">
            <w:pPr>
              <w:jc w:val="center"/>
              <w:rPr>
                <w:rFonts w:eastAsia="Times New Roman"/>
                <w:sz w:val="18"/>
                <w:szCs w:val="18"/>
              </w:rPr>
            </w:pPr>
          </w:p>
        </w:tc>
      </w:tr>
      <w:tr w:rsidR="004D70A8" w:rsidRPr="00086F93" w14:paraId="38F4B0AD" w14:textId="77777777" w:rsidTr="00F24D28">
        <w:trPr>
          <w:cantSplit/>
          <w:trHeight w:val="20"/>
          <w:ins w:id="2411" w:author="manon.hullot@etu.umontpellier.fr" w:date="2022-08-03T08:48:00Z"/>
        </w:trPr>
        <w:tc>
          <w:tcPr>
            <w:tcW w:w="1540" w:type="dxa"/>
            <w:tcBorders>
              <w:top w:val="nil"/>
              <w:left w:val="nil"/>
              <w:bottom w:val="nil"/>
              <w:right w:val="nil"/>
            </w:tcBorders>
            <w:shd w:val="clear" w:color="auto" w:fill="auto"/>
            <w:noWrap/>
            <w:vAlign w:val="bottom"/>
          </w:tcPr>
          <w:p w14:paraId="723F00DB" w14:textId="77777777" w:rsidR="00B01217" w:rsidRPr="00086F93" w:rsidRDefault="00B01217" w:rsidP="00AF2729">
            <w:pPr>
              <w:jc w:val="center"/>
              <w:rPr>
                <w:ins w:id="2412" w:author="manon.hullot@etu.umontpellier.fr" w:date="2022-08-03T08:48:00Z"/>
                <w:rFonts w:eastAsia="Times New Roman"/>
                <w:sz w:val="18"/>
                <w:szCs w:val="18"/>
              </w:rPr>
            </w:pPr>
          </w:p>
        </w:tc>
        <w:tc>
          <w:tcPr>
            <w:tcW w:w="3280" w:type="dxa"/>
            <w:tcBorders>
              <w:top w:val="nil"/>
              <w:left w:val="nil"/>
              <w:bottom w:val="nil"/>
              <w:right w:val="nil"/>
            </w:tcBorders>
            <w:shd w:val="clear" w:color="auto" w:fill="auto"/>
            <w:noWrap/>
            <w:vAlign w:val="bottom"/>
          </w:tcPr>
          <w:p w14:paraId="7610D31B" w14:textId="6D86EE84" w:rsidR="00B01217" w:rsidRPr="00086F93" w:rsidRDefault="00B01217" w:rsidP="00AF2729">
            <w:pPr>
              <w:rPr>
                <w:ins w:id="2413" w:author="manon.hullot@etu.umontpellier.fr" w:date="2022-08-03T08:48:00Z"/>
                <w:rFonts w:eastAsia="Times New Roman"/>
                <w:i/>
                <w:iCs/>
                <w:color w:val="000000"/>
                <w:sz w:val="18"/>
                <w:szCs w:val="18"/>
              </w:rPr>
            </w:pPr>
            <w:ins w:id="2414" w:author="manon.hullot@etu.umontpellier.fr" w:date="2022-08-03T08:50:00Z">
              <w:r>
                <w:rPr>
                  <w:rFonts w:eastAsia="Times New Roman"/>
                  <w:i/>
                  <w:iCs/>
                  <w:color w:val="000000"/>
                  <w:sz w:val="18"/>
                  <w:szCs w:val="18"/>
                </w:rPr>
                <w:t>Ceratotherium simum</w:t>
              </w:r>
            </w:ins>
          </w:p>
        </w:tc>
        <w:tc>
          <w:tcPr>
            <w:tcW w:w="376" w:type="dxa"/>
            <w:tcBorders>
              <w:top w:val="nil"/>
              <w:left w:val="nil"/>
              <w:bottom w:val="nil"/>
              <w:right w:val="nil"/>
            </w:tcBorders>
            <w:shd w:val="clear" w:color="auto" w:fill="auto"/>
            <w:noWrap/>
            <w:vAlign w:val="center"/>
          </w:tcPr>
          <w:p w14:paraId="7E7FB541" w14:textId="77777777" w:rsidR="00B01217" w:rsidRDefault="00B01217" w:rsidP="00AF2729">
            <w:pPr>
              <w:jc w:val="center"/>
              <w:rPr>
                <w:ins w:id="2415" w:author="manon.hullot@etu.umontpellier.fr" w:date="2022-08-03T08:4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045987F6" w14:textId="77777777" w:rsidR="00B01217" w:rsidRPr="00086F93" w:rsidRDefault="00B01217" w:rsidP="00AF2729">
            <w:pPr>
              <w:jc w:val="center"/>
              <w:rPr>
                <w:ins w:id="2416" w:author="manon.hullot@etu.umontpellier.fr" w:date="2022-08-03T08:4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79C199E4" w14:textId="77777777" w:rsidR="00B01217" w:rsidRPr="00086F93" w:rsidRDefault="00B01217" w:rsidP="00AF2729">
            <w:pPr>
              <w:jc w:val="center"/>
              <w:rPr>
                <w:ins w:id="2417"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1339C282" w14:textId="77777777" w:rsidR="00B01217" w:rsidRPr="00086F93" w:rsidRDefault="00B01217" w:rsidP="00AF2729">
            <w:pPr>
              <w:jc w:val="center"/>
              <w:rPr>
                <w:ins w:id="2418"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29E7A050" w14:textId="77777777" w:rsidR="00B01217" w:rsidRPr="00086F93" w:rsidRDefault="00B01217" w:rsidP="00AF2729">
            <w:pPr>
              <w:jc w:val="center"/>
              <w:rPr>
                <w:ins w:id="2419"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5FDE18C" w14:textId="77777777" w:rsidR="00B01217" w:rsidRPr="00086F93" w:rsidRDefault="00B01217" w:rsidP="00AF2729">
            <w:pPr>
              <w:jc w:val="center"/>
              <w:rPr>
                <w:ins w:id="2420"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67C29272" w14:textId="77777777" w:rsidR="00B01217" w:rsidRPr="00086F93" w:rsidRDefault="00B01217" w:rsidP="00AF2729">
            <w:pPr>
              <w:jc w:val="center"/>
              <w:rPr>
                <w:ins w:id="2421"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2E791068" w14:textId="77777777" w:rsidR="00B01217" w:rsidRPr="00086F93" w:rsidRDefault="00B01217" w:rsidP="00AF2729">
            <w:pPr>
              <w:jc w:val="center"/>
              <w:rPr>
                <w:ins w:id="2422" w:author="manon.hullot@etu.umontpellier.fr" w:date="2022-08-03T08:4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75773C52" w14:textId="77777777" w:rsidR="00B01217" w:rsidRPr="00086F93" w:rsidRDefault="00B01217" w:rsidP="00AF2729">
            <w:pPr>
              <w:jc w:val="center"/>
              <w:rPr>
                <w:ins w:id="2423" w:author="manon.hullot@etu.umontpellier.fr" w:date="2022-08-03T08:48:00Z"/>
                <w:rFonts w:eastAsia="Times New Roman"/>
                <w:sz w:val="18"/>
                <w:szCs w:val="18"/>
              </w:rPr>
            </w:pPr>
          </w:p>
        </w:tc>
        <w:tc>
          <w:tcPr>
            <w:tcW w:w="468" w:type="dxa"/>
            <w:gridSpan w:val="3"/>
            <w:tcBorders>
              <w:top w:val="nil"/>
              <w:left w:val="nil"/>
              <w:bottom w:val="nil"/>
              <w:right w:val="nil"/>
            </w:tcBorders>
            <w:shd w:val="clear" w:color="auto" w:fill="00FA00"/>
          </w:tcPr>
          <w:p w14:paraId="7A520E1F" w14:textId="5ADDBFCD" w:rsidR="00B01217" w:rsidRPr="00086F93" w:rsidRDefault="00F24D28" w:rsidP="00AF2729">
            <w:pPr>
              <w:jc w:val="center"/>
              <w:rPr>
                <w:ins w:id="2424" w:author="manon.hullot@etu.umontpellier.fr" w:date="2022-08-03T08:48:00Z"/>
                <w:rFonts w:eastAsia="Times New Roman"/>
                <w:sz w:val="18"/>
                <w:szCs w:val="18"/>
              </w:rPr>
            </w:pPr>
            <w:ins w:id="2425" w:author="manon.hullot@etu.umontpellier.fr" w:date="2022-08-03T08:54:00Z">
              <w:r>
                <w:rPr>
                  <w:rFonts w:eastAsia="Times New Roman"/>
                  <w:sz w:val="18"/>
                  <w:szCs w:val="18"/>
                </w:rPr>
                <w:t>G</w:t>
              </w:r>
            </w:ins>
          </w:p>
        </w:tc>
      </w:tr>
      <w:tr w:rsidR="004D70A8" w:rsidRPr="00086F93" w14:paraId="45C09ED1" w14:textId="77777777" w:rsidTr="00F24D28">
        <w:trPr>
          <w:cantSplit/>
          <w:trHeight w:val="20"/>
          <w:ins w:id="2426" w:author="manon.hullot@etu.umontpellier.fr" w:date="2022-08-03T08:48:00Z"/>
        </w:trPr>
        <w:tc>
          <w:tcPr>
            <w:tcW w:w="1540" w:type="dxa"/>
            <w:tcBorders>
              <w:top w:val="nil"/>
              <w:left w:val="nil"/>
              <w:bottom w:val="nil"/>
              <w:right w:val="nil"/>
            </w:tcBorders>
            <w:shd w:val="clear" w:color="auto" w:fill="auto"/>
            <w:noWrap/>
            <w:vAlign w:val="bottom"/>
          </w:tcPr>
          <w:p w14:paraId="74DB58E9" w14:textId="77777777" w:rsidR="00F24D28" w:rsidRPr="00086F93" w:rsidRDefault="00F24D28" w:rsidP="00F24D28">
            <w:pPr>
              <w:jc w:val="center"/>
              <w:rPr>
                <w:ins w:id="2427" w:author="manon.hullot@etu.umontpellier.fr" w:date="2022-08-03T08:48:00Z"/>
                <w:rFonts w:eastAsia="Times New Roman"/>
                <w:sz w:val="18"/>
                <w:szCs w:val="18"/>
              </w:rPr>
            </w:pPr>
          </w:p>
        </w:tc>
        <w:tc>
          <w:tcPr>
            <w:tcW w:w="3280" w:type="dxa"/>
            <w:tcBorders>
              <w:top w:val="nil"/>
              <w:left w:val="nil"/>
              <w:bottom w:val="nil"/>
              <w:right w:val="nil"/>
            </w:tcBorders>
            <w:shd w:val="clear" w:color="auto" w:fill="auto"/>
            <w:noWrap/>
            <w:vAlign w:val="bottom"/>
          </w:tcPr>
          <w:p w14:paraId="1DEEEBC4" w14:textId="00A5F4FD" w:rsidR="00F24D28" w:rsidRPr="00086F93" w:rsidRDefault="00F24D28" w:rsidP="00F24D28">
            <w:pPr>
              <w:rPr>
                <w:ins w:id="2428" w:author="manon.hullot@etu.umontpellier.fr" w:date="2022-08-03T08:48:00Z"/>
                <w:rFonts w:eastAsia="Times New Roman"/>
                <w:i/>
                <w:iCs/>
                <w:color w:val="000000"/>
                <w:sz w:val="18"/>
                <w:szCs w:val="18"/>
              </w:rPr>
            </w:pPr>
            <w:ins w:id="2429" w:author="manon.hullot@etu.umontpellier.fr" w:date="2022-08-03T08:50:00Z">
              <w:r>
                <w:rPr>
                  <w:rFonts w:eastAsia="Times New Roman"/>
                  <w:i/>
                  <w:iCs/>
                  <w:color w:val="000000"/>
                  <w:sz w:val="18"/>
                  <w:szCs w:val="18"/>
                </w:rPr>
                <w:t>Diceros bicornis</w:t>
              </w:r>
            </w:ins>
          </w:p>
        </w:tc>
        <w:tc>
          <w:tcPr>
            <w:tcW w:w="376" w:type="dxa"/>
            <w:tcBorders>
              <w:top w:val="nil"/>
              <w:left w:val="nil"/>
              <w:bottom w:val="nil"/>
              <w:right w:val="nil"/>
            </w:tcBorders>
            <w:shd w:val="clear" w:color="auto" w:fill="auto"/>
            <w:noWrap/>
            <w:vAlign w:val="center"/>
          </w:tcPr>
          <w:p w14:paraId="71D78143" w14:textId="77777777" w:rsidR="00F24D28" w:rsidRDefault="00F24D28" w:rsidP="00F24D28">
            <w:pPr>
              <w:jc w:val="center"/>
              <w:rPr>
                <w:ins w:id="2430" w:author="manon.hullot@etu.umontpellier.fr" w:date="2022-08-03T08:4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7386D6FB" w14:textId="77777777" w:rsidR="00F24D28" w:rsidRPr="00086F93" w:rsidRDefault="00F24D28" w:rsidP="00F24D28">
            <w:pPr>
              <w:jc w:val="center"/>
              <w:rPr>
                <w:ins w:id="2431" w:author="manon.hullot@etu.umontpellier.fr" w:date="2022-08-03T08:4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16F24DE7" w14:textId="77777777" w:rsidR="00F24D28" w:rsidRPr="00086F93" w:rsidRDefault="00F24D28" w:rsidP="00F24D28">
            <w:pPr>
              <w:jc w:val="center"/>
              <w:rPr>
                <w:ins w:id="2432"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68A34DFD" w14:textId="77777777" w:rsidR="00F24D28" w:rsidRPr="00086F93" w:rsidRDefault="00F24D28" w:rsidP="00F24D28">
            <w:pPr>
              <w:jc w:val="center"/>
              <w:rPr>
                <w:ins w:id="2433"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5BF3D027" w14:textId="77777777" w:rsidR="00F24D28" w:rsidRPr="00086F93" w:rsidRDefault="00F24D28" w:rsidP="00F24D28">
            <w:pPr>
              <w:jc w:val="center"/>
              <w:rPr>
                <w:ins w:id="2434"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38561ED" w14:textId="77777777" w:rsidR="00F24D28" w:rsidRPr="00086F93" w:rsidRDefault="00F24D28" w:rsidP="00F24D28">
            <w:pPr>
              <w:jc w:val="center"/>
              <w:rPr>
                <w:ins w:id="2435"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1F0AA14F" w14:textId="77777777" w:rsidR="00F24D28" w:rsidRPr="00086F93" w:rsidRDefault="00F24D28" w:rsidP="00F24D28">
            <w:pPr>
              <w:jc w:val="center"/>
              <w:rPr>
                <w:ins w:id="2436"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75DB0FDD" w14:textId="77777777" w:rsidR="00F24D28" w:rsidRPr="00086F93" w:rsidRDefault="00F24D28" w:rsidP="00F24D28">
            <w:pPr>
              <w:jc w:val="center"/>
              <w:rPr>
                <w:ins w:id="2437" w:author="manon.hullot@etu.umontpellier.fr" w:date="2022-08-03T08:4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6FFC8C04" w14:textId="77777777" w:rsidR="00F24D28" w:rsidRPr="00086F93" w:rsidRDefault="00F24D28" w:rsidP="00F24D28">
            <w:pPr>
              <w:jc w:val="center"/>
              <w:rPr>
                <w:ins w:id="2438" w:author="manon.hullot@etu.umontpellier.fr" w:date="2022-08-03T08:48:00Z"/>
                <w:rFonts w:eastAsia="Times New Roman"/>
                <w:sz w:val="18"/>
                <w:szCs w:val="18"/>
              </w:rPr>
            </w:pPr>
          </w:p>
        </w:tc>
        <w:tc>
          <w:tcPr>
            <w:tcW w:w="468" w:type="dxa"/>
            <w:gridSpan w:val="3"/>
            <w:tcBorders>
              <w:top w:val="nil"/>
              <w:left w:val="nil"/>
              <w:bottom w:val="nil"/>
              <w:right w:val="nil"/>
            </w:tcBorders>
            <w:shd w:val="clear" w:color="auto" w:fill="967100"/>
            <w:vAlign w:val="center"/>
          </w:tcPr>
          <w:p w14:paraId="469463AC" w14:textId="3C673167" w:rsidR="00F24D28" w:rsidRPr="00086F93" w:rsidRDefault="00F24D28" w:rsidP="00F24D28">
            <w:pPr>
              <w:jc w:val="center"/>
              <w:rPr>
                <w:ins w:id="2439" w:author="manon.hullot@etu.umontpellier.fr" w:date="2022-08-03T08:48:00Z"/>
                <w:rFonts w:eastAsia="Times New Roman"/>
                <w:sz w:val="18"/>
                <w:szCs w:val="18"/>
              </w:rPr>
            </w:pPr>
            <w:ins w:id="2440" w:author="manon.hullot@etu.umontpellier.fr" w:date="2022-08-03T08:55:00Z">
              <w:r>
                <w:rPr>
                  <w:rFonts w:eastAsia="Times New Roman"/>
                  <w:color w:val="000000"/>
                  <w:sz w:val="18"/>
                  <w:szCs w:val="18"/>
                </w:rPr>
                <w:t>B</w:t>
              </w:r>
            </w:ins>
          </w:p>
        </w:tc>
      </w:tr>
      <w:tr w:rsidR="00F24D28" w:rsidRPr="00086F93" w14:paraId="0AC2FB35" w14:textId="0CDBE74A" w:rsidTr="005D38D4">
        <w:trPr>
          <w:gridAfter w:val="1"/>
          <w:wAfter w:w="197" w:type="dxa"/>
          <w:cantSplit/>
          <w:trHeight w:val="20"/>
          <w:trPrChange w:id="2441"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42"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7E619D2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443"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01D736DE" w14:textId="1D0EB2D0"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Gaindatherium </w:t>
            </w:r>
            <w:r w:rsidRPr="00086F93">
              <w:rPr>
                <w:rFonts w:eastAsia="Times New Roman"/>
                <w:color w:val="000000"/>
                <w:sz w:val="18"/>
                <w:szCs w:val="18"/>
              </w:rPr>
              <w:t xml:space="preserve">cf. </w:t>
            </w:r>
            <w:r w:rsidRPr="00086F93">
              <w:rPr>
                <w:rFonts w:eastAsia="Times New Roman"/>
                <w:i/>
                <w:iCs/>
                <w:color w:val="000000"/>
                <w:sz w:val="18"/>
                <w:szCs w:val="18"/>
              </w:rPr>
              <w:t>browni</w:t>
            </w:r>
          </w:p>
        </w:tc>
        <w:tc>
          <w:tcPr>
            <w:tcW w:w="376" w:type="dxa"/>
            <w:tcBorders>
              <w:top w:val="nil"/>
              <w:left w:val="nil"/>
              <w:bottom w:val="nil"/>
              <w:right w:val="nil"/>
            </w:tcBorders>
            <w:shd w:val="clear" w:color="000000" w:fill="00B0F0"/>
            <w:noWrap/>
            <w:vAlign w:val="center"/>
            <w:hideMark/>
            <w:tcPrChange w:id="2444" w:author="manon.hullot@etu.umontpellier.fr" w:date="2022-08-03T08:44:00Z">
              <w:tcPr>
                <w:tcW w:w="376" w:type="dxa"/>
                <w:gridSpan w:val="2"/>
                <w:tcBorders>
                  <w:top w:val="nil"/>
                  <w:left w:val="nil"/>
                  <w:bottom w:val="nil"/>
                  <w:right w:val="nil"/>
                </w:tcBorders>
                <w:shd w:val="clear" w:color="000000" w:fill="00B0F0"/>
                <w:noWrap/>
                <w:vAlign w:val="center"/>
                <w:hideMark/>
              </w:tcPr>
            </w:tcPrChange>
          </w:tcPr>
          <w:p w14:paraId="386097A0"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445"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CA598B6"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44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7E068D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4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721E69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4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A978EA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4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347D902"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50"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365CFAB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51"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280C1CC6"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52"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3B891EC"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453" w:author="manon.hullot@etu.umontpellier.fr" w:date="2022-08-03T08:44:00Z">
              <w:tcPr>
                <w:tcW w:w="523" w:type="dxa"/>
                <w:gridSpan w:val="4"/>
                <w:tcBorders>
                  <w:top w:val="nil"/>
                  <w:left w:val="nil"/>
                  <w:bottom w:val="nil"/>
                  <w:right w:val="nil"/>
                </w:tcBorders>
              </w:tcPr>
            </w:tcPrChange>
          </w:tcPr>
          <w:p w14:paraId="6B44CA30" w14:textId="77777777" w:rsidR="00F24D28" w:rsidRPr="00086F93" w:rsidRDefault="00F24D28" w:rsidP="00F24D28">
            <w:pPr>
              <w:jc w:val="center"/>
              <w:rPr>
                <w:rFonts w:eastAsia="Times New Roman"/>
                <w:sz w:val="18"/>
                <w:szCs w:val="18"/>
              </w:rPr>
            </w:pPr>
          </w:p>
        </w:tc>
      </w:tr>
      <w:tr w:rsidR="00F24D28" w:rsidRPr="00086F93" w14:paraId="09F9F9CA" w14:textId="490D7824" w:rsidTr="005D38D4">
        <w:trPr>
          <w:gridAfter w:val="1"/>
          <w:wAfter w:w="197" w:type="dxa"/>
          <w:cantSplit/>
          <w:trHeight w:val="20"/>
          <w:trPrChange w:id="2454"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55"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752BC617"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456"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2B5B5625"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Lartetotherium sansaniense</w:t>
            </w:r>
          </w:p>
        </w:tc>
        <w:tc>
          <w:tcPr>
            <w:tcW w:w="376" w:type="dxa"/>
            <w:tcBorders>
              <w:top w:val="nil"/>
              <w:left w:val="nil"/>
              <w:bottom w:val="nil"/>
              <w:right w:val="nil"/>
            </w:tcBorders>
            <w:shd w:val="clear" w:color="auto" w:fill="auto"/>
            <w:noWrap/>
            <w:vAlign w:val="center"/>
            <w:hideMark/>
            <w:tcPrChange w:id="245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A049198"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458"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4C52715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5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1D34A3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460"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71D2BC2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000000" w:fill="A8803B"/>
            <w:noWrap/>
            <w:vAlign w:val="center"/>
            <w:hideMark/>
            <w:tcPrChange w:id="2461"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3C89096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46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03A50D0"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463"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83B35B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64"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287CA8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65"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E706C5E"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466" w:author="manon.hullot@etu.umontpellier.fr" w:date="2022-08-03T08:44:00Z">
              <w:tcPr>
                <w:tcW w:w="523" w:type="dxa"/>
                <w:gridSpan w:val="4"/>
                <w:tcBorders>
                  <w:top w:val="nil"/>
                  <w:left w:val="nil"/>
                  <w:bottom w:val="nil"/>
                  <w:right w:val="nil"/>
                </w:tcBorders>
              </w:tcPr>
            </w:tcPrChange>
          </w:tcPr>
          <w:p w14:paraId="24C6DBB7" w14:textId="77777777" w:rsidR="00F24D28" w:rsidRPr="00086F93" w:rsidRDefault="00F24D28" w:rsidP="00F24D28">
            <w:pPr>
              <w:jc w:val="center"/>
              <w:rPr>
                <w:rFonts w:eastAsia="Times New Roman"/>
                <w:color w:val="000000"/>
                <w:sz w:val="18"/>
                <w:szCs w:val="18"/>
              </w:rPr>
            </w:pPr>
          </w:p>
        </w:tc>
      </w:tr>
      <w:tr w:rsidR="00F24D28" w:rsidRPr="00086F93" w14:paraId="53C7CA1C" w14:textId="7BE7BEC3" w:rsidTr="005D38D4">
        <w:trPr>
          <w:gridAfter w:val="1"/>
          <w:wAfter w:w="197" w:type="dxa"/>
          <w:cantSplit/>
          <w:trHeight w:val="20"/>
          <w:trPrChange w:id="246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68"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55F0713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469"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0434BCC7"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Dicerorhinus steinheimensis</w:t>
            </w:r>
          </w:p>
        </w:tc>
        <w:tc>
          <w:tcPr>
            <w:tcW w:w="376" w:type="dxa"/>
            <w:tcBorders>
              <w:top w:val="nil"/>
              <w:left w:val="nil"/>
              <w:bottom w:val="nil"/>
              <w:right w:val="nil"/>
            </w:tcBorders>
            <w:shd w:val="clear" w:color="auto" w:fill="auto"/>
            <w:noWrap/>
            <w:vAlign w:val="center"/>
            <w:hideMark/>
            <w:tcPrChange w:id="247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63AD7AF"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471"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4A715A0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9975EF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F23DC5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DC8B39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475"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779DCA3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Change w:id="247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B62B80D"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47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53BCD7A"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7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246737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479" w:author="manon.hullot@etu.umontpellier.fr" w:date="2022-08-03T08:44:00Z">
              <w:tcPr>
                <w:tcW w:w="523" w:type="dxa"/>
                <w:gridSpan w:val="4"/>
                <w:tcBorders>
                  <w:top w:val="nil"/>
                  <w:left w:val="nil"/>
                  <w:bottom w:val="nil"/>
                  <w:right w:val="nil"/>
                </w:tcBorders>
              </w:tcPr>
            </w:tcPrChange>
          </w:tcPr>
          <w:p w14:paraId="048E4364" w14:textId="77777777" w:rsidR="00F24D28" w:rsidRPr="00086F93" w:rsidRDefault="00F24D28" w:rsidP="00F24D28">
            <w:pPr>
              <w:jc w:val="center"/>
              <w:rPr>
                <w:rFonts w:eastAsia="Times New Roman"/>
                <w:color w:val="000000"/>
                <w:sz w:val="18"/>
                <w:szCs w:val="18"/>
              </w:rPr>
            </w:pPr>
          </w:p>
        </w:tc>
      </w:tr>
      <w:tr w:rsidR="00F24D28" w:rsidRPr="00086F93" w14:paraId="40F897AC" w14:textId="77777777" w:rsidTr="00F24D28">
        <w:tblPrEx>
          <w:tblPrExChange w:id="2480" w:author="manon.hullot@etu.umontpellier.fr" w:date="2022-08-03T08:53:00Z">
            <w:tblPrEx>
              <w:tblW w:w="9072" w:type="dxa"/>
            </w:tblPrEx>
          </w:tblPrExChange>
        </w:tblPrEx>
        <w:trPr>
          <w:cantSplit/>
          <w:trHeight w:val="20"/>
          <w:ins w:id="2481" w:author="manon.hullot@etu.umontpellier.fr" w:date="2022-08-03T08:49:00Z"/>
          <w:trPrChange w:id="2482" w:author="manon.hullot@etu.umontpellier.fr" w:date="2022-08-03T08:53: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483" w:author="manon.hullot@etu.umontpellier.fr" w:date="2022-08-03T08:53:00Z">
              <w:tcPr>
                <w:tcW w:w="1540" w:type="dxa"/>
                <w:gridSpan w:val="2"/>
                <w:tcBorders>
                  <w:top w:val="nil"/>
                  <w:left w:val="nil"/>
                  <w:bottom w:val="nil"/>
                  <w:right w:val="nil"/>
                </w:tcBorders>
                <w:shd w:val="clear" w:color="auto" w:fill="auto"/>
                <w:noWrap/>
                <w:vAlign w:val="bottom"/>
              </w:tcPr>
            </w:tcPrChange>
          </w:tcPr>
          <w:p w14:paraId="6B6D6893" w14:textId="77777777" w:rsidR="00F24D28" w:rsidRPr="00086F93" w:rsidRDefault="00F24D28" w:rsidP="00F24D28">
            <w:pPr>
              <w:jc w:val="center"/>
              <w:rPr>
                <w:ins w:id="2484"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485" w:author="manon.hullot@etu.umontpellier.fr" w:date="2022-08-03T08:53:00Z">
              <w:tcPr>
                <w:tcW w:w="3280" w:type="dxa"/>
                <w:gridSpan w:val="2"/>
                <w:tcBorders>
                  <w:top w:val="nil"/>
                  <w:left w:val="nil"/>
                  <w:bottom w:val="nil"/>
                  <w:right w:val="nil"/>
                </w:tcBorders>
                <w:shd w:val="clear" w:color="auto" w:fill="auto"/>
                <w:noWrap/>
                <w:vAlign w:val="bottom"/>
              </w:tcPr>
            </w:tcPrChange>
          </w:tcPr>
          <w:p w14:paraId="5F51C6FC" w14:textId="7BD56A9F" w:rsidR="00F24D28" w:rsidRPr="00086F93" w:rsidRDefault="00F24D28" w:rsidP="00F24D28">
            <w:pPr>
              <w:rPr>
                <w:ins w:id="2486" w:author="manon.hullot@etu.umontpellier.fr" w:date="2022-08-03T08:49:00Z"/>
                <w:rFonts w:eastAsia="Times New Roman"/>
                <w:i/>
                <w:iCs/>
                <w:color w:val="000000"/>
                <w:sz w:val="18"/>
                <w:szCs w:val="18"/>
              </w:rPr>
            </w:pPr>
            <w:ins w:id="2487" w:author="manon.hullot@etu.umontpellier.fr" w:date="2022-08-03T08:50:00Z">
              <w:r>
                <w:rPr>
                  <w:rFonts w:eastAsia="Times New Roman"/>
                  <w:i/>
                  <w:iCs/>
                  <w:color w:val="000000"/>
                  <w:sz w:val="18"/>
                  <w:szCs w:val="18"/>
                </w:rPr>
                <w:t>Dicerorhinus sumatrensis</w:t>
              </w:r>
            </w:ins>
          </w:p>
        </w:tc>
        <w:tc>
          <w:tcPr>
            <w:tcW w:w="376" w:type="dxa"/>
            <w:tcBorders>
              <w:top w:val="nil"/>
              <w:left w:val="nil"/>
              <w:bottom w:val="nil"/>
              <w:right w:val="nil"/>
            </w:tcBorders>
            <w:shd w:val="clear" w:color="auto" w:fill="auto"/>
            <w:noWrap/>
            <w:vAlign w:val="center"/>
            <w:tcPrChange w:id="2488"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5F4BADDA" w14:textId="77777777" w:rsidR="00F24D28" w:rsidRPr="00086F93" w:rsidRDefault="00F24D28" w:rsidP="00F24D28">
            <w:pPr>
              <w:rPr>
                <w:ins w:id="2489"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490" w:author="manon.hullot@etu.umontpellier.fr" w:date="2022-08-03T08:53:00Z">
              <w:tcPr>
                <w:tcW w:w="481" w:type="dxa"/>
                <w:gridSpan w:val="2"/>
                <w:tcBorders>
                  <w:top w:val="nil"/>
                  <w:left w:val="nil"/>
                  <w:bottom w:val="nil"/>
                  <w:right w:val="nil"/>
                </w:tcBorders>
                <w:shd w:val="clear" w:color="auto" w:fill="auto"/>
                <w:noWrap/>
                <w:vAlign w:val="center"/>
              </w:tcPr>
            </w:tcPrChange>
          </w:tcPr>
          <w:p w14:paraId="75596B25" w14:textId="77777777" w:rsidR="00F24D28" w:rsidRPr="00086F93" w:rsidRDefault="00F24D28" w:rsidP="00F24D28">
            <w:pPr>
              <w:jc w:val="center"/>
              <w:rPr>
                <w:ins w:id="2491"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92"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02705A50" w14:textId="77777777" w:rsidR="00F24D28" w:rsidRPr="00086F93" w:rsidRDefault="00F24D28" w:rsidP="00F24D28">
            <w:pPr>
              <w:jc w:val="center"/>
              <w:rPr>
                <w:ins w:id="2493"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94"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2B4569E2" w14:textId="77777777" w:rsidR="00F24D28" w:rsidRPr="00086F93" w:rsidRDefault="00F24D28" w:rsidP="00F24D28">
            <w:pPr>
              <w:jc w:val="center"/>
              <w:rPr>
                <w:ins w:id="2495"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96"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20FBCD23" w14:textId="77777777" w:rsidR="00F24D28" w:rsidRPr="00086F93" w:rsidRDefault="00F24D28" w:rsidP="00F24D28">
            <w:pPr>
              <w:jc w:val="center"/>
              <w:rPr>
                <w:ins w:id="2497"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98" w:author="manon.hullot@etu.umontpellier.fr" w:date="2022-08-03T08:53:00Z">
              <w:tcPr>
                <w:tcW w:w="376" w:type="dxa"/>
                <w:gridSpan w:val="2"/>
                <w:tcBorders>
                  <w:top w:val="nil"/>
                  <w:left w:val="nil"/>
                  <w:bottom w:val="nil"/>
                  <w:right w:val="nil"/>
                </w:tcBorders>
                <w:shd w:val="clear" w:color="000000" w:fill="A8803B"/>
                <w:noWrap/>
                <w:vAlign w:val="center"/>
              </w:tcPr>
            </w:tcPrChange>
          </w:tcPr>
          <w:p w14:paraId="76F96D83" w14:textId="77777777" w:rsidR="00F24D28" w:rsidRDefault="00F24D28" w:rsidP="00F24D28">
            <w:pPr>
              <w:jc w:val="center"/>
              <w:rPr>
                <w:ins w:id="2499"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00" w:author="manon.hullot@etu.umontpellier.fr" w:date="2022-08-03T08:53:00Z">
              <w:tcPr>
                <w:tcW w:w="376" w:type="dxa"/>
                <w:gridSpan w:val="3"/>
                <w:tcBorders>
                  <w:top w:val="nil"/>
                  <w:left w:val="nil"/>
                  <w:bottom w:val="nil"/>
                  <w:right w:val="nil"/>
                </w:tcBorders>
                <w:shd w:val="clear" w:color="auto" w:fill="auto"/>
                <w:noWrap/>
                <w:vAlign w:val="center"/>
              </w:tcPr>
            </w:tcPrChange>
          </w:tcPr>
          <w:p w14:paraId="59EB2476" w14:textId="77777777" w:rsidR="00F24D28" w:rsidRPr="00086F93" w:rsidRDefault="00F24D28" w:rsidP="00F24D28">
            <w:pPr>
              <w:jc w:val="center"/>
              <w:rPr>
                <w:ins w:id="2501"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02" w:author="manon.hullot@etu.umontpellier.fr" w:date="2022-08-03T08:53:00Z">
              <w:tcPr>
                <w:tcW w:w="376" w:type="dxa"/>
                <w:gridSpan w:val="3"/>
                <w:tcBorders>
                  <w:top w:val="nil"/>
                  <w:left w:val="nil"/>
                  <w:bottom w:val="nil"/>
                  <w:right w:val="nil"/>
                </w:tcBorders>
                <w:shd w:val="clear" w:color="auto" w:fill="auto"/>
                <w:noWrap/>
                <w:vAlign w:val="center"/>
              </w:tcPr>
            </w:tcPrChange>
          </w:tcPr>
          <w:p w14:paraId="2CE2B609" w14:textId="77777777" w:rsidR="00F24D28" w:rsidRPr="00086F93" w:rsidRDefault="00F24D28" w:rsidP="00F24D28">
            <w:pPr>
              <w:jc w:val="center"/>
              <w:rPr>
                <w:ins w:id="2503"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504" w:author="manon.hullot@etu.umontpellier.fr" w:date="2022-08-03T08:53:00Z">
              <w:tcPr>
                <w:tcW w:w="474" w:type="dxa"/>
                <w:gridSpan w:val="3"/>
                <w:tcBorders>
                  <w:top w:val="nil"/>
                  <w:left w:val="nil"/>
                  <w:bottom w:val="nil"/>
                  <w:right w:val="nil"/>
                </w:tcBorders>
                <w:shd w:val="clear" w:color="auto" w:fill="auto"/>
                <w:noWrap/>
                <w:vAlign w:val="center"/>
              </w:tcPr>
            </w:tcPrChange>
          </w:tcPr>
          <w:p w14:paraId="106E31B8" w14:textId="77777777" w:rsidR="00F24D28" w:rsidRPr="00086F93" w:rsidRDefault="00F24D28" w:rsidP="00F24D28">
            <w:pPr>
              <w:jc w:val="center"/>
              <w:rPr>
                <w:ins w:id="2505"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E2EFD9" w:themeFill="accent6" w:themeFillTint="33"/>
            <w:tcPrChange w:id="2506" w:author="manon.hullot@etu.umontpellier.fr" w:date="2022-08-03T08:53:00Z">
              <w:tcPr>
                <w:tcW w:w="468" w:type="dxa"/>
                <w:gridSpan w:val="3"/>
                <w:tcBorders>
                  <w:top w:val="nil"/>
                  <w:left w:val="nil"/>
                  <w:bottom w:val="nil"/>
                  <w:right w:val="nil"/>
                </w:tcBorders>
              </w:tcPr>
            </w:tcPrChange>
          </w:tcPr>
          <w:p w14:paraId="6E760707" w14:textId="6866E2C6" w:rsidR="00F24D28" w:rsidRPr="00086F93" w:rsidRDefault="00F24D28" w:rsidP="00F24D28">
            <w:pPr>
              <w:jc w:val="center"/>
              <w:rPr>
                <w:ins w:id="2507" w:author="manon.hullot@etu.umontpellier.fr" w:date="2022-08-03T08:49:00Z"/>
                <w:rFonts w:eastAsia="Times New Roman"/>
                <w:color w:val="000000"/>
                <w:sz w:val="18"/>
                <w:szCs w:val="18"/>
              </w:rPr>
            </w:pPr>
            <w:ins w:id="2508" w:author="manon.hullot@etu.umontpellier.fr" w:date="2022-08-03T08:53:00Z">
              <w:r>
                <w:rPr>
                  <w:rFonts w:eastAsia="Times New Roman"/>
                  <w:color w:val="000000"/>
                  <w:sz w:val="18"/>
                  <w:szCs w:val="18"/>
                </w:rPr>
                <w:t>F</w:t>
              </w:r>
            </w:ins>
          </w:p>
        </w:tc>
      </w:tr>
      <w:tr w:rsidR="00F24D28" w:rsidRPr="00086F93" w14:paraId="3C0C73CA" w14:textId="77777777" w:rsidTr="00F24D28">
        <w:tblPrEx>
          <w:tblPrExChange w:id="2509" w:author="manon.hullot@etu.umontpellier.fr" w:date="2022-08-03T08:56:00Z">
            <w:tblPrEx>
              <w:tblW w:w="9072" w:type="dxa"/>
            </w:tblPrEx>
          </w:tblPrExChange>
        </w:tblPrEx>
        <w:trPr>
          <w:cantSplit/>
          <w:trHeight w:val="20"/>
          <w:ins w:id="2510" w:author="manon.hullot@etu.umontpellier.fr" w:date="2022-08-03T08:49:00Z"/>
          <w:trPrChange w:id="2511" w:author="manon.hullot@etu.umontpellier.fr" w:date="2022-08-03T08:56: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512" w:author="manon.hullot@etu.umontpellier.fr" w:date="2022-08-03T08:56:00Z">
              <w:tcPr>
                <w:tcW w:w="1540" w:type="dxa"/>
                <w:gridSpan w:val="2"/>
                <w:tcBorders>
                  <w:top w:val="nil"/>
                  <w:left w:val="nil"/>
                  <w:bottom w:val="nil"/>
                  <w:right w:val="nil"/>
                </w:tcBorders>
                <w:shd w:val="clear" w:color="auto" w:fill="auto"/>
                <w:noWrap/>
                <w:vAlign w:val="bottom"/>
              </w:tcPr>
            </w:tcPrChange>
          </w:tcPr>
          <w:p w14:paraId="372D0C43" w14:textId="77777777" w:rsidR="00F24D28" w:rsidRPr="00086F93" w:rsidRDefault="00F24D28" w:rsidP="00F24D28">
            <w:pPr>
              <w:jc w:val="center"/>
              <w:rPr>
                <w:ins w:id="2513"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514" w:author="manon.hullot@etu.umontpellier.fr" w:date="2022-08-03T08:56:00Z">
              <w:tcPr>
                <w:tcW w:w="3280" w:type="dxa"/>
                <w:gridSpan w:val="2"/>
                <w:tcBorders>
                  <w:top w:val="nil"/>
                  <w:left w:val="nil"/>
                  <w:bottom w:val="nil"/>
                  <w:right w:val="nil"/>
                </w:tcBorders>
                <w:shd w:val="clear" w:color="auto" w:fill="auto"/>
                <w:noWrap/>
                <w:vAlign w:val="bottom"/>
              </w:tcPr>
            </w:tcPrChange>
          </w:tcPr>
          <w:p w14:paraId="563C2F9E" w14:textId="00511E85" w:rsidR="00F24D28" w:rsidRPr="00086F93" w:rsidRDefault="00F24D28" w:rsidP="00F24D28">
            <w:pPr>
              <w:rPr>
                <w:ins w:id="2515" w:author="manon.hullot@etu.umontpellier.fr" w:date="2022-08-03T08:49:00Z"/>
                <w:rFonts w:eastAsia="Times New Roman"/>
                <w:i/>
                <w:iCs/>
                <w:color w:val="000000"/>
                <w:sz w:val="18"/>
                <w:szCs w:val="18"/>
              </w:rPr>
            </w:pPr>
            <w:ins w:id="2516" w:author="manon.hullot@etu.umontpellier.fr" w:date="2022-08-03T08:50:00Z">
              <w:r>
                <w:rPr>
                  <w:rFonts w:eastAsia="Times New Roman"/>
                  <w:i/>
                  <w:iCs/>
                  <w:color w:val="000000"/>
                  <w:sz w:val="18"/>
                  <w:szCs w:val="18"/>
                </w:rPr>
                <w:t>Rhinoceros unicornis</w:t>
              </w:r>
            </w:ins>
          </w:p>
        </w:tc>
        <w:tc>
          <w:tcPr>
            <w:tcW w:w="376" w:type="dxa"/>
            <w:tcBorders>
              <w:top w:val="nil"/>
              <w:left w:val="nil"/>
              <w:bottom w:val="nil"/>
              <w:right w:val="nil"/>
            </w:tcBorders>
            <w:shd w:val="clear" w:color="auto" w:fill="auto"/>
            <w:noWrap/>
            <w:vAlign w:val="center"/>
            <w:tcPrChange w:id="2517"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5DFBB2F6" w14:textId="77777777" w:rsidR="00F24D28" w:rsidRPr="00086F93" w:rsidRDefault="00F24D28" w:rsidP="00F24D28">
            <w:pPr>
              <w:rPr>
                <w:ins w:id="2518"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519" w:author="manon.hullot@etu.umontpellier.fr" w:date="2022-08-03T08:56:00Z">
              <w:tcPr>
                <w:tcW w:w="481" w:type="dxa"/>
                <w:gridSpan w:val="2"/>
                <w:tcBorders>
                  <w:top w:val="nil"/>
                  <w:left w:val="nil"/>
                  <w:bottom w:val="nil"/>
                  <w:right w:val="nil"/>
                </w:tcBorders>
                <w:shd w:val="clear" w:color="auto" w:fill="auto"/>
                <w:noWrap/>
                <w:vAlign w:val="center"/>
              </w:tcPr>
            </w:tcPrChange>
          </w:tcPr>
          <w:p w14:paraId="1C0D7D28" w14:textId="77777777" w:rsidR="00F24D28" w:rsidRPr="00086F93" w:rsidRDefault="00F24D28" w:rsidP="00F24D28">
            <w:pPr>
              <w:jc w:val="center"/>
              <w:rPr>
                <w:ins w:id="2520"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21"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4C872FB0" w14:textId="77777777" w:rsidR="00F24D28" w:rsidRPr="00086F93" w:rsidRDefault="00F24D28" w:rsidP="00F24D28">
            <w:pPr>
              <w:jc w:val="center"/>
              <w:rPr>
                <w:ins w:id="2522"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23"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793D49B4" w14:textId="77777777" w:rsidR="00F24D28" w:rsidRPr="00086F93" w:rsidRDefault="00F24D28" w:rsidP="00F24D28">
            <w:pPr>
              <w:jc w:val="center"/>
              <w:rPr>
                <w:ins w:id="2524"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25"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3F416544" w14:textId="77777777" w:rsidR="00F24D28" w:rsidRPr="00086F93" w:rsidRDefault="00F24D28" w:rsidP="00F24D28">
            <w:pPr>
              <w:jc w:val="center"/>
              <w:rPr>
                <w:ins w:id="2526"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27" w:author="manon.hullot@etu.umontpellier.fr" w:date="2022-08-03T08:56:00Z">
              <w:tcPr>
                <w:tcW w:w="376" w:type="dxa"/>
                <w:gridSpan w:val="2"/>
                <w:tcBorders>
                  <w:top w:val="nil"/>
                  <w:left w:val="nil"/>
                  <w:bottom w:val="nil"/>
                  <w:right w:val="nil"/>
                </w:tcBorders>
                <w:shd w:val="clear" w:color="000000" w:fill="A8803B"/>
                <w:noWrap/>
                <w:vAlign w:val="center"/>
              </w:tcPr>
            </w:tcPrChange>
          </w:tcPr>
          <w:p w14:paraId="4AD6CAAD" w14:textId="77777777" w:rsidR="00F24D28" w:rsidRDefault="00F24D28" w:rsidP="00F24D28">
            <w:pPr>
              <w:jc w:val="center"/>
              <w:rPr>
                <w:ins w:id="2528"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29" w:author="manon.hullot@etu.umontpellier.fr" w:date="2022-08-03T08:56:00Z">
              <w:tcPr>
                <w:tcW w:w="376" w:type="dxa"/>
                <w:gridSpan w:val="3"/>
                <w:tcBorders>
                  <w:top w:val="nil"/>
                  <w:left w:val="nil"/>
                  <w:bottom w:val="nil"/>
                  <w:right w:val="nil"/>
                </w:tcBorders>
                <w:shd w:val="clear" w:color="auto" w:fill="auto"/>
                <w:noWrap/>
                <w:vAlign w:val="center"/>
              </w:tcPr>
            </w:tcPrChange>
          </w:tcPr>
          <w:p w14:paraId="2D2A3B0C" w14:textId="77777777" w:rsidR="00F24D28" w:rsidRPr="00086F93" w:rsidRDefault="00F24D28" w:rsidP="00F24D28">
            <w:pPr>
              <w:jc w:val="center"/>
              <w:rPr>
                <w:ins w:id="2530"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31" w:author="manon.hullot@etu.umontpellier.fr" w:date="2022-08-03T08:56:00Z">
              <w:tcPr>
                <w:tcW w:w="376" w:type="dxa"/>
                <w:gridSpan w:val="3"/>
                <w:tcBorders>
                  <w:top w:val="nil"/>
                  <w:left w:val="nil"/>
                  <w:bottom w:val="nil"/>
                  <w:right w:val="nil"/>
                </w:tcBorders>
                <w:shd w:val="clear" w:color="auto" w:fill="auto"/>
                <w:noWrap/>
                <w:vAlign w:val="center"/>
              </w:tcPr>
            </w:tcPrChange>
          </w:tcPr>
          <w:p w14:paraId="4827F9ED" w14:textId="77777777" w:rsidR="00F24D28" w:rsidRPr="00086F93" w:rsidRDefault="00F24D28" w:rsidP="00F24D28">
            <w:pPr>
              <w:jc w:val="center"/>
              <w:rPr>
                <w:ins w:id="2532"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533" w:author="manon.hullot@etu.umontpellier.fr" w:date="2022-08-03T08:56:00Z">
              <w:tcPr>
                <w:tcW w:w="474" w:type="dxa"/>
                <w:gridSpan w:val="3"/>
                <w:tcBorders>
                  <w:top w:val="nil"/>
                  <w:left w:val="nil"/>
                  <w:bottom w:val="nil"/>
                  <w:right w:val="nil"/>
                </w:tcBorders>
                <w:shd w:val="clear" w:color="auto" w:fill="auto"/>
                <w:noWrap/>
                <w:vAlign w:val="center"/>
              </w:tcPr>
            </w:tcPrChange>
          </w:tcPr>
          <w:p w14:paraId="40ABC646" w14:textId="77777777" w:rsidR="00F24D28" w:rsidRPr="00086F93" w:rsidRDefault="00F24D28" w:rsidP="00F24D28">
            <w:pPr>
              <w:jc w:val="center"/>
              <w:rPr>
                <w:ins w:id="2534"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00FA00"/>
            <w:tcPrChange w:id="2535" w:author="manon.hullot@etu.umontpellier.fr" w:date="2022-08-03T08:56:00Z">
              <w:tcPr>
                <w:tcW w:w="468" w:type="dxa"/>
                <w:gridSpan w:val="3"/>
                <w:tcBorders>
                  <w:top w:val="nil"/>
                  <w:left w:val="nil"/>
                  <w:bottom w:val="nil"/>
                  <w:right w:val="nil"/>
                </w:tcBorders>
              </w:tcPr>
            </w:tcPrChange>
          </w:tcPr>
          <w:p w14:paraId="18E248B8" w14:textId="3385DC04" w:rsidR="00F24D28" w:rsidRPr="00086F93" w:rsidRDefault="00F24D28" w:rsidP="00F24D28">
            <w:pPr>
              <w:jc w:val="center"/>
              <w:rPr>
                <w:ins w:id="2536" w:author="manon.hullot@etu.umontpellier.fr" w:date="2022-08-03T08:49:00Z"/>
                <w:rFonts w:eastAsia="Times New Roman"/>
                <w:color w:val="000000"/>
                <w:sz w:val="18"/>
                <w:szCs w:val="18"/>
              </w:rPr>
            </w:pPr>
            <w:ins w:id="2537" w:author="manon.hullot@etu.umontpellier.fr" w:date="2022-08-03T08:54:00Z">
              <w:r>
                <w:rPr>
                  <w:rFonts w:eastAsia="Times New Roman"/>
                  <w:color w:val="000000"/>
                  <w:sz w:val="18"/>
                  <w:szCs w:val="18"/>
                </w:rPr>
                <w:t>VG</w:t>
              </w:r>
            </w:ins>
          </w:p>
        </w:tc>
      </w:tr>
      <w:tr w:rsidR="00F24D28" w:rsidRPr="00086F93" w14:paraId="0DD0FB6E" w14:textId="77777777" w:rsidTr="00F24D28">
        <w:tblPrEx>
          <w:tblPrExChange w:id="2538" w:author="manon.hullot@etu.umontpellier.fr" w:date="2022-08-03T08:55:00Z">
            <w:tblPrEx>
              <w:tblW w:w="9072" w:type="dxa"/>
            </w:tblPrEx>
          </w:tblPrExChange>
        </w:tblPrEx>
        <w:trPr>
          <w:cantSplit/>
          <w:trHeight w:val="20"/>
          <w:ins w:id="2539" w:author="manon.hullot@etu.umontpellier.fr" w:date="2022-08-03T08:49:00Z"/>
          <w:trPrChange w:id="2540" w:author="manon.hullot@etu.umontpellier.fr" w:date="2022-08-03T08:55: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541" w:author="manon.hullot@etu.umontpellier.fr" w:date="2022-08-03T08:55:00Z">
              <w:tcPr>
                <w:tcW w:w="1540" w:type="dxa"/>
                <w:gridSpan w:val="2"/>
                <w:tcBorders>
                  <w:top w:val="nil"/>
                  <w:left w:val="nil"/>
                  <w:bottom w:val="nil"/>
                  <w:right w:val="nil"/>
                </w:tcBorders>
                <w:shd w:val="clear" w:color="auto" w:fill="auto"/>
                <w:noWrap/>
                <w:vAlign w:val="bottom"/>
              </w:tcPr>
            </w:tcPrChange>
          </w:tcPr>
          <w:p w14:paraId="44C2E805" w14:textId="77777777" w:rsidR="00F24D28" w:rsidRPr="00086F93" w:rsidRDefault="00F24D28" w:rsidP="00F24D28">
            <w:pPr>
              <w:jc w:val="center"/>
              <w:rPr>
                <w:ins w:id="2542"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543" w:author="manon.hullot@etu.umontpellier.fr" w:date="2022-08-03T08:55:00Z">
              <w:tcPr>
                <w:tcW w:w="3280" w:type="dxa"/>
                <w:gridSpan w:val="2"/>
                <w:tcBorders>
                  <w:top w:val="nil"/>
                  <w:left w:val="nil"/>
                  <w:bottom w:val="nil"/>
                  <w:right w:val="nil"/>
                </w:tcBorders>
                <w:shd w:val="clear" w:color="auto" w:fill="auto"/>
                <w:noWrap/>
                <w:vAlign w:val="bottom"/>
              </w:tcPr>
            </w:tcPrChange>
          </w:tcPr>
          <w:p w14:paraId="044BE747" w14:textId="4F1A8860" w:rsidR="00F24D28" w:rsidRPr="00086F93" w:rsidRDefault="00F24D28" w:rsidP="00F24D28">
            <w:pPr>
              <w:rPr>
                <w:ins w:id="2544" w:author="manon.hullot@etu.umontpellier.fr" w:date="2022-08-03T08:49:00Z"/>
                <w:rFonts w:eastAsia="Times New Roman"/>
                <w:i/>
                <w:iCs/>
                <w:color w:val="000000"/>
                <w:sz w:val="18"/>
                <w:szCs w:val="18"/>
              </w:rPr>
            </w:pPr>
            <w:ins w:id="2545" w:author="manon.hullot@etu.umontpellier.fr" w:date="2022-08-03T08:50:00Z">
              <w:r>
                <w:rPr>
                  <w:rFonts w:eastAsia="Times New Roman"/>
                  <w:i/>
                  <w:iCs/>
                  <w:color w:val="000000"/>
                  <w:sz w:val="18"/>
                  <w:szCs w:val="18"/>
                </w:rPr>
                <w:t>Rhinoceros sondaicus</w:t>
              </w:r>
            </w:ins>
          </w:p>
        </w:tc>
        <w:tc>
          <w:tcPr>
            <w:tcW w:w="376" w:type="dxa"/>
            <w:tcBorders>
              <w:top w:val="nil"/>
              <w:left w:val="nil"/>
              <w:bottom w:val="nil"/>
              <w:right w:val="nil"/>
            </w:tcBorders>
            <w:shd w:val="clear" w:color="auto" w:fill="auto"/>
            <w:noWrap/>
            <w:vAlign w:val="center"/>
            <w:tcPrChange w:id="2546"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6EF45200" w14:textId="77777777" w:rsidR="00F24D28" w:rsidRPr="00086F93" w:rsidRDefault="00F24D28" w:rsidP="00F24D28">
            <w:pPr>
              <w:rPr>
                <w:ins w:id="2547"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548" w:author="manon.hullot@etu.umontpellier.fr" w:date="2022-08-03T08:55:00Z">
              <w:tcPr>
                <w:tcW w:w="481" w:type="dxa"/>
                <w:gridSpan w:val="2"/>
                <w:tcBorders>
                  <w:top w:val="nil"/>
                  <w:left w:val="nil"/>
                  <w:bottom w:val="nil"/>
                  <w:right w:val="nil"/>
                </w:tcBorders>
                <w:shd w:val="clear" w:color="auto" w:fill="auto"/>
                <w:noWrap/>
                <w:vAlign w:val="center"/>
              </w:tcPr>
            </w:tcPrChange>
          </w:tcPr>
          <w:p w14:paraId="2DFAC795" w14:textId="77777777" w:rsidR="00F24D28" w:rsidRPr="00086F93" w:rsidRDefault="00F24D28" w:rsidP="00F24D28">
            <w:pPr>
              <w:jc w:val="center"/>
              <w:rPr>
                <w:ins w:id="2549"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50"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08C76318" w14:textId="77777777" w:rsidR="00F24D28" w:rsidRPr="00086F93" w:rsidRDefault="00F24D28" w:rsidP="00F24D28">
            <w:pPr>
              <w:jc w:val="center"/>
              <w:rPr>
                <w:ins w:id="2551"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52"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64313987" w14:textId="77777777" w:rsidR="00F24D28" w:rsidRPr="00086F93" w:rsidRDefault="00F24D28" w:rsidP="00F24D28">
            <w:pPr>
              <w:jc w:val="center"/>
              <w:rPr>
                <w:ins w:id="2553"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54"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4F78D785" w14:textId="77777777" w:rsidR="00F24D28" w:rsidRPr="00086F93" w:rsidRDefault="00F24D28" w:rsidP="00F24D28">
            <w:pPr>
              <w:jc w:val="center"/>
              <w:rPr>
                <w:ins w:id="2555"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556" w:author="manon.hullot@etu.umontpellier.fr" w:date="2022-08-03T08:55:00Z">
              <w:tcPr>
                <w:tcW w:w="376" w:type="dxa"/>
                <w:gridSpan w:val="2"/>
                <w:tcBorders>
                  <w:top w:val="nil"/>
                  <w:left w:val="nil"/>
                  <w:bottom w:val="nil"/>
                  <w:right w:val="nil"/>
                </w:tcBorders>
                <w:shd w:val="clear" w:color="000000" w:fill="A8803B"/>
                <w:noWrap/>
                <w:vAlign w:val="center"/>
              </w:tcPr>
            </w:tcPrChange>
          </w:tcPr>
          <w:p w14:paraId="69F0DD3C" w14:textId="77777777" w:rsidR="00F24D28" w:rsidRDefault="00F24D28" w:rsidP="00F24D28">
            <w:pPr>
              <w:jc w:val="center"/>
              <w:rPr>
                <w:ins w:id="2557"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58" w:author="manon.hullot@etu.umontpellier.fr" w:date="2022-08-03T08:55:00Z">
              <w:tcPr>
                <w:tcW w:w="376" w:type="dxa"/>
                <w:gridSpan w:val="3"/>
                <w:tcBorders>
                  <w:top w:val="nil"/>
                  <w:left w:val="nil"/>
                  <w:bottom w:val="nil"/>
                  <w:right w:val="nil"/>
                </w:tcBorders>
                <w:shd w:val="clear" w:color="auto" w:fill="auto"/>
                <w:noWrap/>
                <w:vAlign w:val="center"/>
              </w:tcPr>
            </w:tcPrChange>
          </w:tcPr>
          <w:p w14:paraId="5864316B" w14:textId="77777777" w:rsidR="00F24D28" w:rsidRPr="00086F93" w:rsidRDefault="00F24D28" w:rsidP="00F24D28">
            <w:pPr>
              <w:jc w:val="center"/>
              <w:rPr>
                <w:ins w:id="2559"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560" w:author="manon.hullot@etu.umontpellier.fr" w:date="2022-08-03T08:55:00Z">
              <w:tcPr>
                <w:tcW w:w="376" w:type="dxa"/>
                <w:gridSpan w:val="3"/>
                <w:tcBorders>
                  <w:top w:val="nil"/>
                  <w:left w:val="nil"/>
                  <w:bottom w:val="nil"/>
                  <w:right w:val="nil"/>
                </w:tcBorders>
                <w:shd w:val="clear" w:color="auto" w:fill="auto"/>
                <w:noWrap/>
                <w:vAlign w:val="center"/>
              </w:tcPr>
            </w:tcPrChange>
          </w:tcPr>
          <w:p w14:paraId="16C8C1EC" w14:textId="77777777" w:rsidR="00F24D28" w:rsidRPr="00086F93" w:rsidRDefault="00F24D28" w:rsidP="00F24D28">
            <w:pPr>
              <w:jc w:val="center"/>
              <w:rPr>
                <w:ins w:id="2561"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562" w:author="manon.hullot@etu.umontpellier.fr" w:date="2022-08-03T08:55:00Z">
              <w:tcPr>
                <w:tcW w:w="474" w:type="dxa"/>
                <w:gridSpan w:val="3"/>
                <w:tcBorders>
                  <w:top w:val="nil"/>
                  <w:left w:val="nil"/>
                  <w:bottom w:val="nil"/>
                  <w:right w:val="nil"/>
                </w:tcBorders>
                <w:shd w:val="clear" w:color="auto" w:fill="auto"/>
                <w:noWrap/>
                <w:vAlign w:val="center"/>
              </w:tcPr>
            </w:tcPrChange>
          </w:tcPr>
          <w:p w14:paraId="2EC42B5D" w14:textId="77777777" w:rsidR="00F24D28" w:rsidRPr="00086F93" w:rsidRDefault="00F24D28" w:rsidP="00F24D28">
            <w:pPr>
              <w:jc w:val="center"/>
              <w:rPr>
                <w:ins w:id="2563"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967100"/>
            <w:vAlign w:val="center"/>
            <w:tcPrChange w:id="2564" w:author="manon.hullot@etu.umontpellier.fr" w:date="2022-08-03T08:55:00Z">
              <w:tcPr>
                <w:tcW w:w="468" w:type="dxa"/>
                <w:gridSpan w:val="3"/>
                <w:tcBorders>
                  <w:top w:val="nil"/>
                  <w:left w:val="nil"/>
                  <w:bottom w:val="nil"/>
                  <w:right w:val="nil"/>
                </w:tcBorders>
              </w:tcPr>
            </w:tcPrChange>
          </w:tcPr>
          <w:p w14:paraId="36C06434" w14:textId="4F5EBB3E" w:rsidR="00F24D28" w:rsidRPr="00086F93" w:rsidRDefault="00F24D28" w:rsidP="00F24D28">
            <w:pPr>
              <w:jc w:val="center"/>
              <w:rPr>
                <w:ins w:id="2565" w:author="manon.hullot@etu.umontpellier.fr" w:date="2022-08-03T08:49:00Z"/>
                <w:rFonts w:eastAsia="Times New Roman"/>
                <w:color w:val="000000"/>
                <w:sz w:val="18"/>
                <w:szCs w:val="18"/>
              </w:rPr>
            </w:pPr>
            <w:ins w:id="2566" w:author="manon.hullot@etu.umontpellier.fr" w:date="2022-08-03T08:55:00Z">
              <w:r>
                <w:rPr>
                  <w:rFonts w:eastAsia="Times New Roman"/>
                  <w:color w:val="000000"/>
                  <w:sz w:val="18"/>
                  <w:szCs w:val="18"/>
                </w:rPr>
                <w:t>B</w:t>
              </w:r>
            </w:ins>
          </w:p>
        </w:tc>
      </w:tr>
      <w:tr w:rsidR="00F24D28" w:rsidRPr="00086F93" w14:paraId="082FA2A2" w14:textId="60BC133E" w:rsidTr="005D38D4">
        <w:trPr>
          <w:gridAfter w:val="1"/>
          <w:wAfter w:w="197" w:type="dxa"/>
          <w:cantSplit/>
          <w:trHeight w:val="20"/>
          <w:trPrChange w:id="256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68"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32A16B04"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569"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75933FE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D08989B"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571"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3DD331A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A238D4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0EEF76A"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A9680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ACEF340"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7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056970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7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64ED750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7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4B0A82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79" w:author="manon.hullot@etu.umontpellier.fr" w:date="2022-08-03T08:44:00Z">
              <w:tcPr>
                <w:tcW w:w="523" w:type="dxa"/>
                <w:gridSpan w:val="4"/>
                <w:tcBorders>
                  <w:top w:val="nil"/>
                  <w:left w:val="nil"/>
                  <w:bottom w:val="nil"/>
                  <w:right w:val="nil"/>
                </w:tcBorders>
              </w:tcPr>
            </w:tcPrChange>
          </w:tcPr>
          <w:p w14:paraId="2A3B090B" w14:textId="77777777" w:rsidR="00F24D28" w:rsidRPr="00086F93" w:rsidRDefault="00F24D28" w:rsidP="00F24D28">
            <w:pPr>
              <w:jc w:val="center"/>
              <w:rPr>
                <w:rFonts w:eastAsia="Times New Roman"/>
                <w:sz w:val="18"/>
                <w:szCs w:val="18"/>
              </w:rPr>
            </w:pPr>
          </w:p>
        </w:tc>
      </w:tr>
      <w:tr w:rsidR="00F24D28" w:rsidRPr="00086F93" w14:paraId="0DC4FD37" w14:textId="35D6A478" w:rsidTr="005D38D4">
        <w:trPr>
          <w:gridAfter w:val="1"/>
          <w:wAfter w:w="197" w:type="dxa"/>
          <w:cantSplit/>
          <w:trHeight w:val="20"/>
          <w:trPrChange w:id="2580"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81"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267ED8C0"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82"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6B4E048E" w14:textId="77777777" w:rsidR="00F24D28" w:rsidRPr="00086F93" w:rsidRDefault="00F24D28" w:rsidP="00F24D28">
            <w:pPr>
              <w:rPr>
                <w:rFonts w:eastAsia="Times New Roman"/>
                <w:i/>
                <w:iCs/>
                <w:color w:val="000000"/>
                <w:sz w:val="18"/>
                <w:szCs w:val="18"/>
              </w:rPr>
            </w:pPr>
            <w:r>
              <w:rPr>
                <w:rFonts w:eastAsia="Times New Roman"/>
                <w:i/>
                <w:iCs/>
                <w:color w:val="000000"/>
                <w:sz w:val="18"/>
                <w:szCs w:val="18"/>
              </w:rPr>
              <w:t>Diaceratherium</w:t>
            </w:r>
            <w:r w:rsidRPr="00086F93">
              <w:rPr>
                <w:rFonts w:eastAsia="Times New Roman"/>
                <w:i/>
                <w:iCs/>
                <w:color w:val="000000"/>
                <w:sz w:val="18"/>
                <w:szCs w:val="18"/>
              </w:rPr>
              <w:t xml:space="preserve"> fatehjangense</w:t>
            </w:r>
          </w:p>
        </w:tc>
        <w:tc>
          <w:tcPr>
            <w:tcW w:w="376" w:type="dxa"/>
            <w:tcBorders>
              <w:top w:val="nil"/>
              <w:left w:val="nil"/>
              <w:bottom w:val="nil"/>
              <w:right w:val="nil"/>
            </w:tcBorders>
            <w:shd w:val="clear" w:color="auto" w:fill="auto"/>
            <w:noWrap/>
            <w:vAlign w:val="center"/>
            <w:hideMark/>
            <w:tcPrChange w:id="258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B11AE61"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584"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605B7D34"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8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0DF160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8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95DA23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8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264D9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8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07A5EC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89"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192235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90"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E6201B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91"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0E9A0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92" w:author="manon.hullot@etu.umontpellier.fr" w:date="2022-08-03T08:44:00Z">
              <w:tcPr>
                <w:tcW w:w="523" w:type="dxa"/>
                <w:gridSpan w:val="4"/>
                <w:tcBorders>
                  <w:top w:val="nil"/>
                  <w:left w:val="nil"/>
                  <w:bottom w:val="nil"/>
                  <w:right w:val="nil"/>
                </w:tcBorders>
              </w:tcPr>
            </w:tcPrChange>
          </w:tcPr>
          <w:p w14:paraId="06704F49" w14:textId="77777777" w:rsidR="00F24D28" w:rsidRPr="00086F93" w:rsidRDefault="00F24D28" w:rsidP="00F24D28">
            <w:pPr>
              <w:jc w:val="center"/>
              <w:rPr>
                <w:rFonts w:eastAsia="Times New Roman"/>
                <w:sz w:val="18"/>
                <w:szCs w:val="18"/>
              </w:rPr>
            </w:pPr>
          </w:p>
        </w:tc>
      </w:tr>
      <w:tr w:rsidR="00F24D28" w:rsidRPr="00086F93" w14:paraId="2F019807" w14:textId="1D9E6622" w:rsidTr="005D38D4">
        <w:trPr>
          <w:gridAfter w:val="1"/>
          <w:wAfter w:w="197" w:type="dxa"/>
          <w:cantSplit/>
          <w:trHeight w:val="20"/>
          <w:trPrChange w:id="2593"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94"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5932D296"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95"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0DC5B9C2"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Brachypotherium gajense</w:t>
            </w:r>
          </w:p>
        </w:tc>
        <w:tc>
          <w:tcPr>
            <w:tcW w:w="376" w:type="dxa"/>
            <w:tcBorders>
              <w:top w:val="nil"/>
              <w:left w:val="nil"/>
              <w:bottom w:val="nil"/>
              <w:right w:val="nil"/>
            </w:tcBorders>
            <w:shd w:val="clear" w:color="000000" w:fill="A8803B"/>
            <w:noWrap/>
            <w:vAlign w:val="center"/>
            <w:hideMark/>
            <w:tcPrChange w:id="2596"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7574053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81" w:type="dxa"/>
            <w:tcBorders>
              <w:top w:val="nil"/>
              <w:left w:val="nil"/>
              <w:bottom w:val="nil"/>
              <w:right w:val="nil"/>
            </w:tcBorders>
            <w:shd w:val="clear" w:color="auto" w:fill="auto"/>
            <w:noWrap/>
            <w:vAlign w:val="center"/>
            <w:hideMark/>
            <w:tcPrChange w:id="2597"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7EF90297"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9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1E565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9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8758E1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0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0D8E73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0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C2B012B"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02"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8D8C6CF"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03"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F4FB42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04"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FBF753E"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05" w:author="manon.hullot@etu.umontpellier.fr" w:date="2022-08-03T08:44:00Z">
              <w:tcPr>
                <w:tcW w:w="523" w:type="dxa"/>
                <w:gridSpan w:val="4"/>
                <w:tcBorders>
                  <w:top w:val="nil"/>
                  <w:left w:val="nil"/>
                  <w:bottom w:val="nil"/>
                  <w:right w:val="nil"/>
                </w:tcBorders>
              </w:tcPr>
            </w:tcPrChange>
          </w:tcPr>
          <w:p w14:paraId="60C0EC2F" w14:textId="77777777" w:rsidR="00F24D28" w:rsidRPr="00086F93" w:rsidRDefault="00F24D28" w:rsidP="00F24D28">
            <w:pPr>
              <w:jc w:val="center"/>
              <w:rPr>
                <w:rFonts w:eastAsia="Times New Roman"/>
                <w:sz w:val="18"/>
                <w:szCs w:val="18"/>
              </w:rPr>
            </w:pPr>
          </w:p>
        </w:tc>
      </w:tr>
      <w:tr w:rsidR="00F24D28" w:rsidRPr="00086F93" w14:paraId="491F9770" w14:textId="6431AC00" w:rsidTr="005D38D4">
        <w:trPr>
          <w:gridAfter w:val="1"/>
          <w:wAfter w:w="197" w:type="dxa"/>
          <w:cantSplit/>
          <w:trHeight w:val="20"/>
          <w:trPrChange w:id="2606"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07"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6B32097A"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608"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79A26B5A"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Brachypotherium brachypus</w:t>
            </w:r>
          </w:p>
        </w:tc>
        <w:tc>
          <w:tcPr>
            <w:tcW w:w="376" w:type="dxa"/>
            <w:tcBorders>
              <w:top w:val="nil"/>
              <w:left w:val="nil"/>
              <w:bottom w:val="nil"/>
              <w:right w:val="nil"/>
            </w:tcBorders>
            <w:shd w:val="clear" w:color="auto" w:fill="auto"/>
            <w:noWrap/>
            <w:vAlign w:val="center"/>
            <w:hideMark/>
            <w:tcPrChange w:id="260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6FD5A66"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610"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2081DAE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Change w:id="2611" w:author="manon.hullot@etu.umontpellier.fr" w:date="2022-08-03T08:44:00Z">
              <w:tcPr>
                <w:tcW w:w="376" w:type="dxa"/>
                <w:gridSpan w:val="2"/>
                <w:tcBorders>
                  <w:top w:val="nil"/>
                  <w:left w:val="nil"/>
                  <w:bottom w:val="nil"/>
                  <w:right w:val="nil"/>
                </w:tcBorders>
                <w:shd w:val="clear" w:color="000000" w:fill="00B0F0"/>
                <w:noWrap/>
                <w:vAlign w:val="center"/>
                <w:hideMark/>
              </w:tcPr>
            </w:tcPrChange>
          </w:tcPr>
          <w:p w14:paraId="30B71C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000000" w:fill="E2EFDA"/>
            <w:noWrap/>
            <w:vAlign w:val="center"/>
            <w:hideMark/>
            <w:tcPrChange w:id="2612" w:author="manon.hullot@etu.umontpellier.fr" w:date="2022-08-03T08:44:00Z">
              <w:tcPr>
                <w:tcW w:w="376" w:type="dxa"/>
                <w:gridSpan w:val="2"/>
                <w:tcBorders>
                  <w:top w:val="nil"/>
                  <w:left w:val="nil"/>
                  <w:bottom w:val="nil"/>
                  <w:right w:val="nil"/>
                </w:tcBorders>
                <w:shd w:val="clear" w:color="000000" w:fill="E2EFDA"/>
                <w:noWrap/>
                <w:vAlign w:val="center"/>
                <w:hideMark/>
              </w:tcPr>
            </w:tcPrChange>
          </w:tcPr>
          <w:p w14:paraId="7BCDDCED"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000000" w:fill="00B0F0"/>
            <w:noWrap/>
            <w:vAlign w:val="center"/>
            <w:hideMark/>
            <w:tcPrChange w:id="2613" w:author="manon.hullot@etu.umontpellier.fr" w:date="2022-08-03T08:44:00Z">
              <w:tcPr>
                <w:tcW w:w="376" w:type="dxa"/>
                <w:gridSpan w:val="2"/>
                <w:tcBorders>
                  <w:top w:val="nil"/>
                  <w:left w:val="nil"/>
                  <w:bottom w:val="nil"/>
                  <w:right w:val="nil"/>
                </w:tcBorders>
                <w:shd w:val="clear" w:color="000000" w:fill="00B0F0"/>
                <w:noWrap/>
                <w:vAlign w:val="center"/>
                <w:hideMark/>
              </w:tcPr>
            </w:tcPrChange>
          </w:tcPr>
          <w:p w14:paraId="23A15C4C"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Change w:id="261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05E8E2E"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000000" w:fill="A8803B"/>
            <w:noWrap/>
            <w:vAlign w:val="center"/>
            <w:hideMark/>
            <w:tcPrChange w:id="2615" w:author="manon.hullot@etu.umontpellier.fr" w:date="2022-08-03T08:44:00Z">
              <w:tcPr>
                <w:tcW w:w="376" w:type="dxa"/>
                <w:gridSpan w:val="3"/>
                <w:tcBorders>
                  <w:top w:val="nil"/>
                  <w:left w:val="nil"/>
                  <w:bottom w:val="nil"/>
                  <w:right w:val="nil"/>
                </w:tcBorders>
                <w:shd w:val="clear" w:color="000000" w:fill="A8803B"/>
                <w:noWrap/>
                <w:vAlign w:val="center"/>
                <w:hideMark/>
              </w:tcPr>
            </w:tcPrChange>
          </w:tcPr>
          <w:p w14:paraId="4681218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000000" w:fill="A8803B"/>
            <w:noWrap/>
            <w:vAlign w:val="center"/>
            <w:hideMark/>
            <w:tcPrChange w:id="2616" w:author="manon.hullot@etu.umontpellier.fr" w:date="2022-08-03T08:44:00Z">
              <w:tcPr>
                <w:tcW w:w="376" w:type="dxa"/>
                <w:gridSpan w:val="3"/>
                <w:tcBorders>
                  <w:top w:val="nil"/>
                  <w:left w:val="nil"/>
                  <w:bottom w:val="nil"/>
                  <w:right w:val="nil"/>
                </w:tcBorders>
                <w:shd w:val="clear" w:color="000000" w:fill="A8803B"/>
                <w:noWrap/>
                <w:vAlign w:val="center"/>
                <w:hideMark/>
              </w:tcPr>
            </w:tcPrChange>
          </w:tcPr>
          <w:p w14:paraId="62EFEEF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74" w:type="dxa"/>
            <w:gridSpan w:val="3"/>
            <w:tcBorders>
              <w:top w:val="nil"/>
              <w:left w:val="nil"/>
              <w:bottom w:val="nil"/>
              <w:right w:val="nil"/>
            </w:tcBorders>
            <w:shd w:val="clear" w:color="auto" w:fill="auto"/>
            <w:noWrap/>
            <w:vAlign w:val="center"/>
            <w:hideMark/>
            <w:tcPrChange w:id="2617"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29AF676D" w14:textId="77777777" w:rsidR="00F24D28" w:rsidRPr="00086F93" w:rsidRDefault="00F24D28" w:rsidP="00F24D28">
            <w:pPr>
              <w:jc w:val="center"/>
              <w:rPr>
                <w:rFonts w:eastAsia="Times New Roman"/>
                <w:color w:val="000000"/>
                <w:sz w:val="18"/>
                <w:szCs w:val="18"/>
              </w:rPr>
            </w:pPr>
          </w:p>
        </w:tc>
        <w:tc>
          <w:tcPr>
            <w:tcW w:w="468" w:type="dxa"/>
            <w:gridSpan w:val="3"/>
            <w:tcBorders>
              <w:top w:val="nil"/>
              <w:left w:val="nil"/>
              <w:bottom w:val="nil"/>
              <w:right w:val="nil"/>
            </w:tcBorders>
            <w:tcPrChange w:id="2618" w:author="manon.hullot@etu.umontpellier.fr" w:date="2022-08-03T08:44:00Z">
              <w:tcPr>
                <w:tcW w:w="523" w:type="dxa"/>
                <w:gridSpan w:val="4"/>
                <w:tcBorders>
                  <w:top w:val="nil"/>
                  <w:left w:val="nil"/>
                  <w:bottom w:val="nil"/>
                  <w:right w:val="nil"/>
                </w:tcBorders>
              </w:tcPr>
            </w:tcPrChange>
          </w:tcPr>
          <w:p w14:paraId="60A06F8A" w14:textId="77777777" w:rsidR="00F24D28" w:rsidRPr="00086F93" w:rsidRDefault="00F24D28" w:rsidP="00F24D28">
            <w:pPr>
              <w:jc w:val="center"/>
              <w:rPr>
                <w:rFonts w:eastAsia="Times New Roman"/>
                <w:color w:val="000000"/>
                <w:sz w:val="18"/>
                <w:szCs w:val="18"/>
              </w:rPr>
            </w:pPr>
          </w:p>
        </w:tc>
      </w:tr>
      <w:tr w:rsidR="00F24D28" w:rsidRPr="00086F93" w14:paraId="0834893E" w14:textId="05E3DE6C" w:rsidTr="005D38D4">
        <w:trPr>
          <w:gridAfter w:val="1"/>
          <w:wAfter w:w="197" w:type="dxa"/>
          <w:cantSplit/>
          <w:trHeight w:val="20"/>
          <w:trPrChange w:id="2619"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20"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5C0191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621"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4338F32F"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Brachypotherium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62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AD637AC"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623"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0722CD6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2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D2DBA8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2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E58F6E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2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603CD8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2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AF1CD2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28"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95821B6"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29"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45124D6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30"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6A318126"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631" w:author="manon.hullot@etu.umontpellier.fr" w:date="2022-08-03T08:44:00Z">
              <w:tcPr>
                <w:tcW w:w="523" w:type="dxa"/>
                <w:gridSpan w:val="4"/>
                <w:tcBorders>
                  <w:top w:val="nil"/>
                  <w:left w:val="nil"/>
                  <w:bottom w:val="nil"/>
                  <w:right w:val="nil"/>
                </w:tcBorders>
              </w:tcPr>
            </w:tcPrChange>
          </w:tcPr>
          <w:p w14:paraId="11D88E2F" w14:textId="77777777" w:rsidR="00F24D28" w:rsidRPr="00086F93" w:rsidRDefault="00F24D28" w:rsidP="00F24D28">
            <w:pPr>
              <w:jc w:val="center"/>
              <w:rPr>
                <w:rFonts w:eastAsia="Times New Roman"/>
                <w:color w:val="000000"/>
                <w:sz w:val="18"/>
                <w:szCs w:val="18"/>
              </w:rPr>
            </w:pPr>
          </w:p>
        </w:tc>
      </w:tr>
      <w:tr w:rsidR="00F24D28" w:rsidRPr="00086F93" w14:paraId="5DDB7C22" w14:textId="3BD35659" w:rsidTr="005D38D4">
        <w:trPr>
          <w:gridAfter w:val="1"/>
          <w:wAfter w:w="197" w:type="dxa"/>
          <w:cantSplit/>
          <w:trHeight w:val="20"/>
          <w:trPrChange w:id="263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33"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6281BB5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634"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25FD75D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Prosantorhinus shahbazi</w:t>
            </w:r>
          </w:p>
        </w:tc>
        <w:tc>
          <w:tcPr>
            <w:tcW w:w="376" w:type="dxa"/>
            <w:tcBorders>
              <w:top w:val="nil"/>
              <w:left w:val="nil"/>
              <w:bottom w:val="nil"/>
              <w:right w:val="nil"/>
            </w:tcBorders>
            <w:shd w:val="clear" w:color="auto" w:fill="auto"/>
            <w:noWrap/>
            <w:vAlign w:val="center"/>
            <w:hideMark/>
            <w:tcPrChange w:id="263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79F7708"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636"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0BA615EC"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63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DA3B20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3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BF2D3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3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DAA837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4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183464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41"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42AD8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42"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2AB4D2ED"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4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60CA323"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44" w:author="manon.hullot@etu.umontpellier.fr" w:date="2022-08-03T08:44:00Z">
              <w:tcPr>
                <w:tcW w:w="523" w:type="dxa"/>
                <w:gridSpan w:val="4"/>
                <w:tcBorders>
                  <w:top w:val="nil"/>
                  <w:left w:val="nil"/>
                  <w:bottom w:val="nil"/>
                  <w:right w:val="nil"/>
                </w:tcBorders>
              </w:tcPr>
            </w:tcPrChange>
          </w:tcPr>
          <w:p w14:paraId="35A473CB" w14:textId="77777777" w:rsidR="00F24D28" w:rsidRPr="00086F93" w:rsidRDefault="00F24D28" w:rsidP="00F24D28">
            <w:pPr>
              <w:jc w:val="center"/>
              <w:rPr>
                <w:rFonts w:eastAsia="Times New Roman"/>
                <w:sz w:val="18"/>
                <w:szCs w:val="18"/>
              </w:rPr>
            </w:pPr>
          </w:p>
        </w:tc>
      </w:tr>
      <w:tr w:rsidR="00F24D28" w:rsidRPr="00086F93" w14:paraId="60B4CC53" w14:textId="00FAF5F6" w:rsidTr="005D38D4">
        <w:trPr>
          <w:gridAfter w:val="1"/>
          <w:wAfter w:w="197" w:type="dxa"/>
          <w:cantSplit/>
          <w:trHeight w:val="20"/>
          <w:trPrChange w:id="2645"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46"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48361F75"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647"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5F61B60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Prosantorhinus douvillei</w:t>
            </w:r>
          </w:p>
        </w:tc>
        <w:tc>
          <w:tcPr>
            <w:tcW w:w="376" w:type="dxa"/>
            <w:tcBorders>
              <w:top w:val="nil"/>
              <w:left w:val="nil"/>
              <w:bottom w:val="nil"/>
              <w:right w:val="nil"/>
            </w:tcBorders>
            <w:shd w:val="clear" w:color="auto" w:fill="auto"/>
            <w:noWrap/>
            <w:vAlign w:val="center"/>
            <w:hideMark/>
            <w:tcPrChange w:id="264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291F5CD"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649"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748F9495" w14:textId="3174CC9B" w:rsidR="00F24D28" w:rsidRPr="00086F93" w:rsidRDefault="00F24D28" w:rsidP="00F24D28">
            <w:pPr>
              <w:jc w:val="center"/>
              <w:rPr>
                <w:rFonts w:eastAsia="Times New Roman"/>
                <w:color w:val="000000"/>
                <w:sz w:val="18"/>
                <w:szCs w:val="18"/>
              </w:rPr>
            </w:pPr>
            <w:ins w:id="2650" w:author="manon.hullot@etu.umontpellier.fr" w:date="2022-08-02T17:39:00Z">
              <w:r>
                <w:rPr>
                  <w:rFonts w:eastAsia="Times New Roman"/>
                  <w:color w:val="000000"/>
                  <w:sz w:val="18"/>
                  <w:szCs w:val="18"/>
                </w:rPr>
                <w:t>x</w:t>
              </w:r>
            </w:ins>
            <w:del w:id="2651" w:author="manon.hullot@etu.umontpellier.fr" w:date="2022-08-02T17:39:00Z">
              <w:r w:rsidRPr="00086F93" w:rsidDel="00F21F71">
                <w:rPr>
                  <w:rFonts w:eastAsia="Times New Roman"/>
                  <w:color w:val="000000"/>
                  <w:sz w:val="18"/>
                  <w:szCs w:val="18"/>
                </w:rPr>
                <w:delText>aff.</w:delText>
              </w:r>
            </w:del>
          </w:p>
        </w:tc>
        <w:tc>
          <w:tcPr>
            <w:tcW w:w="376" w:type="dxa"/>
            <w:tcBorders>
              <w:top w:val="nil"/>
              <w:left w:val="nil"/>
              <w:bottom w:val="nil"/>
              <w:right w:val="nil"/>
            </w:tcBorders>
            <w:shd w:val="clear" w:color="000000" w:fill="A8803B"/>
            <w:noWrap/>
            <w:vAlign w:val="center"/>
            <w:hideMark/>
            <w:tcPrChange w:id="2652"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43441389"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65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5AE4EE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65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B15CF7B"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5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EC57A2C"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5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78ECD7A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57"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311B050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5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49DB1A4"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59" w:author="manon.hullot@etu.umontpellier.fr" w:date="2022-08-03T08:44:00Z">
              <w:tcPr>
                <w:tcW w:w="523" w:type="dxa"/>
                <w:gridSpan w:val="4"/>
                <w:tcBorders>
                  <w:top w:val="nil"/>
                  <w:left w:val="nil"/>
                  <w:bottom w:val="nil"/>
                  <w:right w:val="nil"/>
                </w:tcBorders>
              </w:tcPr>
            </w:tcPrChange>
          </w:tcPr>
          <w:p w14:paraId="36BA8F39" w14:textId="77777777" w:rsidR="00F24D28" w:rsidRPr="00086F93" w:rsidRDefault="00F24D28" w:rsidP="00F24D28">
            <w:pPr>
              <w:jc w:val="center"/>
              <w:rPr>
                <w:rFonts w:eastAsia="Times New Roman"/>
                <w:sz w:val="18"/>
                <w:szCs w:val="18"/>
              </w:rPr>
            </w:pPr>
          </w:p>
        </w:tc>
      </w:tr>
      <w:tr w:rsidR="00F24D28" w:rsidRPr="00086F93" w14:paraId="4785940F" w14:textId="2E1541AB" w:rsidTr="005D38D4">
        <w:trPr>
          <w:gridAfter w:val="1"/>
          <w:wAfter w:w="197" w:type="dxa"/>
          <w:cantSplit/>
          <w:trHeight w:val="20"/>
          <w:trPrChange w:id="2660"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61"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130F6DC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662"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51F3857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6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6552BF0"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664"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0C833EA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6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207437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6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BB3176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6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0966E1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6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60B2D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69"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05D3942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70"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20E7032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71"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597062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72" w:author="manon.hullot@etu.umontpellier.fr" w:date="2022-08-03T08:44:00Z">
              <w:tcPr>
                <w:tcW w:w="523" w:type="dxa"/>
                <w:gridSpan w:val="4"/>
                <w:tcBorders>
                  <w:top w:val="nil"/>
                  <w:left w:val="nil"/>
                  <w:bottom w:val="nil"/>
                  <w:right w:val="nil"/>
                </w:tcBorders>
              </w:tcPr>
            </w:tcPrChange>
          </w:tcPr>
          <w:p w14:paraId="008518C3" w14:textId="77777777" w:rsidR="00F24D28" w:rsidRPr="00086F93" w:rsidRDefault="00F24D28" w:rsidP="00F24D28">
            <w:pPr>
              <w:jc w:val="center"/>
              <w:rPr>
                <w:rFonts w:eastAsia="Times New Roman"/>
                <w:sz w:val="18"/>
                <w:szCs w:val="18"/>
              </w:rPr>
            </w:pPr>
          </w:p>
        </w:tc>
      </w:tr>
      <w:tr w:rsidR="00F24D28" w:rsidRPr="00086F93" w14:paraId="1FDC34A1" w14:textId="0D13A9F0" w:rsidTr="005D38D4">
        <w:trPr>
          <w:gridAfter w:val="1"/>
          <w:wAfter w:w="197" w:type="dxa"/>
          <w:cantSplit/>
          <w:trHeight w:val="20"/>
          <w:trPrChange w:id="2673"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tcPrChange w:id="2674" w:author="manon.hullot@etu.umontpellier.fr" w:date="2022-08-03T08:44:00Z">
              <w:tcPr>
                <w:tcW w:w="1540" w:type="dxa"/>
                <w:gridSpan w:val="2"/>
                <w:tcBorders>
                  <w:top w:val="nil"/>
                  <w:left w:val="nil"/>
                  <w:bottom w:val="nil"/>
                  <w:right w:val="nil"/>
                </w:tcBorders>
                <w:shd w:val="clear" w:color="auto" w:fill="auto"/>
                <w:noWrap/>
                <w:vAlign w:val="bottom"/>
              </w:tcPr>
            </w:tcPrChange>
          </w:tcPr>
          <w:p w14:paraId="6A8DD2CC" w14:textId="77777777" w:rsidR="00F24D28" w:rsidRPr="00086F93" w:rsidRDefault="00F24D28" w:rsidP="00F24D28">
            <w:pPr>
              <w:jc w:val="center"/>
              <w:rPr>
                <w:rFonts w:eastAsia="Times New Roman"/>
                <w:sz w:val="18"/>
                <w:szCs w:val="18"/>
              </w:rPr>
            </w:pPr>
            <w:r w:rsidRPr="00086F93">
              <w:rPr>
                <w:rFonts w:eastAsia="Times New Roman"/>
                <w:sz w:val="18"/>
                <w:szCs w:val="18"/>
              </w:rPr>
              <w:t>Elasmotheriinae</w:t>
            </w:r>
          </w:p>
        </w:tc>
        <w:tc>
          <w:tcPr>
            <w:tcW w:w="3280" w:type="dxa"/>
            <w:tcBorders>
              <w:top w:val="nil"/>
              <w:left w:val="nil"/>
              <w:bottom w:val="nil"/>
              <w:right w:val="nil"/>
            </w:tcBorders>
            <w:shd w:val="clear" w:color="auto" w:fill="auto"/>
            <w:noWrap/>
            <w:vAlign w:val="bottom"/>
            <w:tcPrChange w:id="2675" w:author="manon.hullot@etu.umontpellier.fr" w:date="2022-08-03T08:44:00Z">
              <w:tcPr>
                <w:tcW w:w="3280" w:type="dxa"/>
                <w:gridSpan w:val="2"/>
                <w:tcBorders>
                  <w:top w:val="nil"/>
                  <w:left w:val="nil"/>
                  <w:bottom w:val="nil"/>
                  <w:right w:val="nil"/>
                </w:tcBorders>
                <w:shd w:val="clear" w:color="auto" w:fill="auto"/>
                <w:noWrap/>
                <w:vAlign w:val="bottom"/>
              </w:tcPr>
            </w:tcPrChange>
          </w:tcPr>
          <w:p w14:paraId="5DDCC3A9"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tcPrChange w:id="2676"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794B0548"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tcPrChange w:id="2677" w:author="manon.hullot@etu.umontpellier.fr" w:date="2022-08-03T08:44:00Z">
              <w:tcPr>
                <w:tcW w:w="412" w:type="dxa"/>
                <w:gridSpan w:val="2"/>
                <w:tcBorders>
                  <w:top w:val="nil"/>
                  <w:left w:val="nil"/>
                  <w:bottom w:val="nil"/>
                  <w:right w:val="nil"/>
                </w:tcBorders>
                <w:shd w:val="clear" w:color="auto" w:fill="auto"/>
                <w:noWrap/>
                <w:vAlign w:val="center"/>
              </w:tcPr>
            </w:tcPrChange>
          </w:tcPr>
          <w:p w14:paraId="4E1681A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678"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5078F67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679"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4B93939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680"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7792AED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681"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514A99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Change w:id="2682" w:author="manon.hullot@etu.umontpellier.fr" w:date="2022-08-03T08:44:00Z">
              <w:tcPr>
                <w:tcW w:w="376" w:type="dxa"/>
                <w:gridSpan w:val="3"/>
                <w:tcBorders>
                  <w:top w:val="nil"/>
                  <w:left w:val="nil"/>
                  <w:bottom w:val="nil"/>
                  <w:right w:val="nil"/>
                </w:tcBorders>
                <w:shd w:val="clear" w:color="auto" w:fill="auto"/>
                <w:noWrap/>
                <w:vAlign w:val="center"/>
              </w:tcPr>
            </w:tcPrChange>
          </w:tcPr>
          <w:p w14:paraId="35E5B44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Change w:id="2683" w:author="manon.hullot@etu.umontpellier.fr" w:date="2022-08-03T08:44:00Z">
              <w:tcPr>
                <w:tcW w:w="376" w:type="dxa"/>
                <w:gridSpan w:val="3"/>
                <w:tcBorders>
                  <w:top w:val="nil"/>
                  <w:left w:val="nil"/>
                  <w:bottom w:val="nil"/>
                  <w:right w:val="nil"/>
                </w:tcBorders>
                <w:shd w:val="clear" w:color="auto" w:fill="auto"/>
                <w:noWrap/>
                <w:vAlign w:val="center"/>
              </w:tcPr>
            </w:tcPrChange>
          </w:tcPr>
          <w:p w14:paraId="48417F4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684" w:author="manon.hullot@etu.umontpellier.fr" w:date="2022-08-03T08:44:00Z">
              <w:tcPr>
                <w:tcW w:w="474" w:type="dxa"/>
                <w:gridSpan w:val="3"/>
                <w:tcBorders>
                  <w:top w:val="nil"/>
                  <w:left w:val="nil"/>
                  <w:bottom w:val="nil"/>
                  <w:right w:val="nil"/>
                </w:tcBorders>
                <w:shd w:val="clear" w:color="auto" w:fill="auto"/>
                <w:noWrap/>
                <w:vAlign w:val="center"/>
              </w:tcPr>
            </w:tcPrChange>
          </w:tcPr>
          <w:p w14:paraId="13BB9F5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85" w:author="manon.hullot@etu.umontpellier.fr" w:date="2022-08-03T08:44:00Z">
              <w:tcPr>
                <w:tcW w:w="523" w:type="dxa"/>
                <w:gridSpan w:val="4"/>
                <w:tcBorders>
                  <w:top w:val="nil"/>
                  <w:left w:val="nil"/>
                  <w:bottom w:val="nil"/>
                  <w:right w:val="nil"/>
                </w:tcBorders>
              </w:tcPr>
            </w:tcPrChange>
          </w:tcPr>
          <w:p w14:paraId="466B1F66" w14:textId="77777777" w:rsidR="00F24D28" w:rsidRPr="00086F93" w:rsidRDefault="00F24D28" w:rsidP="00F24D28">
            <w:pPr>
              <w:jc w:val="center"/>
              <w:rPr>
                <w:rFonts w:eastAsia="Times New Roman"/>
                <w:sz w:val="18"/>
                <w:szCs w:val="18"/>
              </w:rPr>
            </w:pPr>
          </w:p>
        </w:tc>
      </w:tr>
      <w:tr w:rsidR="00F24D28" w:rsidRPr="00086F93" w14:paraId="7AE09D2F" w14:textId="16A06EC7" w:rsidTr="005D38D4">
        <w:trPr>
          <w:gridAfter w:val="1"/>
          <w:wAfter w:w="197" w:type="dxa"/>
          <w:cantSplit/>
          <w:trHeight w:val="20"/>
          <w:trPrChange w:id="2686"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687" w:author="manon.hullot@etu.umontpellier.fr" w:date="2022-08-03T08:44:00Z">
              <w:tcPr>
                <w:tcW w:w="1540" w:type="dxa"/>
                <w:gridSpan w:val="2"/>
                <w:tcBorders>
                  <w:top w:val="nil"/>
                  <w:left w:val="nil"/>
                  <w:bottom w:val="nil"/>
                  <w:right w:val="nil"/>
                </w:tcBorders>
                <w:shd w:val="clear" w:color="auto" w:fill="auto"/>
                <w:noWrap/>
                <w:vAlign w:val="bottom"/>
                <w:hideMark/>
              </w:tcPr>
            </w:tcPrChange>
          </w:tcPr>
          <w:p w14:paraId="5DDBD9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688" w:author="manon.hullot@etu.umontpellier.fr" w:date="2022-08-03T08:44:00Z">
              <w:tcPr>
                <w:tcW w:w="3280" w:type="dxa"/>
                <w:gridSpan w:val="2"/>
                <w:tcBorders>
                  <w:top w:val="nil"/>
                  <w:left w:val="nil"/>
                  <w:bottom w:val="nil"/>
                  <w:right w:val="nil"/>
                </w:tcBorders>
                <w:shd w:val="clear" w:color="auto" w:fill="auto"/>
                <w:noWrap/>
                <w:vAlign w:val="bottom"/>
                <w:hideMark/>
              </w:tcPr>
            </w:tcPrChange>
          </w:tcPr>
          <w:p w14:paraId="56351677"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Bugtirhinus praecursor</w:t>
            </w:r>
          </w:p>
        </w:tc>
        <w:tc>
          <w:tcPr>
            <w:tcW w:w="376" w:type="dxa"/>
            <w:tcBorders>
              <w:top w:val="nil"/>
              <w:left w:val="nil"/>
              <w:bottom w:val="nil"/>
              <w:right w:val="nil"/>
            </w:tcBorders>
            <w:shd w:val="clear" w:color="auto" w:fill="auto"/>
            <w:noWrap/>
            <w:vAlign w:val="center"/>
            <w:hideMark/>
            <w:tcPrChange w:id="268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DABA7D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690" w:author="manon.hullot@etu.umontpellier.fr" w:date="2022-08-03T08:44:00Z">
              <w:tcPr>
                <w:tcW w:w="412" w:type="dxa"/>
                <w:gridSpan w:val="2"/>
                <w:tcBorders>
                  <w:top w:val="nil"/>
                  <w:left w:val="nil"/>
                  <w:bottom w:val="nil"/>
                  <w:right w:val="nil"/>
                </w:tcBorders>
                <w:shd w:val="clear" w:color="auto" w:fill="auto"/>
                <w:noWrap/>
                <w:vAlign w:val="center"/>
                <w:hideMark/>
              </w:tcPr>
            </w:tcPrChange>
          </w:tcPr>
          <w:p w14:paraId="4D522643"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69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392C5A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9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0B5BEC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9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763F4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69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0AA1B3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95"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58E304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96" w:author="manon.hullot@etu.umontpellier.fr" w:date="2022-08-03T08:44:00Z">
              <w:tcPr>
                <w:tcW w:w="376" w:type="dxa"/>
                <w:gridSpan w:val="3"/>
                <w:tcBorders>
                  <w:top w:val="nil"/>
                  <w:left w:val="nil"/>
                  <w:bottom w:val="nil"/>
                  <w:right w:val="nil"/>
                </w:tcBorders>
                <w:shd w:val="clear" w:color="auto" w:fill="auto"/>
                <w:noWrap/>
                <w:vAlign w:val="center"/>
                <w:hideMark/>
              </w:tcPr>
            </w:tcPrChange>
          </w:tcPr>
          <w:p w14:paraId="1824A54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97"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50E4F6E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98" w:author="manon.hullot@etu.umontpellier.fr" w:date="2022-08-03T08:44:00Z">
              <w:tcPr>
                <w:tcW w:w="523" w:type="dxa"/>
                <w:gridSpan w:val="4"/>
                <w:tcBorders>
                  <w:top w:val="nil"/>
                  <w:left w:val="nil"/>
                  <w:bottom w:val="nil"/>
                  <w:right w:val="nil"/>
                </w:tcBorders>
              </w:tcPr>
            </w:tcPrChange>
          </w:tcPr>
          <w:p w14:paraId="23C67481" w14:textId="77777777" w:rsidR="00F24D28" w:rsidRPr="00086F93" w:rsidRDefault="00F24D28" w:rsidP="00F24D28">
            <w:pPr>
              <w:jc w:val="center"/>
              <w:rPr>
                <w:rFonts w:eastAsia="Times New Roman"/>
                <w:sz w:val="18"/>
                <w:szCs w:val="18"/>
              </w:rPr>
            </w:pPr>
          </w:p>
        </w:tc>
      </w:tr>
      <w:tr w:rsidR="00F24D28" w:rsidRPr="00086F93" w14:paraId="27D86F6F" w14:textId="0F7032C9" w:rsidTr="005D38D4">
        <w:trPr>
          <w:gridAfter w:val="1"/>
          <w:wAfter w:w="197" w:type="dxa"/>
          <w:cantSplit/>
          <w:trHeight w:val="20"/>
          <w:trPrChange w:id="2699" w:author="manon.hullot@etu.umontpellier.fr" w:date="2022-08-03T08:44:00Z">
            <w:trPr>
              <w:gridAfter w:val="1"/>
              <w:wAfter w:w="265" w:type="dxa"/>
              <w:cantSplit/>
              <w:trHeight w:val="20"/>
            </w:trPr>
          </w:trPrChange>
        </w:trPr>
        <w:tc>
          <w:tcPr>
            <w:tcW w:w="1540" w:type="dxa"/>
            <w:tcBorders>
              <w:top w:val="nil"/>
              <w:left w:val="nil"/>
              <w:right w:val="nil"/>
            </w:tcBorders>
            <w:shd w:val="clear" w:color="auto" w:fill="auto"/>
            <w:noWrap/>
            <w:vAlign w:val="bottom"/>
            <w:hideMark/>
            <w:tcPrChange w:id="2700" w:author="manon.hullot@etu.umontpellier.fr" w:date="2022-08-03T08:44:00Z">
              <w:tcPr>
                <w:tcW w:w="1540" w:type="dxa"/>
                <w:gridSpan w:val="2"/>
                <w:tcBorders>
                  <w:top w:val="nil"/>
                  <w:left w:val="nil"/>
                  <w:right w:val="nil"/>
                </w:tcBorders>
                <w:shd w:val="clear" w:color="auto" w:fill="auto"/>
                <w:noWrap/>
                <w:vAlign w:val="bottom"/>
                <w:hideMark/>
              </w:tcPr>
            </w:tcPrChange>
          </w:tcPr>
          <w:p w14:paraId="15FB06CB" w14:textId="77777777" w:rsidR="00F24D28" w:rsidRPr="00086F93" w:rsidRDefault="00F24D28" w:rsidP="00F24D28">
            <w:pPr>
              <w:jc w:val="center"/>
              <w:rPr>
                <w:rFonts w:eastAsia="Times New Roman"/>
                <w:sz w:val="18"/>
                <w:szCs w:val="18"/>
              </w:rPr>
            </w:pPr>
          </w:p>
        </w:tc>
        <w:tc>
          <w:tcPr>
            <w:tcW w:w="3280" w:type="dxa"/>
            <w:tcBorders>
              <w:top w:val="nil"/>
              <w:left w:val="nil"/>
              <w:right w:val="nil"/>
            </w:tcBorders>
            <w:shd w:val="clear" w:color="auto" w:fill="auto"/>
            <w:noWrap/>
            <w:vAlign w:val="bottom"/>
            <w:hideMark/>
            <w:tcPrChange w:id="2701" w:author="manon.hullot@etu.umontpellier.fr" w:date="2022-08-03T08:44:00Z">
              <w:tcPr>
                <w:tcW w:w="3280" w:type="dxa"/>
                <w:gridSpan w:val="2"/>
                <w:tcBorders>
                  <w:top w:val="nil"/>
                  <w:left w:val="nil"/>
                  <w:right w:val="nil"/>
                </w:tcBorders>
                <w:shd w:val="clear" w:color="auto" w:fill="auto"/>
                <w:noWrap/>
                <w:vAlign w:val="bottom"/>
                <w:hideMark/>
              </w:tcPr>
            </w:tcPrChange>
          </w:tcPr>
          <w:p w14:paraId="5A4050D1"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Hispanotherium beonense</w:t>
            </w:r>
          </w:p>
        </w:tc>
        <w:tc>
          <w:tcPr>
            <w:tcW w:w="376" w:type="dxa"/>
            <w:tcBorders>
              <w:top w:val="nil"/>
              <w:left w:val="nil"/>
              <w:right w:val="nil"/>
            </w:tcBorders>
            <w:shd w:val="clear" w:color="auto" w:fill="auto"/>
            <w:noWrap/>
            <w:vAlign w:val="center"/>
            <w:hideMark/>
            <w:tcPrChange w:id="2702" w:author="manon.hullot@etu.umontpellier.fr" w:date="2022-08-03T08:44:00Z">
              <w:tcPr>
                <w:tcW w:w="376" w:type="dxa"/>
                <w:gridSpan w:val="2"/>
                <w:tcBorders>
                  <w:top w:val="nil"/>
                  <w:left w:val="nil"/>
                  <w:right w:val="nil"/>
                </w:tcBorders>
                <w:shd w:val="clear" w:color="auto" w:fill="auto"/>
                <w:noWrap/>
                <w:vAlign w:val="center"/>
                <w:hideMark/>
              </w:tcPr>
            </w:tcPrChange>
          </w:tcPr>
          <w:p w14:paraId="70694F2B" w14:textId="77777777" w:rsidR="00F24D28" w:rsidRPr="00086F93" w:rsidRDefault="00F24D28" w:rsidP="00F24D28">
            <w:pPr>
              <w:rPr>
                <w:rFonts w:eastAsia="Times New Roman"/>
                <w:i/>
                <w:iCs/>
                <w:color w:val="000000"/>
                <w:sz w:val="18"/>
                <w:szCs w:val="18"/>
              </w:rPr>
            </w:pPr>
          </w:p>
        </w:tc>
        <w:tc>
          <w:tcPr>
            <w:tcW w:w="481" w:type="dxa"/>
            <w:tcBorders>
              <w:top w:val="nil"/>
              <w:left w:val="nil"/>
              <w:right w:val="nil"/>
            </w:tcBorders>
            <w:shd w:val="clear" w:color="auto" w:fill="auto"/>
            <w:noWrap/>
            <w:vAlign w:val="center"/>
            <w:hideMark/>
            <w:tcPrChange w:id="2703" w:author="manon.hullot@etu.umontpellier.fr" w:date="2022-08-03T08:44:00Z">
              <w:tcPr>
                <w:tcW w:w="412" w:type="dxa"/>
                <w:gridSpan w:val="2"/>
                <w:tcBorders>
                  <w:top w:val="nil"/>
                  <w:left w:val="nil"/>
                  <w:right w:val="nil"/>
                </w:tcBorders>
                <w:shd w:val="clear" w:color="auto" w:fill="auto"/>
                <w:noWrap/>
                <w:vAlign w:val="center"/>
                <w:hideMark/>
              </w:tcPr>
            </w:tcPrChange>
          </w:tcPr>
          <w:p w14:paraId="130F1E62"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000000" w:fill="00B0F0"/>
            <w:noWrap/>
            <w:vAlign w:val="center"/>
            <w:hideMark/>
            <w:tcPrChange w:id="2704" w:author="manon.hullot@etu.umontpellier.fr" w:date="2022-08-03T08:44:00Z">
              <w:tcPr>
                <w:tcW w:w="376" w:type="dxa"/>
                <w:gridSpan w:val="2"/>
                <w:tcBorders>
                  <w:top w:val="nil"/>
                  <w:left w:val="nil"/>
                  <w:right w:val="nil"/>
                </w:tcBorders>
                <w:shd w:val="clear" w:color="000000" w:fill="00B0F0"/>
                <w:noWrap/>
                <w:vAlign w:val="center"/>
                <w:hideMark/>
              </w:tcPr>
            </w:tcPrChange>
          </w:tcPr>
          <w:p w14:paraId="460D4F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right w:val="nil"/>
            </w:tcBorders>
            <w:shd w:val="clear" w:color="auto" w:fill="auto"/>
            <w:noWrap/>
            <w:vAlign w:val="center"/>
            <w:hideMark/>
            <w:tcPrChange w:id="2705" w:author="manon.hullot@etu.umontpellier.fr" w:date="2022-08-03T08:44:00Z">
              <w:tcPr>
                <w:tcW w:w="376" w:type="dxa"/>
                <w:gridSpan w:val="2"/>
                <w:tcBorders>
                  <w:top w:val="nil"/>
                  <w:left w:val="nil"/>
                  <w:right w:val="nil"/>
                </w:tcBorders>
                <w:shd w:val="clear" w:color="auto" w:fill="auto"/>
                <w:noWrap/>
                <w:vAlign w:val="center"/>
                <w:hideMark/>
              </w:tcPr>
            </w:tcPrChange>
          </w:tcPr>
          <w:p w14:paraId="07B08AD2" w14:textId="77777777" w:rsidR="00F24D28" w:rsidRPr="00086F93" w:rsidRDefault="00F24D28" w:rsidP="00F24D28">
            <w:pPr>
              <w:jc w:val="center"/>
              <w:rPr>
                <w:rFonts w:eastAsia="Times New Roman"/>
                <w:color w:val="000000"/>
                <w:sz w:val="18"/>
                <w:szCs w:val="18"/>
              </w:rPr>
            </w:pPr>
          </w:p>
        </w:tc>
        <w:tc>
          <w:tcPr>
            <w:tcW w:w="376" w:type="dxa"/>
            <w:tcBorders>
              <w:top w:val="nil"/>
              <w:left w:val="nil"/>
              <w:right w:val="nil"/>
            </w:tcBorders>
            <w:shd w:val="clear" w:color="auto" w:fill="auto"/>
            <w:noWrap/>
            <w:vAlign w:val="center"/>
            <w:hideMark/>
            <w:tcPrChange w:id="2706" w:author="manon.hullot@etu.umontpellier.fr" w:date="2022-08-03T08:44:00Z">
              <w:tcPr>
                <w:tcW w:w="376" w:type="dxa"/>
                <w:gridSpan w:val="2"/>
                <w:tcBorders>
                  <w:top w:val="nil"/>
                  <w:left w:val="nil"/>
                  <w:right w:val="nil"/>
                </w:tcBorders>
                <w:shd w:val="clear" w:color="auto" w:fill="auto"/>
                <w:noWrap/>
                <w:vAlign w:val="center"/>
                <w:hideMark/>
              </w:tcPr>
            </w:tcPrChange>
          </w:tcPr>
          <w:p w14:paraId="1ACA442D"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auto" w:fill="auto"/>
            <w:noWrap/>
            <w:vAlign w:val="center"/>
            <w:hideMark/>
            <w:tcPrChange w:id="2707" w:author="manon.hullot@etu.umontpellier.fr" w:date="2022-08-03T08:44:00Z">
              <w:tcPr>
                <w:tcW w:w="376" w:type="dxa"/>
                <w:gridSpan w:val="2"/>
                <w:tcBorders>
                  <w:top w:val="nil"/>
                  <w:left w:val="nil"/>
                  <w:right w:val="nil"/>
                </w:tcBorders>
                <w:shd w:val="clear" w:color="auto" w:fill="auto"/>
                <w:noWrap/>
                <w:vAlign w:val="center"/>
                <w:hideMark/>
              </w:tcPr>
            </w:tcPrChange>
          </w:tcPr>
          <w:p w14:paraId="5CA63A6D"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Change w:id="2708" w:author="manon.hullot@etu.umontpellier.fr" w:date="2022-08-03T08:44:00Z">
              <w:tcPr>
                <w:tcW w:w="376" w:type="dxa"/>
                <w:gridSpan w:val="3"/>
                <w:tcBorders>
                  <w:top w:val="nil"/>
                  <w:left w:val="nil"/>
                  <w:right w:val="nil"/>
                </w:tcBorders>
                <w:shd w:val="clear" w:color="auto" w:fill="auto"/>
                <w:noWrap/>
                <w:vAlign w:val="center"/>
                <w:hideMark/>
              </w:tcPr>
            </w:tcPrChange>
          </w:tcPr>
          <w:p w14:paraId="701C5DC2"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Change w:id="2709" w:author="manon.hullot@etu.umontpellier.fr" w:date="2022-08-03T08:44:00Z">
              <w:tcPr>
                <w:tcW w:w="376" w:type="dxa"/>
                <w:gridSpan w:val="3"/>
                <w:tcBorders>
                  <w:top w:val="nil"/>
                  <w:left w:val="nil"/>
                  <w:right w:val="nil"/>
                </w:tcBorders>
                <w:shd w:val="clear" w:color="auto" w:fill="auto"/>
                <w:noWrap/>
                <w:vAlign w:val="center"/>
                <w:hideMark/>
              </w:tcPr>
            </w:tcPrChange>
          </w:tcPr>
          <w:p w14:paraId="0B45C67A" w14:textId="77777777" w:rsidR="00F24D28" w:rsidRPr="00086F93" w:rsidRDefault="00F24D28" w:rsidP="00F24D28">
            <w:pPr>
              <w:jc w:val="center"/>
              <w:rPr>
                <w:rFonts w:eastAsia="Times New Roman"/>
                <w:sz w:val="18"/>
                <w:szCs w:val="18"/>
              </w:rPr>
            </w:pPr>
          </w:p>
        </w:tc>
        <w:tc>
          <w:tcPr>
            <w:tcW w:w="474" w:type="dxa"/>
            <w:gridSpan w:val="3"/>
            <w:tcBorders>
              <w:top w:val="nil"/>
              <w:left w:val="nil"/>
              <w:right w:val="nil"/>
            </w:tcBorders>
            <w:shd w:val="clear" w:color="auto" w:fill="auto"/>
            <w:noWrap/>
            <w:vAlign w:val="center"/>
            <w:hideMark/>
            <w:tcPrChange w:id="2710" w:author="manon.hullot@etu.umontpellier.fr" w:date="2022-08-03T08:44:00Z">
              <w:tcPr>
                <w:tcW w:w="474" w:type="dxa"/>
                <w:gridSpan w:val="3"/>
                <w:tcBorders>
                  <w:top w:val="nil"/>
                  <w:left w:val="nil"/>
                  <w:right w:val="nil"/>
                </w:tcBorders>
                <w:shd w:val="clear" w:color="auto" w:fill="auto"/>
                <w:noWrap/>
                <w:vAlign w:val="center"/>
                <w:hideMark/>
              </w:tcPr>
            </w:tcPrChange>
          </w:tcPr>
          <w:p w14:paraId="0EDBF87C" w14:textId="77777777" w:rsidR="00F24D28" w:rsidRPr="00086F93" w:rsidRDefault="00F24D28" w:rsidP="00F24D28">
            <w:pPr>
              <w:jc w:val="center"/>
              <w:rPr>
                <w:rFonts w:eastAsia="Times New Roman"/>
                <w:sz w:val="18"/>
                <w:szCs w:val="18"/>
              </w:rPr>
            </w:pPr>
          </w:p>
        </w:tc>
        <w:tc>
          <w:tcPr>
            <w:tcW w:w="468" w:type="dxa"/>
            <w:gridSpan w:val="3"/>
            <w:tcBorders>
              <w:top w:val="nil"/>
              <w:left w:val="nil"/>
              <w:right w:val="nil"/>
            </w:tcBorders>
            <w:tcPrChange w:id="2711" w:author="manon.hullot@etu.umontpellier.fr" w:date="2022-08-03T08:44:00Z">
              <w:tcPr>
                <w:tcW w:w="523" w:type="dxa"/>
                <w:gridSpan w:val="4"/>
                <w:tcBorders>
                  <w:top w:val="nil"/>
                  <w:left w:val="nil"/>
                  <w:right w:val="nil"/>
                </w:tcBorders>
              </w:tcPr>
            </w:tcPrChange>
          </w:tcPr>
          <w:p w14:paraId="5E590C27" w14:textId="77777777" w:rsidR="00F24D28" w:rsidRPr="00086F93" w:rsidRDefault="00F24D28" w:rsidP="00F24D28">
            <w:pPr>
              <w:jc w:val="center"/>
              <w:rPr>
                <w:rFonts w:eastAsia="Times New Roman"/>
                <w:sz w:val="18"/>
                <w:szCs w:val="18"/>
              </w:rPr>
            </w:pPr>
          </w:p>
        </w:tc>
      </w:tr>
      <w:tr w:rsidR="00F24D28" w:rsidRPr="00086F93" w14:paraId="53AD1D34" w14:textId="19342AC8" w:rsidTr="005D38D4">
        <w:trPr>
          <w:gridAfter w:val="1"/>
          <w:wAfter w:w="197" w:type="dxa"/>
          <w:cantSplit/>
          <w:trHeight w:val="20"/>
          <w:trPrChange w:id="2712" w:author="manon.hullot@etu.umontpellier.fr" w:date="2022-08-03T08:44:00Z">
            <w:trPr>
              <w:gridAfter w:val="1"/>
              <w:wAfter w:w="265" w:type="dxa"/>
              <w:cantSplit/>
              <w:trHeight w:val="20"/>
            </w:trPr>
          </w:trPrChange>
        </w:trPr>
        <w:tc>
          <w:tcPr>
            <w:tcW w:w="1540" w:type="dxa"/>
            <w:tcBorders>
              <w:top w:val="nil"/>
              <w:left w:val="nil"/>
              <w:bottom w:val="single" w:sz="8" w:space="0" w:color="auto"/>
              <w:right w:val="nil"/>
            </w:tcBorders>
            <w:shd w:val="clear" w:color="auto" w:fill="auto"/>
            <w:noWrap/>
            <w:vAlign w:val="bottom"/>
            <w:hideMark/>
            <w:tcPrChange w:id="2713" w:author="manon.hullot@etu.umontpellier.fr" w:date="2022-08-03T08:44:00Z">
              <w:tcPr>
                <w:tcW w:w="1540" w:type="dxa"/>
                <w:gridSpan w:val="2"/>
                <w:tcBorders>
                  <w:top w:val="nil"/>
                  <w:left w:val="nil"/>
                  <w:bottom w:val="single" w:sz="8" w:space="0" w:color="auto"/>
                  <w:right w:val="nil"/>
                </w:tcBorders>
                <w:shd w:val="clear" w:color="auto" w:fill="auto"/>
                <w:noWrap/>
                <w:vAlign w:val="bottom"/>
                <w:hideMark/>
              </w:tcPr>
            </w:tcPrChange>
          </w:tcPr>
          <w:p w14:paraId="3537CC9E" w14:textId="77777777" w:rsidR="00F24D28" w:rsidRPr="00086F93" w:rsidRDefault="00F24D28" w:rsidP="00F24D28">
            <w:pPr>
              <w:jc w:val="center"/>
              <w:rPr>
                <w:rFonts w:eastAsia="Times New Roman"/>
                <w:sz w:val="18"/>
                <w:szCs w:val="18"/>
              </w:rPr>
            </w:pPr>
          </w:p>
        </w:tc>
        <w:tc>
          <w:tcPr>
            <w:tcW w:w="3280" w:type="dxa"/>
            <w:tcBorders>
              <w:top w:val="nil"/>
              <w:left w:val="nil"/>
              <w:bottom w:val="single" w:sz="8" w:space="0" w:color="auto"/>
              <w:right w:val="nil"/>
            </w:tcBorders>
            <w:shd w:val="clear" w:color="auto" w:fill="auto"/>
            <w:noWrap/>
            <w:vAlign w:val="bottom"/>
            <w:hideMark/>
            <w:tcPrChange w:id="2714" w:author="manon.hullot@etu.umontpellier.fr" w:date="2022-08-03T08:44:00Z">
              <w:tcPr>
                <w:tcW w:w="3280" w:type="dxa"/>
                <w:gridSpan w:val="2"/>
                <w:tcBorders>
                  <w:top w:val="nil"/>
                  <w:left w:val="nil"/>
                  <w:bottom w:val="single" w:sz="8" w:space="0" w:color="auto"/>
                  <w:right w:val="nil"/>
                </w:tcBorders>
                <w:shd w:val="clear" w:color="auto" w:fill="auto"/>
                <w:noWrap/>
                <w:vAlign w:val="bottom"/>
                <w:hideMark/>
              </w:tcPr>
            </w:tcPrChange>
          </w:tcPr>
          <w:p w14:paraId="38B19454"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Hispanotherium </w:t>
            </w:r>
            <w:r w:rsidRPr="00086F93">
              <w:rPr>
                <w:rFonts w:eastAsia="Times New Roman"/>
                <w:color w:val="000000"/>
                <w:sz w:val="18"/>
                <w:szCs w:val="18"/>
              </w:rPr>
              <w:t xml:space="preserve">cf. </w:t>
            </w:r>
            <w:r w:rsidRPr="00086F93">
              <w:rPr>
                <w:rFonts w:eastAsia="Times New Roman"/>
                <w:i/>
                <w:iCs/>
                <w:color w:val="000000"/>
                <w:sz w:val="18"/>
                <w:szCs w:val="18"/>
              </w:rPr>
              <w:t>matritense</w:t>
            </w:r>
          </w:p>
        </w:tc>
        <w:tc>
          <w:tcPr>
            <w:tcW w:w="376" w:type="dxa"/>
            <w:tcBorders>
              <w:top w:val="nil"/>
              <w:left w:val="nil"/>
              <w:bottom w:val="single" w:sz="8" w:space="0" w:color="auto"/>
              <w:right w:val="nil"/>
            </w:tcBorders>
            <w:shd w:val="clear" w:color="auto" w:fill="auto"/>
            <w:noWrap/>
            <w:vAlign w:val="center"/>
            <w:hideMark/>
            <w:tcPrChange w:id="2715"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0F942692" w14:textId="77777777" w:rsidR="00F24D28" w:rsidRPr="00086F93" w:rsidRDefault="00F24D28" w:rsidP="00F24D28">
            <w:pPr>
              <w:rPr>
                <w:rFonts w:eastAsia="Times New Roman"/>
                <w:i/>
                <w:iCs/>
                <w:color w:val="000000"/>
                <w:sz w:val="18"/>
                <w:szCs w:val="18"/>
              </w:rPr>
            </w:pPr>
          </w:p>
        </w:tc>
        <w:tc>
          <w:tcPr>
            <w:tcW w:w="481" w:type="dxa"/>
            <w:tcBorders>
              <w:top w:val="nil"/>
              <w:left w:val="nil"/>
              <w:bottom w:val="single" w:sz="8" w:space="0" w:color="auto"/>
              <w:right w:val="nil"/>
            </w:tcBorders>
            <w:shd w:val="clear" w:color="auto" w:fill="auto"/>
            <w:noWrap/>
            <w:vAlign w:val="center"/>
            <w:hideMark/>
            <w:tcPrChange w:id="2716" w:author="manon.hullot@etu.umontpellier.fr" w:date="2022-08-03T08:44:00Z">
              <w:tcPr>
                <w:tcW w:w="412" w:type="dxa"/>
                <w:gridSpan w:val="2"/>
                <w:tcBorders>
                  <w:top w:val="nil"/>
                  <w:left w:val="nil"/>
                  <w:bottom w:val="single" w:sz="8" w:space="0" w:color="auto"/>
                  <w:right w:val="nil"/>
                </w:tcBorders>
                <w:shd w:val="clear" w:color="auto" w:fill="auto"/>
                <w:noWrap/>
                <w:vAlign w:val="center"/>
                <w:hideMark/>
              </w:tcPr>
            </w:tcPrChange>
          </w:tcPr>
          <w:p w14:paraId="41987087"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auto" w:fill="auto"/>
            <w:noWrap/>
            <w:vAlign w:val="center"/>
            <w:hideMark/>
            <w:tcPrChange w:id="2717"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1021BB72"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000000" w:fill="00B0F0"/>
            <w:noWrap/>
            <w:vAlign w:val="center"/>
            <w:hideMark/>
            <w:tcPrChange w:id="2718" w:author="manon.hullot@etu.umontpellier.fr" w:date="2022-08-03T08:44:00Z">
              <w:tcPr>
                <w:tcW w:w="376" w:type="dxa"/>
                <w:gridSpan w:val="2"/>
                <w:tcBorders>
                  <w:top w:val="nil"/>
                  <w:left w:val="nil"/>
                  <w:bottom w:val="single" w:sz="8" w:space="0" w:color="auto"/>
                  <w:right w:val="nil"/>
                </w:tcBorders>
                <w:shd w:val="clear" w:color="000000" w:fill="00B0F0"/>
                <w:noWrap/>
                <w:vAlign w:val="center"/>
                <w:hideMark/>
              </w:tcPr>
            </w:tcPrChange>
          </w:tcPr>
          <w:p w14:paraId="7920B41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single" w:sz="8" w:space="0" w:color="auto"/>
              <w:right w:val="nil"/>
            </w:tcBorders>
            <w:shd w:val="clear" w:color="auto" w:fill="auto"/>
            <w:noWrap/>
            <w:vAlign w:val="center"/>
            <w:hideMark/>
            <w:tcPrChange w:id="2719"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76A8DE1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single" w:sz="8" w:space="0" w:color="auto"/>
              <w:right w:val="nil"/>
            </w:tcBorders>
            <w:shd w:val="clear" w:color="auto" w:fill="auto"/>
            <w:noWrap/>
            <w:vAlign w:val="center"/>
            <w:hideMark/>
            <w:tcPrChange w:id="2720"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475D2A8A"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Change w:id="2721" w:author="manon.hullot@etu.umontpellier.fr" w:date="2022-08-03T08:44:00Z">
              <w:tcPr>
                <w:tcW w:w="376" w:type="dxa"/>
                <w:gridSpan w:val="3"/>
                <w:tcBorders>
                  <w:top w:val="nil"/>
                  <w:left w:val="nil"/>
                  <w:bottom w:val="single" w:sz="8" w:space="0" w:color="auto"/>
                  <w:right w:val="nil"/>
                </w:tcBorders>
                <w:shd w:val="clear" w:color="auto" w:fill="auto"/>
                <w:noWrap/>
                <w:vAlign w:val="center"/>
                <w:hideMark/>
              </w:tcPr>
            </w:tcPrChange>
          </w:tcPr>
          <w:p w14:paraId="5C35D8A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Change w:id="2722" w:author="manon.hullot@etu.umontpellier.fr" w:date="2022-08-03T08:44:00Z">
              <w:tcPr>
                <w:tcW w:w="376" w:type="dxa"/>
                <w:gridSpan w:val="3"/>
                <w:tcBorders>
                  <w:top w:val="nil"/>
                  <w:left w:val="nil"/>
                  <w:bottom w:val="single" w:sz="8" w:space="0" w:color="auto"/>
                  <w:right w:val="nil"/>
                </w:tcBorders>
                <w:shd w:val="clear" w:color="auto" w:fill="auto"/>
                <w:noWrap/>
                <w:vAlign w:val="center"/>
                <w:hideMark/>
              </w:tcPr>
            </w:tcPrChange>
          </w:tcPr>
          <w:p w14:paraId="18C58DC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single" w:sz="8" w:space="0" w:color="auto"/>
              <w:right w:val="nil"/>
            </w:tcBorders>
            <w:shd w:val="clear" w:color="auto" w:fill="auto"/>
            <w:noWrap/>
            <w:vAlign w:val="center"/>
            <w:hideMark/>
            <w:tcPrChange w:id="2723" w:author="manon.hullot@etu.umontpellier.fr" w:date="2022-08-03T08:44:00Z">
              <w:tcPr>
                <w:tcW w:w="474" w:type="dxa"/>
                <w:gridSpan w:val="3"/>
                <w:tcBorders>
                  <w:top w:val="nil"/>
                  <w:left w:val="nil"/>
                  <w:bottom w:val="single" w:sz="8" w:space="0" w:color="auto"/>
                  <w:right w:val="nil"/>
                </w:tcBorders>
                <w:shd w:val="clear" w:color="auto" w:fill="auto"/>
                <w:noWrap/>
                <w:vAlign w:val="center"/>
                <w:hideMark/>
              </w:tcPr>
            </w:tcPrChange>
          </w:tcPr>
          <w:p w14:paraId="6DDD08F2"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single" w:sz="8" w:space="0" w:color="auto"/>
              <w:right w:val="nil"/>
            </w:tcBorders>
            <w:tcPrChange w:id="2724" w:author="manon.hullot@etu.umontpellier.fr" w:date="2022-08-03T08:44:00Z">
              <w:tcPr>
                <w:tcW w:w="523" w:type="dxa"/>
                <w:gridSpan w:val="4"/>
                <w:tcBorders>
                  <w:top w:val="nil"/>
                  <w:left w:val="nil"/>
                  <w:bottom w:val="single" w:sz="8" w:space="0" w:color="auto"/>
                  <w:right w:val="nil"/>
                </w:tcBorders>
              </w:tcPr>
            </w:tcPrChange>
          </w:tcPr>
          <w:p w14:paraId="015A02BE" w14:textId="77777777" w:rsidR="00F24D28" w:rsidRPr="00086F93" w:rsidRDefault="00F24D28" w:rsidP="00F24D28">
            <w:pPr>
              <w:jc w:val="center"/>
              <w:rPr>
                <w:rFonts w:eastAsia="Times New Roman"/>
                <w:sz w:val="18"/>
                <w:szCs w:val="18"/>
              </w:rPr>
            </w:pPr>
          </w:p>
        </w:tc>
      </w:tr>
    </w:tbl>
    <w:p w14:paraId="2927B545" w14:textId="77777777" w:rsidR="00672A53" w:rsidRPr="00086F93" w:rsidRDefault="00672A53" w:rsidP="00EA3D23">
      <w:pPr>
        <w:spacing w:line="480" w:lineRule="auto"/>
        <w:rPr>
          <w:rFonts w:eastAsia="Calibri"/>
        </w:rPr>
      </w:pPr>
    </w:p>
    <w:p w14:paraId="5C73969A" w14:textId="70E1438E" w:rsidR="00EA3D23" w:rsidRDefault="00C4674F" w:rsidP="00EA3D23">
      <w:pPr>
        <w:spacing w:line="480" w:lineRule="auto"/>
        <w:rPr>
          <w:rFonts w:eastAsia="Calibri"/>
        </w:rPr>
      </w:pPr>
      <w:r w:rsidRPr="00086F93">
        <w:rPr>
          <w:rFonts w:eastAsia="Calibri"/>
        </w:rPr>
        <w:t>The dietary preferences reconstructed for Sansan rhinocerotids suggest the co-occurrence of two browsers (</w:t>
      </w:r>
      <w:r w:rsidRPr="00086F93">
        <w:rPr>
          <w:rFonts w:eastAsia="Calibri"/>
          <w:i/>
        </w:rPr>
        <w:t>L. sansaniense</w:t>
      </w:r>
      <w:r w:rsidRPr="00086F93">
        <w:rPr>
          <w:rFonts w:eastAsia="Calibri"/>
        </w:rPr>
        <w:t xml:space="preserve"> and </w:t>
      </w:r>
      <w:r w:rsidRPr="00086F93">
        <w:rPr>
          <w:rFonts w:eastAsia="Calibri"/>
          <w:i/>
        </w:rPr>
        <w:t>H. tetradactylum</w:t>
      </w:r>
      <w:r w:rsidRPr="00086F93">
        <w:rPr>
          <w:rFonts w:eastAsia="Calibri"/>
        </w:rPr>
        <w:t>, the latter including harder items in its diet) and two mixed-feeders (</w:t>
      </w:r>
      <w:r w:rsidRPr="00086F93">
        <w:rPr>
          <w:rFonts w:eastAsia="Calibri"/>
          <w:i/>
        </w:rPr>
        <w:t>A. simorrense</w:t>
      </w:r>
      <w:r w:rsidRPr="00086F93">
        <w:rPr>
          <w:rFonts w:eastAsia="Calibri"/>
        </w:rPr>
        <w:t xml:space="preserve"> and </w:t>
      </w:r>
      <w:r w:rsidRPr="00086F93">
        <w:rPr>
          <w:rFonts w:eastAsia="Calibri"/>
          <w:i/>
        </w:rPr>
        <w:t>B. brachypus</w:t>
      </w:r>
      <w:r w:rsidRPr="00086F93">
        <w:rPr>
          <w:rFonts w:eastAsia="Calibri"/>
        </w:rPr>
        <w:t xml:space="preserve">), coherent with the </w:t>
      </w:r>
      <w:ins w:id="2725" w:author="manon.hullot@etu.umontpellier.fr" w:date="2022-08-02T15:24:00Z">
        <w:r>
          <w:rPr>
            <w:rFonts w:eastAsia="Calibri"/>
          </w:rPr>
          <w:t>warm (16 to 19°C mean annual temperatures</w:t>
        </w:r>
      </w:ins>
      <w:ins w:id="2726" w:author="manon.hullot@etu.umontpellier.fr" w:date="2022-08-02T15:25:00Z">
        <w:r>
          <w:rPr>
            <w:rFonts w:eastAsia="Calibri"/>
          </w:rPr>
          <w:t>)</w:t>
        </w:r>
      </w:ins>
      <w:ins w:id="2727" w:author="manon.hullot@etu.umontpellier.fr" w:date="2022-08-02T15:24:00Z">
        <w:r>
          <w:rPr>
            <w:rFonts w:eastAsia="Calibri"/>
          </w:rPr>
          <w:t xml:space="preserve"> </w:t>
        </w:r>
      </w:ins>
      <w:del w:id="2728" w:author="manon.hullot@etu.umontpellier.fr" w:date="2022-08-02T15:24:00Z">
        <w:r w:rsidRPr="00086F93" w:rsidDel="00C53FAD">
          <w:rPr>
            <w:rFonts w:eastAsia="Calibri"/>
          </w:rPr>
          <w:delText>(sub</w:delText>
        </w:r>
        <w:r w:rsidDel="00C53FAD">
          <w:rPr>
            <w:rFonts w:eastAsia="Calibri"/>
          </w:rPr>
          <w:delText>-</w:delText>
        </w:r>
        <w:r w:rsidRPr="00086F93" w:rsidDel="00C53FAD">
          <w:rPr>
            <w:rFonts w:eastAsia="Calibri"/>
          </w:rPr>
          <w:delText xml:space="preserve">)tropical </w:delText>
        </w:r>
      </w:del>
      <w:r w:rsidRPr="00086F93">
        <w:rPr>
          <w:rFonts w:eastAsia="Calibri"/>
        </w:rPr>
        <w:t xml:space="preserve">forested environment reconstructed for that locality </w:t>
      </w:r>
      <w:r w:rsidRPr="00086F93">
        <w:rPr>
          <w:rFonts w:eastAsia="Calibri"/>
        </w:rPr>
        <w:fldChar w:fldCharType="begin"/>
      </w:r>
      <w:r>
        <w:rPr>
          <w:rFonts w:eastAsia="Calibri"/>
        </w:rPr>
        <w:instrText xml:space="preserve"> ADDIN ZOTERO_ITEM CSL_CITATION {"citationID":"VVGTctb4","properties":{"formattedCitation":"(Costeur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Pr>
          <w:rFonts w:eastAsia="MS Mincho"/>
        </w:rPr>
        <w:t>(Costeur et al., 2012)</w:t>
      </w:r>
      <w:r w:rsidRPr="00086F93">
        <w:rPr>
          <w:rFonts w:eastAsia="Calibri"/>
        </w:rPr>
        <w:fldChar w:fldCharType="end"/>
      </w:r>
      <w:r>
        <w:rPr>
          <w:rFonts w:eastAsia="Calibri"/>
        </w:rPr>
        <w:t xml:space="preserve">, </w:t>
      </w:r>
      <w:r w:rsidRPr="000E19F4">
        <w:rPr>
          <w:rFonts w:eastAsia="Calibri"/>
        </w:rPr>
        <w:t xml:space="preserve">but at odds with the recent-like Miocene coolhouse as depicted by Westerhold et al. (2020; ~415 parts </w:t>
      </w:r>
      <w:r w:rsidRPr="000E19F4">
        <w:rPr>
          <w:rFonts w:eastAsia="Calibri"/>
        </w:rPr>
        <w:lastRenderedPageBreak/>
        <w:t>per million CO2).</w:t>
      </w:r>
      <w:r w:rsidRPr="00086F93">
        <w:rPr>
          <w:rFonts w:eastAsia="Calibri"/>
        </w:rPr>
        <w:t xml:space="preserve"> This</w:t>
      </w:r>
      <w:ins w:id="2729" w:author="manon.hullot@etu.umontpellier.fr" w:date="2022-08-02T10:34:00Z">
        <w:r>
          <w:rPr>
            <w:rFonts w:eastAsia="Calibri"/>
          </w:rPr>
          <w:t xml:space="preserve"> discrepancy could be due to differences between local and global climatic conditions </w:t>
        </w:r>
      </w:ins>
      <w:ins w:id="2730" w:author="manon.hullot@etu.umontpellier.fr" w:date="2022-08-02T10:35:00Z">
        <w:r>
          <w:rPr>
            <w:rFonts w:eastAsia="Calibri"/>
          </w:rPr>
          <w:t>or to a problematic dat</w:t>
        </w:r>
      </w:ins>
      <w:ins w:id="2731" w:author="manon.hullot@etu.umontpellier.fr" w:date="2022-08-02T15:26:00Z">
        <w:r>
          <w:rPr>
            <w:rFonts w:eastAsia="Calibri"/>
          </w:rPr>
          <w:t>ing</w:t>
        </w:r>
      </w:ins>
      <w:ins w:id="2732" w:author="manon.hullot@etu.umontpellier.fr" w:date="2022-08-02T10:35:00Z">
        <w:r>
          <w:rPr>
            <w:rFonts w:eastAsia="Calibri"/>
          </w:rPr>
          <w:t xml:space="preserve"> of </w:t>
        </w:r>
      </w:ins>
      <w:ins w:id="2733" w:author="manon.hullot@etu.umontpellier.fr" w:date="2022-08-02T10:42:00Z">
        <w:r>
          <w:rPr>
            <w:rFonts w:eastAsia="Calibri"/>
          </w:rPr>
          <w:t xml:space="preserve">the locality of </w:t>
        </w:r>
      </w:ins>
      <w:ins w:id="2734" w:author="manon.hullot@etu.umontpellier.fr" w:date="2022-08-02T10:35:00Z">
        <w:r>
          <w:rPr>
            <w:rFonts w:eastAsia="Calibri"/>
          </w:rPr>
          <w:t>Sansan</w:t>
        </w:r>
      </w:ins>
      <w:ins w:id="2735" w:author="manon.hullot@etu.umontpellier.fr" w:date="2022-08-02T10:39:00Z">
        <w:r>
          <w:rPr>
            <w:rFonts w:eastAsia="Calibri"/>
          </w:rPr>
          <w:t xml:space="preserve"> </w:t>
        </w:r>
      </w:ins>
      <w:r>
        <w:rPr>
          <w:rFonts w:eastAsia="Calibri"/>
        </w:rPr>
        <w:fldChar w:fldCharType="begin"/>
      </w:r>
      <w:r>
        <w:rPr>
          <w:rFonts w:eastAsia="Calibri"/>
        </w:rPr>
        <w:instrText xml:space="preserve"> ADDIN ZOTERO_ITEM CSL_CITATION {"citationID":"Kv0Hqcem","properties":{"formattedCitation":"(Sen and Ginsburg, 2000; Maridet and Sen, 2012)","plainCitation":"(Sen and Ginsburg, 2000; Maridet and Sen, 2012)","noteIndex":0},"citationItems":[{"id":2845,"uris":["http://zotero.org/users/4959134/items/Y3Y5HY86"],"itemData":{"id":2845,"type":"article-journal","container-title":"Memoires du Museum National d’Histoire Natural de Paris","page":"69–81","source":"Google Scholar","title":"La magnétostratigraphie du site de Sansan","volume":"183","author":[{"family":"Sen","given":"Sevket"},{"family":"Ginsburg","given":"Léonard"}],"issued":{"date-parts":[["2000"]]}}},{"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Pr>
          <w:rFonts w:eastAsia="Calibri"/>
        </w:rPr>
        <w:fldChar w:fldCharType="separate"/>
      </w:r>
      <w:r>
        <w:rPr>
          <w:rFonts w:eastAsia="Calibri"/>
          <w:noProof/>
        </w:rPr>
        <w:t>(Sen and Ginsburg, 2000; Maridet and Sen, 2012)</w:t>
      </w:r>
      <w:r>
        <w:rPr>
          <w:rFonts w:eastAsia="Calibri"/>
        </w:rPr>
        <w:fldChar w:fldCharType="end"/>
      </w:r>
      <w:ins w:id="2736" w:author="manon.hullot@etu.umontpellier.fr" w:date="2022-08-02T10:35:00Z">
        <w:r>
          <w:rPr>
            <w:rFonts w:eastAsia="Calibri"/>
          </w:rPr>
          <w:t>. Moreover, the</w:t>
        </w:r>
      </w:ins>
      <w:r w:rsidRPr="00086F93">
        <w:rPr>
          <w:rFonts w:eastAsia="Calibri"/>
        </w:rPr>
        <w:t xml:space="preserve"> niche partitioning </w:t>
      </w:r>
      <w:ins w:id="2737" w:author="manon.hullot@etu.umontpellier.fr" w:date="2022-08-02T15:26:00Z">
        <w:r>
          <w:rPr>
            <w:rFonts w:eastAsia="Calibri"/>
          </w:rPr>
          <w:t>was</w:t>
        </w:r>
      </w:ins>
      <w:del w:id="2738" w:author="manon.hullot@etu.umontpellier.fr" w:date="2022-08-02T15:26:00Z">
        <w:r w:rsidRPr="00086F93" w:rsidDel="00AC446C">
          <w:rPr>
            <w:rFonts w:eastAsia="Calibri"/>
          </w:rPr>
          <w:delText>is</w:delText>
        </w:r>
      </w:del>
      <w:r w:rsidRPr="00086F93">
        <w:rPr>
          <w:rFonts w:eastAsia="Calibri"/>
        </w:rPr>
        <w:t xml:space="preserve"> probably accentuated by different habitat preferences</w:t>
      </w:r>
      <w:ins w:id="2739" w:author="manon.hullot@etu.umontpellier.fr" w:date="2022-08-02T17:09:00Z">
        <w:r>
          <w:rPr>
            <w:rFonts w:eastAsia="Calibri"/>
          </w:rPr>
          <w:t xml:space="preserve"> as suggested in the </w:t>
        </w:r>
        <w:r w:rsidRPr="00867EE7">
          <w:rPr>
            <w:rFonts w:eastAsia="Calibri"/>
          </w:rPr>
          <w:t>lit</w:t>
        </w:r>
        <w:del w:id="2740" w:author="pierr" w:date="2022-08-15T22:16:00Z">
          <w:r w:rsidRPr="00867EE7" w:rsidDel="00E75D12">
            <w:rPr>
              <w:rFonts w:eastAsia="Calibri"/>
            </w:rPr>
            <w:delText>t</w:delText>
          </w:r>
        </w:del>
        <w:r w:rsidRPr="00867EE7">
          <w:rPr>
            <w:rFonts w:eastAsia="Calibri"/>
          </w:rPr>
          <w:t>erature</w:t>
        </w:r>
      </w:ins>
      <w:r w:rsidRPr="00086F93">
        <w:rPr>
          <w:rFonts w:eastAsia="Calibri"/>
        </w:rPr>
        <w:t xml:space="preserve">: </w:t>
      </w:r>
      <w:r w:rsidRPr="00086F93">
        <w:rPr>
          <w:rFonts w:eastAsia="Calibri"/>
          <w:i/>
        </w:rPr>
        <w:t>H. tetradactylum</w:t>
      </w:r>
      <w:r w:rsidRPr="00086F93">
        <w:rPr>
          <w:rFonts w:eastAsia="Calibri"/>
        </w:rPr>
        <w:t xml:space="preserve"> is mostly found in swamp or fluvial sediments indicating wet habitat preferences contrary to </w:t>
      </w:r>
      <w:r w:rsidRPr="00086F93">
        <w:rPr>
          <w:rFonts w:eastAsia="Calibri"/>
          <w:i/>
        </w:rPr>
        <w:t>A. simorrense</w:t>
      </w:r>
      <w:r w:rsidRPr="00086F93">
        <w:rPr>
          <w:rFonts w:eastAsia="Calibri"/>
        </w:rPr>
        <w:t xml:space="preserve">, while </w:t>
      </w:r>
      <w:r w:rsidRPr="00086F93">
        <w:rPr>
          <w:rFonts w:eastAsia="Calibri"/>
          <w:i/>
        </w:rPr>
        <w:t>B. brachypus</w:t>
      </w:r>
      <w:r w:rsidRPr="00086F93">
        <w:rPr>
          <w:rFonts w:eastAsia="Calibri"/>
        </w:rPr>
        <w:t xml:space="preserve"> seems intermediate and </w:t>
      </w:r>
      <w:r w:rsidRPr="00086F93">
        <w:rPr>
          <w:rFonts w:eastAsia="Calibri"/>
          <w:i/>
        </w:rPr>
        <w:t>L. sansaniense</w:t>
      </w:r>
      <w:r w:rsidRPr="00086F93">
        <w:rPr>
          <w:rFonts w:eastAsia="Calibri"/>
        </w:rPr>
        <w:t xml:space="preserve"> generalist </w:t>
      </w:r>
      <w:r w:rsidRPr="00086F93">
        <w:rPr>
          <w:rFonts w:eastAsia="Calibri"/>
        </w:rPr>
        <w:fldChar w:fldCharType="begin"/>
      </w:r>
      <w:r>
        <w:rPr>
          <w:rFonts w:eastAsia="Calibri"/>
        </w:rPr>
        <w:instrText xml:space="preserve"> ADDIN ZOTERO_ITEM CSL_CITATION {"citationID":"eNhmjx0u","properties":{"formattedCitation":"(Heissig, 2012)","plainCitation":"(Heissig, 2012)","noteIndex":0},"citationItems":[{"id":1483,"uris":["http://zotero.org/users/4959134/items/ICGKRXQQ"],"itemData":{"id":1483,"type":"chapter","container-title":"Mammifères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schema":"https://github.com/citation-style-language/schema/raw/master/csl-citation.json"} </w:instrText>
      </w:r>
      <w:r w:rsidRPr="00086F93">
        <w:rPr>
          <w:rFonts w:eastAsia="Calibri"/>
        </w:rPr>
        <w:fldChar w:fldCharType="separate"/>
      </w:r>
      <w:r>
        <w:rPr>
          <w:rFonts w:eastAsia="MS Mincho"/>
        </w:rPr>
        <w:t>(Heissig, 2012)</w:t>
      </w:r>
      <w:r w:rsidRPr="00086F93">
        <w:rPr>
          <w:rFonts w:eastAsia="Calibri"/>
        </w:rPr>
        <w:fldChar w:fldCharType="end"/>
      </w:r>
      <w:r w:rsidRPr="00086F93">
        <w:rPr>
          <w:rFonts w:eastAsia="Calibri"/>
        </w:rPr>
        <w:t xml:space="preserve">. Eventually, we observed obvious </w:t>
      </w:r>
      <w:r>
        <w:rPr>
          <w:rFonts w:eastAsia="Calibri"/>
        </w:rPr>
        <w:t xml:space="preserve">differences in the </w:t>
      </w:r>
      <w:r w:rsidRPr="00086F93">
        <w:rPr>
          <w:rFonts w:eastAsia="Calibri"/>
        </w:rPr>
        <w:t xml:space="preserve">dietary preferences for </w:t>
      </w:r>
      <w:r w:rsidRPr="00086F93">
        <w:rPr>
          <w:rFonts w:eastAsia="Calibri"/>
          <w:i/>
        </w:rPr>
        <w:t>A. simorrense</w:t>
      </w:r>
      <w:r w:rsidRPr="00086F93">
        <w:rPr>
          <w:rFonts w:eastAsia="Calibri"/>
        </w:rPr>
        <w:t xml:space="preserve"> (folivore or mixed-feeder favoring leaves) and </w:t>
      </w:r>
      <w:r w:rsidRPr="00086F93">
        <w:rPr>
          <w:rFonts w:eastAsia="Calibri"/>
          <w:i/>
        </w:rPr>
        <w:t xml:space="preserve">B. brachypus </w:t>
      </w:r>
      <w:r w:rsidRPr="00086F93">
        <w:rPr>
          <w:rFonts w:eastAsia="Calibri"/>
        </w:rPr>
        <w:t xml:space="preserve">(browser including hard objects) at Villefranche d’Astarac, where a humid forested environment is hypothesized </w:t>
      </w:r>
      <w:r w:rsidRPr="00086F93">
        <w:rPr>
          <w:rFonts w:eastAsia="Calibri"/>
        </w:rPr>
        <w:fldChar w:fldCharType="begin"/>
      </w:r>
      <w:r>
        <w:rPr>
          <w:rFonts w:eastAsia="Calibri"/>
        </w:rPr>
        <w:instrText xml:space="preserve"> ADDIN ZOTERO_ITEM CSL_CITATION {"citationID":"Y0TyESOQ","properties":{"formattedCitation":"(Bentaleb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Pr>
          <w:rFonts w:eastAsia="MS Mincho"/>
        </w:rPr>
        <w:t>(Bentaleb et al., 2006)</w:t>
      </w:r>
      <w:r w:rsidRPr="00086F93">
        <w:rPr>
          <w:rFonts w:eastAsia="Calibri"/>
        </w:rPr>
        <w:fldChar w:fldCharType="end"/>
      </w:r>
      <w:r w:rsidRPr="00086F93">
        <w:rPr>
          <w:rFonts w:eastAsia="Calibri"/>
        </w:rPr>
        <w:t>.</w:t>
      </w:r>
    </w:p>
    <w:p w14:paraId="0CE97FEC" w14:textId="77777777" w:rsidR="00C4674F" w:rsidRPr="00086F93" w:rsidRDefault="00C4674F" w:rsidP="00EA3D23">
      <w:pPr>
        <w:spacing w:line="480" w:lineRule="auto"/>
        <w:rPr>
          <w:rFonts w:eastAsia="Calibri"/>
        </w:rPr>
      </w:pPr>
    </w:p>
    <w:p w14:paraId="7A30B44C" w14:textId="5CBA6F11" w:rsidR="008A7B27" w:rsidRDefault="00EA3D23" w:rsidP="00EA3D23">
      <w:pPr>
        <w:spacing w:line="480" w:lineRule="auto"/>
        <w:rPr>
          <w:rFonts w:eastAsia="Calibri"/>
        </w:rPr>
      </w:pPr>
      <w:commentRangeStart w:id="2741"/>
      <w:r w:rsidRPr="00086F93">
        <w:rPr>
          <w:rFonts w:eastAsia="Calibri"/>
        </w:rPr>
        <w:t xml:space="preserve">On the contrary, an </w:t>
      </w:r>
      <w:commentRangeEnd w:id="2741"/>
      <w:r w:rsidR="00D63904">
        <w:rPr>
          <w:rStyle w:val="Marquedecommentaire"/>
          <w:rFonts w:ascii="Times New Roman" w:eastAsiaTheme="minorEastAsia" w:hAnsi="Times New Roman" w:cstheme="minorBidi"/>
          <w:lang w:val="fr-FR" w:eastAsia="fr-FR"/>
        </w:rPr>
        <w:commentReference w:id="2741"/>
      </w:r>
      <w:r w:rsidRPr="00086F93">
        <w:rPr>
          <w:rFonts w:eastAsia="Calibri"/>
        </w:rPr>
        <w:t xml:space="preserve">overlap of microwear textures, especially for the grinding facet, is observed for the localities of Béon 1 and Gračanica. Besides diet, different habitats and feeding heights might result in niche partitioning </w:t>
      </w:r>
      <w:r w:rsidRPr="00086F93">
        <w:rPr>
          <w:rFonts w:eastAsia="Calibri"/>
        </w:rPr>
        <w:fldChar w:fldCharType="begin"/>
      </w:r>
      <w:r w:rsidR="00D223AA">
        <w:rPr>
          <w:rFonts w:eastAsia="Calibri"/>
        </w:rPr>
        <w:instrText xml:space="preserve"> ADDIN ZOTERO_ITEM CSL_CITATION {"citationID":"9LIHc9AL","properties":{"formattedCitation":"(Hutchinson, 1959; Arsenault and Owen-Smith, 2008)","plainCitation":"(Hutchinson, 1959; Arsenault and Owen-Smith, 2008)","noteIndex":0},"citationItems":[{"id":2905,"uris":["http://zotero.org/users/4959134/items/HQA65VT7"],"itemData":{"id":2905,"type":"article-journal","container-title":"The American Naturalist","issue":"870","journalAbbreviation":"Am Nat","note":"publisher: Science Press","page":"145–159","source":"Google Scholar","title":"Homage to Santa Rosalia or why are there so many kinds of animals?","volume":"93","author":[{"family":"Hutchinson","given":"G. Evelyn"}],"issued":{"date-parts":[["1959"]]}}},{"id":2900,"uris":["http://zotero.org/users/4959134/items/I3CM43MV"],"itemData":{"id":2900,"type":"article-journal","abstract":"We compared the grass height grazed by white rhino, wildebeest, zebra and impala through the dry season months in the Hluhluwe–iMfolozi Park in South Africa. We expected that the grass height grazed would increase with the body size of the herbivore species, as suggested from past studies of resource partitioning among large mammalian herbivores. Instead we found that the largest of these species, white rhino, concentrated on the shortest grass, while the smallest species, impala, grazed heights intermediate between those grazed by wildebeest and zebra. Results suggest that the scaling of mouth width relative to body size, and hence to metabolic demands, may be the primary factor governing grass height selection, rather than body size alone. This calls into question the widespread assumption that smaller herbivores are superior competitors through being able to persist on sparser vegetation. Furthermore, there was considerable overlap in grass height grazed among these four species, indicating that niche separation by grass height is inadequate alone to explain their coexistence.","container-title":"Oikos","DOI":"https://doi.org/10.1111/j.1600-0706.2008.16575.x","ISSN":"1600-0706","issue":"11","language":"en","license":"© 2008 The Authors","note":"_eprint: https://onlinelibrary.wiley.com/doi/pdf/10.1111/j.1600-0706.2008.16575.x","page":"1711-1717","source":"Wiley Online Library","title":"Resource partitioning by grass height among grazing ungulates does not follow body size relation","volume":"117","author":[{"family":"Arsenault","given":"Randal"},{"family":"Owen-Smith","given":"Norman"}],"issued":{"date-parts":[["2008"]]}}}],"schema":"https://github.com/citation-style-language/schema/raw/master/csl-citation.json"} </w:instrText>
      </w:r>
      <w:r w:rsidRPr="00086F93">
        <w:rPr>
          <w:rFonts w:eastAsia="Calibri"/>
        </w:rPr>
        <w:fldChar w:fldCharType="separate"/>
      </w:r>
      <w:r w:rsidR="00B94E42">
        <w:rPr>
          <w:rFonts w:eastAsia="MS Mincho"/>
        </w:rPr>
        <w:t>(Hutchinson, 1959; Arsenault and Owen-Smith, 2008)</w:t>
      </w:r>
      <w:r w:rsidRPr="00086F93">
        <w:rPr>
          <w:rFonts w:eastAsia="Calibri"/>
        </w:rPr>
        <w:fldChar w:fldCharType="end"/>
      </w:r>
      <w:r w:rsidRPr="00086F93">
        <w:rPr>
          <w:rFonts w:eastAsia="Calibri"/>
        </w:rPr>
        <w:t xml:space="preserve">. Concerning Béon 1, a partial niche partitioning due to habitat differences has been hypothesized for the rhinocerotids – swamps for both teleoceratines </w:t>
      </w:r>
      <w:r w:rsidRPr="00086F93">
        <w:rPr>
          <w:rFonts w:eastAsia="Calibri"/>
          <w:i/>
        </w:rPr>
        <w:t>B. brachypus</w:t>
      </w:r>
      <w:r w:rsidRPr="00086F93">
        <w:rPr>
          <w:rFonts w:eastAsia="Calibri"/>
        </w:rPr>
        <w:t xml:space="preserve"> and </w:t>
      </w:r>
      <w:r w:rsidRPr="00086F93">
        <w:rPr>
          <w:rFonts w:eastAsia="Calibri"/>
          <w:i/>
        </w:rPr>
        <w:t>P. douvillei</w:t>
      </w:r>
      <w:r w:rsidRPr="00086F93">
        <w:rPr>
          <w:rFonts w:eastAsia="Calibri"/>
        </w:rPr>
        <w:t xml:space="preserve">, open woodland for </w:t>
      </w:r>
      <w:r w:rsidRPr="00086F93">
        <w:rPr>
          <w:rFonts w:eastAsia="Calibri"/>
          <w:i/>
        </w:rPr>
        <w:t>P. mirallesi</w:t>
      </w:r>
      <w:r w:rsidRPr="00086F93">
        <w:rPr>
          <w:rFonts w:eastAsia="Calibri"/>
        </w:rPr>
        <w:t xml:space="preserve">, and savannah-like open environments for </w:t>
      </w:r>
      <w:r w:rsidRPr="00086F93">
        <w:rPr>
          <w:rFonts w:eastAsia="Calibri"/>
          <w:i/>
        </w:rPr>
        <w:t>H. beonense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{"citationID":"EROZTSvM","properties":{"formattedCitation":"(Bentaleb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sidR="00B94E42">
        <w:rPr>
          <w:rFonts w:eastAsia="MS Mincho"/>
        </w:rPr>
        <w:t>(Bentaleb et al., 2006)</w:t>
      </w:r>
      <w:r w:rsidRPr="00086F93">
        <w:rPr>
          <w:rFonts w:eastAsia="Calibri"/>
        </w:rPr>
        <w:fldChar w:fldCharType="end"/>
      </w:r>
      <w:r w:rsidRPr="00086F93">
        <w:rPr>
          <w:rFonts w:eastAsia="Calibri"/>
        </w:rPr>
        <w:t xml:space="preserve"> – and subtle dietary differences are discussed in </w:t>
      </w:r>
      <w:r>
        <w:rPr>
          <w:rFonts w:eastAsia="Calibri"/>
        </w:rPr>
        <w:fldChar w:fldCharType="begin"/>
      </w:r>
      <w:r w:rsidR="00D223AA">
        <w:rPr>
          <w:rFonts w:eastAsia="Calibri"/>
        </w:rPr>
        <w:instrText xml:space="preserve"> ADDIN ZOTERO_ITEM CSL_CITATION {"citationID":"BpjIQoX7","properties":{"formattedCitation":"(Hullot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w:t>
      </w:r>
      <w:r>
        <w:rPr>
          <w:rFonts w:eastAsia="Calibri"/>
        </w:rPr>
        <w:t xml:space="preserve"> </w:t>
      </w:r>
      <w:r w:rsidRPr="00086F93">
        <w:rPr>
          <w:rFonts w:eastAsia="Calibri"/>
        </w:rPr>
        <w:t xml:space="preserve">in the light of the combination of </w:t>
      </w:r>
      <w:r w:rsidR="000E19F4">
        <w:rPr>
          <w:rFonts w:eastAsia="Calibri"/>
        </w:rPr>
        <w:t xml:space="preserve">molar </w:t>
      </w:r>
      <w:r w:rsidRPr="00086F93">
        <w:rPr>
          <w:rFonts w:eastAsia="Calibri"/>
        </w:rPr>
        <w:t xml:space="preserve">mesowear and </w:t>
      </w:r>
      <w:r w:rsidR="000E19F4">
        <w:rPr>
          <w:rFonts w:eastAsia="Calibri"/>
        </w:rPr>
        <w:t xml:space="preserve">dental </w:t>
      </w:r>
      <w:r w:rsidRPr="00086F93">
        <w:rPr>
          <w:rFonts w:eastAsia="Calibri"/>
        </w:rPr>
        <w:t>microwear</w:t>
      </w:r>
      <w:r w:rsidR="000E19F4">
        <w:rPr>
          <w:rFonts w:eastAsia="Calibri"/>
        </w:rPr>
        <w:t xml:space="preserve"> texture analysis</w:t>
      </w:r>
      <w:r w:rsidRPr="00086F93">
        <w:rPr>
          <w:rFonts w:eastAsia="Calibri"/>
        </w:rPr>
        <w:t xml:space="preserve">. At Gračanica, </w:t>
      </w:r>
      <w:ins w:id="2742" w:author="manon.hullot@etu.umontpellier.fr" w:date="2022-08-01T15:37:00Z">
        <w:r w:rsidR="00EA63B3">
          <w:rPr>
            <w:rFonts w:eastAsia="Calibri"/>
          </w:rPr>
          <w:t>low-magnification</w:t>
        </w:r>
      </w:ins>
      <w:del w:id="2743" w:author="manon.hullot@etu.umontpellier.fr" w:date="2022-08-01T15:37:00Z">
        <w:r w:rsidRPr="00086F93" w:rsidDel="00EA63B3">
          <w:rPr>
            <w:rFonts w:eastAsia="Calibri"/>
          </w:rPr>
          <w:delText>2D</w:delText>
        </w:r>
      </w:del>
      <w:r w:rsidRPr="00086F93">
        <w:rPr>
          <w:rFonts w:eastAsia="Calibri"/>
        </w:rPr>
        <w:t xml:space="preserve"> microwear and mesowear score already revealed an overlap in the dietary preferences of </w:t>
      </w:r>
      <w:r w:rsidRPr="00086F93">
        <w:rPr>
          <w:rFonts w:eastAsia="Calibri"/>
          <w:i/>
        </w:rPr>
        <w:t>Pl. balkanicum</w:t>
      </w:r>
      <w:r w:rsidRPr="00086F93">
        <w:rPr>
          <w:rFonts w:eastAsia="Calibri"/>
        </w:rPr>
        <w:t xml:space="preserve"> and </w:t>
      </w:r>
      <w:r w:rsidRPr="00086F93">
        <w:rPr>
          <w:rFonts w:eastAsia="Calibri"/>
          <w:i/>
        </w:rPr>
        <w:t>B. brachypus</w:t>
      </w:r>
      <w:r w:rsidRPr="00086F93">
        <w:rPr>
          <w:rFonts w:eastAsia="Calibri"/>
        </w:rPr>
        <w:t xml:space="preserve"> as two browsing species, but the microwear pattern of the latter likely suggests dirty</w:t>
      </w:r>
      <w:ins w:id="2744" w:author="manon.hullot@etu.umontpellier.fr" w:date="2022-08-02T15:31:00Z">
        <w:r w:rsidR="00801994" w:rsidRPr="00801994">
          <w:t xml:space="preserve"> </w:t>
        </w:r>
      </w:ins>
      <w:r w:rsidRPr="00086F93">
        <w:rPr>
          <w:rFonts w:eastAsia="Calibri"/>
        </w:rPr>
        <w:t>browsing</w:t>
      </w:r>
      <w:ins w:id="2745" w:author="manon.hullot@etu.umontpellier.fr" w:date="2022-08-02T15:30:00Z">
        <w:r w:rsidR="00AC446C">
          <w:rPr>
            <w:rFonts w:eastAsia="Calibri"/>
          </w:rPr>
          <w:t xml:space="preserve"> (</w:t>
        </w:r>
      </w:ins>
      <w:ins w:id="2746" w:author="manon.hullot@etu.umontpellier.fr" w:date="2022-08-02T15:31:00Z">
        <w:r w:rsidR="00AE6C7C">
          <w:rPr>
            <w:rFonts w:eastAsia="Calibri"/>
          </w:rPr>
          <w:t xml:space="preserve">i.e., </w:t>
        </w:r>
        <w:r w:rsidR="00801994" w:rsidRPr="00801994">
          <w:rPr>
            <w:rFonts w:eastAsia="Calibri"/>
          </w:rPr>
          <w:t>browsers ingesting abrasive dust, grit, or dirt with their forage</w:t>
        </w:r>
      </w:ins>
      <w:ins w:id="2747" w:author="manon.hullot@etu.umontpellier.fr" w:date="2022-08-04T11:37:00Z">
        <w:r w:rsidR="004A473C">
          <w:rPr>
            <w:rFonts w:eastAsia="Calibri"/>
          </w:rPr>
          <w:t xml:space="preserve">; </w:t>
        </w:r>
        <w:r w:rsidR="004A473C">
          <w:rPr>
            <w:rFonts w:eastAsia="Calibri"/>
          </w:rPr>
          <w:fldChar w:fldCharType="begin"/>
        </w:r>
      </w:ins>
      <w:r w:rsidR="0068705D">
        <w:rPr>
          <w:rFonts w:eastAsia="Calibri"/>
        </w:rPr>
        <w:instrText xml:space="preserve"> ADDIN ZOTERO_ITEM CSL_CITATION {"citationID":"8wMRMrWo","properties":{"formattedCitation":"(Rivals et al., 2014)","plainCitation":"(Rivals et al., 2014)","dontUpdate":true,"noteIndex":0},"citationItems":[{"id":836,"uris":["http://zotero.org/users/4959134/items/8AHDNREI"],"itemData":{"id":836,"type":"article-journal","container-title":"Journal of Mammalogy","DOI":"10.1644/14-MAMM-A-097","issue":"5","page":"1043–1053","source":"Google Scholar","title":"Bamboo feeding and tooth wear of three sika deer (&lt;i&gt;Cervus nippon&lt;/i&gt;) populations from northern Japan","volume":"95","author":[{"family":"Rivals","given":"Florent"},{"family":"Takatsuki","given":"Seiki"},{"family":"Albert","given":"Rosa Maria"},{"family":"Macià","given":"Laia"}],"issued":{"date-parts":[["2014"]]}}}],"schema":"https://github.com/citation-style-language/schema/raw/master/csl-citation.json"} </w:instrText>
      </w:r>
      <w:ins w:id="2748" w:author="manon.hullot@etu.umontpellier.fr" w:date="2022-08-04T11:37:00Z">
        <w:r w:rsidR="004A473C">
          <w:rPr>
            <w:rFonts w:eastAsia="Calibri"/>
          </w:rPr>
          <w:fldChar w:fldCharType="separate"/>
        </w:r>
        <w:r w:rsidR="004A473C">
          <w:rPr>
            <w:rFonts w:eastAsia="Calibri"/>
            <w:noProof/>
          </w:rPr>
          <w:t>Rivals et al., 2014)</w:t>
        </w:r>
        <w:r w:rsidR="004A473C">
          <w:rPr>
            <w:rFonts w:eastAsia="Calibri"/>
          </w:rPr>
          <w:fldChar w:fldCharType="end"/>
        </w:r>
      </w:ins>
      <w:r w:rsidR="00EA63B3">
        <w:rPr>
          <w:rFonts w:eastAsia="Calibri"/>
        </w:rPr>
        <w:t>, a dietary category however not defined by comparative datasets on intensively studied extant species with known diet</w:t>
      </w:r>
      <w:r w:rsidRPr="00086F93">
        <w:rPr>
          <w:rFonts w:eastAsia="Calibri"/>
        </w:rPr>
        <w:t xml:space="preserve">. Although microwear sampling is restricted and includes premolars for </w:t>
      </w:r>
      <w:r w:rsidR="007A158B">
        <w:rPr>
          <w:rFonts w:eastAsia="Calibri"/>
        </w:rPr>
        <w:t xml:space="preserve">the </w:t>
      </w:r>
      <w:r w:rsidRPr="00086F93">
        <w:rPr>
          <w:rFonts w:eastAsia="Calibri"/>
        </w:rPr>
        <w:t>other two rhinocerotids (</w:t>
      </w:r>
      <w:r w:rsidRPr="00086F93">
        <w:rPr>
          <w:rFonts w:eastAsia="Calibri"/>
          <w:i/>
        </w:rPr>
        <w:t>L. sansaniense</w:t>
      </w:r>
      <w:r w:rsidRPr="00086F93">
        <w:rPr>
          <w:rFonts w:eastAsia="Calibri"/>
        </w:rPr>
        <w:t xml:space="preserve"> and </w:t>
      </w:r>
      <w:r w:rsidRPr="00086F93">
        <w:rPr>
          <w:rFonts w:eastAsia="Calibri"/>
          <w:i/>
        </w:rPr>
        <w:t xml:space="preserve">H. </w:t>
      </w:r>
      <w:r w:rsidRPr="00086F93">
        <w:rPr>
          <w:rFonts w:eastAsia="Calibri"/>
        </w:rPr>
        <w:t xml:space="preserve">cf. </w:t>
      </w:r>
      <w:r w:rsidRPr="00086F93">
        <w:rPr>
          <w:rFonts w:eastAsia="Calibri"/>
          <w:i/>
        </w:rPr>
        <w:t>matritense</w:t>
      </w:r>
      <w:r w:rsidRPr="00086F93">
        <w:rPr>
          <w:rFonts w:eastAsia="Calibri"/>
        </w:rPr>
        <w:t>), it points towards different mixed-feeding behavior</w:t>
      </w:r>
      <w:r w:rsidR="007A158B">
        <w:rPr>
          <w:rFonts w:eastAsia="Calibri"/>
        </w:rPr>
        <w:t>s</w:t>
      </w:r>
      <w:r w:rsidRPr="00086F93">
        <w:rPr>
          <w:rFonts w:eastAsia="Calibri"/>
        </w:rPr>
        <w:t xml:space="preserve">, </w:t>
      </w:r>
      <w:r w:rsidR="00A965DE">
        <w:rPr>
          <w:rFonts w:eastAsia="Calibri"/>
        </w:rPr>
        <w:t xml:space="preserve">most likely </w:t>
      </w:r>
      <w:r w:rsidRPr="00086F93">
        <w:rPr>
          <w:rFonts w:eastAsia="Calibri"/>
        </w:rPr>
        <w:t xml:space="preserve">with a dominance of grass in the diet of </w:t>
      </w:r>
      <w:r w:rsidRPr="00086F93">
        <w:rPr>
          <w:rFonts w:eastAsia="Calibri"/>
          <w:i/>
        </w:rPr>
        <w:t xml:space="preserve">H. </w:t>
      </w:r>
      <w:r w:rsidRPr="00086F93">
        <w:rPr>
          <w:rFonts w:eastAsia="Calibri"/>
        </w:rPr>
        <w:t xml:space="preserve">cf. </w:t>
      </w:r>
      <w:r w:rsidRPr="00086F93">
        <w:rPr>
          <w:rFonts w:eastAsia="Calibri"/>
          <w:i/>
        </w:rPr>
        <w:t>matritense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{"citationID":"sQcHFYUH","properties":{"formattedCitation":"(Xafis et al., 2020)","plainCitation":"(Xafis et al., 2020)","noteIndex":0},"citationItems":[{"id":2779,"uris":["http://zotero.org/users/4959134/items/J3AJC2RS"],"itemData":{"id":2779,"type":"article-journal","container-title":"Palaeobiodiversity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(Xafis et al., 2020)</w:t>
      </w:r>
      <w:r w:rsidRPr="00086F93">
        <w:rPr>
          <w:rFonts w:eastAsia="Calibri"/>
        </w:rPr>
        <w:fldChar w:fldCharType="end"/>
      </w:r>
      <w:r w:rsidRPr="00086F93">
        <w:rPr>
          <w:rFonts w:eastAsia="Calibri"/>
        </w:rPr>
        <w:t>. The very low values of complexity for all Gračanica rhinocerotids in our sample, combined to relatively high values of anisotropy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11708">
        <w:rPr>
          <w:rFonts w:eastAsia="Calibri"/>
          <w:iCs/>
        </w:rPr>
        <w:t xml:space="preserve">Figure </w:t>
      </w:r>
      <w:r w:rsidR="007F0D44" w:rsidRPr="00C11708">
        <w:rPr>
          <w:rFonts w:eastAsia="Calibri"/>
          <w:iCs/>
          <w:noProof/>
        </w:rPr>
        <w:t>4</w:t>
      </w:r>
      <w:r w:rsidRPr="00086F93">
        <w:rPr>
          <w:rFonts w:eastAsia="Calibri"/>
        </w:rPr>
        <w:fldChar w:fldCharType="end"/>
      </w:r>
      <w:r w:rsidRPr="00086F93">
        <w:rPr>
          <w:rFonts w:eastAsia="Calibri"/>
        </w:rPr>
        <w:t xml:space="preserve">), </w:t>
      </w:r>
      <w:ins w:id="2749" w:author="manon.hullot@etu.umontpellier.fr" w:date="2022-08-04T11:38:00Z">
        <w:r w:rsidR="00ED3672" w:rsidRPr="00086F93">
          <w:rPr>
            <w:rFonts w:eastAsia="Calibri"/>
          </w:rPr>
          <w:t>recall</w:t>
        </w:r>
        <w:r w:rsidR="00ED3672">
          <w:rPr>
            <w:rFonts w:eastAsia="Calibri"/>
          </w:rPr>
          <w:t>s</w:t>
        </w:r>
        <w:r w:rsidR="00ED3672" w:rsidRPr="00086F93">
          <w:rPr>
            <w:rFonts w:eastAsia="Calibri"/>
          </w:rPr>
          <w:t xml:space="preserve"> the feeding preferences and microwear textures of the extant </w:t>
        </w:r>
        <w:r w:rsidR="00ED3672" w:rsidRPr="00086F93">
          <w:rPr>
            <w:rFonts w:eastAsia="Calibri"/>
            <w:i/>
          </w:rPr>
          <w:t xml:space="preserve">Dicerorhinus sumatrensis </w:t>
        </w:r>
        <w:r w:rsidR="00ED3672" w:rsidRPr="00086F93">
          <w:rPr>
            <w:rFonts w:eastAsia="Calibri"/>
            <w:i/>
          </w:rPr>
          <w:fldChar w:fldCharType="begin"/>
        </w:r>
        <w:r w:rsidR="00ED3672">
          <w:rPr>
            <w:rFonts w:eastAsia="Calibri"/>
            <w:i/>
          </w:rPr>
          <w: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ED3672" w:rsidRPr="00086F93">
          <w:rPr>
            <w:rFonts w:eastAsia="Calibri"/>
            <w:i/>
          </w:rPr>
          <w:fldChar w:fldCharType="separate"/>
        </w:r>
        <w:r w:rsidR="00ED3672" w:rsidRPr="00086F93">
          <w:rPr>
            <w:rFonts w:eastAsia="MS Mincho"/>
          </w:rPr>
          <w:t>(Sumatran rhino; Hullot et al., 2019)</w:t>
        </w:r>
        <w:r w:rsidR="00ED3672" w:rsidRPr="00086F93">
          <w:rPr>
            <w:rFonts w:eastAsia="Calibri"/>
            <w:i/>
          </w:rPr>
          <w:fldChar w:fldCharType="end"/>
        </w:r>
      </w:ins>
      <w:ins w:id="2750" w:author="manon.hullot@etu.umontpellier.fr" w:date="2022-08-04T11:39:00Z">
        <w:r w:rsidR="00797DA9">
          <w:rPr>
            <w:rFonts w:eastAsia="Calibri"/>
            <w:iCs/>
          </w:rPr>
          <w:t xml:space="preserve">. This </w:t>
        </w:r>
      </w:ins>
      <w:r w:rsidRPr="00ED3672">
        <w:rPr>
          <w:rFonts w:eastAsia="Calibri"/>
          <w:iCs/>
        </w:rPr>
        <w:t>could</w:t>
      </w:r>
      <w:r w:rsidRPr="00086F93">
        <w:rPr>
          <w:rFonts w:eastAsia="Calibri"/>
        </w:rPr>
        <w:t xml:space="preserve"> suggest an important consumption of leaves for all species,</w:t>
      </w:r>
      <w:r w:rsidRPr="00086F93">
        <w:rPr>
          <w:rFonts w:eastAsia="MS Mincho" w:cs="Times New Roman"/>
        </w:rPr>
        <w:t xml:space="preserve"> </w:t>
      </w:r>
      <w:r w:rsidRPr="00086F93">
        <w:rPr>
          <w:rFonts w:eastAsia="Calibri"/>
        </w:rPr>
        <w:t xml:space="preserve">as well as a very low amount of lignified tissues that would have required more grinding to get access to cell content. Interestingly, the reconstructed environment at </w:t>
      </w:r>
      <w:r w:rsidRPr="00086F93">
        <w:rPr>
          <w:rFonts w:eastAsia="Calibri"/>
        </w:rPr>
        <w:lastRenderedPageBreak/>
        <w:t>this locality (</w:t>
      </w:r>
      <w:r>
        <w:rPr>
          <w:rFonts w:eastAsia="Calibri"/>
        </w:rPr>
        <w:t xml:space="preserve">based on </w:t>
      </w:r>
      <w:r w:rsidRPr="00086F93">
        <w:rPr>
          <w:rFonts w:eastAsia="Calibri"/>
        </w:rPr>
        <w:t xml:space="preserve">mammal assemblage </w:t>
      </w:r>
      <w:r>
        <w:rPr>
          <w:rFonts w:eastAsia="Calibri"/>
        </w:rPr>
        <w:t>and</w:t>
      </w:r>
      <w:r w:rsidRPr="00086F93">
        <w:rPr>
          <w:rFonts w:eastAsia="Calibri"/>
        </w:rPr>
        <w:t xml:space="preserve"> flora) is a lowland swamp surrounded by a closed canopy-like environment </w:t>
      </w:r>
      <w:r w:rsidRPr="00086F93">
        <w:rPr>
          <w:rFonts w:eastAsia="Calibri"/>
        </w:rPr>
        <w:fldChar w:fldCharType="begin"/>
      </w:r>
      <w:r w:rsidR="00D223AA">
        <w:rPr>
          <w:rFonts w:eastAsia="Calibri"/>
        </w:rPr>
        <w:instrText xml:space="preserve"> ADDIN ZOTERO_ITEM CSL_CITATION {"citationID":"Vm3skqMg","properties":{"formattedCitation":"(Butzmann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(Butzmann et al., 2020; Xafis et al., 2020)</w:t>
      </w:r>
      <w:r w:rsidRPr="00086F93">
        <w:rPr>
          <w:rFonts w:eastAsia="Calibri"/>
        </w:rPr>
        <w:fldChar w:fldCharType="end"/>
      </w:r>
      <w:r w:rsidRPr="00086F93">
        <w:rPr>
          <w:rFonts w:eastAsia="Calibri"/>
        </w:rPr>
        <w:t>, meaning that leaves would have been an abundant resource.</w:t>
      </w:r>
      <w:del w:id="2751" w:author="manon.hullot@etu.umontpellier.fr" w:date="2022-08-04T11:38:00Z">
        <w:r w:rsidRPr="00086F93" w:rsidDel="00ED3672">
          <w:rPr>
            <w:rFonts w:eastAsia="Calibri"/>
          </w:rPr>
          <w:delText xml:space="preserve"> This recall the feeding preferences and microwear textures of the extant </w:delText>
        </w:r>
        <w:r w:rsidRPr="00086F93" w:rsidDel="00ED3672">
          <w:rPr>
            <w:rFonts w:eastAsia="Calibri"/>
            <w:i/>
          </w:rPr>
          <w:delText xml:space="preserve">Dicerorhinus sumatrensis </w:delText>
        </w:r>
        <w:r w:rsidRPr="00086F93" w:rsidDel="00ED3672">
          <w:rPr>
            <w:rFonts w:eastAsia="Calibri"/>
            <w:i/>
          </w:rPr>
          <w:fldChar w:fldCharType="begin"/>
        </w:r>
        <w:r w:rsidR="00D223AA" w:rsidDel="00ED3672">
          <w:rPr>
            <w:rFonts w:eastAsia="Calibri"/>
            <w:i/>
          </w:rPr>
          <w:del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ED3672">
          <w:rPr>
            <w:rFonts w:eastAsia="Calibri"/>
            <w:i/>
          </w:rPr>
          <w:fldChar w:fldCharType="separate"/>
        </w:r>
        <w:r w:rsidRPr="00086F93" w:rsidDel="00ED3672">
          <w:rPr>
            <w:rFonts w:eastAsia="MS Mincho"/>
          </w:rPr>
          <w:delText>(Sumatran rhino; Hullot et al., 2019)</w:delText>
        </w:r>
        <w:r w:rsidRPr="00086F93" w:rsidDel="00ED3672">
          <w:rPr>
            <w:rFonts w:eastAsia="Calibri"/>
            <w:i/>
          </w:rPr>
          <w:fldChar w:fldCharType="end"/>
        </w:r>
        <w:r w:rsidRPr="00086F93" w:rsidDel="00ED3672">
          <w:rPr>
            <w:rFonts w:eastAsia="Calibri"/>
            <w:i/>
          </w:rPr>
          <w:delText>.</w:delText>
        </w:r>
      </w:del>
      <w:r w:rsidRPr="00086F93">
        <w:rPr>
          <w:rFonts w:eastAsia="Calibri"/>
          <w:i/>
        </w:rPr>
        <w:t xml:space="preserve"> </w:t>
      </w:r>
      <w:r w:rsidRPr="00086F93">
        <w:rPr>
          <w:rFonts w:eastAsia="Calibri"/>
        </w:rPr>
        <w:t>Eventually, the restricted DMTA sample from Devínska Nová Ves Spalte, Steinheim am Albuch, and Simorre suggest</w:t>
      </w:r>
      <w:ins w:id="2752" w:author="Alexandra HOUSSAYE" w:date="2022-11-09T17:38:00Z">
        <w:r w:rsidR="00CC75EB">
          <w:rPr>
            <w:rFonts w:eastAsia="Calibri"/>
          </w:rPr>
          <w:t>s</w:t>
        </w:r>
      </w:ins>
      <w:r w:rsidRPr="00086F93">
        <w:rPr>
          <w:rFonts w:eastAsia="Calibri"/>
        </w:rPr>
        <w:t xml:space="preserve"> browsing or mixed-feeding habits for all specimens studied, but did not allow to conclude on potential competition for food resources</w:t>
      </w:r>
      <w:r w:rsidR="008A7B27">
        <w:rPr>
          <w:rFonts w:eastAsia="Calibri"/>
        </w:rPr>
        <w:t>.</w:t>
      </w:r>
    </w:p>
    <w:p w14:paraId="26DB820B" w14:textId="07762662" w:rsidR="00EA3D23" w:rsidRPr="00086F93" w:rsidRDefault="00EA3D23" w:rsidP="00EA3D23">
      <w:pPr>
        <w:spacing w:line="480" w:lineRule="auto"/>
        <w:rPr>
          <w:rFonts w:eastAsia="Calibri"/>
        </w:rPr>
      </w:pPr>
    </w:p>
    <w:p w14:paraId="4E189618" w14:textId="32437551" w:rsidR="00EA3D23" w:rsidRPr="00086F93" w:rsidRDefault="00EA3D23" w:rsidP="00EA3D23">
      <w:pPr>
        <w:spacing w:line="480" w:lineRule="auto"/>
        <w:rPr>
          <w:rFonts w:eastAsia="Calibri"/>
          <w:u w:val="single"/>
        </w:rPr>
      </w:pPr>
      <w:r w:rsidRPr="00086F93">
        <w:rPr>
          <w:rFonts w:eastAsia="Calibri"/>
          <w:u w:val="single"/>
        </w:rPr>
        <w:t>Interactions with co-</w:t>
      </w:r>
      <w:r w:rsidR="00A965DE" w:rsidRPr="00086F93">
        <w:rPr>
          <w:rFonts w:eastAsia="Calibri"/>
          <w:u w:val="single"/>
        </w:rPr>
        <w:t>occurring</w:t>
      </w:r>
      <w:r w:rsidRPr="00086F93">
        <w:rPr>
          <w:rFonts w:eastAsia="Calibri"/>
          <w:u w:val="single"/>
        </w:rPr>
        <w:t xml:space="preserve"> herbivores</w:t>
      </w:r>
    </w:p>
    <w:p w14:paraId="2042F61B" w14:textId="1AA64ACE" w:rsidR="00EA3D23" w:rsidRPr="00086F93" w:rsidRDefault="00EA3D23" w:rsidP="00EA3D23">
      <w:pPr>
        <w:spacing w:line="480" w:lineRule="auto"/>
        <w:rPr>
          <w:rFonts w:eastAsia="Calibri"/>
        </w:rPr>
      </w:pPr>
      <w:r w:rsidRPr="00086F93">
        <w:rPr>
          <w:rFonts w:eastAsia="Calibri"/>
        </w:rPr>
        <w:t xml:space="preserve">Besides other rhinocerotid species, the </w:t>
      </w:r>
      <w:r w:rsidR="00B67DE7">
        <w:rPr>
          <w:rFonts w:eastAsia="Calibri"/>
        </w:rPr>
        <w:t>individuals</w:t>
      </w:r>
      <w:r w:rsidRPr="00086F93">
        <w:rPr>
          <w:rFonts w:eastAsia="Calibri"/>
        </w:rPr>
        <w:t xml:space="preserve"> studied co-occurred with many other herbivore </w:t>
      </w:r>
      <w:commentRangeStart w:id="2753"/>
      <w:r w:rsidR="00971356">
        <w:rPr>
          <w:rFonts w:eastAsia="Calibri"/>
        </w:rPr>
        <w:t>mammals</w:t>
      </w:r>
      <w:commentRangeEnd w:id="2753"/>
      <w:r w:rsidR="00CC75EB">
        <w:rPr>
          <w:rStyle w:val="Marquedecommentaire"/>
          <w:rFonts w:ascii="Times New Roman" w:eastAsiaTheme="minorEastAsia" w:hAnsi="Times New Roman" w:cstheme="minorBidi"/>
          <w:lang w:val="fr-FR" w:eastAsia="fr-FR"/>
        </w:rPr>
        <w:commentReference w:id="2753"/>
      </w:r>
      <w:ins w:id="2754" w:author="manon.hullot@etu.umontpellier.fr" w:date="2022-08-04T11:57:00Z">
        <w:r w:rsidR="009077EA">
          <w:rPr>
            <w:rFonts w:eastAsia="Calibri"/>
          </w:rPr>
          <w:t>. Th</w:t>
        </w:r>
      </w:ins>
      <w:ins w:id="2755" w:author="manon.hullot@etu.umontpellier.fr" w:date="2022-08-04T12:15:00Z">
        <w:r w:rsidR="004A46EA">
          <w:rPr>
            <w:rFonts w:eastAsia="Calibri"/>
          </w:rPr>
          <w:t>e</w:t>
        </w:r>
      </w:ins>
      <w:ins w:id="2756" w:author="manon.hullot@etu.umontpellier.fr" w:date="2022-08-04T11:58:00Z">
        <w:r w:rsidR="009077EA">
          <w:rPr>
            <w:rFonts w:eastAsia="Calibri"/>
          </w:rPr>
          <w:t xml:space="preserve"> co-occurrence is inferred based on</w:t>
        </w:r>
      </w:ins>
      <w:ins w:id="2757" w:author="manon.hullot@etu.umontpellier.fr" w:date="2022-08-04T11:55:00Z">
        <w:r w:rsidR="007368F6">
          <w:rPr>
            <w:rFonts w:eastAsia="Calibri"/>
          </w:rPr>
          <w:t xml:space="preserve"> </w:t>
        </w:r>
      </w:ins>
      <w:ins w:id="2758" w:author="manon.hullot@etu.umontpellier.fr" w:date="2022-08-04T11:58:00Z">
        <w:r w:rsidR="009077EA">
          <w:rPr>
            <w:rFonts w:eastAsia="Calibri"/>
          </w:rPr>
          <w:t xml:space="preserve">the retrieving from the </w:t>
        </w:r>
      </w:ins>
      <w:ins w:id="2759" w:author="manon.hullot@etu.umontpellier.fr" w:date="2022-08-04T11:55:00Z">
        <w:r w:rsidR="007368F6">
          <w:rPr>
            <w:rFonts w:eastAsia="Calibri"/>
          </w:rPr>
          <w:t>same stratigraphic level</w:t>
        </w:r>
      </w:ins>
      <w:ins w:id="2760" w:author="manon.hullot@etu.umontpellier.fr" w:date="2022-08-04T11:58:00Z">
        <w:r w:rsidR="009077EA">
          <w:rPr>
            <w:rFonts w:eastAsia="Calibri"/>
          </w:rPr>
          <w:t xml:space="preserve"> (</w:t>
        </w:r>
      </w:ins>
      <w:ins w:id="2761" w:author="manon.hullot@etu.umontpellier.fr" w:date="2022-08-04T11:56:00Z">
        <w:r w:rsidR="009077EA">
          <w:rPr>
            <w:rFonts w:eastAsia="Calibri"/>
          </w:rPr>
          <w:t>Kumbi 4</w:t>
        </w:r>
      </w:ins>
      <w:ins w:id="2762" w:author="manon.hullot@etu.umontpellier.fr" w:date="2022-08-04T12:03:00Z">
        <w:r w:rsidR="008D003E">
          <w:rPr>
            <w:rFonts w:eastAsia="Calibri"/>
          </w:rPr>
          <w:t>:</w:t>
        </w:r>
      </w:ins>
      <w:r w:rsidR="0068705D">
        <w:rPr>
          <w:rFonts w:eastAsia="Calibri"/>
        </w:rPr>
        <w:t xml:space="preserve"> </w:t>
      </w:r>
      <w:r w:rsidR="0068705D">
        <w:rPr>
          <w:rFonts w:eastAsia="Calibri"/>
        </w:rPr>
        <w:fldChar w:fldCharType="begin"/>
      </w:r>
      <w:r w:rsidR="0068705D">
        <w:rPr>
          <w:rFonts w:eastAsia="Calibri"/>
        </w:rPr>
        <w:instrText xml:space="preserve"> ADDIN ZOTERO_ITEM CSL_CITATION {"citationID":"zBuAC1O8","properties":{"formattedCitation":"(Antoine et al., 2010)","plainCitation":"(Antoine et al., 2010)","noteIndex":0},"citationItems":[{"id":1339,"uris":["http://zotero.org/users/4959134/items/YNN3UENJ"],"itemData":{"id":1339,"type":"article-journal","abstract":"Rhinocerotids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Rahim"},{"family":"Roohi","given":"Ghazala"}],"issued":{"date-parts":[["2010",9,1]]}}}],"schema":"https://github.com/citation-style-language/schema/raw/master/csl-citation.json"} </w:instrText>
      </w:r>
      <w:r w:rsidR="0068705D">
        <w:rPr>
          <w:rFonts w:eastAsia="Calibri"/>
        </w:rPr>
        <w:fldChar w:fldCharType="separate"/>
      </w:r>
      <w:r w:rsidR="0068705D">
        <w:rPr>
          <w:rFonts w:eastAsia="Calibri"/>
          <w:noProof/>
        </w:rPr>
        <w:t>Antoine et al., 2010;</w:t>
      </w:r>
      <w:r w:rsidR="0068705D">
        <w:rPr>
          <w:rFonts w:eastAsia="Calibri"/>
        </w:rPr>
        <w:fldChar w:fldCharType="end"/>
      </w:r>
      <w:r w:rsidR="0068705D">
        <w:rPr>
          <w:rFonts w:eastAsia="Calibri"/>
        </w:rPr>
        <w:t xml:space="preserve"> </w:t>
      </w:r>
      <w:ins w:id="2763" w:author="manon.hullot@etu.umontpellier.fr" w:date="2022-08-04T12:10:00Z">
        <w:r w:rsidR="0068705D" w:rsidRPr="00086F93">
          <w:rPr>
            <w:rFonts w:eastAsia="Calibri"/>
          </w:rPr>
          <w:t>Gračanica</w:t>
        </w:r>
        <w:r w:rsidR="0068705D">
          <w:rPr>
            <w:rFonts w:eastAsia="Calibri"/>
          </w:rPr>
          <w:t>:</w:t>
        </w:r>
        <w:r w:rsidR="0068705D" w:rsidRPr="00086F93">
          <w:rPr>
            <w:rFonts w:eastAsia="Calibri"/>
          </w:rPr>
          <w:t xml:space="preserve"> </w:t>
        </w:r>
        <w:r w:rsidR="0068705D">
          <w:rPr>
            <w:rFonts w:eastAsia="Calibri"/>
          </w:rPr>
          <w:fldChar w:fldCharType="begin"/>
        </w:r>
      </w:ins>
      <w:r w:rsidR="004A46EA">
        <w:rPr>
          <w:rFonts w:eastAsia="Calibri"/>
        </w:rPr>
        <w:instrText xml:space="preserve"> ADDIN ZOTERO_ITEM CSL_CITATION {"citationID":"P4vw00al","properties":{"formattedCitation":"(G\\uc0\\u246{}hlich and Mandic, 2020)","plainCitation":"(Göhlich and Mandic, 2020)","dontUpdate":true,"noteIndex":0},"citationItems":[{"id":2636,"uris":["http://zotero.org/users/4959134/items/A4Y2DIG8"],"itemData":{"id":2636,"type":"article-journal","container-title":"Palaeobiodiversity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ins w:id="2764" w:author="manon.hullot@etu.umontpellier.fr" w:date="2022-08-04T12:10:00Z">
        <w:r w:rsidR="0068705D">
          <w:rPr>
            <w:rFonts w:eastAsia="Calibri"/>
          </w:rPr>
          <w:fldChar w:fldCharType="separate"/>
        </w:r>
        <w:r w:rsidR="0068705D" w:rsidRPr="00AC41D0">
          <w:t>Göhlich and Mandic, 2020</w:t>
        </w:r>
        <w:r w:rsidR="0068705D">
          <w:rPr>
            <w:rFonts w:eastAsia="Calibri"/>
          </w:rPr>
          <w:fldChar w:fldCharType="end"/>
        </w:r>
        <w:r w:rsidR="0068705D">
          <w:rPr>
            <w:rFonts w:eastAsia="Calibri"/>
          </w:rPr>
          <w:t xml:space="preserve">; </w:t>
        </w:r>
      </w:ins>
      <w:ins w:id="2765" w:author="manon.hullot@etu.umontpellier.fr" w:date="2022-08-04T12:17:00Z">
        <w:r w:rsidR="00EA4264">
          <w:rPr>
            <w:rFonts w:eastAsia="Calibri"/>
          </w:rPr>
          <w:t xml:space="preserve">Steinheim: </w:t>
        </w:r>
      </w:ins>
      <w:r w:rsidR="00EA4264">
        <w:rPr>
          <w:rFonts w:eastAsia="Calibri"/>
        </w:rPr>
        <w:fldChar w:fldCharType="begin"/>
      </w:r>
      <w:r w:rsidR="00EA4264">
        <w:rPr>
          <w:rFonts w:eastAsia="Calibri"/>
        </w:rPr>
        <w:instrText xml:space="preserve"> ADDIN ZOTERO_ITEM CSL_CITATION {"citationID":"peCiSwYS","properties":{"formattedCitation":"(T\\uc0\\u252{}tken et al., 2006)","plainCitation":"(Tütken et al., 2006)","noteIndex":0},"citationItems":[{"id":2544,"uris":["http://zotero.org/users/4959134/items/QBHBFIL8"],"itemData":{"id":2544,"type":"article-journal","abstract":"A differentiated reconstruction of palaeolimnologic, –environmental, and –climatic conditions is presented for the Middle Miocene long-term freshwater lake (14.3 to 13.5 Ma) of the Steinheim basin, on the basis of a combined C, O, and Sr isotope study of sympatric skeletal fossils of aquatic and terrestrial organisms from the lake sediments. The oxygen isotope composition for lake water of the Steinheim basin (δ18OH2O=+2.0±0.4‰ VSMOW, n=6) was reconstructed from measurements of δ18OPO4 of aquatic turtle bones. The drinking water calculated from the enamel of large mammals (proboscideans, rhinocerotids, equids, cervids, suids) has δ18OH2O values (δ18OH2O=−5.9±1.7‰ VSMOW, n=31) typical for Middle Miocene meteoric water of the area. This δ18OH2O value corresponds to a mean annual air temperature (MAT) of 18.8±3.8 °C, calculated using a modern-day δ18OH2O-MAT relation. Hence, large mammals did not use the lake water as principal drinking water. In contrast, small mammals, especially the then abundant pika Prolagus oeningensis drank from 18O-enriched water sources (δ18OH2O=+2.7±2.3‰ VSMOW, n=7), such as the lake water. Differences in Sr and O isotopic compositions between large and small mammal teeth indicate different home ranges and drinking behaviour and support migration of some large mammals between the Swabian Alb plateau and the nearby Molasse basin, while small mammals ingested their food and water locally. Changes in the lake level, water chemistry, and temperature were inferred using isotopic compositions of ostracod and gastropod shells from a composite lake sediment profile. Calcitic ostracod valves (Ilyocypris binocularis; δ18O=+1.7±1.2‰ VPDB, δ13C=−0.5±0.9‰, VPDB, n=68) and aragonitic gastropod shells (Gyraulus spp.; δ18O=+2.0±1.3‰ VPDB, δ13C=−1.1±1.3‰ VPDB, n=89) have δ18O and δ13C values similar to or even higher than those of marine carbonates. δ13C values of the biogenic carbonates parallel lake level fluctuations while δ18O values scatter around +2±2‰ and reflect the short term variability of meteoric water inflow vs. longer term evaporation. 87Sr/86Sr ratios of aragonitic Gyraulus spp. gastropod shells parallel the lake level fluctuations, reflecting variable inputs of groundwater and surface waters. Using a water δ18OH2O value of +2.0‰ VSMOW, water temperatures calculated from skeletal tissue δ18O values of ostracods are 16.7±5.0 °C, gastropods 20.6±5.6 °C, otoliths 21.8±1.4 °C, and fish teeth 17.0±2.7 °C. The calculated MAT (</w:instrText>
      </w:r>
      <w:r w:rsidR="00EA4264">
        <w:rPr>
          <w:rFonts w:ascii="Cambria Math" w:eastAsia="Calibri" w:hAnsi="Cambria Math" w:cs="Cambria Math"/>
        </w:rPr>
        <w:instrText>∼</w:instrText>
      </w:r>
      <w:r w:rsidR="00EA4264">
        <w:rPr>
          <w:rFonts w:eastAsia="Calibri"/>
        </w:rPr>
        <w:instrText>19 °C), lake water temperatures (</w:instrText>
      </w:r>
      <w:r w:rsidR="00EA4264">
        <w:rPr>
          <w:rFonts w:ascii="Cambria Math" w:eastAsia="Calibri" w:hAnsi="Cambria Math" w:cs="Cambria Math"/>
        </w:rPr>
        <w:instrText>∼</w:instrText>
      </w:r>
      <w:r w:rsidR="00EA4264">
        <w:rPr>
          <w:rFonts w:eastAsia="Calibri"/>
        </w:rPr>
        <w:instrText xml:space="preserve">17 to 22 °C) and the 18O-enriched water compositions are indicative of warm-temperate climatic conditions, possibly with a high humidity during this period. Vegetation in the area surrounding the basin was largely of the C3-type, as indicated by carbon isotopic compositions of tooth enamel from large mammals (δ13C=−11.1±1.1‰ VPDB, n=40).","container-title":"Palaeogeography, Palaeoclimatology, Palaeoecology","DOI":"10.1016/j.palaeo.2006.04.007","ISSN":"0031-0182","issue":"3","journalAbbreviation":"Palaeogeography, Palaeoclimatology, Palaeoecology","language":"en","page":"457-491","source":"ScienceDirect","title":"Palaeoenvironment and palaeoclimate of the Middle Miocene lake in the Steinheim basin, SW Germany: A reconstruction from C, O, and Sr isotopes of fossil remains","title-short":"Palaeoenvironment and palaeoclimate of the Middle Miocene lake in the Steinheim basin, SW Germany","volume":"241","author":[{"family":"Tütken","given":"T."},{"family":"Vennemann","given":"T. W."},{"family":"Janz","given":"H."},{"family":"Heizmann","given":"E. P. J."}],"issued":{"date-parts":[["2006",11,14]]}}}],"schema":"https://github.com/citation-style-language/schema/raw/master/csl-citation.json"} </w:instrText>
      </w:r>
      <w:r w:rsidR="00EA4264">
        <w:rPr>
          <w:rFonts w:eastAsia="Calibri"/>
        </w:rPr>
        <w:fldChar w:fldCharType="separate"/>
      </w:r>
      <w:del w:id="2766" w:author="manon.hullot@etu.umontpellier.fr" w:date="2022-08-04T12:17:00Z">
        <w:r w:rsidR="00EA4264" w:rsidRPr="00EA4264" w:rsidDel="00EA4264">
          <w:delText>(</w:delText>
        </w:r>
      </w:del>
      <w:r w:rsidR="00EA4264" w:rsidRPr="00EA4264">
        <w:t>Tütken et al., 2006</w:t>
      </w:r>
      <w:del w:id="2767" w:author="manon.hullot@etu.umontpellier.fr" w:date="2022-08-04T12:17:00Z">
        <w:r w:rsidR="00EA4264" w:rsidRPr="00EA4264" w:rsidDel="00EA4264">
          <w:delText>)</w:delText>
        </w:r>
      </w:del>
      <w:r w:rsidR="00EA4264">
        <w:rPr>
          <w:rFonts w:eastAsia="Calibri"/>
        </w:rPr>
        <w:fldChar w:fldCharType="end"/>
      </w:r>
      <w:ins w:id="2768" w:author="manon.hullot@etu.umontpellier.fr" w:date="2022-08-04T11:58:00Z">
        <w:r w:rsidR="009077EA">
          <w:rPr>
            <w:rFonts w:eastAsia="Calibri"/>
          </w:rPr>
          <w:t xml:space="preserve">) or by </w:t>
        </w:r>
      </w:ins>
      <w:ins w:id="2769" w:author="manon.hullot@etu.umontpellier.fr" w:date="2022-08-04T11:55:00Z">
        <w:r w:rsidR="007368F6">
          <w:rPr>
            <w:rFonts w:eastAsia="Calibri"/>
          </w:rPr>
          <w:t>attested interactions</w:t>
        </w:r>
      </w:ins>
      <w:ins w:id="2770" w:author="manon.hullot@etu.umontpellier.fr" w:date="2022-08-04T11:56:00Z">
        <w:r w:rsidR="009077EA">
          <w:rPr>
            <w:rFonts w:eastAsia="Calibri"/>
          </w:rPr>
          <w:t xml:space="preserve"> </w:t>
        </w:r>
      </w:ins>
      <w:ins w:id="2771" w:author="manon.hullot@etu.umontpellier.fr" w:date="2022-08-04T11:58:00Z">
        <w:r w:rsidR="009077EA">
          <w:rPr>
            <w:rFonts w:eastAsia="Calibri"/>
          </w:rPr>
          <w:t>between</w:t>
        </w:r>
      </w:ins>
      <w:ins w:id="2772" w:author="manon.hullot@etu.umontpellier.fr" w:date="2022-08-04T11:56:00Z">
        <w:r w:rsidR="009077EA">
          <w:rPr>
            <w:rFonts w:eastAsia="Calibri"/>
          </w:rPr>
          <w:t xml:space="preserve"> </w:t>
        </w:r>
      </w:ins>
      <w:ins w:id="2773" w:author="manon.hullot@etu.umontpellier.fr" w:date="2022-08-04T12:25:00Z">
        <w:r w:rsidR="003633B1">
          <w:rPr>
            <w:rFonts w:eastAsia="Calibri"/>
          </w:rPr>
          <w:t xml:space="preserve">some </w:t>
        </w:r>
      </w:ins>
      <w:ins w:id="2774" w:author="manon.hullot@etu.umontpellier.fr" w:date="2022-08-04T11:56:00Z">
        <w:r w:rsidR="009077EA">
          <w:rPr>
            <w:rFonts w:eastAsia="Calibri"/>
          </w:rPr>
          <w:t>species</w:t>
        </w:r>
      </w:ins>
      <w:ins w:id="2775" w:author="manon.hullot@etu.umontpellier.fr" w:date="2022-08-04T11:55:00Z">
        <w:r w:rsidR="007368F6">
          <w:rPr>
            <w:rFonts w:eastAsia="Calibri"/>
          </w:rPr>
          <w:t xml:space="preserve"> </w:t>
        </w:r>
      </w:ins>
      <w:ins w:id="2776" w:author="manon.hullot@etu.umontpellier.fr" w:date="2022-08-04T11:58:00Z">
        <w:r w:rsidR="009077EA">
          <w:rPr>
            <w:rFonts w:eastAsia="Calibri"/>
          </w:rPr>
          <w:t>(</w:t>
        </w:r>
      </w:ins>
      <w:ins w:id="2777" w:author="manon.hullot@etu.umontpellier.fr" w:date="2022-08-04T11:55:00Z">
        <w:r w:rsidR="007368F6">
          <w:rPr>
            <w:rFonts w:eastAsia="Calibri"/>
          </w:rPr>
          <w:t>Béon 1</w:t>
        </w:r>
      </w:ins>
      <w:ins w:id="2778" w:author="manon.hullot@etu.umontpellier.fr" w:date="2022-08-04T11:58:00Z">
        <w:r w:rsidR="009077EA">
          <w:rPr>
            <w:rFonts w:eastAsia="Calibri"/>
          </w:rPr>
          <w:t xml:space="preserve">: </w:t>
        </w:r>
      </w:ins>
      <w:ins w:id="2779" w:author="manon.hullot@etu.umontpellier.fr" w:date="2022-08-04T11:55:00Z">
        <w:r w:rsidR="007368F6">
          <w:rPr>
            <w:rFonts w:eastAsia="Calibri"/>
          </w:rPr>
          <w:t>trampling marks</w:t>
        </w:r>
      </w:ins>
      <w:ins w:id="2780" w:author="manon.hullot@etu.umontpellier.fr" w:date="2022-08-04T12:11:00Z">
        <w:r w:rsidR="00DB42B7">
          <w:rPr>
            <w:rFonts w:eastAsia="Calibri"/>
          </w:rPr>
          <w:t>,</w:t>
        </w:r>
      </w:ins>
      <w:ins w:id="2781" w:author="manon.hullot@etu.umontpellier.fr" w:date="2022-08-04T11:55:00Z">
        <w:r w:rsidR="007368F6">
          <w:rPr>
            <w:rFonts w:eastAsia="Calibri"/>
          </w:rPr>
          <w:t xml:space="preserve"> Antoine pers. </w:t>
        </w:r>
        <w:r w:rsidR="00135759">
          <w:rPr>
            <w:rFonts w:eastAsia="Calibri"/>
          </w:rPr>
          <w:t>o</w:t>
        </w:r>
        <w:r w:rsidR="007368F6">
          <w:rPr>
            <w:rFonts w:eastAsia="Calibri"/>
          </w:rPr>
          <w:t>bs.</w:t>
        </w:r>
      </w:ins>
      <w:ins w:id="2782" w:author="manon.hullot@etu.umontpellier.fr" w:date="2022-08-04T11:56:00Z">
        <w:r w:rsidR="009077EA">
          <w:rPr>
            <w:rFonts w:eastAsia="Calibri"/>
          </w:rPr>
          <w:t>, Sansan</w:t>
        </w:r>
      </w:ins>
      <w:ins w:id="2783" w:author="manon.hullot@etu.umontpellier.fr" w:date="2022-08-04T12:15:00Z">
        <w:r w:rsidR="004A46EA">
          <w:rPr>
            <w:rFonts w:eastAsia="Calibri"/>
          </w:rPr>
          <w:t xml:space="preserve">: </w:t>
        </w:r>
      </w:ins>
      <w:r w:rsidR="004A46EA">
        <w:rPr>
          <w:rFonts w:eastAsia="Calibri"/>
        </w:rPr>
        <w:fldChar w:fldCharType="begin"/>
      </w:r>
      <w:r w:rsidR="004A46EA">
        <w:rPr>
          <w:rFonts w:eastAsia="Calibri"/>
        </w:rPr>
        <w:instrText xml:space="preserve"> ADDIN ZOTERO_ITEM CSL_CITATION {"citationID":"tlZNj0Cy","properties":{"formattedCitation":"(Aiglstorfer et al., 2019)","plainCitation":"(Aiglstorfer et al., 2019)","noteIndex":0},"citationItems":[{"id":3344,"uris":["http://zotero.org/users/4959134/items/U84NYPC2"],"itemData":{"id":3344,"type":"article-journal","abstract":"The fossil remains of the moschid Micromeryx flourensianus from the Sansan type locality (middle Miocene, France) show indications of fluvial transport and clear signs of carnivore activity. Most remarkable are bite marks with a distinctive pattern on the heels of the moschids (marks predominantly on the medial side of the astragalus and on the lateral side of the calcaneus). These allow the reconstruction of a specific hunting behaviour: most likely, the predator was attacking the moschid prey by deliberate bites on the heel during the chase, probably to immobilize it. This kind of behaviour is recorded for mustelids hunting moschids in modern ecosystems. Considering this and evaluating the size and pattern of the bite marks, it was possible to name the mustelids Martes sansaniensis, Taxodon sansaniensis and Proputorius sansaniensis as the most likely candidates for the hunt on Micromeryx. This offers an insight into a predator–prey relationship in the fossil-rich locality Sansan and reveals that a hunting behaviour present in modern mustelids might actually represent a trait at least 14 million years old.","container-title":"Lethaia","DOI":"10.1111/let.12322","ISSN":"1502-3931","issue":"3","language":"en","note":"_eprint: https://onlinelibrary.wiley.com/doi/pdf/10.1111/let.12322","page":"429-444","source":"Wiley Online Library","title":"Who killed &lt;i&gt;Micromeryx flourensianus&lt;/i&gt;? A case study of taphonomy and predation on ruminants in the middle Miocene of France","title-short":"Who killed Micromeryx flourensianus?","volume":"52","author":[{"family":"Aiglstorfer","given":"Manuela"},{"family":"Heizmann","given":"Elmar P.J."},{"family":"Peigné","given":"Stéphane"}],"issued":{"date-parts":[["2019"]]}}}],"schema":"https://github.com/citation-style-language/schema/raw/master/csl-citation.json"} </w:instrText>
      </w:r>
      <w:r w:rsidR="004A46EA">
        <w:rPr>
          <w:rFonts w:eastAsia="Calibri"/>
        </w:rPr>
        <w:fldChar w:fldCharType="separate"/>
      </w:r>
      <w:del w:id="2784" w:author="manon.hullot@etu.umontpellier.fr" w:date="2022-08-04T12:15:00Z">
        <w:r w:rsidR="004A46EA" w:rsidDel="004A46EA">
          <w:rPr>
            <w:rFonts w:eastAsia="Calibri"/>
            <w:noProof/>
          </w:rPr>
          <w:delText>(</w:delText>
        </w:r>
      </w:del>
      <w:r w:rsidR="004A46EA">
        <w:rPr>
          <w:rFonts w:eastAsia="Calibri"/>
          <w:noProof/>
        </w:rPr>
        <w:t>Aiglstorfer et al., 2019</w:t>
      </w:r>
      <w:del w:id="2785" w:author="manon.hullot@etu.umontpellier.fr" w:date="2022-08-04T12:15:00Z">
        <w:r w:rsidR="004A46EA" w:rsidDel="004A46EA">
          <w:rPr>
            <w:rFonts w:eastAsia="Calibri"/>
            <w:noProof/>
          </w:rPr>
          <w:delText>)</w:delText>
        </w:r>
      </w:del>
      <w:r w:rsidR="004A46EA">
        <w:rPr>
          <w:rFonts w:eastAsia="Calibri"/>
        </w:rPr>
        <w:fldChar w:fldCharType="end"/>
      </w:r>
      <w:ins w:id="2786" w:author="manon.hullot@etu.umontpellier.fr" w:date="2022-08-04T11:56:00Z">
        <w:r w:rsidR="009077EA">
          <w:rPr>
            <w:rFonts w:eastAsia="Calibri"/>
          </w:rPr>
          <w:t>)</w:t>
        </w:r>
      </w:ins>
      <w:r w:rsidRPr="00086F93">
        <w:rPr>
          <w:rFonts w:eastAsia="Calibri"/>
        </w:rPr>
        <w:t xml:space="preserve">. Although co-occurrence is not </w:t>
      </w:r>
      <w:r w:rsidR="00B67DE7">
        <w:rPr>
          <w:rFonts w:eastAsia="Calibri"/>
        </w:rPr>
        <w:t xml:space="preserve">necessarily </w:t>
      </w:r>
      <w:r w:rsidRPr="00086F93">
        <w:rPr>
          <w:rFonts w:eastAsia="Calibri"/>
        </w:rPr>
        <w:t xml:space="preserve">a good proxy for ecological interactions </w:t>
      </w:r>
      <w:r w:rsidRPr="00086F93">
        <w:rPr>
          <w:rFonts w:eastAsia="Calibri"/>
        </w:rPr>
        <w:fldChar w:fldCharType="begin"/>
      </w:r>
      <w:r w:rsidR="00D223AA">
        <w:rPr>
          <w:rFonts w:eastAsia="Calibri"/>
        </w:rPr>
        <w:instrText xml:space="preserve"> ADDIN ZOTERO_ITEM CSL_CITATION {"citationID":"2x38RiXs","properties":{"formattedCitation":"(Blanchet et al., 2020)","plainCitation":"(Blanchet et al., 2020)","noteIndex":0},"citationItems":[{"id":2956,"uris":["http://zotero.org/users/4959134/items/DUDKZRFW"],"itemData":{"id":2956,"type":"article-journal","abstract":"There is a rich amount of information in co-occurrence (presence–absence) data that could be used to understand community assembly. This proposition first envisioned by Forbes (1907) and then Diamond (1975) prompted the development of numerous modelling approaches (e.g. null model analysis, co-occurrence networks and, more recently, joint species distribution models). Both theory and experimental evidence support the idea that ecological interactions may affect co-occurrence, but it remains unclear to what extent the signal of interaction can be captured in observational data. It is now time to step back from the statistical developments and critically assess whether co-occurrence data are really a proxy for ecological interactions. In this paper, we present a series of arguments based on probability, sampling, food web and coexistence theories supporting that significant spatial associations between species (or lack thereof) is a poor proxy for ecological interactions. We discuss appropriate interpretations of co-occurrence, along with potential avenues to extract as much information as possible from such data.","container-title":"Ecology Letters","DOI":"10.1111/ele.13525","ISSN":"1461-0248","issue":"7","language":"en","page":"1050-1063","source":"Wiley Online Library","title":"Co-occurrence is not evidence of ecological interactions","volume":"23","author":[{"family":"Blanchet","given":"F. Guillaume"},{"family":"Cazelles","given":"Kevin"},{"family":"Gravel","given":"Dominique"}],"issued":{"date-parts":[["2020"]]}}}],"schema":"https://github.com/citation-style-language/schema/raw/master/csl-citation.json"} </w:instrText>
      </w:r>
      <w:r w:rsidRPr="00086F93">
        <w:rPr>
          <w:rFonts w:eastAsia="Calibri"/>
        </w:rPr>
        <w:fldChar w:fldCharType="separate"/>
      </w:r>
      <w:r w:rsidR="00B94E42">
        <w:rPr>
          <w:rFonts w:eastAsia="MS Mincho"/>
        </w:rPr>
        <w:t>(Blanchet et al., 2020)</w:t>
      </w:r>
      <w:r w:rsidRPr="00086F93">
        <w:rPr>
          <w:rFonts w:eastAsia="Calibri"/>
        </w:rPr>
        <w:fldChar w:fldCharType="end"/>
      </w:r>
      <w:r w:rsidRPr="00086F93">
        <w:rPr>
          <w:rFonts w:eastAsia="Calibri"/>
        </w:rPr>
        <w:t xml:space="preserve">, it is possible that some of these herbivores were competing for or partitioning food resources with the rhinocerotids. Unfortunately, very little has been studied concerning the dietary preferences of the fauna at most of the studied localities with the notable exceptions of Gračanica </w:t>
      </w:r>
      <w:r w:rsidR="002C32EB">
        <w:rPr>
          <w:rFonts w:eastAsia="Calibri"/>
        </w:rPr>
        <w:fldChar w:fldCharType="begin"/>
      </w:r>
      <w:r w:rsidR="004A46EA">
        <w:rPr>
          <w:rFonts w:eastAsia="Calibri"/>
        </w:rPr>
        <w:instrText xml:space="preserve"> ADDIN ZOTERO_ITEM CSL_CITATION {"citationID":"teb3dtqS","properties":{"formattedCitation":"(G\\uc0\\u246{}hlich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002C32EB">
        <w:rPr>
          <w:rFonts w:eastAsia="Calibri"/>
        </w:rPr>
        <w:fldChar w:fldCharType="separate"/>
      </w:r>
      <w:r w:rsidR="00AC41D0" w:rsidRPr="00AC41D0">
        <w:t>(Göhlich and Mandic, 2020)</w:t>
      </w:r>
      <w:r w:rsidR="002C32EB">
        <w:rPr>
          <w:rFonts w:eastAsia="Calibri"/>
        </w:rPr>
        <w:fldChar w:fldCharType="end"/>
      </w:r>
      <w:ins w:id="2787" w:author="manon.hullot@etu.umontpellier.fr" w:date="2022-08-02T10:55:00Z">
        <w:r w:rsidR="00AC41D0">
          <w:rPr>
            <w:rFonts w:eastAsia="Calibri"/>
          </w:rPr>
          <w:t xml:space="preserve"> </w:t>
        </w:r>
      </w:ins>
      <w:r w:rsidRPr="00086F93">
        <w:rPr>
          <w:rFonts w:eastAsia="Calibri"/>
        </w:rPr>
        <w:t>and Sansan</w:t>
      </w:r>
      <w:ins w:id="2788" w:author="manon.hullot@etu.umontpellier.fr" w:date="2022-08-02T10:55:00Z">
        <w:r w:rsidR="00AC41D0">
          <w:rPr>
            <w:rFonts w:eastAsia="Calibri"/>
          </w:rPr>
          <w:t xml:space="preserve"> </w:t>
        </w:r>
      </w:ins>
      <w:r w:rsidR="00AC41D0">
        <w:rPr>
          <w:rFonts w:eastAsia="Calibri"/>
        </w:rPr>
        <w:fldChar w:fldCharType="begin"/>
      </w:r>
      <w:r w:rsidR="00AC41D0">
        <w:rPr>
          <w:rFonts w:eastAsia="Calibri"/>
        </w:rPr>
        <w:instrText xml:space="preserve"> ADDIN ZOTERO_ITEM CSL_CITATION {"citationID":"j90vdxYs","properties":{"formattedCitation":"(Peign\\uc0\\u233{} and Sen, 2012)","plainCitation":"(Peigné and Sen, 2012)","noteIndex":0},"citationItems":[{"id":1696,"uris":["http://zotero.org/users/4959134/items/9MIENIGD"],"itemData":{"id":1696,"type":"book","edition":"Mémoires du Muséum national d'Histoire naturelle","language":"fr","number-of-pages":"709","publisher":"Muséum national d'Histoire naturelle, Paris","title":"Mammifères de Sansan","URL":"http://sciencepress.mnhn.fr/fr/collections/memoires-du-museum-national-d-histoire-naturelle/mammiferes-de-sansan","author":[{"family":"Peigné","given":"Stéphane"},{"family":"Sen","given":"Sevket"}],"accessed":{"date-parts":[["2019",12,9]]},"issued":{"date-parts":[["2012"]]}}}],"schema":"https://github.com/citation-style-language/schema/raw/master/csl-citation.json"} </w:instrText>
      </w:r>
      <w:r w:rsidR="00AC41D0">
        <w:rPr>
          <w:rFonts w:eastAsia="Calibri"/>
        </w:rPr>
        <w:fldChar w:fldCharType="separate"/>
      </w:r>
      <w:r w:rsidR="00AC41D0" w:rsidRPr="00AC41D0">
        <w:t>(Peigné and Sen, 2012)</w:t>
      </w:r>
      <w:r w:rsidR="00AC41D0">
        <w:rPr>
          <w:rFonts w:eastAsia="Calibri"/>
        </w:rPr>
        <w:fldChar w:fldCharType="end"/>
      </w:r>
      <w:r w:rsidRPr="00086F93">
        <w:rPr>
          <w:rFonts w:eastAsia="Calibri"/>
        </w:rPr>
        <w:t xml:space="preserve">. </w:t>
      </w:r>
    </w:p>
    <w:p w14:paraId="43E8260D" w14:textId="77777777" w:rsidR="00EA3D23" w:rsidRPr="00086F93" w:rsidRDefault="00EA3D23" w:rsidP="00EA3D23">
      <w:pPr>
        <w:spacing w:line="480" w:lineRule="auto"/>
        <w:rPr>
          <w:rFonts w:eastAsia="Calibri"/>
        </w:rPr>
      </w:pPr>
    </w:p>
    <w:p w14:paraId="62849368" w14:textId="5380D810" w:rsidR="00AC41D0" w:rsidRDefault="00EA3D23" w:rsidP="00EA3D23">
      <w:pPr>
        <w:spacing w:line="480" w:lineRule="auto"/>
        <w:rPr>
          <w:ins w:id="2789" w:author="manon.hullot@etu.umontpellier.fr" w:date="2022-08-02T10:58:00Z"/>
          <w:rFonts w:eastAsia="Calibri"/>
        </w:rPr>
      </w:pPr>
      <w:r w:rsidRPr="00086F93">
        <w:rPr>
          <w:rFonts w:eastAsia="Calibri"/>
        </w:rPr>
        <w:t>Indeed, recent studies on dental wear (micro- and meso- wear) or stable isotopy, suggested frugivory for some associated species such as tragulids (</w:t>
      </w:r>
      <w:r w:rsidRPr="00086F93">
        <w:rPr>
          <w:rFonts w:eastAsia="Calibri"/>
          <w:i/>
        </w:rPr>
        <w:t xml:space="preserve">Dorcatherium </w:t>
      </w:r>
      <w:r w:rsidRPr="00086F93">
        <w:rPr>
          <w:rFonts w:eastAsia="Calibri"/>
        </w:rPr>
        <w:t xml:space="preserve">spp. at all localities but Simorre and Villefranche; </w:t>
      </w:r>
      <w:r w:rsidRPr="00086F93">
        <w:rPr>
          <w:rFonts w:eastAsia="Calibri"/>
        </w:rPr>
        <w:fldChar w:fldCharType="begin"/>
      </w:r>
      <w:r w:rsidR="0068705D">
        <w:rPr>
          <w:rFonts w:eastAsia="Calibri"/>
        </w:rPr>
        <w:instrText xml:space="preserve"> ADDIN ZOTERO_ITEM CSL_CITATION {"citationID":"XHYYv0K5","properties":{"formattedCitation":"(Aiglstorfer et al., 2014; Xafis et al., 2020)","plainCitation":"(Aiglstorfer et al., 2014; Xafis et al., 2020)","dontUpdate":true,"noteIndex":0},"citationItems":[{"id":2774,"uris":["http://zotero.org/users/4959134/items/DMN4CHKN"],"itemData":{"id":2774,"type":"article-journal","container-title":"Palaeobiodiversity and Palaeoenvironments","DOI":"10.1007/s12549-013-0141-9","issue":"1","page":"83–123","source":"Google Scholar","title":"&lt;i&gt;Dorcatherium naui&lt;/i&gt; and pecoran ruminants from the late Middle Miocene Gratkorn locality (Austria)","volume":"94","author":[{"family":"Aiglstorfer","given":"Manuela"},{"family":"Rössner","given":"Gertrud E."},{"family":"Böhme","given":"Madelaine"}],"issued":{"date-parts":[["2014"]]}}},{"id":2779,"uris":["http://zotero.org/users/4959134/items/J3AJC2RS"],"itemData":{"id":2779,"type":"article-journal","container-title":"Palaeobiodiversity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Pr="00086F93">
        <w:rPr>
          <w:rFonts w:eastAsia="MS Mincho"/>
        </w:rPr>
        <w:t>Aiglstorfer et al., 2014; Xafis et al., 2020)</w:t>
      </w:r>
      <w:r w:rsidRPr="00086F93">
        <w:rPr>
          <w:rFonts w:eastAsia="Calibri"/>
        </w:rPr>
        <w:fldChar w:fldCharType="end"/>
      </w:r>
      <w:r w:rsidRPr="00086F93">
        <w:rPr>
          <w:rFonts w:eastAsia="Calibri"/>
        </w:rPr>
        <w:t>, the middle Miocene Moschidae (</w:t>
      </w:r>
      <w:r w:rsidRPr="00086F93">
        <w:rPr>
          <w:rFonts w:eastAsia="Calibri"/>
          <w:i/>
        </w:rPr>
        <w:t xml:space="preserve">Micromeryx </w:t>
      </w:r>
      <w:r w:rsidRPr="00086F93">
        <w:rPr>
          <w:rFonts w:eastAsia="Calibri"/>
        </w:rPr>
        <w:t xml:space="preserve">spp. found at Sansan, Simorre and Steinheim am Albuch; </w:t>
      </w:r>
      <w:r w:rsidRPr="00086F93">
        <w:rPr>
          <w:rFonts w:eastAsia="Calibri"/>
        </w:rPr>
        <w:fldChar w:fldCharType="begin"/>
      </w:r>
      <w:r w:rsidR="00D223AA">
        <w:rPr>
          <w:rFonts w:eastAsia="Calibri"/>
        </w:rPr>
        <w:instrText xml:space="preserve"> ADDIN ZOTERO_ITEM CSL_CITATION {"citationID":"6vU1dLxv","properties":{"formattedCitation":"(Aiglstorfer and Semprebon, 2019)","plainCitation":"(Aiglstorfer and Semprebon, 2019)","dontUpdate":true,"noteIndex":0},"citationItems":[{"id":2888,"uris":["http://zotero.org/users/4959134/items/79KMX67N"],"itemData":{"id":2888,"type":"article-journal","abstract":"This study reveals the oldest fruit enriched diet in Moschidae so far. It deals with tooth meso- and microwear of Micromeryx flourensianus Lartet, 1851 and M.? eiselei Aiglstorfer, Costeur, Mennecart &amp; Heizmann, 2017 from the two fossil-rich middle Miocene localities, Sansan (France, 14.1 Ma) and Steinheim am Albuch (a. A., Germany, 13.5 Ma). In combination with literature data it indicates different levels of frugivory in moschids during the Miocene and suggests ecologic niche partitioning of two sympatric moschids in Steinheim a. A. The Miocene data imply a dietary shift during the evolution of the family, as feeding on fruits and/or nuts is not common in modern Moschidae. A direct comparison of the results for Sansan and Steinheim a. A. points to a slightly more abrasive diet in Steinheim a. A. and thus assumedly more arid conditions. Differences are only minor, however, and indicate that Sansan was most likely already affected as well by the middle Miocene cooling phase.","container-title":"Geodiversitas","DOI":"10.5252/geodiversitas2019v41a10","ISSN":"1280-9659, 1638-9395","issue":"1","journalAbbreviation":"geod","note":"publisher: Muséum national d'Histoire naturelle, Paris","page":"385-399","source":"bioone.org","title":"Hungry for fruit? – A case study on the ecology of middle Miocene Moschidae (Mammalia, Ruminantia)","title-short":"Hungry for fruit?","volume":"41","author":[{"family":"Aiglstorfer","given":"Manuela"},{"family":"Semprebon","given":"Gina M."}],"issued":{"date-parts":[["2019",5]]}}}],"schema":"https://github.com/citation-style-language/schema/raw/master/csl-citation.json"} </w:instrText>
      </w:r>
      <w:r w:rsidRPr="00086F93">
        <w:rPr>
          <w:rFonts w:eastAsia="Calibri"/>
        </w:rPr>
        <w:fldChar w:fldCharType="separate"/>
      </w:r>
      <w:r w:rsidRPr="00086F93">
        <w:rPr>
          <w:rFonts w:eastAsia="MS Mincho"/>
        </w:rPr>
        <w:t>Aiglstorfer and Semprebon, 2019)</w:t>
      </w:r>
      <w:r w:rsidRPr="00086F93">
        <w:rPr>
          <w:rFonts w:eastAsia="Calibri"/>
        </w:rPr>
        <w:fldChar w:fldCharType="end"/>
      </w:r>
      <w:r w:rsidRPr="00086F93">
        <w:rPr>
          <w:rFonts w:eastAsia="Calibri"/>
        </w:rPr>
        <w:t xml:space="preserve"> or the chalicothere </w:t>
      </w:r>
      <w:r w:rsidRPr="00086F93">
        <w:rPr>
          <w:rFonts w:eastAsia="Calibri"/>
          <w:i/>
        </w:rPr>
        <w:t>Metaschizotherium fraasi</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{"citationID":"IXqtd9Xh","properties":{"formattedCitation":"(Semprebon et al., 2011)","plainCitation":"(Semprebon et al., 2011)","dontUpdate":true,"noteIndex":0},"citationItems":[{"id":2794,"uris":["http://zotero.org/users/4959134/items/F2GXPU6F"],"itemData":{"id":2794,"type":"article-journal","container-title":"Journal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Pr="00086F93">
        <w:rPr>
          <w:rFonts w:eastAsia="MS Mincho"/>
        </w:rPr>
        <w:t>(found at Steinheim am Albuch; Semprebon et al., 2011)</w:t>
      </w:r>
      <w:r w:rsidRPr="00086F93">
        <w:rPr>
          <w:rFonts w:eastAsia="Calibri"/>
        </w:rPr>
        <w:fldChar w:fldCharType="end"/>
      </w:r>
      <w:r w:rsidRPr="00086F93">
        <w:rPr>
          <w:rFonts w:eastAsia="Calibri"/>
        </w:rPr>
        <w:t xml:space="preserve">. Interestingly, no rhinocerotid specimens studied here </w:t>
      </w:r>
      <w:r w:rsidR="00B67DE7">
        <w:rPr>
          <w:rFonts w:eastAsia="Calibri"/>
        </w:rPr>
        <w:t xml:space="preserve">seemingly </w:t>
      </w:r>
      <w:r w:rsidRPr="00086F93">
        <w:rPr>
          <w:rFonts w:eastAsia="Calibri"/>
        </w:rPr>
        <w:t>favored fruits</w:t>
      </w:r>
      <w:ins w:id="2790" w:author="manon.hullot@etu.umontpellier.fr" w:date="2022-08-02T10:58:00Z">
        <w:r w:rsidR="00AC41D0">
          <w:rPr>
            <w:rFonts w:eastAsia="Calibri"/>
          </w:rPr>
          <w:t xml:space="preserve">, although they might have </w:t>
        </w:r>
      </w:ins>
      <w:ins w:id="2791" w:author="manon.hullot@etu.umontpellier.fr" w:date="2022-08-02T11:01:00Z">
        <w:r w:rsidR="00A0592F">
          <w:rPr>
            <w:rFonts w:eastAsia="Calibri"/>
          </w:rPr>
          <w:t>included some in their diet (</w:t>
        </w:r>
        <w:r w:rsidR="00A0592F">
          <w:rPr>
            <w:rFonts w:eastAsia="Calibri"/>
            <w:i/>
            <w:iCs/>
          </w:rPr>
          <w:t xml:space="preserve">B. brachypus </w:t>
        </w:r>
        <w:r w:rsidR="00A0592F">
          <w:rPr>
            <w:rFonts w:eastAsia="Calibri"/>
          </w:rPr>
          <w:t xml:space="preserve">from Simorre) or </w:t>
        </w:r>
      </w:ins>
      <w:ins w:id="2792" w:author="manon.hullot@etu.umontpellier.fr" w:date="2022-08-02T10:58:00Z">
        <w:r w:rsidR="00AC41D0">
          <w:rPr>
            <w:rFonts w:eastAsia="Calibri"/>
          </w:rPr>
          <w:t>consumed some seasonally</w:t>
        </w:r>
      </w:ins>
      <w:ins w:id="2793" w:author="manon.hullot@etu.umontpellier.fr" w:date="2022-08-02T11:02:00Z">
        <w:r w:rsidR="00A0592F">
          <w:rPr>
            <w:rFonts w:eastAsia="Calibri"/>
          </w:rPr>
          <w:t>, which might not be detected by DMTA</w:t>
        </w:r>
      </w:ins>
      <w:ins w:id="2794" w:author="manon.hullot@etu.umontpellier.fr" w:date="2022-08-02T10:59:00Z">
        <w:r w:rsidR="00AC41D0">
          <w:rPr>
            <w:rFonts w:eastAsia="Calibri"/>
          </w:rPr>
          <w:t>.</w:t>
        </w:r>
      </w:ins>
      <w:ins w:id="2795" w:author="manon.hullot@etu.umontpellier.fr" w:date="2022-08-02T11:02:00Z">
        <w:r w:rsidR="006F0F0D">
          <w:rPr>
            <w:rFonts w:eastAsia="Calibri"/>
          </w:rPr>
          <w:t xml:space="preserve"> </w:t>
        </w:r>
      </w:ins>
      <w:ins w:id="2796" w:author="manon.hullot@etu.umontpellier.fr" w:date="2022-08-02T10:59:00Z">
        <w:r w:rsidR="00AC41D0">
          <w:rPr>
            <w:rFonts w:eastAsia="Calibri"/>
          </w:rPr>
          <w:t xml:space="preserve"> </w:t>
        </w:r>
      </w:ins>
      <w:del w:id="2797" w:author="manon.hullot@etu.umontpellier.fr" w:date="2022-08-02T10:58:00Z">
        <w:r w:rsidRPr="00086F93" w:rsidDel="00AC41D0">
          <w:rPr>
            <w:rFonts w:eastAsia="Calibri"/>
          </w:rPr>
          <w:delText>.</w:delText>
        </w:r>
      </w:del>
      <w:r w:rsidRPr="00086F93">
        <w:rPr>
          <w:rFonts w:eastAsia="Calibri"/>
        </w:rPr>
        <w:t xml:space="preserve"> </w:t>
      </w:r>
    </w:p>
    <w:p w14:paraId="7894FAFB" w14:textId="77777777" w:rsidR="00AC41D0" w:rsidRDefault="00AC41D0" w:rsidP="00EA3D23">
      <w:pPr>
        <w:spacing w:line="480" w:lineRule="auto"/>
        <w:rPr>
          <w:ins w:id="2798" w:author="manon.hullot@etu.umontpellier.fr" w:date="2022-08-02T10:58:00Z"/>
          <w:rFonts w:eastAsia="Calibri"/>
        </w:rPr>
      </w:pPr>
    </w:p>
    <w:p w14:paraId="3C089C10" w14:textId="703C9430" w:rsidR="00EA3D23" w:rsidRPr="00086F93" w:rsidRDefault="00EA3D23" w:rsidP="00EA3D23">
      <w:pPr>
        <w:spacing w:line="480" w:lineRule="auto"/>
        <w:rPr>
          <w:rFonts w:eastAsia="Calibri"/>
        </w:rPr>
      </w:pPr>
      <w:r w:rsidRPr="00086F93">
        <w:rPr>
          <w:rFonts w:eastAsia="Calibri"/>
        </w:rPr>
        <w:t xml:space="preserve">Similarly, the </w:t>
      </w:r>
      <w:r w:rsidR="00B67DE7">
        <w:rPr>
          <w:rFonts w:eastAsia="Calibri"/>
        </w:rPr>
        <w:t xml:space="preserve">lophodont </w:t>
      </w:r>
      <w:r w:rsidRPr="00086F93">
        <w:rPr>
          <w:rFonts w:eastAsia="Calibri"/>
        </w:rPr>
        <w:t xml:space="preserve">suid </w:t>
      </w:r>
      <w:r w:rsidRPr="00086F93">
        <w:rPr>
          <w:rFonts w:eastAsia="Calibri"/>
          <w:i/>
        </w:rPr>
        <w:t>Listriodon splendens</w:t>
      </w:r>
      <w:r w:rsidRPr="00086F93">
        <w:rPr>
          <w:rFonts w:eastAsia="Calibri"/>
        </w:rPr>
        <w:t>, found at Gračanica,</w:t>
      </w:r>
      <w:r>
        <w:rPr>
          <w:rFonts w:eastAsia="Calibri"/>
        </w:rPr>
        <w:t xml:space="preserve"> </w:t>
      </w:r>
      <w:r w:rsidRPr="00086F93">
        <w:rPr>
          <w:rFonts w:eastAsia="Calibri"/>
        </w:rPr>
        <w:t xml:space="preserve">Devínska Nová Ves, and Simorre, might have favored grasses </w:t>
      </w:r>
      <w:r w:rsidRPr="00086F93">
        <w:rPr>
          <w:rFonts w:eastAsia="Calibri"/>
        </w:rPr>
        <w:fldChar w:fldCharType="begin"/>
      </w:r>
      <w:r w:rsidR="00D223AA">
        <w:rPr>
          <w:rFonts w:eastAsia="Calibri"/>
        </w:rPr>
        <w:instrText xml:space="preserve"> ADDIN ZOTERO_ITEM CSL_CITATION {"citationID":"ZVrBvnrN","properties":{"formattedCitation":"(Van der Made, 2003; Xafis et al., 2020)","plainCitation":"(Van der Made, 2003; Xafis et al., 2020)","noteIndex":0},"citationItems":[{"id":2781,"uris":["http://zotero.org/users/4959134/items/5YXK52CF"],"itemData":{"id":2781,"type":"chapter","container-title":"Geology and paleontology of the Miocene Sinap Formation","edition":"New York (Columbia University Press)","page":"308-327","title":"Suoidea (Artiodactyla)","author":[{"family":"Van der Made","given":"Jan"}],"container-author":[{"family":"Fortelius","given":"Mikael"},{"family":"Kappelman","given":"John"},{"family":"Sen","given":"Sevket"},{"family":"Bernor","given":"Raymond L."}],"issued":{"date-parts":[["2003"]]}}},{"id":2779,"uris":["http://zotero.org/users/4959134/items/J3AJC2RS"],"itemData":{"id":2779,"type":"article-journal","container-title":"Palaeobiodiversity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(Van der Made, 2003; Xafis et al., 2020)</w:t>
      </w:r>
      <w:r w:rsidRPr="00086F93">
        <w:rPr>
          <w:rFonts w:eastAsia="Calibri"/>
        </w:rPr>
        <w:fldChar w:fldCharType="end"/>
      </w:r>
      <w:r w:rsidRPr="00086F93">
        <w:rPr>
          <w:rFonts w:eastAsia="Calibri"/>
        </w:rPr>
        <w:t>, a resource not</w:t>
      </w:r>
      <w:ins w:id="2799" w:author="manon.hullot@etu.umontpellier.fr" w:date="2022-08-02T11:45:00Z">
        <w:r w:rsidR="00E44E31">
          <w:rPr>
            <w:rFonts w:eastAsia="Calibri"/>
          </w:rPr>
          <w:t xml:space="preserve"> </w:t>
        </w:r>
        <w:r w:rsidR="00E44E31">
          <w:rPr>
            <w:rFonts w:eastAsia="Calibri"/>
          </w:rPr>
          <w:lastRenderedPageBreak/>
          <w:t>dominant</w:t>
        </w:r>
      </w:ins>
      <w:r w:rsidRPr="00086F93">
        <w:rPr>
          <w:rFonts w:eastAsia="Calibri"/>
        </w:rPr>
        <w:t xml:space="preserve"> </w:t>
      </w:r>
      <w:del w:id="2800" w:author="manon.hullot@etu.umontpellier.fr" w:date="2022-08-02T11:45:00Z">
        <w:r w:rsidRPr="00086F93" w:rsidDel="00E44E31">
          <w:rPr>
            <w:rFonts w:eastAsia="Calibri"/>
          </w:rPr>
          <w:delText>exploited by</w:delText>
        </w:r>
      </w:del>
      <w:ins w:id="2801" w:author="manon.hullot@etu.umontpellier.fr" w:date="2022-08-02T11:45:00Z">
        <w:r w:rsidR="00E44E31">
          <w:rPr>
            <w:rFonts w:eastAsia="Calibri"/>
          </w:rPr>
          <w:t>in the diet of</w:t>
        </w:r>
      </w:ins>
      <w:r w:rsidRPr="00086F93">
        <w:rPr>
          <w:rFonts w:eastAsia="Calibri"/>
        </w:rPr>
        <w:t xml:space="preserve"> the</w:t>
      </w:r>
      <w:ins w:id="2802" w:author="manon.hullot@etu.umontpellier.fr" w:date="2022-08-02T11:46:00Z">
        <w:r w:rsidR="00E44E31">
          <w:rPr>
            <w:rFonts w:eastAsia="Calibri"/>
          </w:rPr>
          <w:t xml:space="preserve"> sampled</w:t>
        </w:r>
      </w:ins>
      <w:r w:rsidRPr="00086F93">
        <w:rPr>
          <w:rFonts w:eastAsia="Calibri"/>
        </w:rPr>
        <w:t xml:space="preserve"> rhinocerotids</w:t>
      </w:r>
      <w:r w:rsidR="00063825">
        <w:rPr>
          <w:rFonts w:eastAsia="Calibri"/>
        </w:rPr>
        <w:t xml:space="preserve"> neither</w:t>
      </w:r>
      <w:r w:rsidRPr="00086F93">
        <w:rPr>
          <w:rFonts w:eastAsia="Calibri"/>
        </w:rPr>
        <w:t xml:space="preserve">. Otherwise, the vast majority of herbivore species were probably browsers or mixed-feeders, </w:t>
      </w:r>
      <w:r w:rsidR="00B67DE7">
        <w:rPr>
          <w:rFonts w:eastAsia="Calibri"/>
        </w:rPr>
        <w:t>in good agreement with the</w:t>
      </w:r>
      <w:r w:rsidRPr="00086F93">
        <w:rPr>
          <w:rFonts w:eastAsia="Calibri"/>
        </w:rPr>
        <w:t xml:space="preserve"> </w:t>
      </w:r>
      <w:del w:id="2803" w:author="manon.hullot@etu.umontpellier.fr" w:date="2022-08-02T11:49:00Z">
        <w:r w:rsidR="00B67DE7" w:rsidDel="00E44E31">
          <w:rPr>
            <w:rFonts w:eastAsia="Calibri"/>
          </w:rPr>
          <w:delText>statment</w:delText>
        </w:r>
      </w:del>
      <w:ins w:id="2804" w:author="manon.hullot@etu.umontpellier.fr" w:date="2022-08-02T11:49:00Z">
        <w:r w:rsidR="00E44E31">
          <w:rPr>
            <w:rFonts w:eastAsia="Calibri"/>
          </w:rPr>
          <w:t>statement</w:t>
        </w:r>
      </w:ins>
      <w:r w:rsidRPr="00086F93">
        <w:rPr>
          <w:rFonts w:eastAsia="Calibri"/>
        </w:rPr>
        <w:t xml:space="preserve"> </w:t>
      </w:r>
      <w:r w:rsidR="00B67DE7">
        <w:rPr>
          <w:rFonts w:eastAsia="Calibri"/>
        </w:rPr>
        <w:t>by</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{"citationID":"yjIvPiIG","properties":{"formattedCitation":"(Eronen and R\\uc0\\u246{}ssner, 2007)","plainCitation":"(Eronen and Rössner, 2007)","dontUpdate":true,"noteIndex":0},"citationItems":[{"id":2890,"uris":["http://zotero.org/users/4959134/items/TXYN8SSW"],"itemData":{"id":2890,"type":"article-journal","container-title":"Evolutionary Ecology Research","issue":"3","note":"publisher: Evolutionary Ecology, Ltd.","page":"471–494","source":"Google Scholar","title":"Wetland paradise lost: Miocene community dynamics in large herbivorous mammals from the German Molasse Basin","title-short":"Wetland paradise lost","volume":"9","author":[{"family":"Eronen","given":"Jussi T."},{"family":"Rössner","given":"Gertrud E."}],"issued":{"date-parts":[["2007"]]}}}],"schema":"https://github.com/citation-style-language/schema/raw/master/csl-citation.json"} </w:instrText>
      </w:r>
      <w:r w:rsidRPr="00086F93">
        <w:rPr>
          <w:rFonts w:eastAsia="Calibri"/>
        </w:rPr>
        <w:fldChar w:fldCharType="separate"/>
      </w:r>
      <w:r w:rsidRPr="00086F93">
        <w:rPr>
          <w:rFonts w:eastAsia="MS Mincho"/>
        </w:rPr>
        <w:t>Eronen and Rössner (2007)</w:t>
      </w:r>
      <w:r w:rsidRPr="00086F93">
        <w:rPr>
          <w:rFonts w:eastAsia="Calibri"/>
        </w:rPr>
        <w:fldChar w:fldCharType="end"/>
      </w:r>
      <w:r w:rsidRPr="00086F93">
        <w:rPr>
          <w:rFonts w:eastAsia="Calibri"/>
        </w:rPr>
        <w:t xml:space="preserve"> that these forms are dominant between MN4 and MN9. This is for instance the case of the associated perissodactyl species </w:t>
      </w:r>
      <w:r w:rsidRPr="00086F93">
        <w:rPr>
          <w:rFonts w:eastAsia="Calibri"/>
          <w:i/>
        </w:rPr>
        <w:t xml:space="preserve">Anisodon grande </w:t>
      </w:r>
      <w:r w:rsidRPr="00086F93">
        <w:rPr>
          <w:rFonts w:eastAsia="Calibri"/>
        </w:rPr>
        <w:t xml:space="preserve">(Chalicotheriidae), </w:t>
      </w:r>
      <w:del w:id="2805" w:author="Alexandra HOUSSAYE" w:date="2022-11-09T17:39:00Z">
        <w:r w:rsidRPr="00086F93" w:rsidDel="009C3CF6">
          <w:rPr>
            <w:rFonts w:eastAsia="Calibri"/>
          </w:rPr>
          <w:delText xml:space="preserve">which </w:delText>
        </w:r>
      </w:del>
      <w:ins w:id="2806" w:author="Alexandra HOUSSAYE" w:date="2022-11-09T17:39:00Z">
        <w:r w:rsidR="009C3CF6" w:rsidRPr="00086F93">
          <w:rPr>
            <w:rFonts w:eastAsia="Calibri"/>
          </w:rPr>
          <w:t>wh</w:t>
        </w:r>
        <w:r w:rsidR="009C3CF6">
          <w:rPr>
            <w:rFonts w:eastAsia="Calibri"/>
          </w:rPr>
          <w:t xml:space="preserve">ose </w:t>
        </w:r>
      </w:ins>
      <w:ins w:id="2807" w:author="manon.hullot@etu.umontpellier.fr" w:date="2022-08-01T15:44:00Z">
        <w:r w:rsidR="00971356">
          <w:rPr>
            <w:rFonts w:eastAsia="Calibri"/>
          </w:rPr>
          <w:t>low-magnification</w:t>
        </w:r>
      </w:ins>
      <w:del w:id="2808" w:author="manon.hullot@etu.umontpellier.fr" w:date="2022-08-01T15:44:00Z">
        <w:r w:rsidRPr="00086F93" w:rsidDel="00971356">
          <w:rPr>
            <w:rFonts w:eastAsia="Calibri"/>
          </w:rPr>
          <w:delText>2D</w:delText>
        </w:r>
      </w:del>
      <w:r w:rsidRPr="00086F93">
        <w:rPr>
          <w:rFonts w:eastAsia="Calibri"/>
        </w:rPr>
        <w:t xml:space="preserve"> microwear signal at Devínska Nová Ves suggests folivory </w:t>
      </w:r>
      <w:r w:rsidRPr="00086F93">
        <w:rPr>
          <w:rFonts w:eastAsia="Calibri"/>
        </w:rPr>
        <w:fldChar w:fldCharType="begin"/>
      </w:r>
      <w:r w:rsidR="00D223AA">
        <w:rPr>
          <w:rFonts w:eastAsia="Calibri"/>
        </w:rPr>
        <w:instrText xml:space="preserve"> ADDIN ZOTERO_ITEM CSL_CITATION {"citationID":"YOdt8Rvq","properties":{"formattedCitation":"(Semprebon et al., 2011)","plainCitation":"(Semprebon et al., 2011)","noteIndex":0},"citationItems":[{"id":2794,"uris":["http://zotero.org/users/4959134/items/F2GXPU6F"],"itemData":{"id":2794,"type":"article-journal","container-title":"Journal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00B94E42">
        <w:rPr>
          <w:rFonts w:eastAsia="MS Mincho"/>
        </w:rPr>
        <w:t>(Semprebon et al., 2011)</w:t>
      </w:r>
      <w:r w:rsidRPr="00086F93">
        <w:rPr>
          <w:rFonts w:eastAsia="Calibri"/>
        </w:rPr>
        <w:fldChar w:fldCharType="end"/>
      </w:r>
      <w:r w:rsidRPr="00086F93">
        <w:rPr>
          <w:rFonts w:eastAsia="Calibri"/>
        </w:rPr>
        <w:t xml:space="preserve">, and </w:t>
      </w:r>
      <w:r w:rsidRPr="00086F93">
        <w:rPr>
          <w:rFonts w:eastAsia="Calibri"/>
          <w:i/>
        </w:rPr>
        <w:t xml:space="preserve">Anchitherium </w:t>
      </w:r>
      <w:r w:rsidRPr="00086F93">
        <w:rPr>
          <w:rFonts w:eastAsia="Calibri"/>
        </w:rPr>
        <w:t xml:space="preserve">spp. </w:t>
      </w:r>
      <w:r w:rsidR="00CD0160">
        <w:rPr>
          <w:rFonts w:eastAsia="Calibri"/>
        </w:rPr>
        <w:t xml:space="preserve">(Equidae) </w:t>
      </w:r>
      <w:r w:rsidRPr="00086F93">
        <w:rPr>
          <w:rFonts w:eastAsia="Calibri"/>
        </w:rPr>
        <w:t>ranging from generalists to dirty browsers</w:t>
      </w:r>
      <w:ins w:id="2809" w:author="manon.hullot@etu.umontpellier.fr" w:date="2022-08-02T11:49:00Z">
        <w:r w:rsidR="00E44E31">
          <w:rPr>
            <w:rFonts w:eastAsia="Calibri"/>
          </w:rPr>
          <w:t xml:space="preserve"> depending on the locality</w:t>
        </w:r>
      </w:ins>
      <w:r w:rsidRPr="00086F93">
        <w:rPr>
          <w:rFonts w:eastAsia="Calibri"/>
        </w:rPr>
        <w:t xml:space="preserve"> </w:t>
      </w:r>
      <w:r w:rsidRPr="00086F93">
        <w:rPr>
          <w:rFonts w:eastAsia="Calibri"/>
        </w:rPr>
        <w:fldChar w:fldCharType="begin"/>
      </w:r>
      <w:r w:rsidR="0068705D">
        <w:rPr>
          <w:rFonts w:eastAsia="Calibri"/>
        </w:rPr>
        <w:instrText xml:space="preserve"> ADDIN ZOTERO_ITEM CSL_CITATION {"citationID":"LoV7IZLD","properties":{"formattedCitation":"(Kaiser, 2009; Xafis et al., 2020)","plainCitation":"(Kaiser, 2009; Xafis et al., 2020)","noteIndex":0},"citationItems":[{"id":2091,"uris":["http://zotero.org/users/4959134/items/5LVBU846"],"itemData":{"id":2091,"type":"article-journal","container-title":"Paläontologische Zeitschrift","DOI":"10.1007/s12542-009-0002-z","issue":"1","page":"131","source":"Google Scholar","title":"&lt;i&gt;Anchitherium aurelianense &lt;/i&gt;(Equidae, Mammalia): a brachydont “dirty browser” in the community of herbivorous large mammals from Sandelzhausen (Miocene, Germany)","title-short":"Anchitherium aurelianense (Equidae, Mammalia)","volume":"83","author":[{"family":"Kaiser","given":"Thomas M."}],"issued":{"date-parts":[["2009"]]}}},{"id":2779,"uris":["http://zotero.org/users/4959134/items/J3AJC2RS"],"itemData":{"id":2779,"type":"article-journal","container-title":"Palaeobiodiversity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(Kaiser, 2009; Xafis et al., 2020)</w:t>
      </w:r>
      <w:r w:rsidRPr="00086F93">
        <w:rPr>
          <w:rFonts w:eastAsia="Calibri"/>
        </w:rPr>
        <w:fldChar w:fldCharType="end"/>
      </w:r>
      <w:r w:rsidRPr="00086F93">
        <w:rPr>
          <w:rFonts w:eastAsia="Calibri"/>
        </w:rPr>
        <w:t>.</w:t>
      </w:r>
    </w:p>
    <w:p w14:paraId="3157D566" w14:textId="77777777" w:rsidR="00EA3D23" w:rsidRPr="00086F93" w:rsidRDefault="00EA3D23" w:rsidP="00EA3D23">
      <w:pPr>
        <w:spacing w:line="480" w:lineRule="auto"/>
        <w:rPr>
          <w:rFonts w:eastAsia="Calibri"/>
        </w:rPr>
      </w:pPr>
    </w:p>
    <w:p w14:paraId="7438B90A" w14:textId="0502F55A" w:rsidR="00506850" w:rsidRDefault="00EA3D23" w:rsidP="00EA3D23">
      <w:pPr>
        <w:spacing w:line="480" w:lineRule="auto"/>
        <w:rPr>
          <w:rFonts w:eastAsia="Calibri"/>
          <w:u w:val="single"/>
        </w:rPr>
      </w:pPr>
      <w:r w:rsidRPr="00086F93">
        <w:rPr>
          <w:rFonts w:eastAsia="Calibri"/>
        </w:rPr>
        <w:t>Within browsers and mixed-feeders, resources</w:t>
      </w:r>
      <w:ins w:id="2810" w:author="Alexandra HOUSSAYE" w:date="2022-11-09T17:39:00Z">
        <w:r w:rsidR="009C3CF6">
          <w:rPr>
            <w:rFonts w:eastAsia="Calibri"/>
          </w:rPr>
          <w:t>’</w:t>
        </w:r>
      </w:ins>
      <w:r w:rsidRPr="00086F93">
        <w:rPr>
          <w:rFonts w:eastAsia="Calibri"/>
        </w:rPr>
        <w:t xml:space="preserve"> partitioning is still possible (consumption of different plant parts or species) but might be difficult to detect in fossil communities. Moreover, other strategies can lead to niche partitioning, such as different habitat, different body mass, or different feeding height </w:t>
      </w:r>
      <w:r w:rsidRPr="00086F93">
        <w:rPr>
          <w:rFonts w:eastAsia="Calibri"/>
        </w:rPr>
        <w:fldChar w:fldCharType="begin"/>
      </w:r>
      <w:r w:rsidRPr="00086F93">
        <w:rPr>
          <w:rFonts w:eastAsia="Calibri"/>
        </w:rPr>
        <w:instrText xml:space="preserve"> ADDIN ZOTERO_TEMP </w:instrText>
      </w:r>
      <w:r w:rsidRPr="00086F93">
        <w:rPr>
          <w:rFonts w:eastAsia="Calibri"/>
        </w:rPr>
        <w:fldChar w:fldCharType="separate"/>
      </w:r>
      <w:r w:rsidRPr="00086F93">
        <w:rPr>
          <w:rFonts w:eastAsia="MS Mincho"/>
        </w:rPr>
        <w:t>(Hutchinson, 1959; Schoener, 1974; Arsenault and Owen-Smith, 2008)</w:t>
      </w:r>
      <w:r w:rsidRPr="00086F93">
        <w:rPr>
          <w:rFonts w:eastAsia="Calibri"/>
        </w:rPr>
        <w:fldChar w:fldCharType="end"/>
      </w:r>
      <w:r w:rsidRPr="00086F93">
        <w:rPr>
          <w:rFonts w:eastAsia="Calibri"/>
        </w:rPr>
        <w:t xml:space="preserve">. Regarding body mass, most rhinocerotids studied are megaherbivores </w:t>
      </w:r>
      <w:r w:rsidRPr="00086F93">
        <w:rPr>
          <w:rFonts w:eastAsia="Calibri"/>
          <w:i/>
        </w:rPr>
        <w:t>sensu</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{"citationID":"iW25jyXJ","properties":{"formattedCitation":"(Owen-Smith, 1988)","plainCitation":"(Owen-Smith, 1988)","dontUpdate":true,"noteIndex":0},"citationItems":[{"id":181,"uris":["http://zotero.org/users/4959134/items/925RCTDJ"],"itemData":{"id":181,"type":"book","abstract":"The largest land mammals are constrained in their activities by their large body size, a theme that is emphasized in this account of their general ecology. The book begins by raising the question as to why these once abundant and widely distributed 'megaherbivores' - elephants, rhinos, hippos and giraffes - have all but gone extinct, and ends by considering the implications of the answer for the conservation of the remaining populations. Existing megaherbivores are placed in the context of the more numerous species which occurred worldwide until the end of the last Ice Age, and knowledge of the ecology of surviving species is used to analyse the cause of the extinctions. The information and ideas contained in this book are of crucial importance to all concerned with halting the rapidly worsening conservation status of remaining elephant and rhinoceros species, and carries a wider message for those concerned with the ramifying effects of man on ecosystem processes. Graduate students and research scientists in ecology, conservation biology and wildlife management will find this book of value.","ISBN":"978-0-521-42637-4","language":"en","note":"Google-Books-ID: 1jT72JdLVIcC","number-of-pages":"392","publisher":"Cambridge University Press","source":"Google Books","title":"Megaherbivores: The Influence of Very Large Body Size on Ecology","title-short":"Megaherbivores","author":[{"family":"Owen-Smith","given":"Norman R."}],"issued":{"date-parts":[["1988"]]}}}],"schema":"https://github.com/citation-style-language/schema/raw/master/csl-citation.json"} </w:instrText>
      </w:r>
      <w:r w:rsidRPr="00086F93">
        <w:rPr>
          <w:rFonts w:eastAsia="Calibri"/>
        </w:rPr>
        <w:fldChar w:fldCharType="separate"/>
      </w:r>
      <w:r w:rsidRPr="00086F93">
        <w:rPr>
          <w:rFonts w:eastAsia="MS Mincho"/>
        </w:rPr>
        <w:t>Owen-Smith (1988; terrestrial herbivores weighting more than 1000 kg)</w:t>
      </w:r>
      <w:r w:rsidRPr="00086F93">
        <w:rPr>
          <w:rFonts w:eastAsia="Calibri"/>
        </w:rPr>
        <w:fldChar w:fldCharType="end"/>
      </w:r>
      <w:r w:rsidRPr="00086F93">
        <w:rPr>
          <w:rFonts w:eastAsia="Calibri"/>
        </w:rPr>
        <w:t>, which implies specific feeding strategies and metabolic requirements. Megaherbivores are often treated as a separate herbivore guild, mostly disturbing th</w:t>
      </w:r>
      <w:ins w:id="2811" w:author="manon.hullot@etu.umontpellier.fr" w:date="2022-08-03T09:00:00Z">
        <w:r w:rsidR="001A680D">
          <w:rPr>
            <w:rFonts w:eastAsia="Calibri"/>
          </w:rPr>
          <w:t>e feeding</w:t>
        </w:r>
      </w:ins>
      <w:ins w:id="2812" w:author="manon.hullot@etu.umontpellier.fr" w:date="2022-08-03T09:02:00Z">
        <w:r w:rsidR="001A680D">
          <w:rPr>
            <w:rFonts w:eastAsia="Calibri"/>
          </w:rPr>
          <w:t xml:space="preserve"> and abundance</w:t>
        </w:r>
      </w:ins>
      <w:del w:id="2813" w:author="manon.hullot@etu.umontpellier.fr" w:date="2022-08-03T09:00:00Z">
        <w:r w:rsidRPr="00086F93" w:rsidDel="001A680D">
          <w:rPr>
            <w:rFonts w:eastAsia="Calibri"/>
          </w:rPr>
          <w:delText>at</w:delText>
        </w:r>
      </w:del>
      <w:r w:rsidRPr="00086F93">
        <w:rPr>
          <w:rFonts w:eastAsia="Calibri"/>
        </w:rPr>
        <w:t xml:space="preserve"> of mesoherbivores </w:t>
      </w:r>
      <w:r w:rsidRPr="00086F93">
        <w:rPr>
          <w:rFonts w:eastAsia="MS Mincho"/>
        </w:rPr>
        <w:fldChar w:fldCharType="begin"/>
      </w:r>
      <w:r w:rsidR="0068705D">
        <w:rPr>
          <w:rFonts w:eastAsia="MS Mincho"/>
        </w:rPr>
        <w:instrText xml:space="preserve"> ADDIN ZOTERO_ITEM CSL_CITATION {"citationID":"3FOYFARQ","properties":{"formattedCitation":"(Fritz et al., 2002; Calandra et al., 2008; Landman et al., 2013)","plainCitation":"(Fritz et al., 2002; Calandra et al., 2008; Landman et al., 2013)","dontUpdate":true,"noteIndex":0},"citationItems":[{"id":2858,"uris":["http://zotero.org/users/4959134/items/3J742K98"],"itemData":{"id":2858,"type":"article-journal","container-title":"Oecologia","DOI":"10.1007/s00442-002-0919-3","issue":"4","note":"publisher: Springer","page":"620–625","source":"Google Scholar","title":"Megaherbivores influence trophic guilds structure in African ungulate communities","volume":"131","author":[{"family":"Fritz","given":"Hervé"},{"family":"Duncan","given":"Patrick"},{"family":"Gordon","given":"Iain J."},{"family":"Illius","given":"Andrew W."}],"issued":{"date-parts":[["2002"]]}}},{"id":157,"uris":["http://zotero.org/users/4959134/items/Q8NITQWE"],"itemData":{"id":157,"type":"article-journal","abstract":"Although low in diversity, megaherbivores (mammals weighting over 10(3) kg) and especially proboscideans have a powerful impact on the structure and dynamics of present-day ecosystems. During the Neogene (23 to 2.6 Ma) of Europe, the diversity and geographic distribution of these megaherbivores was much greater. Nonetheless, their role in past ecosystems is unclear. Nutrition is one of the main bonds between organisms and their environment. Therefore, the ecology of organisms can be inferred from their dietary habits. The present study is aimed at characterizing the feeding habits of diverse megaherbivores through dental microwear analyses. This method was applied on cheek teeth of three sympatric species of proboscideans from the middle/late Miocene of the Molasse Basin in Southern Germany: Gomphotherium subtapiroideum, Gomphotherium steinheimense, and Deinotherium giganteum. The microwear signatures are significantly different between these taxa, suggesting differences in feeding habits and ecological niches within a woodland environment. D. giganteum probably browsed on dicotyledonous foliages whereas the two species of gomphotheres were neither strict grazers nor strict browsers and instead probably fed on a large spectrum of vegetal resources. The differences of occlusal molar morphology between the two gomphotheres are supported by the dental microwear pattern. Indeed, G. subtapiroideum probably ingested more abrasive material than G. steinheimense. Thus, our results suggest that these proboscideans did not compete for food resources.","container-title":"Die Naturwissenschaften","DOI":"10.1007/s00114-008-0391-y","ISSN":"0028-1042","issue":"9","journalAbbreviation":"Naturwissenschaften","language":"eng","note":"PMID: 18542904","page":"831-838","source":"PubMed","title":"How could sympatric megaherbivores coexist? Example of niche partitioning within a proboscidean community from the Miocene of Europe","title-short":"How could sympatric megaherbivores coexist?","volume":"95","author":[{"family":"Calandra","given":"Ivan"},{"family":"Göhlich","given":"Ursula B."},{"family":"Merceron","given":"Gildas"}],"issued":{"date-parts":[["2008",9]]}}},{"id":641,"uris":["http://zotero.org/users/4959134/items/UK46C4FD"],"itemData":{"id":641,"type":"article-journal","abstract":"In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w:instrText>
      </w:r>
      <w:r w:rsidR="0068705D" w:rsidRPr="0068705D">
        <w:rPr>
          <w:rFonts w:eastAsia="MS Mincho"/>
          <w:lang w:val="fr-FR"/>
        </w:rPr>
        <w:instrText xml:space="preserve">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Pr="00086F93">
        <w:rPr>
          <w:rFonts w:eastAsia="MS Mincho"/>
        </w:rPr>
        <w:fldChar w:fldCharType="separate"/>
      </w:r>
      <w:r w:rsidRPr="00EA3D23">
        <w:rPr>
          <w:rFonts w:eastAsia="MS Mincho"/>
          <w:noProof/>
          <w:lang w:val="fr-FR"/>
        </w:rPr>
        <w:t>(</w:t>
      </w:r>
      <w:r w:rsidRPr="00AC0886">
        <w:rPr>
          <w:rFonts w:eastAsia="MS Mincho"/>
          <w:noProof/>
          <w:lang w:val="fr-FR"/>
        </w:rPr>
        <w:t>4</w:t>
      </w:r>
      <w:r w:rsidR="00AC0886" w:rsidRPr="00AC0886">
        <w:rPr>
          <w:rFonts w:eastAsia="Calibri"/>
          <w:lang w:val="fr-FR"/>
        </w:rPr>
        <w:t>–</w:t>
      </w:r>
      <w:r w:rsidR="00AC0886">
        <w:rPr>
          <w:rFonts w:eastAsia="MS Mincho"/>
          <w:noProof/>
          <w:lang w:val="fr-FR"/>
        </w:rPr>
        <w:t>4</w:t>
      </w:r>
      <w:r w:rsidRPr="00EA3D23">
        <w:rPr>
          <w:rFonts w:eastAsia="MS Mincho"/>
          <w:noProof/>
          <w:lang w:val="fr-FR"/>
        </w:rPr>
        <w:t>50 kg ; Fritz et al., 2002; Calandra et al., 2008; Landman et al., 2013)</w:t>
      </w:r>
      <w:r w:rsidRPr="00086F93">
        <w:rPr>
          <w:rFonts w:eastAsia="MS Mincho"/>
        </w:rPr>
        <w:fldChar w:fldCharType="end"/>
      </w:r>
      <w:r w:rsidRPr="00EA3D23">
        <w:rPr>
          <w:rFonts w:eastAsia="MS Mincho"/>
          <w:lang w:val="fr-FR"/>
        </w:rPr>
        <w:t xml:space="preserve">. </w:t>
      </w:r>
      <w:r w:rsidRPr="00B94E42">
        <w:rPr>
          <w:rFonts w:eastAsia="MS Mincho"/>
        </w:rPr>
        <w:t>Within megaherbivores, proboscideans frequently co-</w:t>
      </w:r>
      <w:r w:rsidR="00D65C29" w:rsidRPr="00B94E42">
        <w:rPr>
          <w:rFonts w:eastAsia="MS Mincho"/>
        </w:rPr>
        <w:t>occurred</w:t>
      </w:r>
      <w:r w:rsidRPr="00B94E42">
        <w:rPr>
          <w:rFonts w:eastAsia="MS Mincho"/>
        </w:rPr>
        <w:t xml:space="preserve"> with rhinocerotids at the studied localities</w:t>
      </w:r>
      <w:r w:rsidR="001E3CD9" w:rsidRPr="00B94E42">
        <w:rPr>
          <w:rFonts w:eastAsia="MS Mincho"/>
        </w:rPr>
        <w:t xml:space="preserve"> and were mostly browsers or mixed-feeders</w:t>
      </w:r>
      <w:r w:rsidR="00B94E42">
        <w:rPr>
          <w:rFonts w:eastAsia="MS Mincho"/>
        </w:rPr>
        <w:t xml:space="preserve">, placing them as direct competitors for rhinocerotids. Indeed, the mesowear and </w:t>
      </w:r>
      <w:ins w:id="2814" w:author="manon.hullot@etu.umontpellier.fr" w:date="2022-08-01T15:45:00Z">
        <w:r w:rsidR="0074073B">
          <w:rPr>
            <w:rFonts w:eastAsia="MS Mincho"/>
          </w:rPr>
          <w:t>low-magnification</w:t>
        </w:r>
      </w:ins>
      <w:del w:id="2815" w:author="manon.hullot@etu.umontpellier.fr" w:date="2022-08-01T15:45:00Z">
        <w:r w:rsidR="00B94E42" w:rsidDel="0074073B">
          <w:rPr>
            <w:rFonts w:eastAsia="MS Mincho"/>
          </w:rPr>
          <w:delText>2D</w:delText>
        </w:r>
      </w:del>
      <w:r w:rsidR="00B94E42">
        <w:rPr>
          <w:rFonts w:eastAsia="MS Mincho"/>
        </w:rPr>
        <w:t xml:space="preserve"> microwear suggest that </w:t>
      </w:r>
      <w:r w:rsidR="001E3CD9" w:rsidRPr="00B94E42">
        <w:rPr>
          <w:rFonts w:eastAsia="MS Mincho"/>
          <w:i/>
          <w:iCs/>
        </w:rPr>
        <w:t>Prodeinotherium bavaricum</w:t>
      </w:r>
      <w:r w:rsidR="001E3CD9" w:rsidRPr="00B94E42">
        <w:rPr>
          <w:rFonts w:eastAsia="MS Mincho"/>
        </w:rPr>
        <w:t xml:space="preserve"> </w:t>
      </w:r>
      <w:r w:rsidR="00B94E42" w:rsidRPr="00B94E42">
        <w:rPr>
          <w:rFonts w:eastAsia="MS Mincho"/>
        </w:rPr>
        <w:t>and</w:t>
      </w:r>
      <w:r w:rsidR="001E3CD9" w:rsidRPr="00B94E42">
        <w:rPr>
          <w:rFonts w:eastAsia="MS Mincho"/>
        </w:rPr>
        <w:t xml:space="preserve"> </w:t>
      </w:r>
      <w:r w:rsidR="001E3CD9" w:rsidRPr="00B94E42">
        <w:rPr>
          <w:rFonts w:eastAsia="MS Mincho"/>
          <w:i/>
          <w:iCs/>
        </w:rPr>
        <w:t>Gomphotherium angustidens</w:t>
      </w:r>
      <w:r w:rsidR="00B94E42" w:rsidRPr="00B94E42">
        <w:rPr>
          <w:rFonts w:eastAsia="MS Mincho"/>
        </w:rPr>
        <w:t xml:space="preserve"> </w:t>
      </w:r>
      <w:r w:rsidR="00B94E42">
        <w:rPr>
          <w:rFonts w:eastAsia="MS Mincho"/>
        </w:rPr>
        <w:t xml:space="preserve">were </w:t>
      </w:r>
      <w:r w:rsidR="00B94E42" w:rsidRPr="00B94E42">
        <w:rPr>
          <w:rFonts w:eastAsia="MS Mincho"/>
        </w:rPr>
        <w:t>browsers at Gračanica</w:t>
      </w:r>
      <w:r w:rsidR="00B94E42">
        <w:rPr>
          <w:rFonts w:eastAsia="MS Mincho"/>
        </w:rPr>
        <w:t xml:space="preserve"> (</w:t>
      </w:r>
      <w:r w:rsidR="00B94E42" w:rsidRPr="00086F93">
        <w:rPr>
          <w:rFonts w:eastAsia="MS Mincho"/>
        </w:rPr>
        <w:fldChar w:fldCharType="begin"/>
      </w:r>
      <w:r w:rsidR="00D223AA">
        <w:rPr>
          <w:rFonts w:eastAsia="MS Mincho"/>
        </w:rPr>
        <w:instrText xml:space="preserve"> ADDIN ZOTERO_ITEM CSL_CITATION {"citationID":"BYQEW4ct","properties":{"formattedCitation":"(Xafis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B94E42" w:rsidRPr="00086F93">
        <w:rPr>
          <w:rFonts w:eastAsia="MS Mincho"/>
        </w:rPr>
        <w:fldChar w:fldCharType="separate"/>
      </w:r>
      <w:r w:rsidR="00B94E42" w:rsidRPr="00B94E42">
        <w:rPr>
          <w:rFonts w:eastAsia="MS Mincho"/>
        </w:rPr>
        <w:t>Xafis et al. 2020</w:t>
      </w:r>
      <w:r w:rsidR="00B94E42" w:rsidRPr="00086F93">
        <w:rPr>
          <w:rFonts w:eastAsia="MS Mincho"/>
        </w:rPr>
        <w:fldChar w:fldCharType="end"/>
      </w:r>
      <w:r w:rsidR="00B94E42">
        <w:rPr>
          <w:rFonts w:eastAsia="MS Mincho"/>
        </w:rPr>
        <w:t xml:space="preserve">), while the mesowear angle </w:t>
      </w:r>
      <w:r w:rsidR="00F10755">
        <w:rPr>
          <w:rFonts w:eastAsia="MS Mincho"/>
        </w:rPr>
        <w:t>categorizes</w:t>
      </w:r>
      <w:r w:rsidR="001E3CD9" w:rsidRPr="00B94E42">
        <w:rPr>
          <w:rFonts w:eastAsia="MS Mincho"/>
        </w:rPr>
        <w:t xml:space="preserve"> </w:t>
      </w:r>
      <w:r w:rsidR="001E3CD9" w:rsidRPr="00B94E42">
        <w:rPr>
          <w:rFonts w:eastAsia="MS Mincho"/>
          <w:i/>
          <w:iCs/>
        </w:rPr>
        <w:t>P. bavaricum</w:t>
      </w:r>
      <w:r w:rsidR="001E3CD9" w:rsidRPr="00B94E42">
        <w:rPr>
          <w:rFonts w:eastAsia="MS Mincho"/>
        </w:rPr>
        <w:t xml:space="preserve"> </w:t>
      </w:r>
      <w:r w:rsidR="00F10755">
        <w:rPr>
          <w:rFonts w:eastAsia="MS Mincho"/>
        </w:rPr>
        <w:t xml:space="preserve">from </w:t>
      </w:r>
      <w:r w:rsidR="001E3CD9" w:rsidRPr="00B94E42">
        <w:rPr>
          <w:rFonts w:eastAsia="MS Mincho"/>
        </w:rPr>
        <w:t>Sansan</w:t>
      </w:r>
      <w:r w:rsidR="00F10755">
        <w:rPr>
          <w:rFonts w:eastAsia="MS Mincho"/>
        </w:rPr>
        <w:t xml:space="preserve">, </w:t>
      </w:r>
      <w:r w:rsidR="001E3CD9" w:rsidRPr="00B94E42">
        <w:rPr>
          <w:rFonts w:eastAsia="MS Mincho"/>
          <w:i/>
          <w:iCs/>
        </w:rPr>
        <w:t xml:space="preserve">D. giganteum </w:t>
      </w:r>
      <w:r w:rsidR="00F10755">
        <w:rPr>
          <w:rFonts w:eastAsia="MS Mincho"/>
        </w:rPr>
        <w:t xml:space="preserve">from </w:t>
      </w:r>
      <w:r w:rsidR="001E3CD9" w:rsidRPr="00B94E42">
        <w:rPr>
          <w:rFonts w:eastAsia="MS Mincho"/>
        </w:rPr>
        <w:t>Villefranche d’Astarac</w:t>
      </w:r>
      <w:r w:rsidR="00F10755">
        <w:rPr>
          <w:rFonts w:eastAsia="MS Mincho"/>
        </w:rPr>
        <w:t xml:space="preserve"> </w:t>
      </w:r>
      <w:r w:rsidR="00B94E42">
        <w:rPr>
          <w:rFonts w:eastAsia="MS Mincho"/>
        </w:rPr>
        <w:t xml:space="preserve">and </w:t>
      </w:r>
      <w:r w:rsidR="001E3CD9" w:rsidRPr="00B94E42">
        <w:rPr>
          <w:rFonts w:eastAsia="MS Mincho"/>
          <w:i/>
          <w:iCs/>
        </w:rPr>
        <w:t>G. angustidens</w:t>
      </w:r>
      <w:r w:rsidR="001E3CD9" w:rsidRPr="00B94E42">
        <w:rPr>
          <w:rFonts w:eastAsia="MS Mincho"/>
        </w:rPr>
        <w:t xml:space="preserve"> </w:t>
      </w:r>
      <w:r w:rsidR="00F10755">
        <w:rPr>
          <w:rFonts w:eastAsia="MS Mincho"/>
        </w:rPr>
        <w:t>from</w:t>
      </w:r>
      <w:r w:rsidR="001E3CD9" w:rsidRPr="00B94E42">
        <w:rPr>
          <w:rFonts w:eastAsia="MS Mincho"/>
        </w:rPr>
        <w:t xml:space="preserve"> Simorre </w:t>
      </w:r>
      <w:r w:rsidR="00F10755">
        <w:rPr>
          <w:rFonts w:eastAsia="MS Mincho"/>
        </w:rPr>
        <w:t xml:space="preserve">as browsers, </w:t>
      </w:r>
      <w:r w:rsidR="00B94E42">
        <w:rPr>
          <w:rFonts w:eastAsia="MS Mincho"/>
        </w:rPr>
        <w:t>but</w:t>
      </w:r>
      <w:r w:rsidR="00F10755">
        <w:rPr>
          <w:rFonts w:eastAsia="MS Mincho"/>
        </w:rPr>
        <w:t xml:space="preserve"> </w:t>
      </w:r>
      <w:r w:rsidR="00F10755" w:rsidRPr="00B94E42">
        <w:rPr>
          <w:rFonts w:eastAsia="MS Mincho"/>
          <w:i/>
          <w:iCs/>
        </w:rPr>
        <w:t>G. angustidens</w:t>
      </w:r>
      <w:r w:rsidR="00B94E42">
        <w:rPr>
          <w:rFonts w:eastAsia="MS Mincho"/>
        </w:rPr>
        <w:t xml:space="preserve"> </w:t>
      </w:r>
      <w:r w:rsidR="00F10755">
        <w:rPr>
          <w:rFonts w:eastAsia="MS Mincho"/>
        </w:rPr>
        <w:t xml:space="preserve">from </w:t>
      </w:r>
      <w:r w:rsidR="001E3CD9" w:rsidRPr="00B94E42">
        <w:rPr>
          <w:rFonts w:eastAsia="MS Mincho"/>
        </w:rPr>
        <w:t xml:space="preserve">Sansan </w:t>
      </w:r>
      <w:r w:rsidR="00B94E42">
        <w:rPr>
          <w:rFonts w:eastAsia="MS Mincho"/>
        </w:rPr>
        <w:t>and</w:t>
      </w:r>
      <w:r w:rsidR="001E3CD9" w:rsidRPr="00B94E42">
        <w:rPr>
          <w:rFonts w:eastAsia="MS Mincho"/>
        </w:rPr>
        <w:t xml:space="preserve"> Villefranche</w:t>
      </w:r>
      <w:r w:rsidR="00B94E42">
        <w:rPr>
          <w:rFonts w:eastAsia="MS Mincho"/>
        </w:rPr>
        <w:t xml:space="preserve"> </w:t>
      </w:r>
      <w:r w:rsidR="00B94E42" w:rsidRPr="00B94E42">
        <w:rPr>
          <w:rFonts w:eastAsia="MS Mincho"/>
        </w:rPr>
        <w:t>d’Astarac</w:t>
      </w:r>
      <w:r w:rsidR="00F10755">
        <w:rPr>
          <w:rFonts w:eastAsia="MS Mincho"/>
        </w:rPr>
        <w:t xml:space="preserve"> as mixed-feeders</w:t>
      </w:r>
      <w:r w:rsidR="00B94E42">
        <w:rPr>
          <w:rFonts w:eastAsia="MS Mincho"/>
        </w:rPr>
        <w:t xml:space="preserve"> </w:t>
      </w:r>
      <w:r w:rsidR="00F10755">
        <w:rPr>
          <w:rFonts w:eastAsia="MS Mincho"/>
        </w:rPr>
        <w:t>(</w:t>
      </w:r>
      <w:r w:rsidR="00B94E42">
        <w:rPr>
          <w:rFonts w:eastAsia="MS Mincho"/>
        </w:rPr>
        <w:fldChar w:fldCharType="begin"/>
      </w:r>
      <w:r w:rsidR="00D223AA">
        <w:rPr>
          <w:rFonts w:eastAsia="MS Mincho"/>
        </w:rPr>
        <w:instrText xml:space="preserve"> ADDIN ZOTERO_ITEM CSL_CITATION {"citationID":"271lxbxg","properties":{"formattedCitation":"(Loponen, 2020)","plainCitation":"(Loponen, 2020)","dontUpdate":true,"noteIndex":0},"citationItems":[{"id":2773,"uris":["http://zotero.org/users/4959134/items/EGZBJGPY"],"itemData":{"id":2773,"type":"thesis","event-place":"Finland","genre":"Master Thesis","number-of-pages":"54","publisher":"University of Helsinki","publisher-place":"Finland","source":"Google Scholar","title":"Diets of Miocene proboscideans from Eurasia, and their connection to environments and vegetation.","author":[{"family":"Loponen","given":"Laura"}],"issued":{"date-parts":[["2020"]]}}}],"schema":"https://github.com/citation-style-language/schema/raw/master/csl-citation.json"} </w:instrText>
      </w:r>
      <w:r w:rsidR="00B94E42">
        <w:rPr>
          <w:rFonts w:eastAsia="MS Mincho"/>
        </w:rPr>
        <w:fldChar w:fldCharType="separate"/>
      </w:r>
      <w:r w:rsidR="00B94E42">
        <w:rPr>
          <w:rFonts w:eastAsia="MS Mincho"/>
          <w:noProof/>
        </w:rPr>
        <w:t>Loponen, 2020)</w:t>
      </w:r>
      <w:r w:rsidR="00B94E42">
        <w:rPr>
          <w:rFonts w:eastAsia="MS Mincho"/>
        </w:rPr>
        <w:fldChar w:fldCharType="end"/>
      </w:r>
      <w:r w:rsidR="00B94E42">
        <w:rPr>
          <w:rFonts w:eastAsia="MS Mincho"/>
        </w:rPr>
        <w:t xml:space="preserve">. </w:t>
      </w:r>
      <w:r w:rsidR="00280798">
        <w:rPr>
          <w:rFonts w:eastAsia="MS Mincho"/>
        </w:rPr>
        <w:t xml:space="preserve">Such overlapping in the diet of </w:t>
      </w:r>
      <w:r w:rsidR="00D65C29">
        <w:rPr>
          <w:rFonts w:eastAsia="MS Mincho"/>
        </w:rPr>
        <w:t>proboscideans</w:t>
      </w:r>
      <w:r w:rsidR="00280798">
        <w:rPr>
          <w:rFonts w:eastAsia="MS Mincho"/>
        </w:rPr>
        <w:t xml:space="preserve"> and rhinocerotids is observed nowadays between African elephants and black rhinoceroses </w:t>
      </w:r>
      <w:r w:rsidR="00280798">
        <w:rPr>
          <w:rFonts w:eastAsia="MS Mincho"/>
        </w:rPr>
        <w:fldChar w:fldCharType="begin"/>
      </w:r>
      <w:r w:rsidR="00D223AA">
        <w:rPr>
          <w:rFonts w:eastAsia="MS Mincho"/>
        </w:rPr>
        <w:instrText xml:space="preserve"> ADDIN ZOTERO_ITEM CSL_CITATION {"citationID":"vwvDn2iR","properties":{"formattedCitation":"(Landman et al., 2013)","plainCitation":"(Landman et al., 2013)","noteIndex":0},"citationItems":[{"id":641,"uris":["http://zotero.org/users/4959134/items/UK46C4FD"],"itemData":{"id":641,"type":"article-journal","abstract":"In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00280798">
        <w:rPr>
          <w:rFonts w:eastAsia="MS Mincho"/>
        </w:rPr>
        <w:fldChar w:fldCharType="separate"/>
      </w:r>
      <w:r w:rsidR="00280798">
        <w:rPr>
          <w:rFonts w:eastAsia="MS Mincho"/>
          <w:noProof/>
        </w:rPr>
        <w:t>(Landman et al., 2013)</w:t>
      </w:r>
      <w:r w:rsidR="00280798">
        <w:rPr>
          <w:rFonts w:eastAsia="MS Mincho"/>
        </w:rPr>
        <w:fldChar w:fldCharType="end"/>
      </w:r>
      <w:r w:rsidR="00280798">
        <w:rPr>
          <w:rFonts w:eastAsia="MS Mincho"/>
        </w:rPr>
        <w:t xml:space="preserve">. </w:t>
      </w:r>
      <w:r w:rsidR="00A35EF4">
        <w:rPr>
          <w:rFonts w:eastAsia="MS Mincho"/>
        </w:rPr>
        <w:t>Interestingly, t</w:t>
      </w:r>
      <w:r w:rsidR="00280798">
        <w:rPr>
          <w:rFonts w:eastAsia="MS Mincho"/>
        </w:rPr>
        <w:t>his competition is detrimental to the rhinoceros, w</w:t>
      </w:r>
      <w:r w:rsidR="00A35EF4">
        <w:rPr>
          <w:rFonts w:eastAsia="MS Mincho"/>
        </w:rPr>
        <w:t>ith individuals</w:t>
      </w:r>
      <w:r w:rsidR="00280798">
        <w:rPr>
          <w:rFonts w:eastAsia="MS Mincho"/>
        </w:rPr>
        <w:t xml:space="preserve"> shift</w:t>
      </w:r>
      <w:r w:rsidR="00A35EF4">
        <w:rPr>
          <w:rFonts w:eastAsia="MS Mincho"/>
        </w:rPr>
        <w:t>ing</w:t>
      </w:r>
      <w:r w:rsidR="00280798">
        <w:rPr>
          <w:rFonts w:eastAsia="MS Mincho"/>
        </w:rPr>
        <w:t xml:space="preserve"> towards the inclusion of more grasses in presence of elephants</w:t>
      </w:r>
      <w:r w:rsidR="00A35EF4">
        <w:rPr>
          <w:rFonts w:eastAsia="MS Mincho"/>
        </w:rPr>
        <w:t xml:space="preserve"> (on a seasonal basis)</w:t>
      </w:r>
      <w:r w:rsidR="00280798">
        <w:rPr>
          <w:rFonts w:eastAsia="MS Mincho"/>
        </w:rPr>
        <w:t xml:space="preserve">. </w:t>
      </w:r>
      <w:ins w:id="2816" w:author="manon.hullot@etu.umontpellier.fr" w:date="2022-08-03T09:15:00Z">
        <w:r w:rsidR="00DF4D04">
          <w:rPr>
            <w:rFonts w:eastAsia="MS Mincho"/>
          </w:rPr>
          <w:t>A similar shift could be hypothesized at the studied localities</w:t>
        </w:r>
      </w:ins>
      <w:ins w:id="2817" w:author="manon.hullot@etu.umontpellier.fr" w:date="2022-08-03T09:16:00Z">
        <w:r w:rsidR="00DF4D04">
          <w:rPr>
            <w:rFonts w:eastAsia="MS Mincho"/>
          </w:rPr>
          <w:t xml:space="preserve">, notably at </w:t>
        </w:r>
        <w:r w:rsidR="00DF4D04" w:rsidRPr="00B94E42">
          <w:rPr>
            <w:rFonts w:eastAsia="MS Mincho"/>
          </w:rPr>
          <w:t>Gračanica</w:t>
        </w:r>
        <w:r w:rsidR="00DF4D04">
          <w:rPr>
            <w:rFonts w:eastAsia="MS Mincho"/>
          </w:rPr>
          <w:t xml:space="preserve">, </w:t>
        </w:r>
      </w:ins>
      <w:ins w:id="2818" w:author="manon.hullot@etu.umontpellier.fr" w:date="2022-08-03T09:18:00Z">
        <w:r w:rsidR="00DF4D04">
          <w:rPr>
            <w:rFonts w:eastAsia="MS Mincho"/>
          </w:rPr>
          <w:t>for which</w:t>
        </w:r>
      </w:ins>
      <w:ins w:id="2819" w:author="manon.hullot@etu.umontpellier.fr" w:date="2022-08-03T09:16:00Z">
        <w:r w:rsidR="00DF4D04">
          <w:rPr>
            <w:rFonts w:eastAsia="MS Mincho"/>
          </w:rPr>
          <w:t xml:space="preserve"> the low-magnification microwear </w:t>
        </w:r>
      </w:ins>
      <w:ins w:id="2820" w:author="manon.hullot@etu.umontpellier.fr" w:date="2022-08-03T09:17:00Z">
        <w:r w:rsidR="00DF4D04">
          <w:rPr>
            <w:rFonts w:eastAsia="MS Mincho"/>
          </w:rPr>
          <w:t xml:space="preserve">of </w:t>
        </w:r>
      </w:ins>
      <w:ins w:id="2821" w:author="manon.hullot@etu.umontpellier.fr" w:date="2022-08-03T09:18:00Z">
        <w:r w:rsidR="00DF4D04">
          <w:rPr>
            <w:rFonts w:eastAsia="MS Mincho"/>
            <w:i/>
            <w:iCs/>
          </w:rPr>
          <w:t>P. bavaricum</w:t>
        </w:r>
        <w:r w:rsidR="00DF4D04">
          <w:rPr>
            <w:rFonts w:eastAsia="MS Mincho"/>
          </w:rPr>
          <w:t xml:space="preserve"> and </w:t>
        </w:r>
        <w:r w:rsidR="00DF4D04">
          <w:rPr>
            <w:rFonts w:eastAsia="MS Mincho"/>
            <w:i/>
            <w:iCs/>
          </w:rPr>
          <w:t>L. sansaniense</w:t>
        </w:r>
        <w:r w:rsidR="00DF4D04">
          <w:rPr>
            <w:rFonts w:eastAsia="MS Mincho"/>
          </w:rPr>
          <w:t xml:space="preserve"> would be </w:t>
        </w:r>
        <w:commentRangeStart w:id="2822"/>
        <w:r w:rsidR="00DF4D04">
          <w:rPr>
            <w:rFonts w:eastAsia="MS Mincho"/>
          </w:rPr>
          <w:t>consistent</w:t>
        </w:r>
      </w:ins>
      <w:commentRangeEnd w:id="2822"/>
      <w:r w:rsidR="009C3CF6">
        <w:rPr>
          <w:rStyle w:val="Marquedecommentaire"/>
          <w:rFonts w:ascii="Times New Roman" w:eastAsiaTheme="minorEastAsia" w:hAnsi="Times New Roman" w:cstheme="minorBidi"/>
          <w:lang w:val="fr-FR" w:eastAsia="fr-FR"/>
        </w:rPr>
        <w:commentReference w:id="2822"/>
      </w:r>
      <w:ins w:id="2823" w:author="manon.hullot@etu.umontpellier.fr" w:date="2022-08-03T09:16:00Z">
        <w:r w:rsidR="00DF4D04">
          <w:rPr>
            <w:rFonts w:eastAsia="MS Mincho"/>
          </w:rPr>
          <w:t xml:space="preserve"> (</w:t>
        </w:r>
        <w:r w:rsidR="00DF4D04" w:rsidRPr="00086F93">
          <w:rPr>
            <w:rFonts w:eastAsia="MS Mincho"/>
          </w:rPr>
          <w:fldChar w:fldCharType="begin"/>
        </w:r>
      </w:ins>
      <w:r w:rsidR="00184460">
        <w:rPr>
          <w:rFonts w:eastAsia="MS Mincho"/>
        </w:rPr>
        <w:instrText xml:space="preserve"> ADDIN ZOTERO_ITEM CSL_CITATION {"citationID":"29Eso67l","properties":{"formattedCitation":"(Xafis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824" w:author="manon.hullot@etu.umontpellier.fr" w:date="2022-08-03T09:16:00Z">
        <w:r w:rsidR="00DF4D04" w:rsidRPr="00086F93">
          <w:rPr>
            <w:rFonts w:eastAsia="MS Mincho"/>
          </w:rPr>
          <w:fldChar w:fldCharType="separate"/>
        </w:r>
        <w:r w:rsidR="00DF4D04" w:rsidRPr="00B94E42">
          <w:rPr>
            <w:rFonts w:eastAsia="MS Mincho"/>
          </w:rPr>
          <w:t>Xafis et al. 2020</w:t>
        </w:r>
        <w:r w:rsidR="00DF4D04" w:rsidRPr="00086F93">
          <w:rPr>
            <w:rFonts w:eastAsia="MS Mincho"/>
          </w:rPr>
          <w:fldChar w:fldCharType="end"/>
        </w:r>
        <w:r w:rsidR="00DF4D04">
          <w:rPr>
            <w:rFonts w:eastAsia="MS Mincho"/>
          </w:rPr>
          <w:t xml:space="preserve">). </w:t>
        </w:r>
      </w:ins>
      <w:r w:rsidR="00B65872">
        <w:rPr>
          <w:rFonts w:eastAsia="MS Mincho"/>
        </w:rPr>
        <w:t>Another possibility</w:t>
      </w:r>
      <w:r w:rsidRPr="00B94E42">
        <w:rPr>
          <w:rFonts w:eastAsia="MS Mincho"/>
        </w:rPr>
        <w:t>,</w:t>
      </w:r>
      <w:r w:rsidR="00B65872">
        <w:rPr>
          <w:rFonts w:eastAsia="MS Mincho"/>
        </w:rPr>
        <w:t xml:space="preserve"> as</w:t>
      </w:r>
      <w:r w:rsidRPr="00B94E42">
        <w:rPr>
          <w:rFonts w:eastAsia="MS Mincho"/>
        </w:rPr>
        <w:t xml:space="preserve"> </w:t>
      </w:r>
      <w:r w:rsidR="00B65872" w:rsidRPr="00086F93">
        <w:rPr>
          <w:rFonts w:eastAsia="MS Mincho"/>
        </w:rPr>
        <w:t xml:space="preserve">postulated </w:t>
      </w:r>
      <w:r w:rsidR="00B65872">
        <w:rPr>
          <w:rFonts w:eastAsia="MS Mincho"/>
        </w:rPr>
        <w:t xml:space="preserve">by </w:t>
      </w:r>
      <w:r w:rsidRPr="00086F93">
        <w:rPr>
          <w:rFonts w:eastAsia="MS Mincho"/>
        </w:rPr>
        <w:fldChar w:fldCharType="begin"/>
      </w:r>
      <w:r w:rsidR="00D223AA">
        <w:rPr>
          <w:rFonts w:eastAsia="MS Mincho"/>
        </w:rPr>
        <w:instrText xml:space="preserve"> ADDIN ZOTERO_ITEM CSL_CITATION {"citationID":"lgTINGMj","properties":{"formattedCitation":"(Xafis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MS Mincho"/>
        </w:rPr>
        <w:fldChar w:fldCharType="separate"/>
      </w:r>
      <w:r w:rsidRPr="00B94E42">
        <w:rPr>
          <w:rFonts w:eastAsia="MS Mincho"/>
        </w:rPr>
        <w:t xml:space="preserve">Xafis et al. </w:t>
      </w:r>
      <w:r w:rsidRPr="00086F93">
        <w:rPr>
          <w:rFonts w:eastAsia="MS Mincho"/>
        </w:rPr>
        <w:t>(2020)</w:t>
      </w:r>
      <w:r w:rsidRPr="00086F93">
        <w:rPr>
          <w:rFonts w:eastAsia="MS Mincho"/>
        </w:rPr>
        <w:fldChar w:fldCharType="end"/>
      </w:r>
      <w:r w:rsidR="00B65872">
        <w:rPr>
          <w:rFonts w:eastAsia="MS Mincho"/>
        </w:rPr>
        <w:t xml:space="preserve"> for </w:t>
      </w:r>
      <w:r w:rsidR="00B65872" w:rsidRPr="00086F93">
        <w:rPr>
          <w:rFonts w:eastAsia="MS Mincho"/>
          <w:i/>
        </w:rPr>
        <w:t>Deinotherium</w:t>
      </w:r>
      <w:r w:rsidR="00B65872" w:rsidRPr="00086F93">
        <w:rPr>
          <w:rFonts w:eastAsia="MS Mincho"/>
        </w:rPr>
        <w:t xml:space="preserve"> spp. and </w:t>
      </w:r>
      <w:r w:rsidR="00B65872" w:rsidRPr="00086F93">
        <w:rPr>
          <w:rFonts w:eastAsia="MS Mincho"/>
          <w:i/>
        </w:rPr>
        <w:t>Plesiaceratherium balkanicum</w:t>
      </w:r>
      <w:r w:rsidR="00B65872" w:rsidRPr="00086F93">
        <w:rPr>
          <w:rFonts w:eastAsia="MS Mincho"/>
        </w:rPr>
        <w:t xml:space="preserve"> at Gračanica</w:t>
      </w:r>
      <w:r w:rsidR="00B65872">
        <w:rPr>
          <w:rFonts w:eastAsia="MS Mincho"/>
        </w:rPr>
        <w:t>, would be</w:t>
      </w:r>
      <w:r w:rsidRPr="00086F93">
        <w:rPr>
          <w:rFonts w:eastAsia="MS Mincho"/>
        </w:rPr>
        <w:t xml:space="preserve"> different feeding height</w:t>
      </w:r>
      <w:r w:rsidR="00B65872">
        <w:rPr>
          <w:rFonts w:eastAsia="MS Mincho"/>
        </w:rPr>
        <w:t>s</w:t>
      </w:r>
      <w:r w:rsidRPr="00086F93">
        <w:rPr>
          <w:rFonts w:eastAsia="MS Mincho"/>
        </w:rPr>
        <w:t xml:space="preserve"> between</w:t>
      </w:r>
      <w:r w:rsidR="00B65872">
        <w:rPr>
          <w:rFonts w:eastAsia="MS Mincho"/>
        </w:rPr>
        <w:t xml:space="preserve"> </w:t>
      </w:r>
      <w:r w:rsidR="00B65872">
        <w:rPr>
          <w:rFonts w:eastAsia="MS Mincho"/>
        </w:rPr>
        <w:lastRenderedPageBreak/>
        <w:t>proboscideans and rhinocerotids</w:t>
      </w:r>
      <w:r w:rsidRPr="00086F93">
        <w:rPr>
          <w:rFonts w:eastAsia="MS Mincho"/>
        </w:rPr>
        <w:t xml:space="preserve">, as the first ones were most likely feeding at the top of trees due to their </w:t>
      </w:r>
      <w:r w:rsidR="0050628F">
        <w:rPr>
          <w:rFonts w:eastAsia="MS Mincho"/>
        </w:rPr>
        <w:t xml:space="preserve">larger </w:t>
      </w:r>
      <w:r w:rsidRPr="00086F93">
        <w:rPr>
          <w:rFonts w:eastAsia="MS Mincho"/>
        </w:rPr>
        <w:t>size (</w:t>
      </w:r>
      <w:r w:rsidR="00B65872">
        <w:rPr>
          <w:rFonts w:eastAsia="MS Mincho"/>
        </w:rPr>
        <w:t>some</w:t>
      </w:r>
      <w:r w:rsidRPr="00086F93">
        <w:rPr>
          <w:rFonts w:eastAsia="MS Mincho"/>
        </w:rPr>
        <w:t xml:space="preserve"> of the biggest Neogene mammals; </w:t>
      </w:r>
      <w:r w:rsidRPr="00086F93">
        <w:rPr>
          <w:rFonts w:eastAsia="MS Mincho"/>
        </w:rPr>
        <w:fldChar w:fldCharType="begin"/>
      </w:r>
      <w:r w:rsidR="0068705D">
        <w:rPr>
          <w:rFonts w:eastAsia="MS Mincho"/>
        </w:rPr>
        <w:instrText xml:space="preserve"> ADDIN ZOTERO_ITEM CSL_CITATION {"citationID":"PNozS0jA","properties":{"formattedCitation":"(Larramendi, 2015)","plainCitation":"(Larramendi, 2015)","dontUpdate":true,"noteIndex":0},"citationItems":[{"id":3000,"uris":["http://zotero.org/users/4959134/items/T7NSBB76"],"itemData":{"id":3000,"type":"article-journal","container-title":"Acta Palaeontologica Polonica","DOI":"10.4202/app.00136.2014","issue":"3","page":"537–574","source":"Google Scholar","title":"Shoulder height, body mass, and shape of proboscideans","volume":"61","author":[{"family":"Larramendi","given":"Asier"}],"issued":{"date-parts":[["2015"]]}}}],"schema":"https://github.com/citation-style-language/schema/raw/master/csl-citation.json"} </w:instrText>
      </w:r>
      <w:r w:rsidRPr="00086F93">
        <w:rPr>
          <w:rFonts w:eastAsia="MS Mincho"/>
        </w:rPr>
        <w:fldChar w:fldCharType="separate"/>
      </w:r>
      <w:r w:rsidRPr="00086F93">
        <w:rPr>
          <w:rFonts w:eastAsia="MS Mincho"/>
        </w:rPr>
        <w:t>Larramendi, 2015)</w:t>
      </w:r>
      <w:r w:rsidRPr="00086F93">
        <w:rPr>
          <w:rFonts w:eastAsia="MS Mincho"/>
        </w:rPr>
        <w:fldChar w:fldCharType="end"/>
      </w:r>
      <w:r w:rsidRPr="00086F93">
        <w:rPr>
          <w:rFonts w:eastAsia="MS Mincho"/>
        </w:rPr>
        <w:t xml:space="preserve">. </w:t>
      </w:r>
    </w:p>
    <w:p w14:paraId="39313ECD" w14:textId="77777777" w:rsidR="00506850" w:rsidRDefault="00506850" w:rsidP="00EA3D23">
      <w:pPr>
        <w:spacing w:line="480" w:lineRule="auto"/>
        <w:rPr>
          <w:rFonts w:eastAsia="Calibri"/>
          <w:u w:val="single"/>
        </w:rPr>
      </w:pPr>
    </w:p>
    <w:p w14:paraId="381B41A4" w14:textId="3162DFD2" w:rsidR="00EA3D23" w:rsidRPr="00506850" w:rsidRDefault="00EA3D23" w:rsidP="00EA3D23">
      <w:pPr>
        <w:spacing w:line="480" w:lineRule="auto"/>
        <w:rPr>
          <w:rFonts w:eastAsia="MS Mincho"/>
        </w:rPr>
      </w:pPr>
      <w:r w:rsidRPr="00086F93">
        <w:rPr>
          <w:rFonts w:eastAsia="Calibri"/>
          <w:u w:val="single"/>
        </w:rPr>
        <w:t>Hypoplasia prevalence and environmental conditions</w:t>
      </w:r>
    </w:p>
    <w:p w14:paraId="08B20673" w14:textId="34F436F6" w:rsidR="00EA3D23" w:rsidRPr="00086F93" w:rsidRDefault="0050628F" w:rsidP="00EA3D23">
      <w:pPr>
        <w:spacing w:line="480" w:lineRule="auto"/>
        <w:rPr>
          <w:rFonts w:eastAsia="Calibri"/>
        </w:rPr>
      </w:pPr>
      <w:r>
        <w:rPr>
          <w:rFonts w:eastAsia="Calibri"/>
        </w:rPr>
        <w:t>We found that the</w:t>
      </w:r>
      <w:r w:rsidR="00EA3D23" w:rsidRPr="00086F93">
        <w:rPr>
          <w:rFonts w:eastAsia="Calibri"/>
        </w:rPr>
        <w:t xml:space="preserve"> hypoplasia prevalence and pattern (i.e., tooth loci affected) were very different depending on the locality and the species concerned. Except for Kumbi 4, the prevalence was relatively high (&gt; 10 %) at all sites of our early-middle Miocene sampl</w:t>
      </w:r>
      <w:r>
        <w:rPr>
          <w:rFonts w:eastAsia="Calibri"/>
        </w:rPr>
        <w:t>e</w:t>
      </w:r>
      <w:r w:rsidR="00EA3D23" w:rsidRPr="00086F93">
        <w:rPr>
          <w:rFonts w:eastAsia="Calibri"/>
        </w:rPr>
        <w:t xml:space="preserve">. Even though nine species of rhinocerotids are found at Kumbi 4, such a low prevalence is in agreement with previous results in the region </w:t>
      </w:r>
      <w:r>
        <w:rPr>
          <w:rFonts w:eastAsia="Calibri"/>
        </w:rPr>
        <w:t xml:space="preserve">over </w:t>
      </w:r>
      <w:r w:rsidR="00EA3D23" w:rsidRPr="00086F93">
        <w:rPr>
          <w:rFonts w:eastAsia="Calibri"/>
        </w:rPr>
        <w:t xml:space="preserve">the Cenozoic </w:t>
      </w:r>
      <w:r w:rsidR="00EA3D23" w:rsidRPr="00086F93">
        <w:rPr>
          <w:rFonts w:eastAsia="Calibri"/>
        </w:rPr>
        <w:fldChar w:fldCharType="begin"/>
      </w:r>
      <w:r w:rsidR="0068705D">
        <w:rPr>
          <w:rFonts w:eastAsia="Calibri"/>
        </w:rPr>
        <w:instrText xml:space="preserve"> ADDIN ZOTERO_ITEM CSL_CITATION {"citationID":"CCa2Ho5M","properties":{"formattedCitation":"(Roohi et al., 2015b)","plainCitation":"(Roohi et al., 2015b)","dontUpdate":true,"noteIndex":0},"citationItems":[{"id":457,"uris":["http://zotero.org/users/4959134/items/ES6ZJHP3"],"itemData":{"id":457,"type":"article-journal","container-title":"Pakistan Journal of Zoology","issue":"5","page":"1433-1443","source":"Google Scholar","title":"Enamel Hypoplasia in Siwalik Rhinocerotids and its Correlation with Neogene Climate.","volume":"47","author":[{"family":"Roohi","given":"Ghazala"},{"family":"Raza","given":"Syed Mahmood"},{"family":"Khan","given":"Abdul Majid"},{"family":"Ahmad","given":"Rana Manzoor"},{"family":"Akhtar","given":"Muhammad"}],"issued":{"date-parts":[["2015"]]}}}],"schema":"https://github.com/citation-style-language/schema/raw/master/csl-citation.json"} </w:instrText>
      </w:r>
      <w:r w:rsidR="00EA3D23" w:rsidRPr="00086F93">
        <w:rPr>
          <w:rFonts w:eastAsia="Calibri"/>
        </w:rPr>
        <w:fldChar w:fldCharType="separate"/>
      </w:r>
      <w:r w:rsidR="00EA3D23">
        <w:t>(Roohi et al., 2015</w:t>
      </w:r>
      <w:r w:rsidR="00EA3D23" w:rsidRPr="000D781E">
        <w:t>)</w:t>
      </w:r>
      <w:r w:rsidR="00EA3D23" w:rsidRPr="00086F93">
        <w:rPr>
          <w:rFonts w:eastAsia="Calibri"/>
        </w:rPr>
        <w:fldChar w:fldCharType="end"/>
      </w:r>
      <w:r w:rsidR="00EA3D23" w:rsidRPr="00086F93">
        <w:rPr>
          <w:rFonts w:eastAsia="Calibri"/>
        </w:rPr>
        <w:t xml:space="preserve">, and coherent with the very favorable, low-stress context hypothesized at this locality, that is a rich vegetation under a warm and humid climate </w:t>
      </w:r>
      <w:r w:rsidR="00EA3D23" w:rsidRPr="00086F93">
        <w:rPr>
          <w:rFonts w:eastAsia="Calibri"/>
        </w:rPr>
        <w:fldChar w:fldCharType="begin"/>
      </w:r>
      <w:r w:rsidR="0068705D">
        <w:rPr>
          <w:rFonts w:eastAsia="Calibri"/>
        </w:rPr>
        <w:instrText xml:space="preserve"> ADDIN ZOTERO_ITEM CSL_CITATION {"citationID":"rBYQMPG6","properties":{"formattedCitation":"(Antoine et al., 2013)","plainCitation":"(Antoine et al., 2013)","noteIndex":0},"citationItems":[{"id":987,"uris":["http://zotero.org/users/4959134/items/97H9FWDM"],"itemData":{"id":987,"type":"chapter","container-title":"Fossil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schema":"https://github.com/citation-style-language/schema/raw/master/csl-citation.json"} </w:instrText>
      </w:r>
      <w:r w:rsidR="00EA3D23" w:rsidRPr="00086F93">
        <w:rPr>
          <w:rFonts w:eastAsia="Calibri"/>
        </w:rPr>
        <w:fldChar w:fldCharType="separate"/>
      </w:r>
      <w:r w:rsidR="00B94E42">
        <w:t>(Antoine et al., 2013)</w:t>
      </w:r>
      <w:r w:rsidR="00EA3D23" w:rsidRPr="00086F93">
        <w:rPr>
          <w:rFonts w:eastAsia="Calibri"/>
        </w:rPr>
        <w:fldChar w:fldCharType="end"/>
      </w:r>
      <w:r w:rsidR="00EA3D23" w:rsidRPr="00086F93">
        <w:rPr>
          <w:rFonts w:eastAsia="Calibri"/>
        </w:rPr>
        <w:t>.</w:t>
      </w:r>
    </w:p>
    <w:p w14:paraId="30AE2366" w14:textId="77777777" w:rsidR="00EA3D23" w:rsidRPr="00086F93" w:rsidRDefault="00EA3D23" w:rsidP="00EA3D23">
      <w:pPr>
        <w:spacing w:line="480" w:lineRule="auto"/>
        <w:rPr>
          <w:rFonts w:eastAsia="Calibri"/>
        </w:rPr>
      </w:pPr>
    </w:p>
    <w:p w14:paraId="2390CDAF" w14:textId="6CC0392C" w:rsidR="00EA3D23" w:rsidRPr="00086F93" w:rsidRDefault="00EA3D23" w:rsidP="00EA3D23">
      <w:pPr>
        <w:spacing w:line="480" w:lineRule="auto"/>
        <w:rPr>
          <w:rFonts w:eastAsia="Calibri"/>
        </w:rPr>
      </w:pPr>
      <w:r w:rsidRPr="00086F93">
        <w:rPr>
          <w:rFonts w:eastAsia="Calibri"/>
        </w:rPr>
        <w:t xml:space="preserve">The prevalence of hypoplasia is high at Béon 1 (&gt;25 %) for all rhinocerotids </w:t>
      </w:r>
      <w:r w:rsidR="00B56D95">
        <w:rPr>
          <w:rFonts w:eastAsia="Calibri"/>
        </w:rPr>
        <w:t>except</w:t>
      </w:r>
      <w:r w:rsidRPr="00086F93">
        <w:rPr>
          <w:rFonts w:eastAsia="Calibri"/>
        </w:rPr>
        <w:t xml:space="preserve"> </w:t>
      </w:r>
      <w:r w:rsidRPr="00086F93">
        <w:rPr>
          <w:rFonts w:eastAsia="Calibri"/>
          <w:i/>
        </w:rPr>
        <w:t>H. beonense</w:t>
      </w:r>
      <w:r w:rsidRPr="00086F93">
        <w:rPr>
          <w:rFonts w:eastAsia="Calibri"/>
        </w:rPr>
        <w:t xml:space="preserve">, with molars being particularly affected with respect to other dental loci. Second and third molars are the last teeth to develop and erupt in rhinocerotids </w:t>
      </w:r>
      <w:r w:rsidRPr="00086F93">
        <w:rPr>
          <w:rFonts w:eastAsia="Calibri"/>
        </w:rPr>
        <w:fldChar w:fldCharType="begin"/>
      </w:r>
      <w:r w:rsidR="00D223AA">
        <w:rPr>
          <w:rFonts w:eastAsia="Calibri"/>
        </w:rPr>
        <w:instrText xml:space="preserve"> ADDIN ZOTERO_ITEM CSL_CITATION {"citationID":"8KfstMni","properties":{"formattedCitation":"(Hitchins, 1978; Hillman-Smith et al., 1986; B\\uc0\\u246{}hmer et al., 2016)","plainCitation":"(Hitchins, 1978; Hillman-Smith et al., 1986; Böhmer et al., 2016)","noteIndex":0},"citationItems":[{"id":1126,"uris":["http://zotero.org/users/4959134/items/62PT9DW9"],"itemData":{"id":1126,"type":"article-journal","abstract":"A descriptionption is given of age criteria for the black rhinoceros based on tooth eruption and attrition. Assignment of chronological ages to the classes has been made by reference to known-age animals and to numbers of cementum lines in tooth section. It is concluded that the most reliable estimate of chronological age can be obtained from the counts of cementum lines in the first permanent molar.","container-title":"South African Journal of Wildlife Research","ISSN":"2410-7220, 2410-8200","issue":"2","journalAbbreviation":"S. Afr. Wildl. Res.","language":"en","page":"71-80","source":"journals.co.za","title":"Age determination of the black rhinoceros (&lt;i&gt;Diceros bicornis&lt;/i&gt; Linn.) in Zululand","volume":"8","author":[{"family":"Hitchins","given":"P. M."}],"issued":{"date-parts":[["1978",1,1]]}}},{"id":572,"uris":["http://zotero.org/users/4959134/items/293VC93D"],"itemData":{"id":572,"type":"article-journal","container-title":"Journal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rPr>
        <w:fldChar w:fldCharType="separate"/>
      </w:r>
      <w:r w:rsidR="00B94E42" w:rsidRPr="00B94E42">
        <w:t>(Hitchins, 1978; Hillman-Smith et al., 1986; Böhmer et al., 2016)</w:t>
      </w:r>
      <w:r w:rsidRPr="00086F93">
        <w:rPr>
          <w:rFonts w:eastAsia="Calibri"/>
        </w:rPr>
        <w:fldChar w:fldCharType="end"/>
      </w:r>
      <w:r w:rsidRPr="00086F93">
        <w:rPr>
          <w:rFonts w:eastAsia="Calibri"/>
        </w:rPr>
        <w:t xml:space="preserve">, and stresses on these late-developed teeth have been correlated with environmental, seasonal stresses in sheep </w:t>
      </w:r>
      <w:r w:rsidRPr="00086F93">
        <w:rPr>
          <w:rFonts w:eastAsia="Calibri"/>
        </w:rPr>
        <w:fldChar w:fldCharType="begin"/>
      </w:r>
      <w:r w:rsidR="00D223AA">
        <w:rPr>
          <w:rFonts w:eastAsia="Calibri"/>
        </w:rPr>
        <w:instrText xml:space="preserve"> ADDIN ZOTERO_ITEM CSL_CITATION {"citationID":"yhPD4Ac6","properties":{"formattedCitation":"(Upex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rPr>
        <w:fldChar w:fldCharType="separate"/>
      </w:r>
      <w:r w:rsidR="00B94E42">
        <w:rPr>
          <w:rFonts w:eastAsia="MS Mincho"/>
        </w:rPr>
        <w:t>(Upex and Dobney, 2012)</w:t>
      </w:r>
      <w:r w:rsidRPr="00086F93">
        <w:rPr>
          <w:rFonts w:eastAsia="Calibri"/>
        </w:rPr>
        <w:fldChar w:fldCharType="end"/>
      </w:r>
      <w:r w:rsidRPr="00086F93">
        <w:rPr>
          <w:rFonts w:eastAsia="Calibri"/>
        </w:rPr>
        <w:t>. Although subtropical wet conditions are reconstructed at Béon 1 (</w:t>
      </w:r>
      <w:r w:rsidR="00B56D95">
        <w:rPr>
          <w:rFonts w:eastAsia="Calibri"/>
        </w:rPr>
        <w:t>just prior</w:t>
      </w:r>
      <w:r w:rsidRPr="00086F93">
        <w:rPr>
          <w:rFonts w:eastAsia="Calibri"/>
        </w:rPr>
        <w:t xml:space="preserve"> to the MCO), periodic droughts are also reported in the area at that time </w:t>
      </w:r>
      <w:r w:rsidRPr="00086F93">
        <w:rPr>
          <w:rFonts w:eastAsia="Calibri"/>
        </w:rPr>
        <w:fldChar w:fldCharType="begin"/>
      </w:r>
      <w:r w:rsidR="00D223AA">
        <w:rPr>
          <w:rFonts w:eastAsia="Calibri"/>
        </w:rPr>
        <w:instrText xml:space="preserve"> ADDIN ZOTERO_ITEM CSL_CITATION {"citationID":"t77StXbF","properties":{"formattedCitation":"(Duranthon et al., 1999; Hullot and Antoine, 2020)","plainCitation":"(Duranthon et al., 1999; Hullot and Antoine, 2020)","noteIndex":0},"citationItems":[{"id":1835,"uris":["http://zotero.org/users/4959134/items/EUMHSUFP"],"itemData":{"id":1835,"type":"article-journal","container-title":"Bulletin de la Société d'histoire naturelle de Toulouse","page":"79–91","source":"Google Scholar","title":"Le Miocène inférieur et moyen continental du bassin d'Aquitaine Livret-guide de l'excursion des Journées Crouzel (10 et 11 juillet 1999)","volume":"135","author":[{"family":"Duranthon","given":"F."},{"family":"Antoine","given":"P. O."},{"family":"Bulot","given":"C."},{"family":"Capdeville","given":"J. P."}],"issued":{"date-parts":[["1999"]]}}},{"id":2187,"uris":["http://zotero.org/users/4959134/items/U4Y3YGNV"],"itemData":{"id":2187,"type":"article-journal","abstract":"Mortality curves are a valuable tool to study taphonomy and to infer population structure in ancient communities; however, they rely on the precise determination of ontogenetic ages of individual animals, which is often uncertain for fragmentary and isolated fossil remains. In this paper, we develop a new protocol to construct mortality curves for fossil rhinocerotids using both tooth rows and isolated teeth, based on dental wear. We tested and calibrated this protocol using 29 skulls and 18 jaws of extant rhinoceroses (Diceros bicornis, Rhinoceros sondaicus, and R. unicornis). We then applied it to four extinct rhinocerotid species from the late early Miocene locality of Béon 1 of Montréal-du-Gers, SW France: the teleoceratines Brachypotherium brachypus and Prosantorhinus douvillei, the basal rhinocerotine Plesiaceratherium mirallesi, and the early elasmotheriine Hispanotherium beonense. Findings allow us to estimate population structures of these rhinocerotids, based on the percentage of juveniles, subadults and adults. The mortality curves of Béon 1 rhinocerotids reveal several major periods of vulnerability: birth, weaning, sexual maturity, and middle-late adulthood. When compared to extant populations (D. bicornis, Ceratotherium simum, and R. unicornis) and other ancient case studies (Miocene of USA, Pleistocene of Southeast Asia and France), mortality rate curves from Béon 1 are similar in early and late life; however, they lack the increased socially-driven mortality that is observed between 25 and 50% of the potential lifespan in some populations of D. bicornis and in the Miocene teleoceratine Teleoceras proterum. The population structures of Pr. douvillei, Pl. mirallesi, and H. beonense are close to those of extant populations of D. bicornis. In contrast, adult specimens of B. brachypus are overrepresented at Béon 1, similarly to Aphelops malacorhinus at Love Bone Bed (USA), probably due to taphonomical bias. It is important to note that considering isolated or associated teeth alone results in significant differences in mortality curves and population structures at Béon 1, hence both samples should be studied.","container-title":"Palaeogeography, Palaeoclimatology, Palaeoecology","DOI":"10.1016/j.palaeo.2020.109938","ISSN":"0031-0182","journalAbbreviation":"Palaeogeography, Palaeoclimatology, Palaeoecology","language":"en","page":"109938","source":"ScienceDirect","title":"Mortality curves and population structures of late early Miocene Rhinocerotidae (Mammalia, Perissodactyla) remains from the Béon 1 locality of Montréal-du-Gers, France","volume":"558","author":[{"family":"Hullot","given":"Manon"},{"family":"Antoine","given":"Pierre-Olivier"}],"issued":{"date-parts":[["2020",11,15]]}}}],"schema":"https://github.com/citation-style-language/schema/raw/master/csl-citation.json"} </w:instrText>
      </w:r>
      <w:r w:rsidRPr="00086F93">
        <w:rPr>
          <w:rFonts w:eastAsia="Calibri"/>
        </w:rPr>
        <w:fldChar w:fldCharType="separate"/>
      </w:r>
      <w:r w:rsidR="00B94E42">
        <w:rPr>
          <w:rFonts w:eastAsia="MS Mincho"/>
        </w:rPr>
        <w:t>(Duranthon et al., 1999; Hullot and Antoine, 2020)</w:t>
      </w:r>
      <w:r w:rsidRPr="00086F93">
        <w:rPr>
          <w:rFonts w:eastAsia="Calibri"/>
        </w:rPr>
        <w:fldChar w:fldCharType="end"/>
      </w:r>
      <w:r w:rsidRPr="00086F93">
        <w:rPr>
          <w:rFonts w:eastAsia="Calibri"/>
        </w:rPr>
        <w:t xml:space="preserve">. Interestingly, the least affected species is the elasmotheriine </w:t>
      </w:r>
      <w:r w:rsidRPr="00086F93">
        <w:rPr>
          <w:rFonts w:eastAsia="Calibri"/>
          <w:i/>
        </w:rPr>
        <w:t>H. beonense</w:t>
      </w:r>
      <w:r w:rsidRPr="00086F93">
        <w:rPr>
          <w:rFonts w:eastAsia="Calibri"/>
        </w:rPr>
        <w:t xml:space="preserve">, an early representative of a clade adapted to relatively open and arid environments </w:t>
      </w:r>
      <w:r w:rsidRPr="00086F93">
        <w:rPr>
          <w:rFonts w:eastAsia="Calibri"/>
        </w:rPr>
        <w:fldChar w:fldCharType="begin"/>
      </w:r>
      <w:r w:rsidR="00D223AA">
        <w:rPr>
          <w:rFonts w:eastAsia="Calibri"/>
        </w:rPr>
        <w:instrText xml:space="preserve"> ADDIN ZOTERO_ITEM CSL_CITATION {"citationID":"tCVYjS33","properties":{"formattedCitation":"(Cerde\\uc0\\u241{}o and Nieto, 1995; Inigo and Cerde\\uc0\\u241{}o, 1997)","plainCitation":"(Cerdeño and Nieto, 1995; Inigo and Cerdeño, 1997)","dontUpdate":true,"noteIndex":0},"citationItems":[{"id":2850,"uris":["http://zotero.org/users/4959134/items/QN59L8GU"],"itemData":{"id":2850,"type":"article-journal","container-title":"Palaeogeography,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rPr>
        <w:fldChar w:fldCharType="separate"/>
      </w:r>
      <w:r w:rsidR="00B94E42" w:rsidRPr="00B94E42">
        <w:t>(Cerdeño and Nieto, 1995; I</w:t>
      </w:r>
      <w:r w:rsidR="00B56D95">
        <w:t>ñ</w:t>
      </w:r>
      <w:r w:rsidR="00B94E42" w:rsidRPr="00B94E42">
        <w:t>igo and Cerdeño, 1997)</w:t>
      </w:r>
      <w:r w:rsidRPr="00086F93">
        <w:rPr>
          <w:rFonts w:eastAsia="Calibri"/>
        </w:rPr>
        <w:fldChar w:fldCharType="end"/>
      </w:r>
      <w:r w:rsidRPr="00086F93">
        <w:rPr>
          <w:rFonts w:eastAsia="Calibri"/>
        </w:rPr>
        <w:t>, and which displays a mixed-feeding diet</w:t>
      </w:r>
      <w:ins w:id="2825" w:author="manon.hullot@etu.umontpellier.fr" w:date="2022-08-04T13:52:00Z">
        <w:r w:rsidR="00DF3DD9">
          <w:rPr>
            <w:rFonts w:eastAsia="Calibri"/>
          </w:rPr>
          <w:t xml:space="preserve"> thus probably not relying on a single (</w:t>
        </w:r>
      </w:ins>
      <w:ins w:id="2826" w:author="manon.hullot@etu.umontpellier.fr" w:date="2022-08-04T13:53:00Z">
        <w:r w:rsidR="00DF3DD9">
          <w:rPr>
            <w:rFonts w:eastAsia="Calibri"/>
          </w:rPr>
          <w:t>or a few) specific resource</w:t>
        </w:r>
      </w:ins>
      <w:ins w:id="2827" w:author="pierr" w:date="2022-08-15T22:17:00Z">
        <w:r w:rsidR="00E75D12" w:rsidRPr="00867EE7">
          <w:rPr>
            <w:rFonts w:eastAsia="Calibri"/>
          </w:rPr>
          <w:t>(</w:t>
        </w:r>
      </w:ins>
      <w:ins w:id="2828" w:author="manon.hullot@etu.umontpellier.fr" w:date="2022-08-04T13:53:00Z">
        <w:r w:rsidR="00DF3DD9" w:rsidRPr="00867EE7">
          <w:rPr>
            <w:rFonts w:eastAsia="Calibri"/>
          </w:rPr>
          <w:t>s</w:t>
        </w:r>
      </w:ins>
      <w:ins w:id="2829" w:author="pierr" w:date="2022-08-15T22:17:00Z">
        <w:r w:rsidR="00E75D12" w:rsidRPr="00867EE7">
          <w:rPr>
            <w:rFonts w:eastAsia="Calibri"/>
          </w:rPr>
          <w:t>)</w:t>
        </w:r>
      </w:ins>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rPr>
        <w:fldChar w:fldCharType="end"/>
      </w:r>
      <w:r w:rsidRPr="00086F93">
        <w:rPr>
          <w:rFonts w:eastAsia="Calibri"/>
        </w:rPr>
        <w:t xml:space="preserve">). On the contrary, both teleoceratine species, </w:t>
      </w:r>
      <w:r w:rsidR="00B56D95">
        <w:rPr>
          <w:rFonts w:eastAsia="Calibri"/>
        </w:rPr>
        <w:t xml:space="preserve">often </w:t>
      </w:r>
      <w:r w:rsidRPr="00086F93">
        <w:rPr>
          <w:rFonts w:eastAsia="Calibri"/>
        </w:rPr>
        <w:t>considered swamp dwellers</w:t>
      </w:r>
      <w:ins w:id="2830" w:author="manon.hullot@etu.umontpellier.fr" w:date="2022-08-04T13:50:00Z">
        <w:r w:rsidR="00C25DC5">
          <w:rPr>
            <w:rFonts w:eastAsia="Calibri"/>
          </w:rPr>
          <w:t xml:space="preserve"> hence probably </w:t>
        </w:r>
      </w:ins>
      <w:ins w:id="2831" w:author="manon.hullot@etu.umontpellier.fr" w:date="2022-08-04T13:53:00Z">
        <w:r w:rsidR="00FA198F">
          <w:rPr>
            <w:rFonts w:eastAsia="Calibri"/>
          </w:rPr>
          <w:t>depending</w:t>
        </w:r>
      </w:ins>
      <w:ins w:id="2832" w:author="manon.hullot@etu.umontpellier.fr" w:date="2022-08-04T13:50:00Z">
        <w:r w:rsidR="00C25DC5">
          <w:rPr>
            <w:rFonts w:eastAsia="Calibri"/>
          </w:rPr>
          <w:t xml:space="preserve"> on water</w:t>
        </w:r>
      </w:ins>
      <w:ins w:id="2833" w:author="manon.hullot@etu.umontpellier.fr" w:date="2022-08-04T13:51:00Z">
        <w:r w:rsidR="00C25DC5">
          <w:rPr>
            <w:rFonts w:eastAsia="Calibri"/>
          </w:rPr>
          <w:t xml:space="preserve"> availability</w:t>
        </w:r>
      </w:ins>
      <w:r w:rsidRPr="00086F93">
        <w:rPr>
          <w:rFonts w:eastAsia="Calibri"/>
        </w:rPr>
        <w:t>, display a high prevalence of hypoplasia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rPr>
        <w:fldChar w:fldCharType="end"/>
      </w:r>
      <w:r w:rsidRPr="00086F93">
        <w:rPr>
          <w:rFonts w:eastAsia="Calibri"/>
        </w:rPr>
        <w:t>).</w:t>
      </w:r>
    </w:p>
    <w:p w14:paraId="052F6CF3" w14:textId="77777777" w:rsidR="00EA3D23" w:rsidRPr="00086F93" w:rsidRDefault="00EA3D23" w:rsidP="00EA3D23">
      <w:pPr>
        <w:spacing w:line="480" w:lineRule="auto"/>
        <w:rPr>
          <w:rFonts w:eastAsia="Calibri"/>
        </w:rPr>
      </w:pPr>
    </w:p>
    <w:p w14:paraId="07734680" w14:textId="038697D7" w:rsidR="00EA3D23" w:rsidRDefault="00EA3D23" w:rsidP="00EA3D23">
      <w:pPr>
        <w:spacing w:line="480" w:lineRule="auto"/>
        <w:rPr>
          <w:rFonts w:eastAsia="Calibri"/>
        </w:rPr>
      </w:pPr>
      <w:r w:rsidRPr="00086F93">
        <w:rPr>
          <w:rFonts w:eastAsia="Calibri"/>
        </w:rPr>
        <w:t xml:space="preserve">We found a very high prevalence of hypoplasia at Gračanica, with nearly 50 % of the teeth bearing at least one hypoplastic defect. The proposed age for the locality ranges between 14.8 and 13.8 Ma </w:t>
      </w:r>
      <w:r w:rsidRPr="00086F93">
        <w:rPr>
          <w:rFonts w:eastAsia="Calibri"/>
        </w:rPr>
        <w:fldChar w:fldCharType="begin"/>
      </w:r>
      <w:r w:rsidR="00D223AA">
        <w:rPr>
          <w:rFonts w:eastAsia="Calibri"/>
        </w:rPr>
        <w:instrText xml:space="preserve"> ADDIN ZOTERO_ITEM CSL_CITATION {"citationID":"jkbdGv17","properties":{"formattedCitation":"(G\\uc0\\u246{}hlich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Pr="00086F93">
        <w:rPr>
          <w:rFonts w:eastAsia="Calibri"/>
        </w:rPr>
        <w:fldChar w:fldCharType="separate"/>
      </w:r>
      <w:r w:rsidR="00B94E42" w:rsidRPr="00B94E42">
        <w:t>(Göhlich and Mandic, 2020)</w:t>
      </w:r>
      <w:r w:rsidRPr="00086F93">
        <w:rPr>
          <w:rFonts w:eastAsia="Calibri"/>
        </w:rPr>
        <w:fldChar w:fldCharType="end"/>
      </w:r>
      <w:r w:rsidRPr="00086F93">
        <w:rPr>
          <w:rFonts w:eastAsia="Calibri"/>
        </w:rPr>
        <w:t>, which is an interval of great climatic changes. Indeed, though included in the MCO, the interval from 14.7 to 14.5 Ma present</w:t>
      </w:r>
      <w:ins w:id="2834" w:author="Alexandra HOUSSAYE" w:date="2022-11-09T17:40:00Z">
        <w:r w:rsidR="007E4E77">
          <w:rPr>
            <w:rFonts w:eastAsia="Calibri"/>
          </w:rPr>
          <w:t>s</w:t>
        </w:r>
      </w:ins>
      <w:r w:rsidRPr="00086F93">
        <w:rPr>
          <w:rFonts w:eastAsia="Calibri"/>
        </w:rPr>
        <w:t xml:space="preserve"> an increased seasonality in precipitations, with </w:t>
      </w:r>
      <w:del w:id="2835" w:author="manon.hullot@etu.umontpellier.fr" w:date="2022-08-02T17:10:00Z">
        <w:r w:rsidRPr="00086F93" w:rsidDel="00B32978">
          <w:rPr>
            <w:rFonts w:eastAsia="Calibri"/>
          </w:rPr>
          <w:delText xml:space="preserve">prolonged </w:delText>
        </w:r>
      </w:del>
      <w:ins w:id="2836" w:author="manon.hullot@etu.umontpellier.fr" w:date="2022-08-02T17:10:00Z">
        <w:r w:rsidR="00B32978">
          <w:rPr>
            <w:rFonts w:eastAsia="Calibri"/>
          </w:rPr>
          <w:t>extended</w:t>
        </w:r>
        <w:r w:rsidR="00B32978" w:rsidRPr="00086F93">
          <w:rPr>
            <w:rFonts w:eastAsia="Calibri"/>
          </w:rPr>
          <w:t xml:space="preserve"> </w:t>
        </w:r>
      </w:ins>
      <w:r w:rsidRPr="00086F93">
        <w:rPr>
          <w:rFonts w:eastAsia="Calibri"/>
        </w:rPr>
        <w:t xml:space="preserve">dry periods </w:t>
      </w:r>
      <w:r w:rsidRPr="00086F93">
        <w:rPr>
          <w:rFonts w:eastAsia="Calibri"/>
        </w:rPr>
        <w:fldChar w:fldCharType="begin"/>
      </w:r>
      <w:r w:rsidR="00D223AA">
        <w:rPr>
          <w:rFonts w:eastAsia="Calibri"/>
        </w:rPr>
        <w:instrText xml:space="preserve"> ADDIN ZOTERO_ITEM CSL_CITATION {"citationID":"dW3ZF0yN","properties":{"formattedCitation":"(B\\uc0\\u246{}hme, 2003)","plainCitation":"(Böhme, 2003)","noteIndex":0},"citationItems":[{"id":2464,"uris":["http://zotero.org/users/4959134/items/WGLU49RX"],"itemData":{"id":2464,"type":"article-journal","abstract":"Data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Optimum","volume":"195","author":[{"family":"Böhme","given":"Madelaine"}],"issued":{"date-parts":[["2003",6,15]]}}}],"schema":"https://github.com/citation-style-language/schema/raw/master/csl-citation.json"} </w:instrText>
      </w:r>
      <w:r w:rsidRPr="00086F93">
        <w:rPr>
          <w:rFonts w:eastAsia="Calibri"/>
        </w:rPr>
        <w:fldChar w:fldCharType="separate"/>
      </w:r>
      <w:r w:rsidR="00B94E42" w:rsidRPr="00B94E42">
        <w:t>(Böhme, 2003)</w:t>
      </w:r>
      <w:r w:rsidRPr="00086F93">
        <w:rPr>
          <w:rFonts w:eastAsia="Calibri"/>
        </w:rPr>
        <w:fldChar w:fldCharType="end"/>
      </w:r>
      <w:r w:rsidRPr="00086F93">
        <w:rPr>
          <w:rFonts w:eastAsia="Calibri"/>
        </w:rPr>
        <w:t xml:space="preserve">. On </w:t>
      </w:r>
      <w:r w:rsidR="002844CF">
        <w:rPr>
          <w:rFonts w:eastAsia="Calibri"/>
        </w:rPr>
        <w:t>the other</w:t>
      </w:r>
      <w:r w:rsidRPr="00086F93">
        <w:rPr>
          <w:rFonts w:eastAsia="Calibri"/>
        </w:rPr>
        <w:t xml:space="preserve"> hand, an abrupt cooling occurred </w:t>
      </w:r>
      <w:r w:rsidRPr="00086F93">
        <w:rPr>
          <w:rFonts w:eastAsia="Calibri"/>
        </w:rPr>
        <w:lastRenderedPageBreak/>
        <w:t xml:space="preserve">between 14 and 13.5 Ma, correlating with the Mi-3 event </w:t>
      </w:r>
      <w:r w:rsidRPr="00086F93">
        <w:rPr>
          <w:rFonts w:eastAsia="Calibri"/>
        </w:rPr>
        <w:fldChar w:fldCharType="begin"/>
      </w:r>
      <w:r w:rsidR="0068705D">
        <w:rPr>
          <w:rFonts w:eastAsia="Calibri"/>
        </w:rPr>
        <w:instrText xml:space="preserve"> ADDIN ZOTERO_ITEM CSL_CITATION {"citationID":"Or6PqxQd","properties":{"formattedCitation":"(Zachos et al., 2001; B\\uc0\\u246{}hme, 2003; Holbourn et al., 2014; Westerhold et al., 2020)","plainCitation":"(Zachos et al., 2001; Böhme, 2003; Holbourn et al., 2014; Westerhold et al., 2020)","dontUpdate":true,"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rPr>
        <w:instrText>∼</w:instrText>
      </w:r>
      <w:r w:rsidR="0068705D">
        <w:rPr>
          <w:rFonts w:eastAsia="Calibri"/>
        </w:rPr>
        <w:instrText xml:space="preserve">15.7 Ma (earliest Early Badenian) and between 14.7 and </w:instrText>
      </w:r>
      <w:r w:rsidR="0068705D">
        <w:rPr>
          <w:rFonts w:ascii="Cambria Math" w:eastAsia="Calibri" w:hAnsi="Cambria Math" w:cs="Cambria Math"/>
        </w:rPr>
        <w:instrText>∼</w:instrText>
      </w:r>
      <w:r w:rsidR="0068705D">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sidRPr="00C500DA">
        <w:t xml:space="preserve">(Zachos et al., 2001; Böhme, 2003; Holbourn et al., 2014; </w:t>
      </w:r>
      <w:r w:rsidR="002844CF" w:rsidRPr="00C500DA">
        <w:t xml:space="preserve">mMCT of </w:t>
      </w:r>
      <w:r w:rsidR="00B94E42" w:rsidRPr="00C500DA">
        <w:t>Westerhold et al., 2020)</w:t>
      </w:r>
      <w:r w:rsidRPr="00086F93">
        <w:rPr>
          <w:rFonts w:eastAsia="Calibri"/>
        </w:rPr>
        <w:fldChar w:fldCharType="end"/>
      </w:r>
      <w:r w:rsidRPr="00C500DA">
        <w:rPr>
          <w:rFonts w:eastAsia="Calibri"/>
        </w:rPr>
        <w:t xml:space="preserve">. </w:t>
      </w:r>
      <w:commentRangeStart w:id="2837"/>
      <w:r w:rsidRPr="00086F93">
        <w:rPr>
          <w:rFonts w:eastAsia="Calibri"/>
        </w:rPr>
        <w:t>Besides this challenging environmental context for the rhinocerotids, our DMTA results suggest a potential competition for food resources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that could have generated stressful conditions.</w:t>
      </w:r>
      <w:commentRangeEnd w:id="2837"/>
      <w:r w:rsidR="007E4E77">
        <w:rPr>
          <w:rStyle w:val="Marquedecommentaire"/>
          <w:rFonts w:ascii="Times New Roman" w:eastAsiaTheme="minorEastAsia" w:hAnsi="Times New Roman" w:cstheme="minorBidi"/>
          <w:lang w:val="fr-FR" w:eastAsia="fr-FR"/>
        </w:rPr>
        <w:commentReference w:id="2837"/>
      </w:r>
    </w:p>
    <w:p w14:paraId="235021AB" w14:textId="77777777" w:rsidR="00C47630" w:rsidRPr="00086F93" w:rsidRDefault="00C47630" w:rsidP="00EA3D23">
      <w:pPr>
        <w:spacing w:line="480" w:lineRule="auto"/>
        <w:rPr>
          <w:rFonts w:eastAsia="Calibri"/>
        </w:rPr>
      </w:pPr>
    </w:p>
    <w:p w14:paraId="6C645405" w14:textId="4AFDE8FF" w:rsidR="00EA3D23" w:rsidRPr="00086F93" w:rsidRDefault="00EA3D23" w:rsidP="00EA3D23">
      <w:pPr>
        <w:spacing w:line="480" w:lineRule="auto"/>
        <w:rPr>
          <w:rFonts w:eastAsia="Calibri"/>
        </w:rPr>
      </w:pPr>
      <w:r w:rsidRPr="00086F93">
        <w:rPr>
          <w:rFonts w:eastAsia="Calibri"/>
        </w:rPr>
        <w:t xml:space="preserve">At Sansan, the prevalence of hypoplasia is overall moderate (~ 10 %) and defects are only found in two species out of four: </w:t>
      </w:r>
      <w:r w:rsidRPr="00086F93">
        <w:rPr>
          <w:rFonts w:eastAsia="Calibri"/>
          <w:i/>
        </w:rPr>
        <w:t>H. tetradactylum</w:t>
      </w:r>
      <w:r w:rsidRPr="00086F93">
        <w:rPr>
          <w:rFonts w:eastAsia="Calibri"/>
        </w:rPr>
        <w:t xml:space="preserve"> and </w:t>
      </w:r>
      <w:r w:rsidRPr="00086F93">
        <w:rPr>
          <w:rFonts w:eastAsia="Calibri"/>
          <w:i/>
        </w:rPr>
        <w:t>B. brachypus</w:t>
      </w:r>
      <w:r w:rsidRPr="00086F93">
        <w:rPr>
          <w:rFonts w:eastAsia="Calibri"/>
        </w:rPr>
        <w:t xml:space="preserve"> (only one M1). The pattern of hypoplasia for </w:t>
      </w:r>
      <w:r w:rsidRPr="00086F93">
        <w:rPr>
          <w:rFonts w:eastAsia="Calibri"/>
          <w:i/>
        </w:rPr>
        <w:t>H. tetradactylum</w:t>
      </w:r>
      <w:r w:rsidRPr="00086F93">
        <w:rPr>
          <w:rFonts w:eastAsia="Calibri"/>
        </w:rPr>
        <w:t xml:space="preserve">, with various loci affected, suggests different stresses and timing, from </w:t>
      </w:r>
      <w:r w:rsidRPr="00086F93">
        <w:rPr>
          <w:rFonts w:eastAsia="Calibri"/>
          <w:i/>
        </w:rPr>
        <w:t>in utero</w:t>
      </w:r>
      <w:r w:rsidRPr="00086F93">
        <w:rPr>
          <w:rFonts w:eastAsia="Calibri"/>
        </w:rPr>
        <w:t xml:space="preserve"> (D2) to post-weaning (M3). It is quite remarkable, as the</w:t>
      </w:r>
      <w:r w:rsidRPr="00086F93">
        <w:rPr>
          <w:rFonts w:eastAsia="Calibri"/>
          <w:i/>
        </w:rPr>
        <w:t xml:space="preserve"> </w:t>
      </w:r>
      <w:r w:rsidRPr="00086F93">
        <w:rPr>
          <w:rFonts w:eastAsia="Calibri"/>
        </w:rPr>
        <w:t xml:space="preserve">proximity of the MCO peak </w:t>
      </w:r>
      <w:r w:rsidRPr="00086F93">
        <w:rPr>
          <w:rFonts w:eastAsia="Calibri"/>
        </w:rPr>
        <w:fldChar w:fldCharType="begin"/>
      </w:r>
      <w:r w:rsidR="00D223AA">
        <w:rPr>
          <w:rFonts w:eastAsia="Calibri"/>
        </w:rPr>
        <w:instrText xml:space="preserve"> ADDIN ZOTERO_ITEM CSL_CITATION {"citationID":"VvqH4SMX","properties":{"formattedCitation":"(Maridet and Sen, 2012)","plainCitation":"(Maridet and Sen, 2012)","noteIndex":0},"citationItems":[{"id":2846,"uris":["http://zotero.org/users/4959134/items/P3USX4PQ"],"itemData":{"id":2846,"type":"chapter","container-title":"Mammifères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sidRPr="00086F93">
        <w:rPr>
          <w:rFonts w:eastAsia="Calibri"/>
        </w:rPr>
        <w:fldChar w:fldCharType="separate"/>
      </w:r>
      <w:r w:rsidR="00B94E42">
        <w:rPr>
          <w:rFonts w:eastAsia="MS Mincho"/>
        </w:rPr>
        <w:t>(Maridet and Sen, 2012)</w:t>
      </w:r>
      <w:r w:rsidRPr="00086F93">
        <w:rPr>
          <w:rFonts w:eastAsia="Calibri"/>
        </w:rPr>
        <w:fldChar w:fldCharType="end"/>
      </w:r>
      <w:r w:rsidRPr="00086F93">
        <w:rPr>
          <w:rFonts w:eastAsia="Calibri"/>
        </w:rPr>
        <w:t xml:space="preserve"> leading to seasonal warm and moist conditions </w:t>
      </w:r>
      <w:r w:rsidRPr="00086F93">
        <w:rPr>
          <w:rFonts w:eastAsia="Calibri"/>
        </w:rPr>
        <w:fldChar w:fldCharType="begin"/>
      </w:r>
      <w:r w:rsidR="00D223AA">
        <w:rPr>
          <w:rFonts w:eastAsia="Calibri"/>
        </w:rPr>
        <w:instrText xml:space="preserve"> ADDIN ZOTERO_ITEM CSL_CITATION {"citationID":"F6j7VBnt","properties":{"formattedCitation":"(Costeur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sidR="00B94E42">
        <w:rPr>
          <w:rFonts w:eastAsia="MS Mincho"/>
        </w:rPr>
        <w:t>(Costeur et al., 2012)</w:t>
      </w:r>
      <w:r w:rsidRPr="00086F93">
        <w:rPr>
          <w:rFonts w:eastAsia="Calibri"/>
        </w:rPr>
        <w:fldChar w:fldCharType="end"/>
      </w:r>
      <w:r w:rsidRPr="00086F93">
        <w:rPr>
          <w:rFonts w:eastAsia="Calibri"/>
        </w:rPr>
        <w:t>, would seemingly constitute relatively low stress conditions for the concerned rhinocerotids.</w:t>
      </w:r>
    </w:p>
    <w:p w14:paraId="5FF83482" w14:textId="77777777" w:rsidR="00EA3D23" w:rsidRPr="00086F93" w:rsidRDefault="00EA3D23" w:rsidP="00EA3D23">
      <w:pPr>
        <w:spacing w:line="480" w:lineRule="auto"/>
        <w:rPr>
          <w:rFonts w:eastAsia="Calibri"/>
        </w:rPr>
      </w:pPr>
    </w:p>
    <w:p w14:paraId="50034042" w14:textId="12265804" w:rsidR="00EA3D23" w:rsidRPr="00086F93" w:rsidRDefault="00EA3D23" w:rsidP="00EA3D23">
      <w:pPr>
        <w:keepNext/>
        <w:spacing w:line="480" w:lineRule="auto"/>
        <w:rPr>
          <w:rFonts w:eastAsia="Calibri"/>
          <w:iCs/>
        </w:rPr>
      </w:pPr>
      <w:r w:rsidRPr="00086F93">
        <w:rPr>
          <w:rFonts w:eastAsia="Calibri"/>
          <w:iCs/>
        </w:rPr>
        <w:t xml:space="preserve">The prevalence of hypoplasia at Devínska Nová Ves Spalte is also moderate (5/48; 10.42 %) and restricted to </w:t>
      </w:r>
      <w:r w:rsidRPr="00086F93">
        <w:rPr>
          <w:rFonts w:eastAsia="Calibri"/>
          <w:i/>
          <w:iCs/>
        </w:rPr>
        <w:t>D. steinheimensis</w:t>
      </w:r>
      <w:r w:rsidRPr="00086F93">
        <w:rPr>
          <w:rFonts w:eastAsia="Calibri"/>
          <w:iCs/>
        </w:rPr>
        <w:t xml:space="preserve"> (P3, M1, M2 only;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although the locality </w:t>
      </w:r>
      <w:r w:rsidR="002844CF">
        <w:rPr>
          <w:rFonts w:eastAsia="Calibri"/>
          <w:iCs/>
        </w:rPr>
        <w:t>dates from the mMCT</w:t>
      </w:r>
      <w:r w:rsidRPr="00086F93">
        <w:rPr>
          <w:rFonts w:eastAsia="Calibri"/>
          <w:iCs/>
        </w:rPr>
        <w:t>. However, despite th</w:t>
      </w:r>
      <w:r w:rsidR="002844CF">
        <w:rPr>
          <w:rFonts w:eastAsia="Calibri"/>
          <w:iCs/>
        </w:rPr>
        <w:t>is</w:t>
      </w:r>
      <w:r w:rsidRPr="00086F93">
        <w:rPr>
          <w:rFonts w:eastAsia="Calibri"/>
          <w:iCs/>
        </w:rPr>
        <w:t xml:space="preserve"> </w:t>
      </w:r>
      <w:r w:rsidR="002844CF" w:rsidRPr="002844CF">
        <w:rPr>
          <w:rFonts w:eastAsia="Calibri"/>
          <w:iCs/>
        </w:rPr>
        <w:t>transitional climatic system</w:t>
      </w:r>
      <w:r w:rsidRPr="00086F93">
        <w:rPr>
          <w:rFonts w:eastAsia="Calibri"/>
          <w:iCs/>
        </w:rPr>
        <w:t xml:space="preserve">, pollen data from the Vienna Basin, to which the locality belongs, indicate that regional conditions remained tropical with few precipitation variations </w:t>
      </w:r>
      <w:r w:rsidRPr="00086F93">
        <w:rPr>
          <w:rFonts w:eastAsia="Calibri"/>
          <w:iCs/>
        </w:rPr>
        <w:fldChar w:fldCharType="begin"/>
      </w:r>
      <w:r w:rsidR="00D223AA">
        <w:rPr>
          <w:rFonts w:eastAsia="Calibri"/>
          <w:iCs/>
        </w:rPr>
        <w:instrText xml:space="preserve"> ADDIN ZOTERO_ITEM CSL_CITATION {"citationID":"4sYn9eY8","properties":{"formattedCitation":"(Sabol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 xml:space="preserve">, coherent with the absence of hypoplasia on third molars, that </w:t>
      </w:r>
      <w:commentRangeStart w:id="2838"/>
      <w:r w:rsidRPr="00086F93">
        <w:rPr>
          <w:rFonts w:eastAsia="Calibri"/>
          <w:iCs/>
        </w:rPr>
        <w:t>can</w:t>
      </w:r>
      <w:commentRangeEnd w:id="2838"/>
      <w:r w:rsidR="00454179">
        <w:rPr>
          <w:rStyle w:val="Marquedecommentaire"/>
          <w:rFonts w:ascii="Times New Roman" w:eastAsiaTheme="minorEastAsia" w:hAnsi="Times New Roman" w:cstheme="minorBidi"/>
          <w:lang w:val="fr-FR" w:eastAsia="fr-FR"/>
        </w:rPr>
        <w:commentReference w:id="2838"/>
      </w:r>
      <w:r w:rsidRPr="00086F93">
        <w:rPr>
          <w:rFonts w:eastAsia="Calibri"/>
          <w:iCs/>
        </w:rPr>
        <w:t xml:space="preserve"> be correlated with seasonal stresses. The paleogeographic context seems to have played a major role, as the taxonomic differences with Sansan are partly explained by different paleoenvironments: Devínska Nová Ves Spalte was a forested area near the shoreline of the transgressive late Langhian sea </w:t>
      </w:r>
      <w:r w:rsidRPr="00086F93">
        <w:rPr>
          <w:rFonts w:eastAsia="Calibri"/>
          <w:iCs/>
        </w:rPr>
        <w:fldChar w:fldCharType="begin"/>
      </w:r>
      <w:r w:rsidR="00D223AA">
        <w:rPr>
          <w:rFonts w:eastAsia="Calibri"/>
          <w:iCs/>
        </w:rPr>
        <w:instrText xml:space="preserve"> ADDIN ZOTERO_ITEM CSL_CITATION {"citationID":"czNmHxhu","properties":{"formattedCitation":"(Sabol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w:t>
      </w:r>
    </w:p>
    <w:p w14:paraId="27C5066F" w14:textId="77777777" w:rsidR="00EA3D23" w:rsidRPr="00086F93" w:rsidRDefault="00EA3D23" w:rsidP="00EA3D23">
      <w:pPr>
        <w:spacing w:line="480" w:lineRule="auto"/>
        <w:rPr>
          <w:rFonts w:eastAsia="Calibri"/>
        </w:rPr>
      </w:pPr>
    </w:p>
    <w:p w14:paraId="0911762C" w14:textId="306706EA" w:rsidR="002E0E24" w:rsidRDefault="00EA3D23" w:rsidP="00EA3D23">
      <w:pPr>
        <w:keepNext/>
        <w:spacing w:line="480" w:lineRule="auto"/>
        <w:rPr>
          <w:rFonts w:eastAsia="Calibri"/>
          <w:iCs/>
        </w:rPr>
      </w:pPr>
      <w:r w:rsidRPr="00086F93">
        <w:rPr>
          <w:rFonts w:eastAsia="Calibri"/>
          <w:iCs/>
        </w:rPr>
        <w:t xml:space="preserve">The rhinocerotids from the localities of </w:t>
      </w:r>
      <w:del w:id="2839" w:author="Alexandra HOUSSAYE" w:date="2022-11-09T17:47:00Z">
        <w:r w:rsidRPr="00086F93" w:rsidDel="00454179">
          <w:rPr>
            <w:rFonts w:eastAsia="Calibri"/>
            <w:iCs/>
          </w:rPr>
          <w:delText xml:space="preserve">the </w:delText>
        </w:r>
      </w:del>
      <w:r w:rsidRPr="00086F93">
        <w:rPr>
          <w:rFonts w:eastAsia="Calibri"/>
          <w:iCs/>
        </w:rPr>
        <w:t xml:space="preserve">MN7/8 (Simorre, Villefranche d’Astarac, and Steinheim am Albuch), a time of sea-level drop and comparatively dry climate </w:t>
      </w:r>
      <w:r w:rsidRPr="00086F93">
        <w:rPr>
          <w:rFonts w:eastAsia="Calibri"/>
          <w:iCs/>
        </w:rPr>
        <w:fldChar w:fldCharType="begin"/>
      </w:r>
      <w:r w:rsidR="00D223AA">
        <w:rPr>
          <w:rFonts w:eastAsia="Calibri"/>
          <w:iCs/>
        </w:rPr>
        <w:instrText xml:space="preserve"> ADDIN ZOTERO_ITEM CSL_CITATION {"citationID":"xzvTcEwx","properties":{"formattedCitation":"(Legendre et al., 2005; B\\uc0\\u246{}hme et al., 2011; Heissig, 2012; Westerhold et al., 2020)","plainCitation":"(Legendre et al., 2005; Böhme et al., 2011; Heissig, 2012; Westerhold et al., 2020)","noteIndex":0},"citationItems":[{"id":2855,"uris":["http://zotero.org/users/4959134/items/CJARTGAL"],"itemData":{"id":2855,"type":"article-journal","abstract":"Based on the high correlation between species richness in sigmodontine rodents and temperatures, we propose a new model in order to quantify past climates. Because of the close phylogenetic relationship and the tooth morphological similarity between extant New World cricetids (Sigmodontinae) and fossil European cricetids (Cricetinae s.l.), extant New World sigmodontines are taken as analogues for Old World fossil cricetines. Sigmodontine species richness has been compiled for 282 extant local faunas from North, Central and South America, with corresponding climatic data (temperatures and precipitations). There is almost no correlation between areas covered by local faunas (ranging from 1 km2 up to 46,000 km2) and numbers of sigmodontine species in localities (R2=0.027). Number of sigmodontine species in local faunas and mean annual daily temperatures are highly correlated (R2=0.88). The relationships of species richness and precipitation is low (R2=0.19 for mean annual precipitation). The method is exemplified for Old World cricetines using well documented Miocene rodent faunas located in the Lyon area (France MN4-5 to MN10).","container-title":"Earth and Planetary Science Letters","DOI":"10.1016/j.epsl.2005.04.018","ISSN":"0012-821X","issue":"1","journalAbbreviation":"Earth and Planetary Science Letters","language":"en","page":"408-420","source":"ScienceDirect","title":"Rodents and climate: A new model for estimating past temperatures","title-short":"Rodents and climate","volume":"235","author":[{"family":"Legendre","given":"Serge"},{"family":"Montuire","given":"Sophie"},{"family":"Maridet","given":"Olivier"},{"family":"Escarguel","given":"Gilles"}],"issued":{"date-parts":[["2005",6,30]]}}},{"id":2729,"uris":["http://zotero.org/users/4959134/items/G98GWWSA"],"itemData":{"id":2729,"type":"article-journal","container-title":"Palaeogeography, Palaeoclimatology, Palaeoecology","issue":"3-4","note":"publisher: Elsevier","page":"212–218","source":"Google Scholar","title":"Miocene precipitation in Europe: Temporal trends and spatial gradients","title-short":"Miocene precipitation in Europe","volume":"304","author":[{"family":"Böhme","given":"Madelaine"},{"family":"Winklhofer","given":"Michael"},{"family":"Ilg","given":"August"}],"issued":{"date-parts":[["2011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iCs/>
        </w:rPr>
        <w:fldChar w:fldCharType="separate"/>
      </w:r>
      <w:r w:rsidR="00B94E42" w:rsidRPr="00B94E42">
        <w:t>(Legendre et al., 2005; Böhme et al., 2011; Heissig, 2012; Westerhold et al., 2020)</w:t>
      </w:r>
      <w:r w:rsidRPr="00086F93">
        <w:rPr>
          <w:rFonts w:eastAsia="Calibri"/>
          <w:iCs/>
        </w:rPr>
        <w:fldChar w:fldCharType="end"/>
      </w:r>
      <w:r w:rsidRPr="00086F93">
        <w:rPr>
          <w:rFonts w:eastAsia="Calibri"/>
          <w:iCs/>
        </w:rPr>
        <w:t>, present</w:t>
      </w:r>
      <w:ins w:id="2840" w:author="manon.hullot@etu.umontpellier.fr" w:date="2022-08-03T09:51:00Z">
        <w:r w:rsidR="00F9209B">
          <w:rPr>
            <w:rFonts w:eastAsia="Calibri"/>
            <w:iCs/>
          </w:rPr>
          <w:t>ed</w:t>
        </w:r>
      </w:ins>
      <w:r w:rsidRPr="00086F93">
        <w:rPr>
          <w:rFonts w:eastAsia="Calibri"/>
          <w:iCs/>
        </w:rPr>
        <w:t xml:space="preserve"> higher prevalences but contrasted patterns depending on the species and locality (</w:t>
      </w:r>
      <w:r w:rsidRPr="00086F93">
        <w:rPr>
          <w:rFonts w:eastAsia="Calibri"/>
          <w:iCs/>
        </w:rPr>
        <w:fldChar w:fldCharType="begin"/>
      </w:r>
      <w:r w:rsidRPr="00086F93">
        <w:rPr>
          <w:rFonts w:eastAsia="Calibri"/>
          <w:iCs/>
        </w:rPr>
        <w:instrText xml:space="preserve"> REF _Ref73461262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However, contrary to what we could have </w:t>
      </w:r>
      <w:del w:id="2841" w:author="manon.hullot@etu.umontpellier.fr" w:date="2022-08-03T09:52:00Z">
        <w:r w:rsidDel="00F9209B">
          <w:rPr>
            <w:rFonts w:eastAsia="Calibri"/>
            <w:iCs/>
          </w:rPr>
          <w:delText xml:space="preserve">been </w:delText>
        </w:r>
      </w:del>
      <w:r w:rsidRPr="00086F93">
        <w:rPr>
          <w:rFonts w:eastAsia="Calibri"/>
          <w:iCs/>
        </w:rPr>
        <w:t>expected regarding the environmental conditions, the most affected loci (P2, P3, D1) document mostly early</w:t>
      </w:r>
      <w:r>
        <w:rPr>
          <w:rFonts w:eastAsia="Calibri"/>
          <w:iCs/>
        </w:rPr>
        <w:t>-</w:t>
      </w:r>
      <w:r w:rsidRPr="00086F93">
        <w:rPr>
          <w:rFonts w:eastAsia="Calibri"/>
          <w:iCs/>
        </w:rPr>
        <w:t>life stresses (e.g., birth, juvenile disease)</w:t>
      </w:r>
      <w:r>
        <w:rPr>
          <w:rFonts w:eastAsia="Calibri"/>
          <w:iCs/>
        </w:rPr>
        <w:t>,</w:t>
      </w:r>
      <w:r w:rsidRPr="00086F93">
        <w:rPr>
          <w:rFonts w:eastAsia="Calibri"/>
          <w:iCs/>
        </w:rPr>
        <w:t xml:space="preserve"> rather than environmental </w:t>
      </w:r>
      <w:r>
        <w:rPr>
          <w:rFonts w:eastAsia="Calibri"/>
          <w:iCs/>
        </w:rPr>
        <w:t xml:space="preserve">or </w:t>
      </w:r>
      <w:r w:rsidRPr="00086F93">
        <w:rPr>
          <w:rFonts w:eastAsia="Calibri"/>
          <w:iCs/>
        </w:rPr>
        <w:t xml:space="preserve">seasonal stresses </w:t>
      </w:r>
      <w:r w:rsidRPr="00086F93">
        <w:rPr>
          <w:rFonts w:eastAsia="Calibri"/>
          <w:iCs/>
        </w:rPr>
        <w:fldChar w:fldCharType="begin"/>
      </w:r>
      <w:r w:rsidR="00D223AA">
        <w:rPr>
          <w:rFonts w:eastAsia="Calibri"/>
          <w:iCs/>
        </w:rPr>
        <w:instrText xml:space="preserve"> ADDIN ZOTERO_ITEM CSL_CITATION {"citationID":"mrktpBgm","properties":{"formattedCitation":"(Niven et al., 2004; Upex and Dobney, 2012)","plainCitation":"(Niven et al., 2004; Upex and Dobney, 2012)","noteIndex":0},"citationItems":[{"id":1408,"uris":["http://zotero.org/users/4959134/items/BH7F6LAG"],"itemData":{"id":1408,"type":"article-journal","abstract":"Bison bison mandibular molars from the Late Plains Archaic kill/butchery sites of Buffalo Creek (Wyoming) and Kaplan-Hoover (Colorado) exhibit significant frequencies of dental enamel hypoplasia (DEH), a defect believed to reflect information about physiological status of individual animals. This study provides a methodology to estimate the ontogenetic and seasonal timing of DEH formation in bison dentition. Integration of these estimates with data from bison life history and grassland ecology allows inferences on age- and season-specific factors exacerbating periodic physiological declines that were recorded in the form of enamel hypoplasias. Differences between assemblages indicate regional variability in grassland conditions, with data from Buffalo Creek pointing to recurrent drought that reduced forage capacity and contributed to physiological stress in bison over two consecutive years. Seasons of physiological stress reflected in the DEH correspond to each of the three kill events at the locality, suggesting that predictability of bison behavior in this location was a critical factor in influencing the seasonal timing and location of repeated hunting episodes. Unlike Buffalo Creek, timings of stress episodes are not consistent with season of death in the Kaplan-Hoover bison assemblage, suggesting that favorable grassland conditions were the primary factor influencing timing of this large single-kill event in order to provision for the upcoming winter. DEH analysis represents a developing approach in the construction of models addressing key aspects of local grassland and bison ecology as well as offers unique insights into the hunting strategies and subsistence decisions of Late Plains Archaic foragers.","container-title":"Journal of Archaeological Science","DOI":"10.1016/j.jas.2004.06.001","ISSN":"0305-4403","issue":"12","journalAbbreviation":"Journal of Archaeological Science","page":"1783-1794","source":"ScienceDirect","title":"An inter-site comparison of enamel hypoplasia in bison: implications for paleoecology and modeling Late Plains Archaic subsistence","title-short":"An inter-site comparison of enamel hypoplasia in bison","volume":"31","author":[{"family":"Niven","given":"Laura B."},{"family":"Egeland","given":"Charles P."},{"family":"Todd","given":"Lawrence C."}],"issued":{"date-parts":[["2004",12,1]]}}},{"id":1351,"uris":["http://zotero.org/users/4959134/items/U7NHPLAP"],"itemData":{"id":1351,"type":"article-journal","abstract":"Dental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iCs/>
        </w:rPr>
        <w:fldChar w:fldCharType="separate"/>
      </w:r>
      <w:r w:rsidR="00B94E42">
        <w:rPr>
          <w:rFonts w:eastAsia="MS Mincho"/>
        </w:rPr>
        <w:t>(Niven et al., 2004; Upex and Dobney, 2012)</w:t>
      </w:r>
      <w:r w:rsidRPr="00086F93">
        <w:rPr>
          <w:rFonts w:eastAsia="Calibri"/>
          <w:iCs/>
        </w:rPr>
        <w:fldChar w:fldCharType="end"/>
      </w:r>
      <w:r w:rsidRPr="00086F93">
        <w:rPr>
          <w:rFonts w:eastAsia="Calibri"/>
          <w:iCs/>
        </w:rPr>
        <w:t xml:space="preserve">. At Steinheim, only </w:t>
      </w:r>
      <w:r w:rsidRPr="00086F93">
        <w:rPr>
          <w:rFonts w:eastAsia="Calibri"/>
          <w:i/>
          <w:iCs/>
        </w:rPr>
        <w:t xml:space="preserve">L. sansaniense </w:t>
      </w:r>
      <w:r w:rsidRPr="00086F93">
        <w:rPr>
          <w:rFonts w:eastAsia="Calibri"/>
          <w:iCs/>
        </w:rPr>
        <w:t>has hypoplasia on other teeth than second and third premolars, suggesting mostly early</w:t>
      </w:r>
      <w:ins w:id="2842" w:author="manon.hullot@etu.umontpellier.fr" w:date="2022-08-03T09:52:00Z">
        <w:r w:rsidR="00F9209B">
          <w:rPr>
            <w:rFonts w:eastAsia="Calibri"/>
            <w:iCs/>
          </w:rPr>
          <w:t>-</w:t>
        </w:r>
      </w:ins>
      <w:del w:id="2843" w:author="manon.hullot@etu.umontpellier.fr" w:date="2022-08-03T09:52:00Z">
        <w:r w:rsidRPr="00086F93" w:rsidDel="00F9209B">
          <w:rPr>
            <w:rFonts w:eastAsia="Calibri"/>
            <w:iCs/>
          </w:rPr>
          <w:delText xml:space="preserve"> </w:delText>
        </w:r>
      </w:del>
      <w:r w:rsidRPr="00086F93">
        <w:rPr>
          <w:rFonts w:eastAsia="Calibri"/>
          <w:iCs/>
        </w:rPr>
        <w:t xml:space="preserve">life stresses. At Simorre, more </w:t>
      </w:r>
      <w:r w:rsidRPr="00086F93">
        <w:rPr>
          <w:rFonts w:eastAsia="Calibri"/>
          <w:iCs/>
        </w:rPr>
        <w:lastRenderedPageBreak/>
        <w:t xml:space="preserve">loci are affected (D1, P2-P3, P4, and M1) and the pattern is relatively similar for both co-occurring species i.e., </w:t>
      </w:r>
      <w:r w:rsidRPr="00086F93">
        <w:rPr>
          <w:rFonts w:eastAsia="Calibri"/>
          <w:i/>
          <w:iCs/>
        </w:rPr>
        <w:t>B. brachypus</w:t>
      </w:r>
      <w:r w:rsidRPr="00086F93">
        <w:rPr>
          <w:rFonts w:eastAsia="Calibri"/>
          <w:iCs/>
        </w:rPr>
        <w:t xml:space="preserve"> and </w:t>
      </w:r>
      <w:r w:rsidRPr="00086F93">
        <w:rPr>
          <w:rFonts w:eastAsia="Calibri"/>
          <w:i/>
          <w:iCs/>
        </w:rPr>
        <w:t>A. simorrense</w:t>
      </w:r>
      <w:r w:rsidRPr="00086F93">
        <w:rPr>
          <w:rFonts w:eastAsia="Calibri"/>
          <w:iCs/>
        </w:rPr>
        <w:t xml:space="preserve">. Hypoplasia on D1, that develops mostly </w:t>
      </w:r>
      <w:r w:rsidRPr="00086F93">
        <w:rPr>
          <w:rFonts w:eastAsia="Calibri"/>
          <w:i/>
          <w:iCs/>
        </w:rPr>
        <w:t>in utero</w:t>
      </w:r>
      <w:r w:rsidRPr="00086F93">
        <w:rPr>
          <w:rFonts w:eastAsia="Calibri"/>
          <w:iCs/>
        </w:rPr>
        <w:t xml:space="preserve"> synchronously with D4, could indicate birth-related stresses </w:t>
      </w:r>
      <w:r w:rsidRPr="00086F93">
        <w:rPr>
          <w:rFonts w:eastAsia="Calibri"/>
          <w:iCs/>
        </w:rPr>
        <w:fldChar w:fldCharType="begin"/>
      </w:r>
      <w:r w:rsidR="00D223AA">
        <w:rPr>
          <w:rFonts w:eastAsia="Calibri"/>
          <w:iCs/>
        </w:rPr>
        <w:instrText xml:space="preserve"> ADDIN ZOTERO_ITEM CSL_CITATION {"citationID":"7OmV2IpD","properties":{"formattedCitation":"(Hillman-Smith et al., 1986; Mead, 1999; B\\uc0\\u246{}hmer et al., 2016)","plainCitation":"(Hillman-Smith et al., 1986; Mead, 1999; Böhmer et al., 2016)","noteIndex":0},"citationItems":[{"id":572,"uris":["http://zotero.org/users/4959134/items/293VC93D"],"itemData":{"id":572,"type":"article-journal","container-title":"Journal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iCs/>
        </w:rPr>
        <w:fldChar w:fldCharType="separate"/>
      </w:r>
      <w:r w:rsidR="00B94E42" w:rsidRPr="00B94E42">
        <w:t>(Hillman-Smith et al., 1986; Mead, 1999; Böhmer et al., 2016)</w:t>
      </w:r>
      <w:r w:rsidRPr="00086F93">
        <w:rPr>
          <w:rFonts w:eastAsia="Calibri"/>
          <w:iCs/>
        </w:rPr>
        <w:fldChar w:fldCharType="end"/>
      </w:r>
      <w:r w:rsidRPr="00086F93">
        <w:rPr>
          <w:rFonts w:eastAsia="Calibri"/>
          <w:iCs/>
        </w:rPr>
        <w:t>.</w:t>
      </w:r>
      <w:ins w:id="2844" w:author="manon.hullot@etu.umontpellier.fr" w:date="2022-08-03T09:54:00Z">
        <w:r w:rsidR="00F9209B">
          <w:rPr>
            <w:rFonts w:eastAsia="Calibri"/>
            <w:iCs/>
          </w:rPr>
          <w:t xml:space="preserve"> Indeed, birth is a stressful moment</w:t>
        </w:r>
      </w:ins>
      <w:ins w:id="2845" w:author="manon.hullot@etu.umontpellier.fr" w:date="2022-08-03T09:55:00Z">
        <w:r w:rsidR="00F9209B">
          <w:rPr>
            <w:rFonts w:eastAsia="Calibri"/>
            <w:iCs/>
          </w:rPr>
          <w:t xml:space="preserve"> for most animals</w:t>
        </w:r>
      </w:ins>
      <w:ins w:id="2846" w:author="manon.hullot@etu.umontpellier.fr" w:date="2022-08-03T09:56:00Z">
        <w:r w:rsidR="00F9209B">
          <w:rPr>
            <w:rFonts w:eastAsia="Calibri"/>
            <w:iCs/>
          </w:rPr>
          <w:t xml:space="preserve"> as it </w:t>
        </w:r>
      </w:ins>
      <w:ins w:id="2847" w:author="manon.hullot@etu.umontpellier.fr" w:date="2022-08-03T10:07:00Z">
        <w:r w:rsidR="00184460">
          <w:rPr>
            <w:rFonts w:eastAsia="Calibri"/>
            <w:iCs/>
          </w:rPr>
          <w:t xml:space="preserve">causes </w:t>
        </w:r>
      </w:ins>
      <w:ins w:id="2848" w:author="manon.hullot@etu.umontpellier.fr" w:date="2022-08-03T10:08:00Z">
        <w:r w:rsidR="00184460">
          <w:rPr>
            <w:rFonts w:eastAsia="Calibri"/>
            <w:iCs/>
          </w:rPr>
          <w:t xml:space="preserve">a temporary malnutrition and rapid environmental </w:t>
        </w:r>
        <w:commentRangeStart w:id="2849"/>
        <w:r w:rsidR="00184460">
          <w:rPr>
            <w:rFonts w:eastAsia="Calibri"/>
            <w:iCs/>
          </w:rPr>
          <w:t>change</w:t>
        </w:r>
      </w:ins>
      <w:commentRangeEnd w:id="2849"/>
      <w:r w:rsidR="009354AD">
        <w:rPr>
          <w:rStyle w:val="Marquedecommentaire"/>
          <w:rFonts w:ascii="Times New Roman" w:eastAsiaTheme="minorEastAsia" w:hAnsi="Times New Roman" w:cstheme="minorBidi"/>
          <w:lang w:val="fr-FR" w:eastAsia="fr-FR"/>
        </w:rPr>
        <w:commentReference w:id="2849"/>
      </w:r>
      <w:ins w:id="2850" w:author="manon.hullot@etu.umontpellier.fr" w:date="2022-08-03T10:08:00Z">
        <w:r w:rsidR="00184460">
          <w:rPr>
            <w:rFonts w:eastAsia="Calibri"/>
            <w:iCs/>
          </w:rPr>
          <w:t xml:space="preserve"> </w:t>
        </w:r>
      </w:ins>
      <w:r w:rsidR="00184460">
        <w:rPr>
          <w:rFonts w:eastAsia="Calibri"/>
          <w:iCs/>
        </w:rPr>
        <w:fldChar w:fldCharType="begin"/>
      </w:r>
      <w:r w:rsidR="00184460">
        <w:rPr>
          <w:rFonts w:eastAsia="Calibri"/>
          <w:iCs/>
        </w:rPr>
        <w:instrText xml:space="preserve"> ADDIN ZOTERO_ITEM CSL_CITATION {"citationID":"9mAPDOBH","properties":{"formattedCitation":"(Upex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00184460">
        <w:rPr>
          <w:rFonts w:eastAsia="Calibri"/>
          <w:iCs/>
        </w:rPr>
        <w:fldChar w:fldCharType="separate"/>
      </w:r>
      <w:r w:rsidR="00184460">
        <w:rPr>
          <w:rFonts w:eastAsia="Calibri"/>
          <w:iCs/>
          <w:noProof/>
        </w:rPr>
        <w:t>(Upex and Dobney, 2012)</w:t>
      </w:r>
      <w:r w:rsidR="00184460">
        <w:rPr>
          <w:rFonts w:eastAsia="Calibri"/>
          <w:iCs/>
        </w:rPr>
        <w:fldChar w:fldCharType="end"/>
      </w:r>
      <w:ins w:id="2851" w:author="manon.hullot@etu.umontpellier.fr" w:date="2022-08-03T09:56:00Z">
        <w:r w:rsidR="00F9209B">
          <w:rPr>
            <w:rFonts w:eastAsia="Calibri"/>
            <w:iCs/>
          </w:rPr>
          <w:t>.</w:t>
        </w:r>
      </w:ins>
      <w:r w:rsidRPr="00086F93">
        <w:rPr>
          <w:rFonts w:eastAsia="Calibri"/>
          <w:iCs/>
        </w:rPr>
        <w:t xml:space="preserve"> Similarly, the M1 starts its development relatively early, </w:t>
      </w:r>
      <w:ins w:id="2852" w:author="Alexandra HOUSSAYE" w:date="2022-11-09T17:48:00Z">
        <w:r w:rsidR="009354AD">
          <w:rPr>
            <w:rFonts w:eastAsia="Calibri"/>
            <w:iCs/>
          </w:rPr>
          <w:t xml:space="preserve">as </w:t>
        </w:r>
      </w:ins>
      <w:r w:rsidRPr="00086F93">
        <w:rPr>
          <w:rFonts w:eastAsia="Calibri"/>
          <w:iCs/>
        </w:rPr>
        <w:t xml:space="preserve">attested by the presence of a neonatal line in some rhinocerotid teeth </w:t>
      </w:r>
      <w:r w:rsidRPr="00086F93">
        <w:rPr>
          <w:rFonts w:eastAsia="Calibri"/>
          <w:iCs/>
        </w:rPr>
        <w:fldChar w:fldCharType="begin"/>
      </w:r>
      <w:r w:rsidR="0068705D">
        <w:rPr>
          <w:rFonts w:eastAsia="Calibri"/>
          <w:iCs/>
        </w:rPr>
        <w:instrText xml:space="preserve"> ADDIN ZOTERO_ITEM CSL_CITATION {"citationID":"nEUoIe22","properties":{"formattedCitation":"(Tafforeau et al., 2007)","plainCitation":"(Tafforeau et al., 2007)","noteIndex":0},"citationItems":[{"id":460,"uris":["http://zotero.org/users/4959134/items/5RKUQCKX"],"itemData":{"id":460,"type":"article-journal","container-title":"Palaeogeography, Palaeoclimatology, Palaeoecology","DOI":"10.1016/j.palaeo.2006.10.001","issue":"2-4","page":"206–227","source":"Google Scholar","title":"Nature of laminations and mineralization in rhinoceros enamel using histology and X-ray synchrotron microtomography: potential implications for palaeoenvironmental isotopic studies","title-short":"Nature of laminations and mineralization in rhinoceros enamel using histology and X-ray synchrotron microtomography","volume":"246","author":[{"family":"Tafforeau","given":"Paul"},{"family":"Bentaleb","given":"Ilhem"},{"family":"Jaeger","given":"Jean-Jacques"},{"family":"Martin","given":"Céline"}],"issued":{"date-parts":[["2007"]]}}}],"schema":"https://github.com/citation-style-language/schema/raw/master/csl-citation.json"} </w:instrText>
      </w:r>
      <w:r w:rsidRPr="00086F93">
        <w:rPr>
          <w:rFonts w:eastAsia="Calibri"/>
          <w:iCs/>
        </w:rPr>
        <w:fldChar w:fldCharType="separate"/>
      </w:r>
      <w:r w:rsidR="00B94E42">
        <w:rPr>
          <w:rFonts w:eastAsia="MS Mincho"/>
        </w:rPr>
        <w:t>(Tafforeau et al., 2007)</w:t>
      </w:r>
      <w:r w:rsidRPr="00086F93">
        <w:rPr>
          <w:rFonts w:eastAsia="Calibri"/>
          <w:iCs/>
        </w:rPr>
        <w:fldChar w:fldCharType="end"/>
      </w:r>
      <w:r w:rsidRPr="00086F93">
        <w:rPr>
          <w:rFonts w:eastAsia="Calibri"/>
          <w:iCs/>
        </w:rPr>
        <w:t xml:space="preserve">, </w:t>
      </w:r>
      <w:ins w:id="2853" w:author="manon.hullot@etu.umontpellier.fr" w:date="2022-08-03T10:10:00Z">
        <w:r w:rsidR="00184460">
          <w:rPr>
            <w:rFonts w:eastAsia="Calibri"/>
            <w:iCs/>
          </w:rPr>
          <w:t>and hypoplasia on</w:t>
        </w:r>
      </w:ins>
      <w:ins w:id="2854" w:author="manon.hullot@etu.umontpellier.fr" w:date="2022-08-04T13:58:00Z">
        <w:r w:rsidR="00CD13A5">
          <w:rPr>
            <w:rFonts w:eastAsia="Calibri"/>
            <w:iCs/>
          </w:rPr>
          <w:t xml:space="preserve"> </w:t>
        </w:r>
      </w:ins>
      <w:ins w:id="2855" w:author="manon.hullot@etu.umontpellier.fr" w:date="2022-08-03T10:10:00Z">
        <w:r w:rsidR="00184460">
          <w:rPr>
            <w:rFonts w:eastAsia="Calibri"/>
            <w:iCs/>
          </w:rPr>
          <w:t xml:space="preserve">M1 could thus </w:t>
        </w:r>
      </w:ins>
      <w:r w:rsidRPr="00086F93">
        <w:rPr>
          <w:rFonts w:eastAsia="Calibri"/>
          <w:iCs/>
        </w:rPr>
        <w:t>reveal</w:t>
      </w:r>
      <w:del w:id="2856" w:author="manon.hullot@etu.umontpellier.fr" w:date="2022-08-03T10:10:00Z">
        <w:r w:rsidRPr="00086F93" w:rsidDel="00184460">
          <w:rPr>
            <w:rFonts w:eastAsia="Calibri"/>
            <w:iCs/>
          </w:rPr>
          <w:delText>ing</w:delText>
        </w:r>
      </w:del>
      <w:r w:rsidRPr="00086F93">
        <w:rPr>
          <w:rFonts w:eastAsia="Calibri"/>
          <w:iCs/>
        </w:rPr>
        <w:t xml:space="preserve"> particularly stressful conditions around birth. Eventually, the rhinocerotids from Villefranche d’Astarac document later-life stresses, with hypoplasia recorded from D4 to M2 (not P2-P3 for </w:t>
      </w:r>
      <w:r w:rsidRPr="00086F93">
        <w:rPr>
          <w:rFonts w:eastAsia="Calibri"/>
          <w:i/>
          <w:iCs/>
        </w:rPr>
        <w:t>A. simorrense</w:t>
      </w:r>
      <w:r w:rsidRPr="00086F93">
        <w:rPr>
          <w:rFonts w:eastAsia="Calibri"/>
          <w:iCs/>
        </w:rPr>
        <w:t xml:space="preserve">). </w:t>
      </w:r>
      <w:commentRangeStart w:id="2857"/>
      <w:r w:rsidRPr="00086F93">
        <w:rPr>
          <w:rFonts w:eastAsia="Calibri"/>
          <w:iCs/>
        </w:rPr>
        <w:t xml:space="preserve">The fourth premolars are particularly affected in </w:t>
      </w:r>
      <w:r w:rsidRPr="00086F93">
        <w:rPr>
          <w:rFonts w:eastAsia="Calibri"/>
          <w:i/>
          <w:iCs/>
        </w:rPr>
        <w:t>B. brachypus</w:t>
      </w:r>
      <w:r w:rsidRPr="00086F93">
        <w:rPr>
          <w:rFonts w:eastAsia="Calibri"/>
          <w:iCs/>
        </w:rPr>
        <w:t>, which could indicate harsh weaning or cow-calf separation conditions.</w:t>
      </w:r>
      <w:ins w:id="2858" w:author="manon.hullot@etu.umontpellier.fr" w:date="2022-08-03T10:13:00Z">
        <w:r w:rsidR="005E2C19">
          <w:rPr>
            <w:rFonts w:eastAsia="Calibri"/>
            <w:iCs/>
          </w:rPr>
          <w:t xml:space="preserve"> </w:t>
        </w:r>
      </w:ins>
      <w:ins w:id="2859" w:author="manon.hullot@etu.umontpellier.fr" w:date="2022-08-03T10:14:00Z">
        <w:r w:rsidR="005E2C19">
          <w:rPr>
            <w:rFonts w:eastAsia="Calibri"/>
            <w:iCs/>
          </w:rPr>
          <w:t xml:space="preserve">Interestingly, the </w:t>
        </w:r>
      </w:ins>
      <w:ins w:id="2860" w:author="manon.hullot@etu.umontpellier.fr" w:date="2022-08-04T13:58:00Z">
        <w:r w:rsidR="00CD13A5">
          <w:rPr>
            <w:rFonts w:eastAsia="Calibri"/>
            <w:iCs/>
          </w:rPr>
          <w:t>timing</w:t>
        </w:r>
      </w:ins>
      <w:ins w:id="2861" w:author="manon.hullot@etu.umontpellier.fr" w:date="2022-08-03T10:14:00Z">
        <w:r w:rsidR="005E2C19">
          <w:rPr>
            <w:rFonts w:eastAsia="Calibri"/>
            <w:iCs/>
          </w:rPr>
          <w:t xml:space="preserve"> of weaning varies according to climatic conditions in </w:t>
        </w:r>
      </w:ins>
      <w:ins w:id="2862" w:author="manon.hullot@etu.umontpellier.fr" w:date="2022-08-03T10:17:00Z">
        <w:r w:rsidR="005E2C19">
          <w:rPr>
            <w:rFonts w:eastAsia="Calibri"/>
            <w:iCs/>
          </w:rPr>
          <w:t>proboscideans</w:t>
        </w:r>
      </w:ins>
      <w:ins w:id="2863" w:author="manon.hullot@etu.umontpellier.fr" w:date="2022-08-03T10:14:00Z">
        <w:r w:rsidR="005E2C19">
          <w:rPr>
            <w:rFonts w:eastAsia="Calibri"/>
            <w:iCs/>
          </w:rPr>
          <w:t xml:space="preserve"> (shorter under favorable conditi</w:t>
        </w:r>
      </w:ins>
      <w:ins w:id="2864" w:author="manon.hullot@etu.umontpellier.fr" w:date="2022-08-03T10:15:00Z">
        <w:r w:rsidR="005E2C19">
          <w:rPr>
            <w:rFonts w:eastAsia="Calibri"/>
            <w:iCs/>
          </w:rPr>
          <w:t xml:space="preserve">ons), and a delayed weaning </w:t>
        </w:r>
      </w:ins>
      <w:ins w:id="2865" w:author="manon.hullot@etu.umontpellier.fr" w:date="2022-08-03T10:16:00Z">
        <w:r w:rsidR="005E2C19">
          <w:rPr>
            <w:rFonts w:eastAsia="Calibri"/>
            <w:iCs/>
          </w:rPr>
          <w:t>render</w:t>
        </w:r>
      </w:ins>
      <w:ins w:id="2866" w:author="manon.hullot@etu.umontpellier.fr" w:date="2022-08-04T13:58:00Z">
        <w:r w:rsidR="00915BB5">
          <w:rPr>
            <w:rFonts w:eastAsia="Calibri"/>
            <w:iCs/>
          </w:rPr>
          <w:t>s</w:t>
        </w:r>
      </w:ins>
      <w:ins w:id="2867" w:author="manon.hullot@etu.umontpellier.fr" w:date="2022-08-03T10:16:00Z">
        <w:r w:rsidR="005E2C19">
          <w:rPr>
            <w:rFonts w:eastAsia="Calibri"/>
            <w:iCs/>
          </w:rPr>
          <w:t xml:space="preserve"> the individuals more vulnerable to climatic stressors </w:t>
        </w:r>
      </w:ins>
      <w:r w:rsidR="005E2C19">
        <w:rPr>
          <w:rFonts w:eastAsia="Calibri"/>
          <w:iCs/>
        </w:rPr>
        <w:fldChar w:fldCharType="begin"/>
      </w:r>
      <w:r w:rsidR="005E2C19">
        <w:rPr>
          <w:rFonts w:eastAsia="Calibri"/>
          <w:iCs/>
        </w:rPr>
        <w:instrText xml:space="preserve"> ADDIN ZOTERO_ITEM CSL_CITATION {"citationID":"1BBIGmnF","properties":{"formattedCitation":"(Metcalfe et al., 2010)","plainCitation":"(Metcalfe et al., 2010)","noteIndex":0},"citationItems":[{"id":1371,"uris":["http://zotero.org/users/4959134/items/ZBTMDQYE"],"itemData":{"id":1371,"type":"article-journal","abstract":"This study investigates differences in the δ13Ccol, δ15N, δ13Csc, δ18Osc, Sr/Ca, and Ba/Ca values of juvenile and adult woolly mammoths (Mammuthus primigenius) from Old Crow, Yukon, Canada. The data indicate that nursing in woolly mammoths lasted at least three years, and was associated with minimal decreases in δ13Ccol (~0.2‰), large decreases in δ13Csc (~1.5‰), and large increases in δ15N (~2‰) and δ18Osc (~2‰) values. Sr/Ca and Ba/Ca ratios suggest that woolly mammoth juveniles began consuming plant foods between 2 and 3 “African Elephant Years” of age, much later than the initiation of weaning in modern elephants. We hypothesize that delayed weaning was an adaptation to increased predation risk and decreased food quality/quantity during the extended hours of darkness that occur in winter at high latitudes. Prolonged nursing and delayed weaning may have made mammoths particularly vulnerable to climatic stressors or human hunting.","container-title":"Palaeogeography, Palaeoclimatology, Palaeoecology","DOI":"10.1016/j.palaeo.2010.09.032","ISSN":"0031-0182","issue":"3","journalAbbreviation":"Palaeogeography, Palaeoclimatology, Palaeoecology","page":"257-270","source":"ScienceDirect","title":"Nursing, weaning, and tooth development in woolly mammoths from Old Crow, Yukon, Canada: Implications for Pleistocene extinctions","title-short":"Nursing, weaning, and tooth development in woolly mammoths from Old Crow, Yukon, Canada","volume":"298","author":[{"family":"Metcalfe","given":"Jessica Z."},{"family":"Longstaffe","given":"Fred J."},{"family":"Zazula","given":"Grant D."}],"issued":{"date-parts":[["2010",12,15]]}}}],"schema":"https://github.com/citation-style-language/schema/raw/master/csl-citation.json"} </w:instrText>
      </w:r>
      <w:r w:rsidR="005E2C19">
        <w:rPr>
          <w:rFonts w:eastAsia="Calibri"/>
          <w:iCs/>
        </w:rPr>
        <w:fldChar w:fldCharType="separate"/>
      </w:r>
      <w:r w:rsidR="005E2C19">
        <w:rPr>
          <w:rFonts w:eastAsia="Calibri"/>
          <w:iCs/>
          <w:noProof/>
        </w:rPr>
        <w:t>(Metcalfe et al., 2010)</w:t>
      </w:r>
      <w:r w:rsidR="005E2C19">
        <w:rPr>
          <w:rFonts w:eastAsia="Calibri"/>
          <w:iCs/>
        </w:rPr>
        <w:fldChar w:fldCharType="end"/>
      </w:r>
      <w:ins w:id="2868" w:author="manon.hullot@etu.umontpellier.fr" w:date="2022-08-03T10:16:00Z">
        <w:r w:rsidR="005E2C19">
          <w:rPr>
            <w:rFonts w:eastAsia="Calibri"/>
            <w:iCs/>
          </w:rPr>
          <w:t>.</w:t>
        </w:r>
      </w:ins>
      <w:commentRangeEnd w:id="2857"/>
      <w:r w:rsidR="009354AD">
        <w:rPr>
          <w:rStyle w:val="Marquedecommentaire"/>
          <w:rFonts w:ascii="Times New Roman" w:eastAsiaTheme="minorEastAsia" w:hAnsi="Times New Roman" w:cstheme="minorBidi"/>
          <w:lang w:val="fr-FR" w:eastAsia="fr-FR"/>
        </w:rPr>
        <w:commentReference w:id="2857"/>
      </w:r>
    </w:p>
    <w:p w14:paraId="7C73B465" w14:textId="48C6895F" w:rsidR="00EA3D23" w:rsidRPr="00086F93" w:rsidRDefault="00EA3D23" w:rsidP="00EA3D23">
      <w:pPr>
        <w:spacing w:line="480" w:lineRule="auto"/>
        <w:rPr>
          <w:rFonts w:eastAsia="Calibri"/>
        </w:rPr>
      </w:pPr>
    </w:p>
    <w:p w14:paraId="7DDC7FFF" w14:textId="46F1BC3D" w:rsidR="00EA3D23" w:rsidRPr="00086F93" w:rsidRDefault="00EA3D23" w:rsidP="00EA3D23">
      <w:pPr>
        <w:spacing w:line="480" w:lineRule="auto"/>
        <w:rPr>
          <w:rFonts w:eastAsia="Calibri"/>
          <w:u w:val="single"/>
        </w:rPr>
      </w:pPr>
      <w:r w:rsidRPr="00867EE7">
        <w:rPr>
          <w:rFonts w:eastAsia="Calibri"/>
          <w:u w:val="single"/>
        </w:rPr>
        <w:t>Paleoecologic</w:t>
      </w:r>
      <w:ins w:id="2869" w:author="pierr" w:date="2022-08-15T22:19:00Z">
        <w:r w:rsidR="00B2221D" w:rsidRPr="00867EE7">
          <w:rPr>
            <w:rFonts w:eastAsia="Calibri"/>
            <w:u w:val="single"/>
          </w:rPr>
          <w:t>al</w:t>
        </w:r>
      </w:ins>
      <w:r w:rsidRPr="00086F93">
        <w:rPr>
          <w:rFonts w:eastAsia="Calibri"/>
          <w:u w:val="single"/>
        </w:rPr>
        <w:t xml:space="preserve"> implications and changes</w:t>
      </w:r>
    </w:p>
    <w:p w14:paraId="697CA4C4" w14:textId="1F4193DE" w:rsidR="003040B0" w:rsidRPr="00BB0FE5" w:rsidRDefault="00EA3D23" w:rsidP="00867EE7">
      <w:pPr>
        <w:spacing w:line="480" w:lineRule="auto"/>
        <w:rPr>
          <w:rFonts w:eastAsia="Calibri"/>
        </w:rPr>
      </w:pPr>
      <w:r w:rsidRPr="00086F93">
        <w:rPr>
          <w:rFonts w:eastAsia="Calibri"/>
          <w:iCs/>
        </w:rPr>
        <w:t xml:space="preserve">Several species or genera are retrieved in various localities overtime, but </w:t>
      </w:r>
      <w:r w:rsidRPr="00086F93">
        <w:rPr>
          <w:rFonts w:eastAsia="Calibri"/>
          <w:i/>
          <w:iCs/>
        </w:rPr>
        <w:t xml:space="preserve">B. brachypus </w:t>
      </w:r>
      <w:r w:rsidR="00DF4CC4">
        <w:rPr>
          <w:rFonts w:eastAsia="Calibri"/>
          <w:iCs/>
        </w:rPr>
        <w:t xml:space="preserve">clearly has the </w:t>
      </w:r>
      <w:r w:rsidRPr="00086F93">
        <w:rPr>
          <w:rFonts w:eastAsia="Calibri"/>
          <w:iCs/>
        </w:rPr>
        <w:t xml:space="preserve">longest </w:t>
      </w:r>
      <w:r w:rsidR="00DF4CC4">
        <w:rPr>
          <w:rFonts w:eastAsia="Calibri"/>
          <w:iCs/>
        </w:rPr>
        <w:t xml:space="preserve">range </w:t>
      </w:r>
      <w:r w:rsidRPr="00086F93">
        <w:rPr>
          <w:rFonts w:eastAsia="Calibri"/>
          <w:iCs/>
        </w:rPr>
        <w:t xml:space="preserve">(from Béon 1 [MN4] to Simorre + Villefranche d’Astarac [MN7/8], with Gračanica [MN5-6] and Sansan [MN6] in the meantime). We observe a clear shift in the DMT of </w:t>
      </w:r>
      <w:r w:rsidRPr="00086F93">
        <w:rPr>
          <w:rFonts w:eastAsia="Calibri"/>
          <w:i/>
          <w:iCs/>
        </w:rPr>
        <w:t xml:space="preserve">B. brachypus </w:t>
      </w:r>
      <w:r w:rsidRPr="00086F93">
        <w:rPr>
          <w:rFonts w:eastAsia="Calibri"/>
          <w:iCs/>
        </w:rPr>
        <w:t>over time from a mixed-feeding behavior at Béon 1, Gračanica, and Sansan to a clear browsing signal with the ingestion of harder items (fruits, seeds, or even soil) at Simorre and Villefranche d’Astarac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This result could be due to a change in the </w:t>
      </w:r>
      <w:r w:rsidR="00485C6E">
        <w:rPr>
          <w:rFonts w:eastAsia="Calibri"/>
          <w:iCs/>
        </w:rPr>
        <w:t xml:space="preserve">regional </w:t>
      </w:r>
      <w:r w:rsidRPr="00086F93">
        <w:rPr>
          <w:rFonts w:eastAsia="Calibri"/>
          <w:iCs/>
        </w:rPr>
        <w:t>climatic conditions, from warm and humid pre-MCO to cooler, more seasonal and arid post</w:t>
      </w:r>
      <w:r w:rsidR="00485C6E">
        <w:rPr>
          <w:rFonts w:eastAsia="Calibri"/>
          <w:iCs/>
        </w:rPr>
        <w:t>-</w:t>
      </w:r>
      <w:r w:rsidRPr="00086F93">
        <w:rPr>
          <w:rFonts w:eastAsia="Calibri"/>
          <w:iCs/>
        </w:rPr>
        <w:t xml:space="preserve">MCO </w:t>
      </w:r>
      <w:r w:rsidRPr="00086F93">
        <w:rPr>
          <w:rFonts w:eastAsia="Calibri"/>
          <w:iCs/>
        </w:rPr>
        <w:fldChar w:fldCharType="begin"/>
      </w:r>
      <w:r w:rsidR="0068705D">
        <w:rPr>
          <w:rFonts w:eastAsia="Calibri"/>
          <w:iCs/>
        </w:rPr>
        <w:instrText xml:space="preserve"> ADDIN ZOTERO_ITEM CSL_CITATION {"citationID":"EM7bFH2i","properties":{"formattedCitation":"(Zachos et al., 2001; B\\uc0\\u246{}hme, 2003; Holbourn et al., 2014)","plainCitation":"(Zachos et al., 2001; Böhme, 2003; Holbourn et al., 2014)","noteIndex":0},"citationItems":[{"id":2463,"uris":["http://zotero.org/users/4959134/items/XEUYB82Q"],"itemData":{"id":2463,"type":"article-journal","container-title":"science","DOI":"10.1126/science.1059412","issue":"5517","page":"686–693","source":"Google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iCs/>
        </w:rPr>
        <w:instrText>∼</w:instrText>
      </w:r>
      <w:r w:rsidR="0068705D">
        <w:rPr>
          <w:rFonts w:eastAsia="Calibri"/>
          <w:iCs/>
        </w:rPr>
        <w:instrText xml:space="preserve">15.7 Ma (earliest Early Badenian) and between 14.7 and </w:instrText>
      </w:r>
      <w:r w:rsidR="0068705D">
        <w:rPr>
          <w:rFonts w:ascii="Cambria Math" w:eastAsia="Calibri" w:hAnsi="Cambria Math" w:cs="Cambria Math"/>
          <w:iCs/>
        </w:rPr>
        <w:instrText>∼</w:instrText>
      </w:r>
      <w:r w:rsidR="0068705D">
        <w:rPr>
          <w:rFonts w:eastAsia="Calibri"/>
          <w:iCs/>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schema":"https://github.com/citation-style-language/schema/raw/master/csl-citation.json"} </w:instrText>
      </w:r>
      <w:r w:rsidRPr="00086F93">
        <w:rPr>
          <w:rFonts w:eastAsia="Calibri"/>
          <w:iCs/>
        </w:rPr>
        <w:fldChar w:fldCharType="separate"/>
      </w:r>
      <w:r w:rsidR="00B94E42" w:rsidRPr="00B94E42">
        <w:t>(Zachos et al., 2001; Böhme, 2003; Holbourn et al., 2014)</w:t>
      </w:r>
      <w:r w:rsidRPr="00086F93">
        <w:rPr>
          <w:rFonts w:eastAsia="Calibri"/>
          <w:iCs/>
        </w:rPr>
        <w:fldChar w:fldCharType="end"/>
      </w:r>
      <w:r w:rsidRPr="00086F93">
        <w:rPr>
          <w:rFonts w:eastAsia="Calibri"/>
          <w:iCs/>
        </w:rPr>
        <w:t>, perhaps leading to behavioral changes in this species (</w:t>
      </w:r>
      <w:r w:rsidRPr="00086F93">
        <w:rPr>
          <w:rFonts w:eastAsia="Calibri"/>
          <w:iCs/>
        </w:rPr>
        <w:fldChar w:fldCharType="begin"/>
      </w:r>
      <w:r w:rsidR="00D223AA">
        <w:rPr>
          <w:rFonts w:eastAsia="Calibri"/>
          <w:iCs/>
        </w:rPr>
        <w:instrText xml:space="preserve"> ADDIN ZOTERO_ITEM CSL_CITATION {"citationID":"mwy3Gpf0","properties":{"formattedCitation":"(Cerde\\uc0\\u241{}o and Nieto, 1995)","plainCitation":"(Cerdeño and Nieto, 1995)","dontUpdate":true,"noteIndex":0},"citationItems":[{"id":2850,"uris":["http://zotero.org/users/4959134/items/QN59L8GU"],"itemData":{"id":2850,"type":"article-journal","container-title":"Palaeogeography,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variations","volume":"114","author":[{"family":"Cerdeño","given":"Esperanza"},{"family":"Nieto","given":"Manuel"}],"issued":{"date-parts":[["1995"]]}}}],"schema":"https://github.com/citation-style-language/schema/raw/master/csl-citation.json"} </w:instrText>
      </w:r>
      <w:r w:rsidRPr="00086F93">
        <w:rPr>
          <w:rFonts w:eastAsia="Calibri"/>
          <w:iCs/>
        </w:rPr>
        <w:fldChar w:fldCharType="separate"/>
      </w:r>
      <w:r w:rsidRPr="00086F93">
        <w:rPr>
          <w:rFonts w:eastAsia="MS Mincho"/>
        </w:rPr>
        <w:t>Cerdeño and Nieto, 1995)</w:t>
      </w:r>
      <w:r w:rsidRPr="00086F93">
        <w:rPr>
          <w:rFonts w:eastAsia="Calibri"/>
          <w:iCs/>
        </w:rPr>
        <w:fldChar w:fldCharType="end"/>
      </w:r>
      <w:r w:rsidR="001C7FEF">
        <w:rPr>
          <w:rFonts w:eastAsia="Calibri"/>
          <w:iCs/>
        </w:rPr>
        <w:t xml:space="preserve">, </w:t>
      </w:r>
      <w:r w:rsidR="001C7FEF" w:rsidRPr="001C7FEF">
        <w:rPr>
          <w:rFonts w:eastAsia="Calibri"/>
          <w:iCs/>
        </w:rPr>
        <w:t>and/or to changes in local conditions.</w:t>
      </w:r>
      <w:ins w:id="2870" w:author="manon.hullot@etu.umontpellier.fr" w:date="2022-08-03T14:30:00Z">
        <w:r w:rsidR="007531DB">
          <w:rPr>
            <w:rFonts w:eastAsia="Calibri"/>
            <w:iCs/>
          </w:rPr>
          <w:t xml:space="preserve"> </w:t>
        </w:r>
        <w:r w:rsidR="007531DB" w:rsidRPr="00471759">
          <w:rPr>
            <w:rFonts w:eastAsia="Calibri"/>
          </w:rPr>
          <w:t>Interestingly, the δ</w:t>
        </w:r>
        <w:r w:rsidR="007531DB" w:rsidRPr="00471759">
          <w:rPr>
            <w:rFonts w:eastAsia="Calibri"/>
            <w:vertAlign w:val="superscript"/>
          </w:rPr>
          <w:t>18</w:t>
        </w:r>
        <w:r w:rsidR="007531DB" w:rsidRPr="00471759">
          <w:rPr>
            <w:rFonts w:eastAsia="Calibri"/>
          </w:rPr>
          <w:t xml:space="preserve">O of carbonates in the bioapatite of </w:t>
        </w:r>
        <w:r w:rsidR="007531DB" w:rsidRPr="00471759">
          <w:rPr>
            <w:rFonts w:eastAsia="Calibri"/>
            <w:i/>
            <w:iCs/>
          </w:rPr>
          <w:t>B. brachypus</w:t>
        </w:r>
        <w:r w:rsidR="007531DB" w:rsidRPr="00471759">
          <w:rPr>
            <w:rFonts w:eastAsia="Calibri"/>
          </w:rPr>
          <w:t xml:space="preserve"> teeth at Béon 1, Sansan, and Simorre also shows marked differences </w:t>
        </w:r>
      </w:ins>
      <w:ins w:id="2871" w:author="manon.hullot@etu.umontpellier.fr" w:date="2022-08-04T14:00:00Z">
        <w:r w:rsidR="00915BB5">
          <w:rPr>
            <w:rFonts w:eastAsia="Calibri"/>
          </w:rPr>
          <w:t xml:space="preserve">with a </w:t>
        </w:r>
      </w:ins>
      <w:ins w:id="2872" w:author="manon.hullot@etu.umontpellier.fr" w:date="2022-08-03T14:30:00Z">
        <w:r w:rsidR="007531DB" w:rsidRPr="00471759">
          <w:rPr>
            <w:rFonts w:eastAsia="Calibri"/>
          </w:rPr>
          <w:t xml:space="preserve">2.9 ‰ decrease between MN4 and MN7/8, suggesting paleoenvironmental </w:t>
        </w:r>
        <w:commentRangeStart w:id="2873"/>
        <w:r w:rsidR="007531DB" w:rsidRPr="00471759">
          <w:rPr>
            <w:rFonts w:eastAsia="Calibri"/>
          </w:rPr>
          <w:t>changes</w:t>
        </w:r>
      </w:ins>
      <w:commentRangeEnd w:id="2873"/>
      <w:r w:rsidR="008C4D69">
        <w:rPr>
          <w:rStyle w:val="Marquedecommentaire"/>
          <w:rFonts w:ascii="Times New Roman" w:eastAsiaTheme="minorEastAsia" w:hAnsi="Times New Roman" w:cstheme="minorBidi"/>
          <w:lang w:val="fr-FR" w:eastAsia="fr-FR"/>
        </w:rPr>
        <w:commentReference w:id="2873"/>
      </w:r>
      <w:ins w:id="2874" w:author="manon.hullot@etu.umontpellier.fr" w:date="2022-08-03T14:30:00Z">
        <w:r w:rsidR="007531DB" w:rsidRPr="00471759">
          <w:rPr>
            <w:rFonts w:eastAsia="Calibri"/>
          </w:rPr>
          <w:t xml:space="preserve"> over time </w:t>
        </w:r>
        <w:r w:rsidR="007531DB">
          <w:rPr>
            <w:rFonts w:eastAsia="Calibri"/>
          </w:rPr>
          <w:fldChar w:fldCharType="begin"/>
        </w:r>
        <w:r w:rsidR="007531DB">
          <w:rPr>
            <w:rFonts w:eastAsia="Calibri"/>
          </w:rPr>
          <w:instrText xml:space="preserve"> ADDIN ZOTERO_ITEM CSL_CITATION {"citationID":"1RAeRkTU","properties":{"formattedCitation":"(Bentaleb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007531DB">
          <w:rPr>
            <w:rFonts w:eastAsia="Calibri"/>
          </w:rPr>
          <w:fldChar w:fldCharType="separate"/>
        </w:r>
        <w:r w:rsidR="007531DB">
          <w:rPr>
            <w:rFonts w:eastAsia="Calibri"/>
            <w:noProof/>
          </w:rPr>
          <w:t>(Bentaleb et al., 2006)</w:t>
        </w:r>
        <w:r w:rsidR="007531DB">
          <w:rPr>
            <w:rFonts w:eastAsia="Calibri"/>
          </w:rPr>
          <w:fldChar w:fldCharType="end"/>
        </w:r>
        <w:r w:rsidR="007531DB" w:rsidRPr="00471759">
          <w:rPr>
            <w:rFonts w:eastAsia="Calibri"/>
          </w:rPr>
          <w:t>.</w:t>
        </w:r>
      </w:ins>
      <w:ins w:id="2875" w:author="manon.hullot@etu.umontpellier.fr" w:date="2022-08-03T14:31:00Z">
        <w:r w:rsidR="007531DB">
          <w:rPr>
            <w:rFonts w:eastAsia="Calibri"/>
          </w:rPr>
          <w:t xml:space="preserve"> As the prevalence of hypoplasia is also very high </w:t>
        </w:r>
        <w:commentRangeStart w:id="2876"/>
        <w:r w:rsidR="007531DB">
          <w:rPr>
            <w:rFonts w:eastAsia="Calibri"/>
          </w:rPr>
          <w:t xml:space="preserve">at all localities but </w:t>
        </w:r>
      </w:ins>
      <w:ins w:id="2877" w:author="manon.hullot@etu.umontpellier.fr" w:date="2022-08-03T14:32:00Z">
        <w:r w:rsidR="007531DB">
          <w:rPr>
            <w:rFonts w:eastAsia="Calibri"/>
          </w:rPr>
          <w:t xml:space="preserve">Sansan </w:t>
        </w:r>
      </w:ins>
      <w:ins w:id="2878" w:author="manon.hullot@etu.umontpellier.fr" w:date="2022-08-03T14:31:00Z">
        <w:r w:rsidR="007531DB">
          <w:rPr>
            <w:rFonts w:eastAsia="Calibri"/>
          </w:rPr>
          <w:t xml:space="preserve">for this rhinocerotid, </w:t>
        </w:r>
      </w:ins>
      <w:ins w:id="2879" w:author="manon.hullot@etu.umontpellier.fr" w:date="2022-08-03T14:32:00Z">
        <w:r w:rsidR="006F7655">
          <w:rPr>
            <w:rFonts w:eastAsia="Calibri"/>
          </w:rPr>
          <w:t xml:space="preserve">a </w:t>
        </w:r>
      </w:ins>
      <w:ins w:id="2880" w:author="manon.hullot@etu.umontpellier.fr" w:date="2022-08-03T14:31:00Z">
        <w:r w:rsidR="007531DB">
          <w:rPr>
            <w:rFonts w:eastAsia="Calibri"/>
          </w:rPr>
          <w:t xml:space="preserve">dietary shift due to competition </w:t>
        </w:r>
      </w:ins>
      <w:ins w:id="2881" w:author="manon.hullot@etu.umontpellier.fr" w:date="2022-08-03T14:32:00Z">
        <w:r w:rsidR="006F7655">
          <w:rPr>
            <w:rFonts w:eastAsia="Calibri"/>
          </w:rPr>
          <w:t xml:space="preserve">with </w:t>
        </w:r>
        <w:commentRangeStart w:id="2882"/>
        <w:r w:rsidR="006F7655">
          <w:rPr>
            <w:rFonts w:eastAsia="Calibri"/>
          </w:rPr>
          <w:t xml:space="preserve">other herbivores </w:t>
        </w:r>
      </w:ins>
      <w:commentRangeEnd w:id="2882"/>
      <w:r w:rsidR="008C4D69">
        <w:rPr>
          <w:rStyle w:val="Marquedecommentaire"/>
          <w:rFonts w:ascii="Times New Roman" w:eastAsiaTheme="minorEastAsia" w:hAnsi="Times New Roman" w:cstheme="minorBidi"/>
          <w:lang w:val="fr-FR" w:eastAsia="fr-FR"/>
        </w:rPr>
        <w:commentReference w:id="2882"/>
      </w:r>
      <w:ins w:id="2883" w:author="manon.hullot@etu.umontpellier.fr" w:date="2022-08-03T14:31:00Z">
        <w:r w:rsidR="007531DB">
          <w:rPr>
            <w:rFonts w:eastAsia="Calibri"/>
          </w:rPr>
          <w:t>could a</w:t>
        </w:r>
      </w:ins>
      <w:ins w:id="2884" w:author="manon.hullot@etu.umontpellier.fr" w:date="2022-08-03T14:32:00Z">
        <w:r w:rsidR="007531DB">
          <w:rPr>
            <w:rFonts w:eastAsia="Calibri"/>
          </w:rPr>
          <w:t>lso be hypothesized.</w:t>
        </w:r>
      </w:ins>
      <w:ins w:id="2885" w:author="manon.hullot@etu.umontpellier.fr" w:date="2022-08-03T14:33:00Z">
        <w:r w:rsidR="00D203B7">
          <w:rPr>
            <w:rFonts w:eastAsia="Calibri"/>
          </w:rPr>
          <w:t xml:space="preserve"> </w:t>
        </w:r>
      </w:ins>
      <w:commentRangeEnd w:id="2876"/>
      <w:r w:rsidR="008C4D69">
        <w:rPr>
          <w:rStyle w:val="Marquedecommentaire"/>
          <w:rFonts w:ascii="Times New Roman" w:eastAsiaTheme="minorEastAsia" w:hAnsi="Times New Roman" w:cstheme="minorBidi"/>
          <w:lang w:val="fr-FR" w:eastAsia="fr-FR"/>
        </w:rPr>
        <w:commentReference w:id="2876"/>
      </w:r>
      <w:ins w:id="2886" w:author="manon.hullot@etu.umontpellier.fr" w:date="2022-08-03T14:33:00Z">
        <w:r w:rsidR="00D203B7">
          <w:rPr>
            <w:rFonts w:eastAsia="Calibri"/>
          </w:rPr>
          <w:t xml:space="preserve">Eventually, the DMT </w:t>
        </w:r>
        <w:r w:rsidR="00D203B7" w:rsidRPr="003F129C">
          <w:rPr>
            <w:rFonts w:eastAsia="Calibri"/>
          </w:rPr>
          <w:t>pattern at Gračanica is more s</w:t>
        </w:r>
      </w:ins>
      <w:ins w:id="2887" w:author="manon.hullot@etu.umontpellier.fr" w:date="2022-08-04T14:01:00Z">
        <w:r w:rsidR="00043B01">
          <w:rPr>
            <w:rFonts w:eastAsia="Calibri"/>
          </w:rPr>
          <w:t>ingular</w:t>
        </w:r>
      </w:ins>
      <w:ins w:id="2888" w:author="manon.hullot@etu.umontpellier.fr" w:date="2022-08-04T14:02:00Z">
        <w:r w:rsidR="00E735C2">
          <w:rPr>
            <w:rFonts w:eastAsia="Calibri"/>
          </w:rPr>
          <w:t>, with high values of anisotropy</w:t>
        </w:r>
      </w:ins>
      <w:ins w:id="2889" w:author="manon.hullot@etu.umontpellier.fr" w:date="2022-08-04T14:04:00Z">
        <w:r w:rsidR="00C255B5">
          <w:rPr>
            <w:rFonts w:eastAsia="Calibri"/>
          </w:rPr>
          <w:t xml:space="preserve"> (&gt; 5 x 10</w:t>
        </w:r>
        <w:r w:rsidR="00C255B5" w:rsidRPr="00C255B5">
          <w:rPr>
            <w:rFonts w:eastAsia="Calibri"/>
            <w:vertAlign w:val="superscript"/>
          </w:rPr>
          <w:t>-3</w:t>
        </w:r>
        <w:r w:rsidR="00C255B5">
          <w:rPr>
            <w:rFonts w:eastAsia="Calibri"/>
          </w:rPr>
          <w:t>)</w:t>
        </w:r>
      </w:ins>
      <w:ins w:id="2890" w:author="manon.hullot@etu.umontpellier.fr" w:date="2022-08-03T14:33:00Z">
        <w:r w:rsidR="00D203B7" w:rsidRPr="003F129C">
          <w:rPr>
            <w:rFonts w:eastAsia="Calibri"/>
          </w:rPr>
          <w:t xml:space="preserve">. The </w:t>
        </w:r>
        <w:r w:rsidR="00D203B7">
          <w:rPr>
            <w:rFonts w:eastAsia="Calibri"/>
          </w:rPr>
          <w:t>low-magnification</w:t>
        </w:r>
        <w:r w:rsidR="00D203B7" w:rsidRPr="003F129C">
          <w:rPr>
            <w:rFonts w:eastAsia="Calibri"/>
          </w:rPr>
          <w:t xml:space="preserve"> microwear of </w:t>
        </w:r>
        <w:r w:rsidR="00D203B7" w:rsidRPr="002F08AF">
          <w:rPr>
            <w:rFonts w:eastAsia="Calibri"/>
            <w:i/>
            <w:iCs/>
          </w:rPr>
          <w:t>B. brachypus</w:t>
        </w:r>
        <w:r w:rsidR="00D203B7" w:rsidRPr="003F129C">
          <w:rPr>
            <w:rFonts w:eastAsia="Calibri"/>
          </w:rPr>
          <w:t xml:space="preserve"> was also studied at Gračanica, and the authors </w:t>
        </w:r>
        <w:r w:rsidR="00D203B7" w:rsidRPr="003F129C">
          <w:rPr>
            <w:rFonts w:eastAsia="Calibri"/>
          </w:rPr>
          <w:lastRenderedPageBreak/>
          <w:t>discuss</w:t>
        </w:r>
        <w:r w:rsidR="00D203B7">
          <w:rPr>
            <w:rFonts w:eastAsia="Calibri"/>
          </w:rPr>
          <w:t>ed</w:t>
        </w:r>
        <w:r w:rsidR="00D203B7" w:rsidRPr="003F129C">
          <w:rPr>
            <w:rFonts w:eastAsia="Calibri"/>
          </w:rPr>
          <w:t xml:space="preserve"> a </w:t>
        </w:r>
        <w:r w:rsidR="00D203B7">
          <w:rPr>
            <w:rFonts w:eastAsia="Calibri"/>
          </w:rPr>
          <w:t>dirty browsing</w:t>
        </w:r>
        <w:r w:rsidR="00D203B7" w:rsidRPr="003F129C">
          <w:rPr>
            <w:rFonts w:eastAsia="Calibri"/>
          </w:rPr>
          <w:t xml:space="preserve"> behavior</w:t>
        </w:r>
        <w:r w:rsidR="00D203B7">
          <w:rPr>
            <w:rFonts w:eastAsia="Calibri"/>
          </w:rPr>
          <w:t xml:space="preserve">, </w:t>
        </w:r>
        <w:r w:rsidR="00D203B7" w:rsidRPr="00EB2B83">
          <w:rPr>
            <w:rFonts w:eastAsia="Calibri"/>
          </w:rPr>
          <w:t xml:space="preserve">consistent with the low head </w:t>
        </w:r>
        <w:r w:rsidR="00D203B7">
          <w:rPr>
            <w:rFonts w:eastAsia="Calibri"/>
          </w:rPr>
          <w:t>posture</w:t>
        </w:r>
        <w:r w:rsidR="00D203B7" w:rsidRPr="00EB2B83">
          <w:rPr>
            <w:rFonts w:eastAsia="Calibri"/>
          </w:rPr>
          <w:t xml:space="preserve"> of this rhinocerotid </w:t>
        </w:r>
        <w:r w:rsidR="00D203B7">
          <w:rPr>
            <w:rFonts w:eastAsia="Calibri"/>
          </w:rPr>
          <w:fldChar w:fldCharType="begin"/>
        </w:r>
      </w:ins>
      <w:r w:rsidR="00D203B7">
        <w:rPr>
          <w:rFonts w:eastAsia="Calibri"/>
        </w:rPr>
        <w:instrText xml:space="preserve"> ADDIN ZOTERO_ITEM CSL_CITATION {"citationID":"VL0NAsQB","properties":{"formattedCitation":"(Becker and Tissier, 2020; Xafis et al., 2020)","plainCitation":"(Becker and Tissier, 2020; Xafis et al., 2020)","noteIndex":0},"citationItems":[{"id":2634,"uris":["http://zotero.org/users/4959134/items/ZWRALZE7"],"itemData":{"id":2634,"type":"article-journal","abstract":"The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891" w:author="manon.hullot@etu.umontpellier.fr" w:date="2022-08-03T14:33:00Z">
        <w:r w:rsidR="00D203B7">
          <w:rPr>
            <w:rFonts w:eastAsia="Calibri"/>
          </w:rPr>
          <w:fldChar w:fldCharType="separate"/>
        </w:r>
      </w:ins>
      <w:r w:rsidR="00D203B7">
        <w:rPr>
          <w:rFonts w:eastAsia="Calibri"/>
          <w:noProof/>
        </w:rPr>
        <w:t>(Becker and Tissier, 2020; Xafis et al., 2020)</w:t>
      </w:r>
      <w:ins w:id="2892" w:author="manon.hullot@etu.umontpellier.fr" w:date="2022-08-03T14:33:00Z">
        <w:r w:rsidR="00D203B7">
          <w:rPr>
            <w:rFonts w:eastAsia="Calibri"/>
          </w:rPr>
          <w:fldChar w:fldCharType="end"/>
        </w:r>
        <w:r w:rsidR="00D203B7" w:rsidRPr="00EB2B83">
          <w:rPr>
            <w:rFonts w:eastAsia="Calibri"/>
          </w:rPr>
          <w:t xml:space="preserve">. Such ingestion of abrasive soil particles could explain the high anisotropies observed in the studied specimens, but not the relatively low values of complexity and FTfv. </w:t>
        </w:r>
      </w:ins>
      <w:ins w:id="2893" w:author="manon.hullot@etu.umontpellier.fr" w:date="2022-08-04T14:06:00Z">
        <w:r w:rsidR="00714507">
          <w:rPr>
            <w:rFonts w:eastAsia="Calibri"/>
          </w:rPr>
          <w:t>Such a DMT pattern recalls that of</w:t>
        </w:r>
        <w:r w:rsidR="00714507" w:rsidRPr="00EB2B83">
          <w:rPr>
            <w:rFonts w:eastAsia="Calibri"/>
          </w:rPr>
          <w:t xml:space="preserve"> the </w:t>
        </w:r>
        <w:r w:rsidR="00714507">
          <w:rPr>
            <w:rFonts w:eastAsia="Calibri"/>
          </w:rPr>
          <w:t>extant</w:t>
        </w:r>
        <w:r w:rsidR="00714507" w:rsidRPr="00EB2B83">
          <w:rPr>
            <w:rFonts w:eastAsia="Calibri"/>
          </w:rPr>
          <w:t xml:space="preserve"> </w:t>
        </w:r>
      </w:ins>
      <w:ins w:id="2894" w:author="manon.hullot@etu.umontpellier.fr" w:date="2022-08-04T14:08:00Z">
        <w:r w:rsidR="00714507">
          <w:rPr>
            <w:rFonts w:eastAsia="Calibri"/>
          </w:rPr>
          <w:t xml:space="preserve">species </w:t>
        </w:r>
        <w:r w:rsidR="00714507">
          <w:rPr>
            <w:rFonts w:eastAsia="Calibri"/>
          </w:rPr>
          <w:fldChar w:fldCharType="begin"/>
        </w:r>
        <w:r w:rsidR="00714507">
          <w:rPr>
            <w:rFonts w:eastAsia="Calibri"/>
          </w:rPr>
          <w:instrText xml:space="preserve"> ADDIN ZOTERO_ITEM CSL_CITATION {"citationID":"OXomxo0A","properties":{"formattedCitation":"(Scott, 2012; Ramdarshan et al., 2016)","plainCitation":"(Scott, 2012; Ramdarshan et al., 2016)","noteIndex":0},"citationItems":[{"id":1062,"uris":["http://zotero.org/users/4959134/items/9MP5H87U"],"itemData":{"id":1062,"type":"article-journal","abstract":"Bovids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R."}],"issued":{"date-parts":[["2012"]]}}},{"id":953,"uris":["http://zotero.org/users/4959134/items/QGX8QQI9"],"itemData":{"id":953,"type":"article-journal","container-title":"Ecology and evolution","DOI":"10.1002/ece3.2241","issue":"16","page":"5559–5569","source":"Google Scholar","title":"Seeds, browse, and tooth wear: a sheep perspective","title-short":"Seeds, browse, and tooth wear","volume":"6","author":[{"family":"Ramdarshan","given":"Anusha"},{"family":"Blondel","given":"Cécile"},{"family":"Brunetière","given":"Noël"},{"family":"Francisco","given":"Arthur"},{"family":"Gautier","given":"Denis"},{"family":"Surault","given":"Jérôme"},{"family":"Merceron","given":"Gildas"}],"issued":{"date-parts":[["2016"]]}}}],"schema":"https://github.com/citation-style-language/schema/raw/master/csl-citation.json"} </w:instrText>
        </w:r>
        <w:r w:rsidR="00714507">
          <w:rPr>
            <w:rFonts w:eastAsia="Calibri"/>
          </w:rPr>
          <w:fldChar w:fldCharType="separate"/>
        </w:r>
        <w:r w:rsidR="00714507">
          <w:rPr>
            <w:rFonts w:eastAsia="Calibri"/>
            <w:noProof/>
          </w:rPr>
          <w:t>(Scott, 2012; Ramdarshan et al., 2016)</w:t>
        </w:r>
        <w:r w:rsidR="00714507">
          <w:rPr>
            <w:rFonts w:eastAsia="Calibri"/>
          </w:rPr>
          <w:fldChar w:fldCharType="end"/>
        </w:r>
      </w:ins>
      <w:ins w:id="2895" w:author="manon.hullot@etu.umontpellier.fr" w:date="2022-08-04T14:09:00Z">
        <w:r w:rsidR="00714507">
          <w:rPr>
            <w:rFonts w:eastAsia="Calibri"/>
          </w:rPr>
          <w:t xml:space="preserve">, notably </w:t>
        </w:r>
      </w:ins>
      <w:ins w:id="2896" w:author="manon.hullot@etu.umontpellier.fr" w:date="2022-08-04T14:06:00Z">
        <w:r w:rsidR="00714507" w:rsidRPr="00EB2B83">
          <w:rPr>
            <w:rFonts w:eastAsia="Calibri"/>
            <w:i/>
            <w:iCs/>
          </w:rPr>
          <w:t>D. sumatrensis</w:t>
        </w:r>
        <w:r w:rsidR="00714507" w:rsidRPr="00EB2B83">
          <w:rPr>
            <w:rFonts w:eastAsia="Calibri"/>
          </w:rPr>
          <w:t xml:space="preserve"> </w:t>
        </w:r>
        <w:r w:rsidR="00714507">
          <w:rPr>
            <w:rFonts w:eastAsia="Calibri"/>
          </w:rPr>
          <w:fldChar w:fldCharType="begin"/>
        </w:r>
        <w:r w:rsidR="00714507">
          <w:rPr>
            <w:rFonts w:eastAsia="Calibri"/>
          </w:rPr>
          <w:instrText xml:space="preserve"> ADDIN ZOTERO_ITEM CSL_CITATION {"citationID":"1j3tjk8p","properties":{"formattedCitation":"(Hullot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714507">
          <w:rPr>
            <w:rFonts w:eastAsia="Calibri"/>
          </w:rPr>
          <w:fldChar w:fldCharType="separate"/>
        </w:r>
        <w:r w:rsidR="00714507">
          <w:rPr>
            <w:rFonts w:eastAsia="Calibri"/>
            <w:noProof/>
          </w:rPr>
          <w:t>(Hullot et al., 2019)</w:t>
        </w:r>
        <w:r w:rsidR="00714507">
          <w:rPr>
            <w:rFonts w:eastAsia="Calibri"/>
          </w:rPr>
          <w:fldChar w:fldCharType="end"/>
        </w:r>
      </w:ins>
      <w:ins w:id="2897" w:author="manon.hullot@etu.umontpellier.fr" w:date="2022-08-04T14:07:00Z">
        <w:r w:rsidR="00714507">
          <w:rPr>
            <w:rFonts w:eastAsia="Calibri"/>
          </w:rPr>
          <w:t>, and could point towards an important consumption of</w:t>
        </w:r>
      </w:ins>
      <w:ins w:id="2898" w:author="manon.hullot@etu.umontpellier.fr" w:date="2022-08-03T14:33:00Z">
        <w:r w:rsidR="00D203B7" w:rsidRPr="00EB2B83">
          <w:rPr>
            <w:rFonts w:eastAsia="Calibri"/>
          </w:rPr>
          <w:t xml:space="preserve"> lea</w:t>
        </w:r>
      </w:ins>
      <w:ins w:id="2899" w:author="manon.hullot@etu.umontpellier.fr" w:date="2022-08-04T14:07:00Z">
        <w:r w:rsidR="00714507">
          <w:rPr>
            <w:rFonts w:eastAsia="Calibri"/>
          </w:rPr>
          <w:t xml:space="preserve">ves </w:t>
        </w:r>
      </w:ins>
      <w:ins w:id="2900" w:author="manon.hullot@etu.umontpellier.fr" w:date="2022-08-04T14:08:00Z">
        <w:r w:rsidR="00714507">
          <w:rPr>
            <w:rFonts w:eastAsia="Calibri"/>
          </w:rPr>
          <w:t xml:space="preserve">from </w:t>
        </w:r>
      </w:ins>
      <w:ins w:id="2901" w:author="manon.hullot@etu.umontpellier.fr" w:date="2022-08-03T14:33:00Z">
        <w:r w:rsidR="00D203B7">
          <w:rPr>
            <w:rFonts w:eastAsia="Calibri"/>
          </w:rPr>
          <w:t>low vegetation</w:t>
        </w:r>
      </w:ins>
      <w:ins w:id="2902" w:author="manon.hullot@etu.umontpellier.fr" w:date="2022-08-04T14:08:00Z">
        <w:r w:rsidR="00714507">
          <w:rPr>
            <w:rFonts w:eastAsia="Calibri"/>
          </w:rPr>
          <w:t xml:space="preserve"> (folivory). This diet</w:t>
        </w:r>
      </w:ins>
      <w:ins w:id="2903" w:author="manon.hullot@etu.umontpellier.fr" w:date="2022-08-03T14:33:00Z">
        <w:r w:rsidR="00D203B7">
          <w:rPr>
            <w:rFonts w:eastAsia="Calibri"/>
          </w:rPr>
          <w:t xml:space="preserve"> would be</w:t>
        </w:r>
        <w:r w:rsidR="00D203B7" w:rsidRPr="00EB2B83">
          <w:rPr>
            <w:rFonts w:eastAsia="Calibri"/>
          </w:rPr>
          <w:t xml:space="preserve"> consistent with the abundance of trees at Gračanica </w:t>
        </w:r>
        <w:r w:rsidR="00D203B7">
          <w:rPr>
            <w:rFonts w:eastAsia="Calibri"/>
          </w:rPr>
          <w:fldChar w:fldCharType="begin"/>
        </w:r>
        <w:r w:rsidR="00D203B7">
          <w:rPr>
            <w:rFonts w:eastAsia="Calibri"/>
          </w:rPr>
          <w:instrText xml:space="preserve"> ADDIN ZOTERO_ITEM CSL_CITATION {"citationID":"nMoIp8Po","properties":{"formattedCitation":"(Butzmann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D203B7">
          <w:rPr>
            <w:rFonts w:eastAsia="Calibri"/>
          </w:rPr>
          <w:fldChar w:fldCharType="separate"/>
        </w:r>
        <w:r w:rsidR="00D203B7">
          <w:rPr>
            <w:rFonts w:eastAsia="Calibri"/>
            <w:noProof/>
          </w:rPr>
          <w:t>(Butzmann et al., 2020; Xafis et al., 2020)</w:t>
        </w:r>
        <w:r w:rsidR="00D203B7">
          <w:rPr>
            <w:rFonts w:eastAsia="Calibri"/>
          </w:rPr>
          <w:fldChar w:fldCharType="end"/>
        </w:r>
        <w:r w:rsidR="00D203B7" w:rsidRPr="00EB2B83">
          <w:rPr>
            <w:rFonts w:eastAsia="Calibri"/>
          </w:rPr>
          <w:t xml:space="preserve">, </w:t>
        </w:r>
      </w:ins>
    </w:p>
    <w:p w14:paraId="71D55C0B" w14:textId="77777777" w:rsidR="003040B0" w:rsidRDefault="003040B0" w:rsidP="00EA3D23">
      <w:pPr>
        <w:keepNext/>
        <w:spacing w:line="480" w:lineRule="auto"/>
        <w:rPr>
          <w:rFonts w:eastAsia="Calibri"/>
          <w:iCs/>
        </w:rPr>
      </w:pPr>
    </w:p>
    <w:p w14:paraId="0F275CD7" w14:textId="581F0419" w:rsidR="00EA3D23" w:rsidRPr="00086F93" w:rsidRDefault="00EA3D23" w:rsidP="00EA3D23">
      <w:pPr>
        <w:keepNext/>
        <w:spacing w:line="480" w:lineRule="auto"/>
        <w:rPr>
          <w:rFonts w:eastAsia="Calibri"/>
          <w:iCs/>
        </w:rPr>
      </w:pPr>
      <w:r w:rsidRPr="00086F93">
        <w:rPr>
          <w:rFonts w:eastAsia="Calibri"/>
          <w:iCs/>
        </w:rPr>
        <w:t xml:space="preserve">Contrastingly, the DMT of </w:t>
      </w:r>
      <w:r w:rsidRPr="00086F93">
        <w:rPr>
          <w:rFonts w:eastAsia="Calibri"/>
          <w:i/>
          <w:iCs/>
        </w:rPr>
        <w:t>A. simorrense</w:t>
      </w:r>
      <w:r w:rsidRPr="00086F93">
        <w:rPr>
          <w:rFonts w:eastAsia="Calibri"/>
          <w:iCs/>
        </w:rPr>
        <w:t xml:space="preserve"> remains quite similar from Sansan (MN6) to Steinheim (MN7/8;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Interestingly, there are clear differences in the hypoplasia prevalence of these two species, </w:t>
      </w:r>
      <w:r w:rsidRPr="00086F93">
        <w:rPr>
          <w:rFonts w:eastAsia="Calibri"/>
          <w:i/>
          <w:iCs/>
        </w:rPr>
        <w:t>B. brachypus</w:t>
      </w:r>
      <w:r w:rsidRPr="00086F93">
        <w:rPr>
          <w:rFonts w:eastAsia="Calibri"/>
          <w:iCs/>
        </w:rPr>
        <w:t xml:space="preserve"> being one of the most affected species in our sample. Such differences in the hypoplasia prevalence could reveal the existence of </w:t>
      </w:r>
      <w:r>
        <w:rPr>
          <w:rFonts w:eastAsia="Calibri"/>
          <w:iCs/>
        </w:rPr>
        <w:t xml:space="preserve">a </w:t>
      </w:r>
      <w:r w:rsidRPr="00086F93">
        <w:rPr>
          <w:rFonts w:eastAsia="Calibri"/>
          <w:iCs/>
        </w:rPr>
        <w:t>competition for food and/or water resources</w:t>
      </w:r>
      <w:ins w:id="2904" w:author="manon.hullot@etu.umontpellier.fr" w:date="2022-08-04T14:12:00Z">
        <w:r w:rsidR="00321AF8">
          <w:rPr>
            <w:rFonts w:eastAsia="Calibri"/>
            <w:iCs/>
          </w:rPr>
          <w:t>, responsi</w:t>
        </w:r>
      </w:ins>
      <w:ins w:id="2905" w:author="manon.hullot@etu.umontpellier.fr" w:date="2022-08-04T14:13:00Z">
        <w:r w:rsidR="00321AF8">
          <w:rPr>
            <w:rFonts w:eastAsia="Calibri"/>
            <w:iCs/>
          </w:rPr>
          <w:t xml:space="preserve">ble for a shift in the diet of </w:t>
        </w:r>
        <w:r w:rsidR="00321AF8">
          <w:rPr>
            <w:rFonts w:eastAsia="Calibri"/>
            <w:i/>
          </w:rPr>
          <w:t>B. brachypus</w:t>
        </w:r>
      </w:ins>
      <w:r w:rsidRPr="00086F93">
        <w:rPr>
          <w:rFonts w:eastAsia="Calibri"/>
          <w:iCs/>
        </w:rPr>
        <w:t>. The pattern of hypoplasia at Simorre (D1, P2-P3) and Villefranche d’Astarac (D4-M1, P4-M2) suggests early life stresses for both rhinocerotids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mostly before weaning </w:t>
      </w:r>
      <w:r w:rsidRPr="00086F93">
        <w:rPr>
          <w:rFonts w:eastAsia="Calibri"/>
          <w:iCs/>
        </w:rPr>
        <w:fldChar w:fldCharType="begin"/>
      </w:r>
      <w:r w:rsidR="00D223AA">
        <w:rPr>
          <w:rFonts w:eastAsia="Calibri"/>
          <w:iCs/>
        </w:rPr>
        <w:instrText xml:space="preserve"> ADDIN ZOTERO_ITEM CSL_CITATION {"citationID":"OVKFSy9C","properties":{"formattedCitation":"(Mead, 1999)","plainCitation":"(Mead, 1999)","noteIndex":0},"citationItems":[{"id":732,"uris":["http://zotero.org/users/4959134/items/5XMKWUMW"],"itemData":{"id":732,"type":"article-journal","container-title":"Journal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J."}],"issued":{"date-parts":[["1999"]]}}}],"schema":"https://github.com/citation-style-language/schema/raw/master/csl-citation.json"} </w:instrText>
      </w:r>
      <w:r w:rsidRPr="00086F93">
        <w:rPr>
          <w:rFonts w:eastAsia="Calibri"/>
          <w:iCs/>
        </w:rPr>
        <w:fldChar w:fldCharType="separate"/>
      </w:r>
      <w:r w:rsidR="00B94E42">
        <w:rPr>
          <w:rFonts w:eastAsia="MS Mincho"/>
        </w:rPr>
        <w:t>(Mead, 1999)</w:t>
      </w:r>
      <w:r w:rsidRPr="00086F93">
        <w:rPr>
          <w:rFonts w:eastAsia="Calibri"/>
          <w:iCs/>
        </w:rPr>
        <w:fldChar w:fldCharType="end"/>
      </w:r>
      <w:ins w:id="2906" w:author="manon.hullot@etu.umontpellier.fr" w:date="2022-08-04T14:14:00Z">
        <w:r w:rsidR="00EB711D">
          <w:rPr>
            <w:rFonts w:eastAsia="Calibri"/>
            <w:iCs/>
          </w:rPr>
          <w:t xml:space="preserve">, which </w:t>
        </w:r>
      </w:ins>
      <w:ins w:id="2907" w:author="manon.hullot@etu.umontpellier.fr" w:date="2022-08-04T14:15:00Z">
        <w:r w:rsidR="00EB711D">
          <w:rPr>
            <w:rFonts w:eastAsia="Calibri"/>
            <w:iCs/>
          </w:rPr>
          <w:t>does</w:t>
        </w:r>
      </w:ins>
      <w:ins w:id="2908" w:author="pierr" w:date="2022-08-15T22:18:00Z">
        <w:r w:rsidR="00E75D12">
          <w:rPr>
            <w:rFonts w:eastAsia="Calibri"/>
            <w:iCs/>
          </w:rPr>
          <w:t xml:space="preserve"> </w:t>
        </w:r>
      </w:ins>
      <w:ins w:id="2909" w:author="manon.hullot@etu.umontpellier.fr" w:date="2022-08-04T14:15:00Z">
        <w:r w:rsidR="00EB711D" w:rsidRPr="00867EE7">
          <w:rPr>
            <w:rFonts w:eastAsia="Calibri"/>
            <w:iCs/>
          </w:rPr>
          <w:t>n</w:t>
        </w:r>
      </w:ins>
      <w:ins w:id="2910" w:author="pierr" w:date="2022-08-15T22:18:00Z">
        <w:r w:rsidR="00E75D12" w:rsidRPr="00867EE7">
          <w:rPr>
            <w:rFonts w:eastAsia="Calibri"/>
            <w:iCs/>
          </w:rPr>
          <w:t>o</w:t>
        </w:r>
      </w:ins>
      <w:ins w:id="2911" w:author="manon.hullot@etu.umontpellier.fr" w:date="2022-08-04T14:15:00Z">
        <w:del w:id="2912" w:author="pierr" w:date="2022-08-15T22:18:00Z">
          <w:r w:rsidR="00EB711D" w:rsidRPr="00867EE7" w:rsidDel="00E75D12">
            <w:rPr>
              <w:rFonts w:eastAsia="Calibri"/>
              <w:iCs/>
            </w:rPr>
            <w:delText>’</w:delText>
          </w:r>
        </w:del>
        <w:r w:rsidR="00EB711D" w:rsidRPr="00867EE7">
          <w:rPr>
            <w:rFonts w:eastAsia="Calibri"/>
            <w:iCs/>
          </w:rPr>
          <w:t>t</w:t>
        </w:r>
        <w:r w:rsidR="00EB711D">
          <w:rPr>
            <w:rFonts w:eastAsia="Calibri"/>
            <w:iCs/>
          </w:rPr>
          <w:t xml:space="preserve"> give insight into such a competition</w:t>
        </w:r>
      </w:ins>
      <w:r w:rsidRPr="00086F93">
        <w:rPr>
          <w:rFonts w:eastAsia="Calibri"/>
          <w:iCs/>
        </w:rPr>
        <w:t>.</w:t>
      </w:r>
    </w:p>
    <w:p w14:paraId="742159AD" w14:textId="77777777" w:rsidR="00EA3D23" w:rsidRPr="00086F93" w:rsidRDefault="00EA3D23" w:rsidP="00EA3D23">
      <w:pPr>
        <w:keepNext/>
        <w:spacing w:line="480" w:lineRule="auto"/>
        <w:rPr>
          <w:rFonts w:eastAsia="Calibri"/>
        </w:rPr>
      </w:pPr>
    </w:p>
    <w:p w14:paraId="661141F0" w14:textId="387E9295" w:rsidR="00027E6D" w:rsidRDefault="00EA3D23" w:rsidP="00EA3D23">
      <w:pPr>
        <w:keepNext/>
        <w:spacing w:line="480" w:lineRule="auto"/>
        <w:rPr>
          <w:ins w:id="2913" w:author="manon.hullot@etu.umontpellier.fr" w:date="2022-08-04T09:35:00Z"/>
          <w:rFonts w:eastAsia="Calibri"/>
          <w:iCs/>
        </w:rPr>
      </w:pPr>
      <w:r w:rsidRPr="00086F93">
        <w:rPr>
          <w:rFonts w:eastAsia="Calibri"/>
          <w:iCs/>
        </w:rPr>
        <w:t xml:space="preserve">Concerning other </w:t>
      </w:r>
      <w:ins w:id="2914" w:author="manon.hullot@etu.umontpellier.fr" w:date="2022-08-01T15:45:00Z">
        <w:r w:rsidR="00FA2AC1">
          <w:rPr>
            <w:rFonts w:eastAsia="Calibri"/>
            <w:iCs/>
          </w:rPr>
          <w:t xml:space="preserve">rhinocerotid </w:t>
        </w:r>
      </w:ins>
      <w:r w:rsidRPr="00086F93">
        <w:rPr>
          <w:rFonts w:eastAsia="Calibri"/>
          <w:iCs/>
        </w:rPr>
        <w:t>species found at more than one locality (</w:t>
      </w:r>
      <w:r w:rsidRPr="00086F93">
        <w:rPr>
          <w:rFonts w:eastAsia="Calibri"/>
          <w:i/>
          <w:iCs/>
        </w:rPr>
        <w:t>L. sansaniense</w:t>
      </w:r>
      <w:r w:rsidRPr="00086F93">
        <w:rPr>
          <w:rFonts w:eastAsia="Calibri"/>
          <w:iCs/>
        </w:rPr>
        <w:t xml:space="preserve">, </w:t>
      </w:r>
      <w:r w:rsidRPr="00086F93">
        <w:rPr>
          <w:rFonts w:eastAsia="Calibri"/>
          <w:i/>
          <w:iCs/>
        </w:rPr>
        <w:t>D. steinheim</w:t>
      </w:r>
      <w:del w:id="2915" w:author="manon.hullot@etu.umontpellier.fr" w:date="2022-08-03T14:35:00Z">
        <w:r w:rsidRPr="00086F93" w:rsidDel="005A217F">
          <w:rPr>
            <w:rFonts w:eastAsia="Calibri"/>
            <w:i/>
            <w:iCs/>
          </w:rPr>
          <w:delText>h</w:delText>
        </w:r>
      </w:del>
      <w:r w:rsidRPr="00086F93">
        <w:rPr>
          <w:rFonts w:eastAsia="Calibri"/>
          <w:i/>
          <w:iCs/>
        </w:rPr>
        <w:t>ensis</w:t>
      </w:r>
      <w:r w:rsidRPr="00086F93">
        <w:rPr>
          <w:rFonts w:eastAsia="Calibri"/>
          <w:iCs/>
        </w:rPr>
        <w:t xml:space="preserve">, and </w:t>
      </w:r>
      <w:r w:rsidRPr="00086F93">
        <w:rPr>
          <w:rFonts w:eastAsia="Calibri"/>
          <w:i/>
          <w:iCs/>
        </w:rPr>
        <w:t>Plesiaceratherium</w:t>
      </w:r>
      <w:r>
        <w:rPr>
          <w:rFonts w:eastAsia="Calibri"/>
        </w:rPr>
        <w:t xml:space="preserve"> spp.</w:t>
      </w:r>
      <w:r w:rsidRPr="00086F93">
        <w:rPr>
          <w:rFonts w:eastAsia="Calibri"/>
          <w:iCs/>
        </w:rPr>
        <w:t xml:space="preserve">), the hypoplasia patterns seem to be different at each locality, denoting a greater effect of local conditions than species-related sensitivities. Only the </w:t>
      </w:r>
      <w:r w:rsidRPr="00086F93">
        <w:rPr>
          <w:rFonts w:eastAsia="Calibri"/>
          <w:i/>
          <w:iCs/>
        </w:rPr>
        <w:t>Plesiaceratherium</w:t>
      </w:r>
      <w:r w:rsidRPr="00086F93">
        <w:rPr>
          <w:rFonts w:eastAsia="Calibri"/>
          <w:iCs/>
        </w:rPr>
        <w:t xml:space="preserve"> species from Béon 1 and Gračanica exhibit comparable patterns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although it could be related to the high prevalence of stresses for individuals belonging to the concerned taxa at these localities. Overall, the elasmotheriines (</w:t>
      </w:r>
      <w:r w:rsidRPr="00086F93">
        <w:rPr>
          <w:rFonts w:eastAsia="Calibri"/>
          <w:i/>
          <w:iCs/>
        </w:rPr>
        <w:t>Bugtirhinus</w:t>
      </w:r>
      <w:r w:rsidR="008C7FFA">
        <w:rPr>
          <w:rFonts w:eastAsia="Calibri"/>
          <w:i/>
          <w:iCs/>
        </w:rPr>
        <w:t>,</w:t>
      </w:r>
      <w:r w:rsidR="008C7FFA" w:rsidRPr="008C7FFA">
        <w:rPr>
          <w:rFonts w:eastAsia="Calibri"/>
          <w:i/>
          <w:iCs/>
        </w:rPr>
        <w:t xml:space="preserve"> </w:t>
      </w:r>
      <w:r w:rsidR="008C7FFA" w:rsidRPr="00086F93">
        <w:rPr>
          <w:rFonts w:eastAsia="Calibri"/>
          <w:i/>
          <w:iCs/>
        </w:rPr>
        <w:t>Hispanotherium</w:t>
      </w:r>
      <w:r w:rsidRPr="00086F93">
        <w:rPr>
          <w:rFonts w:eastAsia="Calibri"/>
          <w:iCs/>
        </w:rPr>
        <w:t xml:space="preserve">) were </w:t>
      </w:r>
      <w:r w:rsidR="00985E89">
        <w:rPr>
          <w:rFonts w:eastAsia="Calibri"/>
          <w:iCs/>
        </w:rPr>
        <w:t xml:space="preserve">seemingly </w:t>
      </w:r>
      <w:r w:rsidRPr="00086F93">
        <w:rPr>
          <w:rFonts w:eastAsia="Calibri"/>
          <w:iCs/>
        </w:rPr>
        <w:t xml:space="preserve">spared by hypoplasia. Indeed, no </w:t>
      </w:r>
      <w:del w:id="2916" w:author="Alexandra HOUSSAYE" w:date="2022-11-09T17:51:00Z">
        <w:r w:rsidRPr="00086F93" w:rsidDel="008C4D69">
          <w:rPr>
            <w:rFonts w:eastAsia="Calibri"/>
            <w:iCs/>
          </w:rPr>
          <w:delText xml:space="preserve">teeth </w:delText>
        </w:r>
      </w:del>
      <w:ins w:id="2917" w:author="Alexandra HOUSSAYE" w:date="2022-11-09T17:51:00Z">
        <w:r w:rsidR="008C4D69" w:rsidRPr="00086F93">
          <w:rPr>
            <w:rFonts w:eastAsia="Calibri"/>
            <w:iCs/>
          </w:rPr>
          <w:t>t</w:t>
        </w:r>
        <w:r w:rsidR="008C4D69">
          <w:rPr>
            <w:rFonts w:eastAsia="Calibri"/>
            <w:iCs/>
          </w:rPr>
          <w:t>oo</w:t>
        </w:r>
        <w:r w:rsidR="008C4D69" w:rsidRPr="00086F93">
          <w:rPr>
            <w:rFonts w:eastAsia="Calibri"/>
            <w:iCs/>
          </w:rPr>
          <w:t xml:space="preserve">th </w:t>
        </w:r>
      </w:ins>
      <w:r w:rsidRPr="00086F93">
        <w:rPr>
          <w:rFonts w:eastAsia="Calibri"/>
          <w:iCs/>
        </w:rPr>
        <w:t>w</w:t>
      </w:r>
      <w:r w:rsidR="00857224">
        <w:rPr>
          <w:rFonts w:eastAsia="Calibri"/>
          <w:iCs/>
        </w:rPr>
        <w:t>as</w:t>
      </w:r>
      <w:r w:rsidRPr="00086F93">
        <w:rPr>
          <w:rFonts w:eastAsia="Calibri"/>
          <w:iCs/>
        </w:rPr>
        <w:t xml:space="preserve"> hypoplastic at Kumbi 4 (</w:t>
      </w:r>
      <w:r w:rsidRPr="00086F93">
        <w:rPr>
          <w:rFonts w:eastAsia="Calibri"/>
          <w:i/>
          <w:iCs/>
        </w:rPr>
        <w:t>B. praecursor</w:t>
      </w:r>
      <w:r w:rsidRPr="00086F93">
        <w:rPr>
          <w:rFonts w:eastAsia="Calibri"/>
          <w:iCs/>
        </w:rPr>
        <w:t>; 0/4) and Gračanica (</w:t>
      </w:r>
      <w:r w:rsidRPr="00086F93">
        <w:rPr>
          <w:rFonts w:eastAsia="Calibri"/>
          <w:i/>
          <w:iCs/>
        </w:rPr>
        <w:t xml:space="preserve">H. </w:t>
      </w:r>
      <w:r w:rsidRPr="00086F93">
        <w:rPr>
          <w:rFonts w:eastAsia="Calibri"/>
          <w:iCs/>
        </w:rPr>
        <w:t xml:space="preserve">cf. </w:t>
      </w:r>
      <w:r w:rsidRPr="00086F93">
        <w:rPr>
          <w:rFonts w:eastAsia="Calibri"/>
          <w:i/>
          <w:iCs/>
        </w:rPr>
        <w:t>matritense</w:t>
      </w:r>
      <w:r w:rsidRPr="00086F93">
        <w:rPr>
          <w:rFonts w:eastAsia="Calibri"/>
          <w:iCs/>
        </w:rPr>
        <w:t xml:space="preserve">; 0/6). At Béon 1, for which a greater sample is available, </w:t>
      </w:r>
      <w:r w:rsidRPr="00086F93">
        <w:rPr>
          <w:rFonts w:eastAsia="Calibri"/>
          <w:i/>
          <w:iCs/>
        </w:rPr>
        <w:t>H. beonense</w:t>
      </w:r>
      <w:r w:rsidRPr="00086F93">
        <w:rPr>
          <w:rFonts w:eastAsia="Calibri"/>
          <w:iCs/>
        </w:rPr>
        <w:t xml:space="preserve"> is the least affected species with 13.04 % (12/92) of hypoplastic teeth, nearly exclusively permanent (only one hypoplasia on a D4). If this result was not surprising at Kumbi 4, where low-stress conditions were inferred and very little hypoplasia recorded for all studied species, the difference </w:t>
      </w:r>
      <w:ins w:id="2918" w:author="manon.hullot@etu.umontpellier.fr" w:date="2022-08-02T17:11:00Z">
        <w:r w:rsidR="004E5767">
          <w:rPr>
            <w:rFonts w:eastAsia="Calibri"/>
            <w:iCs/>
          </w:rPr>
          <w:t>with</w:t>
        </w:r>
      </w:ins>
      <w:del w:id="2919" w:author="manon.hullot@etu.umontpellier.fr" w:date="2022-08-02T17:11:00Z">
        <w:r w:rsidRPr="00086F93" w:rsidDel="004E5767">
          <w:rPr>
            <w:rFonts w:eastAsia="Calibri"/>
            <w:iCs/>
          </w:rPr>
          <w:delText>to</w:delText>
        </w:r>
      </w:del>
      <w:r w:rsidRPr="00086F93">
        <w:rPr>
          <w:rFonts w:eastAsia="Calibri"/>
          <w:iCs/>
        </w:rPr>
        <w:t xml:space="preserve"> other associated</w:t>
      </w:r>
      <w:r>
        <w:rPr>
          <w:rFonts w:eastAsia="Calibri"/>
          <w:iCs/>
        </w:rPr>
        <w:t xml:space="preserve"> species</w:t>
      </w:r>
      <w:r w:rsidRPr="00086F93">
        <w:rPr>
          <w:rFonts w:eastAsia="Calibri"/>
          <w:iCs/>
        </w:rPr>
        <w:t xml:space="preserve"> was particularly striking at Béon 1 and Gračanica. The microwear study of elasmotheriines is restricted in the literature, but it suggests the inclusion of a non-</w:t>
      </w:r>
      <w:r w:rsidRPr="00086F93">
        <w:rPr>
          <w:rFonts w:eastAsia="Calibri"/>
          <w:iCs/>
        </w:rPr>
        <w:lastRenderedPageBreak/>
        <w:t xml:space="preserve">negligible part of browse resources in the diet, at least seasonally </w:t>
      </w:r>
      <w:r w:rsidRPr="00086F93">
        <w:rPr>
          <w:rFonts w:eastAsia="Calibri"/>
          <w:iCs/>
        </w:rPr>
        <w:fldChar w:fldCharType="begin"/>
      </w:r>
      <w:r w:rsidR="00D223AA">
        <w:rPr>
          <w:rFonts w:eastAsia="Calibri"/>
          <w:iCs/>
        </w:rPr>
        <w:instrText xml:space="preserve"> ADDIN ZOTERO_ITEM CSL_CITATION {"citationID":"aMk2STiC","properties":{"formattedCitation":"(Rivals et al., 2020; Xafis et al., 2020)","plainCitation":"(Rivals et al., 2020; Xafis et al., 2020)","noteIndex":0},"citationItems":[{"id":2129,"uris":["http://zotero.org/users/4959134/items/XGKRLFUB"],"itemData":{"id":2129,"type":"article-journal","abstract":"The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iCs/>
        </w:rPr>
        <w:fldChar w:fldCharType="separate"/>
      </w:r>
      <w:r w:rsidR="00B94E42">
        <w:t>(Rivals et al., 2020; Xafis et al., 2020)</w:t>
      </w:r>
      <w:r w:rsidRPr="00086F93">
        <w:rPr>
          <w:rFonts w:eastAsia="Calibri"/>
          <w:iCs/>
        </w:rPr>
        <w:fldChar w:fldCharType="end"/>
      </w:r>
      <w:r w:rsidRPr="00086F93">
        <w:rPr>
          <w:rFonts w:eastAsia="Calibri"/>
          <w:iCs/>
        </w:rPr>
        <w:t xml:space="preserve">. This finding is in line with our DMTA results for </w:t>
      </w:r>
      <w:r w:rsidRPr="00086F93">
        <w:rPr>
          <w:rFonts w:eastAsia="Calibri"/>
          <w:i/>
          <w:iCs/>
        </w:rPr>
        <w:t xml:space="preserve">Hispanotherium </w:t>
      </w:r>
      <w:r w:rsidRPr="00086F93">
        <w:rPr>
          <w:rFonts w:eastAsia="Calibri"/>
          <w:iCs/>
        </w:rPr>
        <w:t>species (Béon 1 and Gračanica) suggesting mixed-feeding preferences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F21F71">
        <w:rPr>
          <w:rFonts w:eastAsia="Calibri"/>
          <w:iCs/>
        </w:rPr>
        <w:t xml:space="preserve">Figure </w:t>
      </w:r>
      <w:r w:rsidR="007F0D44" w:rsidRPr="00F21F71">
        <w:rPr>
          <w:rFonts w:eastAsia="Calibri"/>
          <w:iCs/>
          <w:noProof/>
        </w:rPr>
        <w:t>4</w:t>
      </w:r>
      <w:r w:rsidRPr="00086F93">
        <w:rPr>
          <w:rFonts w:eastAsia="Calibri"/>
          <w:iCs/>
        </w:rPr>
        <w:fldChar w:fldCharType="end"/>
      </w:r>
      <w:r w:rsidRPr="00086F93">
        <w:rPr>
          <w:rFonts w:eastAsia="Calibri"/>
          <w:iCs/>
        </w:rPr>
        <w:t>). The increasing crown height observed in this clade</w:t>
      </w:r>
      <w:r w:rsidR="004336E6">
        <w:rPr>
          <w:rFonts w:eastAsia="Calibri"/>
          <w:iCs/>
        </w:rPr>
        <w:t xml:space="preserve"> over time</w:t>
      </w:r>
      <w:r w:rsidRPr="00086F93">
        <w:rPr>
          <w:rFonts w:eastAsia="Calibri"/>
          <w:iCs/>
        </w:rPr>
        <w:t xml:space="preserve"> could allow for accommodating </w:t>
      </w:r>
      <w:r>
        <w:rPr>
          <w:rFonts w:eastAsia="Calibri"/>
          <w:iCs/>
        </w:rPr>
        <w:t xml:space="preserve">to </w:t>
      </w:r>
      <w:r w:rsidRPr="00086F93">
        <w:rPr>
          <w:rFonts w:eastAsia="Calibri"/>
          <w:iCs/>
        </w:rPr>
        <w:t xml:space="preserve">a greater variety of food items </w:t>
      </w:r>
      <w:r w:rsidRPr="00086F93">
        <w:rPr>
          <w:rFonts w:eastAsia="Calibri"/>
          <w:iCs/>
        </w:rPr>
        <w:fldChar w:fldCharType="begin"/>
      </w:r>
      <w:r w:rsidR="00D223AA">
        <w:rPr>
          <w:rFonts w:eastAsia="Calibri"/>
          <w:iCs/>
        </w:rPr>
        <w:instrText xml:space="preserve"> ADDIN ZOTERO_ITEM CSL_CITATION {"citationID":"7nY8oavD","properties":{"formattedCitation":"(Semprebon and Rivals, 2007; Damuth and Janis, 2011; T\\uc0\\u252{}tken et al., 2013)","plainCitation":"(Semprebon and Rivals, 2007; Damuth and Janis, 2011; Tütken et al., 2013)","noteIndex":0},"citationItems":[{"id":2917,"uris":["http://zotero.org/users/4959134/items/YXEFWMFT"],"itemData":{"id":2917,"type":"article-journal","abstract":"Molar teeth of both Tertiary and Quaternary representatives of the family Antilocapridae were examined using mesowear and light stereomicroscopy microwear. Taxa from the Central and Southern Great Plains and the Northern and Southern Great Basin were included in the analyses and results compared to those obtained on the modern pronghorn (Antilocapra americana). Species included spanned from the early Miocene (late Hemingfordian) to the late Pleistocene (Rancholabrean). Results are concordant with well-known trends toward increasing aridity and shifts in vegetational structure in the late Miocene–early Pliocene of North America. Both mesowear and microwear results indicate a shift toward more abrasive diets beginning in the Hemphillian (late Miocene–Pliocene) and then a return to a less abrasive dietary regime for the duration of the Pleistocene and into the Recent. The more derived antilocaprines (more hypsodont, relatively longer limbs) apparently depended more on grass than the less advanced merycodontines, but even the earliest of the latter seem to have relied more on grass as a dietary staple than the modern pronghorn. Seasonal grit encroachment on food items encountered by fossil antilocaprids coupled with a heavier reliance on grasses may provide a possible explanation for the extreme hypsodonty present in the modern pronghorn despite its mainly browsing dietary behavior.","container-title":"Palaeogeography, Palaeoclimatology, Palaeoecology","DOI":"10.1016/j.palaeo.2007.06.006","ISSN":"0031-0182","issue":"3","journalAbbreviation":"Palaeogeography, Palaeoclimatology, Palaeoecology","language":"en","page":"332-347","source":"ScienceDirect","title":"Was grass more prevalent in the pronghorn past? An assessment of the dietary adaptations of Miocene to Recent Antilocapridae (Mammalia: Artiodactyla)","title-short":"Was grass more prevalent in the pronghorn past?","volume":"253","author":[{"family":"Semprebon","given":"Gina M."},{"family":"Rivals","given":"Florent"}],"issued":{"date-parts":[["2007",9,27]]}}},{"id":2765,"uris":["http://zotero.org/users/4959134/items/DPCSAFNC"],"itemData":{"id":2765,"type":"article-journal","abstract":"High-crowned (hypsodont) teeth are widely found among both extant and extinct mammalian herbivores. Extant grazing ungulates (hoofed mammals) have hypsodont teeth (a derived condition), and so extinct hypsodont forms have usually been presumed to have been grazers. Thus, hypsodonty among ungulates has, over the past 150 years, formed the basis of widespread palaeoecological interpretations, and has figured prominently in the evolutionary study of the spread of grasslands in the mid Cenozoic. However, perceived inconsistencies between levels of hypsodonty and dental wear patterns in both extant and extinct ungulates have caused some workers to reject hypsodonty as a useful predictive tool in palaeobiology, a view that we consider both misguided and premature. Despite the acknowledged association between grazing and hypsodonty, the quantitative relationship of hypsodonty to the known ecology of living ungulate species, critical in making interpretations of the fossil record, was little studied until the past two decades. Also, much of the literature on ungulate ecology relevant to understanding hypsodonty has yet to be fully incorporated into the perspectives of palaeontologists. Here we review the history and current state of our knowledge of the relationship between hypsodonty and ungulate ecology, and reassert the value of hypsodonty for our understanding of ungulate feeding behaviour. We also show how soil consumption, rather than the consumption of grass plants per se, may be the missing piece of the puzzle in understanding the observed correlation between diets, habitats, and hypsodonty in ungulates. Additionally, we show how hypsodonty may impact life-history strategies, and resolve some controversies regarding the relevance of hypsodonty to the prediction of the diets of extinct species. This in turn strengthens the utility of hypsodonty in the determination of past environmental conditions, and we provide a revised view of a traditional example of evolutionary trends in palaeobiology, that of the evolution of hypsodonty in horses and its correlation with the Miocene spread of grasslands in North America.","container-title":"Biological Reviews","DOI":"https://doi.org/10.1111/j.1469-185X.2011.00176.x","ISSN":"1469-185X","issue":"3","language":"en","page":"733-758","source":"Wiley Online Library","title":"On the relationship between hypsodonty and feeding ecology in ungulate mammals, and its utility in palaeoecology","volume":"86","author":[{"family":"Damuth","given":"John"},{"family":"Janis","given":"Christine M."}],"issued":{"date-parts":[["2011"]]}}},{"id":2847,"uris":["http://zotero.org/users/4959134/items/C9I44NUT"],"itemData":{"id":2847,"type":"article-journal","abstract":"Background The equid Hippotherium primigenium, with moderately hypsodont cheek teeth, rapidly dispersed through Eurasia in the early late Miocene. This dispersal of hipparions into the Old World represents a major faunal event during the Neogene. The reasons for this fast dispersal of H. primigenium within Europe are still unclear. Based on its hypsodonty, a high specialization in grazing is assumed although the feeding ecology of the earliest European hipparionines within a pure C3 plant ecosystem remains to be investigated. Methodology/Principal Findings A multi-proxy approach, combining carbon and oxygen isotopes from enamel as well as dental meso- and microwear analyses of cheek teeth, was used to characterize the diet of the earliest European H. primigenium populations from four early Late Miocene localities in Germany (Eppelsheim, Höwenegg), Switzerland (Charmoille), and France (Soblay). Enamel δ13C values indicate a pure C3 plant diet with small (&lt;1.4‰) seasonal variations for all four H. primigenium populations. Dental wear and carbon isotope compositions are compatible with dietary differences. Except for the Höwenegg hipparionines, dental microwear data indicate a browse-dominated diet. By contrast, the tooth mesowear patterns of all populations range from low to high abrasion suggesting a wide spectrum of food resources. Conclusions/Significance Combined dental wear and stable isotope analysis enables refined palaeodietary reconstructions in C3 ecosystems. Different H. primigenium populations in Europe had a large spectrum of feeding habits with a high browsing component. The combination of specialized phenotypes such as hypsodont cheek teeth with a wide spectrum of diet illustrates a new example of the Liem’s paradox. This dietary flexibility associated with the capability to exploit abrasive food such as grasses probably contributed to the rapid dispersal of hipparionines from North America into Eurasia and the fast replacement of the brachydont equid Anchitherium by the hypsodont H. primigenium in Europe.","container-title":"PLOS ONE","DOI":"10.1371/journal.pone.0074463","ISSN":"1932-6203","issue":"9","journalAbbreviation":"PLOS ONE","language":"en","page":"e74463","source":"PLoS Journals","title":"Opportunistic Feeding Strategy for the Earliest Old World Hypsodont Equids: Evidence from Stable Isotope and Dental Wear Proxies","title-short":"Opportunistic Feeding Strategy for the Earliest Old World Hypsodont Equids","volume":"8","author":[{"family":"Tütken","given":"Thomas"},{"family":"Kaiser","given":"Thomas M."},{"family":"Vennemann","given":"Torsten"},{"family":"Merceron","given":"Gildas"}],"issued":{"date-parts":[["2013",9,11]]}}}],"schema":"https://github.com/citation-style-language/schema/raw/master/csl-citation.json"} </w:instrText>
      </w:r>
      <w:r w:rsidRPr="00086F93">
        <w:rPr>
          <w:rFonts w:eastAsia="Calibri"/>
          <w:iCs/>
        </w:rPr>
        <w:fldChar w:fldCharType="separate"/>
      </w:r>
      <w:r w:rsidR="00B94E42" w:rsidRPr="00B94E42">
        <w:t>(Semprebon and Rivals, 2007; Damuth and Janis, 2011; Tütken et al., 2013)</w:t>
      </w:r>
      <w:r w:rsidRPr="00086F93">
        <w:rPr>
          <w:rFonts w:eastAsia="Calibri"/>
          <w:iCs/>
        </w:rPr>
        <w:fldChar w:fldCharType="end"/>
      </w:r>
      <w:r w:rsidRPr="00086F93">
        <w:rPr>
          <w:rFonts w:eastAsia="Calibri"/>
          <w:iCs/>
        </w:rPr>
        <w:t xml:space="preserve">, thus limiting nutritional stress, as observed in hipparionine equids, with respect to anchitheriine equids </w:t>
      </w:r>
      <w:r w:rsidRPr="00086F93">
        <w:rPr>
          <w:rFonts w:eastAsia="Calibri"/>
          <w:iCs/>
        </w:rPr>
        <w:fldChar w:fldCharType="begin"/>
      </w:r>
      <w:r w:rsidR="0068705D">
        <w:rPr>
          <w:rFonts w:eastAsia="Calibri"/>
          <w:iCs/>
        </w:rPr>
        <w:instrText xml:space="preserve"> ADDIN ZOTERO_ITEM CSL_CITATION {"citationID":"nUDyLvfg","properties":{"formattedCitation":"(MacFadden, 1992; Janis, 2008; Mihlbachler et al., 2011)","plainCitation":"(MacFadden, 1992; Janis, 2008; Mihlbachler et al., 2011)","noteIndex":0},"citationItems":[{"id":2797,"uris":["http://zotero.org/users/4959134/items/FVPRR5AF"],"itemData":{"id":2797,"type":"book","edition":"Cambridge University Press","event-place":"New York","number-of-pages":"369","publisher-place":"New York","source":"Google Scholar","title":"Fossil Horses: Systematics, Paleobiology, and Evolution of the Family Equidae","author":[{"family":"MacFadden","given":"Bruce"}],"issued":{"date-parts":[["1992"]]}}},{"id":2819,"uris":["http://zotero.org/users/4959134/items/BHQQV582"],"itemData":{"id":2819,"type":"chapter","abstract":"Browsing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id":2056,"uris":["http://zotero.org/users/4959134/items/BH64RDMZ"],"itemData":{"id":2056,"type":"article-journal","container-title":"Science","DOI":"10.1126/science.1196166","issue":"6021","page":"1178–1181","source":"Google Scholar","title":"Dietary change and evolution of horses in North America","volume":"331","author":[{"family":"Mihlbachler","given":"Matthew C."},{"family":"Rivals","given":"Florent"},{"family":"Solounias","given":"Nikos"},{"family":"Semprebon","given":"Gina M."}],"issued":{"date-parts":[["2011"]]}}}],"schema":"https://github.com/citation-style-language/schema/raw/master/csl-citation.json"} </w:instrText>
      </w:r>
      <w:r w:rsidRPr="00086F93">
        <w:rPr>
          <w:rFonts w:eastAsia="Calibri"/>
          <w:iCs/>
        </w:rPr>
        <w:fldChar w:fldCharType="separate"/>
      </w:r>
      <w:r w:rsidR="00B94E42">
        <w:rPr>
          <w:rFonts w:eastAsia="MS Mincho"/>
        </w:rPr>
        <w:t>(MacFadden, 1992; Janis, 2008; Mihlbachler et al., 2011)</w:t>
      </w:r>
      <w:r w:rsidRPr="00086F93">
        <w:rPr>
          <w:rFonts w:eastAsia="Calibri"/>
          <w:iCs/>
        </w:rPr>
        <w:fldChar w:fldCharType="end"/>
      </w:r>
      <w:r w:rsidRPr="00086F93">
        <w:rPr>
          <w:rFonts w:eastAsia="Calibri"/>
          <w:iCs/>
        </w:rPr>
        <w:t xml:space="preserve">. The classic view of elasmotheriines as obligate open-environment rhinocerotids adapted to grazing – notably based on representatives from the arid Iberic Peninsula </w:t>
      </w:r>
      <w:r w:rsidRPr="00086F93">
        <w:rPr>
          <w:rFonts w:eastAsia="Calibri"/>
          <w:iCs/>
        </w:rPr>
        <w:fldChar w:fldCharType="begin"/>
      </w:r>
      <w:r w:rsidR="00D223AA">
        <w:rPr>
          <w:rFonts w:eastAsia="Calibri"/>
          <w:iCs/>
        </w:rPr>
        <w:instrText xml:space="preserve"> ADDIN ZOTERO_ITEM CSL_CITATION {"citationID":"LwTMylhS","properties":{"formattedCitation":"(Inigo and Cerde\\uc0\\u241{}o, 1997)","plainCitation":"(Inigo and Cerdeño, 1997)","dontUpdate":true,"noteIndex":0},"citationItems":[{"id":2520,"uris":["http://zotero.org/users/4959134/items/HFGDMLJZ"],"itemData":{"id":2520,"type":"article-journal","abstract":"This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iCs/>
        </w:rPr>
        <w:fldChar w:fldCharType="separate"/>
      </w:r>
      <w:r w:rsidR="00B94E42" w:rsidRPr="00B94E42">
        <w:t>(I</w:t>
      </w:r>
      <w:r w:rsidR="000631D8">
        <w:t>ñ</w:t>
      </w:r>
      <w:r w:rsidR="00B94E42" w:rsidRPr="00B94E42">
        <w:t>igo and Cerdeño, 1997)</w:t>
      </w:r>
      <w:r w:rsidRPr="00086F93">
        <w:rPr>
          <w:rFonts w:eastAsia="Calibri"/>
          <w:iCs/>
        </w:rPr>
        <w:fldChar w:fldCharType="end"/>
      </w:r>
      <w:r w:rsidRPr="00086F93">
        <w:rPr>
          <w:rFonts w:eastAsia="Calibri"/>
          <w:iCs/>
        </w:rPr>
        <w:t xml:space="preserve"> – is thus </w:t>
      </w:r>
      <w:r w:rsidR="000631D8">
        <w:rPr>
          <w:rFonts w:eastAsia="Calibri"/>
          <w:iCs/>
        </w:rPr>
        <w:t xml:space="preserve">somehow </w:t>
      </w:r>
      <w:r w:rsidRPr="00086F93">
        <w:rPr>
          <w:rFonts w:eastAsia="Calibri"/>
          <w:iCs/>
        </w:rPr>
        <w:t xml:space="preserve">challenged. This could mean that hypsodonty in this clade might counterbalance significant grit load induced by feeding low in open environments, thus reflecting more the habitat rather than </w:t>
      </w:r>
      <w:r>
        <w:rPr>
          <w:rFonts w:eastAsia="Calibri"/>
          <w:iCs/>
        </w:rPr>
        <w:t xml:space="preserve">the </w:t>
      </w:r>
      <w:r w:rsidRPr="00086F93">
        <w:rPr>
          <w:rFonts w:eastAsia="Calibri"/>
          <w:iCs/>
        </w:rPr>
        <w:t xml:space="preserve">diet, an hypothesis that has already been proposed to explain hypsodonty evolution </w:t>
      </w:r>
      <w:r w:rsidRPr="00086F93">
        <w:rPr>
          <w:rFonts w:eastAsia="Calibri"/>
          <w:iCs/>
        </w:rPr>
        <w:fldChar w:fldCharType="begin"/>
      </w:r>
      <w:r w:rsidR="00D223AA">
        <w:rPr>
          <w:rFonts w:eastAsia="Calibri"/>
          <w:iCs/>
        </w:rPr>
        <w:instrText xml:space="preserve"> ADDIN ZOTERO_ITEM CSL_CITATION {"citationID":"XY9TtHS4","properties":{"formattedCitation":"(Janis, 1988b; Jardine et al., 2012; Semprebon et al., 2019)","plainCitation":"(Janis, 1988b; Jardine et al., 2012; Semprebon et al., 2019)","dontUpdate":true,"noteIndex":0},"citationItems":[{"id":2577,"uris":["http://zotero.org/users/4959134/items/AR7MLWUR"],"itemData":{"id":2577,"type":"article-journal","container-title":"Memoires du Museum National d' Histoire Naturelle","page":"367-387","source":"CiNii","title":"An estimation of tooth volume and hypsodonty indices in ungulate mammals, and the correlation of these factors with dietary preferences","volume":"serie C, 53","author":[{"family":"Janis","given":"Christine M."}],"issued":{"date-parts":[["1988"]]}}},{"id":2766,"uris":["http://zotero.org/users/4959134/items/Z7VPFTBQ"],"itemData":{"id":2766,"type":"article-journal","abstract":"A major step in mammalian evolution was the shift amongst many herbivorous clades from a browsing diet of leaves to a grazing diet of grasses. This was associated with (1) major cooling and increasing continentality and the enormous spread of grasslands in most continents, replacing closed and open forests, and (2) hypsodonty, the possession of high-crowned teeth. Hypsodonty is traditionally linked with eating grass because of the contained phytoliths, silica-rich granules, which are presumed to wear away mammalian dental tissues. However, we present evidence from the Great Plains of North America that the origins of hypsodonty in different clades of ungulates (hoofed mammals) and Glires (rodents and lagomorphs) were substantially out of synchrony with the great spread of grasslands, 26–22Myr ago (latest Oligocene/earliest Miocene). Moderate hypsodonty was acquired by some Oligocene artiodactyls and several rodent families (mainly burrowers) at least 7Myr earlier. Highly hypsodont ungulates and hypselodont (= ever-growing cheek teeth) rodents post-date the spread of grasslands by 4 to 9Myr. Lagomorphs follow a different trend, with hypselodont forms present from near the Eocene–Oligocene boundary. These results indicate that hypsodonty was not a simple adaptation for eating grasses, and may have originated in some clades to counteract the ingestion of grit and soil.","container-title":"Palaeogeography, Palaeoclimatology, Palaeoecology","DOI":"10.1016/j.palaeo.2012.09.001","ISSN":"0031-0182","journalAbbreviation":"Palaeogeography, Palaeoclimatology, Palaeoecology","language":"en","page":"1-10","source":"ScienceDirect","title":"Grit not grass: Concordant patterns of early origin of hypsodonty in Great Plains ungulates and Glires","title-short":"Grit not grass","volume":"365-366","author":[{"family":"Jardine","given":"Phillip E."},{"family":"Janis","given":"Christine M."},{"family":"Sahney","given":"Sarda"},{"family":"Benton","given":"Michael J."}],"issued":{"date-parts":[["2012",12,1]]}}},{"id":1602,"uris":["http://zotero.org/users/4959134/items/SATNQ3DS"],"itemData":{"id":1602,"type":"article-journal","abstract":"The attainment of high crowned teeth (hypsodonty) has often been thought to be associated with grazing because many abrasive opal particles are known in grass that are presumed to wear down mammalian teeth. Equids have often been discussed regarding tooth morphological change due to the evolution of highly hypsodont teeth over time, the hyper-grazing habits of modern horses, and the originally-held view that the acquisition of hypsodonty and the widespread appearance of grasslands were synchronous. Recent studies, however, have reported asynchrony in the origin of hypsodonty and the widespread appearance of grasslands and have considered exposure to exogenous grit as important evolutionary drivers of hypsodonty in ungulates. We tracked changes in crown height (hypsodonty index), relative abrasion (mesowear) and food and grit scar topography on dental enamel (microwear) to examine the relative contributions of grass versus grit as a driving force in ungulate tooth changes during the evolution of North American Equidae compared to four North American ruminant artiodactyl families (Camelidae, Antilocapridae, Dromomerycidae, and Merycoidodontidae). We found that the overall pattern of the timing of the attainment of hypsodonty is inconsistent with grazing as the main impetus for the “Great Transition” within equids nor within the artiodactyl families as highly hypsodont ungulates post-date the spread of widespread grasslands. Mesowear closely mirrored hypsodonty trends in all families. Microwear patterns, particularly high degrees of enamel pitting (particularly large pits) and unusually coarse scratch textures in all five families, are consistent with exposure to exogenous grit as the main driver of hypsodonty acquisition prior to the consumption of significant levels of grass. Equidae exhibited a wider array of dietary behavior than the other families through most of their evolutionary history. Even so, grass was a much more common dietary item for equids than for the other families, and when combined with exogenous grit, which was more accelerated from the early Miocene onward based on more pitting and coarser scratch textures, may explain the more extreme acquisition of hypsodonty in equids compared to the artiodactyl families studied and set the stage for the Equidae alone to become hypergrazers in the Recent.","container-title":"Frontiers in Ecology and Evolution","DOI":"10.3389/fevo.2019.00065","ISSN":"2296-701X","journalAbbreviation":"Front. Ecol. Evol.","language":"English","source":"Frontiers","title":"The Role of Grass vs. Exogenous Abrasives in the Paleodietary Patterns of North American Ungulates","URL":"https://www.frontiersin.org/articles/10.3389/fevo.2019.00065/full","volume":"7","author":[{"family":"Semprebon","given":"Gina M."},{"family":"Rivals","given":"Florent"},{"family":"Janis","given":"Christine M."}],"accessed":{"date-parts":[["2019",4,8]]},"issued":{"date-parts":[["2019"]]}}}],"schema":"https://github.com/citation-style-language/schema/raw/master/csl-citation.json"} </w:instrText>
      </w:r>
      <w:r w:rsidRPr="00086F93">
        <w:rPr>
          <w:rFonts w:eastAsia="Calibri"/>
          <w:iCs/>
        </w:rPr>
        <w:fldChar w:fldCharType="separate"/>
      </w:r>
      <w:r w:rsidRPr="00DB1D42">
        <w:t>(Janis, 1988; Jardine et al., 2012; Semprebon et al., 2019)</w:t>
      </w:r>
      <w:r w:rsidRPr="00086F93">
        <w:rPr>
          <w:rFonts w:eastAsia="Calibri"/>
          <w:iCs/>
        </w:rPr>
        <w:fldChar w:fldCharType="end"/>
      </w:r>
      <w:r w:rsidRPr="00086F93">
        <w:rPr>
          <w:rFonts w:eastAsia="Calibri"/>
          <w:iCs/>
        </w:rPr>
        <w:t xml:space="preserve">. </w:t>
      </w:r>
      <w:ins w:id="2920" w:author="manon.hullot@etu.umontpellier.fr" w:date="2022-08-03T14:40:00Z">
        <w:r w:rsidR="00027E6D">
          <w:rPr>
            <w:rFonts w:eastAsia="Calibri"/>
            <w:iCs/>
          </w:rPr>
          <w:t>A lower prevalence of hypoplasia</w:t>
        </w:r>
      </w:ins>
      <w:ins w:id="2921" w:author="manon.hullot@etu.umontpellier.fr" w:date="2022-08-03T14:39:00Z">
        <w:r w:rsidR="00027E6D">
          <w:rPr>
            <w:rFonts w:eastAsia="Calibri"/>
            <w:iCs/>
          </w:rPr>
          <w:t xml:space="preserve"> </w:t>
        </w:r>
      </w:ins>
      <w:ins w:id="2922" w:author="manon.hullot@etu.umontpellier.fr" w:date="2022-08-03T14:40:00Z">
        <w:r w:rsidR="00027E6D">
          <w:rPr>
            <w:rFonts w:eastAsia="Calibri"/>
            <w:iCs/>
          </w:rPr>
          <w:t xml:space="preserve">in </w:t>
        </w:r>
      </w:ins>
      <w:ins w:id="2923" w:author="manon.hullot@etu.umontpellier.fr" w:date="2022-08-03T14:39:00Z">
        <w:r w:rsidR="00027E6D">
          <w:rPr>
            <w:rFonts w:eastAsia="Calibri"/>
            <w:iCs/>
          </w:rPr>
          <w:t xml:space="preserve">elasmotheriines </w:t>
        </w:r>
      </w:ins>
      <w:ins w:id="2924" w:author="manon.hullot@etu.umontpellier.fr" w:date="2022-08-03T14:40:00Z">
        <w:r w:rsidR="00027E6D">
          <w:rPr>
            <w:rFonts w:eastAsia="Calibri"/>
            <w:iCs/>
          </w:rPr>
          <w:t xml:space="preserve">compared to </w:t>
        </w:r>
        <w:del w:id="2925" w:author="pierr" w:date="2022-08-15T22:18:00Z">
          <w:r w:rsidR="00027E6D" w:rsidDel="00E75D12">
            <w:rPr>
              <w:rFonts w:eastAsia="Calibri"/>
              <w:iCs/>
            </w:rPr>
            <w:delText xml:space="preserve">the </w:delText>
          </w:r>
        </w:del>
      </w:ins>
      <w:ins w:id="2926" w:author="pierr" w:date="2022-08-15T22:18:00Z">
        <w:r w:rsidR="00E75D12" w:rsidRPr="00867EE7">
          <w:rPr>
            <w:rFonts w:eastAsia="Calibri"/>
            <w:iCs/>
          </w:rPr>
          <w:t xml:space="preserve">other </w:t>
        </w:r>
      </w:ins>
      <w:ins w:id="2927" w:author="manon.hullot@etu.umontpellier.fr" w:date="2022-08-03T14:40:00Z">
        <w:r w:rsidR="00027E6D" w:rsidRPr="00867EE7">
          <w:rPr>
            <w:rFonts w:eastAsia="Calibri"/>
            <w:iCs/>
          </w:rPr>
          <w:t xml:space="preserve">associated </w:t>
        </w:r>
        <w:del w:id="2928" w:author="pierr" w:date="2022-08-15T22:18:00Z">
          <w:r w:rsidR="00027E6D" w:rsidRPr="00867EE7" w:rsidDel="00E75D12">
            <w:rPr>
              <w:rFonts w:eastAsia="Calibri"/>
              <w:iCs/>
            </w:rPr>
            <w:delText xml:space="preserve">other </w:delText>
          </w:r>
        </w:del>
        <w:r w:rsidR="00027E6D" w:rsidRPr="00867EE7">
          <w:rPr>
            <w:rFonts w:eastAsia="Calibri"/>
            <w:iCs/>
          </w:rPr>
          <w:t>rhinocerotids</w:t>
        </w:r>
        <w:r w:rsidR="00027E6D">
          <w:rPr>
            <w:rFonts w:eastAsia="Calibri"/>
            <w:iCs/>
          </w:rPr>
          <w:t xml:space="preserve"> </w:t>
        </w:r>
      </w:ins>
      <w:ins w:id="2929" w:author="manon.hullot@etu.umontpellier.fr" w:date="2022-08-03T14:39:00Z">
        <w:r w:rsidR="00027E6D">
          <w:rPr>
            <w:rFonts w:eastAsia="Calibri"/>
            <w:iCs/>
          </w:rPr>
          <w:t>has also been noted at Maragha</w:t>
        </w:r>
      </w:ins>
      <w:ins w:id="2930" w:author="pierr" w:date="2022-08-15T22:18:00Z">
        <w:r w:rsidR="00E75D12">
          <w:rPr>
            <w:rFonts w:eastAsia="Calibri"/>
            <w:iCs/>
          </w:rPr>
          <w:t xml:space="preserve"> </w:t>
        </w:r>
        <w:r w:rsidR="00E75D12" w:rsidRPr="00867EE7">
          <w:rPr>
            <w:rFonts w:eastAsia="Calibri"/>
            <w:iCs/>
          </w:rPr>
          <w:t>(in the latest Miocene,</w:t>
        </w:r>
      </w:ins>
      <w:ins w:id="2931" w:author="pierr" w:date="2022-08-15T22:19:00Z">
        <w:r w:rsidR="00E75D12" w:rsidRPr="00867EE7">
          <w:rPr>
            <w:rFonts w:eastAsia="Calibri"/>
            <w:iCs/>
          </w:rPr>
          <w:t xml:space="preserve"> though)</w:t>
        </w:r>
      </w:ins>
      <w:ins w:id="2932" w:author="manon.hullot@etu.umontpellier.fr" w:date="2022-08-03T14:39:00Z">
        <w:r w:rsidR="00027E6D">
          <w:rPr>
            <w:rFonts w:eastAsia="Calibri"/>
            <w:iCs/>
          </w:rPr>
          <w:t xml:space="preserve">, where </w:t>
        </w:r>
        <w:r w:rsidR="00027E6D">
          <w:rPr>
            <w:rFonts w:eastAsia="Calibri"/>
            <w:i/>
          </w:rPr>
          <w:t xml:space="preserve">Iranotherium morgani </w:t>
        </w:r>
        <w:r w:rsidR="00027E6D">
          <w:rPr>
            <w:rFonts w:eastAsia="Calibri"/>
            <w:iCs/>
          </w:rPr>
          <w:t xml:space="preserve">does not present hypoplastic </w:t>
        </w:r>
        <w:r w:rsidR="00027E6D" w:rsidRPr="00867EE7">
          <w:rPr>
            <w:rFonts w:eastAsia="Calibri"/>
            <w:iCs/>
          </w:rPr>
          <w:t>defect</w:t>
        </w:r>
      </w:ins>
      <w:ins w:id="2933" w:author="pierr" w:date="2022-08-15T22:19:00Z">
        <w:r w:rsidR="00E75D12" w:rsidRPr="00867EE7">
          <w:rPr>
            <w:rFonts w:eastAsia="Calibri"/>
            <w:iCs/>
          </w:rPr>
          <w:t>s</w:t>
        </w:r>
      </w:ins>
      <w:ins w:id="2934" w:author="manon.hullot@etu.umontpellier.fr" w:date="2022-08-03T14:39:00Z">
        <w:r w:rsidR="00027E6D">
          <w:rPr>
            <w:rFonts w:eastAsia="Calibri"/>
            <w:iCs/>
          </w:rPr>
          <w:t xml:space="preserve"> (0/16 teeth</w:t>
        </w:r>
      </w:ins>
      <w:ins w:id="2935" w:author="manon.hullot@etu.umontpellier.fr" w:date="2022-08-03T14:41:00Z">
        <w:r w:rsidR="00027E6D">
          <w:rPr>
            <w:rFonts w:eastAsia="Calibri"/>
            <w:iCs/>
          </w:rPr>
          <w:t>;</w:t>
        </w:r>
      </w:ins>
      <w:ins w:id="2936" w:author="manon.hullot@etu.umontpellier.fr" w:date="2022-08-03T14:39:00Z">
        <w:r w:rsidR="00027E6D">
          <w:rPr>
            <w:rFonts w:eastAsia="Calibri"/>
            <w:iCs/>
          </w:rPr>
          <w:t xml:space="preserve"> </w:t>
        </w:r>
        <w:r w:rsidR="00027E6D">
          <w:rPr>
            <w:rFonts w:eastAsia="Calibri"/>
            <w:iCs/>
          </w:rPr>
          <w:fldChar w:fldCharType="begin"/>
        </w:r>
      </w:ins>
      <w:r w:rsidR="0068705D">
        <w:rPr>
          <w:rFonts w:eastAsia="Calibri"/>
          <w:iCs/>
        </w:rPr>
        <w:instrText xml:space="preserve"> ADDIN ZOTERO_ITEM CSL_CITATION {"citationID":"HcyK3dyL","properties":{"formattedCitation":"(Hullot et al., 2022)","plainCitation":"(Hullot et al., 2022)","dontUpdate":true,"noteIndex":0},"citationItems":[{"id":3341,"uris":["http://zotero.org/users/4959134/items/U2DYDNXS"],"itemData":{"id":3341,"type":"article-journal","abstract":"The late Miocene is a period of increasing aridity and habitat openness in the south-eastern Mediterranean region. The impact of these changes has not been fully explored regarding rhinocerotids’ ecology, although rhinoceroses were a major and diverse component of the Miocene mammalian faunas. Here, we investigate the palaeoecology of rhinocerotid specimens coming from 12 localities throughout the Balkan-Iranian zoogeographic province, and covering a large part of the late Miocene (MN9 to MN13). Microwear textures confirmed the hypothesised niche partitioning between the two main rhinocerotid species – Ceratotherium [Ce.] neumayri (mixed-feeder including grasses) and Dihoplus pikermiensis (browser) – but highlighted dietary overlap between Ce. neumayri and the co-occurring chilothere species at Maragheh, Samos and Pentalophos-1. Although microwear did not reveal clear spatiotemporal differences, we found obvious discrepancies regarding hypoplasia prevalence: Vallesian rhinocerotid teeth displayed more defects (Xirochori and Pentalophos-1: 16.26% of teeth affected) than Turolian specimens (all other localities: 9.72%). Similarly, rhinocerotid teeth from eastern localities (Samos and Maragheh; supposedly more arid), had a higher hypoplasia prevalence (13.52%) than their western counterparts (6.90%). Insights from rhinocerotids’ ecology thus challenged space and time homogeneity within Balkan-Iranian province, and the associated savanna habitat, at least regarding the sample studied here.","container-title":"Historical Biology","DOI":"10.1080/08912963.2022.2095910","ISSN":"0891-2963","issue":"0","note":"publisher: Taylor &amp; Francis\n_eprint: https://www.tandfonline.com/doi/pdf/10.1080/08912963.2022.2095910","page":"1-18","source":"Taylor and Francis+NEJM","title":"Late Miocene rhinocerotids from the Balkan-Iranian province: ecological insights from dental microwear textures and enamel hypoplasia","title-short":"Late Miocene rhinocerotids from the Balkan-Iranian province","volume":"0","author":[{"family":"Hullot","given":"Manon"},{"family":"Antoine","given":"Pierre-Olivier"},{"family":"Spassov","given":"Nikolai"},{"family":"Koufos","given":"George D."},{"family":"Merceron","given":"Gildas"}],"issued":{"date-parts":[["2022",7,24]]}}}],"schema":"https://github.com/citation-style-language/schema/raw/master/csl-citation.json"} </w:instrText>
      </w:r>
      <w:ins w:id="2937" w:author="manon.hullot@etu.umontpellier.fr" w:date="2022-08-03T14:39:00Z">
        <w:r w:rsidR="00027E6D">
          <w:rPr>
            <w:rFonts w:eastAsia="Calibri"/>
            <w:iCs/>
          </w:rPr>
          <w:fldChar w:fldCharType="separate"/>
        </w:r>
        <w:r w:rsidR="00027E6D">
          <w:rPr>
            <w:rFonts w:eastAsia="Calibri"/>
            <w:iCs/>
            <w:noProof/>
          </w:rPr>
          <w:t>Hullot et al., 2022)</w:t>
        </w:r>
        <w:r w:rsidR="00027E6D">
          <w:rPr>
            <w:rFonts w:eastAsia="Calibri"/>
            <w:iCs/>
          </w:rPr>
          <w:fldChar w:fldCharType="end"/>
        </w:r>
        <w:r w:rsidR="00027E6D">
          <w:rPr>
            <w:rFonts w:eastAsia="Calibri"/>
            <w:iCs/>
          </w:rPr>
          <w:t xml:space="preserve">. </w:t>
        </w:r>
      </w:ins>
      <w:ins w:id="2938" w:author="manon.hullot@etu.umontpellier.fr" w:date="2022-08-03T14:41:00Z">
        <w:r w:rsidR="006F7E05">
          <w:rPr>
            <w:rFonts w:eastAsia="Calibri"/>
            <w:iCs/>
          </w:rPr>
          <w:t>T</w:t>
        </w:r>
      </w:ins>
      <w:ins w:id="2939" w:author="manon.hullot@etu.umontpellier.fr" w:date="2022-08-03T14:39:00Z">
        <w:r w:rsidR="00027E6D">
          <w:rPr>
            <w:rFonts w:eastAsia="Calibri"/>
            <w:iCs/>
          </w:rPr>
          <w:t>h</w:t>
        </w:r>
      </w:ins>
      <w:ins w:id="2940" w:author="manon.hullot@etu.umontpellier.fr" w:date="2022-08-03T14:41:00Z">
        <w:r w:rsidR="006F7E05">
          <w:rPr>
            <w:rFonts w:eastAsia="Calibri"/>
            <w:iCs/>
          </w:rPr>
          <w:t xml:space="preserve">is finding </w:t>
        </w:r>
      </w:ins>
      <w:ins w:id="2941" w:author="manon.hullot@etu.umontpellier.fr" w:date="2022-08-03T14:39:00Z">
        <w:r w:rsidR="00027E6D">
          <w:rPr>
            <w:rFonts w:eastAsia="Calibri"/>
            <w:iCs/>
          </w:rPr>
          <w:t xml:space="preserve">could suggest </w:t>
        </w:r>
        <w:commentRangeStart w:id="2942"/>
        <w:r w:rsidR="00027E6D">
          <w:rPr>
            <w:rFonts w:eastAsia="Calibri"/>
            <w:iCs/>
          </w:rPr>
          <w:t>an</w:t>
        </w:r>
      </w:ins>
      <w:commentRangeEnd w:id="2942"/>
      <w:r w:rsidR="00C26AB2">
        <w:rPr>
          <w:rStyle w:val="Marquedecommentaire"/>
          <w:rFonts w:ascii="Times New Roman" w:eastAsiaTheme="minorEastAsia" w:hAnsi="Times New Roman" w:cstheme="minorBidi"/>
          <w:lang w:val="fr-FR" w:eastAsia="fr-FR"/>
        </w:rPr>
        <w:commentReference w:id="2942"/>
      </w:r>
      <w:ins w:id="2943" w:author="manon.hullot@etu.umontpellier.fr" w:date="2022-08-03T14:39:00Z">
        <w:r w:rsidR="00027E6D">
          <w:rPr>
            <w:rFonts w:eastAsia="Calibri"/>
            <w:iCs/>
          </w:rPr>
          <w:t xml:space="preserve"> influence of </w:t>
        </w:r>
        <w:del w:id="2944" w:author="Alexandra HOUSSAYE" w:date="2022-11-09T17:51:00Z">
          <w:r w:rsidR="00027E6D" w:rsidDel="00C26AB2">
            <w:rPr>
              <w:rFonts w:eastAsia="Calibri"/>
              <w:iCs/>
            </w:rPr>
            <w:delText xml:space="preserve">the </w:delText>
          </w:r>
        </w:del>
        <w:r w:rsidR="00027E6D">
          <w:rPr>
            <w:rFonts w:eastAsia="Calibri"/>
            <w:iCs/>
          </w:rPr>
          <w:t>diet in the stress susceptibility</w:t>
        </w:r>
      </w:ins>
      <w:ins w:id="2945" w:author="manon.hullot@etu.umontpellier.fr" w:date="2022-08-03T14:41:00Z">
        <w:r w:rsidR="006F7E05">
          <w:rPr>
            <w:rFonts w:eastAsia="Calibri"/>
            <w:iCs/>
          </w:rPr>
          <w:t>,</w:t>
        </w:r>
      </w:ins>
      <w:ins w:id="2946" w:author="manon.hullot@etu.umontpellier.fr" w:date="2022-08-03T14:39:00Z">
        <w:r w:rsidR="00027E6D">
          <w:rPr>
            <w:rFonts w:eastAsia="Calibri"/>
            <w:iCs/>
          </w:rPr>
          <w:t xml:space="preserve"> with more specialized species</w:t>
        </w:r>
      </w:ins>
      <w:ins w:id="2947" w:author="manon.hullot@etu.umontpellier.fr" w:date="2022-08-04T14:18:00Z">
        <w:r w:rsidR="00BA67A1">
          <w:rPr>
            <w:rFonts w:eastAsia="Calibri"/>
            <w:iCs/>
          </w:rPr>
          <w:t xml:space="preserve"> heavily relying on a limited number of resources</w:t>
        </w:r>
      </w:ins>
      <w:ins w:id="2948" w:author="manon.hullot@etu.umontpellier.fr" w:date="2022-08-03T14:39:00Z">
        <w:r w:rsidR="00027E6D">
          <w:rPr>
            <w:rFonts w:eastAsia="Calibri"/>
            <w:iCs/>
          </w:rPr>
          <w:t xml:space="preserve"> being more sensitive.</w:t>
        </w:r>
      </w:ins>
    </w:p>
    <w:p w14:paraId="3455E1B8" w14:textId="72563915" w:rsidR="008826AC" w:rsidRPr="00086F93" w:rsidDel="00016FD2" w:rsidRDefault="008826AC" w:rsidP="00EA3D23">
      <w:pPr>
        <w:keepNext/>
        <w:spacing w:line="480" w:lineRule="auto"/>
        <w:rPr>
          <w:del w:id="2949" w:author="manon.hullot@etu.umontpellier.fr" w:date="2022-08-04T14:23:00Z"/>
          <w:rFonts w:eastAsia="Calibri"/>
          <w:iCs/>
        </w:rPr>
      </w:pPr>
    </w:p>
    <w:p w14:paraId="7289E6F3" w14:textId="77777777" w:rsidR="00EA3D23" w:rsidRPr="00086F93" w:rsidRDefault="00EA3D23" w:rsidP="00EA3D23">
      <w:pPr>
        <w:keepNext/>
        <w:spacing w:line="480" w:lineRule="auto"/>
        <w:rPr>
          <w:rFonts w:eastAsia="Calibri"/>
          <w:iCs/>
        </w:rPr>
      </w:pPr>
    </w:p>
    <w:p w14:paraId="2F6DDEEE" w14:textId="32F85FD4" w:rsidR="00EA3D23" w:rsidRDefault="00EA3D23" w:rsidP="00EA3D23">
      <w:pPr>
        <w:keepNext/>
        <w:spacing w:line="480" w:lineRule="auto"/>
        <w:rPr>
          <w:ins w:id="2950" w:author="manon.hullot@etu.umontpellier.fr" w:date="2022-08-03T15:21:00Z"/>
          <w:rFonts w:eastAsia="Calibri"/>
          <w:b/>
          <w:iCs/>
        </w:rPr>
      </w:pPr>
      <w:r w:rsidRPr="00086F93">
        <w:rPr>
          <w:rFonts w:eastAsia="Calibri"/>
          <w:b/>
          <w:iCs/>
        </w:rPr>
        <w:t>Conclusions</w:t>
      </w:r>
    </w:p>
    <w:p w14:paraId="7D8108E6" w14:textId="77777777" w:rsidR="00412FF6" w:rsidRPr="00086F93" w:rsidRDefault="00412FF6" w:rsidP="00EA3D23">
      <w:pPr>
        <w:keepNext/>
        <w:spacing w:line="480" w:lineRule="auto"/>
        <w:rPr>
          <w:rFonts w:eastAsia="Calibri"/>
          <w:b/>
          <w:iCs/>
        </w:rPr>
      </w:pPr>
    </w:p>
    <w:p w14:paraId="5EA9D8EF" w14:textId="0B0E91D2" w:rsidR="00865A4C" w:rsidRDefault="0065709E" w:rsidP="00865A4C">
      <w:pPr>
        <w:keepNext/>
        <w:spacing w:line="480" w:lineRule="auto"/>
        <w:rPr>
          <w:ins w:id="2951" w:author="manon.hullot@etu.umontpellier.fr" w:date="2022-08-03T15:14:00Z"/>
          <w:rFonts w:eastAsia="Calibri"/>
          <w:iCs/>
        </w:rPr>
      </w:pPr>
      <w:ins w:id="2952" w:author="manon.hullot@etu.umontpellier.fr" w:date="2022-08-03T14:43:00Z">
        <w:r>
          <w:rPr>
            <w:rFonts w:eastAsia="Calibri"/>
            <w:iCs/>
          </w:rPr>
          <w:t xml:space="preserve">In this article, </w:t>
        </w:r>
        <w:r w:rsidRPr="0065709E">
          <w:rPr>
            <w:rFonts w:eastAsia="Calibri"/>
            <w:iCs/>
          </w:rPr>
          <w:t xml:space="preserve">we wanted to assess if the great diversity of Miocene Rhinocerotidae was associated to an ecological </w:t>
        </w:r>
        <w:commentRangeStart w:id="2953"/>
        <w:r w:rsidRPr="0065709E">
          <w:rPr>
            <w:rFonts w:eastAsia="Calibri"/>
            <w:iCs/>
          </w:rPr>
          <w:t>disparity</w:t>
        </w:r>
      </w:ins>
      <w:commentRangeEnd w:id="2953"/>
      <w:r w:rsidR="00C26AB2">
        <w:rPr>
          <w:rStyle w:val="Marquedecommentaire"/>
          <w:rFonts w:ascii="Times New Roman" w:eastAsiaTheme="minorEastAsia" w:hAnsi="Times New Roman" w:cstheme="minorBidi"/>
          <w:lang w:val="fr-FR" w:eastAsia="fr-FR"/>
        </w:rPr>
        <w:commentReference w:id="2953"/>
      </w:r>
      <w:ins w:id="2954" w:author="manon.hullot@etu.umontpellier.fr" w:date="2022-08-03T14:43:00Z">
        <w:r w:rsidRPr="0065709E">
          <w:rPr>
            <w:rFonts w:eastAsia="Calibri"/>
            <w:iCs/>
          </w:rPr>
          <w:t xml:space="preserve"> and </w:t>
        </w:r>
        <w:commentRangeStart w:id="2955"/>
        <w:r w:rsidRPr="0065709E">
          <w:rPr>
            <w:rFonts w:eastAsia="Calibri"/>
            <w:iCs/>
          </w:rPr>
          <w:t xml:space="preserve">to explore paleoecological differences associated with climate changes between the studied species, region, and periods. </w:t>
        </w:r>
      </w:ins>
      <w:commentRangeEnd w:id="2955"/>
      <w:r w:rsidR="00C26AB2">
        <w:rPr>
          <w:rStyle w:val="Marquedecommentaire"/>
          <w:rFonts w:ascii="Times New Roman" w:eastAsiaTheme="minorEastAsia" w:hAnsi="Times New Roman" w:cstheme="minorBidi"/>
          <w:lang w:val="fr-FR" w:eastAsia="fr-FR"/>
        </w:rPr>
        <w:commentReference w:id="2955"/>
      </w:r>
      <w:r w:rsidR="00EA3D23" w:rsidRPr="00086F93">
        <w:rPr>
          <w:rFonts w:eastAsia="Calibri"/>
          <w:iCs/>
        </w:rPr>
        <w:t>The study of the paleoecology of rhinocerotids from</w:t>
      </w:r>
      <w:ins w:id="2956" w:author="manon.hullot@etu.umontpellier.fr" w:date="2022-08-03T15:04:00Z">
        <w:r w:rsidR="003B5216">
          <w:rPr>
            <w:rFonts w:eastAsia="Calibri"/>
            <w:iCs/>
          </w:rPr>
          <w:t xml:space="preserve"> 9 localities of</w:t>
        </w:r>
      </w:ins>
      <w:r w:rsidR="00EA3D23" w:rsidRPr="00086F93">
        <w:rPr>
          <w:rFonts w:eastAsia="Calibri"/>
          <w:iCs/>
        </w:rPr>
        <w:t xml:space="preserve"> the </w:t>
      </w:r>
      <w:r w:rsidR="000631D8">
        <w:rPr>
          <w:rFonts w:eastAsia="Calibri"/>
          <w:iCs/>
        </w:rPr>
        <w:t xml:space="preserve">early </w:t>
      </w:r>
      <w:r w:rsidR="00EA3D23" w:rsidRPr="00086F93">
        <w:rPr>
          <w:rFonts w:eastAsia="Calibri"/>
          <w:iCs/>
        </w:rPr>
        <w:t>and middle Miocene of Eur</w:t>
      </w:r>
      <w:ins w:id="2957" w:author="manon.hullot@etu.umontpellier.fr" w:date="2022-08-03T15:04:00Z">
        <w:r w:rsidR="003B5216">
          <w:rPr>
            <w:rFonts w:eastAsia="Calibri"/>
            <w:iCs/>
          </w:rPr>
          <w:t>ope and Pakistan</w:t>
        </w:r>
      </w:ins>
      <w:del w:id="2958" w:author="manon.hullot@etu.umontpellier.fr" w:date="2022-08-03T15:04:00Z">
        <w:r w:rsidR="00EA3D23" w:rsidRPr="00086F93" w:rsidDel="003B5216">
          <w:rPr>
            <w:rFonts w:eastAsia="Calibri"/>
            <w:iCs/>
          </w:rPr>
          <w:delText>asia</w:delText>
        </w:r>
      </w:del>
      <w:r w:rsidR="00EA3D23" w:rsidRPr="00086F93">
        <w:rPr>
          <w:rFonts w:eastAsia="Calibri"/>
          <w:iCs/>
        </w:rPr>
        <w:t xml:space="preserve"> revealed clear differences </w:t>
      </w:r>
      <w:r w:rsidR="000631D8">
        <w:rPr>
          <w:rFonts w:eastAsia="Calibri"/>
          <w:iCs/>
        </w:rPr>
        <w:t>over</w:t>
      </w:r>
      <w:r w:rsidR="00EA3D23" w:rsidRPr="00086F93">
        <w:rPr>
          <w:rFonts w:eastAsia="Calibri"/>
          <w:iCs/>
        </w:rPr>
        <w:t xml:space="preserve"> time and space between </w:t>
      </w:r>
      <w:ins w:id="2959" w:author="manon.hullot@etu.umontpellier.fr" w:date="2022-08-03T15:04:00Z">
        <w:r w:rsidR="003B5216">
          <w:rPr>
            <w:rFonts w:eastAsia="Calibri"/>
            <w:iCs/>
          </w:rPr>
          <w:t>and</w:t>
        </w:r>
      </w:ins>
      <w:del w:id="2960" w:author="manon.hullot@etu.umontpellier.fr" w:date="2022-08-03T15:04:00Z">
        <w:r w:rsidR="00EA3D23" w:rsidRPr="00086F93" w:rsidDel="003B5216">
          <w:rPr>
            <w:rFonts w:eastAsia="Calibri"/>
            <w:iCs/>
          </w:rPr>
          <w:delText>or</w:delText>
        </w:r>
      </w:del>
      <w:r w:rsidR="00EA3D23" w:rsidRPr="00086F93">
        <w:rPr>
          <w:rFonts w:eastAsia="Calibri"/>
          <w:iCs/>
        </w:rPr>
        <w:t xml:space="preserve"> within species. </w:t>
      </w:r>
      <w:ins w:id="2961" w:author="manon.hullot@etu.umontpellier.fr" w:date="2022-08-03T15:05:00Z">
        <w:r w:rsidR="003B5216">
          <w:rPr>
            <w:rFonts w:eastAsia="Calibri"/>
            <w:iCs/>
          </w:rPr>
          <w:t>Alt</w:t>
        </w:r>
      </w:ins>
      <w:del w:id="2962" w:author="manon.hullot@etu.umontpellier.fr" w:date="2022-08-03T15:05:00Z">
        <w:r w:rsidR="00EA3D23" w:rsidRPr="00086F93" w:rsidDel="003B5216">
          <w:rPr>
            <w:rFonts w:eastAsia="Calibri"/>
            <w:iCs/>
          </w:rPr>
          <w:delText>T</w:delText>
        </w:r>
      </w:del>
      <w:r w:rsidR="00EA3D23" w:rsidRPr="00086F93">
        <w:rPr>
          <w:rFonts w:eastAsia="Calibri"/>
          <w:iCs/>
        </w:rPr>
        <w:t>hough</w:t>
      </w:r>
      <w:ins w:id="2963" w:author="manon.hullot@etu.umontpellier.fr" w:date="2022-08-03T15:05:00Z">
        <w:r w:rsidR="003B5216">
          <w:rPr>
            <w:rFonts w:eastAsia="Calibri"/>
            <w:iCs/>
          </w:rPr>
          <w:t xml:space="preserve"> the</w:t>
        </w:r>
      </w:ins>
      <w:del w:id="2964" w:author="manon.hullot@etu.umontpellier.fr" w:date="2022-08-03T15:05:00Z">
        <w:r w:rsidR="00EA3D23" w:rsidRPr="00086F93" w:rsidDel="003B5216">
          <w:rPr>
            <w:rFonts w:eastAsia="Calibri"/>
            <w:iCs/>
          </w:rPr>
          <w:delText>,</w:delText>
        </w:r>
      </w:del>
      <w:r w:rsidR="00EA3D23" w:rsidRPr="00086F93">
        <w:rPr>
          <w:rFonts w:eastAsia="Calibri"/>
          <w:iCs/>
        </w:rPr>
        <w:t xml:space="preserve"> DMTA results</w:t>
      </w:r>
      <w:ins w:id="2965" w:author="manon.hullot@etu.umontpellier.fr" w:date="2022-08-03T15:05:00Z">
        <w:r w:rsidR="003B5216">
          <w:rPr>
            <w:rFonts w:eastAsia="Calibri"/>
            <w:iCs/>
          </w:rPr>
          <w:t xml:space="preserve"> in this sample</w:t>
        </w:r>
      </w:ins>
      <w:r w:rsidR="00EA3D23" w:rsidRPr="00086F93">
        <w:rPr>
          <w:rFonts w:eastAsia="Calibri"/>
          <w:iCs/>
        </w:rPr>
        <w:t xml:space="preserve"> suggested only browsers and mixed-feeders (no grazers and frugivores)</w:t>
      </w:r>
      <w:ins w:id="2966" w:author="manon.hullot@etu.umontpellier.fr" w:date="2022-08-03T15:05:00Z">
        <w:r w:rsidR="003B5216">
          <w:rPr>
            <w:rFonts w:eastAsia="Calibri"/>
            <w:iCs/>
          </w:rPr>
          <w:t xml:space="preserve">, we observed </w:t>
        </w:r>
      </w:ins>
      <w:ins w:id="2967" w:author="manon.hullot@etu.umontpellier.fr" w:date="2022-08-03T15:06:00Z">
        <w:r w:rsidR="003B5216">
          <w:rPr>
            <w:rFonts w:eastAsia="Calibri"/>
            <w:iCs/>
          </w:rPr>
          <w:t xml:space="preserve">differences within these </w:t>
        </w:r>
      </w:ins>
      <w:ins w:id="2968" w:author="manon.hullot@etu.umontpellier.fr" w:date="2022-08-03T15:08:00Z">
        <w:r w:rsidR="003B5216">
          <w:rPr>
            <w:rFonts w:eastAsia="Calibri"/>
            <w:iCs/>
          </w:rPr>
          <w:t xml:space="preserve">dietary </w:t>
        </w:r>
      </w:ins>
      <w:ins w:id="2969" w:author="manon.hullot@etu.umontpellier.fr" w:date="2022-08-03T15:06:00Z">
        <w:r w:rsidR="003B5216">
          <w:rPr>
            <w:rFonts w:eastAsia="Calibri"/>
            <w:iCs/>
          </w:rPr>
          <w:t xml:space="preserve">categories </w:t>
        </w:r>
      </w:ins>
      <w:ins w:id="2970" w:author="manon.hullot@etu.umontpellier.fr" w:date="2022-08-03T15:08:00Z">
        <w:r w:rsidR="004F267E">
          <w:rPr>
            <w:rFonts w:eastAsia="Calibri"/>
            <w:iCs/>
          </w:rPr>
          <w:t xml:space="preserve">that </w:t>
        </w:r>
      </w:ins>
      <w:commentRangeStart w:id="2971"/>
      <w:ins w:id="2972" w:author="manon.hullot@etu.umontpellier.fr" w:date="2022-08-03T15:06:00Z">
        <w:r w:rsidR="003B5216">
          <w:rPr>
            <w:rFonts w:eastAsia="Calibri"/>
            <w:iCs/>
          </w:rPr>
          <w:t>exceed</w:t>
        </w:r>
      </w:ins>
      <w:ins w:id="2973" w:author="manon.hullot@etu.umontpellier.fr" w:date="2022-08-03T15:08:00Z">
        <w:del w:id="2974" w:author="Alexandra HOUSSAYE" w:date="2022-11-09T17:57:00Z">
          <w:r w:rsidR="004F267E" w:rsidDel="00DD1E03">
            <w:rPr>
              <w:rFonts w:eastAsia="Calibri"/>
              <w:iCs/>
            </w:rPr>
            <w:delText>s</w:delText>
          </w:r>
        </w:del>
      </w:ins>
      <w:commentRangeEnd w:id="2971"/>
      <w:del w:id="2975" w:author="Alexandra HOUSSAYE" w:date="2022-11-09T17:57:00Z">
        <w:r w:rsidR="00DD1E03" w:rsidDel="00DD1E03">
          <w:rPr>
            <w:rStyle w:val="Marquedecommentaire"/>
            <w:rFonts w:ascii="Times New Roman" w:eastAsiaTheme="minorEastAsia" w:hAnsi="Times New Roman" w:cstheme="minorBidi"/>
            <w:lang w:val="fr-FR" w:eastAsia="fr-FR"/>
          </w:rPr>
          <w:commentReference w:id="2971"/>
        </w:r>
      </w:del>
      <w:ins w:id="2976" w:author="manon.hullot@etu.umontpellier.fr" w:date="2022-08-03T15:06:00Z">
        <w:r w:rsidR="003B5216">
          <w:rPr>
            <w:rFonts w:eastAsia="Calibri"/>
            <w:iCs/>
          </w:rPr>
          <w:t xml:space="preserve"> the </w:t>
        </w:r>
        <w:del w:id="2977" w:author="Alexandra HOUSSAYE" w:date="2022-11-09T17:57:00Z">
          <w:r w:rsidR="003B5216" w:rsidDel="00DD1E03">
            <w:rPr>
              <w:rFonts w:eastAsia="Calibri"/>
              <w:iCs/>
            </w:rPr>
            <w:delText>paleo</w:delText>
          </w:r>
        </w:del>
        <w:r w:rsidR="003B5216">
          <w:rPr>
            <w:rFonts w:eastAsia="Calibri"/>
            <w:iCs/>
          </w:rPr>
          <w:t>ecological range of extant relatives.</w:t>
        </w:r>
      </w:ins>
      <w:del w:id="2978" w:author="manon.hullot@etu.umontpellier.fr" w:date="2022-08-03T15:09:00Z">
        <w:r w:rsidR="00EA3D23" w:rsidRPr="00086F93" w:rsidDel="004F267E">
          <w:rPr>
            <w:rFonts w:eastAsia="Calibri"/>
            <w:iCs/>
          </w:rPr>
          <w:delText xml:space="preserve"> in the studied rhinocerotid sample, </w:delText>
        </w:r>
        <w:r w:rsidR="000631D8" w:rsidDel="004F267E">
          <w:rPr>
            <w:rFonts w:eastAsia="Calibri"/>
            <w:iCs/>
          </w:rPr>
          <w:delText>they</w:delText>
        </w:r>
        <w:r w:rsidR="00EA3D23" w:rsidRPr="00086F93" w:rsidDel="004F267E">
          <w:rPr>
            <w:rFonts w:eastAsia="Calibri"/>
            <w:iCs/>
          </w:rPr>
          <w:delText xml:space="preserve"> unraveled clear niche partitioning through food resources at several diachronous localities (Kumbi 4, Sansan,</w:delText>
        </w:r>
        <w:r w:rsidR="000631D8" w:rsidDel="004F267E">
          <w:rPr>
            <w:rFonts w:eastAsia="Calibri"/>
            <w:iCs/>
          </w:rPr>
          <w:delText xml:space="preserve"> and</w:delText>
        </w:r>
        <w:r w:rsidR="00EA3D23" w:rsidRPr="00086F93" w:rsidDel="004F267E">
          <w:rPr>
            <w:rFonts w:eastAsia="Calibri"/>
            <w:iCs/>
          </w:rPr>
          <w:delText xml:space="preserve"> Villefranche d'Astarac). At other localities (Béon 1, </w:delText>
        </w:r>
        <w:r w:rsidR="00EA3D23" w:rsidRPr="00086F93" w:rsidDel="004F267E">
          <w:rPr>
            <w:rFonts w:eastAsia="Calibri"/>
            <w:iCs/>
          </w:rPr>
          <w:lastRenderedPageBreak/>
          <w:delText xml:space="preserve">Gračanica), a significant overlap of microwear textures was observed, and more subtle differences in food preferences and other strategies (habitat, feeding height) </w:delText>
        </w:r>
        <w:r w:rsidR="000631D8" w:rsidDel="004F267E">
          <w:rPr>
            <w:rFonts w:eastAsia="Calibri"/>
            <w:iCs/>
          </w:rPr>
          <w:delText>may have existed</w:delText>
        </w:r>
        <w:r w:rsidR="00EA3D23" w:rsidRPr="00086F93" w:rsidDel="004F267E">
          <w:rPr>
            <w:rFonts w:eastAsia="Calibri"/>
            <w:iCs/>
          </w:rPr>
          <w:delText>.</w:delText>
        </w:r>
      </w:del>
      <w:r w:rsidR="00EA3D23" w:rsidRPr="00086F93">
        <w:rPr>
          <w:rFonts w:eastAsia="Calibri"/>
          <w:iCs/>
        </w:rPr>
        <w:t xml:space="preserve"> Regarding enamel hypoplasia, which is rather prevalent in the studied sample (except in the oldest and only South Asian locality, Kumbi 4), it revealed clear disparities between localities, species</w:t>
      </w:r>
      <w:r w:rsidR="00EA3D23">
        <w:rPr>
          <w:rFonts w:eastAsia="Calibri"/>
          <w:iCs/>
        </w:rPr>
        <w:t>,</w:t>
      </w:r>
      <w:r w:rsidR="00EA3D23" w:rsidRPr="00086F93">
        <w:rPr>
          <w:rFonts w:eastAsia="Calibri"/>
          <w:iCs/>
        </w:rPr>
        <w:t xml:space="preserve"> and dental loci. While the effects of </w:t>
      </w:r>
      <w:ins w:id="2979" w:author="manon.hullot@etu.umontpellier.fr" w:date="2022-08-03T15:10:00Z">
        <w:r w:rsidR="0084730A">
          <w:rPr>
            <w:rFonts w:eastAsia="Calibri"/>
            <w:iCs/>
          </w:rPr>
          <w:t xml:space="preserve">global </w:t>
        </w:r>
      </w:ins>
      <w:r w:rsidR="00EA3D23" w:rsidRPr="00086F93">
        <w:rPr>
          <w:rFonts w:eastAsia="Calibri"/>
          <w:iCs/>
        </w:rPr>
        <w:t>climate change</w:t>
      </w:r>
      <w:ins w:id="2980" w:author="manon.hullot@etu.umontpellier.fr" w:date="2022-08-03T15:10:00Z">
        <w:r w:rsidR="0084730A">
          <w:rPr>
            <w:rFonts w:eastAsia="Calibri"/>
            <w:iCs/>
          </w:rPr>
          <w:t>s (MCO, mMCT)</w:t>
        </w:r>
      </w:ins>
      <w:r w:rsidR="00EA3D23" w:rsidRPr="00086F93">
        <w:rPr>
          <w:rFonts w:eastAsia="Calibri"/>
          <w:iCs/>
        </w:rPr>
        <w:t xml:space="preserve"> were</w:t>
      </w:r>
      <w:ins w:id="2981" w:author="manon.hullot@etu.umontpellier.fr" w:date="2022-08-04T14:20:00Z">
        <w:r w:rsidR="00931004">
          <w:rPr>
            <w:rFonts w:eastAsia="Calibri"/>
            <w:iCs/>
          </w:rPr>
          <w:t xml:space="preserve"> often</w:t>
        </w:r>
      </w:ins>
      <w:r w:rsidR="00EA3D23" w:rsidRPr="00086F93">
        <w:rPr>
          <w:rFonts w:eastAsia="Calibri"/>
          <w:iCs/>
        </w:rPr>
        <w:t xml:space="preserve"> not immediately obvious, </w:t>
      </w:r>
      <w:del w:id="2982" w:author="manon.hullot@etu.umontpellier.fr" w:date="2022-08-03T15:10:00Z">
        <w:r w:rsidR="00EA3D23" w:rsidRPr="00086F93" w:rsidDel="0084730A">
          <w:rPr>
            <w:rFonts w:eastAsia="Calibri"/>
            <w:iCs/>
          </w:rPr>
          <w:delText>we discussed</w:delText>
        </w:r>
      </w:del>
      <w:ins w:id="2983" w:author="manon.hullot@etu.umontpellier.fr" w:date="2022-08-03T15:10:00Z">
        <w:r w:rsidR="0084730A">
          <w:rPr>
            <w:rFonts w:eastAsia="Calibri"/>
            <w:iCs/>
          </w:rPr>
          <w:t xml:space="preserve">hypoplasia </w:t>
        </w:r>
      </w:ins>
      <w:ins w:id="2984" w:author="manon.hullot@etu.umontpellier.fr" w:date="2022-08-04T14:20:00Z">
        <w:r w:rsidR="005B4016">
          <w:rPr>
            <w:rFonts w:eastAsia="Calibri"/>
            <w:iCs/>
          </w:rPr>
          <w:t>revealed itself</w:t>
        </w:r>
      </w:ins>
      <w:ins w:id="2985" w:author="manon.hullot@etu.umontpellier.fr" w:date="2022-08-03T15:10:00Z">
        <w:r w:rsidR="0084730A">
          <w:rPr>
            <w:rFonts w:eastAsia="Calibri"/>
            <w:iCs/>
          </w:rPr>
          <w:t xml:space="preserve"> </w:t>
        </w:r>
      </w:ins>
      <w:ins w:id="2986" w:author="manon.hullot@etu.umontpellier.fr" w:date="2022-08-04T14:20:00Z">
        <w:r w:rsidR="005B4016">
          <w:rPr>
            <w:rFonts w:eastAsia="Calibri"/>
            <w:iCs/>
          </w:rPr>
          <w:t>as</w:t>
        </w:r>
      </w:ins>
      <w:ins w:id="2987" w:author="manon.hullot@etu.umontpellier.fr" w:date="2022-08-03T15:10:00Z">
        <w:r w:rsidR="0084730A">
          <w:rPr>
            <w:rFonts w:eastAsia="Calibri"/>
            <w:iCs/>
          </w:rPr>
          <w:t xml:space="preserve"> marker of</w:t>
        </w:r>
      </w:ins>
      <w:r w:rsidR="00EA3D23" w:rsidRPr="00086F93">
        <w:rPr>
          <w:rFonts w:eastAsia="Calibri"/>
          <w:iCs/>
        </w:rPr>
        <w:t xml:space="preserve"> more specific</w:t>
      </w:r>
      <w:r w:rsidR="00EA3D23">
        <w:rPr>
          <w:rFonts w:eastAsia="Calibri"/>
          <w:iCs/>
        </w:rPr>
        <w:t>,</w:t>
      </w:r>
      <w:r w:rsidR="00EA3D23" w:rsidRPr="00086F93">
        <w:rPr>
          <w:rFonts w:eastAsia="Calibri"/>
          <w:iCs/>
        </w:rPr>
        <w:t xml:space="preserve"> local conditions</w:t>
      </w:r>
      <w:del w:id="2988" w:author="manon.hullot@etu.umontpellier.fr" w:date="2022-08-03T15:10:00Z">
        <w:r w:rsidR="00EA3D23" w:rsidRPr="00086F93" w:rsidDel="0084730A">
          <w:rPr>
            <w:rFonts w:eastAsia="Calibri"/>
            <w:iCs/>
          </w:rPr>
          <w:delText xml:space="preserve"> </w:delText>
        </w:r>
      </w:del>
      <w:ins w:id="2989" w:author="manon.hullot@etu.umontpellier.fr" w:date="2022-08-03T15:12:00Z">
        <w:r w:rsidR="0084730A">
          <w:rPr>
            <w:rFonts w:eastAsia="Calibri"/>
            <w:iCs/>
          </w:rPr>
          <w:t xml:space="preserve"> at least in certain taxa</w:t>
        </w:r>
      </w:ins>
      <w:ins w:id="2990" w:author="manon.hullot@etu.umontpellier.fr" w:date="2022-08-03T15:15:00Z">
        <w:r w:rsidR="00865A4C">
          <w:rPr>
            <w:rFonts w:eastAsia="Calibri"/>
            <w:iCs/>
          </w:rPr>
          <w:t xml:space="preserve"> (Rhinocerotina)</w:t>
        </w:r>
      </w:ins>
      <w:del w:id="2991" w:author="manon.hullot@etu.umontpellier.fr" w:date="2022-08-03T15:10:00Z">
        <w:r w:rsidR="00EA3D23" w:rsidRPr="00086F93" w:rsidDel="0084730A">
          <w:rPr>
            <w:rFonts w:eastAsia="Calibri"/>
            <w:iCs/>
          </w:rPr>
          <w:delText>that may explain the observed stresses</w:delText>
        </w:r>
      </w:del>
      <w:r w:rsidR="00EA3D23" w:rsidRPr="00086F93">
        <w:rPr>
          <w:rFonts w:eastAsia="Calibri"/>
          <w:iCs/>
        </w:rPr>
        <w:t xml:space="preserve">. </w:t>
      </w:r>
      <w:ins w:id="2992" w:author="manon.hullot@etu.umontpellier.fr" w:date="2022-08-03T15:12:00Z">
        <w:r w:rsidR="0084730A">
          <w:rPr>
            <w:rFonts w:eastAsia="Calibri"/>
            <w:iCs/>
          </w:rPr>
          <w:t>Indeed, our sample highlighted v</w:t>
        </w:r>
      </w:ins>
      <w:ins w:id="2993" w:author="manon.hullot@etu.umontpellier.fr" w:date="2022-08-03T15:13:00Z">
        <w:r w:rsidR="0084730A">
          <w:rPr>
            <w:rFonts w:eastAsia="Calibri"/>
            <w:iCs/>
          </w:rPr>
          <w:t xml:space="preserve">arious stress </w:t>
        </w:r>
      </w:ins>
      <w:ins w:id="2994" w:author="manon.hullot@etu.umontpellier.fr" w:date="2022-08-03T15:17:00Z">
        <w:r w:rsidR="00B71918">
          <w:rPr>
            <w:rFonts w:eastAsia="Calibri"/>
            <w:iCs/>
          </w:rPr>
          <w:t>susceptibilit</w:t>
        </w:r>
        <w:del w:id="2995" w:author="Alexandra HOUSSAYE" w:date="2022-11-09T17:58:00Z">
          <w:r w:rsidR="00B71918" w:rsidDel="00DD1E03">
            <w:rPr>
              <w:rFonts w:eastAsia="Calibri"/>
              <w:iCs/>
            </w:rPr>
            <w:delText>y</w:delText>
          </w:r>
        </w:del>
      </w:ins>
      <w:ins w:id="2996" w:author="Alexandra HOUSSAYE" w:date="2022-11-09T17:58:00Z">
        <w:r w:rsidR="00DD1E03">
          <w:rPr>
            <w:rFonts w:eastAsia="Calibri"/>
            <w:iCs/>
          </w:rPr>
          <w:t>ies?</w:t>
        </w:r>
      </w:ins>
      <w:ins w:id="2997" w:author="manon.hullot@etu.umontpellier.fr" w:date="2022-08-03T15:13:00Z">
        <w:r w:rsidR="0084730A">
          <w:rPr>
            <w:rFonts w:eastAsia="Calibri"/>
            <w:iCs/>
          </w:rPr>
          <w:t xml:space="preserve"> depending on the species and even the sub-tribe</w:t>
        </w:r>
      </w:ins>
      <w:ins w:id="2998" w:author="manon.hullot@etu.umontpellier.fr" w:date="2022-08-03T15:14:00Z">
        <w:r w:rsidR="00865A4C">
          <w:rPr>
            <w:rFonts w:eastAsia="Calibri"/>
            <w:iCs/>
          </w:rPr>
          <w:t xml:space="preserve">: </w:t>
        </w:r>
      </w:ins>
      <w:del w:id="2999" w:author="manon.hullot@etu.umontpellier.fr" w:date="2022-08-03T15:14:00Z">
        <w:r w:rsidR="00EA3D23" w:rsidRPr="00086F93" w:rsidDel="00865A4C">
          <w:rPr>
            <w:rFonts w:eastAsia="Calibri"/>
            <w:iCs/>
          </w:rPr>
          <w:delText xml:space="preserve">Regarding a potential phylogenetic </w:delText>
        </w:r>
        <w:r w:rsidR="000631D8" w:rsidDel="00865A4C">
          <w:rPr>
            <w:rFonts w:eastAsia="Calibri"/>
            <w:iCs/>
          </w:rPr>
          <w:delText>effect</w:delText>
        </w:r>
        <w:r w:rsidR="00EA3D23" w:rsidRPr="00086F93" w:rsidDel="00865A4C">
          <w:rPr>
            <w:rFonts w:eastAsia="Calibri"/>
            <w:iCs/>
          </w:rPr>
          <w:delText xml:space="preserve">, we were able to highlight very different sensitivities: </w:delText>
        </w:r>
      </w:del>
      <w:r w:rsidR="00EA3D23" w:rsidRPr="00086F93">
        <w:rPr>
          <w:rFonts w:eastAsia="Calibri"/>
          <w:iCs/>
        </w:rPr>
        <w:t xml:space="preserve">while </w:t>
      </w:r>
      <w:r w:rsidR="00EA3D23" w:rsidRPr="00086F93">
        <w:rPr>
          <w:rFonts w:eastAsia="Calibri"/>
          <w:i/>
          <w:iCs/>
        </w:rPr>
        <w:t>B. brachypus</w:t>
      </w:r>
      <w:r w:rsidR="00EA3D23" w:rsidRPr="00086F93">
        <w:rPr>
          <w:rFonts w:eastAsia="Calibri"/>
          <w:iCs/>
        </w:rPr>
        <w:t xml:space="preserve"> is highly affected by hypoplasia regardless of locality and conditions, elasmotheriines (</w:t>
      </w:r>
      <w:r w:rsidR="00EA3D23" w:rsidRPr="00086F93">
        <w:rPr>
          <w:rFonts w:eastAsia="Calibri"/>
          <w:i/>
          <w:iCs/>
        </w:rPr>
        <w:t>Bugtirhinus praecursor</w:t>
      </w:r>
      <w:r w:rsidR="00EA3D23" w:rsidRPr="00086F93">
        <w:rPr>
          <w:rFonts w:eastAsia="Calibri"/>
          <w:iCs/>
        </w:rPr>
        <w:t xml:space="preserve"> </w:t>
      </w:r>
      <w:r w:rsidR="00EA3D23">
        <w:rPr>
          <w:rFonts w:eastAsia="Calibri"/>
          <w:iCs/>
        </w:rPr>
        <w:t>at</w:t>
      </w:r>
      <w:r w:rsidR="00EA3D23" w:rsidRPr="00086F93">
        <w:rPr>
          <w:rFonts w:eastAsia="Calibri"/>
          <w:iCs/>
        </w:rPr>
        <w:t xml:space="preserve"> Kumbi 4, </w:t>
      </w:r>
      <w:r w:rsidR="00EA3D23" w:rsidRPr="00086F93">
        <w:rPr>
          <w:rFonts w:eastAsia="Calibri"/>
          <w:i/>
          <w:iCs/>
        </w:rPr>
        <w:t>Hispanotherium beonense</w:t>
      </w:r>
      <w:r w:rsidR="00EA3D23" w:rsidRPr="00086F93">
        <w:rPr>
          <w:rFonts w:eastAsia="Calibri"/>
          <w:iCs/>
        </w:rPr>
        <w:t xml:space="preserve"> </w:t>
      </w:r>
      <w:r w:rsidR="00EA3D23">
        <w:rPr>
          <w:rFonts w:eastAsia="Calibri"/>
          <w:iCs/>
        </w:rPr>
        <w:t>at</w:t>
      </w:r>
      <w:r w:rsidR="00EA3D23" w:rsidRPr="00086F93">
        <w:rPr>
          <w:rFonts w:eastAsia="Calibri"/>
          <w:iCs/>
        </w:rPr>
        <w:t xml:space="preserve"> Béon 1 and </w:t>
      </w:r>
      <w:r w:rsidR="00EA3D23" w:rsidRPr="00086F93">
        <w:rPr>
          <w:rFonts w:eastAsia="Calibri"/>
          <w:i/>
          <w:iCs/>
        </w:rPr>
        <w:t xml:space="preserve">H. </w:t>
      </w:r>
      <w:r w:rsidR="00EA3D23" w:rsidRPr="00086F93">
        <w:rPr>
          <w:rFonts w:eastAsia="Calibri"/>
          <w:iCs/>
        </w:rPr>
        <w:t xml:space="preserve">cf. </w:t>
      </w:r>
      <w:r w:rsidR="00EA3D23" w:rsidRPr="00086F93">
        <w:rPr>
          <w:rFonts w:eastAsia="Calibri"/>
          <w:i/>
          <w:iCs/>
        </w:rPr>
        <w:t>matritense</w:t>
      </w:r>
      <w:r w:rsidR="00EA3D23" w:rsidRPr="00086F93">
        <w:rPr>
          <w:rFonts w:eastAsia="Calibri"/>
          <w:iCs/>
        </w:rPr>
        <w:t xml:space="preserve"> </w:t>
      </w:r>
      <w:r w:rsidR="00EA3D23">
        <w:rPr>
          <w:rFonts w:eastAsia="Calibri"/>
          <w:iCs/>
        </w:rPr>
        <w:t>at</w:t>
      </w:r>
      <w:r w:rsidR="00EA3D23" w:rsidRPr="00086F93">
        <w:rPr>
          <w:rFonts w:eastAsia="Calibri"/>
          <w:iCs/>
        </w:rPr>
        <w:t xml:space="preserve"> Gračanica) are </w:t>
      </w:r>
      <w:r w:rsidR="00422D1B">
        <w:rPr>
          <w:rFonts w:eastAsia="Calibri"/>
          <w:iCs/>
        </w:rPr>
        <w:t>pretty</w:t>
      </w:r>
      <w:r w:rsidR="00EA3D23" w:rsidRPr="00086F93">
        <w:rPr>
          <w:rFonts w:eastAsia="Calibri"/>
          <w:iCs/>
        </w:rPr>
        <w:t xml:space="preserve"> spared in contrast. </w:t>
      </w:r>
      <w:ins w:id="3000" w:author="manon.hullot@etu.umontpellier.fr" w:date="2022-08-03T15:15:00Z">
        <w:r w:rsidR="00B71918">
          <w:rPr>
            <w:rFonts w:eastAsia="Calibri"/>
            <w:iCs/>
          </w:rPr>
          <w:t>This could suggest an influence of phylogeny and/or diet</w:t>
        </w:r>
      </w:ins>
      <w:ins w:id="3001" w:author="manon.hullot@etu.umontpellier.fr" w:date="2022-08-03T15:16:00Z">
        <w:r w:rsidR="00B71918">
          <w:rPr>
            <w:rFonts w:eastAsia="Calibri"/>
            <w:iCs/>
          </w:rPr>
          <w:t xml:space="preserve"> in stress susceptibility, with more flexible species being less vulnerable to environmental stressors.</w:t>
        </w:r>
      </w:ins>
      <w:ins w:id="3002" w:author="manon.hullot@etu.umontpellier.fr" w:date="2022-08-03T15:18:00Z">
        <w:r w:rsidR="004F7F2D">
          <w:rPr>
            <w:rFonts w:eastAsia="Calibri"/>
            <w:iCs/>
          </w:rPr>
          <w:t xml:space="preserve"> </w:t>
        </w:r>
        <w:commentRangeStart w:id="3003"/>
        <w:r w:rsidR="004F7F2D">
          <w:rPr>
            <w:rFonts w:eastAsia="Calibri"/>
            <w:iCs/>
          </w:rPr>
          <w:t>The investigation of diet preferences and stress susceptibility in the associated fauna could be of great interest to discriminate between</w:t>
        </w:r>
      </w:ins>
      <w:ins w:id="3004" w:author="manon.hullot@etu.umontpellier.fr" w:date="2022-08-04T14:21:00Z">
        <w:r w:rsidR="005B4016">
          <w:rPr>
            <w:rFonts w:eastAsia="Calibri"/>
            <w:iCs/>
          </w:rPr>
          <w:t xml:space="preserve"> t</w:t>
        </w:r>
      </w:ins>
      <w:ins w:id="3005" w:author="manon.hullot@etu.umontpellier.fr" w:date="2022-08-04T14:22:00Z">
        <w:r w:rsidR="005B4016">
          <w:rPr>
            <w:rFonts w:eastAsia="Calibri"/>
            <w:iCs/>
          </w:rPr>
          <w:t>he effects</w:t>
        </w:r>
      </w:ins>
      <w:ins w:id="3006" w:author="manon.hullot@etu.umontpellier.fr" w:date="2022-08-03T15:18:00Z">
        <w:r w:rsidR="004F7F2D">
          <w:rPr>
            <w:rFonts w:eastAsia="Calibri"/>
            <w:iCs/>
          </w:rPr>
          <w:t xml:space="preserve"> </w:t>
        </w:r>
      </w:ins>
      <w:ins w:id="3007" w:author="manon.hullot@etu.umontpellier.fr" w:date="2022-08-04T14:22:00Z">
        <w:r w:rsidR="005B4016">
          <w:rPr>
            <w:rFonts w:eastAsia="Calibri"/>
            <w:iCs/>
          </w:rPr>
          <w:t>of</w:t>
        </w:r>
      </w:ins>
      <w:ins w:id="3008" w:author="manon.hullot@etu.umontpellier.fr" w:date="2022-08-03T15:18:00Z">
        <w:r w:rsidR="004F7F2D">
          <w:rPr>
            <w:rFonts w:eastAsia="Calibri"/>
            <w:iCs/>
          </w:rPr>
          <w:t xml:space="preserve"> </w:t>
        </w:r>
      </w:ins>
      <w:ins w:id="3009" w:author="manon.hullot@etu.umontpellier.fr" w:date="2022-08-04T14:22:00Z">
        <w:r w:rsidR="00194284">
          <w:rPr>
            <w:rFonts w:eastAsia="Calibri"/>
            <w:iCs/>
          </w:rPr>
          <w:t xml:space="preserve">local conditions, </w:t>
        </w:r>
      </w:ins>
      <w:ins w:id="3010" w:author="manon.hullot@etu.umontpellier.fr" w:date="2022-08-03T15:18:00Z">
        <w:r w:rsidR="004F7F2D">
          <w:rPr>
            <w:rFonts w:eastAsia="Calibri"/>
            <w:iCs/>
          </w:rPr>
          <w:t>ph</w:t>
        </w:r>
      </w:ins>
      <w:ins w:id="3011" w:author="manon.hullot@etu.umontpellier.fr" w:date="2022-08-03T15:19:00Z">
        <w:r w:rsidR="004F7F2D">
          <w:rPr>
            <w:rFonts w:eastAsia="Calibri"/>
            <w:iCs/>
          </w:rPr>
          <w:t>ylogen</w:t>
        </w:r>
      </w:ins>
      <w:ins w:id="3012" w:author="manon.hullot@etu.umontpellier.fr" w:date="2022-08-04T14:22:00Z">
        <w:r w:rsidR="005B4016">
          <w:rPr>
            <w:rFonts w:eastAsia="Calibri"/>
            <w:iCs/>
          </w:rPr>
          <w:t>y</w:t>
        </w:r>
      </w:ins>
      <w:ins w:id="3013" w:author="manon.hullot@etu.umontpellier.fr" w:date="2022-08-03T15:19:00Z">
        <w:r w:rsidR="004F7F2D">
          <w:rPr>
            <w:rFonts w:eastAsia="Calibri"/>
            <w:iCs/>
          </w:rPr>
          <w:t xml:space="preserve"> </w:t>
        </w:r>
      </w:ins>
      <w:ins w:id="3014" w:author="manon.hullot@etu.umontpellier.fr" w:date="2022-08-04T14:22:00Z">
        <w:r w:rsidR="005B4016">
          <w:rPr>
            <w:rFonts w:eastAsia="Calibri"/>
            <w:iCs/>
          </w:rPr>
          <w:t>and</w:t>
        </w:r>
      </w:ins>
      <w:ins w:id="3015" w:author="manon.hullot@etu.umontpellier.fr" w:date="2022-08-03T15:19:00Z">
        <w:r w:rsidR="004F7F2D">
          <w:rPr>
            <w:rFonts w:eastAsia="Calibri"/>
            <w:iCs/>
          </w:rPr>
          <w:t xml:space="preserve"> diet</w:t>
        </w:r>
      </w:ins>
      <w:ins w:id="3016" w:author="manon.hullot@etu.umontpellier.fr" w:date="2022-08-04T14:22:00Z">
        <w:r w:rsidR="00194284">
          <w:rPr>
            <w:rFonts w:eastAsia="Calibri"/>
            <w:iCs/>
          </w:rPr>
          <w:t xml:space="preserve"> in the prevalence of hypoplasia</w:t>
        </w:r>
        <w:r w:rsidR="00194284" w:rsidRPr="00DD1E03">
          <w:rPr>
            <w:rFonts w:eastAsia="Calibri"/>
            <w:iCs/>
            <w:highlight w:val="yellow"/>
            <w:rPrChange w:id="3017" w:author="Alexandra HOUSSAYE" w:date="2022-11-09T17:59:00Z">
              <w:rPr>
                <w:rFonts w:eastAsia="Calibri"/>
                <w:iCs/>
              </w:rPr>
            </w:rPrChange>
          </w:rPr>
          <w:t>s</w:t>
        </w:r>
      </w:ins>
      <w:ins w:id="3018" w:author="manon.hullot@etu.umontpellier.fr" w:date="2022-08-03T15:19:00Z">
        <w:r w:rsidR="004F7F2D">
          <w:rPr>
            <w:rFonts w:eastAsia="Calibri"/>
            <w:iCs/>
          </w:rPr>
          <w:t>.</w:t>
        </w:r>
      </w:ins>
      <w:commentRangeEnd w:id="3003"/>
      <w:r w:rsidR="00DD1E03">
        <w:rPr>
          <w:rStyle w:val="Marquedecommentaire"/>
          <w:rFonts w:ascii="Times New Roman" w:eastAsiaTheme="minorEastAsia" w:hAnsi="Times New Roman" w:cstheme="minorBidi"/>
          <w:lang w:val="fr-FR" w:eastAsia="fr-FR"/>
        </w:rPr>
        <w:commentReference w:id="3003"/>
      </w:r>
    </w:p>
    <w:p w14:paraId="68166518" w14:textId="10FDF065" w:rsidR="00197BD2" w:rsidRPr="00197BD2" w:rsidDel="004F7F2D" w:rsidRDefault="00EA3D23" w:rsidP="00AF6CBF">
      <w:pPr>
        <w:keepNext/>
        <w:spacing w:line="480" w:lineRule="auto"/>
        <w:rPr>
          <w:del w:id="3019" w:author="manon.hullot@etu.umontpellier.fr" w:date="2022-08-03T15:17:00Z"/>
          <w:rFonts w:eastAsia="Calibri"/>
          <w:iCs/>
          <w:rPrChange w:id="3020" w:author="manon.hullot@etu.umontpellier.fr" w:date="2022-08-03T15:02:00Z">
            <w:rPr>
              <w:del w:id="3021" w:author="manon.hullot@etu.umontpellier.fr" w:date="2022-08-03T15:17:00Z"/>
            </w:rPr>
          </w:rPrChange>
        </w:rPr>
      </w:pPr>
      <w:del w:id="3022" w:author="manon.hullot@etu.umontpellier.fr" w:date="2022-08-03T15:17:00Z">
        <w:r w:rsidRPr="00086F93" w:rsidDel="004F7F2D">
          <w:rPr>
            <w:rFonts w:eastAsia="Calibri"/>
            <w:iCs/>
          </w:rPr>
          <w:delText xml:space="preserve">Over time and depending on the conditions, differences in DMT and/or prevalence of hypoplasia were observed for some species found in several localities. This is notably the case for the feeding preferences of </w:delText>
        </w:r>
        <w:r w:rsidRPr="00086F93" w:rsidDel="004F7F2D">
          <w:rPr>
            <w:rFonts w:eastAsia="Calibri"/>
            <w:i/>
            <w:iCs/>
          </w:rPr>
          <w:delText>B. brachypus</w:delText>
        </w:r>
        <w:r w:rsidRPr="00086F93" w:rsidDel="004F7F2D">
          <w:rPr>
            <w:rFonts w:eastAsia="Calibri"/>
            <w:iCs/>
          </w:rPr>
          <w:delText xml:space="preserve">, oscillating between grazer and mixed feeder, or for the hypoplasia profiles of </w:delText>
        </w:r>
        <w:r w:rsidRPr="00086F93" w:rsidDel="004F7F2D">
          <w:rPr>
            <w:rFonts w:eastAsia="Calibri"/>
            <w:i/>
            <w:iCs/>
          </w:rPr>
          <w:delText>L. sansaniense</w:delText>
        </w:r>
        <w:r w:rsidRPr="00086F93" w:rsidDel="004F7F2D">
          <w:rPr>
            <w:rFonts w:eastAsia="Calibri"/>
            <w:iCs/>
          </w:rPr>
          <w:delText xml:space="preserve"> and </w:delText>
        </w:r>
        <w:r w:rsidRPr="00086F93" w:rsidDel="004F7F2D">
          <w:rPr>
            <w:rFonts w:eastAsia="Calibri"/>
            <w:i/>
            <w:iCs/>
          </w:rPr>
          <w:delText>D. steinheimensis</w:delText>
        </w:r>
        <w:r w:rsidRPr="00086F93" w:rsidDel="004F7F2D">
          <w:rPr>
            <w:rFonts w:eastAsia="Calibri"/>
            <w:iCs/>
          </w:rPr>
          <w:delText xml:space="preserve"> denoting different stress periods and local conditions.</w:delText>
        </w:r>
      </w:del>
    </w:p>
    <w:p w14:paraId="2A9F277A" w14:textId="77777777" w:rsidR="00EA3D23" w:rsidRPr="00086F93" w:rsidRDefault="00EA3D23" w:rsidP="00EA3D23">
      <w:pPr>
        <w:keepNext/>
        <w:spacing w:line="480" w:lineRule="auto"/>
        <w:rPr>
          <w:rFonts w:eastAsia="Calibri"/>
          <w:iCs/>
        </w:rPr>
      </w:pPr>
    </w:p>
    <w:p w14:paraId="36BA2CA4" w14:textId="736B79AB" w:rsidR="00EA3D23" w:rsidRDefault="00EA3D23" w:rsidP="00EA3D23">
      <w:pPr>
        <w:spacing w:line="480" w:lineRule="auto"/>
        <w:rPr>
          <w:ins w:id="3023" w:author="manon.hullot@etu.umontpellier.fr" w:date="2022-08-03T15:21:00Z"/>
          <w:rFonts w:eastAsia="Calibri"/>
          <w:b/>
        </w:rPr>
      </w:pPr>
      <w:r w:rsidRPr="00086F93">
        <w:rPr>
          <w:rFonts w:eastAsia="Calibri"/>
          <w:b/>
        </w:rPr>
        <w:t>Acknowledgments</w:t>
      </w:r>
    </w:p>
    <w:p w14:paraId="7D277B3F" w14:textId="77777777" w:rsidR="00412FF6" w:rsidRPr="00086F93" w:rsidRDefault="00412FF6" w:rsidP="00EA3D23">
      <w:pPr>
        <w:spacing w:line="480" w:lineRule="auto"/>
        <w:rPr>
          <w:rFonts w:eastAsia="Calibri"/>
          <w:b/>
        </w:rPr>
      </w:pPr>
    </w:p>
    <w:p w14:paraId="50CF1076" w14:textId="72CA1C50" w:rsidR="00EA3D23" w:rsidRDefault="00EA3D23" w:rsidP="00EA3D23">
      <w:pPr>
        <w:spacing w:line="480" w:lineRule="auto"/>
        <w:rPr>
          <w:ins w:id="3024" w:author="pierr" w:date="2022-08-15T22:22:00Z"/>
          <w:rFonts w:eastAsia="Calibri"/>
        </w:rPr>
      </w:pPr>
      <w:r w:rsidRPr="00086F93">
        <w:rPr>
          <w:rFonts w:eastAsia="Calibri"/>
        </w:rPr>
        <w:t>The sampling for this study was partly funded by SYNTHESYS AT-TAF-65 (2020; Naturhistorisches Museum Wien, Austria) and a Bourse de Mobilité Doctorale from the Association Française des Femmes Diplômées des Universités. We are indebted to the curators in charge of all the collections we visited and studied: U. Göhlich (NHMW), L. Costeur (NHMB), Y</w:t>
      </w:r>
      <w:r>
        <w:rPr>
          <w:rFonts w:eastAsia="Calibri"/>
        </w:rPr>
        <w:t>. Laurent and P. Dalous (MHNT).</w:t>
      </w:r>
    </w:p>
    <w:p w14:paraId="4EAD0B71" w14:textId="0BF4F3E3" w:rsidR="006449D2" w:rsidRDefault="006449D2" w:rsidP="00EA3D23">
      <w:pPr>
        <w:spacing w:line="480" w:lineRule="auto"/>
        <w:rPr>
          <w:rFonts w:eastAsia="Calibri"/>
        </w:rPr>
      </w:pPr>
      <w:ins w:id="3025" w:author="pierr" w:date="2022-08-15T22:22:00Z">
        <w:r w:rsidRPr="005C70D9">
          <w:rPr>
            <w:rFonts w:eastAsia="Calibri"/>
          </w:rPr>
          <w:t>We are particularly grateful</w:t>
        </w:r>
      </w:ins>
      <w:ins w:id="3026" w:author="pierr" w:date="2022-08-15T22:23:00Z">
        <w:r w:rsidRPr="005C70D9">
          <w:rPr>
            <w:rFonts w:eastAsia="Calibri"/>
          </w:rPr>
          <w:t xml:space="preserve"> to </w:t>
        </w:r>
        <w:commentRangeStart w:id="3027"/>
        <w:r w:rsidRPr="005C70D9">
          <w:rPr>
            <w:rFonts w:eastAsia="Calibri"/>
          </w:rPr>
          <w:t xml:space="preserve">A. Uzunidis, C. Mallet and M.C. Mihlbachler for their thorough </w:t>
        </w:r>
      </w:ins>
      <w:ins w:id="3028" w:author="pierr" w:date="2022-08-15T22:25:00Z">
        <w:r w:rsidR="001B42BA" w:rsidRPr="005C70D9">
          <w:rPr>
            <w:rFonts w:eastAsia="Calibri"/>
          </w:rPr>
          <w:t xml:space="preserve">and constructive </w:t>
        </w:r>
      </w:ins>
      <w:ins w:id="3029" w:author="pierr" w:date="2022-08-15T22:24:00Z">
        <w:r w:rsidRPr="005C70D9">
          <w:rPr>
            <w:rFonts w:eastAsia="Calibri"/>
          </w:rPr>
          <w:t xml:space="preserve">revision of an early version of the manuscript, and to </w:t>
        </w:r>
        <w:r w:rsidR="001B42BA" w:rsidRPr="005C70D9">
          <w:rPr>
            <w:rFonts w:eastAsia="Calibri"/>
          </w:rPr>
          <w:t xml:space="preserve">A. Houssaye </w:t>
        </w:r>
      </w:ins>
      <w:commentRangeEnd w:id="3027"/>
      <w:r w:rsidR="001B0733">
        <w:rPr>
          <w:rStyle w:val="Marquedecommentaire"/>
          <w:rFonts w:ascii="Times New Roman" w:eastAsiaTheme="minorEastAsia" w:hAnsi="Times New Roman" w:cstheme="minorBidi"/>
          <w:lang w:val="fr-FR" w:eastAsia="fr-FR"/>
        </w:rPr>
        <w:commentReference w:id="3027"/>
      </w:r>
      <w:ins w:id="3030" w:author="pierr" w:date="2022-08-15T22:24:00Z">
        <w:r w:rsidR="001B42BA" w:rsidRPr="005C70D9">
          <w:rPr>
            <w:rFonts w:eastAsia="Calibri"/>
          </w:rPr>
          <w:t>for editing</w:t>
        </w:r>
      </w:ins>
      <w:ins w:id="3031" w:author="pierr" w:date="2022-10-15T09:44:00Z">
        <w:r w:rsidR="00C252B1" w:rsidRPr="00662420">
          <w:rPr>
            <w:rFonts w:eastAsia="Calibri"/>
          </w:rPr>
          <w:t>/recommending</w:t>
        </w:r>
      </w:ins>
      <w:ins w:id="3032" w:author="pierr" w:date="2022-08-15T22:24:00Z">
        <w:r w:rsidR="001B42BA" w:rsidRPr="005C70D9">
          <w:rPr>
            <w:rFonts w:eastAsia="Calibri"/>
          </w:rPr>
          <w:t xml:space="preserve"> this work.</w:t>
        </w:r>
      </w:ins>
    </w:p>
    <w:p w14:paraId="1F6C394D" w14:textId="77777777" w:rsidR="000E2D0D" w:rsidRDefault="000E2D0D" w:rsidP="00EA3D23">
      <w:pPr>
        <w:spacing w:line="480" w:lineRule="auto"/>
        <w:rPr>
          <w:rFonts w:eastAsia="Calibri"/>
          <w:b/>
        </w:rPr>
      </w:pPr>
    </w:p>
    <w:p w14:paraId="289842D4" w14:textId="26009B3C" w:rsidR="00EA3D23" w:rsidRDefault="00EA3D23" w:rsidP="00EA3D23">
      <w:pPr>
        <w:spacing w:line="480" w:lineRule="auto"/>
        <w:rPr>
          <w:ins w:id="3033" w:author="manon.hullot@etu.umontpellier.fr" w:date="2022-08-03T15:21:00Z"/>
          <w:rFonts w:eastAsia="Calibri"/>
          <w:b/>
        </w:rPr>
      </w:pPr>
      <w:r>
        <w:rPr>
          <w:rFonts w:eastAsia="Calibri"/>
          <w:b/>
        </w:rPr>
        <w:lastRenderedPageBreak/>
        <w:t>References</w:t>
      </w:r>
    </w:p>
    <w:p w14:paraId="00502511" w14:textId="77777777" w:rsidR="00412FF6" w:rsidRDefault="00412FF6" w:rsidP="00EA3D23">
      <w:pPr>
        <w:spacing w:line="480" w:lineRule="auto"/>
        <w:rPr>
          <w:rFonts w:eastAsia="Calibri"/>
          <w:b/>
        </w:rPr>
      </w:pPr>
    </w:p>
    <w:p w14:paraId="6386F1BF" w14:textId="77777777" w:rsidR="006D7534" w:rsidRPr="00D203B7" w:rsidRDefault="006D7534" w:rsidP="00A0218C">
      <w:pPr>
        <w:widowControl w:val="0"/>
        <w:autoSpaceDE w:val="0"/>
        <w:autoSpaceDN w:val="0"/>
        <w:adjustRightInd w:val="0"/>
        <w:spacing w:line="480" w:lineRule="auto"/>
        <w:ind w:left="709" w:hanging="709"/>
        <w:rPr>
          <w:ins w:id="3034" w:author="manon.hullot@etu.umontpellier.fr" w:date="2022-08-04T12:24:00Z"/>
          <w:rFonts w:ascii="Times New Roman" w:hAnsi="Times New Roman" w:cs="Times New Roman"/>
        </w:rPr>
      </w:pPr>
      <w:ins w:id="3035" w:author="manon.hullot@etu.umontpellier.fr" w:date="2022-08-04T12:24:00Z">
        <w:r>
          <w:fldChar w:fldCharType="begin"/>
        </w:r>
        <w:r>
          <w:instrText xml:space="preserve"> ADDIN ZOTERO_BIBL {"uncited":[],"omitted":[],"custom":[]} CSL_BIBLIOGRAPHY </w:instrText>
        </w:r>
        <w:r>
          <w:fldChar w:fldCharType="separate"/>
        </w:r>
        <w:r w:rsidRPr="00D203B7">
          <w:rPr>
            <w:rFonts w:ascii="Times New Roman" w:hAnsi="Times New Roman" w:cs="Times New Roman"/>
          </w:rPr>
          <w:t>Aiglstorfer, M., and G. M. Semprebon. 2019. Hungry for fruit? – A case study on the ecology of middle Miocene Moschidae (Mammalia, Ruminantia). Geodiversitas, 41:385–399. doi: 10.5252/geodiversitas2019v41a10.</w:t>
        </w:r>
      </w:ins>
    </w:p>
    <w:p w14:paraId="4AF507B9" w14:textId="77777777" w:rsidR="006D7534" w:rsidRPr="004E7C99" w:rsidRDefault="006D7534" w:rsidP="00A0218C">
      <w:pPr>
        <w:widowControl w:val="0"/>
        <w:autoSpaceDE w:val="0"/>
        <w:autoSpaceDN w:val="0"/>
        <w:adjustRightInd w:val="0"/>
        <w:spacing w:line="480" w:lineRule="auto"/>
        <w:ind w:left="709" w:hanging="709"/>
        <w:rPr>
          <w:ins w:id="3036" w:author="manon.hullot@etu.umontpellier.fr" w:date="2022-08-04T12:24:00Z"/>
          <w:rFonts w:ascii="Times New Roman" w:hAnsi="Times New Roman" w:cs="Times New Roman"/>
          <w:lang w:val="fr-FR"/>
          <w:rPrChange w:id="3037" w:author="Alexandra HOUSSAYE" w:date="2022-11-09T16:34:00Z">
            <w:rPr>
              <w:ins w:id="3038" w:author="manon.hullot@etu.umontpellier.fr" w:date="2022-08-04T12:24:00Z"/>
              <w:rFonts w:ascii="Times New Roman" w:hAnsi="Times New Roman" w:cs="Times New Roman"/>
            </w:rPr>
          </w:rPrChange>
        </w:rPr>
      </w:pPr>
      <w:ins w:id="3039" w:author="manon.hullot@etu.umontpellier.fr" w:date="2022-08-04T12:24:00Z">
        <w:r w:rsidRPr="00D203B7">
          <w:rPr>
            <w:rFonts w:ascii="Times New Roman" w:hAnsi="Times New Roman" w:cs="Times New Roman"/>
          </w:rPr>
          <w:t xml:space="preserve">Aiglstorfer, M., G. E. Rössner, and M. Böhme. 2014. </w:t>
        </w:r>
        <w:r w:rsidRPr="00D203B7">
          <w:rPr>
            <w:rFonts w:ascii="Times New Roman" w:hAnsi="Times New Roman" w:cs="Times New Roman"/>
            <w:i/>
            <w:iCs/>
          </w:rPr>
          <w:t>Dorcatherium naui</w:t>
        </w:r>
        <w:r w:rsidRPr="00D203B7">
          <w:rPr>
            <w:rFonts w:ascii="Times New Roman" w:hAnsi="Times New Roman" w:cs="Times New Roman"/>
          </w:rPr>
          <w:t xml:space="preserve"> and pecoran ruminants from the late Middle Miocene Gratkorn locality (Austria). </w:t>
        </w:r>
        <w:r w:rsidRPr="004E7C99">
          <w:rPr>
            <w:rFonts w:ascii="Times New Roman" w:hAnsi="Times New Roman" w:cs="Times New Roman"/>
            <w:lang w:val="fr-FR"/>
            <w:rPrChange w:id="3040" w:author="Alexandra HOUSSAYE" w:date="2022-11-09T16:34:00Z">
              <w:rPr>
                <w:rFonts w:ascii="Times New Roman" w:hAnsi="Times New Roman" w:cs="Times New Roman"/>
              </w:rPr>
            </w:rPrChange>
          </w:rPr>
          <w:t>Palaeobiodiversity and Palaeoenvironments, 94:83–123. doi: 10.1007/s12549-013-0141-9.</w:t>
        </w:r>
      </w:ins>
    </w:p>
    <w:p w14:paraId="35362E28" w14:textId="77777777" w:rsidR="006D7534" w:rsidRPr="00662420" w:rsidRDefault="006D7534" w:rsidP="00A0218C">
      <w:pPr>
        <w:widowControl w:val="0"/>
        <w:autoSpaceDE w:val="0"/>
        <w:autoSpaceDN w:val="0"/>
        <w:adjustRightInd w:val="0"/>
        <w:spacing w:line="480" w:lineRule="auto"/>
        <w:ind w:left="709" w:hanging="709"/>
        <w:rPr>
          <w:ins w:id="3041" w:author="manon.hullot@etu.umontpellier.fr" w:date="2022-08-04T12:24:00Z"/>
          <w:rFonts w:ascii="Times New Roman" w:hAnsi="Times New Roman" w:cs="Times New Roman"/>
          <w:lang w:val="fr-FR"/>
        </w:rPr>
      </w:pPr>
      <w:ins w:id="3042" w:author="manon.hullot@etu.umontpellier.fr" w:date="2022-08-04T12:24:00Z">
        <w:r w:rsidRPr="004E7C99">
          <w:rPr>
            <w:rFonts w:ascii="Times New Roman" w:hAnsi="Times New Roman" w:cs="Times New Roman"/>
            <w:lang w:val="fr-FR"/>
            <w:rPrChange w:id="3043" w:author="Alexandra HOUSSAYE" w:date="2022-11-09T16:34:00Z">
              <w:rPr>
                <w:rFonts w:ascii="Times New Roman" w:hAnsi="Times New Roman" w:cs="Times New Roman"/>
              </w:rPr>
            </w:rPrChange>
          </w:rPr>
          <w:t xml:space="preserve">Antoine, P.-O. 2002. Phylogénie et évolution des Elasmotheriina (Mammalia, Rhinocerotidae). </w:t>
        </w:r>
        <w:r w:rsidRPr="00662420">
          <w:rPr>
            <w:rFonts w:ascii="Times New Roman" w:hAnsi="Times New Roman" w:cs="Times New Roman"/>
            <w:lang w:val="fr-FR"/>
          </w:rPr>
          <w:t>Mémoires Du Muséum National d’Histoire Naturelle, 188:5–350.</w:t>
        </w:r>
      </w:ins>
    </w:p>
    <w:p w14:paraId="7A958839" w14:textId="77777777" w:rsidR="006D7534" w:rsidRPr="00985874" w:rsidRDefault="006D7534" w:rsidP="00A0218C">
      <w:pPr>
        <w:widowControl w:val="0"/>
        <w:autoSpaceDE w:val="0"/>
        <w:autoSpaceDN w:val="0"/>
        <w:adjustRightInd w:val="0"/>
        <w:spacing w:line="480" w:lineRule="auto"/>
        <w:ind w:left="709" w:hanging="709"/>
        <w:rPr>
          <w:ins w:id="3044" w:author="manon.hullot@etu.umontpellier.fr" w:date="2022-08-04T12:24:00Z"/>
          <w:rFonts w:ascii="Times New Roman" w:hAnsi="Times New Roman" w:cs="Times New Roman"/>
          <w:lang w:val="fr-FR"/>
        </w:rPr>
      </w:pPr>
      <w:ins w:id="3045" w:author="manon.hullot@etu.umontpellier.fr" w:date="2022-08-04T12:24:00Z">
        <w:r w:rsidRPr="00662420">
          <w:rPr>
            <w:rFonts w:ascii="Times New Roman" w:hAnsi="Times New Roman" w:cs="Times New Roman"/>
            <w:lang w:val="fr-FR"/>
          </w:rPr>
          <w:t xml:space="preserve">Antoine, P.-O. in press. </w:t>
        </w:r>
        <w:r w:rsidRPr="00D203B7">
          <w:rPr>
            <w:rFonts w:ascii="Times New Roman" w:hAnsi="Times New Roman" w:cs="Times New Roman"/>
          </w:rPr>
          <w:t>Rhinocerotids from the Siwalik faunal sequence;</w:t>
        </w:r>
        <w:del w:id="3046" w:author="manon.hullot@etu.umontpellier.fr" w:date="2022-08-03T15:30:00Z">
          <w:r w:rsidRPr="00D203B7" w:rsidDel="00D5137F">
            <w:rPr>
              <w:rFonts w:ascii="Times New Roman" w:hAnsi="Times New Roman" w:cs="Times New Roman"/>
            </w:rPr>
            <w:delText xml:space="preserve"> p.</w:delText>
          </w:r>
        </w:del>
        <w:r w:rsidRPr="00D203B7">
          <w:rPr>
            <w:rFonts w:ascii="Times New Roman" w:hAnsi="Times New Roman" w:cs="Times New Roman"/>
          </w:rPr>
          <w:t xml:space="preserve"> </w:t>
        </w:r>
        <w:r w:rsidRPr="00D203B7">
          <w:rPr>
            <w:rFonts w:ascii="Times New Roman" w:hAnsi="Times New Roman" w:cs="Times New Roman"/>
            <w:i/>
            <w:iCs/>
          </w:rPr>
          <w:t>In</w:t>
        </w:r>
        <w:r w:rsidRPr="00D203B7">
          <w:rPr>
            <w:rFonts w:ascii="Times New Roman" w:hAnsi="Times New Roman" w:cs="Times New Roman"/>
          </w:rPr>
          <w:t xml:space="preserve"> C. Badgley, D. Pilbeam, and M. Morgan (eds.), At the Foot of the Himalayas: Paleontology and Ecosystem Dynamics of the Siwalik Record of Pakistan., Johns Hopkins University Press. </w:t>
        </w:r>
        <w:r w:rsidRPr="00985874">
          <w:rPr>
            <w:rFonts w:ascii="Times New Roman" w:hAnsi="Times New Roman" w:cs="Times New Roman"/>
            <w:lang w:val="fr-FR"/>
          </w:rPr>
          <w:t>Baltimore.</w:t>
        </w:r>
      </w:ins>
    </w:p>
    <w:p w14:paraId="5597EECA" w14:textId="77777777" w:rsidR="006D7534" w:rsidRPr="00985874" w:rsidRDefault="006D7534" w:rsidP="00A0218C">
      <w:pPr>
        <w:widowControl w:val="0"/>
        <w:autoSpaceDE w:val="0"/>
        <w:autoSpaceDN w:val="0"/>
        <w:adjustRightInd w:val="0"/>
        <w:spacing w:line="480" w:lineRule="auto"/>
        <w:ind w:left="709" w:hanging="709"/>
        <w:rPr>
          <w:ins w:id="3047" w:author="manon.hullot@etu.umontpellier.fr" w:date="2022-08-04T12:24:00Z"/>
          <w:rFonts w:ascii="Times New Roman" w:hAnsi="Times New Roman" w:cs="Times New Roman"/>
          <w:lang w:val="fr-FR"/>
        </w:rPr>
      </w:pPr>
      <w:ins w:id="3048" w:author="manon.hullot@etu.umontpellier.fr" w:date="2022-08-04T12:24:00Z">
        <w:r w:rsidRPr="00985874">
          <w:rPr>
            <w:rFonts w:ascii="Times New Roman" w:hAnsi="Times New Roman" w:cs="Times New Roman"/>
            <w:lang w:val="fr-FR"/>
          </w:rPr>
          <w:t xml:space="preserve">Antoine, P.-O., and F. Duranthon. 1997. Découverte de </w:t>
        </w:r>
        <w:r w:rsidRPr="00985874">
          <w:rPr>
            <w:rFonts w:ascii="Times New Roman" w:hAnsi="Times New Roman" w:cs="Times New Roman"/>
            <w:i/>
            <w:iCs/>
            <w:lang w:val="fr-FR"/>
          </w:rPr>
          <w:t>Protaceratherium minutum</w:t>
        </w:r>
        <w:r w:rsidRPr="00985874">
          <w:rPr>
            <w:rFonts w:ascii="Times New Roman" w:hAnsi="Times New Roman" w:cs="Times New Roman"/>
            <w:lang w:val="fr-FR"/>
          </w:rPr>
          <w:t xml:space="preserve"> (Mammalia, Rhinocerotidae) dans le gisement Orléanien (MN 4) de Montréal-du-Gers (Gers). Annales de Paléontologie (Vert.-Invert.), 83:201–213.</w:t>
        </w:r>
      </w:ins>
    </w:p>
    <w:p w14:paraId="40B08D6E" w14:textId="77777777" w:rsidR="006D7534" w:rsidRPr="00D203B7" w:rsidRDefault="006D7534" w:rsidP="00A0218C">
      <w:pPr>
        <w:widowControl w:val="0"/>
        <w:autoSpaceDE w:val="0"/>
        <w:autoSpaceDN w:val="0"/>
        <w:adjustRightInd w:val="0"/>
        <w:spacing w:line="480" w:lineRule="auto"/>
        <w:ind w:left="709" w:hanging="709"/>
        <w:rPr>
          <w:ins w:id="3049" w:author="manon.hullot@etu.umontpellier.fr" w:date="2022-08-04T12:24:00Z"/>
          <w:rFonts w:ascii="Times New Roman" w:hAnsi="Times New Roman" w:cs="Times New Roman"/>
        </w:rPr>
      </w:pPr>
      <w:ins w:id="3050" w:author="manon.hullot@etu.umontpellier.fr" w:date="2022-08-04T12:24:00Z">
        <w:r w:rsidRPr="00985874">
          <w:rPr>
            <w:rFonts w:ascii="Times New Roman" w:hAnsi="Times New Roman" w:cs="Times New Roman"/>
            <w:lang w:val="fr-FR"/>
          </w:rPr>
          <w:t xml:space="preserve">Antoine, P.-O., and J.-L. Welcomme. </w:t>
        </w:r>
        <w:r w:rsidRPr="00D203B7">
          <w:rPr>
            <w:rFonts w:ascii="Times New Roman" w:hAnsi="Times New Roman" w:cs="Times New Roman"/>
          </w:rPr>
          <w:t>2000. A New Rhinoceros From The Lower Miocene Of The Bugti Hills, Baluchistan, Pakistan: The Earliest Elasmotheriine. Palaeontology, 43:795–816. doi: 10.1111/1475-4983.00150.</w:t>
        </w:r>
      </w:ins>
    </w:p>
    <w:p w14:paraId="502E8AD4" w14:textId="77777777" w:rsidR="006D7534" w:rsidRPr="00D203B7" w:rsidRDefault="006D7534" w:rsidP="00A0218C">
      <w:pPr>
        <w:widowControl w:val="0"/>
        <w:autoSpaceDE w:val="0"/>
        <w:autoSpaceDN w:val="0"/>
        <w:adjustRightInd w:val="0"/>
        <w:spacing w:line="480" w:lineRule="auto"/>
        <w:ind w:left="709" w:hanging="709"/>
        <w:rPr>
          <w:ins w:id="3051" w:author="manon.hullot@etu.umontpellier.fr" w:date="2022-08-04T12:24:00Z"/>
          <w:rFonts w:ascii="Times New Roman" w:hAnsi="Times New Roman" w:cs="Times New Roman"/>
        </w:rPr>
      </w:pPr>
      <w:ins w:id="3052" w:author="manon.hullot@etu.umontpellier.fr" w:date="2022-08-04T12:24:00Z">
        <w:r w:rsidRPr="00D203B7">
          <w:rPr>
            <w:rFonts w:ascii="Times New Roman" w:hAnsi="Times New Roman" w:cs="Times New Roman"/>
          </w:rPr>
          <w:t>Antoine, P.-O., and D. Becker. 2013. A brief review of Agenian rhinocerotids in Western Europe. Swiss Journal of Geosciences, 106:135–146. doi: 10.1007/s00015-013-0126-8.</w:t>
        </w:r>
      </w:ins>
    </w:p>
    <w:p w14:paraId="2490C700" w14:textId="77777777" w:rsidR="006D7534" w:rsidRPr="00985874" w:rsidRDefault="006D7534" w:rsidP="00A0218C">
      <w:pPr>
        <w:widowControl w:val="0"/>
        <w:autoSpaceDE w:val="0"/>
        <w:autoSpaceDN w:val="0"/>
        <w:adjustRightInd w:val="0"/>
        <w:spacing w:line="480" w:lineRule="auto"/>
        <w:ind w:left="709" w:hanging="709"/>
        <w:rPr>
          <w:ins w:id="3053" w:author="manon.hullot@etu.umontpellier.fr" w:date="2022-08-04T12:24:00Z"/>
          <w:rFonts w:ascii="Times New Roman" w:hAnsi="Times New Roman" w:cs="Times New Roman"/>
          <w:lang w:val="fr-FR"/>
        </w:rPr>
      </w:pPr>
      <w:ins w:id="3054" w:author="manon.hullot@etu.umontpellier.fr" w:date="2022-08-04T12:24:00Z">
        <w:r w:rsidRPr="00D203B7">
          <w:rPr>
            <w:rFonts w:ascii="Times New Roman" w:hAnsi="Times New Roman" w:cs="Times New Roman"/>
          </w:rPr>
          <w:t xml:space="preserve">Antoine, P.-O., F. Duranthon, and P. Tassy. </w:t>
        </w:r>
        <w:r w:rsidRPr="00985874">
          <w:rPr>
            <w:rFonts w:ascii="Times New Roman" w:hAnsi="Times New Roman" w:cs="Times New Roman"/>
            <w:lang w:val="fr-FR"/>
          </w:rPr>
          <w:t>1997. L’apport des grands mammifères (Rhinocérotidés, Suoidés, Proboscidiens) à la connaissance des gisements du Miocène d’Aquitaine (France). B</w:t>
        </w:r>
        <w:del w:id="3055" w:author="manon.hullot@etu.umontpellier.fr" w:date="2022-08-03T15:33:00Z">
          <w:r w:rsidRPr="00985874" w:rsidDel="00D5137F">
            <w:rPr>
              <w:rFonts w:ascii="Times New Roman" w:hAnsi="Times New Roman" w:cs="Times New Roman"/>
              <w:lang w:val="fr-FR"/>
            </w:rPr>
            <w:delText>o</w:delText>
          </w:r>
        </w:del>
        <w:r w:rsidRPr="00985874">
          <w:rPr>
            <w:rFonts w:ascii="Times New Roman" w:hAnsi="Times New Roman" w:cs="Times New Roman"/>
            <w:lang w:val="fr-FR"/>
          </w:rPr>
          <w:t>i</w:t>
        </w:r>
        <w:r>
          <w:rPr>
            <w:rFonts w:ascii="Times New Roman" w:hAnsi="Times New Roman" w:cs="Times New Roman"/>
            <w:lang w:val="fr-FR"/>
          </w:rPr>
          <w:t>o</w:t>
        </w:r>
        <w:r w:rsidRPr="00985874">
          <w:rPr>
            <w:rFonts w:ascii="Times New Roman" w:hAnsi="Times New Roman" w:cs="Times New Roman"/>
            <w:lang w:val="fr-FR"/>
          </w:rPr>
          <w:t>Chro’M97, spécial 21:581–590.</w:t>
        </w:r>
      </w:ins>
    </w:p>
    <w:p w14:paraId="612F18A0" w14:textId="77777777" w:rsidR="006D7534" w:rsidRPr="00D203B7" w:rsidRDefault="006D7534" w:rsidP="00A0218C">
      <w:pPr>
        <w:widowControl w:val="0"/>
        <w:autoSpaceDE w:val="0"/>
        <w:autoSpaceDN w:val="0"/>
        <w:adjustRightInd w:val="0"/>
        <w:spacing w:line="480" w:lineRule="auto"/>
        <w:ind w:left="709" w:hanging="709"/>
        <w:rPr>
          <w:ins w:id="3056" w:author="manon.hullot@etu.umontpellier.fr" w:date="2022-08-04T12:24:00Z"/>
          <w:rFonts w:ascii="Times New Roman" w:hAnsi="Times New Roman" w:cs="Times New Roman"/>
        </w:rPr>
      </w:pPr>
      <w:ins w:id="3057" w:author="manon.hullot@etu.umontpellier.fr" w:date="2022-08-04T12:24:00Z">
        <w:r w:rsidRPr="00985874">
          <w:rPr>
            <w:rFonts w:ascii="Times New Roman" w:hAnsi="Times New Roman" w:cs="Times New Roman"/>
            <w:lang w:val="fr-FR"/>
          </w:rPr>
          <w:t xml:space="preserve">Antoine, P.-O., M. C. Reyes, N. Amano, A. P. Bautista, C.-H. Chang, J. Claude, J. De Vos, and T. Ingicco. </w:t>
        </w:r>
        <w:r w:rsidRPr="00D203B7">
          <w:rPr>
            <w:rFonts w:ascii="Times New Roman" w:hAnsi="Times New Roman" w:cs="Times New Roman"/>
          </w:rPr>
          <w:t>2022. A new rhinoceros clade from the Pleistocene of Asia sheds light on mammal dispersals to the Philippines. Zoological Journal of the Linnean Society, 194:416–430. doi: 10.1093/zoolinnean/zlab009.</w:t>
        </w:r>
      </w:ins>
    </w:p>
    <w:p w14:paraId="66D092DB" w14:textId="77777777" w:rsidR="006D7534" w:rsidRPr="00D203B7" w:rsidRDefault="006D7534" w:rsidP="00A0218C">
      <w:pPr>
        <w:widowControl w:val="0"/>
        <w:autoSpaceDE w:val="0"/>
        <w:autoSpaceDN w:val="0"/>
        <w:adjustRightInd w:val="0"/>
        <w:spacing w:line="480" w:lineRule="auto"/>
        <w:ind w:left="709" w:hanging="709"/>
        <w:rPr>
          <w:ins w:id="3058" w:author="manon.hullot@etu.umontpellier.fr" w:date="2022-08-04T12:24:00Z"/>
          <w:rFonts w:ascii="Times New Roman" w:hAnsi="Times New Roman" w:cs="Times New Roman"/>
        </w:rPr>
      </w:pPr>
      <w:ins w:id="3059" w:author="manon.hullot@etu.umontpellier.fr" w:date="2022-08-04T12:24:00Z">
        <w:r w:rsidRPr="00D203B7">
          <w:rPr>
            <w:rFonts w:ascii="Times New Roman" w:hAnsi="Times New Roman" w:cs="Times New Roman"/>
          </w:rPr>
          <w:t xml:space="preserve">Antoine, P.-O., K. F. Downing, J.-Y. Crochet, F. Duranthon, L. J. Flynn, L. Marivaux, G. Métais, A. R. Rajpar, and G. Roohi. 2010. A revision of </w:t>
        </w:r>
        <w:r w:rsidRPr="00D203B7">
          <w:rPr>
            <w:rFonts w:ascii="Times New Roman" w:hAnsi="Times New Roman" w:cs="Times New Roman"/>
            <w:i/>
            <w:iCs/>
          </w:rPr>
          <w:t>Aceratherium blanfordi</w:t>
        </w:r>
        <w:r w:rsidRPr="00D203B7">
          <w:rPr>
            <w:rFonts w:ascii="Times New Roman" w:hAnsi="Times New Roman" w:cs="Times New Roman"/>
          </w:rPr>
          <w:t xml:space="preserve"> Lydekker, 1884 (Mammalia: Rhinocerotidae) from the Early Miocene of Pakistan: postcranials as a key. Zoological Journal of the </w:t>
        </w:r>
        <w:r w:rsidRPr="00D203B7">
          <w:rPr>
            <w:rFonts w:ascii="Times New Roman" w:hAnsi="Times New Roman" w:cs="Times New Roman"/>
          </w:rPr>
          <w:lastRenderedPageBreak/>
          <w:t>Linnean Society, 160:139–194. doi: 10.1111/j.1096-3642.2009.00597.x.</w:t>
        </w:r>
      </w:ins>
    </w:p>
    <w:p w14:paraId="6A9EC881" w14:textId="77777777" w:rsidR="006D7534" w:rsidRPr="00D203B7" w:rsidRDefault="006D7534" w:rsidP="00A0218C">
      <w:pPr>
        <w:widowControl w:val="0"/>
        <w:autoSpaceDE w:val="0"/>
        <w:autoSpaceDN w:val="0"/>
        <w:adjustRightInd w:val="0"/>
        <w:spacing w:line="480" w:lineRule="auto"/>
        <w:ind w:left="709" w:hanging="709"/>
        <w:rPr>
          <w:ins w:id="3060" w:author="manon.hullot@etu.umontpellier.fr" w:date="2022-08-04T12:24:00Z"/>
          <w:rFonts w:ascii="Times New Roman" w:hAnsi="Times New Roman" w:cs="Times New Roman"/>
        </w:rPr>
      </w:pPr>
      <w:ins w:id="3061" w:author="manon.hullot@etu.umontpellier.fr" w:date="2022-08-04T12:24:00Z">
        <w:r w:rsidRPr="008826AC">
          <w:rPr>
            <w:rFonts w:ascii="Times New Roman" w:hAnsi="Times New Roman" w:cs="Times New Roman"/>
            <w:rPrChange w:id="3062" w:author="manon.hullot@etu.umontpellier.fr" w:date="2022-08-04T09:15:00Z">
              <w:rPr>
                <w:rFonts w:ascii="Times New Roman" w:hAnsi="Times New Roman" w:cs="Times New Roman"/>
                <w:lang w:val="fr-FR"/>
              </w:rPr>
            </w:rPrChange>
          </w:rPr>
          <w:t xml:space="preserve">Antoine, P.-O., G. Métais, M. Orliac, J. Crochet, L. Flynn, L. Marivaux, A. Rajpar, </w:t>
        </w:r>
        <w:del w:id="3063" w:author="manon.hullot@etu.umontpellier.fr" w:date="2022-08-03T15:36:00Z">
          <w:r w:rsidRPr="008826AC" w:rsidDel="00DD1350">
            <w:rPr>
              <w:rFonts w:ascii="Times New Roman" w:hAnsi="Times New Roman" w:cs="Times New Roman"/>
              <w:rPrChange w:id="3064" w:author="manon.hullot@etu.umontpellier.fr" w:date="2022-08-04T09:15:00Z">
                <w:rPr>
                  <w:rFonts w:ascii="Times New Roman" w:hAnsi="Times New Roman" w:cs="Times New Roman"/>
                  <w:lang w:val="fr-FR"/>
                </w:rPr>
              </w:rPrChange>
            </w:rPr>
            <w:delText xml:space="preserve">Dr. </w:delText>
          </w:r>
        </w:del>
        <w:r w:rsidRPr="008826AC">
          <w:rPr>
            <w:rFonts w:ascii="Times New Roman" w:hAnsi="Times New Roman" w:cs="Times New Roman"/>
            <w:rPrChange w:id="3065" w:author="manon.hullot@etu.umontpellier.fr" w:date="2022-08-04T09:15:00Z">
              <w:rPr>
                <w:rFonts w:ascii="Times New Roman" w:hAnsi="Times New Roman" w:cs="Times New Roman"/>
                <w:lang w:val="fr-FR"/>
              </w:rPr>
            </w:rPrChange>
          </w:rPr>
          <w:t xml:space="preserve">G. Roohi, and J. L. Welcomme. </w:t>
        </w:r>
        <w:r w:rsidRPr="00D203B7">
          <w:rPr>
            <w:rFonts w:ascii="Times New Roman" w:hAnsi="Times New Roman" w:cs="Times New Roman"/>
          </w:rPr>
          <w:t xml:space="preserve">2013. Mammalian Neogene biostratigraphy of the Sulaiman Province, Pakistan; p. 400–422. </w:t>
        </w:r>
        <w:r w:rsidRPr="00D203B7">
          <w:rPr>
            <w:rFonts w:ascii="Times New Roman" w:hAnsi="Times New Roman" w:cs="Times New Roman"/>
            <w:i/>
            <w:iCs/>
          </w:rPr>
          <w:t>In</w:t>
        </w:r>
        <w:r w:rsidRPr="00D203B7">
          <w:rPr>
            <w:rFonts w:ascii="Times New Roman" w:hAnsi="Times New Roman" w:cs="Times New Roman"/>
          </w:rPr>
          <w:t xml:space="preserve"> Fossil Mammals of Asia: Neogene Biostratigraphy and Chronology. Columbia University Press doi: 10.13140/2.1.3584.5129.</w:t>
        </w:r>
      </w:ins>
    </w:p>
    <w:p w14:paraId="687EDABF" w14:textId="77777777" w:rsidR="006D7534" w:rsidRPr="00D203B7" w:rsidRDefault="006D7534" w:rsidP="00A0218C">
      <w:pPr>
        <w:widowControl w:val="0"/>
        <w:autoSpaceDE w:val="0"/>
        <w:autoSpaceDN w:val="0"/>
        <w:adjustRightInd w:val="0"/>
        <w:spacing w:line="480" w:lineRule="auto"/>
        <w:ind w:left="709" w:hanging="709"/>
        <w:rPr>
          <w:ins w:id="3066" w:author="manon.hullot@etu.umontpellier.fr" w:date="2022-08-04T12:24:00Z"/>
          <w:rFonts w:ascii="Times New Roman" w:hAnsi="Times New Roman" w:cs="Times New Roman"/>
        </w:rPr>
      </w:pPr>
      <w:ins w:id="3067" w:author="manon.hullot@etu.umontpellier.fr" w:date="2022-08-04T12:24:00Z">
        <w:r w:rsidRPr="00D203B7">
          <w:rPr>
            <w:rFonts w:ascii="Times New Roman" w:hAnsi="Times New Roman" w:cs="Times New Roman"/>
          </w:rPr>
          <w:t>Arman, S. D., T. A. A. Prowse, A. M. C. Couzens, P. S. Ungar, and G. J. Prideaux. 2019. Incorporating intraspecific variation into dental microwear texture analysis. Journal of The Royal Society Interface, 16:20180957. doi: 10.1098/rsif.2018.0957.</w:t>
        </w:r>
      </w:ins>
    </w:p>
    <w:p w14:paraId="659AC214" w14:textId="77777777" w:rsidR="006D7534" w:rsidRPr="00D203B7" w:rsidRDefault="006D7534" w:rsidP="00A0218C">
      <w:pPr>
        <w:widowControl w:val="0"/>
        <w:autoSpaceDE w:val="0"/>
        <w:autoSpaceDN w:val="0"/>
        <w:adjustRightInd w:val="0"/>
        <w:spacing w:line="480" w:lineRule="auto"/>
        <w:ind w:left="709" w:hanging="709"/>
        <w:rPr>
          <w:ins w:id="3068" w:author="manon.hullot@etu.umontpellier.fr" w:date="2022-08-04T12:24:00Z"/>
          <w:rFonts w:ascii="Times New Roman" w:hAnsi="Times New Roman" w:cs="Times New Roman"/>
        </w:rPr>
      </w:pPr>
      <w:ins w:id="3069" w:author="manon.hullot@etu.umontpellier.fr" w:date="2022-08-04T12:24:00Z">
        <w:r w:rsidRPr="00D203B7">
          <w:rPr>
            <w:rFonts w:ascii="Times New Roman" w:hAnsi="Times New Roman" w:cs="Times New Roman"/>
          </w:rPr>
          <w:t xml:space="preserve">Arsenault, R., and N. Owen-Smith. 2008. Resource partitioning by grass height among grazing ungulates does not follow body size relation. Oikos, 117:1711–1717. doi: </w:t>
        </w:r>
        <w:del w:id="3070" w:author="manon.hullot@etu.umontpellier.fr" w:date="2022-08-03T15:37:00Z">
          <w:r w:rsidRPr="00D203B7" w:rsidDel="00DD1350">
            <w:rPr>
              <w:rFonts w:ascii="Times New Roman" w:hAnsi="Times New Roman" w:cs="Times New Roman"/>
            </w:rPr>
            <w:delText>https://doi.org/</w:delText>
          </w:r>
        </w:del>
        <w:r w:rsidRPr="00D203B7">
          <w:rPr>
            <w:rFonts w:ascii="Times New Roman" w:hAnsi="Times New Roman" w:cs="Times New Roman"/>
          </w:rPr>
          <w:t>10.1111/j.1600-0706.2008.16575.x.</w:t>
        </w:r>
      </w:ins>
    </w:p>
    <w:p w14:paraId="7D145A4B" w14:textId="77777777" w:rsidR="006D7534" w:rsidRPr="00D203B7" w:rsidRDefault="006D7534" w:rsidP="00A0218C">
      <w:pPr>
        <w:widowControl w:val="0"/>
        <w:autoSpaceDE w:val="0"/>
        <w:autoSpaceDN w:val="0"/>
        <w:adjustRightInd w:val="0"/>
        <w:spacing w:line="480" w:lineRule="auto"/>
        <w:ind w:left="709" w:hanging="709"/>
        <w:rPr>
          <w:ins w:id="3071" w:author="manon.hullot@etu.umontpellier.fr" w:date="2022-08-04T12:24:00Z"/>
          <w:rFonts w:ascii="Times New Roman" w:hAnsi="Times New Roman" w:cs="Times New Roman"/>
        </w:rPr>
      </w:pPr>
      <w:ins w:id="3072" w:author="manon.hullot@etu.umontpellier.fr" w:date="2022-08-04T12:24:00Z">
        <w:r w:rsidRPr="00D203B7">
          <w:rPr>
            <w:rFonts w:ascii="Times New Roman" w:hAnsi="Times New Roman" w:cs="Times New Roman"/>
          </w:rPr>
          <w:t>Bates, D., M. Mächler, B. Bolker, and S. Walker. 2015. Fitting linear mixed-effects models using lme4. Journal of Statistical Software, 67:1–48. doi:</w:t>
        </w:r>
        <w:r w:rsidRPr="00D203B7" w:rsidDel="00DD1350">
          <w:rPr>
            <w:rFonts w:ascii="Times New Roman" w:hAnsi="Times New Roman" w:cs="Times New Roman"/>
          </w:rPr>
          <w:t xml:space="preserve"> </w:t>
        </w:r>
        <w:del w:id="3073" w:author="manon.hullot@etu.umontpellier.fr" w:date="2022-08-03T15:37:00Z">
          <w:r w:rsidRPr="00D203B7" w:rsidDel="00DD1350">
            <w:rPr>
              <w:rFonts w:ascii="Times New Roman" w:hAnsi="Times New Roman" w:cs="Times New Roman"/>
            </w:rPr>
            <w:delText xml:space="preserve"> doi:</w:delText>
          </w:r>
        </w:del>
        <w:r w:rsidRPr="00D203B7">
          <w:rPr>
            <w:rFonts w:ascii="Times New Roman" w:hAnsi="Times New Roman" w:cs="Times New Roman"/>
          </w:rPr>
          <w:t>10.18637/jss.v067.i01.</w:t>
        </w:r>
      </w:ins>
    </w:p>
    <w:p w14:paraId="10D8F812" w14:textId="77777777" w:rsidR="006D7534" w:rsidRPr="00D203B7" w:rsidRDefault="006D7534" w:rsidP="00A0218C">
      <w:pPr>
        <w:widowControl w:val="0"/>
        <w:autoSpaceDE w:val="0"/>
        <w:autoSpaceDN w:val="0"/>
        <w:adjustRightInd w:val="0"/>
        <w:spacing w:line="480" w:lineRule="auto"/>
        <w:ind w:left="709" w:hanging="709"/>
        <w:rPr>
          <w:ins w:id="3074" w:author="manon.hullot@etu.umontpellier.fr" w:date="2022-08-04T12:24:00Z"/>
          <w:rFonts w:ascii="Times New Roman" w:hAnsi="Times New Roman" w:cs="Times New Roman"/>
        </w:rPr>
      </w:pPr>
      <w:ins w:id="3075" w:author="manon.hullot@etu.umontpellier.fr" w:date="2022-08-04T12:24:00Z">
        <w:r w:rsidRPr="00D203B7">
          <w:rPr>
            <w:rFonts w:ascii="Times New Roman" w:hAnsi="Times New Roman" w:cs="Times New Roman"/>
          </w:rPr>
          <w:t>Becker, D., and J. Tissier. 2020. Rhinocerotidae from the early middle Miocene locality Gračanica (Bugojno Basin, Bosnia-Herzegovina). Palaeobiodiversity and Palaeoenvironments, 100:395–412. doi: 10.1007/s12549-018-0352-1.</w:t>
        </w:r>
      </w:ins>
    </w:p>
    <w:p w14:paraId="6EB171B9" w14:textId="77777777" w:rsidR="006D7534" w:rsidRPr="00D203B7" w:rsidRDefault="006D7534" w:rsidP="00A0218C">
      <w:pPr>
        <w:widowControl w:val="0"/>
        <w:autoSpaceDE w:val="0"/>
        <w:autoSpaceDN w:val="0"/>
        <w:adjustRightInd w:val="0"/>
        <w:spacing w:line="480" w:lineRule="auto"/>
        <w:ind w:left="709" w:hanging="709"/>
        <w:rPr>
          <w:ins w:id="3076" w:author="manon.hullot@etu.umontpellier.fr" w:date="2022-08-04T12:24:00Z"/>
          <w:rFonts w:ascii="Times New Roman" w:hAnsi="Times New Roman" w:cs="Times New Roman"/>
        </w:rPr>
      </w:pPr>
      <w:ins w:id="3077" w:author="manon.hullot@etu.umontpellier.fr" w:date="2022-08-04T12:24:00Z">
        <w:r w:rsidRPr="00D203B7">
          <w:rPr>
            <w:rFonts w:ascii="Times New Roman" w:hAnsi="Times New Roman" w:cs="Times New Roman"/>
          </w:rPr>
          <w:t xml:space="preserve">Becker, D., P.-O. Antoine, and O. Maridet. 2013. A new genus of Rhinocerotidae (Mammalia, Perissodactyla) from the Oligocene of Europe. </w:t>
        </w:r>
        <w:del w:id="3078" w:author="manon.hullot@etu.umontpellier.fr" w:date="2022-08-03T15:38:00Z">
          <w:r w:rsidRPr="00D203B7" w:rsidDel="00DD1350">
            <w:rPr>
              <w:rFonts w:ascii="Times New Roman" w:hAnsi="Times New Roman" w:cs="Times New Roman"/>
            </w:rPr>
            <w:delText>ResearchGate</w:delText>
          </w:r>
        </w:del>
        <w:r>
          <w:rPr>
            <w:rFonts w:ascii="Times New Roman" w:hAnsi="Times New Roman" w:cs="Times New Roman"/>
          </w:rPr>
          <w:t>Journal of Systematic Palaeontology</w:t>
        </w:r>
        <w:r w:rsidRPr="00D203B7">
          <w:rPr>
            <w:rFonts w:ascii="Times New Roman" w:hAnsi="Times New Roman" w:cs="Times New Roman"/>
          </w:rPr>
          <w:t xml:space="preserve">, </w:t>
        </w:r>
        <w:r>
          <w:rPr>
            <w:rFonts w:ascii="Times New Roman" w:hAnsi="Times New Roman" w:cs="Times New Roman"/>
          </w:rPr>
          <w:t>11</w:t>
        </w:r>
        <w:del w:id="3079" w:author="manon.hullot@etu.umontpellier.fr" w:date="2022-08-03T15:39:00Z">
          <w:r w:rsidRPr="00D203B7" w:rsidDel="00DD1350">
            <w:rPr>
              <w:rFonts w:ascii="Times New Roman" w:hAnsi="Times New Roman" w:cs="Times New Roman"/>
            </w:rPr>
            <w:delText>2013</w:delText>
          </w:r>
        </w:del>
        <w:r w:rsidRPr="00D203B7">
          <w:rPr>
            <w:rFonts w:ascii="Times New Roman" w:hAnsi="Times New Roman" w:cs="Times New Roman"/>
          </w:rPr>
          <w:t>:947–972. doi: 10.1080/14772019.2012.699007.</w:t>
        </w:r>
      </w:ins>
    </w:p>
    <w:p w14:paraId="2864C656" w14:textId="77777777" w:rsidR="006D7534" w:rsidRPr="00985874" w:rsidRDefault="006D7534" w:rsidP="00A0218C">
      <w:pPr>
        <w:widowControl w:val="0"/>
        <w:autoSpaceDE w:val="0"/>
        <w:autoSpaceDN w:val="0"/>
        <w:adjustRightInd w:val="0"/>
        <w:spacing w:line="480" w:lineRule="auto"/>
        <w:ind w:left="709" w:hanging="709"/>
        <w:rPr>
          <w:ins w:id="3080" w:author="manon.hullot@etu.umontpellier.fr" w:date="2022-08-04T12:24:00Z"/>
          <w:rFonts w:ascii="Times New Roman" w:hAnsi="Times New Roman" w:cs="Times New Roman"/>
          <w:lang w:val="fr-FR"/>
        </w:rPr>
      </w:pPr>
      <w:ins w:id="3081" w:author="manon.hullot@etu.umontpellier.fr" w:date="2022-08-04T12:24:00Z">
        <w:r w:rsidRPr="00D203B7">
          <w:rPr>
            <w:rFonts w:ascii="Times New Roman" w:hAnsi="Times New Roman" w:cs="Times New Roman"/>
          </w:rPr>
          <w:t xml:space="preserve">Bentaleb, I., C. Langlois, C. Martin, P. Iacumin, M. Carré, P.-O. Antoine, F. Duranthon, I. Moussa, J.-J. Jaeger, and N. Barrett. 2006. Rhinocerotid tooth enamel 18O/16O variability between 23 and 12 Ma in southwestern France. </w:t>
        </w:r>
        <w:r w:rsidRPr="00985874">
          <w:rPr>
            <w:rFonts w:ascii="Times New Roman" w:hAnsi="Times New Roman" w:cs="Times New Roman"/>
            <w:lang w:val="fr-FR"/>
          </w:rPr>
          <w:t>Comptes Rendus Geoscience, 338:172–179. doi: 10.1016/j.crte.2005.11.007.</w:t>
        </w:r>
      </w:ins>
    </w:p>
    <w:p w14:paraId="3D199C19" w14:textId="77777777" w:rsidR="006D7534" w:rsidRPr="00985874" w:rsidRDefault="006D7534" w:rsidP="00A0218C">
      <w:pPr>
        <w:widowControl w:val="0"/>
        <w:autoSpaceDE w:val="0"/>
        <w:autoSpaceDN w:val="0"/>
        <w:adjustRightInd w:val="0"/>
        <w:spacing w:line="480" w:lineRule="auto"/>
        <w:ind w:left="709" w:hanging="709"/>
        <w:rPr>
          <w:ins w:id="3082" w:author="manon.hullot@etu.umontpellier.fr" w:date="2022-08-04T12:24:00Z"/>
          <w:rFonts w:ascii="Times New Roman" w:hAnsi="Times New Roman" w:cs="Times New Roman"/>
          <w:lang w:val="fr-FR"/>
        </w:rPr>
      </w:pPr>
      <w:ins w:id="3083" w:author="manon.hullot@etu.umontpellier.fr" w:date="2022-08-04T12:24:00Z">
        <w:r w:rsidRPr="00985874">
          <w:rPr>
            <w:rFonts w:ascii="Times New Roman" w:hAnsi="Times New Roman" w:cs="Times New Roman"/>
            <w:lang w:val="fr-FR"/>
          </w:rPr>
          <w:t xml:space="preserve">Berlioz, É., D. S. Kostopoulos, C. Blondel, and G. Merceron. </w:t>
        </w:r>
        <w:r w:rsidRPr="00D203B7">
          <w:rPr>
            <w:rFonts w:ascii="Times New Roman" w:hAnsi="Times New Roman" w:cs="Times New Roman"/>
          </w:rPr>
          <w:t xml:space="preserve">2018. Feeding ecology of </w:t>
        </w:r>
        <w:r w:rsidRPr="00D203B7">
          <w:rPr>
            <w:rFonts w:ascii="Times New Roman" w:hAnsi="Times New Roman" w:cs="Times New Roman"/>
            <w:i/>
            <w:iCs/>
          </w:rPr>
          <w:t>Eucladoceros ctenoides</w:t>
        </w:r>
        <w:r w:rsidRPr="00D203B7">
          <w:rPr>
            <w:rFonts w:ascii="Times New Roman" w:hAnsi="Times New Roman" w:cs="Times New Roman"/>
          </w:rPr>
          <w:t xml:space="preserve"> as a proxy to track regional environmental variations in Europe during the early Pleistocene. </w:t>
        </w:r>
        <w:r w:rsidRPr="00985874">
          <w:rPr>
            <w:rFonts w:ascii="Times New Roman" w:hAnsi="Times New Roman" w:cs="Times New Roman"/>
            <w:lang w:val="fr-FR"/>
          </w:rPr>
          <w:t>Comptes Rendus Palevol, 17:320–332. doi: 10.1016/j.crpv.2017.07.002.</w:t>
        </w:r>
      </w:ins>
    </w:p>
    <w:p w14:paraId="1A86302B" w14:textId="77777777" w:rsidR="006D7534" w:rsidRPr="00D203B7" w:rsidRDefault="006D7534" w:rsidP="00A0218C">
      <w:pPr>
        <w:widowControl w:val="0"/>
        <w:autoSpaceDE w:val="0"/>
        <w:autoSpaceDN w:val="0"/>
        <w:adjustRightInd w:val="0"/>
        <w:spacing w:line="480" w:lineRule="auto"/>
        <w:ind w:left="709" w:hanging="709"/>
        <w:rPr>
          <w:ins w:id="3084" w:author="manon.hullot@etu.umontpellier.fr" w:date="2022-08-04T12:24:00Z"/>
          <w:rFonts w:ascii="Times New Roman" w:hAnsi="Times New Roman" w:cs="Times New Roman"/>
        </w:rPr>
      </w:pPr>
      <w:ins w:id="3085" w:author="manon.hullot@etu.umontpellier.fr" w:date="2022-08-04T12:24:00Z">
        <w:r w:rsidRPr="00985874">
          <w:rPr>
            <w:rFonts w:ascii="Times New Roman" w:hAnsi="Times New Roman" w:cs="Times New Roman"/>
            <w:lang w:val="fr-FR"/>
          </w:rPr>
          <w:t xml:space="preserve">Blanchet, F. G., K. Cazelles, and D. Gravel. </w:t>
        </w:r>
        <w:r w:rsidRPr="00D203B7">
          <w:rPr>
            <w:rFonts w:ascii="Times New Roman" w:hAnsi="Times New Roman" w:cs="Times New Roman"/>
          </w:rPr>
          <w:t>2020. Co-occurrence is not evidence of ecological interactions. Ecology Letters, 23:1050–1063. doi: 10.1111/ele.13525.</w:t>
        </w:r>
      </w:ins>
    </w:p>
    <w:p w14:paraId="28F2A73B" w14:textId="77777777" w:rsidR="006D7534" w:rsidRPr="00D203B7" w:rsidRDefault="006D7534" w:rsidP="00A0218C">
      <w:pPr>
        <w:widowControl w:val="0"/>
        <w:autoSpaceDE w:val="0"/>
        <w:autoSpaceDN w:val="0"/>
        <w:adjustRightInd w:val="0"/>
        <w:spacing w:line="480" w:lineRule="auto"/>
        <w:ind w:left="709" w:hanging="709"/>
        <w:rPr>
          <w:ins w:id="3086" w:author="manon.hullot@etu.umontpellier.fr" w:date="2022-08-04T12:24:00Z"/>
          <w:rFonts w:ascii="Times New Roman" w:hAnsi="Times New Roman" w:cs="Times New Roman"/>
        </w:rPr>
      </w:pPr>
      <w:ins w:id="3087" w:author="manon.hullot@etu.umontpellier.fr" w:date="2022-08-04T12:24:00Z">
        <w:r w:rsidRPr="00D203B7">
          <w:rPr>
            <w:rFonts w:ascii="Times New Roman" w:hAnsi="Times New Roman" w:cs="Times New Roman"/>
          </w:rPr>
          <w:t>Böhme, M. 2003. The Miocene Climatic Optimum: evidence from ectothermic vertebrates of Central Europe. Palaeogeography, Palaeoclimatology, Palaeoecology, 195:389–401. doi: 10.1016/S0031-0182(03)00367-5.</w:t>
        </w:r>
      </w:ins>
    </w:p>
    <w:p w14:paraId="00065276" w14:textId="77777777" w:rsidR="006D7534" w:rsidRPr="00D203B7" w:rsidRDefault="006D7534" w:rsidP="00A0218C">
      <w:pPr>
        <w:widowControl w:val="0"/>
        <w:autoSpaceDE w:val="0"/>
        <w:autoSpaceDN w:val="0"/>
        <w:adjustRightInd w:val="0"/>
        <w:spacing w:line="480" w:lineRule="auto"/>
        <w:ind w:left="709" w:hanging="709"/>
        <w:rPr>
          <w:ins w:id="3088" w:author="manon.hullot@etu.umontpellier.fr" w:date="2022-08-04T12:24:00Z"/>
          <w:rFonts w:ascii="Times New Roman" w:hAnsi="Times New Roman" w:cs="Times New Roman"/>
        </w:rPr>
      </w:pPr>
      <w:ins w:id="3089" w:author="manon.hullot@etu.umontpellier.fr" w:date="2022-08-04T12:24:00Z">
        <w:r w:rsidRPr="00D203B7">
          <w:rPr>
            <w:rFonts w:ascii="Times New Roman" w:hAnsi="Times New Roman" w:cs="Times New Roman"/>
          </w:rPr>
          <w:lastRenderedPageBreak/>
          <w:t>Böhme, M., A. Ilg, and M. Winklhofer. 2008. Late Miocene “washhouse” climate in Europe. Earth and Planetary Science Letters, 275:393–401. doi: 10.1016/j.epsl.2008.09.011.</w:t>
        </w:r>
      </w:ins>
    </w:p>
    <w:p w14:paraId="0D962C0C" w14:textId="77777777" w:rsidR="006D7534" w:rsidRPr="00D203B7" w:rsidRDefault="006D7534" w:rsidP="00A0218C">
      <w:pPr>
        <w:widowControl w:val="0"/>
        <w:autoSpaceDE w:val="0"/>
        <w:autoSpaceDN w:val="0"/>
        <w:adjustRightInd w:val="0"/>
        <w:spacing w:line="480" w:lineRule="auto"/>
        <w:ind w:left="709" w:hanging="709"/>
        <w:rPr>
          <w:ins w:id="3090" w:author="manon.hullot@etu.umontpellier.fr" w:date="2022-08-04T12:24:00Z"/>
          <w:rFonts w:ascii="Times New Roman" w:hAnsi="Times New Roman" w:cs="Times New Roman"/>
        </w:rPr>
      </w:pPr>
      <w:ins w:id="3091" w:author="manon.hullot@etu.umontpellier.fr" w:date="2022-08-04T12:24:00Z">
        <w:r w:rsidRPr="00D203B7">
          <w:rPr>
            <w:rFonts w:ascii="Times New Roman" w:hAnsi="Times New Roman" w:cs="Times New Roman"/>
          </w:rPr>
          <w:t>Böhme, M., M. Winklhofer, and A. Ilg. 2011. Miocene precipitation in Europe: Temporal trends and spatial gradients. Palaeogeography, Palaeoclimatology, Palaeoecology, 304:212–218.</w:t>
        </w:r>
      </w:ins>
    </w:p>
    <w:p w14:paraId="55247E29" w14:textId="77777777" w:rsidR="006D7534" w:rsidRPr="00D203B7" w:rsidRDefault="006D7534" w:rsidP="00A0218C">
      <w:pPr>
        <w:widowControl w:val="0"/>
        <w:autoSpaceDE w:val="0"/>
        <w:autoSpaceDN w:val="0"/>
        <w:adjustRightInd w:val="0"/>
        <w:spacing w:line="480" w:lineRule="auto"/>
        <w:ind w:left="709" w:hanging="709"/>
        <w:rPr>
          <w:ins w:id="3092" w:author="manon.hullot@etu.umontpellier.fr" w:date="2022-08-04T12:24:00Z"/>
          <w:rFonts w:ascii="Times New Roman" w:hAnsi="Times New Roman" w:cs="Times New Roman"/>
        </w:rPr>
      </w:pPr>
      <w:ins w:id="3093" w:author="manon.hullot@etu.umontpellier.fr" w:date="2022-08-04T12:24:00Z">
        <w:r w:rsidRPr="00D203B7">
          <w:rPr>
            <w:rFonts w:ascii="Times New Roman" w:hAnsi="Times New Roman" w:cs="Times New Roman"/>
          </w:rPr>
          <w:t xml:space="preserve">Böhmer, C., K. Heissig, and G. E. Rössner. 2016. Dental Eruption Series and Replacement Pattern in Miocene </w:t>
        </w:r>
        <w:r w:rsidRPr="00D203B7">
          <w:rPr>
            <w:rFonts w:ascii="Times New Roman" w:hAnsi="Times New Roman" w:cs="Times New Roman"/>
            <w:i/>
            <w:iCs/>
          </w:rPr>
          <w:t>Prosantorhinus</w:t>
        </w:r>
        <w:r w:rsidRPr="00D203B7">
          <w:rPr>
            <w:rFonts w:ascii="Times New Roman" w:hAnsi="Times New Roman" w:cs="Times New Roman"/>
          </w:rPr>
          <w:t xml:space="preserve"> (Rhinocerotidae) as Revealed by Macroscopy and X-ray: Implications for Ontogeny and Mortality Profile. Journal of Mammalian Evolution, 23:265–279. doi: 10.1007/s10914-015-9313-x.</w:t>
        </w:r>
      </w:ins>
    </w:p>
    <w:p w14:paraId="7408BC0F" w14:textId="77777777" w:rsidR="006D7534" w:rsidRPr="00D203B7" w:rsidRDefault="006D7534" w:rsidP="00A0218C">
      <w:pPr>
        <w:widowControl w:val="0"/>
        <w:autoSpaceDE w:val="0"/>
        <w:autoSpaceDN w:val="0"/>
        <w:adjustRightInd w:val="0"/>
        <w:spacing w:line="480" w:lineRule="auto"/>
        <w:ind w:left="709" w:hanging="709"/>
        <w:rPr>
          <w:ins w:id="3094" w:author="manon.hullot@etu.umontpellier.fr" w:date="2022-08-04T12:24:00Z"/>
          <w:rFonts w:ascii="Times New Roman" w:hAnsi="Times New Roman" w:cs="Times New Roman"/>
        </w:rPr>
      </w:pPr>
      <w:ins w:id="3095" w:author="manon.hullot@etu.umontpellier.fr" w:date="2022-08-04T12:24:00Z">
        <w:r w:rsidRPr="00D203B7">
          <w:rPr>
            <w:rFonts w:ascii="Times New Roman" w:hAnsi="Times New Roman" w:cs="Times New Roman"/>
          </w:rPr>
          <w:t>Bruch, A. A., D. Uhl, and V. Mosbrugger. 2007. Miocene climate in Europe — Patterns and evolution: A first synthesis of NECLIME. Palaeogeography, Palaeoclimatology, Palaeoecology, 253:1–7. doi: 10.1016/j.palaeo.2007.03.030.</w:t>
        </w:r>
      </w:ins>
    </w:p>
    <w:p w14:paraId="0E2378EC" w14:textId="77777777" w:rsidR="006D7534" w:rsidRPr="00D203B7" w:rsidRDefault="006D7534" w:rsidP="00A0218C">
      <w:pPr>
        <w:widowControl w:val="0"/>
        <w:autoSpaceDE w:val="0"/>
        <w:autoSpaceDN w:val="0"/>
        <w:adjustRightInd w:val="0"/>
        <w:spacing w:line="480" w:lineRule="auto"/>
        <w:ind w:left="709" w:hanging="709"/>
        <w:rPr>
          <w:ins w:id="3096" w:author="manon.hullot@etu.umontpellier.fr" w:date="2022-08-04T12:24:00Z"/>
          <w:rFonts w:ascii="Times New Roman" w:hAnsi="Times New Roman" w:cs="Times New Roman"/>
        </w:rPr>
      </w:pPr>
      <w:ins w:id="3097" w:author="manon.hullot@etu.umontpellier.fr" w:date="2022-08-04T12:24:00Z">
        <w:r w:rsidRPr="00D203B7">
          <w:rPr>
            <w:rFonts w:ascii="Times New Roman" w:hAnsi="Times New Roman" w:cs="Times New Roman"/>
          </w:rPr>
          <w:t>Butzmann, R., U. B. Göhlich, B. Bassler, and M. Krings. 2020. Macroflora and charophyte gyrogonites from the middle Miocene Gračanica deposits in central Bosnia and Herzegovina. Palaeobiodiversity and Palaeoenvironments, 100:479–491. doi: 10.1007/s12549-018-0356-x.</w:t>
        </w:r>
      </w:ins>
    </w:p>
    <w:p w14:paraId="01E2B7C0" w14:textId="77777777" w:rsidR="006D7534" w:rsidRPr="00D203B7" w:rsidRDefault="006D7534" w:rsidP="00A0218C">
      <w:pPr>
        <w:widowControl w:val="0"/>
        <w:autoSpaceDE w:val="0"/>
        <w:autoSpaceDN w:val="0"/>
        <w:adjustRightInd w:val="0"/>
        <w:spacing w:line="480" w:lineRule="auto"/>
        <w:ind w:left="709" w:hanging="709"/>
        <w:rPr>
          <w:ins w:id="3098" w:author="manon.hullot@etu.umontpellier.fr" w:date="2022-08-04T12:24:00Z"/>
          <w:rFonts w:ascii="Times New Roman" w:hAnsi="Times New Roman" w:cs="Times New Roman"/>
        </w:rPr>
      </w:pPr>
      <w:ins w:id="3099" w:author="manon.hullot@etu.umontpellier.fr" w:date="2022-08-04T12:24:00Z">
        <w:r w:rsidRPr="00D203B7">
          <w:rPr>
            <w:rFonts w:ascii="Times New Roman" w:hAnsi="Times New Roman" w:cs="Times New Roman"/>
          </w:rPr>
          <w:t>Calandra, I., U. B. Göhlich, and G. Merceron. 2008. How could sympatric megaherbivores coexist? Example of niche partitioning within a proboscidean community from the Miocene of Europe. Die Naturwissenschaften, 95:831–838. doi: 10.1007/s00114-008-0391-y.</w:t>
        </w:r>
      </w:ins>
    </w:p>
    <w:p w14:paraId="71AFF532" w14:textId="77777777" w:rsidR="006D7534" w:rsidRPr="00D203B7" w:rsidRDefault="006D7534" w:rsidP="00A0218C">
      <w:pPr>
        <w:widowControl w:val="0"/>
        <w:autoSpaceDE w:val="0"/>
        <w:autoSpaceDN w:val="0"/>
        <w:adjustRightInd w:val="0"/>
        <w:spacing w:line="480" w:lineRule="auto"/>
        <w:ind w:left="709" w:hanging="709"/>
        <w:rPr>
          <w:ins w:id="3100" w:author="manon.hullot@etu.umontpellier.fr" w:date="2022-08-04T12:24:00Z"/>
          <w:rFonts w:ascii="Times New Roman" w:hAnsi="Times New Roman" w:cs="Times New Roman"/>
        </w:rPr>
      </w:pPr>
      <w:ins w:id="3101" w:author="manon.hullot@etu.umontpellier.fr" w:date="2022-08-04T12:24:00Z">
        <w:r w:rsidRPr="00D203B7">
          <w:rPr>
            <w:rFonts w:ascii="Times New Roman" w:hAnsi="Times New Roman" w:cs="Times New Roman"/>
          </w:rPr>
          <w:t xml:space="preserve">Cerdeño, E. 1998. Diversity and evolutionary trends of the Family Rhinocerotidae (Perissodactyla). Palaeogeography, Palaeoclimatology, Palaeoecology, 141:13–34. doi: </w:t>
        </w:r>
        <w:del w:id="3102" w:author="manon.hullot@etu.umontpellier.fr" w:date="2022-08-03T15:41:00Z">
          <w:r w:rsidRPr="00D203B7" w:rsidDel="00D93A39">
            <w:rPr>
              <w:rFonts w:ascii="Times New Roman" w:hAnsi="Times New Roman" w:cs="Times New Roman"/>
            </w:rPr>
            <w:delText>https://doi.org/</w:delText>
          </w:r>
        </w:del>
        <w:r w:rsidRPr="00D203B7">
          <w:rPr>
            <w:rFonts w:ascii="Times New Roman" w:hAnsi="Times New Roman" w:cs="Times New Roman"/>
          </w:rPr>
          <w:t>10.1016/S0031-0182(98)00003-0.</w:t>
        </w:r>
      </w:ins>
    </w:p>
    <w:p w14:paraId="065E8511" w14:textId="77777777" w:rsidR="006D7534" w:rsidRPr="00D203B7" w:rsidRDefault="006D7534" w:rsidP="00A0218C">
      <w:pPr>
        <w:widowControl w:val="0"/>
        <w:autoSpaceDE w:val="0"/>
        <w:autoSpaceDN w:val="0"/>
        <w:adjustRightInd w:val="0"/>
        <w:spacing w:line="480" w:lineRule="auto"/>
        <w:ind w:left="709" w:hanging="709"/>
        <w:rPr>
          <w:ins w:id="3103" w:author="manon.hullot@etu.umontpellier.fr" w:date="2022-08-04T12:24:00Z"/>
          <w:rFonts w:ascii="Times New Roman" w:hAnsi="Times New Roman" w:cs="Times New Roman"/>
        </w:rPr>
      </w:pPr>
      <w:ins w:id="3104" w:author="manon.hullot@etu.umontpellier.fr" w:date="2022-08-04T12:24:00Z">
        <w:r w:rsidRPr="00D203B7">
          <w:rPr>
            <w:rFonts w:ascii="Times New Roman" w:hAnsi="Times New Roman" w:cs="Times New Roman"/>
          </w:rPr>
          <w:t>Cerdeño, E., and M. Nieto. 1995. Changes in Western European Rhinocerotidae related to climatic variations. Palaeogeography, Palaeoclimatology, Palaeoecology, 114:325–338.</w:t>
        </w:r>
      </w:ins>
    </w:p>
    <w:p w14:paraId="732397FE" w14:textId="77777777" w:rsidR="006D7534" w:rsidRPr="00D203B7" w:rsidRDefault="006D7534" w:rsidP="00A0218C">
      <w:pPr>
        <w:widowControl w:val="0"/>
        <w:autoSpaceDE w:val="0"/>
        <w:autoSpaceDN w:val="0"/>
        <w:adjustRightInd w:val="0"/>
        <w:spacing w:line="480" w:lineRule="auto"/>
        <w:ind w:left="709" w:hanging="709"/>
        <w:rPr>
          <w:ins w:id="3105" w:author="manon.hullot@etu.umontpellier.fr" w:date="2022-08-04T12:24:00Z"/>
          <w:rFonts w:ascii="Times New Roman" w:hAnsi="Times New Roman" w:cs="Times New Roman"/>
        </w:rPr>
      </w:pPr>
      <w:ins w:id="3106" w:author="manon.hullot@etu.umontpellier.fr" w:date="2022-08-04T12:24:00Z">
        <w:r w:rsidRPr="00D203B7">
          <w:rPr>
            <w:rFonts w:ascii="Times New Roman" w:hAnsi="Times New Roman" w:cs="Times New Roman"/>
          </w:rPr>
          <w:t>Cerling, T. E., J. M. Harris, B. J. MacFadden, M. G. Leakey, J. Quade, V. Eisenmann, and J. R. Ehleringer. 1997. Global vegetation change through the Miocene/Pliocene boundary. Nature, 389:153–158.</w:t>
        </w:r>
        <w:r>
          <w:rPr>
            <w:rFonts w:ascii="Times New Roman" w:hAnsi="Times New Roman" w:cs="Times New Roman"/>
          </w:rPr>
          <w:t xml:space="preserve"> doi: </w:t>
        </w:r>
        <w:r w:rsidRPr="00D93A39">
          <w:rPr>
            <w:rFonts w:ascii="Times New Roman" w:hAnsi="Times New Roman" w:cs="Times New Roman"/>
          </w:rPr>
          <w:t>10.1038/38229</w:t>
        </w:r>
        <w:r>
          <w:rPr>
            <w:rFonts w:ascii="Times New Roman" w:hAnsi="Times New Roman" w:cs="Times New Roman"/>
          </w:rPr>
          <w:t>.</w:t>
        </w:r>
      </w:ins>
    </w:p>
    <w:p w14:paraId="378ADBAB" w14:textId="77777777" w:rsidR="006D7534" w:rsidRPr="00D203B7" w:rsidRDefault="006D7534" w:rsidP="00A0218C">
      <w:pPr>
        <w:widowControl w:val="0"/>
        <w:autoSpaceDE w:val="0"/>
        <w:autoSpaceDN w:val="0"/>
        <w:adjustRightInd w:val="0"/>
        <w:spacing w:line="480" w:lineRule="auto"/>
        <w:ind w:left="709" w:hanging="709"/>
        <w:rPr>
          <w:ins w:id="3107" w:author="manon.hullot@etu.umontpellier.fr" w:date="2022-08-04T12:24:00Z"/>
          <w:rFonts w:ascii="Times New Roman" w:hAnsi="Times New Roman" w:cs="Times New Roman"/>
        </w:rPr>
      </w:pPr>
      <w:ins w:id="3108" w:author="manon.hullot@etu.umontpellier.fr" w:date="2022-08-04T12:24:00Z">
        <w:r w:rsidRPr="00D203B7">
          <w:rPr>
            <w:rFonts w:ascii="Times New Roman" w:hAnsi="Times New Roman" w:cs="Times New Roman"/>
          </w:rPr>
          <w:t>Clementz, M. T. 2012. New insight from old bones: stable isotope analysis of fossil mammals. Journal of Mammalogy, 93:368–380. doi: 10.1644/11-MAMM-S-179.1.</w:t>
        </w:r>
      </w:ins>
    </w:p>
    <w:p w14:paraId="6519F447" w14:textId="77777777" w:rsidR="006D7534" w:rsidRPr="00D203B7" w:rsidRDefault="006D7534" w:rsidP="00A0218C">
      <w:pPr>
        <w:widowControl w:val="0"/>
        <w:autoSpaceDE w:val="0"/>
        <w:autoSpaceDN w:val="0"/>
        <w:adjustRightInd w:val="0"/>
        <w:spacing w:line="480" w:lineRule="auto"/>
        <w:ind w:left="709" w:hanging="709"/>
        <w:rPr>
          <w:ins w:id="3109" w:author="manon.hullot@etu.umontpellier.fr" w:date="2022-08-04T12:24:00Z"/>
          <w:rFonts w:ascii="Times New Roman" w:hAnsi="Times New Roman" w:cs="Times New Roman"/>
        </w:rPr>
      </w:pPr>
      <w:ins w:id="3110" w:author="manon.hullot@etu.umontpellier.fr" w:date="2022-08-04T12:24:00Z">
        <w:r w:rsidRPr="00D203B7">
          <w:rPr>
            <w:rFonts w:ascii="Times New Roman" w:hAnsi="Times New Roman" w:cs="Times New Roman"/>
          </w:rPr>
          <w:t xml:space="preserve">Costeur, L., C. Guérin, and O. Maridet. </w:t>
        </w:r>
        <w:r w:rsidRPr="00985874">
          <w:rPr>
            <w:rFonts w:ascii="Times New Roman" w:hAnsi="Times New Roman" w:cs="Times New Roman"/>
            <w:lang w:val="fr-FR"/>
          </w:rPr>
          <w:t xml:space="preserve">2012. Paléoécologie et paléoenvironnement du site miocène de Sansan; p. 661–693. </w:t>
        </w:r>
        <w:r w:rsidRPr="00985874">
          <w:rPr>
            <w:rFonts w:ascii="Times New Roman" w:hAnsi="Times New Roman" w:cs="Times New Roman"/>
            <w:i/>
            <w:iCs/>
            <w:lang w:val="fr-FR"/>
          </w:rPr>
          <w:t>In</w:t>
        </w:r>
        <w:r w:rsidRPr="00985874">
          <w:rPr>
            <w:rFonts w:ascii="Times New Roman" w:hAnsi="Times New Roman" w:cs="Times New Roman"/>
            <w:lang w:val="fr-FR"/>
          </w:rPr>
          <w:t xml:space="preserve"> S. Peigné and S. Sen (eds.), Mammifères de Sansan, Mémoires du Muséum national d’Histoire naturelle. </w:t>
        </w:r>
        <w:r w:rsidRPr="00D203B7">
          <w:rPr>
            <w:rFonts w:ascii="Times New Roman" w:hAnsi="Times New Roman" w:cs="Times New Roman"/>
          </w:rPr>
          <w:t>Vol.  203. Paris.</w:t>
        </w:r>
      </w:ins>
    </w:p>
    <w:p w14:paraId="2FBD3ABC" w14:textId="77777777" w:rsidR="006D7534" w:rsidRPr="00440E73" w:rsidRDefault="006D7534" w:rsidP="00A0218C">
      <w:pPr>
        <w:widowControl w:val="0"/>
        <w:autoSpaceDE w:val="0"/>
        <w:autoSpaceDN w:val="0"/>
        <w:adjustRightInd w:val="0"/>
        <w:spacing w:line="480" w:lineRule="auto"/>
        <w:ind w:left="709" w:hanging="709"/>
        <w:rPr>
          <w:ins w:id="3111" w:author="manon.hullot@etu.umontpellier.fr" w:date="2022-08-04T12:24:00Z"/>
          <w:rFonts w:ascii="Times New Roman" w:hAnsi="Times New Roman" w:cs="Times New Roman"/>
          <w:lang w:val="fr-FR"/>
        </w:rPr>
      </w:pPr>
      <w:ins w:id="3112" w:author="manon.hullot@etu.umontpellier.fr" w:date="2022-08-04T12:24:00Z">
        <w:r w:rsidRPr="00D203B7">
          <w:rPr>
            <w:rFonts w:ascii="Times New Roman" w:hAnsi="Times New Roman" w:cs="Times New Roman"/>
          </w:rPr>
          <w:t xml:space="preserve">Damuth, J., and C. M. Janis. 2011. On the relationship between hypsodonty and feeding ecology in ungulate </w:t>
        </w:r>
        <w:r w:rsidRPr="00D203B7">
          <w:rPr>
            <w:rFonts w:ascii="Times New Roman" w:hAnsi="Times New Roman" w:cs="Times New Roman"/>
          </w:rPr>
          <w:lastRenderedPageBreak/>
          <w:t xml:space="preserve">mammals, and its utility in palaeoecology. </w:t>
        </w:r>
        <w:r w:rsidRPr="004E7C99">
          <w:rPr>
            <w:rFonts w:ascii="Times New Roman" w:hAnsi="Times New Roman" w:cs="Times New Roman"/>
            <w:lang w:val="fr-FR"/>
          </w:rPr>
          <w:t xml:space="preserve">Biological Reviews, 86:733–758. doi: </w:t>
        </w:r>
        <w:del w:id="3113" w:author="manon.hullot@etu.umontpellier.fr" w:date="2022-08-03T15:43:00Z">
          <w:r w:rsidRPr="004E7C99" w:rsidDel="00D864D3">
            <w:rPr>
              <w:rFonts w:ascii="Times New Roman" w:hAnsi="Times New Roman" w:cs="Times New Roman"/>
              <w:lang w:val="fr-FR"/>
            </w:rPr>
            <w:delText>https://doi.org/</w:delText>
          </w:r>
        </w:del>
        <w:r w:rsidRPr="00440E73">
          <w:rPr>
            <w:rFonts w:ascii="Times New Roman" w:hAnsi="Times New Roman" w:cs="Times New Roman"/>
            <w:lang w:val="fr-FR"/>
          </w:rPr>
          <w:t>10.1111/j.1469-185X.2011.00176.x.</w:t>
        </w:r>
      </w:ins>
    </w:p>
    <w:p w14:paraId="09830A34" w14:textId="77777777" w:rsidR="006D7534" w:rsidRPr="00985874" w:rsidRDefault="006D7534" w:rsidP="00A0218C">
      <w:pPr>
        <w:widowControl w:val="0"/>
        <w:autoSpaceDE w:val="0"/>
        <w:autoSpaceDN w:val="0"/>
        <w:adjustRightInd w:val="0"/>
        <w:spacing w:line="480" w:lineRule="auto"/>
        <w:ind w:left="709" w:hanging="709"/>
        <w:rPr>
          <w:ins w:id="3114" w:author="manon.hullot@etu.umontpellier.fr" w:date="2022-08-04T12:24:00Z"/>
          <w:rFonts w:ascii="Times New Roman" w:hAnsi="Times New Roman" w:cs="Times New Roman"/>
          <w:lang w:val="fr-FR"/>
        </w:rPr>
      </w:pPr>
      <w:ins w:id="3115" w:author="manon.hullot@etu.umontpellier.fr" w:date="2022-08-04T12:24:00Z">
        <w:r w:rsidRPr="00440E73">
          <w:rPr>
            <w:rFonts w:ascii="Times New Roman" w:hAnsi="Times New Roman" w:cs="Times New Roman"/>
            <w:lang w:val="fr-FR"/>
          </w:rPr>
          <w:t xml:space="preserve">Duranthon, F., P. O. Antoine, C. Bulot, and J. P. Capdeville. </w:t>
        </w:r>
        <w:r w:rsidRPr="00985874">
          <w:rPr>
            <w:rFonts w:ascii="Times New Roman" w:hAnsi="Times New Roman" w:cs="Times New Roman"/>
            <w:lang w:val="fr-FR"/>
          </w:rPr>
          <w:t>1999. Le Miocène inférieur et moyen continental du bassin d’Aquitaine Livret-guide de l’excursion des Journées Crouzel (10 et 11 juillet 1999). Bulletin de La Société d’histoire Naturelle de Toulouse, 135:79–91.</w:t>
        </w:r>
      </w:ins>
    </w:p>
    <w:p w14:paraId="032B2072" w14:textId="77777777" w:rsidR="006D7534" w:rsidRPr="00D203B7" w:rsidRDefault="006D7534" w:rsidP="00A0218C">
      <w:pPr>
        <w:widowControl w:val="0"/>
        <w:autoSpaceDE w:val="0"/>
        <w:autoSpaceDN w:val="0"/>
        <w:adjustRightInd w:val="0"/>
        <w:spacing w:line="480" w:lineRule="auto"/>
        <w:ind w:left="709" w:hanging="709"/>
        <w:rPr>
          <w:ins w:id="3116" w:author="manon.hullot@etu.umontpellier.fr" w:date="2022-08-04T12:24:00Z"/>
          <w:rFonts w:ascii="Times New Roman" w:hAnsi="Times New Roman" w:cs="Times New Roman"/>
        </w:rPr>
      </w:pPr>
      <w:ins w:id="3117" w:author="manon.hullot@etu.umontpellier.fr" w:date="2022-08-04T12:24:00Z">
        <w:r w:rsidRPr="00985874">
          <w:rPr>
            <w:rFonts w:ascii="Times New Roman" w:hAnsi="Times New Roman" w:cs="Times New Roman"/>
            <w:lang w:val="fr-FR"/>
          </w:rPr>
          <w:t xml:space="preserve">Eronen, J. T., and G. E. Rössner. </w:t>
        </w:r>
        <w:r w:rsidRPr="00D203B7">
          <w:rPr>
            <w:rFonts w:ascii="Times New Roman" w:hAnsi="Times New Roman" w:cs="Times New Roman"/>
          </w:rPr>
          <w:t>2007. Wetland paradise lost: Miocene community dynamics in large herbivorous mammals from the German Molasse Basin. Evolutionary Ecology Research, 9:471–494.</w:t>
        </w:r>
      </w:ins>
    </w:p>
    <w:p w14:paraId="288867B1" w14:textId="77777777" w:rsidR="006D7534" w:rsidRPr="00D203B7" w:rsidRDefault="006D7534" w:rsidP="00A0218C">
      <w:pPr>
        <w:widowControl w:val="0"/>
        <w:autoSpaceDE w:val="0"/>
        <w:autoSpaceDN w:val="0"/>
        <w:adjustRightInd w:val="0"/>
        <w:spacing w:line="480" w:lineRule="auto"/>
        <w:ind w:left="709" w:hanging="709"/>
        <w:rPr>
          <w:ins w:id="3118" w:author="manon.hullot@etu.umontpellier.fr" w:date="2022-08-04T12:24:00Z"/>
          <w:rFonts w:ascii="Times New Roman" w:hAnsi="Times New Roman" w:cs="Times New Roman"/>
        </w:rPr>
      </w:pPr>
      <w:ins w:id="3119" w:author="manon.hullot@etu.umontpellier.fr" w:date="2022-08-04T12:24:00Z">
        <w:r w:rsidRPr="00D203B7">
          <w:rPr>
            <w:rFonts w:ascii="Times New Roman" w:hAnsi="Times New Roman" w:cs="Times New Roman"/>
          </w:rPr>
          <w:t>Fédération Dentaire Internationale. 1982. An epidemiological index of development defects of dental enamel (DDE index). International Dental Journal, 42:411–426.</w:t>
        </w:r>
      </w:ins>
    </w:p>
    <w:p w14:paraId="13FEC693" w14:textId="77777777" w:rsidR="006D7534" w:rsidRPr="00D203B7" w:rsidRDefault="006D7534" w:rsidP="00A0218C">
      <w:pPr>
        <w:widowControl w:val="0"/>
        <w:autoSpaceDE w:val="0"/>
        <w:autoSpaceDN w:val="0"/>
        <w:adjustRightInd w:val="0"/>
        <w:spacing w:line="480" w:lineRule="auto"/>
        <w:ind w:left="709" w:hanging="709"/>
        <w:rPr>
          <w:ins w:id="3120" w:author="manon.hullot@etu.umontpellier.fr" w:date="2022-08-04T12:24:00Z"/>
          <w:rFonts w:ascii="Times New Roman" w:hAnsi="Times New Roman" w:cs="Times New Roman"/>
        </w:rPr>
      </w:pPr>
      <w:ins w:id="3121" w:author="manon.hullot@etu.umontpellier.fr" w:date="2022-08-04T12:24:00Z">
        <w:r w:rsidRPr="00D203B7">
          <w:rPr>
            <w:rFonts w:ascii="Times New Roman" w:hAnsi="Times New Roman" w:cs="Times New Roman"/>
          </w:rPr>
          <w:t>Fox, J., S. Weisberg, D. Adler, D. Bates, G. Baud-Bovy, S. Ellison, D. Firth, M. Friendly, G. Gorjanc, and S. Graves. 2012. Package ‘car.’ Vienna: R Foundation for Statistical Computing,.</w:t>
        </w:r>
      </w:ins>
    </w:p>
    <w:p w14:paraId="3014B4A5" w14:textId="77777777" w:rsidR="006D7534" w:rsidRPr="00D203B7" w:rsidRDefault="006D7534" w:rsidP="00A0218C">
      <w:pPr>
        <w:widowControl w:val="0"/>
        <w:autoSpaceDE w:val="0"/>
        <w:autoSpaceDN w:val="0"/>
        <w:adjustRightInd w:val="0"/>
        <w:spacing w:line="480" w:lineRule="auto"/>
        <w:ind w:left="709" w:hanging="709"/>
        <w:rPr>
          <w:ins w:id="3122" w:author="manon.hullot@etu.umontpellier.fr" w:date="2022-08-04T12:24:00Z"/>
          <w:rFonts w:ascii="Times New Roman" w:hAnsi="Times New Roman" w:cs="Times New Roman"/>
        </w:rPr>
      </w:pPr>
      <w:ins w:id="3123" w:author="manon.hullot@etu.umontpellier.fr" w:date="2022-08-04T12:24:00Z">
        <w:r w:rsidRPr="00D203B7">
          <w:rPr>
            <w:rFonts w:ascii="Times New Roman" w:hAnsi="Times New Roman" w:cs="Times New Roman"/>
          </w:rPr>
          <w:t>Fritz, H., P. Duncan, I. J. Gordon, and A. W. Illius. 2002. Megaherbivores influence trophic guilds structure in African ungulate communities. Oecologia, 131:620–625.</w:t>
        </w:r>
        <w:r>
          <w:rPr>
            <w:rFonts w:ascii="Times New Roman" w:hAnsi="Times New Roman" w:cs="Times New Roman"/>
          </w:rPr>
          <w:t xml:space="preserve"> doi: </w:t>
        </w:r>
        <w:r w:rsidRPr="007B75F6">
          <w:rPr>
            <w:rFonts w:ascii="Times New Roman" w:hAnsi="Times New Roman" w:cs="Times New Roman"/>
          </w:rPr>
          <w:t>10.1007/s00442-002-0919-3</w:t>
        </w:r>
        <w:r>
          <w:rPr>
            <w:rFonts w:ascii="Times New Roman" w:hAnsi="Times New Roman" w:cs="Times New Roman"/>
          </w:rPr>
          <w:t>.</w:t>
        </w:r>
      </w:ins>
    </w:p>
    <w:p w14:paraId="2562DD1C" w14:textId="77777777" w:rsidR="006D7534" w:rsidRPr="00D203B7" w:rsidRDefault="006D7534" w:rsidP="00A0218C">
      <w:pPr>
        <w:widowControl w:val="0"/>
        <w:autoSpaceDE w:val="0"/>
        <w:autoSpaceDN w:val="0"/>
        <w:adjustRightInd w:val="0"/>
        <w:spacing w:line="480" w:lineRule="auto"/>
        <w:ind w:left="709" w:hanging="709"/>
        <w:rPr>
          <w:ins w:id="3124" w:author="manon.hullot@etu.umontpellier.fr" w:date="2022-08-04T12:24:00Z"/>
          <w:rFonts w:ascii="Times New Roman" w:hAnsi="Times New Roman" w:cs="Times New Roman"/>
        </w:rPr>
      </w:pPr>
      <w:ins w:id="3125" w:author="manon.hullot@etu.umontpellier.fr" w:date="2022-08-04T12:24:00Z">
        <w:r w:rsidRPr="00D203B7">
          <w:rPr>
            <w:rFonts w:ascii="Times New Roman" w:hAnsi="Times New Roman" w:cs="Times New Roman"/>
          </w:rPr>
          <w:t>Giaourtsakis, I., G. Theodorou, S. Roussiakis, A. Athanassiou, and G. Iliopoulos. 2006. Late Miocene horned rhinoceroses (Rhinocerotinae, Mammlia) from Kerassia (Euboea, Greece). Neues Jahrbuch Für Geologie Und Paläontologie - Abhandlungen, 239:367–398. doi: 10.1127/njgpa/239/2006/367.</w:t>
        </w:r>
      </w:ins>
    </w:p>
    <w:p w14:paraId="5CC9335E" w14:textId="77777777" w:rsidR="006D7534" w:rsidRPr="00D203B7" w:rsidRDefault="006D7534" w:rsidP="00A0218C">
      <w:pPr>
        <w:widowControl w:val="0"/>
        <w:autoSpaceDE w:val="0"/>
        <w:autoSpaceDN w:val="0"/>
        <w:adjustRightInd w:val="0"/>
        <w:spacing w:line="480" w:lineRule="auto"/>
        <w:ind w:left="709" w:hanging="709"/>
        <w:rPr>
          <w:ins w:id="3126" w:author="manon.hullot@etu.umontpellier.fr" w:date="2022-08-04T12:24:00Z"/>
          <w:rFonts w:ascii="Times New Roman" w:hAnsi="Times New Roman" w:cs="Times New Roman"/>
        </w:rPr>
      </w:pPr>
      <w:ins w:id="3127" w:author="manon.hullot@etu.umontpellier.fr" w:date="2022-08-04T12:24:00Z">
        <w:r w:rsidRPr="00D203B7">
          <w:rPr>
            <w:rFonts w:ascii="Times New Roman" w:hAnsi="Times New Roman" w:cs="Times New Roman"/>
          </w:rPr>
          <w:t>Göhlich, U. B., and O. Mandic. 2020. Introduction to the special issue “The drowning swamp of Gračanica (Bosnia-Herzegovina)—a diversity hotspot from the middle Miocene in the Bugojno Basin.” Palaeobiodiversity and Palaeoenvironments, 100:281–293. doi: 10.1007/s12549-020-00437-0.</w:t>
        </w:r>
      </w:ins>
    </w:p>
    <w:p w14:paraId="2DC47FD5" w14:textId="77777777" w:rsidR="006D7534" w:rsidRPr="00D203B7" w:rsidRDefault="006D7534" w:rsidP="00A0218C">
      <w:pPr>
        <w:widowControl w:val="0"/>
        <w:autoSpaceDE w:val="0"/>
        <w:autoSpaceDN w:val="0"/>
        <w:adjustRightInd w:val="0"/>
        <w:spacing w:line="480" w:lineRule="auto"/>
        <w:ind w:left="709" w:hanging="709"/>
        <w:rPr>
          <w:ins w:id="3128" w:author="manon.hullot@etu.umontpellier.fr" w:date="2022-08-04T12:24:00Z"/>
          <w:rFonts w:ascii="Times New Roman" w:hAnsi="Times New Roman" w:cs="Times New Roman"/>
        </w:rPr>
      </w:pPr>
      <w:ins w:id="3129" w:author="manon.hullot@etu.umontpellier.fr" w:date="2022-08-04T12:24:00Z">
        <w:r w:rsidRPr="00D203B7">
          <w:rPr>
            <w:rFonts w:ascii="Times New Roman" w:hAnsi="Times New Roman" w:cs="Times New Roman"/>
          </w:rPr>
          <w:t>Goodman, A. H., and J. C. Rose. 1990. Assessment of systemic physiological perturbations from dental enamel hypoplasias and associated histological structures. American Journal of Physical Anthropology, 33:59–110. doi: 10.1002/ajpa.1330330506.</w:t>
        </w:r>
      </w:ins>
    </w:p>
    <w:p w14:paraId="6668CA52" w14:textId="77777777" w:rsidR="006D7534" w:rsidRPr="00D203B7" w:rsidRDefault="006D7534" w:rsidP="00A0218C">
      <w:pPr>
        <w:widowControl w:val="0"/>
        <w:autoSpaceDE w:val="0"/>
        <w:autoSpaceDN w:val="0"/>
        <w:adjustRightInd w:val="0"/>
        <w:spacing w:line="480" w:lineRule="auto"/>
        <w:ind w:left="709" w:hanging="709"/>
        <w:rPr>
          <w:ins w:id="3130" w:author="manon.hullot@etu.umontpellier.fr" w:date="2022-08-04T12:24:00Z"/>
          <w:rFonts w:ascii="Times New Roman" w:hAnsi="Times New Roman" w:cs="Times New Roman"/>
        </w:rPr>
      </w:pPr>
      <w:ins w:id="3131" w:author="manon.hullot@etu.umontpellier.fr" w:date="2022-08-04T12:24:00Z">
        <w:r w:rsidRPr="00D203B7">
          <w:rPr>
            <w:rFonts w:ascii="Times New Roman" w:hAnsi="Times New Roman" w:cs="Times New Roman"/>
          </w:rPr>
          <w:t xml:space="preserve">Grine, F. E. 1986. Dental evidence for dietary differences in </w:t>
        </w:r>
        <w:r w:rsidRPr="00D203B7">
          <w:rPr>
            <w:rFonts w:ascii="Times New Roman" w:hAnsi="Times New Roman" w:cs="Times New Roman"/>
            <w:i/>
            <w:iCs/>
          </w:rPr>
          <w:t>Australopithecus</w:t>
        </w:r>
        <w:r w:rsidRPr="00D203B7">
          <w:rPr>
            <w:rFonts w:ascii="Times New Roman" w:hAnsi="Times New Roman" w:cs="Times New Roman"/>
          </w:rPr>
          <w:t xml:space="preserve"> and </w:t>
        </w:r>
        <w:r w:rsidRPr="00D203B7">
          <w:rPr>
            <w:rFonts w:ascii="Times New Roman" w:hAnsi="Times New Roman" w:cs="Times New Roman"/>
            <w:i/>
            <w:iCs/>
          </w:rPr>
          <w:t>Paranthropus</w:t>
        </w:r>
        <w:r w:rsidRPr="00D203B7">
          <w:rPr>
            <w:rFonts w:ascii="Times New Roman" w:hAnsi="Times New Roman" w:cs="Times New Roman"/>
          </w:rPr>
          <w:t>: a quantitative analysis of permanent molar microwear. Journal of Human Evolution, 15:783–822.</w:t>
        </w:r>
      </w:ins>
    </w:p>
    <w:p w14:paraId="5D26919D" w14:textId="77777777" w:rsidR="006D7534" w:rsidRPr="00D203B7" w:rsidRDefault="006D7534" w:rsidP="00A0218C">
      <w:pPr>
        <w:widowControl w:val="0"/>
        <w:autoSpaceDE w:val="0"/>
        <w:autoSpaceDN w:val="0"/>
        <w:adjustRightInd w:val="0"/>
        <w:spacing w:line="480" w:lineRule="auto"/>
        <w:ind w:left="709" w:hanging="709"/>
        <w:rPr>
          <w:ins w:id="3132" w:author="manon.hullot@etu.umontpellier.fr" w:date="2022-08-04T12:24:00Z"/>
          <w:rFonts w:ascii="Times New Roman" w:hAnsi="Times New Roman" w:cs="Times New Roman"/>
        </w:rPr>
      </w:pPr>
      <w:ins w:id="3133" w:author="manon.hullot@etu.umontpellier.fr" w:date="2022-08-04T12:24:00Z">
        <w:r w:rsidRPr="00D203B7">
          <w:rPr>
            <w:rFonts w:ascii="Times New Roman" w:hAnsi="Times New Roman" w:cs="Times New Roman"/>
          </w:rPr>
          <w:t xml:space="preserve">Heissig, K. 2012. Les Rhinocerotidae (Perissodactyla) de Sansan; p. 317–485. </w:t>
        </w:r>
        <w:r w:rsidRPr="00D203B7">
          <w:rPr>
            <w:rFonts w:ascii="Times New Roman" w:hAnsi="Times New Roman" w:cs="Times New Roman"/>
            <w:i/>
            <w:iCs/>
          </w:rPr>
          <w:t>In</w:t>
        </w:r>
        <w:r w:rsidRPr="00D203B7">
          <w:rPr>
            <w:rFonts w:ascii="Times New Roman" w:hAnsi="Times New Roman" w:cs="Times New Roman"/>
          </w:rPr>
          <w:t xml:space="preserve"> S. Peigné and S. Sen (eds.), Mammifères de Sansan. Vol.  203. Mémoires du Muséum national d’Histoire naturelle, Paris.</w:t>
        </w:r>
      </w:ins>
    </w:p>
    <w:p w14:paraId="2BAD2E78" w14:textId="77777777" w:rsidR="006D7534" w:rsidRPr="00D203B7" w:rsidRDefault="006D7534" w:rsidP="00A0218C">
      <w:pPr>
        <w:widowControl w:val="0"/>
        <w:autoSpaceDE w:val="0"/>
        <w:autoSpaceDN w:val="0"/>
        <w:adjustRightInd w:val="0"/>
        <w:spacing w:line="480" w:lineRule="auto"/>
        <w:ind w:left="709" w:hanging="709"/>
        <w:rPr>
          <w:ins w:id="3134" w:author="manon.hullot@etu.umontpellier.fr" w:date="2022-08-04T12:24:00Z"/>
          <w:rFonts w:ascii="Times New Roman" w:hAnsi="Times New Roman" w:cs="Times New Roman"/>
        </w:rPr>
      </w:pPr>
      <w:ins w:id="3135" w:author="manon.hullot@etu.umontpellier.fr" w:date="2022-08-04T12:24:00Z">
        <w:r w:rsidRPr="00D203B7">
          <w:rPr>
            <w:rFonts w:ascii="Times New Roman" w:hAnsi="Times New Roman" w:cs="Times New Roman"/>
          </w:rPr>
          <w:t>Hillman-Smith, A. K. K., N. R. Owen-Smith, J. L. Anderson, A. J. Hall-Martin, and J. P. Selaladi. 1986. Age estimation of the white rhinoceros (</w:t>
        </w:r>
        <w:r w:rsidRPr="00D203B7">
          <w:rPr>
            <w:rFonts w:ascii="Times New Roman" w:hAnsi="Times New Roman" w:cs="Times New Roman"/>
            <w:i/>
            <w:iCs/>
          </w:rPr>
          <w:t>Ceratotherium simum</w:t>
        </w:r>
        <w:r w:rsidRPr="00D203B7">
          <w:rPr>
            <w:rFonts w:ascii="Times New Roman" w:hAnsi="Times New Roman" w:cs="Times New Roman"/>
          </w:rPr>
          <w:t>). Journal of Zoology, 210:355–377.</w:t>
        </w:r>
      </w:ins>
    </w:p>
    <w:p w14:paraId="2DDC83CB" w14:textId="77777777" w:rsidR="006D7534" w:rsidRPr="00D203B7" w:rsidRDefault="006D7534" w:rsidP="00A0218C">
      <w:pPr>
        <w:widowControl w:val="0"/>
        <w:autoSpaceDE w:val="0"/>
        <w:autoSpaceDN w:val="0"/>
        <w:adjustRightInd w:val="0"/>
        <w:spacing w:line="480" w:lineRule="auto"/>
        <w:ind w:left="709" w:hanging="709"/>
        <w:rPr>
          <w:ins w:id="3136" w:author="manon.hullot@etu.umontpellier.fr" w:date="2022-08-04T12:24:00Z"/>
          <w:rFonts w:ascii="Times New Roman" w:hAnsi="Times New Roman" w:cs="Times New Roman"/>
        </w:rPr>
      </w:pPr>
      <w:ins w:id="3137" w:author="manon.hullot@etu.umontpellier.fr" w:date="2022-08-04T12:24:00Z">
        <w:r w:rsidRPr="00D203B7">
          <w:rPr>
            <w:rFonts w:ascii="Times New Roman" w:hAnsi="Times New Roman" w:cs="Times New Roman"/>
          </w:rPr>
          <w:t>Hitchins, P. M. 1978. Age determination of the black rhinoceros (</w:t>
        </w:r>
        <w:r w:rsidRPr="00D203B7">
          <w:rPr>
            <w:rFonts w:ascii="Times New Roman" w:hAnsi="Times New Roman" w:cs="Times New Roman"/>
            <w:i/>
            <w:iCs/>
          </w:rPr>
          <w:t>Diceros bicornis</w:t>
        </w:r>
        <w:r w:rsidRPr="00D203B7">
          <w:rPr>
            <w:rFonts w:ascii="Times New Roman" w:hAnsi="Times New Roman" w:cs="Times New Roman"/>
          </w:rPr>
          <w:t xml:space="preserve"> Linn.) in Zululand. South African Journal of Wildlife Research, 8:71–80.</w:t>
        </w:r>
      </w:ins>
    </w:p>
    <w:p w14:paraId="7FB8C02F" w14:textId="77777777" w:rsidR="006D7534" w:rsidRPr="00D203B7" w:rsidRDefault="006D7534" w:rsidP="00A0218C">
      <w:pPr>
        <w:widowControl w:val="0"/>
        <w:autoSpaceDE w:val="0"/>
        <w:autoSpaceDN w:val="0"/>
        <w:adjustRightInd w:val="0"/>
        <w:spacing w:line="480" w:lineRule="auto"/>
        <w:ind w:left="709" w:hanging="709"/>
        <w:rPr>
          <w:ins w:id="3138" w:author="manon.hullot@etu.umontpellier.fr" w:date="2022-08-04T12:24:00Z"/>
          <w:rFonts w:ascii="Times New Roman" w:hAnsi="Times New Roman" w:cs="Times New Roman"/>
        </w:rPr>
      </w:pPr>
      <w:ins w:id="3139" w:author="manon.hullot@etu.umontpellier.fr" w:date="2022-08-04T12:24:00Z">
        <w:r w:rsidRPr="00D203B7">
          <w:rPr>
            <w:rFonts w:ascii="Times New Roman" w:hAnsi="Times New Roman" w:cs="Times New Roman"/>
          </w:rPr>
          <w:lastRenderedPageBreak/>
          <w:t>Hoffman, J. M., D. Fraser, and M. T. Clementz. 2015. Controlled feeding trials with ungulates: a new application of in vivo dental molding to assess the abrasive factors of microwear. The Journal of Experimental Biology, 218:1538–1547. doi: 10.1242/jeb.118406.</w:t>
        </w:r>
      </w:ins>
    </w:p>
    <w:p w14:paraId="6DB1C92D" w14:textId="77777777" w:rsidR="006D7534" w:rsidRPr="00D203B7" w:rsidRDefault="006D7534" w:rsidP="00A0218C">
      <w:pPr>
        <w:widowControl w:val="0"/>
        <w:autoSpaceDE w:val="0"/>
        <w:autoSpaceDN w:val="0"/>
        <w:adjustRightInd w:val="0"/>
        <w:spacing w:line="480" w:lineRule="auto"/>
        <w:ind w:left="709" w:hanging="709"/>
        <w:rPr>
          <w:ins w:id="3140" w:author="manon.hullot@etu.umontpellier.fr" w:date="2022-08-04T12:24:00Z"/>
          <w:rFonts w:ascii="Times New Roman" w:hAnsi="Times New Roman" w:cs="Times New Roman"/>
        </w:rPr>
      </w:pPr>
      <w:ins w:id="3141" w:author="manon.hullot@etu.umontpellier.fr" w:date="2022-08-04T12:24:00Z">
        <w:r w:rsidRPr="00D203B7">
          <w:rPr>
            <w:rFonts w:ascii="Times New Roman" w:hAnsi="Times New Roman" w:cs="Times New Roman"/>
          </w:rPr>
          <w:t>Holbourn, A., W. Kuhnt, M. Lyle, L. Schneider, O. Romero, and N. Andersen. 2014. Middle Miocene climate cooling linked to intensification of eastern equatorial Pacific upwelling. Geology, 42:19–22.</w:t>
        </w:r>
        <w:r>
          <w:rPr>
            <w:rFonts w:ascii="Times New Roman" w:hAnsi="Times New Roman" w:cs="Times New Roman"/>
          </w:rPr>
          <w:t xml:space="preserve"> doi: </w:t>
        </w:r>
        <w:r w:rsidRPr="005B063B">
          <w:rPr>
            <w:rFonts w:ascii="Times New Roman" w:hAnsi="Times New Roman" w:cs="Times New Roman"/>
          </w:rPr>
          <w:t>10.1130/G34890.1</w:t>
        </w:r>
        <w:r>
          <w:rPr>
            <w:rFonts w:ascii="Times New Roman" w:hAnsi="Times New Roman" w:cs="Times New Roman"/>
          </w:rPr>
          <w:t>.</w:t>
        </w:r>
      </w:ins>
    </w:p>
    <w:p w14:paraId="587FB829" w14:textId="77777777" w:rsidR="006D7534" w:rsidRPr="00D203B7" w:rsidRDefault="006D7534" w:rsidP="00A0218C">
      <w:pPr>
        <w:widowControl w:val="0"/>
        <w:autoSpaceDE w:val="0"/>
        <w:autoSpaceDN w:val="0"/>
        <w:adjustRightInd w:val="0"/>
        <w:spacing w:line="480" w:lineRule="auto"/>
        <w:ind w:left="709" w:hanging="709"/>
        <w:rPr>
          <w:ins w:id="3142" w:author="manon.hullot@etu.umontpellier.fr" w:date="2022-08-04T12:24:00Z"/>
          <w:rFonts w:ascii="Times New Roman" w:hAnsi="Times New Roman" w:cs="Times New Roman"/>
        </w:rPr>
      </w:pPr>
      <w:ins w:id="3143" w:author="manon.hullot@etu.umontpellier.fr" w:date="2022-08-04T12:24:00Z">
        <w:r w:rsidRPr="00D203B7">
          <w:rPr>
            <w:rFonts w:ascii="Times New Roman" w:hAnsi="Times New Roman" w:cs="Times New Roman"/>
          </w:rPr>
          <w:t>Hullot, M., and P.-O. Antoine. 2020. Mortality curves and population structures of late early Miocene Rhinocerotidae (Mammalia, Perissodactyla) remains from the Béon 1 locality of Montréal-du-Gers, France. Palaeogeography, Palaeoclimatology, Palaeoecology, 558:109938. doi: 10.1016/j.palaeo.2020.109938.</w:t>
        </w:r>
      </w:ins>
    </w:p>
    <w:p w14:paraId="36C8DDA1" w14:textId="77777777" w:rsidR="006D7534" w:rsidRPr="00D203B7" w:rsidRDefault="006D7534" w:rsidP="00A0218C">
      <w:pPr>
        <w:widowControl w:val="0"/>
        <w:autoSpaceDE w:val="0"/>
        <w:autoSpaceDN w:val="0"/>
        <w:adjustRightInd w:val="0"/>
        <w:spacing w:line="480" w:lineRule="auto"/>
        <w:ind w:left="709" w:hanging="709"/>
        <w:rPr>
          <w:ins w:id="3144" w:author="manon.hullot@etu.umontpellier.fr" w:date="2022-08-04T12:24:00Z"/>
          <w:rFonts w:ascii="Times New Roman" w:hAnsi="Times New Roman" w:cs="Times New Roman"/>
        </w:rPr>
      </w:pPr>
      <w:ins w:id="3145" w:author="manon.hullot@etu.umontpellier.fr" w:date="2022-08-04T12:24:00Z">
        <w:r w:rsidRPr="00D203B7">
          <w:rPr>
            <w:rFonts w:ascii="Times New Roman" w:hAnsi="Times New Roman" w:cs="Times New Roman"/>
          </w:rPr>
          <w:t>Hullot, M., P.-O. Antoine, M. Ballatore, and G. Merceron. 2019. Dental microwear textures and dietary preferences of extant rhinoceroses (Perissodactyla, Mammalia). Mammal Research, 64:397–409. doi: 10.1007/s13364-019-00427-4.</w:t>
        </w:r>
      </w:ins>
    </w:p>
    <w:p w14:paraId="52EB3012" w14:textId="77777777" w:rsidR="006D7534" w:rsidRPr="00D203B7" w:rsidRDefault="006D7534" w:rsidP="00A0218C">
      <w:pPr>
        <w:widowControl w:val="0"/>
        <w:autoSpaceDE w:val="0"/>
        <w:autoSpaceDN w:val="0"/>
        <w:adjustRightInd w:val="0"/>
        <w:spacing w:line="480" w:lineRule="auto"/>
        <w:ind w:left="709" w:hanging="709"/>
        <w:rPr>
          <w:ins w:id="3146" w:author="manon.hullot@etu.umontpellier.fr" w:date="2022-08-04T12:24:00Z"/>
          <w:rFonts w:ascii="Times New Roman" w:hAnsi="Times New Roman" w:cs="Times New Roman"/>
        </w:rPr>
      </w:pPr>
      <w:ins w:id="3147" w:author="manon.hullot@etu.umontpellier.fr" w:date="2022-08-04T12:24:00Z">
        <w:r w:rsidRPr="00D203B7">
          <w:rPr>
            <w:rFonts w:ascii="Times New Roman" w:hAnsi="Times New Roman" w:cs="Times New Roman"/>
          </w:rPr>
          <w:t>Hullot, M., Y. Laurent, G. Merceron, and P.-O. Antoine. 2021. Paleoecology of the Rhinocerotidae (Mammalia, Perissodactyla) from Béon 1, Montréal-du-Gers (late early Miocene, SW France): Insights from dental microwear texture analysis, mesowear, and enamel hypoplasia. Palaeontologia Electronica, 24:1–26. doi: 10.26879/1163.</w:t>
        </w:r>
      </w:ins>
    </w:p>
    <w:p w14:paraId="23A0006D" w14:textId="77777777" w:rsidR="006D7534" w:rsidRPr="00D203B7" w:rsidRDefault="006D7534" w:rsidP="00A0218C">
      <w:pPr>
        <w:widowControl w:val="0"/>
        <w:autoSpaceDE w:val="0"/>
        <w:autoSpaceDN w:val="0"/>
        <w:adjustRightInd w:val="0"/>
        <w:spacing w:line="480" w:lineRule="auto"/>
        <w:ind w:left="709" w:hanging="709"/>
        <w:rPr>
          <w:ins w:id="3148" w:author="manon.hullot@etu.umontpellier.fr" w:date="2022-08-04T12:24:00Z"/>
          <w:rFonts w:ascii="Times New Roman" w:hAnsi="Times New Roman" w:cs="Times New Roman"/>
        </w:rPr>
      </w:pPr>
      <w:ins w:id="3149" w:author="manon.hullot@etu.umontpellier.fr" w:date="2022-08-04T12:24:00Z">
        <w:r w:rsidRPr="00D203B7">
          <w:rPr>
            <w:rFonts w:ascii="Times New Roman" w:hAnsi="Times New Roman" w:cs="Times New Roman"/>
          </w:rPr>
          <w:t xml:space="preserve">Hullot, M., P.-O. Antoine, N. Spassov, G. D. Koufos, and G. Merceron. 2022. Late Miocene rhinocerotids from the Balkan-Iranian province: ecological insights from dental microwear textures and enamel hypoplasia. Historical Biology, </w:t>
        </w:r>
        <w:r>
          <w:rPr>
            <w:rFonts w:ascii="Times New Roman" w:hAnsi="Times New Roman" w:cs="Times New Roman"/>
          </w:rPr>
          <w:t>NA</w:t>
        </w:r>
        <w:del w:id="3150" w:author="manon.hullot@etu.umontpellier.fr" w:date="2022-08-03T15:47:00Z">
          <w:r w:rsidRPr="00D203B7" w:rsidDel="00E47D2E">
            <w:rPr>
              <w:rFonts w:ascii="Times New Roman" w:hAnsi="Times New Roman" w:cs="Times New Roman"/>
            </w:rPr>
            <w:delText>0</w:delText>
          </w:r>
        </w:del>
        <w:r w:rsidRPr="00D203B7">
          <w:rPr>
            <w:rFonts w:ascii="Times New Roman" w:hAnsi="Times New Roman" w:cs="Times New Roman"/>
          </w:rPr>
          <w:t>:1–18. doi: 10.1080/08912963.2022.2095910.</w:t>
        </w:r>
      </w:ins>
    </w:p>
    <w:p w14:paraId="4C3D1FED" w14:textId="77777777" w:rsidR="006D7534" w:rsidRPr="00D203B7" w:rsidRDefault="006D7534" w:rsidP="00A0218C">
      <w:pPr>
        <w:widowControl w:val="0"/>
        <w:autoSpaceDE w:val="0"/>
        <w:autoSpaceDN w:val="0"/>
        <w:adjustRightInd w:val="0"/>
        <w:spacing w:line="480" w:lineRule="auto"/>
        <w:ind w:left="709" w:hanging="709"/>
        <w:rPr>
          <w:ins w:id="3151" w:author="manon.hullot@etu.umontpellier.fr" w:date="2022-08-04T12:24:00Z"/>
          <w:rFonts w:ascii="Times New Roman" w:hAnsi="Times New Roman" w:cs="Times New Roman"/>
        </w:rPr>
      </w:pPr>
      <w:ins w:id="3152" w:author="manon.hullot@etu.umontpellier.fr" w:date="2022-08-04T12:24:00Z">
        <w:r w:rsidRPr="00D203B7">
          <w:rPr>
            <w:rFonts w:ascii="Times New Roman" w:hAnsi="Times New Roman" w:cs="Times New Roman"/>
          </w:rPr>
          <w:t>Hutchinson, G. E. 1959. Homage to Santa Rosalia or why are there so many kinds of animals? The American Naturalist, 93:145–159.</w:t>
        </w:r>
      </w:ins>
    </w:p>
    <w:p w14:paraId="5FFEA821" w14:textId="77777777" w:rsidR="006D7534" w:rsidRPr="00D203B7" w:rsidRDefault="006D7534" w:rsidP="00A0218C">
      <w:pPr>
        <w:widowControl w:val="0"/>
        <w:autoSpaceDE w:val="0"/>
        <w:autoSpaceDN w:val="0"/>
        <w:adjustRightInd w:val="0"/>
        <w:spacing w:line="480" w:lineRule="auto"/>
        <w:ind w:left="709" w:hanging="709"/>
        <w:rPr>
          <w:ins w:id="3153" w:author="manon.hullot@etu.umontpellier.fr" w:date="2022-08-04T12:24:00Z"/>
          <w:rFonts w:ascii="Times New Roman" w:hAnsi="Times New Roman" w:cs="Times New Roman"/>
        </w:rPr>
      </w:pPr>
      <w:ins w:id="3154" w:author="manon.hullot@etu.umontpellier.fr" w:date="2022-08-04T12:24:00Z">
        <w:r w:rsidRPr="00D203B7">
          <w:rPr>
            <w:rFonts w:ascii="Times New Roman" w:hAnsi="Times New Roman" w:cs="Times New Roman"/>
          </w:rPr>
          <w:t xml:space="preserve">Iñigo, C., and E. Cerdeño. 1997. The </w:t>
        </w:r>
        <w:r w:rsidRPr="00D203B7">
          <w:rPr>
            <w:rFonts w:ascii="Times New Roman" w:hAnsi="Times New Roman" w:cs="Times New Roman"/>
            <w:i/>
            <w:iCs/>
          </w:rPr>
          <w:t>Hispanotherium matritense</w:t>
        </w:r>
        <w:r w:rsidRPr="00D203B7">
          <w:rPr>
            <w:rFonts w:ascii="Times New Roman" w:hAnsi="Times New Roman" w:cs="Times New Roman"/>
          </w:rPr>
          <w:t xml:space="preserve"> (Rhinocerotidae) from Córcoles (Guadalajara, Spain): Its contribution to the systematics of the Miocene Iranotheriina. Geobios, 30:243–266. doi: 10.1016/S0016-6995(97)80232-X.</w:t>
        </w:r>
      </w:ins>
    </w:p>
    <w:p w14:paraId="4784DC72" w14:textId="77777777" w:rsidR="006D7534" w:rsidRPr="00D203B7" w:rsidRDefault="006D7534" w:rsidP="00A0218C">
      <w:pPr>
        <w:widowControl w:val="0"/>
        <w:autoSpaceDE w:val="0"/>
        <w:autoSpaceDN w:val="0"/>
        <w:adjustRightInd w:val="0"/>
        <w:spacing w:line="480" w:lineRule="auto"/>
        <w:ind w:left="709" w:hanging="709"/>
        <w:rPr>
          <w:ins w:id="3155" w:author="manon.hullot@etu.umontpellier.fr" w:date="2022-08-04T12:24:00Z"/>
          <w:rFonts w:ascii="Times New Roman" w:hAnsi="Times New Roman" w:cs="Times New Roman"/>
        </w:rPr>
      </w:pPr>
      <w:ins w:id="3156" w:author="manon.hullot@etu.umontpellier.fr" w:date="2022-08-04T12:24:00Z">
        <w:r w:rsidRPr="00D203B7">
          <w:rPr>
            <w:rFonts w:ascii="Times New Roman" w:hAnsi="Times New Roman" w:cs="Times New Roman"/>
          </w:rPr>
          <w:t xml:space="preserve">Janis, C. 2008. An Evolutionary History of Browsing and Grazing Ungulates; p. 21–45. </w:t>
        </w:r>
        <w:r w:rsidRPr="00D203B7">
          <w:rPr>
            <w:rFonts w:ascii="Times New Roman" w:hAnsi="Times New Roman" w:cs="Times New Roman"/>
            <w:i/>
            <w:iCs/>
          </w:rPr>
          <w:t>In</w:t>
        </w:r>
        <w:r w:rsidRPr="00D203B7">
          <w:rPr>
            <w:rFonts w:ascii="Times New Roman" w:hAnsi="Times New Roman" w:cs="Times New Roman"/>
          </w:rPr>
          <w:t xml:space="preserve"> I. J. Gordon and H. H. T. Prins (eds.), The Ecology of Browsing and Grazing.</w:t>
        </w:r>
        <w:del w:id="3157" w:author="manon.hullot@etu.umontpellier.fr" w:date="2022-08-03T15:48:00Z">
          <w:r w:rsidRPr="00D203B7" w:rsidDel="00E47D2E">
            <w:rPr>
              <w:rFonts w:ascii="Times New Roman" w:hAnsi="Times New Roman" w:cs="Times New Roman"/>
            </w:rPr>
            <w:delText>, .</w:delText>
          </w:r>
        </w:del>
        <w:r w:rsidRPr="00D203B7">
          <w:rPr>
            <w:rFonts w:ascii="Times New Roman" w:hAnsi="Times New Roman" w:cs="Times New Roman"/>
          </w:rPr>
          <w:t xml:space="preserve"> Ecological Studies Springer, Berlin, Heidelberg doi: 10.1007/978-3-540-72422-3_2.</w:t>
        </w:r>
      </w:ins>
    </w:p>
    <w:p w14:paraId="4F09CED0" w14:textId="77777777" w:rsidR="006D7534" w:rsidRPr="008826AC" w:rsidRDefault="006D7534" w:rsidP="00A0218C">
      <w:pPr>
        <w:widowControl w:val="0"/>
        <w:autoSpaceDE w:val="0"/>
        <w:autoSpaceDN w:val="0"/>
        <w:adjustRightInd w:val="0"/>
        <w:spacing w:line="480" w:lineRule="auto"/>
        <w:ind w:left="709" w:hanging="709"/>
        <w:rPr>
          <w:ins w:id="3158" w:author="manon.hullot@etu.umontpellier.fr" w:date="2022-08-04T12:24:00Z"/>
          <w:rFonts w:ascii="Times New Roman" w:hAnsi="Times New Roman" w:cs="Times New Roman"/>
          <w:lang w:val="fr-FR"/>
          <w:rPrChange w:id="3159" w:author="manon.hullot@etu.umontpellier.fr" w:date="2022-08-04T09:15:00Z">
            <w:rPr>
              <w:ins w:id="3160" w:author="manon.hullot@etu.umontpellier.fr" w:date="2022-08-04T12:24:00Z"/>
              <w:rFonts w:ascii="Times New Roman" w:hAnsi="Times New Roman" w:cs="Times New Roman"/>
            </w:rPr>
          </w:rPrChange>
        </w:rPr>
      </w:pPr>
      <w:ins w:id="3161" w:author="manon.hullot@etu.umontpellier.fr" w:date="2022-08-04T12:24:00Z">
        <w:r w:rsidRPr="00D203B7">
          <w:rPr>
            <w:rFonts w:ascii="Times New Roman" w:hAnsi="Times New Roman" w:cs="Times New Roman"/>
          </w:rPr>
          <w:t xml:space="preserve">Janis, C. M. 1988. An estimation of tooth volume and hypsodonty indices in ungulate mammals, and the correlation of these factors with dietary preferences. </w:t>
        </w:r>
        <w:r w:rsidRPr="008826AC">
          <w:rPr>
            <w:rFonts w:ascii="Times New Roman" w:hAnsi="Times New Roman" w:cs="Times New Roman"/>
            <w:lang w:val="fr-FR"/>
            <w:rPrChange w:id="3162" w:author="manon.hullot@etu.umontpellier.fr" w:date="2022-08-04T09:15:00Z">
              <w:rPr>
                <w:rFonts w:ascii="Times New Roman" w:hAnsi="Times New Roman" w:cs="Times New Roman"/>
              </w:rPr>
            </w:rPrChange>
          </w:rPr>
          <w:t>Memoires Du Museum National d’</w:t>
        </w:r>
        <w:del w:id="3163" w:author="manon.hullot@etu.umontpellier.fr" w:date="2022-08-03T15:48:00Z">
          <w:r w:rsidRPr="008826AC" w:rsidDel="00E47D2E">
            <w:rPr>
              <w:rFonts w:ascii="Times New Roman" w:hAnsi="Times New Roman" w:cs="Times New Roman"/>
              <w:lang w:val="fr-FR"/>
              <w:rPrChange w:id="3164" w:author="manon.hullot@etu.umontpellier.fr" w:date="2022-08-04T09:15:00Z">
                <w:rPr>
                  <w:rFonts w:ascii="Times New Roman" w:hAnsi="Times New Roman" w:cs="Times New Roman"/>
                </w:rPr>
              </w:rPrChange>
            </w:rPr>
            <w:delText xml:space="preserve"> </w:delText>
          </w:r>
        </w:del>
        <w:r w:rsidRPr="008826AC">
          <w:rPr>
            <w:rFonts w:ascii="Times New Roman" w:hAnsi="Times New Roman" w:cs="Times New Roman"/>
            <w:lang w:val="fr-FR"/>
            <w:rPrChange w:id="3165" w:author="manon.hullot@etu.umontpellier.fr" w:date="2022-08-04T09:15:00Z">
              <w:rPr>
                <w:rFonts w:ascii="Times New Roman" w:hAnsi="Times New Roman" w:cs="Times New Roman"/>
              </w:rPr>
            </w:rPrChange>
          </w:rPr>
          <w:t xml:space="preserve">Histoire </w:t>
        </w:r>
        <w:r w:rsidRPr="008826AC">
          <w:rPr>
            <w:rFonts w:ascii="Times New Roman" w:hAnsi="Times New Roman" w:cs="Times New Roman"/>
            <w:lang w:val="fr-FR"/>
            <w:rPrChange w:id="3166" w:author="manon.hullot@etu.umontpellier.fr" w:date="2022-08-04T09:15:00Z">
              <w:rPr>
                <w:rFonts w:ascii="Times New Roman" w:hAnsi="Times New Roman" w:cs="Times New Roman"/>
              </w:rPr>
            </w:rPrChange>
          </w:rPr>
          <w:lastRenderedPageBreak/>
          <w:t>Naturelle, serie C, 53:367–387.</w:t>
        </w:r>
      </w:ins>
    </w:p>
    <w:p w14:paraId="464FF3C1" w14:textId="77777777" w:rsidR="006D7534" w:rsidRPr="00D203B7" w:rsidRDefault="006D7534" w:rsidP="00A0218C">
      <w:pPr>
        <w:widowControl w:val="0"/>
        <w:autoSpaceDE w:val="0"/>
        <w:autoSpaceDN w:val="0"/>
        <w:adjustRightInd w:val="0"/>
        <w:spacing w:line="480" w:lineRule="auto"/>
        <w:ind w:left="709" w:hanging="709"/>
        <w:rPr>
          <w:ins w:id="3167" w:author="manon.hullot@etu.umontpellier.fr" w:date="2022-08-04T12:24:00Z"/>
          <w:rFonts w:ascii="Times New Roman" w:hAnsi="Times New Roman" w:cs="Times New Roman"/>
        </w:rPr>
      </w:pPr>
      <w:ins w:id="3168" w:author="manon.hullot@etu.umontpellier.fr" w:date="2022-08-04T12:24:00Z">
        <w:r w:rsidRPr="003633B1">
          <w:rPr>
            <w:rFonts w:ascii="Times New Roman" w:hAnsi="Times New Roman" w:cs="Times New Roman"/>
            <w:lang w:val="fr-FR"/>
            <w:rPrChange w:id="3169" w:author="manon.hullot@etu.umontpellier.fr" w:date="2022-08-04T12:25:00Z">
              <w:rPr>
                <w:rFonts w:ascii="Times New Roman" w:hAnsi="Times New Roman" w:cs="Times New Roman"/>
              </w:rPr>
            </w:rPrChange>
          </w:rPr>
          <w:t xml:space="preserve">Jardine, P. E., C. M. Janis, S. Sahney, and M. J. Benton. </w:t>
        </w:r>
        <w:r w:rsidRPr="00D203B7">
          <w:rPr>
            <w:rFonts w:ascii="Times New Roman" w:hAnsi="Times New Roman" w:cs="Times New Roman"/>
          </w:rPr>
          <w:t>2012. Grit not grass: Concordant patterns of early origin of hypsodonty in Great Plains ungulates and Glires. Palaeogeography, Palaeoclimatology, Palaeoecology, 365–366:1–10. doi: 10.1016/j.palaeo.2012.09.001.</w:t>
        </w:r>
      </w:ins>
    </w:p>
    <w:p w14:paraId="04470610" w14:textId="77777777" w:rsidR="006D7534" w:rsidRPr="00D203B7" w:rsidRDefault="006D7534" w:rsidP="00A0218C">
      <w:pPr>
        <w:widowControl w:val="0"/>
        <w:autoSpaceDE w:val="0"/>
        <w:autoSpaceDN w:val="0"/>
        <w:adjustRightInd w:val="0"/>
        <w:spacing w:line="480" w:lineRule="auto"/>
        <w:ind w:left="709" w:hanging="709"/>
        <w:rPr>
          <w:ins w:id="3170" w:author="manon.hullot@etu.umontpellier.fr" w:date="2022-08-04T12:24:00Z"/>
          <w:rFonts w:ascii="Times New Roman" w:hAnsi="Times New Roman" w:cs="Times New Roman"/>
        </w:rPr>
      </w:pPr>
      <w:ins w:id="3171" w:author="manon.hullot@etu.umontpellier.fr" w:date="2022-08-04T12:24:00Z">
        <w:r w:rsidRPr="00D203B7">
          <w:rPr>
            <w:rFonts w:ascii="Times New Roman" w:hAnsi="Times New Roman" w:cs="Times New Roman"/>
          </w:rPr>
          <w:t>Jones, D. B., and L. R. G. DeSantis. 2017. Dietary ecology of ungulates from the La Brea tar pits in southern California: A multi-proxy approach. Palaeogeography, Palaeoclimatology, Palaeoecology, 466:110–127. doi: 10.1016/j.palaeo.2016.11.019.</w:t>
        </w:r>
      </w:ins>
    </w:p>
    <w:p w14:paraId="33C04A36" w14:textId="77777777" w:rsidR="006D7534" w:rsidRPr="00D203B7" w:rsidRDefault="006D7534" w:rsidP="00A0218C">
      <w:pPr>
        <w:widowControl w:val="0"/>
        <w:autoSpaceDE w:val="0"/>
        <w:autoSpaceDN w:val="0"/>
        <w:adjustRightInd w:val="0"/>
        <w:spacing w:line="480" w:lineRule="auto"/>
        <w:ind w:left="709" w:hanging="709"/>
        <w:rPr>
          <w:ins w:id="3172" w:author="manon.hullot@etu.umontpellier.fr" w:date="2022-08-04T12:24:00Z"/>
          <w:rFonts w:ascii="Times New Roman" w:hAnsi="Times New Roman" w:cs="Times New Roman"/>
        </w:rPr>
      </w:pPr>
      <w:ins w:id="3173" w:author="manon.hullot@etu.umontpellier.fr" w:date="2022-08-04T12:24:00Z">
        <w:r w:rsidRPr="00D203B7">
          <w:rPr>
            <w:rFonts w:ascii="Times New Roman" w:hAnsi="Times New Roman" w:cs="Times New Roman"/>
          </w:rPr>
          <w:t xml:space="preserve">Kaiser, T. M. 2009. </w:t>
        </w:r>
        <w:r w:rsidRPr="00D203B7">
          <w:rPr>
            <w:rFonts w:ascii="Times New Roman" w:hAnsi="Times New Roman" w:cs="Times New Roman"/>
            <w:i/>
            <w:iCs/>
          </w:rPr>
          <w:t xml:space="preserve">Anchitherium aurelianense </w:t>
        </w:r>
        <w:r w:rsidRPr="00D203B7">
          <w:rPr>
            <w:rFonts w:ascii="Times New Roman" w:hAnsi="Times New Roman" w:cs="Times New Roman"/>
          </w:rPr>
          <w:t>(Equidae, Mammalia): a brachydont “dirty browser” in the community of herbivorous large mammals from Sandelzhausen (Miocene, Germany). Paläontologische Zeitschrift, 83:131.</w:t>
        </w:r>
        <w:r>
          <w:rPr>
            <w:rFonts w:ascii="Times New Roman" w:hAnsi="Times New Roman" w:cs="Times New Roman"/>
          </w:rPr>
          <w:t xml:space="preserve"> doi: </w:t>
        </w:r>
        <w:r w:rsidRPr="00E47D2E">
          <w:rPr>
            <w:rFonts w:ascii="Times New Roman" w:hAnsi="Times New Roman" w:cs="Times New Roman"/>
          </w:rPr>
          <w:t>10.1007/s12542-009-0002-z</w:t>
        </w:r>
        <w:r>
          <w:rPr>
            <w:rFonts w:ascii="Times New Roman" w:hAnsi="Times New Roman" w:cs="Times New Roman"/>
          </w:rPr>
          <w:t>.</w:t>
        </w:r>
      </w:ins>
    </w:p>
    <w:p w14:paraId="72EBCE82" w14:textId="77777777" w:rsidR="006D7534" w:rsidRPr="00D203B7" w:rsidRDefault="006D7534" w:rsidP="00A0218C">
      <w:pPr>
        <w:widowControl w:val="0"/>
        <w:autoSpaceDE w:val="0"/>
        <w:autoSpaceDN w:val="0"/>
        <w:adjustRightInd w:val="0"/>
        <w:spacing w:line="480" w:lineRule="auto"/>
        <w:ind w:left="709" w:hanging="709"/>
        <w:rPr>
          <w:ins w:id="3174" w:author="manon.hullot@etu.umontpellier.fr" w:date="2022-08-04T12:24:00Z"/>
          <w:rFonts w:ascii="Times New Roman" w:hAnsi="Times New Roman" w:cs="Times New Roman"/>
        </w:rPr>
      </w:pPr>
      <w:ins w:id="3175" w:author="manon.hullot@etu.umontpellier.fr" w:date="2022-08-04T12:24:00Z">
        <w:r w:rsidRPr="00D203B7">
          <w:rPr>
            <w:rFonts w:ascii="Times New Roman" w:hAnsi="Times New Roman" w:cs="Times New Roman"/>
          </w:rPr>
          <w:t>Landman, M., D. S. Schoeman, and G. I. H. Kerley. 2013. Shift in Black Rhinoceros Diet in the Presence of Elephant: Evidence for Competition? PLOS ONE, 8:e69771. doi: 10.1371/journal.pone.0069771.</w:t>
        </w:r>
      </w:ins>
    </w:p>
    <w:p w14:paraId="5B5E49B6" w14:textId="77777777" w:rsidR="006D7534" w:rsidRPr="00D203B7" w:rsidRDefault="006D7534" w:rsidP="00A0218C">
      <w:pPr>
        <w:widowControl w:val="0"/>
        <w:autoSpaceDE w:val="0"/>
        <w:autoSpaceDN w:val="0"/>
        <w:adjustRightInd w:val="0"/>
        <w:spacing w:line="480" w:lineRule="auto"/>
        <w:ind w:left="709" w:hanging="709"/>
        <w:rPr>
          <w:ins w:id="3176" w:author="manon.hullot@etu.umontpellier.fr" w:date="2022-08-04T12:24:00Z"/>
          <w:rFonts w:ascii="Times New Roman" w:hAnsi="Times New Roman" w:cs="Times New Roman"/>
        </w:rPr>
      </w:pPr>
      <w:ins w:id="3177" w:author="manon.hullot@etu.umontpellier.fr" w:date="2022-08-04T12:24:00Z">
        <w:r w:rsidRPr="00D203B7">
          <w:rPr>
            <w:rFonts w:ascii="Times New Roman" w:hAnsi="Times New Roman" w:cs="Times New Roman"/>
          </w:rPr>
          <w:t>Larramendi, A. 2015. Shoulder height, body mass, and shape of proboscideans. Acta Palaeontologica Polonica, 61:537–574.</w:t>
        </w:r>
        <w:r>
          <w:rPr>
            <w:rFonts w:ascii="Times New Roman" w:hAnsi="Times New Roman" w:cs="Times New Roman"/>
          </w:rPr>
          <w:t xml:space="preserve"> doi: </w:t>
        </w:r>
        <w:r w:rsidRPr="00563EDB">
          <w:rPr>
            <w:rFonts w:ascii="Times New Roman" w:hAnsi="Times New Roman" w:cs="Times New Roman"/>
          </w:rPr>
          <w:t>10.4202/app.00136.2014</w:t>
        </w:r>
        <w:r>
          <w:rPr>
            <w:rFonts w:ascii="Times New Roman" w:hAnsi="Times New Roman" w:cs="Times New Roman"/>
          </w:rPr>
          <w:t>.</w:t>
        </w:r>
      </w:ins>
    </w:p>
    <w:p w14:paraId="4B3EA7F4" w14:textId="77777777" w:rsidR="006D7534" w:rsidRPr="00D203B7" w:rsidRDefault="006D7534" w:rsidP="00A0218C">
      <w:pPr>
        <w:widowControl w:val="0"/>
        <w:autoSpaceDE w:val="0"/>
        <w:autoSpaceDN w:val="0"/>
        <w:adjustRightInd w:val="0"/>
        <w:spacing w:line="480" w:lineRule="auto"/>
        <w:ind w:left="709" w:hanging="709"/>
        <w:rPr>
          <w:ins w:id="3178" w:author="manon.hullot@etu.umontpellier.fr" w:date="2022-08-04T12:24:00Z"/>
          <w:rFonts w:ascii="Times New Roman" w:hAnsi="Times New Roman" w:cs="Times New Roman"/>
        </w:rPr>
      </w:pPr>
      <w:ins w:id="3179" w:author="manon.hullot@etu.umontpellier.fr" w:date="2022-08-04T12:24:00Z">
        <w:r w:rsidRPr="00D203B7">
          <w:rPr>
            <w:rFonts w:ascii="Times New Roman" w:hAnsi="Times New Roman" w:cs="Times New Roman"/>
          </w:rPr>
          <w:t>Legendre, S., S. Montuire, O. Maridet, and G. Escarguel. 2005. Rodents and climate: A new model for estimating past temperatures. Earth and Planetary Science Letters, 235:408–420. doi: 10.1016/j.epsl.2005.04.018.</w:t>
        </w:r>
      </w:ins>
    </w:p>
    <w:p w14:paraId="3DBE1781" w14:textId="77777777" w:rsidR="006D7534" w:rsidRPr="00D203B7" w:rsidRDefault="006D7534" w:rsidP="00A0218C">
      <w:pPr>
        <w:widowControl w:val="0"/>
        <w:autoSpaceDE w:val="0"/>
        <w:autoSpaceDN w:val="0"/>
        <w:adjustRightInd w:val="0"/>
        <w:spacing w:line="480" w:lineRule="auto"/>
        <w:ind w:left="709" w:hanging="709"/>
        <w:rPr>
          <w:ins w:id="3180" w:author="manon.hullot@etu.umontpellier.fr" w:date="2022-08-04T12:24:00Z"/>
          <w:rFonts w:ascii="Times New Roman" w:hAnsi="Times New Roman" w:cs="Times New Roman"/>
        </w:rPr>
      </w:pPr>
      <w:ins w:id="3181" w:author="manon.hullot@etu.umontpellier.fr" w:date="2022-08-04T12:24:00Z">
        <w:r w:rsidRPr="00D203B7">
          <w:rPr>
            <w:rFonts w:ascii="Times New Roman" w:hAnsi="Times New Roman" w:cs="Times New Roman"/>
          </w:rPr>
          <w:t>Loponen, L. 2020. Diets of Miocene proboscideans from Eurasia, and their connection to environments and vegetation. Master Thesis, University of Helsinki, Finland, 54 p.</w:t>
        </w:r>
      </w:ins>
    </w:p>
    <w:p w14:paraId="40987DDD" w14:textId="77777777" w:rsidR="006D7534" w:rsidRPr="00D203B7" w:rsidRDefault="006D7534" w:rsidP="00A0218C">
      <w:pPr>
        <w:widowControl w:val="0"/>
        <w:autoSpaceDE w:val="0"/>
        <w:autoSpaceDN w:val="0"/>
        <w:adjustRightInd w:val="0"/>
        <w:spacing w:line="480" w:lineRule="auto"/>
        <w:ind w:left="709" w:hanging="709"/>
        <w:rPr>
          <w:ins w:id="3182" w:author="manon.hullot@etu.umontpellier.fr" w:date="2022-08-04T12:24:00Z"/>
          <w:rFonts w:ascii="Times New Roman" w:hAnsi="Times New Roman" w:cs="Times New Roman"/>
        </w:rPr>
      </w:pPr>
      <w:ins w:id="3183" w:author="manon.hullot@etu.umontpellier.fr" w:date="2022-08-04T12:24:00Z">
        <w:r w:rsidRPr="00D203B7">
          <w:rPr>
            <w:rFonts w:ascii="Times New Roman" w:hAnsi="Times New Roman" w:cs="Times New Roman"/>
          </w:rPr>
          <w:t>Louail, M., S. Ferchaud, A. Souron, A. E. C. Walker, and G. Merceron. 2021. Dental microwear textures differ in pigs with overall similar diets but fed with different seeds. Palaeogeography, Palaeoclimatology, Palaeoecology, 572:110415. doi: 10.1016/j.palaeo.2021.110415.</w:t>
        </w:r>
      </w:ins>
    </w:p>
    <w:p w14:paraId="3521647F" w14:textId="77777777" w:rsidR="006D7534" w:rsidRPr="00D203B7" w:rsidRDefault="006D7534" w:rsidP="00A0218C">
      <w:pPr>
        <w:widowControl w:val="0"/>
        <w:autoSpaceDE w:val="0"/>
        <w:autoSpaceDN w:val="0"/>
        <w:adjustRightInd w:val="0"/>
        <w:spacing w:line="480" w:lineRule="auto"/>
        <w:ind w:left="709" w:hanging="709"/>
        <w:rPr>
          <w:ins w:id="3184" w:author="manon.hullot@etu.umontpellier.fr" w:date="2022-08-04T12:24:00Z"/>
          <w:rFonts w:ascii="Times New Roman" w:hAnsi="Times New Roman" w:cs="Times New Roman"/>
        </w:rPr>
      </w:pPr>
      <w:ins w:id="3185" w:author="manon.hullot@etu.umontpellier.fr" w:date="2022-08-04T12:24:00Z">
        <w:r w:rsidRPr="00D203B7">
          <w:rPr>
            <w:rFonts w:ascii="Times New Roman" w:hAnsi="Times New Roman" w:cs="Times New Roman"/>
          </w:rPr>
          <w:t xml:space="preserve">MacFadden, B. 1992. Fossil Horses: Systematics, Paleobiology, and Evolution of the Family Equidae, Cambridge University Press. New York, </w:t>
        </w:r>
        <w:r>
          <w:rPr>
            <w:rFonts w:ascii="Times New Roman" w:hAnsi="Times New Roman" w:cs="Times New Roman"/>
          </w:rPr>
          <w:t xml:space="preserve">369 </w:t>
        </w:r>
        <w:r w:rsidRPr="00D203B7">
          <w:rPr>
            <w:rFonts w:ascii="Times New Roman" w:hAnsi="Times New Roman" w:cs="Times New Roman"/>
          </w:rPr>
          <w:t>p.</w:t>
        </w:r>
      </w:ins>
    </w:p>
    <w:p w14:paraId="5D19347A" w14:textId="77777777" w:rsidR="006D7534" w:rsidRPr="00985874" w:rsidRDefault="006D7534" w:rsidP="00A0218C">
      <w:pPr>
        <w:widowControl w:val="0"/>
        <w:autoSpaceDE w:val="0"/>
        <w:autoSpaceDN w:val="0"/>
        <w:adjustRightInd w:val="0"/>
        <w:spacing w:line="480" w:lineRule="auto"/>
        <w:ind w:left="709" w:hanging="709"/>
        <w:rPr>
          <w:ins w:id="3186" w:author="manon.hullot@etu.umontpellier.fr" w:date="2022-08-04T12:24:00Z"/>
          <w:rFonts w:ascii="Times New Roman" w:hAnsi="Times New Roman" w:cs="Times New Roman"/>
          <w:lang w:val="fr-FR"/>
        </w:rPr>
      </w:pPr>
      <w:ins w:id="3187" w:author="manon.hullot@etu.umontpellier.fr" w:date="2022-08-04T12:24:00Z">
        <w:r w:rsidRPr="00D203B7">
          <w:rPr>
            <w:rFonts w:ascii="Times New Roman" w:hAnsi="Times New Roman" w:cs="Times New Roman"/>
          </w:rPr>
          <w:t xml:space="preserve">Maridet, O., and S. Sen. 2012. Les Cricetidae (Rodentia) de Sansan; p. 29–65. </w:t>
        </w:r>
        <w:r w:rsidRPr="00985874">
          <w:rPr>
            <w:rFonts w:ascii="Times New Roman" w:hAnsi="Times New Roman" w:cs="Times New Roman"/>
            <w:i/>
            <w:iCs/>
            <w:lang w:val="fr-FR"/>
          </w:rPr>
          <w:t>In</w:t>
        </w:r>
        <w:r w:rsidRPr="00985874">
          <w:rPr>
            <w:rFonts w:ascii="Times New Roman" w:hAnsi="Times New Roman" w:cs="Times New Roman"/>
            <w:lang w:val="fr-FR"/>
          </w:rPr>
          <w:t xml:space="preserve"> Mammifères de Sansan. Vol.  203. Mémoires du Muséum Paris.</w:t>
        </w:r>
      </w:ins>
    </w:p>
    <w:p w14:paraId="2AFF0C15" w14:textId="77777777" w:rsidR="006D7534" w:rsidRPr="00D203B7" w:rsidRDefault="006D7534" w:rsidP="00A0218C">
      <w:pPr>
        <w:widowControl w:val="0"/>
        <w:autoSpaceDE w:val="0"/>
        <w:autoSpaceDN w:val="0"/>
        <w:adjustRightInd w:val="0"/>
        <w:spacing w:line="480" w:lineRule="auto"/>
        <w:ind w:left="709" w:hanging="709"/>
        <w:rPr>
          <w:ins w:id="3188" w:author="manon.hullot@etu.umontpellier.fr" w:date="2022-08-04T12:24:00Z"/>
          <w:rFonts w:ascii="Times New Roman" w:hAnsi="Times New Roman" w:cs="Times New Roman"/>
        </w:rPr>
      </w:pPr>
      <w:ins w:id="3189" w:author="manon.hullot@etu.umontpellier.fr" w:date="2022-08-04T12:24:00Z">
        <w:r w:rsidRPr="00985874">
          <w:rPr>
            <w:rFonts w:ascii="Times New Roman" w:hAnsi="Times New Roman" w:cs="Times New Roman"/>
            <w:lang w:val="fr-FR"/>
          </w:rPr>
          <w:t xml:space="preserve">Maridet, O., G. Escarguel, L. Costeur, P. Mein, M. Hugueney, and S. Legendre. </w:t>
        </w:r>
        <w:r w:rsidRPr="00D203B7">
          <w:rPr>
            <w:rFonts w:ascii="Times New Roman" w:hAnsi="Times New Roman" w:cs="Times New Roman"/>
          </w:rPr>
          <w:t xml:space="preserve">2007. Small mammal (rodents and lagomorphs) European biogeography from the Late Oligocene to the mid Pliocene. Global Ecology and Biogeography, 16:529–544. doi: </w:t>
        </w:r>
        <w:del w:id="3190" w:author="manon.hullot@etu.umontpellier.fr" w:date="2022-08-03T15:51:00Z">
          <w:r w:rsidRPr="00D203B7" w:rsidDel="00C24082">
            <w:rPr>
              <w:rFonts w:ascii="Times New Roman" w:hAnsi="Times New Roman" w:cs="Times New Roman"/>
            </w:rPr>
            <w:delText>https://doi.org/</w:delText>
          </w:r>
        </w:del>
        <w:r w:rsidRPr="00D203B7">
          <w:rPr>
            <w:rFonts w:ascii="Times New Roman" w:hAnsi="Times New Roman" w:cs="Times New Roman"/>
          </w:rPr>
          <w:t>10.1111/j.1466-8238.2006.00306.x.</w:t>
        </w:r>
      </w:ins>
    </w:p>
    <w:p w14:paraId="157F3A5A" w14:textId="77777777" w:rsidR="006D7534" w:rsidRPr="00D203B7" w:rsidRDefault="006D7534" w:rsidP="00A0218C">
      <w:pPr>
        <w:widowControl w:val="0"/>
        <w:autoSpaceDE w:val="0"/>
        <w:autoSpaceDN w:val="0"/>
        <w:adjustRightInd w:val="0"/>
        <w:spacing w:line="480" w:lineRule="auto"/>
        <w:ind w:left="709" w:hanging="709"/>
        <w:rPr>
          <w:ins w:id="3191" w:author="manon.hullot@etu.umontpellier.fr" w:date="2022-08-04T12:24:00Z"/>
          <w:rFonts w:ascii="Times New Roman" w:hAnsi="Times New Roman" w:cs="Times New Roman"/>
        </w:rPr>
      </w:pPr>
      <w:ins w:id="3192" w:author="manon.hullot@etu.umontpellier.fr" w:date="2022-08-04T12:24:00Z">
        <w:r w:rsidRPr="00D203B7">
          <w:rPr>
            <w:rFonts w:ascii="Times New Roman" w:hAnsi="Times New Roman" w:cs="Times New Roman"/>
          </w:rPr>
          <w:t xml:space="preserve">Martin, C., I. Bentaleb, and P.-O. Antoine. 2011. Pakistan mammal tooth stable isotopes show paleoclimatic and </w:t>
        </w:r>
        <w:r w:rsidRPr="00D203B7">
          <w:rPr>
            <w:rFonts w:ascii="Times New Roman" w:hAnsi="Times New Roman" w:cs="Times New Roman"/>
          </w:rPr>
          <w:lastRenderedPageBreak/>
          <w:t>paleoenvironmental changes since the early Oligocene. Palaeogeography Palaeoclimatology Palaeoecology, 311:19–29. doi: 10.1016/j.palaeo.2011.07.010.</w:t>
        </w:r>
      </w:ins>
    </w:p>
    <w:p w14:paraId="4CEE556D" w14:textId="77777777" w:rsidR="006D7534" w:rsidRPr="00D203B7" w:rsidRDefault="006D7534" w:rsidP="00A0218C">
      <w:pPr>
        <w:widowControl w:val="0"/>
        <w:autoSpaceDE w:val="0"/>
        <w:autoSpaceDN w:val="0"/>
        <w:adjustRightInd w:val="0"/>
        <w:spacing w:line="480" w:lineRule="auto"/>
        <w:ind w:left="709" w:hanging="709"/>
        <w:rPr>
          <w:ins w:id="3193" w:author="manon.hullot@etu.umontpellier.fr" w:date="2022-08-04T12:24:00Z"/>
          <w:rFonts w:ascii="Times New Roman" w:hAnsi="Times New Roman" w:cs="Times New Roman"/>
        </w:rPr>
      </w:pPr>
      <w:ins w:id="3194" w:author="manon.hullot@etu.umontpellier.fr" w:date="2022-08-04T12:24:00Z">
        <w:r w:rsidRPr="00D203B7">
          <w:rPr>
            <w:rFonts w:ascii="Times New Roman" w:hAnsi="Times New Roman" w:cs="Times New Roman"/>
          </w:rPr>
          <w:t>Mead, A. J. 1999. Enamel hypoplasia in Miocene rhinoceroses (</w:t>
        </w:r>
        <w:r w:rsidRPr="00D203B7">
          <w:rPr>
            <w:rFonts w:ascii="Times New Roman" w:hAnsi="Times New Roman" w:cs="Times New Roman"/>
            <w:i/>
            <w:iCs/>
          </w:rPr>
          <w:t>Teleoceras</w:t>
        </w:r>
        <w:r w:rsidRPr="00D203B7">
          <w:rPr>
            <w:rFonts w:ascii="Times New Roman" w:hAnsi="Times New Roman" w:cs="Times New Roman"/>
          </w:rPr>
          <w:t>) from Nebraska: evidence of severe physiological stress. Journal of Vertebrate Paleontology, 19:391–397.</w:t>
        </w:r>
      </w:ins>
    </w:p>
    <w:p w14:paraId="6E50226B" w14:textId="77777777" w:rsidR="006D7534" w:rsidRPr="00D203B7" w:rsidRDefault="006D7534" w:rsidP="00A0218C">
      <w:pPr>
        <w:widowControl w:val="0"/>
        <w:autoSpaceDE w:val="0"/>
        <w:autoSpaceDN w:val="0"/>
        <w:adjustRightInd w:val="0"/>
        <w:spacing w:line="480" w:lineRule="auto"/>
        <w:ind w:left="709" w:hanging="709"/>
        <w:rPr>
          <w:ins w:id="3195" w:author="manon.hullot@etu.umontpellier.fr" w:date="2022-08-04T12:24:00Z"/>
          <w:rFonts w:ascii="Times New Roman" w:hAnsi="Times New Roman" w:cs="Times New Roman"/>
        </w:rPr>
      </w:pPr>
      <w:ins w:id="3196" w:author="manon.hullot@etu.umontpellier.fr" w:date="2022-08-04T12:24:00Z">
        <w:r w:rsidRPr="00D203B7">
          <w:rPr>
            <w:rFonts w:ascii="Times New Roman" w:hAnsi="Times New Roman" w:cs="Times New Roman"/>
          </w:rPr>
          <w:t>Merceron, G., A. Kallend, A. Francisco, M. Louail, F. Martin, C.-A. Plastiras, G. Thiery, and J.-R. Boisserie. 2021. Further away with dental microwear analysis: Food resource partitioning among Plio-Pleistocene monkeys from the Shungura Formation, Ethiopia. Palaeogeography, Palaeoclimatology, Palaeoecology, 572:110414. doi: 10.1016/j.palaeo.2021.110414.</w:t>
        </w:r>
      </w:ins>
    </w:p>
    <w:p w14:paraId="13454B53" w14:textId="77777777" w:rsidR="006D7534" w:rsidRPr="00D203B7" w:rsidRDefault="006D7534" w:rsidP="00A0218C">
      <w:pPr>
        <w:widowControl w:val="0"/>
        <w:autoSpaceDE w:val="0"/>
        <w:autoSpaceDN w:val="0"/>
        <w:adjustRightInd w:val="0"/>
        <w:spacing w:line="480" w:lineRule="auto"/>
        <w:ind w:left="709" w:hanging="709"/>
        <w:rPr>
          <w:ins w:id="3197" w:author="manon.hullot@etu.umontpellier.fr" w:date="2022-08-04T12:24:00Z"/>
          <w:rFonts w:ascii="Times New Roman" w:hAnsi="Times New Roman" w:cs="Times New Roman"/>
        </w:rPr>
      </w:pPr>
      <w:ins w:id="3198" w:author="manon.hullot@etu.umontpellier.fr" w:date="2022-08-04T12:24:00Z">
        <w:r w:rsidRPr="00D203B7">
          <w:rPr>
            <w:rFonts w:ascii="Times New Roman" w:hAnsi="Times New Roman" w:cs="Times New Roman"/>
          </w:rPr>
          <w:t>Merceron, G., A. Ramdarshan, C. Blondel, J.-R. Boisserie, N. Brunetiere, A. Francisco, D. Gautier, X. Milhet, A. Novello, and D. Pret. 2016. Untangling the environmental from the dietary: dust does not matter. Proc. R. Soc. B, 283 doi: 10.1098/rspb.2016.1032.</w:t>
        </w:r>
      </w:ins>
    </w:p>
    <w:p w14:paraId="64676AB8" w14:textId="77777777" w:rsidR="006D7534" w:rsidRPr="00D203B7" w:rsidRDefault="006D7534" w:rsidP="00A0218C">
      <w:pPr>
        <w:widowControl w:val="0"/>
        <w:autoSpaceDE w:val="0"/>
        <w:autoSpaceDN w:val="0"/>
        <w:adjustRightInd w:val="0"/>
        <w:spacing w:line="480" w:lineRule="auto"/>
        <w:ind w:left="709" w:hanging="709"/>
        <w:rPr>
          <w:ins w:id="3199" w:author="manon.hullot@etu.umontpellier.fr" w:date="2022-08-04T12:24:00Z"/>
          <w:rFonts w:ascii="Times New Roman" w:hAnsi="Times New Roman" w:cs="Times New Roman"/>
        </w:rPr>
      </w:pPr>
      <w:ins w:id="3200" w:author="manon.hullot@etu.umontpellier.fr" w:date="2022-08-04T12:24:00Z">
        <w:r w:rsidRPr="00D203B7">
          <w:rPr>
            <w:rFonts w:ascii="Times New Roman" w:hAnsi="Times New Roman" w:cs="Times New Roman"/>
          </w:rPr>
          <w:t>Metcalfe, J. Z., F. J. Longstaffe, and G. D. Zazula. 2010. Nursing, weaning, and tooth development in woolly mammoths from Old Crow, Yukon, Canada: Implications for Pleistocene extinctions. Palaeogeography, Palaeoclimatology, Palaeoecology, 298:257–270. doi: 10.1016/j.palaeo.2010.09.032.</w:t>
        </w:r>
      </w:ins>
    </w:p>
    <w:p w14:paraId="6E75FE31" w14:textId="77777777" w:rsidR="006D7534" w:rsidRPr="00D203B7" w:rsidRDefault="006D7534" w:rsidP="00A0218C">
      <w:pPr>
        <w:widowControl w:val="0"/>
        <w:autoSpaceDE w:val="0"/>
        <w:autoSpaceDN w:val="0"/>
        <w:adjustRightInd w:val="0"/>
        <w:spacing w:line="480" w:lineRule="auto"/>
        <w:ind w:left="709" w:hanging="709"/>
        <w:rPr>
          <w:ins w:id="3201" w:author="manon.hullot@etu.umontpellier.fr" w:date="2022-08-04T12:24:00Z"/>
          <w:rFonts w:ascii="Times New Roman" w:hAnsi="Times New Roman" w:cs="Times New Roman"/>
        </w:rPr>
      </w:pPr>
      <w:ins w:id="3202" w:author="manon.hullot@etu.umontpellier.fr" w:date="2022-08-04T12:24:00Z">
        <w:r w:rsidRPr="00D203B7">
          <w:rPr>
            <w:rFonts w:ascii="Times New Roman" w:hAnsi="Times New Roman" w:cs="Times New Roman"/>
          </w:rPr>
          <w:t>Mihlbachler, M. C., F. Rivals, N. Solounias, and G. M. Semprebon. 2011. Dietary change and evolution of horses in North America. Science, 331:1178–1181. doi: 10.1126/science.1196166.</w:t>
        </w:r>
      </w:ins>
    </w:p>
    <w:p w14:paraId="3FA5867A" w14:textId="77777777" w:rsidR="006D7534" w:rsidRPr="00D203B7" w:rsidRDefault="006D7534" w:rsidP="00A0218C">
      <w:pPr>
        <w:widowControl w:val="0"/>
        <w:autoSpaceDE w:val="0"/>
        <w:autoSpaceDN w:val="0"/>
        <w:adjustRightInd w:val="0"/>
        <w:spacing w:line="480" w:lineRule="auto"/>
        <w:ind w:left="709" w:hanging="709"/>
        <w:rPr>
          <w:ins w:id="3203" w:author="manon.hullot@etu.umontpellier.fr" w:date="2022-08-04T12:24:00Z"/>
          <w:rFonts w:ascii="Times New Roman" w:hAnsi="Times New Roman" w:cs="Times New Roman"/>
        </w:rPr>
      </w:pPr>
      <w:ins w:id="3204" w:author="manon.hullot@etu.umontpellier.fr" w:date="2022-08-04T12:24:00Z">
        <w:r w:rsidRPr="00D203B7">
          <w:rPr>
            <w:rFonts w:ascii="Times New Roman" w:hAnsi="Times New Roman" w:cs="Times New Roman"/>
          </w:rPr>
          <w:t>Mihlbachler, M. C., D. Campbell, C. Chen, M. Ayoub, and P. Kaur. 2018. Microwear–mesowear congruence and mortality bias in rhinoceros mass-death assemblages. Paleobiology, 44:131–154.</w:t>
        </w:r>
        <w:r>
          <w:rPr>
            <w:rFonts w:ascii="Times New Roman" w:hAnsi="Times New Roman" w:cs="Times New Roman"/>
          </w:rPr>
          <w:t xml:space="preserve"> doi: </w:t>
        </w:r>
        <w:r w:rsidRPr="00C24082">
          <w:rPr>
            <w:rFonts w:ascii="Times New Roman" w:hAnsi="Times New Roman" w:cs="Times New Roman"/>
          </w:rPr>
          <w:t>10.1017/pab.2017.13</w:t>
        </w:r>
        <w:r>
          <w:rPr>
            <w:rFonts w:ascii="Times New Roman" w:hAnsi="Times New Roman" w:cs="Times New Roman"/>
          </w:rPr>
          <w:t>.</w:t>
        </w:r>
      </w:ins>
    </w:p>
    <w:p w14:paraId="4C24C6B8" w14:textId="77777777" w:rsidR="006D7534" w:rsidRPr="00D203B7" w:rsidRDefault="006D7534" w:rsidP="00A0218C">
      <w:pPr>
        <w:widowControl w:val="0"/>
        <w:autoSpaceDE w:val="0"/>
        <w:autoSpaceDN w:val="0"/>
        <w:adjustRightInd w:val="0"/>
        <w:spacing w:line="480" w:lineRule="auto"/>
        <w:ind w:left="709" w:hanging="709"/>
        <w:rPr>
          <w:ins w:id="3205" w:author="manon.hullot@etu.umontpellier.fr" w:date="2022-08-04T12:24:00Z"/>
          <w:rFonts w:ascii="Times New Roman" w:hAnsi="Times New Roman" w:cs="Times New Roman"/>
        </w:rPr>
      </w:pPr>
      <w:ins w:id="3206" w:author="manon.hullot@etu.umontpellier.fr" w:date="2022-08-04T12:24:00Z">
        <w:r w:rsidRPr="00D203B7">
          <w:rPr>
            <w:rFonts w:ascii="Times New Roman" w:hAnsi="Times New Roman" w:cs="Times New Roman"/>
          </w:rPr>
          <w:t>Niven, L. B., C. P. Egeland, and L. C. Todd. 2004. An inter-site comparison of enamel hypoplasia in bison: implications for paleoecology and modeling Late Plains Archaic subsistence. Journal of Archaeological Science, 31:1783–1794. doi: 10.1016/j.jas.2004.06.001.</w:t>
        </w:r>
      </w:ins>
    </w:p>
    <w:p w14:paraId="39E856DD" w14:textId="77777777" w:rsidR="006D7534" w:rsidRPr="00985874" w:rsidRDefault="006D7534" w:rsidP="00A0218C">
      <w:pPr>
        <w:widowControl w:val="0"/>
        <w:autoSpaceDE w:val="0"/>
        <w:autoSpaceDN w:val="0"/>
        <w:adjustRightInd w:val="0"/>
        <w:spacing w:line="480" w:lineRule="auto"/>
        <w:ind w:left="709" w:hanging="709"/>
        <w:rPr>
          <w:ins w:id="3207" w:author="manon.hullot@etu.umontpellier.fr" w:date="2022-08-04T12:24:00Z"/>
          <w:rFonts w:ascii="Times New Roman" w:hAnsi="Times New Roman" w:cs="Times New Roman"/>
          <w:lang w:val="fr-FR"/>
        </w:rPr>
      </w:pPr>
      <w:ins w:id="3208" w:author="manon.hullot@etu.umontpellier.fr" w:date="2022-08-04T12:24:00Z">
        <w:r w:rsidRPr="00D203B7">
          <w:rPr>
            <w:rFonts w:ascii="Times New Roman" w:hAnsi="Times New Roman" w:cs="Times New Roman"/>
          </w:rPr>
          <w:t xml:space="preserve">Owen-Smith, N. R. 1988. Megaherbivores: The Influence of Very Large Body Size on Ecology. </w:t>
        </w:r>
        <w:r w:rsidRPr="00985874">
          <w:rPr>
            <w:rFonts w:ascii="Times New Roman" w:hAnsi="Times New Roman" w:cs="Times New Roman"/>
            <w:lang w:val="fr-FR"/>
          </w:rPr>
          <w:t>Cambridge University Press, 392 p.</w:t>
        </w:r>
      </w:ins>
    </w:p>
    <w:p w14:paraId="215923D8" w14:textId="77777777" w:rsidR="006D7534" w:rsidRPr="00D203B7" w:rsidRDefault="006D7534" w:rsidP="00A0218C">
      <w:pPr>
        <w:widowControl w:val="0"/>
        <w:autoSpaceDE w:val="0"/>
        <w:autoSpaceDN w:val="0"/>
        <w:adjustRightInd w:val="0"/>
        <w:spacing w:line="480" w:lineRule="auto"/>
        <w:ind w:left="709" w:hanging="709"/>
        <w:rPr>
          <w:ins w:id="3209" w:author="manon.hullot@etu.umontpellier.fr" w:date="2022-08-04T12:24:00Z"/>
          <w:rFonts w:ascii="Times New Roman" w:hAnsi="Times New Roman" w:cs="Times New Roman"/>
        </w:rPr>
      </w:pPr>
      <w:ins w:id="3210" w:author="manon.hullot@etu.umontpellier.fr" w:date="2022-08-04T12:24:00Z">
        <w:r w:rsidRPr="00985874">
          <w:rPr>
            <w:rFonts w:ascii="Times New Roman" w:hAnsi="Times New Roman" w:cs="Times New Roman"/>
            <w:lang w:val="fr-FR"/>
          </w:rPr>
          <w:t xml:space="preserve">Peigné, S., and S. Sen. 2012. Mammifères de Sansan, Mémoires du Muséum national d’Histoire naturelle. </w:t>
        </w:r>
        <w:r w:rsidRPr="00D203B7">
          <w:rPr>
            <w:rFonts w:ascii="Times New Roman" w:hAnsi="Times New Roman" w:cs="Times New Roman"/>
          </w:rPr>
          <w:t>Muséum national d’Histoire naturelle, Paris, 709 p.</w:t>
        </w:r>
      </w:ins>
    </w:p>
    <w:p w14:paraId="73C0DAD9" w14:textId="77777777" w:rsidR="006D7534" w:rsidRPr="00D203B7" w:rsidRDefault="006D7534" w:rsidP="00A0218C">
      <w:pPr>
        <w:widowControl w:val="0"/>
        <w:autoSpaceDE w:val="0"/>
        <w:autoSpaceDN w:val="0"/>
        <w:adjustRightInd w:val="0"/>
        <w:spacing w:line="480" w:lineRule="auto"/>
        <w:ind w:left="709" w:hanging="709"/>
        <w:rPr>
          <w:ins w:id="3211" w:author="manon.hullot@etu.umontpellier.fr" w:date="2022-08-04T12:24:00Z"/>
          <w:rFonts w:ascii="Times New Roman" w:hAnsi="Times New Roman" w:cs="Times New Roman"/>
        </w:rPr>
      </w:pPr>
      <w:ins w:id="3212" w:author="manon.hullot@etu.umontpellier.fr" w:date="2022-08-04T12:24:00Z">
        <w:r w:rsidRPr="00D203B7">
          <w:rPr>
            <w:rFonts w:ascii="Times New Roman" w:hAnsi="Times New Roman" w:cs="Times New Roman"/>
          </w:rPr>
          <w:t>Prothero, D. R. 2005. The Evolution of North American Rhinoceroses. Cambridge University Press, 232 p.</w:t>
        </w:r>
      </w:ins>
    </w:p>
    <w:p w14:paraId="4898BEAD" w14:textId="77777777" w:rsidR="006D7534" w:rsidRPr="00D203B7" w:rsidRDefault="006D7534" w:rsidP="00A0218C">
      <w:pPr>
        <w:widowControl w:val="0"/>
        <w:autoSpaceDE w:val="0"/>
        <w:autoSpaceDN w:val="0"/>
        <w:adjustRightInd w:val="0"/>
        <w:spacing w:line="480" w:lineRule="auto"/>
        <w:ind w:left="709" w:hanging="709"/>
        <w:rPr>
          <w:ins w:id="3213" w:author="manon.hullot@etu.umontpellier.fr" w:date="2022-08-04T12:24:00Z"/>
          <w:rFonts w:ascii="Times New Roman" w:hAnsi="Times New Roman" w:cs="Times New Roman"/>
        </w:rPr>
      </w:pPr>
      <w:ins w:id="3214" w:author="manon.hullot@etu.umontpellier.fr" w:date="2022-08-04T12:24:00Z">
        <w:r w:rsidRPr="00D203B7">
          <w:rPr>
            <w:rFonts w:ascii="Times New Roman" w:hAnsi="Times New Roman" w:cs="Times New Roman"/>
          </w:rPr>
          <w:t xml:space="preserve">Prothero, D. R., C. Guérin, and E. Manning. 1989. The history of the Rhinocerotoidea; p. 322–340. </w:t>
        </w:r>
        <w:r w:rsidRPr="00D203B7">
          <w:rPr>
            <w:rFonts w:ascii="Times New Roman" w:hAnsi="Times New Roman" w:cs="Times New Roman"/>
            <w:i/>
            <w:iCs/>
          </w:rPr>
          <w:t>In</w:t>
        </w:r>
        <w:r w:rsidRPr="00D203B7">
          <w:rPr>
            <w:rFonts w:ascii="Times New Roman" w:hAnsi="Times New Roman" w:cs="Times New Roman"/>
          </w:rPr>
          <w:t xml:space="preserve"> D. R. Prothero and R. M. Schoch (eds.), The Evolution of Perissodactyls. Oxford University Press, New York.</w:t>
        </w:r>
      </w:ins>
    </w:p>
    <w:p w14:paraId="26D7D8D4" w14:textId="77777777" w:rsidR="006D7534" w:rsidRPr="00D203B7" w:rsidRDefault="006D7534" w:rsidP="00A0218C">
      <w:pPr>
        <w:widowControl w:val="0"/>
        <w:autoSpaceDE w:val="0"/>
        <w:autoSpaceDN w:val="0"/>
        <w:adjustRightInd w:val="0"/>
        <w:spacing w:line="480" w:lineRule="auto"/>
        <w:ind w:left="709" w:hanging="709"/>
        <w:rPr>
          <w:ins w:id="3215" w:author="manon.hullot@etu.umontpellier.fr" w:date="2022-08-04T12:24:00Z"/>
          <w:rFonts w:ascii="Times New Roman" w:hAnsi="Times New Roman" w:cs="Times New Roman"/>
        </w:rPr>
      </w:pPr>
      <w:ins w:id="3216" w:author="manon.hullot@etu.umontpellier.fr" w:date="2022-08-04T12:24:00Z">
        <w:r w:rsidRPr="00D203B7">
          <w:rPr>
            <w:rFonts w:ascii="Times New Roman" w:hAnsi="Times New Roman" w:cs="Times New Roman"/>
          </w:rPr>
          <w:lastRenderedPageBreak/>
          <w:t>Ramdarshan, A., C. Blondel, N. Brunetière, A. Francisco, D. Gautier, J. Surault, and G. Merceron. 2016. Seeds, browse, and tooth wear: a sheep perspective. Ecology and Evolution, 6:5559–5569. doi: 10.1002/ece3.2241.</w:t>
        </w:r>
      </w:ins>
    </w:p>
    <w:p w14:paraId="41A5F8A9" w14:textId="77777777" w:rsidR="006D7534" w:rsidRPr="00D203B7" w:rsidRDefault="006D7534" w:rsidP="00A0218C">
      <w:pPr>
        <w:widowControl w:val="0"/>
        <w:autoSpaceDE w:val="0"/>
        <w:autoSpaceDN w:val="0"/>
        <w:adjustRightInd w:val="0"/>
        <w:spacing w:line="480" w:lineRule="auto"/>
        <w:ind w:left="709" w:hanging="709"/>
        <w:rPr>
          <w:ins w:id="3217" w:author="manon.hullot@etu.umontpellier.fr" w:date="2022-08-04T12:24:00Z"/>
          <w:rFonts w:ascii="Times New Roman" w:hAnsi="Times New Roman" w:cs="Times New Roman"/>
        </w:rPr>
      </w:pPr>
      <w:ins w:id="3218" w:author="manon.hullot@etu.umontpellier.fr" w:date="2022-08-04T12:24:00Z">
        <w:r w:rsidRPr="00D203B7">
          <w:rPr>
            <w:rFonts w:ascii="Times New Roman" w:hAnsi="Times New Roman" w:cs="Times New Roman"/>
          </w:rPr>
          <w:t>Rivals, F., G. Semprebon, and A. Lister. 2012. An examination of dietary diversity patterns in Pleistocene proboscideans (</w:t>
        </w:r>
        <w:r w:rsidRPr="00D203B7">
          <w:rPr>
            <w:rFonts w:ascii="Times New Roman" w:hAnsi="Times New Roman" w:cs="Times New Roman"/>
            <w:i/>
            <w:iCs/>
          </w:rPr>
          <w:t>Mammuthus</w:t>
        </w:r>
        <w:r w:rsidRPr="00D203B7">
          <w:rPr>
            <w:rFonts w:ascii="Times New Roman" w:hAnsi="Times New Roman" w:cs="Times New Roman"/>
          </w:rPr>
          <w:t xml:space="preserve">, </w:t>
        </w:r>
        <w:r w:rsidRPr="00D203B7">
          <w:rPr>
            <w:rFonts w:ascii="Times New Roman" w:hAnsi="Times New Roman" w:cs="Times New Roman"/>
            <w:i/>
            <w:iCs/>
          </w:rPr>
          <w:t>Palaeoloxodon</w:t>
        </w:r>
        <w:r w:rsidRPr="00D203B7">
          <w:rPr>
            <w:rFonts w:ascii="Times New Roman" w:hAnsi="Times New Roman" w:cs="Times New Roman"/>
          </w:rPr>
          <w:t xml:space="preserve">, and </w:t>
        </w:r>
        <w:r w:rsidRPr="00D203B7">
          <w:rPr>
            <w:rFonts w:ascii="Times New Roman" w:hAnsi="Times New Roman" w:cs="Times New Roman"/>
            <w:i/>
            <w:iCs/>
          </w:rPr>
          <w:t>Mammut</w:t>
        </w:r>
        <w:r w:rsidRPr="00D203B7">
          <w:rPr>
            <w:rFonts w:ascii="Times New Roman" w:hAnsi="Times New Roman" w:cs="Times New Roman"/>
          </w:rPr>
          <w:t>) from Europe and North America as revealed by dental microwear. Quaternary International, 255:188–195. doi: 10.1016/j.quaint.2011.05.036.</w:t>
        </w:r>
      </w:ins>
    </w:p>
    <w:p w14:paraId="1741355A" w14:textId="77777777" w:rsidR="006D7534" w:rsidRPr="00D203B7" w:rsidRDefault="006D7534" w:rsidP="00A0218C">
      <w:pPr>
        <w:widowControl w:val="0"/>
        <w:autoSpaceDE w:val="0"/>
        <w:autoSpaceDN w:val="0"/>
        <w:adjustRightInd w:val="0"/>
        <w:spacing w:line="480" w:lineRule="auto"/>
        <w:ind w:left="709" w:hanging="709"/>
        <w:rPr>
          <w:ins w:id="3219" w:author="manon.hullot@etu.umontpellier.fr" w:date="2022-08-04T12:24:00Z"/>
          <w:rFonts w:ascii="Times New Roman" w:hAnsi="Times New Roman" w:cs="Times New Roman"/>
        </w:rPr>
      </w:pPr>
      <w:ins w:id="3220" w:author="manon.hullot@etu.umontpellier.fr" w:date="2022-08-04T12:24:00Z">
        <w:r w:rsidRPr="00D203B7">
          <w:rPr>
            <w:rFonts w:ascii="Times New Roman" w:hAnsi="Times New Roman" w:cs="Times New Roman"/>
          </w:rPr>
          <w:t>Rivals, F., S. Takatsuki, R. M. Albert, and L. Macià. 2014. Bamboo feeding and tooth wear of three sika deer (</w:t>
        </w:r>
        <w:r w:rsidRPr="00C93CDD">
          <w:rPr>
            <w:rFonts w:ascii="Times New Roman" w:hAnsi="Times New Roman" w:cs="Times New Roman"/>
            <w:i/>
            <w:iCs/>
            <w:rPrChange w:id="3221" w:author="manon.hullot@etu.umontpellier.fr" w:date="2022-08-03T15:53:00Z">
              <w:rPr>
                <w:rFonts w:ascii="Times New Roman" w:hAnsi="Times New Roman" w:cs="Times New Roman"/>
              </w:rPr>
            </w:rPrChange>
          </w:rPr>
          <w:t>Cervus nippon</w:t>
        </w:r>
        <w:r w:rsidRPr="00D203B7">
          <w:rPr>
            <w:rFonts w:ascii="Times New Roman" w:hAnsi="Times New Roman" w:cs="Times New Roman"/>
          </w:rPr>
          <w:t>) populations from northern Japan. Journal of Mammalogy, 95:1043–1053.</w:t>
        </w:r>
        <w:r>
          <w:rPr>
            <w:rFonts w:ascii="Times New Roman" w:hAnsi="Times New Roman" w:cs="Times New Roman"/>
          </w:rPr>
          <w:t xml:space="preserve"> doi: </w:t>
        </w:r>
        <w:r w:rsidRPr="00C93CDD">
          <w:rPr>
            <w:rFonts w:ascii="Times New Roman" w:hAnsi="Times New Roman" w:cs="Times New Roman"/>
          </w:rPr>
          <w:t>10.1644/14-MAMM-A-097</w:t>
        </w:r>
        <w:r>
          <w:rPr>
            <w:rFonts w:ascii="Times New Roman" w:hAnsi="Times New Roman" w:cs="Times New Roman"/>
          </w:rPr>
          <w:t>.</w:t>
        </w:r>
      </w:ins>
    </w:p>
    <w:p w14:paraId="3BA87BE3" w14:textId="77777777" w:rsidR="006D7534" w:rsidRPr="00D203B7" w:rsidRDefault="006D7534" w:rsidP="00A0218C">
      <w:pPr>
        <w:widowControl w:val="0"/>
        <w:autoSpaceDE w:val="0"/>
        <w:autoSpaceDN w:val="0"/>
        <w:adjustRightInd w:val="0"/>
        <w:spacing w:line="480" w:lineRule="auto"/>
        <w:ind w:left="709" w:hanging="709"/>
        <w:rPr>
          <w:ins w:id="3222" w:author="manon.hullot@etu.umontpellier.fr" w:date="2022-08-04T12:24:00Z"/>
          <w:rFonts w:ascii="Times New Roman" w:hAnsi="Times New Roman" w:cs="Times New Roman"/>
        </w:rPr>
      </w:pPr>
      <w:ins w:id="3223" w:author="manon.hullot@etu.umontpellier.fr" w:date="2022-08-04T12:24:00Z">
        <w:r w:rsidRPr="00D203B7">
          <w:rPr>
            <w:rFonts w:ascii="Times New Roman" w:hAnsi="Times New Roman" w:cs="Times New Roman"/>
          </w:rPr>
          <w:t xml:space="preserve">Rivals, F., N. E. Prilepskaya, R. I. Belyaev, and E. M. Pervushov. 2020. Dramatic change in the diet of a late Pleistocene </w:t>
        </w:r>
        <w:r w:rsidRPr="00D203B7">
          <w:rPr>
            <w:rFonts w:ascii="Times New Roman" w:hAnsi="Times New Roman" w:cs="Times New Roman"/>
            <w:i/>
            <w:iCs/>
          </w:rPr>
          <w:t xml:space="preserve">Elasmotherium </w:t>
        </w:r>
        <w:r w:rsidRPr="00D203B7">
          <w:rPr>
            <w:rFonts w:ascii="Times New Roman" w:hAnsi="Times New Roman" w:cs="Times New Roman"/>
          </w:rPr>
          <w:t>population during its last days of life: Implications for its catastrophic mortality in the Saratov region of Russia. Palaeogeography, Palaeoclimatology, Palaeoecology, 556:109898. doi: 10.1016/j.palaeo.2020.109898.</w:t>
        </w:r>
      </w:ins>
    </w:p>
    <w:p w14:paraId="49A5842A" w14:textId="77777777" w:rsidR="006D7534" w:rsidRPr="00D203B7" w:rsidRDefault="006D7534" w:rsidP="00A0218C">
      <w:pPr>
        <w:widowControl w:val="0"/>
        <w:autoSpaceDE w:val="0"/>
        <w:autoSpaceDN w:val="0"/>
        <w:adjustRightInd w:val="0"/>
        <w:spacing w:line="480" w:lineRule="auto"/>
        <w:ind w:left="709" w:hanging="709"/>
        <w:rPr>
          <w:ins w:id="3224" w:author="manon.hullot@etu.umontpellier.fr" w:date="2022-08-04T12:24:00Z"/>
          <w:rFonts w:ascii="Times New Roman" w:hAnsi="Times New Roman" w:cs="Times New Roman"/>
        </w:rPr>
      </w:pPr>
      <w:ins w:id="3225" w:author="manon.hullot@etu.umontpellier.fr" w:date="2022-08-04T12:24:00Z">
        <w:r w:rsidRPr="00D203B7">
          <w:rPr>
            <w:rFonts w:ascii="Times New Roman" w:hAnsi="Times New Roman" w:cs="Times New Roman"/>
          </w:rPr>
          <w:t>Roohi, G., S. M. Raza, A. M. Khan, R. M. Ahmad, and M. Akhtar. 2015. Enamel Hypoplasia in Siwalik Rhinocerotids and its Correlation with Neogene Climate. Pakistan Journal of Zoology, 47</w:t>
        </w:r>
        <w:r>
          <w:rPr>
            <w:rFonts w:ascii="Times New Roman" w:hAnsi="Times New Roman" w:cs="Times New Roman"/>
          </w:rPr>
          <w:t>:</w:t>
        </w:r>
        <w:r w:rsidRPr="00F73499">
          <w:rPr>
            <w:rFonts w:ascii="Times New Roman" w:hAnsi="Times New Roman" w:cs="Times New Roman"/>
          </w:rPr>
          <w:t>1433-1443</w:t>
        </w:r>
        <w:r w:rsidRPr="00D203B7">
          <w:rPr>
            <w:rFonts w:ascii="Times New Roman" w:hAnsi="Times New Roman" w:cs="Times New Roman"/>
          </w:rPr>
          <w:t>.</w:t>
        </w:r>
      </w:ins>
    </w:p>
    <w:p w14:paraId="6DCC0AC8" w14:textId="77777777" w:rsidR="006D7534" w:rsidRPr="00D203B7" w:rsidRDefault="006D7534" w:rsidP="00A0218C">
      <w:pPr>
        <w:widowControl w:val="0"/>
        <w:autoSpaceDE w:val="0"/>
        <w:autoSpaceDN w:val="0"/>
        <w:adjustRightInd w:val="0"/>
        <w:spacing w:line="480" w:lineRule="auto"/>
        <w:ind w:left="709" w:hanging="709"/>
        <w:rPr>
          <w:ins w:id="3226" w:author="manon.hullot@etu.umontpellier.fr" w:date="2022-08-04T12:24:00Z"/>
          <w:rFonts w:ascii="Times New Roman" w:hAnsi="Times New Roman" w:cs="Times New Roman"/>
        </w:rPr>
      </w:pPr>
      <w:ins w:id="3227" w:author="manon.hullot@etu.umontpellier.fr" w:date="2022-08-04T12:24:00Z">
        <w:r w:rsidRPr="00D203B7">
          <w:rPr>
            <w:rFonts w:ascii="Times New Roman" w:hAnsi="Times New Roman" w:cs="Times New Roman"/>
          </w:rPr>
          <w:t>Sabol, M., and M. Kováč. 2006. Badenian palaeoenvironment, faunal succession and biostratigraphy: a case study from northern Vienna Basin, Devínska Nová Ves-Bonanza site (Western Carpathians, Slovakia). Beiträge Zur Paläontologie, 30:415–425.</w:t>
        </w:r>
      </w:ins>
    </w:p>
    <w:p w14:paraId="47C69E74" w14:textId="77777777" w:rsidR="006D7534" w:rsidRPr="00D203B7" w:rsidRDefault="006D7534" w:rsidP="00A0218C">
      <w:pPr>
        <w:widowControl w:val="0"/>
        <w:autoSpaceDE w:val="0"/>
        <w:autoSpaceDN w:val="0"/>
        <w:adjustRightInd w:val="0"/>
        <w:spacing w:line="480" w:lineRule="auto"/>
        <w:ind w:left="709" w:hanging="709"/>
        <w:rPr>
          <w:ins w:id="3228" w:author="manon.hullot@etu.umontpellier.fr" w:date="2022-08-04T12:24:00Z"/>
          <w:rFonts w:ascii="Times New Roman" w:hAnsi="Times New Roman" w:cs="Times New Roman"/>
        </w:rPr>
      </w:pPr>
      <w:ins w:id="3229" w:author="manon.hullot@etu.umontpellier.fr" w:date="2022-08-04T12:24:00Z">
        <w:r w:rsidRPr="00D203B7">
          <w:rPr>
            <w:rFonts w:ascii="Times New Roman" w:hAnsi="Times New Roman" w:cs="Times New Roman"/>
          </w:rPr>
          <w:t>Scott, J. R. 2012. Dental microwear texture analysis of extant African Bovidae. Mammalia, 76:157–174. doi: 10.1515/mammalia-2011-0083.</w:t>
        </w:r>
      </w:ins>
    </w:p>
    <w:p w14:paraId="29B9B576" w14:textId="77777777" w:rsidR="006D7534" w:rsidRPr="00D203B7" w:rsidRDefault="006D7534" w:rsidP="00A0218C">
      <w:pPr>
        <w:widowControl w:val="0"/>
        <w:autoSpaceDE w:val="0"/>
        <w:autoSpaceDN w:val="0"/>
        <w:adjustRightInd w:val="0"/>
        <w:spacing w:line="480" w:lineRule="auto"/>
        <w:ind w:left="709" w:hanging="709"/>
        <w:rPr>
          <w:ins w:id="3230" w:author="manon.hullot@etu.umontpellier.fr" w:date="2022-08-04T12:24:00Z"/>
          <w:rFonts w:ascii="Times New Roman" w:hAnsi="Times New Roman" w:cs="Times New Roman"/>
        </w:rPr>
      </w:pPr>
      <w:ins w:id="3231" w:author="manon.hullot@etu.umontpellier.fr" w:date="2022-08-04T12:24:00Z">
        <w:r w:rsidRPr="00D203B7">
          <w:rPr>
            <w:rFonts w:ascii="Times New Roman" w:hAnsi="Times New Roman" w:cs="Times New Roman"/>
          </w:rPr>
          <w:t>Scott, R. S., P. S. Ungar, T. S. Bergstrom, C. A. Brown, F. E. Grine, M. F. Teaford, and A. Walker. 2005. Dental microwear texture analysis shows within-species diet variability in fossil hominins. Nature, 436:693–695. doi: 10.1038/nature03822.</w:t>
        </w:r>
      </w:ins>
    </w:p>
    <w:p w14:paraId="54734A3B" w14:textId="77777777" w:rsidR="006D7534" w:rsidRPr="00D203B7" w:rsidRDefault="006D7534" w:rsidP="00A0218C">
      <w:pPr>
        <w:widowControl w:val="0"/>
        <w:autoSpaceDE w:val="0"/>
        <w:autoSpaceDN w:val="0"/>
        <w:adjustRightInd w:val="0"/>
        <w:spacing w:line="480" w:lineRule="auto"/>
        <w:ind w:left="709" w:hanging="709"/>
        <w:rPr>
          <w:ins w:id="3232" w:author="manon.hullot@etu.umontpellier.fr" w:date="2022-08-04T12:24:00Z"/>
          <w:rFonts w:ascii="Times New Roman" w:hAnsi="Times New Roman" w:cs="Times New Roman"/>
        </w:rPr>
      </w:pPr>
      <w:ins w:id="3233" w:author="manon.hullot@etu.umontpellier.fr" w:date="2022-08-04T12:24:00Z">
        <w:r w:rsidRPr="00D203B7">
          <w:rPr>
            <w:rFonts w:ascii="Times New Roman" w:hAnsi="Times New Roman" w:cs="Times New Roman"/>
          </w:rPr>
          <w:t>Scott, R. S., P. S. Ungar, T. S. Bergstrom, C. A. Brown, B. E. Childs, M. F. Teaford, and A. Walker. 2006. Dental microwear texture analysis: technical considerations. Journal of Human Evolution, 51:339–349. doi: 10.1016/j.jhevol.2006.04.006.</w:t>
        </w:r>
      </w:ins>
    </w:p>
    <w:p w14:paraId="65F39585" w14:textId="77777777" w:rsidR="006D7534" w:rsidRPr="00D203B7" w:rsidRDefault="006D7534" w:rsidP="00A0218C">
      <w:pPr>
        <w:widowControl w:val="0"/>
        <w:autoSpaceDE w:val="0"/>
        <w:autoSpaceDN w:val="0"/>
        <w:adjustRightInd w:val="0"/>
        <w:spacing w:line="480" w:lineRule="auto"/>
        <w:ind w:left="709" w:hanging="709"/>
        <w:rPr>
          <w:ins w:id="3234" w:author="manon.hullot@etu.umontpellier.fr" w:date="2022-08-04T12:24:00Z"/>
          <w:rFonts w:ascii="Times New Roman" w:hAnsi="Times New Roman" w:cs="Times New Roman"/>
        </w:rPr>
      </w:pPr>
      <w:ins w:id="3235" w:author="manon.hullot@etu.umontpellier.fr" w:date="2022-08-04T12:24:00Z">
        <w:r w:rsidRPr="00D203B7">
          <w:rPr>
            <w:rFonts w:ascii="Times New Roman" w:hAnsi="Times New Roman" w:cs="Times New Roman"/>
          </w:rPr>
          <w:t>Semprebon, G. M., and F. Rivals. 2007. Was grass more prevalent in the pronghorn past? An assessment of the dietary adaptations of Miocene to Recent Antilocapridae (Mammalia: Artiodactyla). Palaeogeography, Palaeoclimatology, Palaeoecology, 253:332–347. doi: 10.1016/j.palaeo.2007.06.006.</w:t>
        </w:r>
      </w:ins>
    </w:p>
    <w:p w14:paraId="4CBBF239" w14:textId="77777777" w:rsidR="006D7534" w:rsidRPr="00D203B7" w:rsidRDefault="006D7534" w:rsidP="00A0218C">
      <w:pPr>
        <w:widowControl w:val="0"/>
        <w:autoSpaceDE w:val="0"/>
        <w:autoSpaceDN w:val="0"/>
        <w:adjustRightInd w:val="0"/>
        <w:spacing w:line="480" w:lineRule="auto"/>
        <w:ind w:left="709" w:hanging="709"/>
        <w:rPr>
          <w:ins w:id="3236" w:author="manon.hullot@etu.umontpellier.fr" w:date="2022-08-04T12:24:00Z"/>
          <w:rFonts w:ascii="Times New Roman" w:hAnsi="Times New Roman" w:cs="Times New Roman"/>
        </w:rPr>
      </w:pPr>
      <w:ins w:id="3237" w:author="manon.hullot@etu.umontpellier.fr" w:date="2022-08-04T12:24:00Z">
        <w:r w:rsidRPr="00D203B7">
          <w:rPr>
            <w:rFonts w:ascii="Times New Roman" w:hAnsi="Times New Roman" w:cs="Times New Roman"/>
          </w:rPr>
          <w:lastRenderedPageBreak/>
          <w:t>Semprebon, G. M., P. J. Sise, and M. C. Coombs. 2011. Potential bark and fruit browsing as revealed by stereomicrowear analysis of the peculiar clawed herbivores known as chalicotheres (Perissodactyla, Chalicotherioidea). Journal of Mammalian Evolution, 18:33–55. doi: 10.1007/s10914-010-9149-3.</w:t>
        </w:r>
      </w:ins>
    </w:p>
    <w:p w14:paraId="6148458E" w14:textId="77777777" w:rsidR="006D7534" w:rsidRPr="00D203B7" w:rsidRDefault="006D7534" w:rsidP="00A0218C">
      <w:pPr>
        <w:widowControl w:val="0"/>
        <w:autoSpaceDE w:val="0"/>
        <w:autoSpaceDN w:val="0"/>
        <w:adjustRightInd w:val="0"/>
        <w:spacing w:line="480" w:lineRule="auto"/>
        <w:ind w:left="709" w:hanging="709"/>
        <w:rPr>
          <w:ins w:id="3238" w:author="manon.hullot@etu.umontpellier.fr" w:date="2022-08-04T12:24:00Z"/>
          <w:rFonts w:ascii="Times New Roman" w:hAnsi="Times New Roman" w:cs="Times New Roman"/>
        </w:rPr>
      </w:pPr>
      <w:ins w:id="3239" w:author="manon.hullot@etu.umontpellier.fr" w:date="2022-08-04T12:24:00Z">
        <w:r w:rsidRPr="00D203B7">
          <w:rPr>
            <w:rFonts w:ascii="Times New Roman" w:hAnsi="Times New Roman" w:cs="Times New Roman"/>
          </w:rPr>
          <w:t>Semprebon, G. M., F. Rivals, and C. M. Janis. 2019. The Role of Grass vs. Exogenous Abrasives in the Paleodietary Patterns of North American Ungulates. Frontiers in Ecology and Evolution, 7</w:t>
        </w:r>
        <w:r>
          <w:rPr>
            <w:rFonts w:ascii="Times New Roman" w:hAnsi="Times New Roman" w:cs="Times New Roman"/>
          </w:rPr>
          <w:t>.</w:t>
        </w:r>
        <w:r w:rsidRPr="00D203B7">
          <w:rPr>
            <w:rFonts w:ascii="Times New Roman" w:hAnsi="Times New Roman" w:cs="Times New Roman"/>
          </w:rPr>
          <w:t xml:space="preserve"> doi: 10.3389/fevo.2019.00065.</w:t>
        </w:r>
      </w:ins>
    </w:p>
    <w:p w14:paraId="2CA1320D" w14:textId="77777777" w:rsidR="006D7534" w:rsidRPr="00985874" w:rsidRDefault="006D7534" w:rsidP="00A0218C">
      <w:pPr>
        <w:widowControl w:val="0"/>
        <w:autoSpaceDE w:val="0"/>
        <w:autoSpaceDN w:val="0"/>
        <w:adjustRightInd w:val="0"/>
        <w:spacing w:line="480" w:lineRule="auto"/>
        <w:ind w:left="709" w:hanging="709"/>
        <w:rPr>
          <w:ins w:id="3240" w:author="manon.hullot@etu.umontpellier.fr" w:date="2022-08-04T12:24:00Z"/>
          <w:rFonts w:ascii="Times New Roman" w:hAnsi="Times New Roman" w:cs="Times New Roman"/>
          <w:lang w:val="fr-FR"/>
        </w:rPr>
      </w:pPr>
      <w:ins w:id="3241" w:author="manon.hullot@etu.umontpellier.fr" w:date="2022-08-04T12:24:00Z">
        <w:r w:rsidRPr="00D203B7">
          <w:rPr>
            <w:rFonts w:ascii="Times New Roman" w:hAnsi="Times New Roman" w:cs="Times New Roman"/>
          </w:rPr>
          <w:t xml:space="preserve">Sen, S., and L. Ginsburg. </w:t>
        </w:r>
        <w:r w:rsidRPr="00985874">
          <w:rPr>
            <w:rFonts w:ascii="Times New Roman" w:hAnsi="Times New Roman" w:cs="Times New Roman"/>
            <w:lang w:val="fr-FR"/>
          </w:rPr>
          <w:t>2000. La magnétostratigraphie du site de Sansan. Memoires Du Museum National d’Histoire Natural de Paris, 183:69–81.</w:t>
        </w:r>
      </w:ins>
    </w:p>
    <w:p w14:paraId="3F09F1EB" w14:textId="77777777" w:rsidR="006D7534" w:rsidRPr="00D203B7" w:rsidRDefault="006D7534" w:rsidP="00A0218C">
      <w:pPr>
        <w:widowControl w:val="0"/>
        <w:autoSpaceDE w:val="0"/>
        <w:autoSpaceDN w:val="0"/>
        <w:adjustRightInd w:val="0"/>
        <w:spacing w:line="480" w:lineRule="auto"/>
        <w:ind w:left="709" w:hanging="709"/>
        <w:rPr>
          <w:ins w:id="3242" w:author="manon.hullot@etu.umontpellier.fr" w:date="2022-08-04T12:24:00Z"/>
          <w:rFonts w:ascii="Times New Roman" w:hAnsi="Times New Roman" w:cs="Times New Roman"/>
        </w:rPr>
      </w:pPr>
      <w:ins w:id="3243" w:author="manon.hullot@etu.umontpellier.fr" w:date="2022-08-04T12:24:00Z">
        <w:r w:rsidRPr="00985874">
          <w:rPr>
            <w:rFonts w:ascii="Times New Roman" w:hAnsi="Times New Roman" w:cs="Times New Roman"/>
            <w:lang w:val="fr-FR"/>
          </w:rPr>
          <w:t xml:space="preserve">Stefaniak, K., R. Stachowicz-Rybka, R. K. Borówka, A. Hrynowiecka, A. Sobczyk, M. M. Hoyo, A. Kotowski, D. Nowakowski, M. T. Krajcarz, E. M. E. Billia, D. Persico, E. M. Burkanova, S. V. Leschinskiy, E. van Asperen, U. Ratajczak, A. V. Shpansky, M. Lempart, B. Wach, M. Niska, J. van der Made, K. Stachowicz, J. Lenarczyk, J. Piątek, and O. Kovalchuk. </w:t>
        </w:r>
        <w:r w:rsidRPr="004E7C99">
          <w:rPr>
            <w:rFonts w:ascii="Times New Roman" w:hAnsi="Times New Roman" w:cs="Times New Roman"/>
          </w:rPr>
          <w:t xml:space="preserve">2020. Browsers, grazers or mix-feeders? Study of the diet of extinct Pleistocene Eurasian forest rhinoceros </w:t>
        </w:r>
        <w:r w:rsidRPr="00440E73">
          <w:rPr>
            <w:rFonts w:ascii="Times New Roman" w:hAnsi="Times New Roman" w:cs="Times New Roman"/>
            <w:i/>
            <w:iCs/>
          </w:rPr>
          <w:t>Stephanorhinus kirchbergensis</w:t>
        </w:r>
        <w:r w:rsidRPr="00440E73">
          <w:rPr>
            <w:rFonts w:ascii="Times New Roman" w:hAnsi="Times New Roman" w:cs="Times New Roman"/>
          </w:rPr>
          <w:t xml:space="preserve"> (Jäger, 1839) and woolly rhinoceros </w:t>
        </w:r>
        <w:r w:rsidRPr="004E7C99">
          <w:rPr>
            <w:rFonts w:ascii="Times New Roman" w:hAnsi="Times New Roman" w:cs="Times New Roman"/>
            <w:i/>
            <w:iCs/>
            <w:rPrChange w:id="3244" w:author="Alexandra HOUSSAYE" w:date="2022-11-09T16:34:00Z">
              <w:rPr>
                <w:rFonts w:ascii="Times New Roman" w:hAnsi="Times New Roman" w:cs="Times New Roman"/>
              </w:rPr>
            </w:rPrChange>
          </w:rPr>
          <w:t>Coelodonta antiquitatis</w:t>
        </w:r>
        <w:r w:rsidRPr="004E7C99">
          <w:rPr>
            <w:rFonts w:ascii="Times New Roman" w:hAnsi="Times New Roman" w:cs="Times New Roman"/>
          </w:rPr>
          <w:t xml:space="preserve"> (Blumenbach, 1799). </w:t>
        </w:r>
        <w:r w:rsidRPr="00D203B7">
          <w:rPr>
            <w:rFonts w:ascii="Times New Roman" w:hAnsi="Times New Roman" w:cs="Times New Roman"/>
          </w:rPr>
          <w:t>Quaternary International,</w:t>
        </w:r>
        <w:r>
          <w:rPr>
            <w:rFonts w:ascii="Times New Roman" w:hAnsi="Times New Roman" w:cs="Times New Roman"/>
          </w:rPr>
          <w:t xml:space="preserve"> 605-606:192-212.</w:t>
        </w:r>
        <w:r w:rsidRPr="00D203B7">
          <w:rPr>
            <w:rFonts w:ascii="Times New Roman" w:hAnsi="Times New Roman" w:cs="Times New Roman"/>
          </w:rPr>
          <w:t xml:space="preserve"> doi: 10.1016/j.quaint.2020.08.039.</w:t>
        </w:r>
      </w:ins>
    </w:p>
    <w:p w14:paraId="7B928C00" w14:textId="77777777" w:rsidR="006D7534" w:rsidRPr="00D203B7" w:rsidRDefault="006D7534" w:rsidP="00A0218C">
      <w:pPr>
        <w:widowControl w:val="0"/>
        <w:autoSpaceDE w:val="0"/>
        <w:autoSpaceDN w:val="0"/>
        <w:adjustRightInd w:val="0"/>
        <w:spacing w:line="480" w:lineRule="auto"/>
        <w:ind w:left="709" w:hanging="709"/>
        <w:rPr>
          <w:ins w:id="3245" w:author="manon.hullot@etu.umontpellier.fr" w:date="2022-08-04T12:24:00Z"/>
          <w:rFonts w:ascii="Times New Roman" w:hAnsi="Times New Roman" w:cs="Times New Roman"/>
        </w:rPr>
      </w:pPr>
      <w:ins w:id="3246" w:author="manon.hullot@etu.umontpellier.fr" w:date="2022-08-04T12:24:00Z">
        <w:r w:rsidRPr="00D203B7">
          <w:rPr>
            <w:rFonts w:ascii="Times New Roman" w:hAnsi="Times New Roman" w:cs="Times New Roman"/>
          </w:rPr>
          <w:t>Tafforeau, P., I. Bentaleb, J.-J. Jaeger, and C. Martin. 2007. Nature of laminations and mineralization in rhinoceros enamel using histology and X-ray synchrotron microtomography: potential implications for palaeoenvironmental isotopic studies. Palaeogeography, Palaeoclimatology, Palaeoecology, 246:206–227.</w:t>
        </w:r>
        <w:r>
          <w:rPr>
            <w:rFonts w:ascii="Times New Roman" w:hAnsi="Times New Roman" w:cs="Times New Roman"/>
          </w:rPr>
          <w:t xml:space="preserve"> doi: </w:t>
        </w:r>
        <w:r w:rsidRPr="003447C9">
          <w:rPr>
            <w:rFonts w:ascii="Times New Roman" w:hAnsi="Times New Roman" w:cs="Times New Roman"/>
          </w:rPr>
          <w:t>10.1016/j.palaeo.2006.10.001</w:t>
        </w:r>
        <w:r>
          <w:rPr>
            <w:rFonts w:ascii="Times New Roman" w:hAnsi="Times New Roman" w:cs="Times New Roman"/>
          </w:rPr>
          <w:t>.</w:t>
        </w:r>
      </w:ins>
    </w:p>
    <w:p w14:paraId="4011CEB7" w14:textId="77777777" w:rsidR="006D7534" w:rsidRDefault="006D7534" w:rsidP="00A0218C">
      <w:pPr>
        <w:widowControl w:val="0"/>
        <w:autoSpaceDE w:val="0"/>
        <w:autoSpaceDN w:val="0"/>
        <w:adjustRightInd w:val="0"/>
        <w:spacing w:line="480" w:lineRule="auto"/>
        <w:ind w:left="709" w:hanging="709"/>
        <w:rPr>
          <w:ins w:id="3247" w:author="manon.hullot@etu.umontpellier.fr" w:date="2022-08-04T12:24:00Z"/>
          <w:rFonts w:ascii="Times New Roman" w:hAnsi="Times New Roman" w:cs="Times New Roman"/>
        </w:rPr>
      </w:pPr>
      <w:ins w:id="3248" w:author="manon.hullot@etu.umontpellier.fr" w:date="2022-08-04T12:24:00Z">
        <w:r w:rsidRPr="00D203B7">
          <w:rPr>
            <w:rFonts w:ascii="Times New Roman" w:hAnsi="Times New Roman" w:cs="Times New Roman"/>
          </w:rPr>
          <w:t xml:space="preserve">Tissier, J., P.-O. Antoine, and D. Becker. 2020. New material of </w:t>
        </w:r>
        <w:r w:rsidRPr="00D203B7">
          <w:rPr>
            <w:rFonts w:ascii="Times New Roman" w:hAnsi="Times New Roman" w:cs="Times New Roman"/>
            <w:i/>
            <w:iCs/>
          </w:rPr>
          <w:t>Epiaceratherium</w:t>
        </w:r>
        <w:r w:rsidRPr="00D203B7">
          <w:rPr>
            <w:rFonts w:ascii="Times New Roman" w:hAnsi="Times New Roman" w:cs="Times New Roman"/>
          </w:rPr>
          <w:t xml:space="preserve"> and a new species of </w:t>
        </w:r>
        <w:r w:rsidRPr="00D203B7">
          <w:rPr>
            <w:rFonts w:ascii="Times New Roman" w:hAnsi="Times New Roman" w:cs="Times New Roman"/>
            <w:i/>
            <w:iCs/>
          </w:rPr>
          <w:t>Mesaceratherium</w:t>
        </w:r>
        <w:r w:rsidRPr="00D203B7">
          <w:rPr>
            <w:rFonts w:ascii="Times New Roman" w:hAnsi="Times New Roman" w:cs="Times New Roman"/>
          </w:rPr>
          <w:t xml:space="preserve"> clear up the phylogeny of early Rhinocerotidae (Perissodactyla). Royal Society Open Science, 7:200633. doi: 10.1098/rsos.200633.</w:t>
        </w:r>
      </w:ins>
    </w:p>
    <w:p w14:paraId="06341FEB" w14:textId="77777777" w:rsidR="006D7534" w:rsidRPr="00D203B7" w:rsidRDefault="006D7534" w:rsidP="00A0218C">
      <w:pPr>
        <w:widowControl w:val="0"/>
        <w:autoSpaceDE w:val="0"/>
        <w:autoSpaceDN w:val="0"/>
        <w:adjustRightInd w:val="0"/>
        <w:spacing w:line="480" w:lineRule="auto"/>
        <w:ind w:left="709" w:hanging="709"/>
        <w:rPr>
          <w:ins w:id="3249" w:author="manon.hullot@etu.umontpellier.fr" w:date="2022-08-04T12:24:00Z"/>
          <w:rFonts w:ascii="Times New Roman" w:hAnsi="Times New Roman" w:cs="Times New Roman"/>
        </w:rPr>
      </w:pPr>
      <w:ins w:id="3250" w:author="manon.hullot@etu.umontpellier.fr" w:date="2022-08-04T12:24:00Z">
        <w:r w:rsidRPr="00EA4264">
          <w:rPr>
            <w:rFonts w:ascii="Times New Roman" w:hAnsi="Times New Roman" w:cs="Times New Roman"/>
          </w:rPr>
          <w:t>Tütken, T., T. W. Vennemann, H. Janz, and E. P. J. Heizmann. 2006. Palaeoenvironment and palaeoclimate of the Middle Miocene lake in the Steinheim basin, SW Germany: A reconstruction from C, O, and Sr isotopes of fossil remains. Palaeogeography, Palaeoclimatology, Palaeoecology, 241:457–491. doi: 10.1016/j.palaeo.2006.04.007.</w:t>
        </w:r>
      </w:ins>
    </w:p>
    <w:p w14:paraId="18B94142" w14:textId="77777777" w:rsidR="006D7534" w:rsidRPr="00D203B7" w:rsidRDefault="006D7534" w:rsidP="00A0218C">
      <w:pPr>
        <w:widowControl w:val="0"/>
        <w:autoSpaceDE w:val="0"/>
        <w:autoSpaceDN w:val="0"/>
        <w:adjustRightInd w:val="0"/>
        <w:spacing w:line="480" w:lineRule="auto"/>
        <w:ind w:left="709" w:hanging="709"/>
        <w:rPr>
          <w:ins w:id="3251" w:author="manon.hullot@etu.umontpellier.fr" w:date="2022-08-04T12:24:00Z"/>
          <w:rFonts w:ascii="Times New Roman" w:hAnsi="Times New Roman" w:cs="Times New Roman"/>
        </w:rPr>
      </w:pPr>
      <w:ins w:id="3252" w:author="manon.hullot@etu.umontpellier.fr" w:date="2022-08-04T12:24:00Z">
        <w:r w:rsidRPr="00D203B7">
          <w:rPr>
            <w:rFonts w:ascii="Times New Roman" w:hAnsi="Times New Roman" w:cs="Times New Roman"/>
          </w:rPr>
          <w:t>Tütken, T., T. M. Kaiser, T. Vennemann, and G. Merceron. 2013. Opportunistic Feeding Strategy for the Earliest Old World Hypsodont Equids: Evidence from Stable Isotope and Dental Wear Proxies. PLOS ONE, 8:e74463. doi: 10.1371/journal.pone.0074463.</w:t>
        </w:r>
      </w:ins>
    </w:p>
    <w:p w14:paraId="16092E03" w14:textId="77777777" w:rsidR="006D7534" w:rsidRPr="00D203B7" w:rsidRDefault="006D7534" w:rsidP="00A0218C">
      <w:pPr>
        <w:widowControl w:val="0"/>
        <w:autoSpaceDE w:val="0"/>
        <w:autoSpaceDN w:val="0"/>
        <w:adjustRightInd w:val="0"/>
        <w:spacing w:line="480" w:lineRule="auto"/>
        <w:ind w:left="709" w:hanging="709"/>
        <w:rPr>
          <w:ins w:id="3253" w:author="manon.hullot@etu.umontpellier.fr" w:date="2022-08-04T12:24:00Z"/>
          <w:rFonts w:ascii="Times New Roman" w:hAnsi="Times New Roman" w:cs="Times New Roman"/>
        </w:rPr>
      </w:pPr>
      <w:ins w:id="3254" w:author="manon.hullot@etu.umontpellier.fr" w:date="2022-08-04T12:24:00Z">
        <w:r w:rsidRPr="00D203B7">
          <w:rPr>
            <w:rFonts w:ascii="Times New Roman" w:hAnsi="Times New Roman" w:cs="Times New Roman"/>
          </w:rPr>
          <w:t xml:space="preserve">Upex, B., and K. Dobney. 2012. Dental enamel hypoplasia as indicators of seasonal environmental and </w:t>
        </w:r>
        <w:r w:rsidRPr="00D203B7">
          <w:rPr>
            <w:rFonts w:ascii="Times New Roman" w:hAnsi="Times New Roman" w:cs="Times New Roman"/>
          </w:rPr>
          <w:lastRenderedPageBreak/>
          <w:t>physiological impacts in modern sheep populations: a model for interpreting the zooarchaeological record. Journal of Zoology, 287:259–268. doi: 10.1111/j.1469-7998.2012.00912.x.</w:t>
        </w:r>
      </w:ins>
    </w:p>
    <w:p w14:paraId="7936E2EE" w14:textId="77777777" w:rsidR="006D7534" w:rsidRPr="00D203B7" w:rsidRDefault="006D7534" w:rsidP="00A0218C">
      <w:pPr>
        <w:widowControl w:val="0"/>
        <w:autoSpaceDE w:val="0"/>
        <w:autoSpaceDN w:val="0"/>
        <w:adjustRightInd w:val="0"/>
        <w:spacing w:line="480" w:lineRule="auto"/>
        <w:ind w:left="709" w:hanging="709"/>
        <w:rPr>
          <w:ins w:id="3255" w:author="manon.hullot@etu.umontpellier.fr" w:date="2022-08-04T12:24:00Z"/>
          <w:rFonts w:ascii="Times New Roman" w:hAnsi="Times New Roman" w:cs="Times New Roman"/>
        </w:rPr>
      </w:pPr>
      <w:ins w:id="3256" w:author="manon.hullot@etu.umontpellier.fr" w:date="2022-08-04T12:24:00Z">
        <w:r w:rsidRPr="00D203B7">
          <w:rPr>
            <w:rFonts w:ascii="Times New Roman" w:hAnsi="Times New Roman" w:cs="Times New Roman"/>
          </w:rPr>
          <w:t xml:space="preserve">Van der Made, J. 2003. Suoidea (Artiodactyla); p. 308–327. </w:t>
        </w:r>
        <w:r w:rsidRPr="00D203B7">
          <w:rPr>
            <w:rFonts w:ascii="Times New Roman" w:hAnsi="Times New Roman" w:cs="Times New Roman"/>
            <w:i/>
            <w:iCs/>
          </w:rPr>
          <w:t>In</w:t>
        </w:r>
        <w:r w:rsidRPr="00D203B7">
          <w:rPr>
            <w:rFonts w:ascii="Times New Roman" w:hAnsi="Times New Roman" w:cs="Times New Roman"/>
          </w:rPr>
          <w:t xml:space="preserve"> Geology and paleontology of the Miocene Sinap Formation, New York (Columbia University Press).</w:t>
        </w:r>
      </w:ins>
    </w:p>
    <w:p w14:paraId="49ACCD5B" w14:textId="77777777" w:rsidR="006D7534" w:rsidRPr="00D203B7" w:rsidRDefault="006D7534" w:rsidP="00A0218C">
      <w:pPr>
        <w:widowControl w:val="0"/>
        <w:autoSpaceDE w:val="0"/>
        <w:autoSpaceDN w:val="0"/>
        <w:adjustRightInd w:val="0"/>
        <w:spacing w:line="480" w:lineRule="auto"/>
        <w:ind w:left="709" w:hanging="709"/>
        <w:rPr>
          <w:ins w:id="3257" w:author="manon.hullot@etu.umontpellier.fr" w:date="2022-08-04T12:24:00Z"/>
          <w:rFonts w:ascii="Times New Roman" w:hAnsi="Times New Roman" w:cs="Times New Roman"/>
        </w:rPr>
      </w:pPr>
      <w:ins w:id="3258" w:author="manon.hullot@etu.umontpellier.fr" w:date="2022-08-04T12:24:00Z">
        <w:r w:rsidRPr="00D203B7">
          <w:rPr>
            <w:rFonts w:ascii="Times New Roman" w:hAnsi="Times New Roman" w:cs="Times New Roman"/>
          </w:rPr>
          <w:t>Venables, W. N., and B. D. Ripley. 2002. Modern Applied Statistics with S, Springer. New York,</w:t>
        </w:r>
        <w:r>
          <w:rPr>
            <w:rFonts w:ascii="Times New Roman" w:hAnsi="Times New Roman" w:cs="Times New Roman"/>
          </w:rPr>
          <w:t xml:space="preserve"> 498</w:t>
        </w:r>
        <w:r w:rsidRPr="00D203B7">
          <w:rPr>
            <w:rFonts w:ascii="Times New Roman" w:hAnsi="Times New Roman" w:cs="Times New Roman"/>
          </w:rPr>
          <w:t xml:space="preserve"> p.</w:t>
        </w:r>
      </w:ins>
    </w:p>
    <w:p w14:paraId="054EF082" w14:textId="77777777" w:rsidR="006D7534" w:rsidRPr="00D203B7" w:rsidRDefault="006D7534" w:rsidP="00A0218C">
      <w:pPr>
        <w:widowControl w:val="0"/>
        <w:autoSpaceDE w:val="0"/>
        <w:autoSpaceDN w:val="0"/>
        <w:adjustRightInd w:val="0"/>
        <w:spacing w:line="480" w:lineRule="auto"/>
        <w:ind w:left="709" w:hanging="709"/>
        <w:rPr>
          <w:ins w:id="3259" w:author="manon.hullot@etu.umontpellier.fr" w:date="2022-08-04T12:24:00Z"/>
          <w:rFonts w:ascii="Times New Roman" w:hAnsi="Times New Roman" w:cs="Times New Roman"/>
        </w:rPr>
      </w:pPr>
      <w:ins w:id="3260" w:author="manon.hullot@etu.umontpellier.fr" w:date="2022-08-04T12:24:00Z">
        <w:r w:rsidRPr="00D203B7">
          <w:rPr>
            <w:rFonts w:ascii="Times New Roman" w:hAnsi="Times New Roman" w:cs="Times New Roman"/>
          </w:rPr>
          <w:t xml:space="preserve">Wang, B., and R. Secord. 2019. Paleoecology of </w:t>
        </w:r>
        <w:r w:rsidRPr="00D203B7">
          <w:rPr>
            <w:rFonts w:ascii="Times New Roman" w:hAnsi="Times New Roman" w:cs="Times New Roman"/>
            <w:i/>
            <w:iCs/>
          </w:rPr>
          <w:t>Aphelops</w:t>
        </w:r>
        <w:r w:rsidRPr="00D203B7">
          <w:rPr>
            <w:rFonts w:ascii="Times New Roman" w:hAnsi="Times New Roman" w:cs="Times New Roman"/>
          </w:rPr>
          <w:t xml:space="preserve"> and </w:t>
        </w:r>
        <w:r w:rsidRPr="00D203B7">
          <w:rPr>
            <w:rFonts w:ascii="Times New Roman" w:hAnsi="Times New Roman" w:cs="Times New Roman"/>
            <w:i/>
            <w:iCs/>
          </w:rPr>
          <w:t>Teleoceras</w:t>
        </w:r>
        <w:r w:rsidRPr="00D203B7">
          <w:rPr>
            <w:rFonts w:ascii="Times New Roman" w:hAnsi="Times New Roman" w:cs="Times New Roman"/>
          </w:rPr>
          <w:t xml:space="preserve"> (Rhinocerotidae) through an interval of changing climate and vegetation in the Neogene of the Great Plains, central United States. Palaeogeography, Palaeoclimatology, Palaeoecology, 109411. doi: 10.1016/j.palaeo.2019.109411.</w:t>
        </w:r>
      </w:ins>
    </w:p>
    <w:p w14:paraId="406D538A" w14:textId="77777777" w:rsidR="006D7534" w:rsidRPr="00D203B7" w:rsidRDefault="006D7534" w:rsidP="00A0218C">
      <w:pPr>
        <w:widowControl w:val="0"/>
        <w:autoSpaceDE w:val="0"/>
        <w:autoSpaceDN w:val="0"/>
        <w:adjustRightInd w:val="0"/>
        <w:spacing w:line="480" w:lineRule="auto"/>
        <w:ind w:left="709" w:hanging="709"/>
        <w:rPr>
          <w:ins w:id="3261" w:author="manon.hullot@etu.umontpellier.fr" w:date="2022-08-04T12:24:00Z"/>
          <w:rFonts w:ascii="Times New Roman" w:hAnsi="Times New Roman" w:cs="Times New Roman"/>
        </w:rPr>
      </w:pPr>
      <w:ins w:id="3262" w:author="manon.hullot@etu.umontpellier.fr" w:date="2022-08-04T12:24:00Z">
        <w:r w:rsidRPr="00D203B7">
          <w:rPr>
            <w:rFonts w:ascii="Times New Roman" w:hAnsi="Times New Roman" w:cs="Times New Roman"/>
          </w:rPr>
          <w:t>Wasserstein, R. L., and N. A. Lazar. 2016. The ASA Statement on p-Values: Context, Process, and Purpose. The American Statistician, 70:129–133. doi: 10.1080/00031305.2016.1154108.</w:t>
        </w:r>
      </w:ins>
    </w:p>
    <w:p w14:paraId="3D2AA455" w14:textId="77777777" w:rsidR="006D7534" w:rsidRPr="00D203B7" w:rsidRDefault="006D7534" w:rsidP="00A0218C">
      <w:pPr>
        <w:widowControl w:val="0"/>
        <w:autoSpaceDE w:val="0"/>
        <w:autoSpaceDN w:val="0"/>
        <w:adjustRightInd w:val="0"/>
        <w:spacing w:line="480" w:lineRule="auto"/>
        <w:ind w:left="709" w:hanging="709"/>
        <w:rPr>
          <w:ins w:id="3263" w:author="manon.hullot@etu.umontpellier.fr" w:date="2022-08-04T12:24:00Z"/>
          <w:rFonts w:ascii="Times New Roman" w:hAnsi="Times New Roman" w:cs="Times New Roman"/>
        </w:rPr>
      </w:pPr>
      <w:ins w:id="3264" w:author="manon.hullot@etu.umontpellier.fr" w:date="2022-08-04T12:24:00Z">
        <w:r w:rsidRPr="00D203B7">
          <w:rPr>
            <w:rFonts w:ascii="Times New Roman" w:hAnsi="Times New Roman" w:cs="Times New Roman"/>
          </w:rPr>
          <w:t>Wasserstein, R. L., A. L. Schirm, and N. A. Lazar. 2019. Moving to a World Beyond “p &lt; 0.05.” The American Statistician, 73:1–19. doi: 10.1080/00031305.2019.1583913.</w:t>
        </w:r>
      </w:ins>
    </w:p>
    <w:p w14:paraId="27EF2A7F" w14:textId="77777777" w:rsidR="006D7534" w:rsidRPr="00D203B7" w:rsidRDefault="006D7534" w:rsidP="00A0218C">
      <w:pPr>
        <w:widowControl w:val="0"/>
        <w:autoSpaceDE w:val="0"/>
        <w:autoSpaceDN w:val="0"/>
        <w:adjustRightInd w:val="0"/>
        <w:spacing w:line="480" w:lineRule="auto"/>
        <w:ind w:left="709" w:hanging="709"/>
        <w:rPr>
          <w:ins w:id="3265" w:author="manon.hullot@etu.umontpellier.fr" w:date="2022-08-04T12:24:00Z"/>
          <w:rFonts w:ascii="Times New Roman" w:hAnsi="Times New Roman" w:cs="Times New Roman"/>
        </w:rPr>
      </w:pPr>
      <w:ins w:id="3266" w:author="manon.hullot@etu.umontpellier.fr" w:date="2022-08-04T12:24:00Z">
        <w:r w:rsidRPr="00D203B7">
          <w:rPr>
            <w:rFonts w:ascii="Times New Roman" w:hAnsi="Times New Roman" w:cs="Times New Roman"/>
          </w:rPr>
          <w:t>Westerhold, T., N. Marwan, A. J. Drury, D. Liebrand, C. Agnini, E. Anagnostou, J. S. K. Barnet, S. M. Bohaty, D. D. Vleeschouwer, F. Florindo, T. Frederichs, D. A. Hodell, A. E. Holbourn, D. Kroon, V. Lauretano, K. Littler, L. J. Lourens, M. Lyle, H. Pälike, U. Röhl, J. Tian, R. H. Wilkens, P. A. Wilson, and J. C. Zachos. 2020. An astronomically dated record of Earth’s climate and its predictability over the last 66 million years. Science, 369:1383–1387. doi: 10.1126/science.aba6853.</w:t>
        </w:r>
      </w:ins>
    </w:p>
    <w:p w14:paraId="1D3E06E8" w14:textId="77777777" w:rsidR="006D7534" w:rsidRPr="00D203B7" w:rsidRDefault="006D7534" w:rsidP="00A0218C">
      <w:pPr>
        <w:widowControl w:val="0"/>
        <w:autoSpaceDE w:val="0"/>
        <w:autoSpaceDN w:val="0"/>
        <w:adjustRightInd w:val="0"/>
        <w:spacing w:line="480" w:lineRule="auto"/>
        <w:ind w:left="709" w:hanging="709"/>
        <w:rPr>
          <w:ins w:id="3267" w:author="manon.hullot@etu.umontpellier.fr" w:date="2022-08-04T12:24:00Z"/>
          <w:rFonts w:ascii="Times New Roman" w:hAnsi="Times New Roman" w:cs="Times New Roman"/>
        </w:rPr>
      </w:pPr>
      <w:ins w:id="3268" w:author="manon.hullot@etu.umontpellier.fr" w:date="2022-08-04T12:24:00Z">
        <w:r w:rsidRPr="00D203B7">
          <w:rPr>
            <w:rFonts w:ascii="Times New Roman" w:hAnsi="Times New Roman" w:cs="Times New Roman"/>
          </w:rPr>
          <w:t>Wickham, H. 2007. Reshaping data with the reshape package. Journal of Statistical Software, 21:1–20.</w:t>
        </w:r>
        <w:r>
          <w:rPr>
            <w:rFonts w:ascii="Times New Roman" w:hAnsi="Times New Roman" w:cs="Times New Roman"/>
          </w:rPr>
          <w:t xml:space="preserve"> doi: </w:t>
        </w:r>
        <w:r w:rsidRPr="00EC006D">
          <w:rPr>
            <w:rFonts w:ascii="Times New Roman" w:hAnsi="Times New Roman" w:cs="Times New Roman"/>
          </w:rPr>
          <w:t>10.18637/jss.v021.i12</w:t>
        </w:r>
        <w:r>
          <w:rPr>
            <w:rFonts w:ascii="Times New Roman" w:hAnsi="Times New Roman" w:cs="Times New Roman"/>
          </w:rPr>
          <w:t>.</w:t>
        </w:r>
      </w:ins>
    </w:p>
    <w:p w14:paraId="6F9BB1AB" w14:textId="77777777" w:rsidR="006D7534" w:rsidRPr="00D203B7" w:rsidRDefault="006D7534" w:rsidP="00A0218C">
      <w:pPr>
        <w:widowControl w:val="0"/>
        <w:autoSpaceDE w:val="0"/>
        <w:autoSpaceDN w:val="0"/>
        <w:adjustRightInd w:val="0"/>
        <w:spacing w:line="480" w:lineRule="auto"/>
        <w:ind w:left="709" w:hanging="709"/>
        <w:rPr>
          <w:ins w:id="3269" w:author="manon.hullot@etu.umontpellier.fr" w:date="2022-08-04T12:24:00Z"/>
          <w:rFonts w:ascii="Times New Roman" w:hAnsi="Times New Roman" w:cs="Times New Roman"/>
        </w:rPr>
      </w:pPr>
      <w:ins w:id="3270" w:author="manon.hullot@etu.umontpellier.fr" w:date="2022-08-04T12:24:00Z">
        <w:r w:rsidRPr="00D203B7">
          <w:rPr>
            <w:rFonts w:ascii="Times New Roman" w:hAnsi="Times New Roman" w:cs="Times New Roman"/>
          </w:rPr>
          <w:t>Wickham, H. 2011. ggplot2. Wiley Interdisciplinary Reviews: Computational Statistics, 3:180–185.</w:t>
        </w:r>
        <w:r>
          <w:rPr>
            <w:rFonts w:ascii="Times New Roman" w:hAnsi="Times New Roman" w:cs="Times New Roman"/>
          </w:rPr>
          <w:t xml:space="preserve"> doi: </w:t>
        </w:r>
        <w:r w:rsidRPr="00763FB3">
          <w:rPr>
            <w:rFonts w:ascii="Times New Roman" w:hAnsi="Times New Roman" w:cs="Times New Roman"/>
          </w:rPr>
          <w:t>10.1002/wics.147</w:t>
        </w:r>
        <w:r>
          <w:rPr>
            <w:rFonts w:ascii="Times New Roman" w:hAnsi="Times New Roman" w:cs="Times New Roman"/>
          </w:rPr>
          <w:t>.</w:t>
        </w:r>
      </w:ins>
    </w:p>
    <w:p w14:paraId="42FBE096" w14:textId="77777777" w:rsidR="006D7534" w:rsidRPr="00D203B7" w:rsidRDefault="006D7534" w:rsidP="00A0218C">
      <w:pPr>
        <w:widowControl w:val="0"/>
        <w:autoSpaceDE w:val="0"/>
        <w:autoSpaceDN w:val="0"/>
        <w:adjustRightInd w:val="0"/>
        <w:spacing w:line="480" w:lineRule="auto"/>
        <w:ind w:left="709" w:hanging="709"/>
        <w:rPr>
          <w:ins w:id="3271" w:author="manon.hullot@etu.umontpellier.fr" w:date="2022-08-04T12:24:00Z"/>
          <w:rFonts w:ascii="Times New Roman" w:hAnsi="Times New Roman" w:cs="Times New Roman"/>
        </w:rPr>
      </w:pPr>
      <w:ins w:id="3272" w:author="manon.hullot@etu.umontpellier.fr" w:date="2022-08-04T12:24:00Z">
        <w:r w:rsidRPr="00D203B7">
          <w:rPr>
            <w:rFonts w:ascii="Times New Roman" w:hAnsi="Times New Roman" w:cs="Times New Roman"/>
          </w:rPr>
          <w:t>Wickham, H., R. François, L. Henry, and K. Müller. 2019. dplyr: A Grammar of Data Manipulation. R Package Version 0.8.3, 13:2020.</w:t>
        </w:r>
      </w:ins>
    </w:p>
    <w:p w14:paraId="53E3B0E2" w14:textId="77777777" w:rsidR="006D7534" w:rsidRPr="00D203B7" w:rsidRDefault="006D7534" w:rsidP="00A0218C">
      <w:pPr>
        <w:widowControl w:val="0"/>
        <w:autoSpaceDE w:val="0"/>
        <w:autoSpaceDN w:val="0"/>
        <w:adjustRightInd w:val="0"/>
        <w:spacing w:line="480" w:lineRule="auto"/>
        <w:ind w:left="709" w:hanging="709"/>
        <w:rPr>
          <w:ins w:id="3273" w:author="manon.hullot@etu.umontpellier.fr" w:date="2022-08-04T12:24:00Z"/>
          <w:rFonts w:ascii="Times New Roman" w:hAnsi="Times New Roman" w:cs="Times New Roman"/>
        </w:rPr>
      </w:pPr>
      <w:ins w:id="3274" w:author="manon.hullot@etu.umontpellier.fr" w:date="2022-08-04T12:24:00Z">
        <w:r w:rsidRPr="00D203B7">
          <w:rPr>
            <w:rFonts w:ascii="Times New Roman" w:hAnsi="Times New Roman" w:cs="Times New Roman"/>
          </w:rPr>
          <w:t>Winkler, D. E., E. Schulz-Kornas, T. M. Kaiser, D. Codron, J. Leichliter, J. Hummel, L. F. Martin, M. Clauss, and T. Tütken. 2020. The turnover of dental microwear texture: Testing the” last supper” effect in small mammals in a controlled feeding experiment. Palaeogeography, Palaeoclimatology, Palaeoecology, 557:109930. doi: 10.1016/j.palaeo.2020.109930.</w:t>
        </w:r>
      </w:ins>
    </w:p>
    <w:p w14:paraId="6105B87F" w14:textId="77777777" w:rsidR="006D7534" w:rsidRPr="00D203B7" w:rsidRDefault="006D7534" w:rsidP="00A0218C">
      <w:pPr>
        <w:widowControl w:val="0"/>
        <w:autoSpaceDE w:val="0"/>
        <w:autoSpaceDN w:val="0"/>
        <w:adjustRightInd w:val="0"/>
        <w:spacing w:line="480" w:lineRule="auto"/>
        <w:ind w:left="709" w:hanging="709"/>
        <w:rPr>
          <w:ins w:id="3275" w:author="manon.hullot@etu.umontpellier.fr" w:date="2022-08-04T12:24:00Z"/>
          <w:rFonts w:ascii="Times New Roman" w:hAnsi="Times New Roman" w:cs="Times New Roman"/>
        </w:rPr>
      </w:pPr>
      <w:ins w:id="3276" w:author="manon.hullot@etu.umontpellier.fr" w:date="2022-08-04T12:24:00Z">
        <w:r w:rsidRPr="00D203B7">
          <w:rPr>
            <w:rFonts w:ascii="Times New Roman" w:hAnsi="Times New Roman" w:cs="Times New Roman"/>
          </w:rPr>
          <w:t>Xafis, A., J. Saarinen, K. Bastl, D. Nagel, and F. Grímsson. 2020. Palaeodietary traits of large mammals from the middle Miocene of Gračanica (Bugojno Basin, Bosnia-Herzegovina). Palaeobiodiversity and Palaeoenvironments, 100:457–477. doi: 10.1007/s12549-020-00435-2.</w:t>
        </w:r>
      </w:ins>
    </w:p>
    <w:p w14:paraId="3383DDA5" w14:textId="77777777" w:rsidR="006D7534" w:rsidRPr="00D203B7" w:rsidDel="00DE06A8" w:rsidRDefault="006D7534">
      <w:pPr>
        <w:widowControl w:val="0"/>
        <w:autoSpaceDE w:val="0"/>
        <w:autoSpaceDN w:val="0"/>
        <w:adjustRightInd w:val="0"/>
        <w:spacing w:line="480" w:lineRule="auto"/>
        <w:ind w:left="709" w:hanging="709"/>
        <w:rPr>
          <w:ins w:id="3277" w:author="manon.hullot@etu.umontpellier.fr" w:date="2022-08-04T12:24:00Z"/>
          <w:del w:id="3278" w:author="manon.hullot@etu.umontpellier.fr" w:date="2022-08-03T16:08:00Z"/>
          <w:rFonts w:ascii="Times New Roman" w:hAnsi="Times New Roman" w:cs="Times New Roman"/>
        </w:rPr>
      </w:pPr>
      <w:ins w:id="3279" w:author="manon.hullot@etu.umontpellier.fr" w:date="2022-08-04T12:24:00Z">
        <w:r w:rsidRPr="00D203B7">
          <w:rPr>
            <w:rFonts w:ascii="Times New Roman" w:hAnsi="Times New Roman" w:cs="Times New Roman"/>
          </w:rPr>
          <w:lastRenderedPageBreak/>
          <w:t>Zachos, J., M. Pagani, L. Sloan, E. Thomas, and K. Billups. 2001. Trends, rhythms, and aberrations in global climate 65 Ma to present. Science, 292:686–693.</w:t>
        </w:r>
        <w:r>
          <w:rPr>
            <w:rFonts w:ascii="Times New Roman" w:hAnsi="Times New Roman" w:cs="Times New Roman"/>
          </w:rPr>
          <w:t xml:space="preserve"> doi: </w:t>
        </w:r>
        <w:r w:rsidRPr="00DE06A8">
          <w:rPr>
            <w:rFonts w:ascii="Times New Roman" w:hAnsi="Times New Roman" w:cs="Times New Roman"/>
          </w:rPr>
          <w:t>10.1126/science.1059412</w:t>
        </w:r>
        <w:r>
          <w:rPr>
            <w:rFonts w:ascii="Times New Roman" w:hAnsi="Times New Roman" w:cs="Times New Roman"/>
          </w:rPr>
          <w:t>.</w:t>
        </w:r>
      </w:ins>
    </w:p>
    <w:p w14:paraId="3FA47037" w14:textId="79056346" w:rsidR="005F25A5" w:rsidRPr="00EA3D23" w:rsidRDefault="006D7534">
      <w:pPr>
        <w:spacing w:line="480" w:lineRule="auto"/>
        <w:ind w:left="709" w:hanging="709"/>
        <w:pPrChange w:id="3280" w:author="manon.hullot@etu.umontpellier.fr" w:date="2022-08-04T14:26:00Z">
          <w:pPr>
            <w:widowControl w:val="0"/>
            <w:autoSpaceDE w:val="0"/>
            <w:autoSpaceDN w:val="0"/>
            <w:adjustRightInd w:val="0"/>
            <w:spacing w:line="480" w:lineRule="auto"/>
            <w:ind w:left="567" w:hanging="709"/>
          </w:pPr>
        </w:pPrChange>
      </w:pPr>
      <w:ins w:id="3281" w:author="manon.hullot@etu.umontpellier.fr" w:date="2022-08-04T12:24:00Z">
        <w:r>
          <w:rPr>
            <w:rFonts w:eastAsia="Calibri"/>
          </w:rPr>
          <w:fldChar w:fldCharType="end"/>
        </w:r>
      </w:ins>
    </w:p>
    <w:sectPr w:rsidR="005F25A5" w:rsidRPr="00EA3D23" w:rsidSect="000B7145">
      <w:footerReference w:type="default" r:id="rId19"/>
      <w:pgSz w:w="11906" w:h="16838"/>
      <w:pgMar w:top="1417" w:right="1417" w:bottom="1417" w:left="1417"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lexandra HOUSSAYE" w:date="2022-11-09T16:34:00Z" w:initials="AH">
    <w:p w14:paraId="110A3F94" w14:textId="26387238" w:rsidR="004E7C99" w:rsidRPr="004E7C99" w:rsidRDefault="004E7C99">
      <w:pPr>
        <w:pStyle w:val="Commentaire"/>
        <w:rPr>
          <w:lang w:val="en-US"/>
        </w:rPr>
      </w:pPr>
      <w:r>
        <w:rPr>
          <w:rStyle w:val="Marquedecommentaire"/>
        </w:rPr>
        <w:annotationRef/>
      </w:r>
      <w:r w:rsidRPr="004E7C99">
        <w:rPr>
          <w:lang w:val="en-US"/>
        </w:rPr>
        <w:t xml:space="preserve">Maybe, in accordance with comments from the reviewers, formulate more like « clear </w:t>
      </w:r>
      <w:r>
        <w:rPr>
          <w:lang w:val="en-US"/>
        </w:rPr>
        <w:t>differences in feeding ecology/diet and thus probable niche partitioning”</w:t>
      </w:r>
    </w:p>
  </w:comment>
  <w:comment w:id="31" w:author="Alexandra HOUSSAYE" w:date="2022-11-09T16:37:00Z" w:initials="AH">
    <w:p w14:paraId="216CD977" w14:textId="488A3ABD" w:rsidR="004E7C99" w:rsidRPr="004E7C99" w:rsidRDefault="004E7C99">
      <w:pPr>
        <w:pStyle w:val="Commentaire"/>
        <w:rPr>
          <w:lang w:val="en-US"/>
        </w:rPr>
      </w:pPr>
      <w:r>
        <w:rPr>
          <w:rStyle w:val="Marquedecommentaire"/>
        </w:rPr>
        <w:annotationRef/>
      </w:r>
      <w:r w:rsidRPr="004E7C99">
        <w:rPr>
          <w:lang w:val="en-US"/>
        </w:rPr>
        <w:t>Rather approximate rather s</w:t>
      </w:r>
      <w:r>
        <w:rPr>
          <w:lang w:val="en-US"/>
        </w:rPr>
        <w:t>imilarly all values (no decimal</w:t>
      </w:r>
      <w:r w:rsidRPr="004E7C99">
        <w:rPr>
          <w:lang w:val="en-US"/>
        </w:rPr>
        <w:t xml:space="preserve"> then)</w:t>
      </w:r>
    </w:p>
  </w:comment>
  <w:comment w:id="54" w:author="Alexandra HOUSSAYE" w:date="2022-11-09T16:38:00Z" w:initials="AH">
    <w:p w14:paraId="3BDB7059" w14:textId="502B893F" w:rsidR="00440E73" w:rsidRPr="00440E73" w:rsidRDefault="00440E73">
      <w:pPr>
        <w:pStyle w:val="Commentaire"/>
        <w:rPr>
          <w:lang w:val="en-US"/>
        </w:rPr>
      </w:pPr>
      <w:r>
        <w:rPr>
          <w:rStyle w:val="Marquedecommentaire"/>
        </w:rPr>
        <w:annotationRef/>
      </w:r>
      <w:r w:rsidRPr="00440E73">
        <w:rPr>
          <w:lang w:val="en-US"/>
        </w:rPr>
        <w:t>Remark about phylogeny. You only mention phylogeny in the conclusion and abstract, following comments from the reviewers ; it would be logical to also add something in the discussion.</w:t>
      </w:r>
    </w:p>
  </w:comment>
  <w:comment w:id="62" w:author="Alexandra HOUSSAYE" w:date="2022-11-09T16:39:00Z" w:initials="AH">
    <w:p w14:paraId="063452C9" w14:textId="4E368F5B" w:rsidR="00440E73" w:rsidRPr="00440E73" w:rsidRDefault="00440E73">
      <w:pPr>
        <w:pStyle w:val="Commentaire"/>
        <w:rPr>
          <w:lang w:val="en-US"/>
        </w:rPr>
      </w:pPr>
      <w:r>
        <w:rPr>
          <w:rStyle w:val="Marquedecommentaire"/>
        </w:rPr>
        <w:annotationRef/>
      </w:r>
      <w:r w:rsidRPr="00440E73">
        <w:rPr>
          <w:lang w:val="en-US"/>
        </w:rPr>
        <w:t>Please check the status of all the « in press »</w:t>
      </w:r>
    </w:p>
  </w:comment>
  <w:comment w:id="91" w:author="Alexandra HOUSSAYE" w:date="2022-11-09T16:41:00Z" w:initials="AH">
    <w:p w14:paraId="447CD640" w14:textId="7DD350CE" w:rsidR="00440E73" w:rsidRPr="00440E73" w:rsidRDefault="00440E73">
      <w:pPr>
        <w:pStyle w:val="Commentaire"/>
        <w:rPr>
          <w:lang w:val="en-US"/>
        </w:rPr>
      </w:pPr>
      <w:r>
        <w:rPr>
          <w:rStyle w:val="Marquedecommentaire"/>
        </w:rPr>
        <w:annotationRef/>
      </w:r>
      <w:r w:rsidRPr="00440E73">
        <w:rPr>
          <w:lang w:val="en-US"/>
        </w:rPr>
        <w:t>Was indeed ? (since you already mention this diversity above)</w:t>
      </w:r>
    </w:p>
  </w:comment>
  <w:comment w:id="125" w:author="Alexandra HOUSSAYE" w:date="2022-11-09T16:42:00Z" w:initials="AH">
    <w:p w14:paraId="12F1AF7A" w14:textId="1CF3A688" w:rsidR="00440E73" w:rsidRPr="00B12FDE" w:rsidRDefault="00440E73">
      <w:pPr>
        <w:pStyle w:val="Commentaire"/>
        <w:rPr>
          <w:lang w:val="en-US"/>
        </w:rPr>
      </w:pPr>
      <w:r>
        <w:rPr>
          <w:rStyle w:val="Marquedecommentaire"/>
        </w:rPr>
        <w:annotationRef/>
      </w:r>
      <w:r w:rsidRPr="00B12FDE">
        <w:rPr>
          <w:lang w:val="en-US"/>
        </w:rPr>
        <w:t>Still… no real hypotheses</w:t>
      </w:r>
    </w:p>
  </w:comment>
  <w:comment w:id="1555" w:author="Alexandra HOUSSAYE" w:date="2022-11-09T16:46:00Z" w:initials="AH">
    <w:p w14:paraId="2E9B2205" w14:textId="1AAF2EB7" w:rsidR="001A3870" w:rsidRPr="00B12FDE" w:rsidRDefault="001A3870">
      <w:pPr>
        <w:pStyle w:val="Commentaire"/>
        <w:rPr>
          <w:lang w:val="en-US"/>
        </w:rPr>
      </w:pPr>
      <w:r>
        <w:rPr>
          <w:rStyle w:val="Marquedecommentaire"/>
        </w:rPr>
        <w:annotationRef/>
      </w:r>
      <w:r w:rsidRPr="00B12FDE">
        <w:rPr>
          <w:lang w:val="en-US"/>
        </w:rPr>
        <w:t>???</w:t>
      </w:r>
    </w:p>
  </w:comment>
  <w:comment w:id="1564" w:author="Alexandra HOUSSAYE" w:date="2022-11-09T16:47:00Z" w:initials="AH">
    <w:p w14:paraId="2141E12A" w14:textId="1FDE0533" w:rsidR="001A3870" w:rsidRPr="001A3870" w:rsidRDefault="001A3870">
      <w:pPr>
        <w:pStyle w:val="Commentaire"/>
        <w:rPr>
          <w:lang w:val="en-US"/>
        </w:rPr>
      </w:pPr>
      <w:r w:rsidRPr="001A3870">
        <w:rPr>
          <w:lang w:val="en-US"/>
        </w:rPr>
        <w:t>H</w:t>
      </w:r>
      <w:r>
        <w:rPr>
          <w:rStyle w:val="Marquedecommentaire"/>
        </w:rPr>
        <w:annotationRef/>
      </w:r>
      <w:r w:rsidRPr="001A3870">
        <w:rPr>
          <w:lang w:val="en-US"/>
        </w:rPr>
        <w:t>ere it would be great to add a short sentence to justify (choice/impact-no impact … with ref)</w:t>
      </w:r>
    </w:p>
  </w:comment>
  <w:comment w:id="1575" w:author="Alexandra HOUSSAYE" w:date="2022-11-09T16:48:00Z" w:initials="AH">
    <w:p w14:paraId="6B1CA802" w14:textId="33BC40F9" w:rsidR="001A3870" w:rsidRPr="001A3870" w:rsidRDefault="001A3870">
      <w:pPr>
        <w:pStyle w:val="Commentaire"/>
        <w:rPr>
          <w:lang w:val="en-US"/>
        </w:rPr>
      </w:pPr>
      <w:r>
        <w:rPr>
          <w:rStyle w:val="Marquedecommentaire"/>
        </w:rPr>
        <w:annotationRef/>
      </w:r>
      <w:r w:rsidRPr="001A3870">
        <w:rPr>
          <w:lang w:val="en-US"/>
        </w:rPr>
        <w:t>Is it specific to rhinos?</w:t>
      </w:r>
      <w:r>
        <w:rPr>
          <w:lang w:val="en-US"/>
        </w:rPr>
        <w:t xml:space="preserve"> please add a short sentence with ref if adequate</w:t>
      </w:r>
    </w:p>
  </w:comment>
  <w:comment w:id="1594" w:author="Alexandra HOUSSAYE" w:date="2022-11-09T16:49:00Z" w:initials="AH">
    <w:p w14:paraId="70374CB2" w14:textId="0784F5CF" w:rsidR="006A3029" w:rsidRPr="006A3029" w:rsidRDefault="006A3029">
      <w:pPr>
        <w:pStyle w:val="Commentaire"/>
        <w:rPr>
          <w:lang w:val="en-US"/>
        </w:rPr>
      </w:pPr>
      <w:r>
        <w:rPr>
          <w:rStyle w:val="Marquedecommentaire"/>
        </w:rPr>
        <w:annotationRef/>
      </w:r>
      <w:r w:rsidRPr="006A3029">
        <w:rPr>
          <w:lang w:val="en-US"/>
        </w:rPr>
        <w:t>Please specify the interest of this addition/w</w:t>
      </w:r>
      <w:r>
        <w:rPr>
          <w:lang w:val="en-US"/>
        </w:rPr>
        <w:t>h</w:t>
      </w:r>
      <w:r w:rsidRPr="006A3029">
        <w:rPr>
          <w:lang w:val="en-US"/>
        </w:rPr>
        <w:t>at does it change</w:t>
      </w:r>
      <w:r>
        <w:rPr>
          <w:lang w:val="en-US"/>
        </w:rPr>
        <w:t>?</w:t>
      </w:r>
    </w:p>
  </w:comment>
  <w:comment w:id="1596" w:author="Alexandra HOUSSAYE" w:date="2022-11-09T16:55:00Z" w:initials="AH">
    <w:p w14:paraId="6D96F0D3" w14:textId="6F9B2695" w:rsidR="002D2932" w:rsidRPr="00601589" w:rsidRDefault="002D2932">
      <w:pPr>
        <w:pStyle w:val="Commentaire"/>
        <w:rPr>
          <w:lang w:val="en-US"/>
        </w:rPr>
      </w:pPr>
      <w:r>
        <w:rPr>
          <w:rStyle w:val="Marquedecommentaire"/>
        </w:rPr>
        <w:annotationRef/>
      </w:r>
      <w:r w:rsidRPr="00601589">
        <w:rPr>
          <w:lang w:val="en-US"/>
        </w:rPr>
        <w:t>Already published like that </w:t>
      </w:r>
      <w:r w:rsidR="00601589" w:rsidRPr="00601589">
        <w:rPr>
          <w:lang w:val="en-US"/>
        </w:rPr>
        <w:t>in a previous paper but</w:t>
      </w:r>
      <w:r w:rsidR="00601589">
        <w:rPr>
          <w:lang w:val="en-US"/>
        </w:rPr>
        <w:t>…</w:t>
      </w:r>
      <w:r w:rsidRPr="00601589">
        <w:rPr>
          <w:lang w:val="en-US"/>
        </w:rPr>
        <w:t xml:space="preserve"> I was wondering why not « height »</w:t>
      </w:r>
    </w:p>
  </w:comment>
  <w:comment w:id="1622" w:author="Alexandra HOUSSAYE" w:date="2022-11-09T16:58:00Z" w:initials="AH">
    <w:p w14:paraId="598D067F" w14:textId="4B0CDDA1" w:rsidR="00601589" w:rsidRPr="00601589" w:rsidRDefault="00601589">
      <w:pPr>
        <w:pStyle w:val="Commentaire"/>
        <w:rPr>
          <w:lang w:val="en-US"/>
        </w:rPr>
      </w:pPr>
      <w:r>
        <w:rPr>
          <w:rStyle w:val="Marquedecommentaire"/>
        </w:rPr>
        <w:annotationRef/>
      </w:r>
      <w:r w:rsidRPr="00601589">
        <w:rPr>
          <w:lang w:val="en-US"/>
        </w:rPr>
        <w:t>Is it common – are you the first one to do so ; please specify/add refs.</w:t>
      </w:r>
    </w:p>
  </w:comment>
  <w:comment w:id="1623" w:author="Alexandra HOUSSAYE" w:date="2022-11-09T16:59:00Z" w:initials="AH">
    <w:p w14:paraId="101166D3" w14:textId="74BC75A3" w:rsidR="00601589" w:rsidRPr="00601589" w:rsidRDefault="00601589">
      <w:pPr>
        <w:pStyle w:val="Commentaire"/>
        <w:rPr>
          <w:lang w:val="en-US"/>
        </w:rPr>
      </w:pPr>
      <w:r>
        <w:rPr>
          <w:rStyle w:val="Marquedecommentaire"/>
        </w:rPr>
        <w:annotationRef/>
      </w:r>
      <w:r w:rsidRPr="00601589">
        <w:rPr>
          <w:lang w:val="en-US"/>
        </w:rPr>
        <w:t xml:space="preserve">Could </w:t>
      </w:r>
      <w:r>
        <w:rPr>
          <w:lang w:val="en-US"/>
        </w:rPr>
        <w:t>have been quicker to write “</w:t>
      </w:r>
      <w:r w:rsidRPr="00601589">
        <w:rPr>
          <w:lang w:val="en-US"/>
        </w:rPr>
        <w:t>were the same as above except from cusp &amp; facet replaced by…</w:t>
      </w:r>
      <w:r>
        <w:rPr>
          <w:lang w:val="en-US"/>
        </w:rPr>
        <w:t>”</w:t>
      </w:r>
    </w:p>
  </w:comment>
  <w:comment w:id="1624" w:author="Alexandra HOUSSAYE" w:date="2022-11-09T17:00:00Z" w:initials="AH">
    <w:p w14:paraId="29373DE2" w14:textId="11F52284" w:rsidR="00601589" w:rsidRPr="00601589" w:rsidRDefault="00601589">
      <w:pPr>
        <w:pStyle w:val="Commentaire"/>
        <w:rPr>
          <w:lang w:val="en-US"/>
        </w:rPr>
      </w:pPr>
      <w:r>
        <w:rPr>
          <w:rStyle w:val="Marquedecommentaire"/>
        </w:rPr>
        <w:annotationRef/>
      </w:r>
      <w:r w:rsidRPr="00601589">
        <w:rPr>
          <w:lang w:val="en-US"/>
        </w:rPr>
        <w:t>Common or, idem, you ? please specify</w:t>
      </w:r>
    </w:p>
  </w:comment>
  <w:comment w:id="1625" w:author="Alexandra HOUSSAYE" w:date="2022-11-09T17:02:00Z" w:initials="AH">
    <w:p w14:paraId="16EB424C" w14:textId="1C015CAC" w:rsidR="00601589" w:rsidRPr="00601589" w:rsidRDefault="00601589">
      <w:pPr>
        <w:pStyle w:val="Commentaire"/>
        <w:rPr>
          <w:lang w:val="en-US"/>
        </w:rPr>
      </w:pPr>
      <w:r>
        <w:rPr>
          <w:rStyle w:val="Marquedecommentaire"/>
        </w:rPr>
        <w:annotationRef/>
      </w:r>
      <w:r w:rsidRPr="00601589">
        <w:rPr>
          <w:lang w:val="en-US"/>
        </w:rPr>
        <w:t>i.e. ? please specify in short under ()</w:t>
      </w:r>
    </w:p>
  </w:comment>
  <w:comment w:id="1630" w:author="Alexandra HOUSSAYE" w:date="2022-11-09T17:02:00Z" w:initials="AH">
    <w:p w14:paraId="5D8C5B26" w14:textId="1147B3CA" w:rsidR="00601589" w:rsidRPr="00601589" w:rsidRDefault="00601589">
      <w:pPr>
        <w:pStyle w:val="Commentaire"/>
        <w:rPr>
          <w:lang w:val="en-US"/>
        </w:rPr>
      </w:pPr>
      <w:r>
        <w:rPr>
          <w:rStyle w:val="Marquedecommentaire"/>
        </w:rPr>
        <w:annotationRef/>
      </w:r>
      <w:r w:rsidRPr="00601589">
        <w:rPr>
          <w:lang w:val="en-US"/>
        </w:rPr>
        <w:t>because of what precedes, right ?</w:t>
      </w:r>
      <w:r>
        <w:rPr>
          <w:lang w:val="en-US"/>
        </w:rPr>
        <w:t xml:space="preserve"> better link with what precedes?</w:t>
      </w:r>
    </w:p>
  </w:comment>
  <w:comment w:id="1721" w:author="Alexandra HOUSSAYE" w:date="2022-11-09T17:05:00Z" w:initials="AH">
    <w:p w14:paraId="6B697EB7" w14:textId="77082F43" w:rsidR="006168F4" w:rsidRPr="00B12FDE" w:rsidRDefault="006168F4">
      <w:pPr>
        <w:pStyle w:val="Commentaire"/>
        <w:rPr>
          <w:lang w:val="en-US"/>
        </w:rPr>
      </w:pPr>
      <w:r>
        <w:rPr>
          <w:rStyle w:val="Marquedecommentaire"/>
        </w:rPr>
        <w:annotationRef/>
      </w:r>
      <w:r w:rsidRPr="00B12FDE">
        <w:rPr>
          <w:lang w:val="en-US"/>
        </w:rPr>
        <w:t>Maybe use a better term</w:t>
      </w:r>
    </w:p>
  </w:comment>
  <w:comment w:id="1722" w:author="Alexandra HOUSSAYE" w:date="2022-11-09T17:05:00Z" w:initials="AH">
    <w:p w14:paraId="1F8909FD" w14:textId="53FFFA08" w:rsidR="006168F4" w:rsidRPr="00B12FDE" w:rsidRDefault="006168F4">
      <w:pPr>
        <w:pStyle w:val="Commentaire"/>
        <w:rPr>
          <w:lang w:val="en-US"/>
        </w:rPr>
      </w:pPr>
      <w:r>
        <w:rPr>
          <w:rStyle w:val="Marquedecommentaire"/>
        </w:rPr>
        <w:annotationRef/>
      </w:r>
      <w:r w:rsidRPr="00B12FDE">
        <w:rPr>
          <w:lang w:val="en-US"/>
        </w:rPr>
        <w:t>Listed ?</w:t>
      </w:r>
    </w:p>
  </w:comment>
  <w:comment w:id="1836" w:author="Alexandra HOUSSAYE" w:date="2022-11-10T11:14:00Z" w:initials="AH">
    <w:p w14:paraId="17F7E1A2" w14:textId="00E7FC29" w:rsidR="00B12FDE" w:rsidRPr="00B12FDE" w:rsidRDefault="00B12FDE">
      <w:pPr>
        <w:pStyle w:val="Commentaire"/>
        <w:rPr>
          <w:lang w:val="en-US"/>
        </w:rPr>
      </w:pPr>
      <w:r>
        <w:rPr>
          <w:rStyle w:val="Marquedecommentaire"/>
        </w:rPr>
        <w:annotationRef/>
      </w:r>
      <w:r w:rsidRPr="00B12FDE">
        <w:rPr>
          <w:lang w:val="en-US"/>
        </w:rPr>
        <w:t xml:space="preserve">I do not understand this table and how things are presented/what it corresponds to. </w:t>
      </w:r>
      <w:r>
        <w:rPr>
          <w:lang w:val="en-US"/>
        </w:rPr>
        <w:t>Could you please clarify a bit</w:t>
      </w:r>
      <w:bookmarkStart w:id="1837" w:name="_GoBack"/>
      <w:bookmarkEnd w:id="1837"/>
    </w:p>
  </w:comment>
  <w:comment w:id="1839" w:author="Alexandra HOUSSAYE" w:date="2022-11-09T17:07:00Z" w:initials="AH">
    <w:p w14:paraId="45FDB64E" w14:textId="317669F3" w:rsidR="00E50D5A" w:rsidRPr="00B12FDE" w:rsidRDefault="00E50D5A">
      <w:pPr>
        <w:pStyle w:val="Commentaire"/>
        <w:rPr>
          <w:lang w:val="en-US"/>
        </w:rPr>
      </w:pPr>
      <w:r>
        <w:rPr>
          <w:rStyle w:val="Marquedecommentaire"/>
        </w:rPr>
        <w:annotationRef/>
      </w:r>
      <w:r w:rsidRPr="00B12FDE">
        <w:rPr>
          <w:lang w:val="en-US"/>
        </w:rPr>
        <w:t>Reformulate more clearly ?</w:t>
      </w:r>
    </w:p>
  </w:comment>
  <w:comment w:id="2108" w:author="Alexandra HOUSSAYE" w:date="2022-11-09T17:08:00Z" w:initials="AH">
    <w:p w14:paraId="773F1CAB" w14:textId="4DEF8B72" w:rsidR="00E50D5A" w:rsidRPr="00B12FDE" w:rsidRDefault="00E50D5A">
      <w:pPr>
        <w:pStyle w:val="Commentaire"/>
        <w:rPr>
          <w:lang w:val="en-US"/>
        </w:rPr>
      </w:pPr>
      <w:r>
        <w:rPr>
          <w:rStyle w:val="Marquedecommentaire"/>
        </w:rPr>
        <w:annotationRef/>
      </w:r>
      <w:r w:rsidRPr="00B12FDE">
        <w:rPr>
          <w:lang w:val="en-US"/>
        </w:rPr>
        <w:t>Not also P. blanfordi ?</w:t>
      </w:r>
    </w:p>
  </w:comment>
  <w:comment w:id="2109" w:author="Alexandra HOUSSAYE" w:date="2022-11-09T17:09:00Z" w:initials="AH">
    <w:p w14:paraId="20CA4E71" w14:textId="00AA1B37" w:rsidR="00E50D5A" w:rsidRPr="00B12FDE" w:rsidRDefault="00E50D5A">
      <w:pPr>
        <w:pStyle w:val="Commentaire"/>
        <w:rPr>
          <w:lang w:val="en-US"/>
        </w:rPr>
      </w:pPr>
      <w:r>
        <w:rPr>
          <w:rStyle w:val="Marquedecommentaire"/>
        </w:rPr>
        <w:annotationRef/>
      </w:r>
      <w:r w:rsidRPr="00B12FDE">
        <w:rPr>
          <w:lang w:val="en-US"/>
        </w:rPr>
        <w:t>&amp; Mesaceratherium ?</w:t>
      </w:r>
    </w:p>
  </w:comment>
  <w:comment w:id="2110" w:author="Alexandra HOUSSAYE" w:date="2022-11-09T17:19:00Z" w:initials="AH">
    <w:p w14:paraId="789750AF" w14:textId="042FEC2F" w:rsidR="008B4C3B" w:rsidRPr="008B4C3B" w:rsidRDefault="008B4C3B">
      <w:pPr>
        <w:pStyle w:val="Commentaire"/>
        <w:rPr>
          <w:lang w:val="en-US"/>
        </w:rPr>
      </w:pPr>
      <w:r>
        <w:rPr>
          <w:rStyle w:val="Marquedecommentaire"/>
        </w:rPr>
        <w:annotationRef/>
      </w:r>
      <w:r w:rsidRPr="008B4C3B">
        <w:rPr>
          <w:lang w:val="en-US"/>
        </w:rPr>
        <w:t>Please add values to facilitate comparisons.</w:t>
      </w:r>
    </w:p>
    <w:p w14:paraId="3626A90B" w14:textId="642E0831" w:rsidR="008B4C3B" w:rsidRPr="008B4C3B" w:rsidRDefault="008B4C3B">
      <w:pPr>
        <w:pStyle w:val="Commentaire"/>
        <w:rPr>
          <w:lang w:val="en-US"/>
        </w:rPr>
      </w:pPr>
      <w:r>
        <w:rPr>
          <w:lang w:val="en-US"/>
        </w:rPr>
        <w:t>Throughout the results, you generally write values, except most often for HAsfc (attention sometimes written Hasfc, sometimes HAsfc; please check throughout</w:t>
      </w:r>
    </w:p>
  </w:comment>
  <w:comment w:id="2121" w:author="Alexandra HOUSSAYE" w:date="2022-11-09T17:10:00Z" w:initials="AH">
    <w:p w14:paraId="1DAB540D" w14:textId="77777777" w:rsidR="00E50D5A" w:rsidRDefault="00E50D5A">
      <w:pPr>
        <w:pStyle w:val="Commentaire"/>
        <w:rPr>
          <w:lang w:val="en-US"/>
        </w:rPr>
      </w:pPr>
      <w:r>
        <w:rPr>
          <w:rStyle w:val="Marquedecommentaire"/>
        </w:rPr>
        <w:annotationRef/>
      </w:r>
      <w:r w:rsidRPr="00E50D5A">
        <w:rPr>
          <w:lang w:val="en-US"/>
        </w:rPr>
        <w:t>For the parts in yellow in this paragraph, that have their equivalents throughout the results section:</w:t>
      </w:r>
    </w:p>
    <w:p w14:paraId="3961A1CD" w14:textId="06242F31" w:rsidR="002574E9" w:rsidRDefault="002574E9">
      <w:pPr>
        <w:pStyle w:val="Commentaire"/>
        <w:rPr>
          <w:lang w:val="en-US"/>
        </w:rPr>
      </w:pPr>
      <w:r>
        <w:rPr>
          <w:lang w:val="en-US"/>
        </w:rPr>
        <w:t>We can understand here that the reader does not really get where these hypotheses come from.</w:t>
      </w:r>
    </w:p>
    <w:p w14:paraId="7EA7FBCB" w14:textId="63C50D9A" w:rsidR="00E50D5A" w:rsidRPr="00E50D5A" w:rsidRDefault="002574E9">
      <w:pPr>
        <w:pStyle w:val="Commentaire"/>
        <w:rPr>
          <w:lang w:val="en-US"/>
        </w:rPr>
      </w:pPr>
      <w:r>
        <w:rPr>
          <w:lang w:val="en-US"/>
        </w:rPr>
        <w:t>In order to better answer to remarks from reviewers, please justify on which</w:t>
      </w:r>
      <w:r w:rsidR="008B4C3B">
        <w:rPr>
          <w:lang w:val="en-US"/>
        </w:rPr>
        <w:t xml:space="preserve"> comparative data</w:t>
      </w:r>
      <w:r>
        <w:rPr>
          <w:lang w:val="en-US"/>
        </w:rPr>
        <w:t xml:space="preserve"> they are based, by explaining the comparisons with data obtained from modern taxa (from your previous study, right? But you also added 2 specimens…does it change your previous results….</w:t>
      </w:r>
      <w:r w:rsidR="00D44399">
        <w:rPr>
          <w:lang w:val="en-US"/>
        </w:rPr>
        <w:t>link with suppl data?</w:t>
      </w:r>
      <w:r>
        <w:rPr>
          <w:lang w:val="en-US"/>
        </w:rPr>
        <w:t>); you can either explain that clearly at the beginning of these results or throughout.</w:t>
      </w:r>
    </w:p>
  </w:comment>
  <w:comment w:id="2123" w:author="Alexandra HOUSSAYE" w:date="2022-11-09T17:20:00Z" w:initials="AH">
    <w:p w14:paraId="3C6DE98D" w14:textId="58F43662" w:rsidR="008B4C3B" w:rsidRPr="008B4C3B" w:rsidRDefault="008B4C3B">
      <w:pPr>
        <w:pStyle w:val="Commentaire"/>
        <w:rPr>
          <w:lang w:val="en-US"/>
        </w:rPr>
      </w:pPr>
      <w:r>
        <w:rPr>
          <w:rStyle w:val="Marquedecommentaire"/>
        </w:rPr>
        <w:annotationRef/>
      </w:r>
      <w:r w:rsidRPr="008B4C3B">
        <w:rPr>
          <w:lang w:val="en-US"/>
        </w:rPr>
        <w:t>Please check throughout that no DMT</w:t>
      </w:r>
      <w:r>
        <w:rPr>
          <w:lang w:val="en-US"/>
        </w:rPr>
        <w:t xml:space="preserve"> instead of DMTA</w:t>
      </w:r>
    </w:p>
  </w:comment>
  <w:comment w:id="2135" w:author="Alexandra HOUSSAYE" w:date="2022-11-09T17:22:00Z" w:initials="AH">
    <w:p w14:paraId="512FC377" w14:textId="77777777" w:rsidR="00A3185E" w:rsidRDefault="00A3185E">
      <w:pPr>
        <w:pStyle w:val="Commentaire"/>
        <w:rPr>
          <w:lang w:val="en-US"/>
        </w:rPr>
      </w:pPr>
      <w:r>
        <w:rPr>
          <w:rStyle w:val="Marquedecommentaire"/>
        </w:rPr>
        <w:annotationRef/>
      </w:r>
      <w:r w:rsidRPr="00A3185E">
        <w:rPr>
          <w:lang w:val="en-US"/>
        </w:rPr>
        <w:t xml:space="preserve">Probably difficult at this stage to change colors but some are very difficult to see! </w:t>
      </w:r>
      <w:r>
        <w:rPr>
          <w:lang w:val="en-US"/>
        </w:rPr>
        <w:t>Maybe thicken the line?</w:t>
      </w:r>
    </w:p>
    <w:p w14:paraId="77575B56" w14:textId="525BD3E1" w:rsidR="00A3185E" w:rsidRPr="00A3185E" w:rsidRDefault="00A3185E">
      <w:pPr>
        <w:pStyle w:val="Commentaire"/>
        <w:rPr>
          <w:lang w:val="en-US"/>
        </w:rPr>
      </w:pPr>
      <w:r>
        <w:rPr>
          <w:lang w:val="en-US"/>
        </w:rPr>
        <w:t>Also some colors are very similar; differences are slightly clearer on Fig. 4</w:t>
      </w:r>
    </w:p>
  </w:comment>
  <w:comment w:id="2148" w:author="Alexandra HOUSSAYE" w:date="2022-11-09T17:29:00Z" w:initials="AH">
    <w:p w14:paraId="2C2FD499" w14:textId="1747563D" w:rsidR="00F770A6" w:rsidRPr="00F770A6" w:rsidRDefault="00F770A6">
      <w:pPr>
        <w:pStyle w:val="Commentaire"/>
        <w:rPr>
          <w:lang w:val="en-US"/>
        </w:rPr>
      </w:pPr>
      <w:r>
        <w:rPr>
          <w:rStyle w:val="Marquedecommentaire"/>
        </w:rPr>
        <w:annotationRef/>
      </w:r>
      <w:r w:rsidRPr="00F770A6">
        <w:rPr>
          <w:lang w:val="en-US"/>
        </w:rPr>
        <w:t>Pleasse homogenize refs to suppl data throughout the text</w:t>
      </w:r>
    </w:p>
  </w:comment>
  <w:comment w:id="2168" w:author="Alexandra HOUSSAYE" w:date="2022-11-09T17:27:00Z" w:initials="AH">
    <w:p w14:paraId="0979317B" w14:textId="77777777" w:rsidR="00F770A6" w:rsidRDefault="00F770A6">
      <w:pPr>
        <w:pStyle w:val="Commentaire"/>
        <w:rPr>
          <w:lang w:val="en-US"/>
        </w:rPr>
      </w:pPr>
      <w:r>
        <w:rPr>
          <w:rStyle w:val="Marquedecommentaire"/>
        </w:rPr>
        <w:annotationRef/>
      </w:r>
      <w:r w:rsidRPr="00F770A6">
        <w:rPr>
          <w:lang w:val="en-US"/>
        </w:rPr>
        <w:t>About the titles in yellow. A</w:t>
      </w:r>
      <w:r>
        <w:rPr>
          <w:lang w:val="en-US"/>
        </w:rPr>
        <w:t xml:space="preserve"> bit strange since they are at the same level whereas the first one quite englobes the second one…</w:t>
      </w:r>
    </w:p>
    <w:p w14:paraId="2E57B798" w14:textId="7027578D" w:rsidR="00F770A6" w:rsidRPr="00F770A6" w:rsidRDefault="00F770A6">
      <w:pPr>
        <w:pStyle w:val="Commentaire"/>
        <w:rPr>
          <w:lang w:val="en-US"/>
        </w:rPr>
      </w:pPr>
      <w:r>
        <w:rPr>
          <w:lang w:val="en-US"/>
        </w:rPr>
        <w:t>Remove the second one?</w:t>
      </w:r>
    </w:p>
  </w:comment>
  <w:comment w:id="2173" w:author="Alexandra HOUSSAYE" w:date="2022-11-09T17:29:00Z" w:initials="AH">
    <w:p w14:paraId="6220ECF1" w14:textId="2E264906" w:rsidR="00F770A6" w:rsidRPr="00B12FDE" w:rsidRDefault="00F770A6">
      <w:pPr>
        <w:pStyle w:val="Commentaire"/>
        <w:rPr>
          <w:lang w:val="en-US"/>
        </w:rPr>
      </w:pPr>
      <w:r>
        <w:rPr>
          <w:rStyle w:val="Marquedecommentaire"/>
        </w:rPr>
        <w:annotationRef/>
      </w:r>
      <w:r w:rsidRPr="00B12FDE">
        <w:rPr>
          <w:lang w:val="en-US"/>
        </w:rPr>
        <w:t>Not really contrary…</w:t>
      </w:r>
    </w:p>
  </w:comment>
  <w:comment w:id="2176" w:author="Alexandra HOUSSAYE" w:date="2022-11-09T17:30:00Z" w:initials="AH">
    <w:p w14:paraId="13299782" w14:textId="77777777" w:rsidR="00513BD8" w:rsidRDefault="00513BD8">
      <w:pPr>
        <w:pStyle w:val="Commentaire"/>
      </w:pPr>
      <w:r>
        <w:rPr>
          <w:rStyle w:val="Marquedecommentaire"/>
        </w:rPr>
        <w:annotationRef/>
      </w:r>
      <w:r>
        <w:t>2 points :</w:t>
      </w:r>
    </w:p>
    <w:p w14:paraId="66F0AAC5" w14:textId="77777777" w:rsidR="00513BD8" w:rsidRPr="00513BD8" w:rsidRDefault="00513BD8" w:rsidP="00513BD8">
      <w:pPr>
        <w:pStyle w:val="Commentaire"/>
        <w:numPr>
          <w:ilvl w:val="0"/>
          <w:numId w:val="7"/>
        </w:numPr>
        <w:rPr>
          <w:lang w:val="en-US"/>
        </w:rPr>
      </w:pPr>
      <w:r w:rsidRPr="00513BD8">
        <w:rPr>
          <w:lang w:val="en-US"/>
        </w:rPr>
        <w:t>In the abstract you say is from moderate to high</w:t>
      </w:r>
    </w:p>
    <w:p w14:paraId="6378E8AD" w14:textId="263EB0F8" w:rsidR="00513BD8" w:rsidRPr="00513BD8" w:rsidRDefault="00513BD8" w:rsidP="00513BD8">
      <w:pPr>
        <w:pStyle w:val="Commentaire"/>
        <w:numPr>
          <w:ilvl w:val="0"/>
          <w:numId w:val="7"/>
        </w:numPr>
        <w:rPr>
          <w:lang w:val="en-US"/>
        </w:rPr>
      </w:pPr>
      <w:r>
        <w:rPr>
          <w:lang w:val="en-US"/>
        </w:rPr>
        <w:t>As compared to…?? In the discussion it might be great to give info about values for other taxa in order to understand what high means – comparative data</w:t>
      </w:r>
    </w:p>
  </w:comment>
  <w:comment w:id="2181" w:author="Alexandra HOUSSAYE" w:date="2022-11-09T17:32:00Z" w:initials="AH">
    <w:p w14:paraId="741295E3" w14:textId="6BE72539" w:rsidR="00513BD8" w:rsidRPr="00B12FDE" w:rsidRDefault="00513BD8">
      <w:pPr>
        <w:pStyle w:val="Commentaire"/>
        <w:rPr>
          <w:lang w:val="en-US"/>
        </w:rPr>
      </w:pPr>
      <w:r>
        <w:rPr>
          <w:rStyle w:val="Marquedecommentaire"/>
        </w:rPr>
        <w:annotationRef/>
      </w:r>
      <w:r w:rsidRPr="00B12FDE">
        <w:rPr>
          <w:lang w:val="en-US"/>
        </w:rPr>
        <w:t>Reformulate ?</w:t>
      </w:r>
    </w:p>
  </w:comment>
  <w:comment w:id="2184" w:author="Alexandra HOUSSAYE" w:date="2022-11-09T17:33:00Z" w:initials="AH">
    <w:p w14:paraId="6D97E100" w14:textId="09757463" w:rsidR="00513BD8" w:rsidRPr="00513BD8" w:rsidRDefault="00513BD8">
      <w:pPr>
        <w:pStyle w:val="Commentaire"/>
        <w:rPr>
          <w:lang w:val="en-US"/>
        </w:rPr>
      </w:pPr>
      <w:r>
        <w:rPr>
          <w:rStyle w:val="Marquedecommentaire"/>
        </w:rPr>
        <w:annotationRef/>
      </w:r>
      <w:r w:rsidRPr="00513BD8">
        <w:rPr>
          <w:lang w:val="en-US"/>
        </w:rPr>
        <w:t>If the colors could be a bit darker…</w:t>
      </w:r>
    </w:p>
  </w:comment>
  <w:comment w:id="2208" w:author="Alexandra HOUSSAYE" w:date="2022-11-09T17:34:00Z" w:initials="AH">
    <w:p w14:paraId="4C9E4907" w14:textId="7EF91EC8" w:rsidR="00513BD8" w:rsidRPr="00B12FDE" w:rsidRDefault="00513BD8">
      <w:pPr>
        <w:pStyle w:val="Commentaire"/>
        <w:rPr>
          <w:lang w:val="en-US"/>
        </w:rPr>
      </w:pPr>
      <w:r>
        <w:rPr>
          <w:rStyle w:val="Marquedecommentaire"/>
        </w:rPr>
        <w:annotationRef/>
      </w:r>
      <w:r w:rsidRPr="00B12FDE">
        <w:rPr>
          <w:lang w:val="en-US"/>
        </w:rPr>
        <w:t>Not really ; remove ?</w:t>
      </w:r>
    </w:p>
  </w:comment>
  <w:comment w:id="2212" w:author="Alexandra HOUSSAYE" w:date="2022-11-09T17:35:00Z" w:initials="AH">
    <w:p w14:paraId="1D1208FD" w14:textId="791F20CD" w:rsidR="00513BD8" w:rsidRPr="00513BD8" w:rsidRDefault="00513BD8">
      <w:pPr>
        <w:pStyle w:val="Commentaire"/>
        <w:rPr>
          <w:lang w:val="en-US"/>
        </w:rPr>
      </w:pPr>
      <w:r>
        <w:rPr>
          <w:rStyle w:val="Marquedecommentaire"/>
        </w:rPr>
        <w:annotationRef/>
      </w:r>
      <w:r w:rsidRPr="00513BD8">
        <w:rPr>
          <w:lang w:val="en-US"/>
        </w:rPr>
        <w:t>Following comments from reviewers, rather reformulate more like « </w:t>
      </w:r>
      <w:r>
        <w:rPr>
          <w:lang w:val="en-US"/>
        </w:rPr>
        <w:t xml:space="preserve">suggests </w:t>
      </w:r>
      <w:r w:rsidR="00522EA0">
        <w:rPr>
          <w:lang w:val="en-US"/>
        </w:rPr>
        <w:t xml:space="preserve">(possible) </w:t>
      </w:r>
      <w:r>
        <w:rPr>
          <w:lang w:val="en-US"/>
        </w:rPr>
        <w:t xml:space="preserve">niche partitioning based on </w:t>
      </w:r>
      <w:r w:rsidR="00522EA0">
        <w:rPr>
          <w:lang w:val="en-US"/>
        </w:rPr>
        <w:t>/</w:t>
      </w:r>
      <w:r>
        <w:rPr>
          <w:lang w:val="en-US"/>
        </w:rPr>
        <w:t>clear</w:t>
      </w:r>
      <w:r w:rsidR="00522EA0">
        <w:rPr>
          <w:lang w:val="en-US"/>
        </w:rPr>
        <w:t>/</w:t>
      </w:r>
      <w:r>
        <w:rPr>
          <w:lang w:val="en-US"/>
        </w:rPr>
        <w:t xml:space="preserve"> feeding preferences</w:t>
      </w:r>
      <w:r w:rsidR="00F42F5C">
        <w:rPr>
          <w:lang w:val="en-US"/>
        </w:rPr>
        <w:t>/differences (since not always “preference</w:t>
      </w:r>
      <w:r>
        <w:rPr>
          <w:lang w:val="en-US"/>
        </w:rPr>
        <w:t>”</w:t>
      </w:r>
      <w:r w:rsidR="00F42F5C">
        <w:rPr>
          <w:lang w:val="en-US"/>
        </w:rPr>
        <w:t>)</w:t>
      </w:r>
    </w:p>
  </w:comment>
  <w:comment w:id="2741" w:author="Alexandra HOUSSAYE" w:date="2022-11-09T17:37:00Z" w:initials="AH">
    <w:p w14:paraId="56A08A30" w14:textId="0167A32F" w:rsidR="00D63904" w:rsidRPr="00D63904" w:rsidRDefault="00D63904">
      <w:pPr>
        <w:pStyle w:val="Commentaire"/>
        <w:rPr>
          <w:lang w:val="en-US"/>
        </w:rPr>
      </w:pPr>
      <w:r>
        <w:rPr>
          <w:rStyle w:val="Marquedecommentaire"/>
        </w:rPr>
        <w:annotationRef/>
      </w:r>
      <w:r w:rsidRPr="00D63904">
        <w:rPr>
          <w:lang w:val="en-US"/>
        </w:rPr>
        <w:t>Why is this paragraph not in continuity with the previous one</w:t>
      </w:r>
      <w:r>
        <w:rPr>
          <w:lang w:val="en-US"/>
        </w:rPr>
        <w:t>?</w:t>
      </w:r>
    </w:p>
  </w:comment>
  <w:comment w:id="2753" w:author="Alexandra HOUSSAYE" w:date="2022-11-09T17:38:00Z" w:initials="AH">
    <w:p w14:paraId="4E3A2735" w14:textId="0FE6391C" w:rsidR="00CC75EB" w:rsidRPr="00B12FDE" w:rsidRDefault="00CC75EB">
      <w:pPr>
        <w:pStyle w:val="Commentaire"/>
        <w:rPr>
          <w:lang w:val="en-US"/>
        </w:rPr>
      </w:pPr>
      <w:r>
        <w:rPr>
          <w:rStyle w:val="Marquedecommentaire"/>
        </w:rPr>
        <w:annotationRef/>
      </w:r>
      <w:r w:rsidRPr="00B12FDE">
        <w:rPr>
          <w:lang w:val="en-US"/>
        </w:rPr>
        <w:t>Cite a few under () ?</w:t>
      </w:r>
    </w:p>
  </w:comment>
  <w:comment w:id="2822" w:author="Alexandra HOUSSAYE" w:date="2022-11-09T17:39:00Z" w:initials="AH">
    <w:p w14:paraId="40877AB9" w14:textId="19B85134" w:rsidR="009C3CF6" w:rsidRPr="009C3CF6" w:rsidRDefault="009C3CF6">
      <w:pPr>
        <w:pStyle w:val="Commentaire"/>
        <w:rPr>
          <w:lang w:val="en-US"/>
        </w:rPr>
      </w:pPr>
      <w:r>
        <w:rPr>
          <w:rStyle w:val="Marquedecommentaire"/>
        </w:rPr>
        <w:annotationRef/>
      </w:r>
      <w:r w:rsidRPr="009C3CF6">
        <w:rPr>
          <w:lang w:val="en-US"/>
        </w:rPr>
        <w:t>With (this hypothesis/more grasses….)</w:t>
      </w:r>
    </w:p>
  </w:comment>
  <w:comment w:id="2837" w:author="Alexandra HOUSSAYE" w:date="2022-11-09T17:40:00Z" w:initials="AH">
    <w:p w14:paraId="332A3935" w14:textId="0D4C45D2" w:rsidR="007E4E77" w:rsidRPr="007E4E77" w:rsidRDefault="007E4E77">
      <w:pPr>
        <w:pStyle w:val="Commentaire"/>
        <w:rPr>
          <w:lang w:val="en-US"/>
        </w:rPr>
      </w:pPr>
      <w:r>
        <w:rPr>
          <w:rStyle w:val="Marquedecommentaire"/>
        </w:rPr>
        <w:annotationRef/>
      </w:r>
      <w:r w:rsidRPr="007E4E77">
        <w:rPr>
          <w:lang w:val="en-US"/>
        </w:rPr>
        <w:t>This highlights the interest of combining both appr</w:t>
      </w:r>
      <w:r w:rsidR="00454179">
        <w:rPr>
          <w:lang w:val="en-US"/>
        </w:rPr>
        <w:t>o</w:t>
      </w:r>
      <w:r w:rsidRPr="007E4E77">
        <w:rPr>
          <w:lang w:val="en-US"/>
        </w:rPr>
        <w:t>aches.</w:t>
      </w:r>
    </w:p>
    <w:p w14:paraId="6D3CD3D8" w14:textId="68B1120B" w:rsidR="007E4E77" w:rsidRPr="007E4E77" w:rsidRDefault="007E4E77">
      <w:pPr>
        <w:pStyle w:val="Commentaire"/>
        <w:rPr>
          <w:lang w:val="en-US"/>
        </w:rPr>
      </w:pPr>
      <w:r>
        <w:rPr>
          <w:lang w:val="en-US"/>
        </w:rPr>
        <w:t>If you want to add something about that in the discussion at some point…</w:t>
      </w:r>
    </w:p>
  </w:comment>
  <w:comment w:id="2838" w:author="Alexandra HOUSSAYE" w:date="2022-11-09T17:46:00Z" w:initials="AH">
    <w:p w14:paraId="75DD0233" w14:textId="485ACF6B" w:rsidR="00454179" w:rsidRPr="00B12FDE" w:rsidRDefault="00454179">
      <w:pPr>
        <w:pStyle w:val="Commentaire"/>
        <w:rPr>
          <w:lang w:val="en-US"/>
        </w:rPr>
      </w:pPr>
      <w:r>
        <w:rPr>
          <w:rStyle w:val="Marquedecommentaire"/>
        </w:rPr>
        <w:annotationRef/>
      </w:r>
      <w:r w:rsidRPr="00B12FDE">
        <w:rPr>
          <w:lang w:val="en-US"/>
        </w:rPr>
        <w:t>Could?</w:t>
      </w:r>
    </w:p>
  </w:comment>
  <w:comment w:id="2849" w:author="Alexandra HOUSSAYE" w:date="2022-11-09T17:47:00Z" w:initials="AH">
    <w:p w14:paraId="5A034664" w14:textId="6EB70F4D" w:rsidR="009354AD" w:rsidRPr="009354AD" w:rsidRDefault="009354AD">
      <w:pPr>
        <w:pStyle w:val="Commentaire"/>
        <w:rPr>
          <w:lang w:val="en-US"/>
        </w:rPr>
      </w:pPr>
      <w:r>
        <w:rPr>
          <w:rStyle w:val="Marquedecommentaire"/>
        </w:rPr>
        <w:annotationRef/>
      </w:r>
      <w:r w:rsidRPr="009354AD">
        <w:rPr>
          <w:lang w:val="en-US"/>
        </w:rPr>
        <w:t>Often associated with hypoplasia? please specify/add ref</w:t>
      </w:r>
    </w:p>
  </w:comment>
  <w:comment w:id="2857" w:author="Alexandra HOUSSAYE" w:date="2022-11-09T17:48:00Z" w:initials="AH">
    <w:p w14:paraId="28CDFE58" w14:textId="2D549C69" w:rsidR="009354AD" w:rsidRPr="009354AD" w:rsidRDefault="009354AD">
      <w:pPr>
        <w:pStyle w:val="Commentaire"/>
        <w:rPr>
          <w:lang w:val="en-US"/>
        </w:rPr>
      </w:pPr>
      <w:r>
        <w:rPr>
          <w:rStyle w:val="Marquedecommentaire"/>
        </w:rPr>
        <w:annotationRef/>
      </w:r>
      <w:r w:rsidRPr="009354AD">
        <w:rPr>
          <w:lang w:val="en-US"/>
        </w:rPr>
        <w:t>Maybe strengthen the link between the 2 sentences</w:t>
      </w:r>
    </w:p>
  </w:comment>
  <w:comment w:id="2873" w:author="Alexandra HOUSSAYE" w:date="2022-11-09T17:48:00Z" w:initials="AH">
    <w:p w14:paraId="72933F72" w14:textId="1366126E" w:rsidR="008C4D69" w:rsidRPr="00B12FDE" w:rsidRDefault="008C4D69">
      <w:pPr>
        <w:pStyle w:val="Commentaire"/>
        <w:rPr>
          <w:lang w:val="en-US"/>
        </w:rPr>
      </w:pPr>
      <w:r>
        <w:rPr>
          <w:rStyle w:val="Marquedecommentaire"/>
        </w:rPr>
        <w:annotationRef/>
      </w:r>
      <w:r w:rsidRPr="00B12FDE">
        <w:rPr>
          <w:lang w:val="en-US"/>
        </w:rPr>
        <w:t>From x to x</w:t>
      </w:r>
    </w:p>
  </w:comment>
  <w:comment w:id="2882" w:author="Alexandra HOUSSAYE" w:date="2022-11-09T17:49:00Z" w:initials="AH">
    <w:p w14:paraId="49896507" w14:textId="561F2C57" w:rsidR="008C4D69" w:rsidRPr="00B12FDE" w:rsidRDefault="008C4D69">
      <w:pPr>
        <w:pStyle w:val="Commentaire"/>
        <w:rPr>
          <w:lang w:val="en-US"/>
        </w:rPr>
      </w:pPr>
      <w:r>
        <w:rPr>
          <w:rStyle w:val="Marquedecommentaire"/>
        </w:rPr>
        <w:annotationRef/>
      </w:r>
      <w:r w:rsidRPr="00B12FDE">
        <w:rPr>
          <w:lang w:val="en-US"/>
        </w:rPr>
        <w:t>Ideau which ones ?</w:t>
      </w:r>
    </w:p>
  </w:comment>
  <w:comment w:id="2876" w:author="Alexandra HOUSSAYE" w:date="2022-11-09T17:49:00Z" w:initials="AH">
    <w:p w14:paraId="51F21972" w14:textId="37F9F375" w:rsidR="008C4D69" w:rsidRPr="008C4D69" w:rsidRDefault="008C4D69">
      <w:pPr>
        <w:pStyle w:val="Commentaire"/>
        <w:rPr>
          <w:lang w:val="en-US"/>
        </w:rPr>
      </w:pPr>
      <w:r>
        <w:rPr>
          <w:rStyle w:val="Marquedecommentaire"/>
        </w:rPr>
        <w:annotationRef/>
      </w:r>
      <w:r w:rsidRPr="008C4D69">
        <w:rPr>
          <w:lang w:val="en-US"/>
        </w:rPr>
        <w:t xml:space="preserve">Maybe explicit/clarify in this sentence the specificity of </w:t>
      </w:r>
      <w:r>
        <w:rPr>
          <w:lang w:val="en-US"/>
        </w:rPr>
        <w:t>Sansan, of this shift</w:t>
      </w:r>
    </w:p>
  </w:comment>
  <w:comment w:id="2942" w:author="Alexandra HOUSSAYE" w:date="2022-11-09T17:51:00Z" w:initials="AH">
    <w:p w14:paraId="6346C09A" w14:textId="77777777" w:rsidR="00C26AB2" w:rsidRPr="00B12FDE" w:rsidRDefault="00C26AB2">
      <w:pPr>
        <w:pStyle w:val="Commentaire"/>
        <w:rPr>
          <w:lang w:val="en-US"/>
        </w:rPr>
      </w:pPr>
      <w:r>
        <w:rPr>
          <w:rStyle w:val="Marquedecommentaire"/>
        </w:rPr>
        <w:annotationRef/>
      </w:r>
      <w:r w:rsidRPr="00B12FDE">
        <w:rPr>
          <w:lang w:val="en-US"/>
        </w:rPr>
        <w:t>A marked ?</w:t>
      </w:r>
    </w:p>
    <w:p w14:paraId="6E0F2B5B" w14:textId="3DEAFC5B" w:rsidR="00C26AB2" w:rsidRPr="00B12FDE" w:rsidRDefault="00C26AB2">
      <w:pPr>
        <w:pStyle w:val="Commentaire"/>
        <w:rPr>
          <w:lang w:val="en-US"/>
        </w:rPr>
      </w:pPr>
      <w:r w:rsidRPr="00B12FDE">
        <w:rPr>
          <w:lang w:val="en-US"/>
        </w:rPr>
        <w:t>Please qualify</w:t>
      </w:r>
    </w:p>
  </w:comment>
  <w:comment w:id="2953" w:author="Alexandra HOUSSAYE" w:date="2022-11-09T17:51:00Z" w:initials="AH">
    <w:p w14:paraId="35BEA1C8" w14:textId="3EF80E3A" w:rsidR="00C26AB2" w:rsidRPr="00C26AB2" w:rsidRDefault="00C26AB2">
      <w:pPr>
        <w:pStyle w:val="Commentaire"/>
        <w:rPr>
          <w:lang w:val="en-US"/>
        </w:rPr>
      </w:pPr>
      <w:r>
        <w:rPr>
          <w:rStyle w:val="Marquedecommentaire"/>
        </w:rPr>
        <w:annotationRef/>
      </w:r>
      <w:r w:rsidRPr="00C26AB2">
        <w:rPr>
          <w:lang w:val="en-US"/>
        </w:rPr>
        <w:t>Do you really mean disparity ?</w:t>
      </w:r>
      <w:r>
        <w:rPr>
          <w:lang w:val="en-US"/>
        </w:rPr>
        <w:t xml:space="preserve"> in that case please explain a bit. Or diversity?</w:t>
      </w:r>
    </w:p>
  </w:comment>
  <w:comment w:id="2955" w:author="Alexandra HOUSSAYE" w:date="2022-11-09T17:53:00Z" w:initials="AH">
    <w:p w14:paraId="3FD0C8CA" w14:textId="77777777" w:rsidR="00C26AB2" w:rsidRPr="00C26AB2" w:rsidRDefault="00C26AB2">
      <w:pPr>
        <w:pStyle w:val="Commentaire"/>
        <w:rPr>
          <w:lang w:val="en-US"/>
        </w:rPr>
      </w:pPr>
      <w:r>
        <w:rPr>
          <w:rStyle w:val="Marquedecommentaire"/>
        </w:rPr>
        <w:annotationRef/>
      </w:r>
      <w:r w:rsidRPr="00C26AB2">
        <w:rPr>
          <w:lang w:val="en-US"/>
        </w:rPr>
        <w:t>Maybe reformulate</w:t>
      </w:r>
    </w:p>
    <w:p w14:paraId="0F52A181" w14:textId="29A4337F" w:rsidR="00C26AB2" w:rsidRPr="00C26AB2" w:rsidRDefault="00C26AB2">
      <w:pPr>
        <w:pStyle w:val="Commentaire"/>
        <w:rPr>
          <w:lang w:val="en-US"/>
        </w:rPr>
      </w:pPr>
      <w:r w:rsidRPr="00C26AB2">
        <w:rPr>
          <w:lang w:val="en-US"/>
        </w:rPr>
        <w:t xml:space="preserve">to explore how </w:t>
      </w:r>
      <w:r>
        <w:rPr>
          <w:lang w:val="en-US"/>
        </w:rPr>
        <w:t>these differences might reflect…..</w:t>
      </w:r>
    </w:p>
  </w:comment>
  <w:comment w:id="2971" w:author="Alexandra HOUSSAYE" w:date="2022-11-09T17:56:00Z" w:initials="AH">
    <w:p w14:paraId="74F8FB5E" w14:textId="716D9976" w:rsidR="00DD1E03" w:rsidRPr="00B12FDE" w:rsidRDefault="00DD1E03">
      <w:pPr>
        <w:pStyle w:val="Commentaire"/>
        <w:rPr>
          <w:lang w:val="en-US"/>
        </w:rPr>
      </w:pPr>
      <w:r>
        <w:rPr>
          <w:rStyle w:val="Marquedecommentaire"/>
        </w:rPr>
        <w:annotationRef/>
      </w:r>
      <w:r w:rsidRPr="00B12FDE">
        <w:rPr>
          <w:lang w:val="en-US"/>
        </w:rPr>
        <w:t>clearly ? exceed</w:t>
      </w:r>
    </w:p>
  </w:comment>
  <w:comment w:id="3003" w:author="Alexandra HOUSSAYE" w:date="2022-11-09T17:59:00Z" w:initials="AH">
    <w:p w14:paraId="32BF8AF0" w14:textId="066D7F6C" w:rsidR="00DD1E03" w:rsidRPr="00DD1E03" w:rsidRDefault="00DD1E03">
      <w:pPr>
        <w:pStyle w:val="Commentaire"/>
        <w:rPr>
          <w:lang w:val="en-US"/>
        </w:rPr>
      </w:pPr>
      <w:r>
        <w:rPr>
          <w:rStyle w:val="Marquedecommentaire"/>
        </w:rPr>
        <w:annotationRef/>
      </w:r>
      <w:r w:rsidRPr="00DD1E03">
        <w:rPr>
          <w:lang w:val="en-US"/>
        </w:rPr>
        <w:t>maybe strengthen</w:t>
      </w:r>
      <w:r>
        <w:rPr>
          <w:lang w:val="en-US"/>
        </w:rPr>
        <w:t xml:space="preserve"> and strengthen</w:t>
      </w:r>
      <w:r w:rsidRPr="00DD1E03">
        <w:rPr>
          <w:lang w:val="en-US"/>
        </w:rPr>
        <w:t xml:space="preserve"> the link with what precedes</w:t>
      </w:r>
      <w:r>
        <w:rPr>
          <w:lang w:val="en-US"/>
        </w:rPr>
        <w:t>?</w:t>
      </w:r>
    </w:p>
  </w:comment>
  <w:comment w:id="3027" w:author="Alexandra HOUSSAYE" w:date="2022-11-09T18:00:00Z" w:initials="AH">
    <w:p w14:paraId="5D600D5F" w14:textId="77777777" w:rsidR="001B0733" w:rsidRPr="001B0733" w:rsidRDefault="001B0733">
      <w:pPr>
        <w:pStyle w:val="Commentaire"/>
        <w:rPr>
          <w:lang w:val="en-US"/>
        </w:rPr>
      </w:pPr>
      <w:r>
        <w:rPr>
          <w:rStyle w:val="Marquedecommentaire"/>
        </w:rPr>
        <w:annotationRef/>
      </w:r>
      <w:r w:rsidRPr="001B0733">
        <w:rPr>
          <w:lang w:val="en-US"/>
        </w:rPr>
        <w:t>Please add their labs</w:t>
      </w:r>
    </w:p>
    <w:p w14:paraId="17ED890C" w14:textId="47D9C10C" w:rsidR="001B0733" w:rsidRPr="001B0733" w:rsidRDefault="001B0733">
      <w:pPr>
        <w:pStyle w:val="Commentaire"/>
        <w:rPr>
          <w:lang w:val="en-US"/>
        </w:rPr>
      </w:pPr>
      <w:r w:rsidRPr="001B0733">
        <w:rPr>
          <w:lang w:val="en-US"/>
        </w:rPr>
        <w:t>And add the country for all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0A3F94" w15:done="0"/>
  <w15:commentEx w15:paraId="216CD977" w15:done="0"/>
  <w15:commentEx w15:paraId="3BDB7059" w15:done="0"/>
  <w15:commentEx w15:paraId="063452C9" w15:done="0"/>
  <w15:commentEx w15:paraId="447CD640" w15:done="0"/>
  <w15:commentEx w15:paraId="12F1AF7A" w15:done="0"/>
  <w15:commentEx w15:paraId="2E9B2205" w15:done="0"/>
  <w15:commentEx w15:paraId="2141E12A" w15:done="0"/>
  <w15:commentEx w15:paraId="6B1CA802" w15:done="0"/>
  <w15:commentEx w15:paraId="70374CB2" w15:done="0"/>
  <w15:commentEx w15:paraId="6D96F0D3" w15:done="0"/>
  <w15:commentEx w15:paraId="598D067F" w15:done="0"/>
  <w15:commentEx w15:paraId="101166D3" w15:done="0"/>
  <w15:commentEx w15:paraId="29373DE2" w15:done="0"/>
  <w15:commentEx w15:paraId="16EB424C" w15:done="0"/>
  <w15:commentEx w15:paraId="5D8C5B26" w15:done="0"/>
  <w15:commentEx w15:paraId="6B697EB7" w15:done="0"/>
  <w15:commentEx w15:paraId="1F8909FD" w15:done="0"/>
  <w15:commentEx w15:paraId="17F7E1A2" w15:done="0"/>
  <w15:commentEx w15:paraId="45FDB64E" w15:done="0"/>
  <w15:commentEx w15:paraId="773F1CAB" w15:done="0"/>
  <w15:commentEx w15:paraId="20CA4E71" w15:done="0"/>
  <w15:commentEx w15:paraId="3626A90B" w15:done="0"/>
  <w15:commentEx w15:paraId="7EA7FBCB" w15:done="0"/>
  <w15:commentEx w15:paraId="3C6DE98D" w15:done="0"/>
  <w15:commentEx w15:paraId="77575B56" w15:done="0"/>
  <w15:commentEx w15:paraId="2C2FD499" w15:done="0"/>
  <w15:commentEx w15:paraId="2E57B798" w15:done="0"/>
  <w15:commentEx w15:paraId="6220ECF1" w15:done="0"/>
  <w15:commentEx w15:paraId="6378E8AD" w15:done="0"/>
  <w15:commentEx w15:paraId="741295E3" w15:done="0"/>
  <w15:commentEx w15:paraId="6D97E100" w15:done="0"/>
  <w15:commentEx w15:paraId="4C9E4907" w15:done="0"/>
  <w15:commentEx w15:paraId="1D1208FD" w15:done="0"/>
  <w15:commentEx w15:paraId="56A08A30" w15:done="0"/>
  <w15:commentEx w15:paraId="4E3A2735" w15:done="0"/>
  <w15:commentEx w15:paraId="40877AB9" w15:done="0"/>
  <w15:commentEx w15:paraId="6D3CD3D8" w15:done="0"/>
  <w15:commentEx w15:paraId="75DD0233" w15:done="0"/>
  <w15:commentEx w15:paraId="5A034664" w15:done="0"/>
  <w15:commentEx w15:paraId="28CDFE58" w15:done="0"/>
  <w15:commentEx w15:paraId="72933F72" w15:done="0"/>
  <w15:commentEx w15:paraId="49896507" w15:done="0"/>
  <w15:commentEx w15:paraId="51F21972" w15:done="0"/>
  <w15:commentEx w15:paraId="6E0F2B5B" w15:done="0"/>
  <w15:commentEx w15:paraId="35BEA1C8" w15:done="0"/>
  <w15:commentEx w15:paraId="0F52A181" w15:done="0"/>
  <w15:commentEx w15:paraId="74F8FB5E" w15:done="0"/>
  <w15:commentEx w15:paraId="32BF8AF0" w15:done="0"/>
  <w15:commentEx w15:paraId="17ED89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DA837" w14:textId="77777777" w:rsidR="00B5017E" w:rsidRDefault="00B5017E" w:rsidP="00C265FA">
      <w:r>
        <w:separator/>
      </w:r>
    </w:p>
  </w:endnote>
  <w:endnote w:type="continuationSeparator" w:id="0">
    <w:p w14:paraId="4F974B9C" w14:textId="77777777" w:rsidR="00B5017E" w:rsidRDefault="00B5017E" w:rsidP="00C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641619675"/>
      <w:docPartObj>
        <w:docPartGallery w:val="Page Numbers (Bottom of Page)"/>
        <w:docPartUnique/>
      </w:docPartObj>
    </w:sdtPr>
    <w:sdtEndPr>
      <w:rPr>
        <w:rStyle w:val="Numrodepage"/>
      </w:rPr>
    </w:sdtEndPr>
    <w:sdtContent>
      <w:p w14:paraId="10B951D9" w14:textId="4F46CE22"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04EA5">
          <w:rPr>
            <w:rStyle w:val="Numrodepage"/>
            <w:noProof/>
          </w:rPr>
          <w:t>11</w:t>
        </w:r>
        <w:r>
          <w:rPr>
            <w:rStyle w:val="Numrodepage"/>
          </w:rPr>
          <w:fldChar w:fldCharType="end"/>
        </w:r>
      </w:p>
    </w:sdtContent>
  </w:sdt>
  <w:p w14:paraId="154EF27D" w14:textId="77777777" w:rsidR="000E2D0D" w:rsidRDefault="000E2D0D" w:rsidP="000E2D0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026663"/>
      <w:docPartObj>
        <w:docPartGallery w:val="Page Numbers (Bottom of Page)"/>
        <w:docPartUnique/>
      </w:docPartObj>
    </w:sdtPr>
    <w:sdtEndPr>
      <w:rPr>
        <w:rStyle w:val="Numrodepage"/>
      </w:rPr>
    </w:sdtEndPr>
    <w:sdtContent>
      <w:p w14:paraId="12829198" w14:textId="75B3F783"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B12FDE">
          <w:rPr>
            <w:rStyle w:val="Numrodepage"/>
            <w:noProof/>
          </w:rPr>
          <w:t>15</w:t>
        </w:r>
        <w:r>
          <w:rPr>
            <w:rStyle w:val="Numrodepage"/>
          </w:rPr>
          <w:fldChar w:fldCharType="end"/>
        </w:r>
      </w:p>
    </w:sdtContent>
  </w:sdt>
  <w:p w14:paraId="51966A8D" w14:textId="77777777" w:rsidR="000E2D0D" w:rsidRDefault="000E2D0D" w:rsidP="000E2D0D">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674922"/>
      <w:docPartObj>
        <w:docPartGallery w:val="Page Numbers (Bottom of Page)"/>
        <w:docPartUnique/>
      </w:docPartObj>
    </w:sdtPr>
    <w:sdtEndPr/>
    <w:sdtContent>
      <w:p w14:paraId="64CAFCBD" w14:textId="77777777" w:rsidR="001F0150" w:rsidRDefault="001F0150">
        <w:pPr>
          <w:pStyle w:val="Pieddepage"/>
          <w:jc w:val="right"/>
        </w:pPr>
        <w:r>
          <w:fldChar w:fldCharType="begin"/>
        </w:r>
        <w:r>
          <w:instrText>PAGE   \* MERGEFORMAT</w:instrText>
        </w:r>
        <w:r>
          <w:fldChar w:fldCharType="separate"/>
        </w:r>
        <w:r w:rsidR="00B12FDE" w:rsidRPr="00B12FDE">
          <w:rPr>
            <w:noProof/>
            <w:lang w:val="fr-FR"/>
          </w:rPr>
          <w:t>24</w:t>
        </w:r>
        <w:r>
          <w:fldChar w:fldCharType="end"/>
        </w:r>
      </w:p>
    </w:sdtContent>
  </w:sdt>
  <w:p w14:paraId="5A4EBEDE" w14:textId="77777777" w:rsidR="001F0150" w:rsidRDefault="001F01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F704E" w14:textId="77777777" w:rsidR="00B5017E" w:rsidRDefault="00B5017E" w:rsidP="00C265FA">
      <w:r>
        <w:separator/>
      </w:r>
    </w:p>
  </w:footnote>
  <w:footnote w:type="continuationSeparator" w:id="0">
    <w:p w14:paraId="723ADF50" w14:textId="77777777" w:rsidR="00B5017E" w:rsidRDefault="00B5017E" w:rsidP="00C265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F74E0"/>
    <w:multiLevelType w:val="hybridMultilevel"/>
    <w:tmpl w:val="0C3CBE18"/>
    <w:lvl w:ilvl="0" w:tplc="AA8427A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nsid w:val="627D1B52"/>
    <w:multiLevelType w:val="multilevel"/>
    <w:tmpl w:val="1CCC3478"/>
    <w:lvl w:ilvl="0">
      <w:start w:val="1"/>
      <w:numFmt w:val="upperRoman"/>
      <w:suff w:val="nothing"/>
      <w:lvlText w:val="Chapitre %1 - "/>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pStyle w:val="Titre4"/>
      <w:lvlText w:val="%1.%2.%3.%4.%5."/>
      <w:lvlJc w:val="left"/>
      <w:pPr>
        <w:ind w:left="2952" w:hanging="792"/>
      </w:pPr>
      <w:rPr>
        <w:rFonts w:hint="default"/>
      </w:rPr>
    </w:lvl>
    <w:lvl w:ilvl="5">
      <w:start w:val="1"/>
      <w:numFmt w:val="decimal"/>
      <w:pStyle w:val="Titre5"/>
      <w:lvlText w:val="%1.%2.%3.%4.%5.%6."/>
      <w:lvlJc w:val="left"/>
      <w:pPr>
        <w:ind w:left="3456" w:hanging="936"/>
      </w:pPr>
      <w:rPr>
        <w:rFonts w:hint="default"/>
      </w:rPr>
    </w:lvl>
    <w:lvl w:ilvl="6">
      <w:start w:val="1"/>
      <w:numFmt w:val="decimal"/>
      <w:pStyle w:val="Titre6"/>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685A0019"/>
    <w:multiLevelType w:val="hybridMultilevel"/>
    <w:tmpl w:val="8C225E74"/>
    <w:lvl w:ilvl="0" w:tplc="1E46C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C095328"/>
    <w:multiLevelType w:val="hybridMultilevel"/>
    <w:tmpl w:val="FFD2CEB2"/>
    <w:lvl w:ilvl="0" w:tplc="5980E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5D11B83"/>
    <w:multiLevelType w:val="multilevel"/>
    <w:tmpl w:val="78328DD2"/>
    <w:lvl w:ilvl="0">
      <w:start w:val="1"/>
      <w:numFmt w:val="upperRoman"/>
      <w:pStyle w:val="Bibliographie2"/>
      <w:suff w:val="nothing"/>
      <w:lvlText w:val="Chapitre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7D9B7C51"/>
    <w:multiLevelType w:val="hybridMultilevel"/>
    <w:tmpl w:val="1A605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DF27662"/>
    <w:multiLevelType w:val="multilevel"/>
    <w:tmpl w:val="ED383CEC"/>
    <w:lvl w:ilvl="0">
      <w:start w:val="1"/>
      <w:numFmt w:val="upperRoman"/>
      <w:pStyle w:val="Titre"/>
      <w:suff w:val="nothing"/>
      <w:lvlText w:val="Chapitre %1 - "/>
      <w:lvlJc w:val="left"/>
      <w:pPr>
        <w:ind w:left="360" w:hanging="360"/>
      </w:pPr>
      <w:rPr>
        <w:rFonts w:hint="default"/>
      </w:rPr>
    </w:lvl>
    <w:lvl w:ilvl="1">
      <w:start w:val="1"/>
      <w:numFmt w:val="decimal"/>
      <w:pStyle w:val="Titre1"/>
      <w:lvlText w:val="%1.%2."/>
      <w:lvlJc w:val="left"/>
      <w:pPr>
        <w:ind w:left="792" w:hanging="432"/>
      </w:pPr>
      <w:rPr>
        <w:rFonts w:hint="default"/>
      </w:rPr>
    </w:lvl>
    <w:lvl w:ilvl="2">
      <w:start w:val="1"/>
      <w:numFmt w:val="decimal"/>
      <w:pStyle w:val="Titre2"/>
      <w:lvlText w:val="%1.%2.%3."/>
      <w:lvlJc w:val="left"/>
      <w:pPr>
        <w:ind w:left="1224" w:hanging="504"/>
      </w:pPr>
      <w:rPr>
        <w:rFonts w:hint="default"/>
      </w:rPr>
    </w:lvl>
    <w:lvl w:ilvl="3">
      <w:start w:val="1"/>
      <w:numFmt w:val="decimal"/>
      <w:pStyle w:val="Titre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on.hullot@etu.umontpellier.fr">
    <w15:presenceInfo w15:providerId="Windows Live" w15:userId="ad4566e9661d6b5d"/>
  </w15:person>
  <w15:person w15:author="Alexandra HOUSSAYE">
    <w15:presenceInfo w15:providerId="AD" w15:userId="S-1-5-21-2261694600-3403516340-1334171723-49810"/>
  </w15:person>
  <w15:person w15:author="pierr">
    <w15:presenceInfo w15:providerId="None" w15:userId="pie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354"/>
    <w:rsid w:val="00004902"/>
    <w:rsid w:val="0000710E"/>
    <w:rsid w:val="00014BFF"/>
    <w:rsid w:val="00014C59"/>
    <w:rsid w:val="00016FD2"/>
    <w:rsid w:val="000177B8"/>
    <w:rsid w:val="00017986"/>
    <w:rsid w:val="00027839"/>
    <w:rsid w:val="00027C67"/>
    <w:rsid w:val="00027E6D"/>
    <w:rsid w:val="000332E3"/>
    <w:rsid w:val="000342F0"/>
    <w:rsid w:val="0003465E"/>
    <w:rsid w:val="000354D0"/>
    <w:rsid w:val="00035BB8"/>
    <w:rsid w:val="0003769C"/>
    <w:rsid w:val="00037F99"/>
    <w:rsid w:val="00043B01"/>
    <w:rsid w:val="00044B5E"/>
    <w:rsid w:val="00053323"/>
    <w:rsid w:val="000620C1"/>
    <w:rsid w:val="000631D8"/>
    <w:rsid w:val="00063825"/>
    <w:rsid w:val="000674BD"/>
    <w:rsid w:val="00073D66"/>
    <w:rsid w:val="00083C4D"/>
    <w:rsid w:val="00085F56"/>
    <w:rsid w:val="000A0520"/>
    <w:rsid w:val="000A0802"/>
    <w:rsid w:val="000A156E"/>
    <w:rsid w:val="000A20A7"/>
    <w:rsid w:val="000A40B4"/>
    <w:rsid w:val="000A5308"/>
    <w:rsid w:val="000A641B"/>
    <w:rsid w:val="000A67EC"/>
    <w:rsid w:val="000A739B"/>
    <w:rsid w:val="000B419E"/>
    <w:rsid w:val="000B4215"/>
    <w:rsid w:val="000B5A93"/>
    <w:rsid w:val="000B69E5"/>
    <w:rsid w:val="000B7145"/>
    <w:rsid w:val="000C3AD9"/>
    <w:rsid w:val="000D37AE"/>
    <w:rsid w:val="000D478D"/>
    <w:rsid w:val="000D64F2"/>
    <w:rsid w:val="000E088B"/>
    <w:rsid w:val="000E19F4"/>
    <w:rsid w:val="000E2CDB"/>
    <w:rsid w:val="000E2D0D"/>
    <w:rsid w:val="000E5B74"/>
    <w:rsid w:val="000F13A4"/>
    <w:rsid w:val="000F3657"/>
    <w:rsid w:val="000F71DD"/>
    <w:rsid w:val="00104899"/>
    <w:rsid w:val="00105F98"/>
    <w:rsid w:val="00106E31"/>
    <w:rsid w:val="00110459"/>
    <w:rsid w:val="00112CD3"/>
    <w:rsid w:val="001142A1"/>
    <w:rsid w:val="00114932"/>
    <w:rsid w:val="00117797"/>
    <w:rsid w:val="00120F6C"/>
    <w:rsid w:val="001225DE"/>
    <w:rsid w:val="00123A1A"/>
    <w:rsid w:val="00123AF9"/>
    <w:rsid w:val="00125114"/>
    <w:rsid w:val="00131494"/>
    <w:rsid w:val="00134B5F"/>
    <w:rsid w:val="00135759"/>
    <w:rsid w:val="001435EC"/>
    <w:rsid w:val="00143EBC"/>
    <w:rsid w:val="00146812"/>
    <w:rsid w:val="0015503B"/>
    <w:rsid w:val="00160999"/>
    <w:rsid w:val="00162438"/>
    <w:rsid w:val="00162519"/>
    <w:rsid w:val="00170062"/>
    <w:rsid w:val="0017020D"/>
    <w:rsid w:val="00170345"/>
    <w:rsid w:val="00172C42"/>
    <w:rsid w:val="00173FD6"/>
    <w:rsid w:val="00176E68"/>
    <w:rsid w:val="0018046C"/>
    <w:rsid w:val="00183251"/>
    <w:rsid w:val="00184460"/>
    <w:rsid w:val="00184BCA"/>
    <w:rsid w:val="00185623"/>
    <w:rsid w:val="00186904"/>
    <w:rsid w:val="001926C7"/>
    <w:rsid w:val="00194284"/>
    <w:rsid w:val="001964C1"/>
    <w:rsid w:val="00196C37"/>
    <w:rsid w:val="00197BD2"/>
    <w:rsid w:val="001A3870"/>
    <w:rsid w:val="001A6087"/>
    <w:rsid w:val="001A680D"/>
    <w:rsid w:val="001B0733"/>
    <w:rsid w:val="001B0FC7"/>
    <w:rsid w:val="001B3046"/>
    <w:rsid w:val="001B42BA"/>
    <w:rsid w:val="001B5485"/>
    <w:rsid w:val="001B610B"/>
    <w:rsid w:val="001B6805"/>
    <w:rsid w:val="001C2135"/>
    <w:rsid w:val="001C38BD"/>
    <w:rsid w:val="001C62A8"/>
    <w:rsid w:val="001C7FEF"/>
    <w:rsid w:val="001D6CAE"/>
    <w:rsid w:val="001E1F20"/>
    <w:rsid w:val="001E21D4"/>
    <w:rsid w:val="001E3CD9"/>
    <w:rsid w:val="001E6AC9"/>
    <w:rsid w:val="001E6E55"/>
    <w:rsid w:val="001F0150"/>
    <w:rsid w:val="001F29EC"/>
    <w:rsid w:val="001F2C49"/>
    <w:rsid w:val="001F4C18"/>
    <w:rsid w:val="001F78EB"/>
    <w:rsid w:val="001F7A73"/>
    <w:rsid w:val="00201B5B"/>
    <w:rsid w:val="0020595B"/>
    <w:rsid w:val="00205CEE"/>
    <w:rsid w:val="00206C68"/>
    <w:rsid w:val="002100F8"/>
    <w:rsid w:val="00212453"/>
    <w:rsid w:val="00212883"/>
    <w:rsid w:val="00213AB2"/>
    <w:rsid w:val="0021516E"/>
    <w:rsid w:val="00222E59"/>
    <w:rsid w:val="00224EC7"/>
    <w:rsid w:val="0022531B"/>
    <w:rsid w:val="00230F17"/>
    <w:rsid w:val="00234632"/>
    <w:rsid w:val="00234B37"/>
    <w:rsid w:val="0023606B"/>
    <w:rsid w:val="00236BA1"/>
    <w:rsid w:val="00243F5B"/>
    <w:rsid w:val="00245E5C"/>
    <w:rsid w:val="0025061B"/>
    <w:rsid w:val="00252874"/>
    <w:rsid w:val="00253B3F"/>
    <w:rsid w:val="002574E9"/>
    <w:rsid w:val="0026371C"/>
    <w:rsid w:val="00265A59"/>
    <w:rsid w:val="00270EF7"/>
    <w:rsid w:val="0027129A"/>
    <w:rsid w:val="00272152"/>
    <w:rsid w:val="00273DCE"/>
    <w:rsid w:val="002754BE"/>
    <w:rsid w:val="0027626B"/>
    <w:rsid w:val="002778F0"/>
    <w:rsid w:val="002805DA"/>
    <w:rsid w:val="00280798"/>
    <w:rsid w:val="0028408E"/>
    <w:rsid w:val="002844CF"/>
    <w:rsid w:val="002871E0"/>
    <w:rsid w:val="0029155E"/>
    <w:rsid w:val="00292281"/>
    <w:rsid w:val="00293FDE"/>
    <w:rsid w:val="002A188E"/>
    <w:rsid w:val="002A744F"/>
    <w:rsid w:val="002B51B6"/>
    <w:rsid w:val="002B7BA2"/>
    <w:rsid w:val="002C226F"/>
    <w:rsid w:val="002C32EB"/>
    <w:rsid w:val="002C407E"/>
    <w:rsid w:val="002C7138"/>
    <w:rsid w:val="002C76EB"/>
    <w:rsid w:val="002C777F"/>
    <w:rsid w:val="002C7AAF"/>
    <w:rsid w:val="002D02EB"/>
    <w:rsid w:val="002D2932"/>
    <w:rsid w:val="002D60EA"/>
    <w:rsid w:val="002D6285"/>
    <w:rsid w:val="002D6E87"/>
    <w:rsid w:val="002E0E24"/>
    <w:rsid w:val="002E1B6C"/>
    <w:rsid w:val="002E2490"/>
    <w:rsid w:val="002E42D5"/>
    <w:rsid w:val="002E48ED"/>
    <w:rsid w:val="002E6575"/>
    <w:rsid w:val="002E6DA4"/>
    <w:rsid w:val="002F03B3"/>
    <w:rsid w:val="002F08AF"/>
    <w:rsid w:val="002F32F2"/>
    <w:rsid w:val="002F5BC5"/>
    <w:rsid w:val="00302BCA"/>
    <w:rsid w:val="00303995"/>
    <w:rsid w:val="003040B0"/>
    <w:rsid w:val="00304EA5"/>
    <w:rsid w:val="003066BB"/>
    <w:rsid w:val="0031198E"/>
    <w:rsid w:val="003143FE"/>
    <w:rsid w:val="00316B28"/>
    <w:rsid w:val="00317A7A"/>
    <w:rsid w:val="003204BB"/>
    <w:rsid w:val="0032083C"/>
    <w:rsid w:val="0032171F"/>
    <w:rsid w:val="00321AF8"/>
    <w:rsid w:val="0032441D"/>
    <w:rsid w:val="00331E81"/>
    <w:rsid w:val="0033634E"/>
    <w:rsid w:val="00336997"/>
    <w:rsid w:val="003447C9"/>
    <w:rsid w:val="0035077D"/>
    <w:rsid w:val="00352CCB"/>
    <w:rsid w:val="003552D4"/>
    <w:rsid w:val="0035648B"/>
    <w:rsid w:val="0035741B"/>
    <w:rsid w:val="00360AF3"/>
    <w:rsid w:val="00360D05"/>
    <w:rsid w:val="00361EFF"/>
    <w:rsid w:val="00361F53"/>
    <w:rsid w:val="003633B1"/>
    <w:rsid w:val="00367ADB"/>
    <w:rsid w:val="00370DE8"/>
    <w:rsid w:val="003721B8"/>
    <w:rsid w:val="0037294A"/>
    <w:rsid w:val="003739F8"/>
    <w:rsid w:val="003766DE"/>
    <w:rsid w:val="00376A93"/>
    <w:rsid w:val="00384260"/>
    <w:rsid w:val="00387912"/>
    <w:rsid w:val="00387A35"/>
    <w:rsid w:val="00390348"/>
    <w:rsid w:val="00390C8B"/>
    <w:rsid w:val="0039274F"/>
    <w:rsid w:val="00392DBC"/>
    <w:rsid w:val="00393EF9"/>
    <w:rsid w:val="003A0958"/>
    <w:rsid w:val="003A2967"/>
    <w:rsid w:val="003B08F4"/>
    <w:rsid w:val="003B11CE"/>
    <w:rsid w:val="003B1750"/>
    <w:rsid w:val="003B2A48"/>
    <w:rsid w:val="003B4542"/>
    <w:rsid w:val="003B5216"/>
    <w:rsid w:val="003B65B3"/>
    <w:rsid w:val="003B70CE"/>
    <w:rsid w:val="003C0243"/>
    <w:rsid w:val="003C24B8"/>
    <w:rsid w:val="003C4A16"/>
    <w:rsid w:val="003C6D79"/>
    <w:rsid w:val="003D2ED6"/>
    <w:rsid w:val="003D331E"/>
    <w:rsid w:val="003D6496"/>
    <w:rsid w:val="003E1BD7"/>
    <w:rsid w:val="003E46BA"/>
    <w:rsid w:val="003F129C"/>
    <w:rsid w:val="003F226C"/>
    <w:rsid w:val="003F3CC0"/>
    <w:rsid w:val="003F3E79"/>
    <w:rsid w:val="003F631F"/>
    <w:rsid w:val="00400D18"/>
    <w:rsid w:val="00404B6C"/>
    <w:rsid w:val="00404FA2"/>
    <w:rsid w:val="00405616"/>
    <w:rsid w:val="00406563"/>
    <w:rsid w:val="00407907"/>
    <w:rsid w:val="00411559"/>
    <w:rsid w:val="00412FF6"/>
    <w:rsid w:val="00416BC2"/>
    <w:rsid w:val="00422D1B"/>
    <w:rsid w:val="00423577"/>
    <w:rsid w:val="004324EE"/>
    <w:rsid w:val="00432696"/>
    <w:rsid w:val="004336E6"/>
    <w:rsid w:val="00440E73"/>
    <w:rsid w:val="00442B4A"/>
    <w:rsid w:val="004436FE"/>
    <w:rsid w:val="00443E49"/>
    <w:rsid w:val="00444E72"/>
    <w:rsid w:val="00445F52"/>
    <w:rsid w:val="00446CFE"/>
    <w:rsid w:val="00450F57"/>
    <w:rsid w:val="00451E4E"/>
    <w:rsid w:val="00454179"/>
    <w:rsid w:val="0045483B"/>
    <w:rsid w:val="004562F3"/>
    <w:rsid w:val="00460AAA"/>
    <w:rsid w:val="0046141B"/>
    <w:rsid w:val="00462DA4"/>
    <w:rsid w:val="004651EF"/>
    <w:rsid w:val="00465564"/>
    <w:rsid w:val="00465E3B"/>
    <w:rsid w:val="00471759"/>
    <w:rsid w:val="00471C57"/>
    <w:rsid w:val="00472E95"/>
    <w:rsid w:val="00480CCB"/>
    <w:rsid w:val="00483DAC"/>
    <w:rsid w:val="00484F48"/>
    <w:rsid w:val="00485C6E"/>
    <w:rsid w:val="00490B00"/>
    <w:rsid w:val="0049179F"/>
    <w:rsid w:val="0049274F"/>
    <w:rsid w:val="0049531C"/>
    <w:rsid w:val="004A2C5B"/>
    <w:rsid w:val="004A3AF7"/>
    <w:rsid w:val="004A46EA"/>
    <w:rsid w:val="004A473C"/>
    <w:rsid w:val="004A5569"/>
    <w:rsid w:val="004A793F"/>
    <w:rsid w:val="004A7C9A"/>
    <w:rsid w:val="004B0BF4"/>
    <w:rsid w:val="004B12A7"/>
    <w:rsid w:val="004B1A99"/>
    <w:rsid w:val="004B33B4"/>
    <w:rsid w:val="004B43DD"/>
    <w:rsid w:val="004C013B"/>
    <w:rsid w:val="004C4FDB"/>
    <w:rsid w:val="004D26D2"/>
    <w:rsid w:val="004D3753"/>
    <w:rsid w:val="004D4884"/>
    <w:rsid w:val="004D70A8"/>
    <w:rsid w:val="004E3070"/>
    <w:rsid w:val="004E5767"/>
    <w:rsid w:val="004E7C99"/>
    <w:rsid w:val="004F267E"/>
    <w:rsid w:val="004F704A"/>
    <w:rsid w:val="004F7F2D"/>
    <w:rsid w:val="005008EC"/>
    <w:rsid w:val="00503D7C"/>
    <w:rsid w:val="0050523C"/>
    <w:rsid w:val="0050628F"/>
    <w:rsid w:val="00506850"/>
    <w:rsid w:val="00510039"/>
    <w:rsid w:val="00513BD8"/>
    <w:rsid w:val="00516D57"/>
    <w:rsid w:val="00516F8C"/>
    <w:rsid w:val="00520241"/>
    <w:rsid w:val="00520668"/>
    <w:rsid w:val="00522CB1"/>
    <w:rsid w:val="00522EA0"/>
    <w:rsid w:val="00526A9B"/>
    <w:rsid w:val="00526B3D"/>
    <w:rsid w:val="005354A5"/>
    <w:rsid w:val="005372BE"/>
    <w:rsid w:val="00542A7C"/>
    <w:rsid w:val="00544430"/>
    <w:rsid w:val="00545DC2"/>
    <w:rsid w:val="00555289"/>
    <w:rsid w:val="00563EDB"/>
    <w:rsid w:val="00564BDA"/>
    <w:rsid w:val="00564FEC"/>
    <w:rsid w:val="00567397"/>
    <w:rsid w:val="00572718"/>
    <w:rsid w:val="00573F4A"/>
    <w:rsid w:val="005753C7"/>
    <w:rsid w:val="005770AB"/>
    <w:rsid w:val="00577ACC"/>
    <w:rsid w:val="00583007"/>
    <w:rsid w:val="005839A1"/>
    <w:rsid w:val="00583F8A"/>
    <w:rsid w:val="00585809"/>
    <w:rsid w:val="00587865"/>
    <w:rsid w:val="0059125A"/>
    <w:rsid w:val="0059185E"/>
    <w:rsid w:val="00591DB9"/>
    <w:rsid w:val="005A0490"/>
    <w:rsid w:val="005A217F"/>
    <w:rsid w:val="005A3EEE"/>
    <w:rsid w:val="005A5CC3"/>
    <w:rsid w:val="005B063B"/>
    <w:rsid w:val="005B1D11"/>
    <w:rsid w:val="005B4016"/>
    <w:rsid w:val="005B4B60"/>
    <w:rsid w:val="005B6D11"/>
    <w:rsid w:val="005C0153"/>
    <w:rsid w:val="005C4E8C"/>
    <w:rsid w:val="005C570E"/>
    <w:rsid w:val="005C70D9"/>
    <w:rsid w:val="005D0BCC"/>
    <w:rsid w:val="005D2794"/>
    <w:rsid w:val="005D38D4"/>
    <w:rsid w:val="005D3AC8"/>
    <w:rsid w:val="005D6572"/>
    <w:rsid w:val="005D7108"/>
    <w:rsid w:val="005E1ADF"/>
    <w:rsid w:val="005E2C19"/>
    <w:rsid w:val="005E4731"/>
    <w:rsid w:val="005E4BB5"/>
    <w:rsid w:val="005E6BAF"/>
    <w:rsid w:val="005F0218"/>
    <w:rsid w:val="005F1E71"/>
    <w:rsid w:val="005F228B"/>
    <w:rsid w:val="005F25A5"/>
    <w:rsid w:val="005F6FF2"/>
    <w:rsid w:val="00601589"/>
    <w:rsid w:val="006055D6"/>
    <w:rsid w:val="0061230C"/>
    <w:rsid w:val="00616638"/>
    <w:rsid w:val="006168F4"/>
    <w:rsid w:val="0062039F"/>
    <w:rsid w:val="00624425"/>
    <w:rsid w:val="00626E6D"/>
    <w:rsid w:val="006300DC"/>
    <w:rsid w:val="00642F7D"/>
    <w:rsid w:val="0064326D"/>
    <w:rsid w:val="006449D2"/>
    <w:rsid w:val="00650C7F"/>
    <w:rsid w:val="00654305"/>
    <w:rsid w:val="00655AC6"/>
    <w:rsid w:val="0065709E"/>
    <w:rsid w:val="00657D8F"/>
    <w:rsid w:val="00662420"/>
    <w:rsid w:val="00664E77"/>
    <w:rsid w:val="00666855"/>
    <w:rsid w:val="00667E3B"/>
    <w:rsid w:val="00672A53"/>
    <w:rsid w:val="00675D0A"/>
    <w:rsid w:val="00680E11"/>
    <w:rsid w:val="006846C4"/>
    <w:rsid w:val="0068705D"/>
    <w:rsid w:val="00690FC1"/>
    <w:rsid w:val="006959AB"/>
    <w:rsid w:val="006A21EE"/>
    <w:rsid w:val="006A3029"/>
    <w:rsid w:val="006A514F"/>
    <w:rsid w:val="006B243C"/>
    <w:rsid w:val="006B2482"/>
    <w:rsid w:val="006B2CA0"/>
    <w:rsid w:val="006B3063"/>
    <w:rsid w:val="006B3679"/>
    <w:rsid w:val="006C1687"/>
    <w:rsid w:val="006C168F"/>
    <w:rsid w:val="006C4098"/>
    <w:rsid w:val="006C5262"/>
    <w:rsid w:val="006C5782"/>
    <w:rsid w:val="006D0B6C"/>
    <w:rsid w:val="006D292C"/>
    <w:rsid w:val="006D55E2"/>
    <w:rsid w:val="006D70F8"/>
    <w:rsid w:val="006D7534"/>
    <w:rsid w:val="006E37B7"/>
    <w:rsid w:val="006F041B"/>
    <w:rsid w:val="006F0F0D"/>
    <w:rsid w:val="006F41B9"/>
    <w:rsid w:val="006F5CDF"/>
    <w:rsid w:val="006F7655"/>
    <w:rsid w:val="006F7E05"/>
    <w:rsid w:val="00700FEA"/>
    <w:rsid w:val="00707FB7"/>
    <w:rsid w:val="0071293A"/>
    <w:rsid w:val="007132E6"/>
    <w:rsid w:val="00714507"/>
    <w:rsid w:val="00715D83"/>
    <w:rsid w:val="007173EE"/>
    <w:rsid w:val="00717D80"/>
    <w:rsid w:val="00720FA8"/>
    <w:rsid w:val="0072130E"/>
    <w:rsid w:val="00721508"/>
    <w:rsid w:val="00733216"/>
    <w:rsid w:val="00735475"/>
    <w:rsid w:val="007368F6"/>
    <w:rsid w:val="0074073B"/>
    <w:rsid w:val="00746204"/>
    <w:rsid w:val="00750637"/>
    <w:rsid w:val="007507C4"/>
    <w:rsid w:val="0075194F"/>
    <w:rsid w:val="007531DB"/>
    <w:rsid w:val="00753B4D"/>
    <w:rsid w:val="00753C2D"/>
    <w:rsid w:val="0076252B"/>
    <w:rsid w:val="007635BF"/>
    <w:rsid w:val="00763FB3"/>
    <w:rsid w:val="0076410D"/>
    <w:rsid w:val="007659DF"/>
    <w:rsid w:val="00766DE8"/>
    <w:rsid w:val="007744E5"/>
    <w:rsid w:val="007758A7"/>
    <w:rsid w:val="00775D9C"/>
    <w:rsid w:val="007771C4"/>
    <w:rsid w:val="00777B1F"/>
    <w:rsid w:val="00783BA1"/>
    <w:rsid w:val="007847C1"/>
    <w:rsid w:val="0078515D"/>
    <w:rsid w:val="007858DB"/>
    <w:rsid w:val="00785B49"/>
    <w:rsid w:val="00793D93"/>
    <w:rsid w:val="00797DA9"/>
    <w:rsid w:val="007A077C"/>
    <w:rsid w:val="007A158B"/>
    <w:rsid w:val="007A20FC"/>
    <w:rsid w:val="007A3175"/>
    <w:rsid w:val="007A3AB0"/>
    <w:rsid w:val="007A6844"/>
    <w:rsid w:val="007A71C5"/>
    <w:rsid w:val="007A7E4C"/>
    <w:rsid w:val="007B1064"/>
    <w:rsid w:val="007B4290"/>
    <w:rsid w:val="007B615C"/>
    <w:rsid w:val="007B75F6"/>
    <w:rsid w:val="007B7AEF"/>
    <w:rsid w:val="007C4423"/>
    <w:rsid w:val="007C4B9A"/>
    <w:rsid w:val="007C7EF9"/>
    <w:rsid w:val="007D1002"/>
    <w:rsid w:val="007E1E7A"/>
    <w:rsid w:val="007E4E77"/>
    <w:rsid w:val="007F0442"/>
    <w:rsid w:val="007F0D44"/>
    <w:rsid w:val="007F2A37"/>
    <w:rsid w:val="007F32A5"/>
    <w:rsid w:val="007F398A"/>
    <w:rsid w:val="007F409A"/>
    <w:rsid w:val="007F4AA6"/>
    <w:rsid w:val="008004BF"/>
    <w:rsid w:val="00801994"/>
    <w:rsid w:val="0080681D"/>
    <w:rsid w:val="00807E9C"/>
    <w:rsid w:val="008108F4"/>
    <w:rsid w:val="008115EE"/>
    <w:rsid w:val="00813FB9"/>
    <w:rsid w:val="00813FD4"/>
    <w:rsid w:val="00814D71"/>
    <w:rsid w:val="00821276"/>
    <w:rsid w:val="00824C70"/>
    <w:rsid w:val="00825908"/>
    <w:rsid w:val="00827282"/>
    <w:rsid w:val="00830881"/>
    <w:rsid w:val="008315EE"/>
    <w:rsid w:val="00842156"/>
    <w:rsid w:val="00843475"/>
    <w:rsid w:val="00843D93"/>
    <w:rsid w:val="00844255"/>
    <w:rsid w:val="0084570E"/>
    <w:rsid w:val="008469C6"/>
    <w:rsid w:val="0084730A"/>
    <w:rsid w:val="00851FF4"/>
    <w:rsid w:val="00852725"/>
    <w:rsid w:val="00854936"/>
    <w:rsid w:val="00854F0C"/>
    <w:rsid w:val="00857224"/>
    <w:rsid w:val="0085784C"/>
    <w:rsid w:val="00863187"/>
    <w:rsid w:val="00865A4C"/>
    <w:rsid w:val="00867EE7"/>
    <w:rsid w:val="00871BE8"/>
    <w:rsid w:val="00872130"/>
    <w:rsid w:val="0087213F"/>
    <w:rsid w:val="0087360E"/>
    <w:rsid w:val="00874E84"/>
    <w:rsid w:val="00881257"/>
    <w:rsid w:val="008826AC"/>
    <w:rsid w:val="00882A8E"/>
    <w:rsid w:val="00883987"/>
    <w:rsid w:val="00886B84"/>
    <w:rsid w:val="00891068"/>
    <w:rsid w:val="00896CAE"/>
    <w:rsid w:val="00896E9F"/>
    <w:rsid w:val="00897FA1"/>
    <w:rsid w:val="008A0E89"/>
    <w:rsid w:val="008A1F48"/>
    <w:rsid w:val="008A3EED"/>
    <w:rsid w:val="008A7B27"/>
    <w:rsid w:val="008B0BEF"/>
    <w:rsid w:val="008B21D1"/>
    <w:rsid w:val="008B23C1"/>
    <w:rsid w:val="008B27FC"/>
    <w:rsid w:val="008B2C88"/>
    <w:rsid w:val="008B4036"/>
    <w:rsid w:val="008B4C3B"/>
    <w:rsid w:val="008B7C30"/>
    <w:rsid w:val="008C22C1"/>
    <w:rsid w:val="008C236F"/>
    <w:rsid w:val="008C3EE1"/>
    <w:rsid w:val="008C4D69"/>
    <w:rsid w:val="008C76A1"/>
    <w:rsid w:val="008C7969"/>
    <w:rsid w:val="008C7FFA"/>
    <w:rsid w:val="008D003E"/>
    <w:rsid w:val="008D1B98"/>
    <w:rsid w:val="008D55C9"/>
    <w:rsid w:val="008D7A44"/>
    <w:rsid w:val="008E1E45"/>
    <w:rsid w:val="008E2D9F"/>
    <w:rsid w:val="008F3993"/>
    <w:rsid w:val="008F3CBE"/>
    <w:rsid w:val="008F7B42"/>
    <w:rsid w:val="009077EA"/>
    <w:rsid w:val="00910D64"/>
    <w:rsid w:val="00914245"/>
    <w:rsid w:val="009151DD"/>
    <w:rsid w:val="00915A26"/>
    <w:rsid w:val="00915BB5"/>
    <w:rsid w:val="00917859"/>
    <w:rsid w:val="00917A4E"/>
    <w:rsid w:val="009206BC"/>
    <w:rsid w:val="00924D12"/>
    <w:rsid w:val="009309A9"/>
    <w:rsid w:val="00931004"/>
    <w:rsid w:val="0093203C"/>
    <w:rsid w:val="009354AD"/>
    <w:rsid w:val="00941323"/>
    <w:rsid w:val="0094197A"/>
    <w:rsid w:val="00943B0D"/>
    <w:rsid w:val="00945907"/>
    <w:rsid w:val="00946097"/>
    <w:rsid w:val="00947B27"/>
    <w:rsid w:val="00947C66"/>
    <w:rsid w:val="00950B60"/>
    <w:rsid w:val="00950C1C"/>
    <w:rsid w:val="0095252E"/>
    <w:rsid w:val="00953E87"/>
    <w:rsid w:val="00953FF0"/>
    <w:rsid w:val="00955FA9"/>
    <w:rsid w:val="0096767C"/>
    <w:rsid w:val="00967781"/>
    <w:rsid w:val="00970139"/>
    <w:rsid w:val="00971356"/>
    <w:rsid w:val="00972984"/>
    <w:rsid w:val="009733F1"/>
    <w:rsid w:val="00973541"/>
    <w:rsid w:val="009777DD"/>
    <w:rsid w:val="0098123F"/>
    <w:rsid w:val="00982D2A"/>
    <w:rsid w:val="00983782"/>
    <w:rsid w:val="00985874"/>
    <w:rsid w:val="00985E89"/>
    <w:rsid w:val="009866B5"/>
    <w:rsid w:val="009904DB"/>
    <w:rsid w:val="00991001"/>
    <w:rsid w:val="00996500"/>
    <w:rsid w:val="009A3CFF"/>
    <w:rsid w:val="009A44DF"/>
    <w:rsid w:val="009A4ED2"/>
    <w:rsid w:val="009A4F5E"/>
    <w:rsid w:val="009A5E53"/>
    <w:rsid w:val="009A7489"/>
    <w:rsid w:val="009A7FB0"/>
    <w:rsid w:val="009B00DC"/>
    <w:rsid w:val="009B2133"/>
    <w:rsid w:val="009B573F"/>
    <w:rsid w:val="009B6694"/>
    <w:rsid w:val="009B6FC3"/>
    <w:rsid w:val="009C0F7B"/>
    <w:rsid w:val="009C32EC"/>
    <w:rsid w:val="009C3CF6"/>
    <w:rsid w:val="009C5C82"/>
    <w:rsid w:val="009C5E09"/>
    <w:rsid w:val="009D0043"/>
    <w:rsid w:val="009D0E58"/>
    <w:rsid w:val="009D1D15"/>
    <w:rsid w:val="009D234F"/>
    <w:rsid w:val="009D592F"/>
    <w:rsid w:val="009D7440"/>
    <w:rsid w:val="009E1FE4"/>
    <w:rsid w:val="009E53F9"/>
    <w:rsid w:val="009F1E80"/>
    <w:rsid w:val="009F315A"/>
    <w:rsid w:val="009F5EA1"/>
    <w:rsid w:val="009F5F3B"/>
    <w:rsid w:val="009F6F29"/>
    <w:rsid w:val="009F75E7"/>
    <w:rsid w:val="00A00354"/>
    <w:rsid w:val="00A0218C"/>
    <w:rsid w:val="00A03338"/>
    <w:rsid w:val="00A0592F"/>
    <w:rsid w:val="00A05A8C"/>
    <w:rsid w:val="00A07315"/>
    <w:rsid w:val="00A1210E"/>
    <w:rsid w:val="00A137D4"/>
    <w:rsid w:val="00A16F86"/>
    <w:rsid w:val="00A17DED"/>
    <w:rsid w:val="00A21576"/>
    <w:rsid w:val="00A257A1"/>
    <w:rsid w:val="00A26431"/>
    <w:rsid w:val="00A277F0"/>
    <w:rsid w:val="00A3084B"/>
    <w:rsid w:val="00A3185E"/>
    <w:rsid w:val="00A31AF8"/>
    <w:rsid w:val="00A3254D"/>
    <w:rsid w:val="00A35EF4"/>
    <w:rsid w:val="00A36E67"/>
    <w:rsid w:val="00A3725D"/>
    <w:rsid w:val="00A52864"/>
    <w:rsid w:val="00A54AA3"/>
    <w:rsid w:val="00A55CEB"/>
    <w:rsid w:val="00A57A1C"/>
    <w:rsid w:val="00A64828"/>
    <w:rsid w:val="00A64CC5"/>
    <w:rsid w:val="00A67E5B"/>
    <w:rsid w:val="00A72173"/>
    <w:rsid w:val="00A7348D"/>
    <w:rsid w:val="00A73D4B"/>
    <w:rsid w:val="00A74A90"/>
    <w:rsid w:val="00A75014"/>
    <w:rsid w:val="00A752F4"/>
    <w:rsid w:val="00A8033C"/>
    <w:rsid w:val="00A8034C"/>
    <w:rsid w:val="00A84179"/>
    <w:rsid w:val="00A862A2"/>
    <w:rsid w:val="00A864DF"/>
    <w:rsid w:val="00A965DE"/>
    <w:rsid w:val="00A97426"/>
    <w:rsid w:val="00AA24D9"/>
    <w:rsid w:val="00AA37BE"/>
    <w:rsid w:val="00AA586C"/>
    <w:rsid w:val="00AB0B5F"/>
    <w:rsid w:val="00AB1C93"/>
    <w:rsid w:val="00AB2A51"/>
    <w:rsid w:val="00AC0886"/>
    <w:rsid w:val="00AC41D0"/>
    <w:rsid w:val="00AC446C"/>
    <w:rsid w:val="00AC4927"/>
    <w:rsid w:val="00AC5EBA"/>
    <w:rsid w:val="00AC6553"/>
    <w:rsid w:val="00AC7248"/>
    <w:rsid w:val="00AC7B94"/>
    <w:rsid w:val="00AD4308"/>
    <w:rsid w:val="00AD5D11"/>
    <w:rsid w:val="00AD7C9B"/>
    <w:rsid w:val="00AE0F47"/>
    <w:rsid w:val="00AE33D2"/>
    <w:rsid w:val="00AE3896"/>
    <w:rsid w:val="00AE4533"/>
    <w:rsid w:val="00AE525C"/>
    <w:rsid w:val="00AE6044"/>
    <w:rsid w:val="00AE6C7C"/>
    <w:rsid w:val="00AF3EB1"/>
    <w:rsid w:val="00AF4BA8"/>
    <w:rsid w:val="00AF6CBF"/>
    <w:rsid w:val="00B01217"/>
    <w:rsid w:val="00B04393"/>
    <w:rsid w:val="00B04EBE"/>
    <w:rsid w:val="00B059D8"/>
    <w:rsid w:val="00B0794C"/>
    <w:rsid w:val="00B11205"/>
    <w:rsid w:val="00B11879"/>
    <w:rsid w:val="00B12FDE"/>
    <w:rsid w:val="00B149D7"/>
    <w:rsid w:val="00B2221D"/>
    <w:rsid w:val="00B22AD1"/>
    <w:rsid w:val="00B23FFB"/>
    <w:rsid w:val="00B323EC"/>
    <w:rsid w:val="00B32978"/>
    <w:rsid w:val="00B3392C"/>
    <w:rsid w:val="00B33F51"/>
    <w:rsid w:val="00B37216"/>
    <w:rsid w:val="00B44B61"/>
    <w:rsid w:val="00B44D5B"/>
    <w:rsid w:val="00B46F2F"/>
    <w:rsid w:val="00B5017E"/>
    <w:rsid w:val="00B52FC0"/>
    <w:rsid w:val="00B56D95"/>
    <w:rsid w:val="00B576EA"/>
    <w:rsid w:val="00B63D33"/>
    <w:rsid w:val="00B65872"/>
    <w:rsid w:val="00B66534"/>
    <w:rsid w:val="00B67DE7"/>
    <w:rsid w:val="00B71176"/>
    <w:rsid w:val="00B711EF"/>
    <w:rsid w:val="00B714AC"/>
    <w:rsid w:val="00B71918"/>
    <w:rsid w:val="00B7232A"/>
    <w:rsid w:val="00B85B0C"/>
    <w:rsid w:val="00B86831"/>
    <w:rsid w:val="00B86BC9"/>
    <w:rsid w:val="00B8701D"/>
    <w:rsid w:val="00B87BFD"/>
    <w:rsid w:val="00B94E42"/>
    <w:rsid w:val="00B97CBA"/>
    <w:rsid w:val="00BA1A3F"/>
    <w:rsid w:val="00BA525C"/>
    <w:rsid w:val="00BA67A1"/>
    <w:rsid w:val="00BA67AD"/>
    <w:rsid w:val="00BB0387"/>
    <w:rsid w:val="00BB0FE5"/>
    <w:rsid w:val="00BB1C01"/>
    <w:rsid w:val="00BB22D5"/>
    <w:rsid w:val="00BB3482"/>
    <w:rsid w:val="00BB40BB"/>
    <w:rsid w:val="00BB7370"/>
    <w:rsid w:val="00BC01C4"/>
    <w:rsid w:val="00BC0C27"/>
    <w:rsid w:val="00BC1374"/>
    <w:rsid w:val="00BC3846"/>
    <w:rsid w:val="00BC57DC"/>
    <w:rsid w:val="00BC64E9"/>
    <w:rsid w:val="00BD5BEC"/>
    <w:rsid w:val="00BE0CAF"/>
    <w:rsid w:val="00BE2A3F"/>
    <w:rsid w:val="00BE4445"/>
    <w:rsid w:val="00BE50B5"/>
    <w:rsid w:val="00BE5503"/>
    <w:rsid w:val="00BF04E6"/>
    <w:rsid w:val="00BF39DE"/>
    <w:rsid w:val="00BF7A1B"/>
    <w:rsid w:val="00C00BF7"/>
    <w:rsid w:val="00C0365C"/>
    <w:rsid w:val="00C04022"/>
    <w:rsid w:val="00C04D40"/>
    <w:rsid w:val="00C11708"/>
    <w:rsid w:val="00C11A46"/>
    <w:rsid w:val="00C135E9"/>
    <w:rsid w:val="00C1479B"/>
    <w:rsid w:val="00C15781"/>
    <w:rsid w:val="00C20E2F"/>
    <w:rsid w:val="00C24082"/>
    <w:rsid w:val="00C245E8"/>
    <w:rsid w:val="00C252B1"/>
    <w:rsid w:val="00C252D6"/>
    <w:rsid w:val="00C255B5"/>
    <w:rsid w:val="00C25DC5"/>
    <w:rsid w:val="00C265FA"/>
    <w:rsid w:val="00C26AB2"/>
    <w:rsid w:val="00C313EE"/>
    <w:rsid w:val="00C33871"/>
    <w:rsid w:val="00C34BAC"/>
    <w:rsid w:val="00C34C0D"/>
    <w:rsid w:val="00C451C5"/>
    <w:rsid w:val="00C4674F"/>
    <w:rsid w:val="00C47630"/>
    <w:rsid w:val="00C478B2"/>
    <w:rsid w:val="00C47CE2"/>
    <w:rsid w:val="00C500DA"/>
    <w:rsid w:val="00C509F3"/>
    <w:rsid w:val="00C53816"/>
    <w:rsid w:val="00C53B29"/>
    <w:rsid w:val="00C53FAD"/>
    <w:rsid w:val="00C54259"/>
    <w:rsid w:val="00C607D5"/>
    <w:rsid w:val="00C663CA"/>
    <w:rsid w:val="00C70959"/>
    <w:rsid w:val="00C71C3F"/>
    <w:rsid w:val="00C73259"/>
    <w:rsid w:val="00C77095"/>
    <w:rsid w:val="00C801A2"/>
    <w:rsid w:val="00C80783"/>
    <w:rsid w:val="00C82420"/>
    <w:rsid w:val="00C847E8"/>
    <w:rsid w:val="00C85811"/>
    <w:rsid w:val="00C93CDD"/>
    <w:rsid w:val="00C9527D"/>
    <w:rsid w:val="00CA1496"/>
    <w:rsid w:val="00CA272F"/>
    <w:rsid w:val="00CA2D4E"/>
    <w:rsid w:val="00CA2EA9"/>
    <w:rsid w:val="00CA40E2"/>
    <w:rsid w:val="00CA47BC"/>
    <w:rsid w:val="00CA61D6"/>
    <w:rsid w:val="00CB0A16"/>
    <w:rsid w:val="00CB7B4A"/>
    <w:rsid w:val="00CC096C"/>
    <w:rsid w:val="00CC3D93"/>
    <w:rsid w:val="00CC49CB"/>
    <w:rsid w:val="00CC49F8"/>
    <w:rsid w:val="00CC4B23"/>
    <w:rsid w:val="00CC5090"/>
    <w:rsid w:val="00CC5933"/>
    <w:rsid w:val="00CC75EB"/>
    <w:rsid w:val="00CD0160"/>
    <w:rsid w:val="00CD0F2E"/>
    <w:rsid w:val="00CD13A5"/>
    <w:rsid w:val="00CD3AEC"/>
    <w:rsid w:val="00CD614D"/>
    <w:rsid w:val="00CD71E3"/>
    <w:rsid w:val="00CD7BE5"/>
    <w:rsid w:val="00CE01D7"/>
    <w:rsid w:val="00CE0A2B"/>
    <w:rsid w:val="00CE2CDD"/>
    <w:rsid w:val="00CF13B2"/>
    <w:rsid w:val="00CF2EA7"/>
    <w:rsid w:val="00D0156F"/>
    <w:rsid w:val="00D062B2"/>
    <w:rsid w:val="00D10F79"/>
    <w:rsid w:val="00D12DC2"/>
    <w:rsid w:val="00D1459E"/>
    <w:rsid w:val="00D14F13"/>
    <w:rsid w:val="00D203B7"/>
    <w:rsid w:val="00D21798"/>
    <w:rsid w:val="00D21811"/>
    <w:rsid w:val="00D223AA"/>
    <w:rsid w:val="00D225B7"/>
    <w:rsid w:val="00D22923"/>
    <w:rsid w:val="00D2455E"/>
    <w:rsid w:val="00D24DF6"/>
    <w:rsid w:val="00D34A5A"/>
    <w:rsid w:val="00D35488"/>
    <w:rsid w:val="00D359A6"/>
    <w:rsid w:val="00D361BD"/>
    <w:rsid w:val="00D362EE"/>
    <w:rsid w:val="00D3645E"/>
    <w:rsid w:val="00D375FB"/>
    <w:rsid w:val="00D42C03"/>
    <w:rsid w:val="00D43D76"/>
    <w:rsid w:val="00D44399"/>
    <w:rsid w:val="00D44457"/>
    <w:rsid w:val="00D46E2A"/>
    <w:rsid w:val="00D5137F"/>
    <w:rsid w:val="00D51E73"/>
    <w:rsid w:val="00D53376"/>
    <w:rsid w:val="00D561E2"/>
    <w:rsid w:val="00D61889"/>
    <w:rsid w:val="00D61BD5"/>
    <w:rsid w:val="00D63904"/>
    <w:rsid w:val="00D65C29"/>
    <w:rsid w:val="00D678F8"/>
    <w:rsid w:val="00D73694"/>
    <w:rsid w:val="00D737A3"/>
    <w:rsid w:val="00D806C1"/>
    <w:rsid w:val="00D864D3"/>
    <w:rsid w:val="00D8718B"/>
    <w:rsid w:val="00D90127"/>
    <w:rsid w:val="00D90624"/>
    <w:rsid w:val="00D9269A"/>
    <w:rsid w:val="00D93A39"/>
    <w:rsid w:val="00D96605"/>
    <w:rsid w:val="00D97555"/>
    <w:rsid w:val="00DA147D"/>
    <w:rsid w:val="00DA375E"/>
    <w:rsid w:val="00DA54A0"/>
    <w:rsid w:val="00DA614C"/>
    <w:rsid w:val="00DA7AC1"/>
    <w:rsid w:val="00DB2A06"/>
    <w:rsid w:val="00DB413C"/>
    <w:rsid w:val="00DB42B7"/>
    <w:rsid w:val="00DB5531"/>
    <w:rsid w:val="00DC6A13"/>
    <w:rsid w:val="00DD1350"/>
    <w:rsid w:val="00DD1E03"/>
    <w:rsid w:val="00DD22EC"/>
    <w:rsid w:val="00DD46C2"/>
    <w:rsid w:val="00DD4E52"/>
    <w:rsid w:val="00DD5E87"/>
    <w:rsid w:val="00DD5F9B"/>
    <w:rsid w:val="00DD69F4"/>
    <w:rsid w:val="00DE06A8"/>
    <w:rsid w:val="00DE08C9"/>
    <w:rsid w:val="00DE1EAB"/>
    <w:rsid w:val="00DE7838"/>
    <w:rsid w:val="00DF0B90"/>
    <w:rsid w:val="00DF3DD9"/>
    <w:rsid w:val="00DF4CC4"/>
    <w:rsid w:val="00DF4D04"/>
    <w:rsid w:val="00DF6857"/>
    <w:rsid w:val="00DF723A"/>
    <w:rsid w:val="00E020DE"/>
    <w:rsid w:val="00E06749"/>
    <w:rsid w:val="00E07B9A"/>
    <w:rsid w:val="00E168F0"/>
    <w:rsid w:val="00E20163"/>
    <w:rsid w:val="00E27F86"/>
    <w:rsid w:val="00E34658"/>
    <w:rsid w:val="00E420E2"/>
    <w:rsid w:val="00E44E31"/>
    <w:rsid w:val="00E454FA"/>
    <w:rsid w:val="00E4584C"/>
    <w:rsid w:val="00E45D71"/>
    <w:rsid w:val="00E4663D"/>
    <w:rsid w:val="00E466A8"/>
    <w:rsid w:val="00E47D2E"/>
    <w:rsid w:val="00E50D5A"/>
    <w:rsid w:val="00E524FE"/>
    <w:rsid w:val="00E5546A"/>
    <w:rsid w:val="00E563AC"/>
    <w:rsid w:val="00E576ED"/>
    <w:rsid w:val="00E62098"/>
    <w:rsid w:val="00E65AD1"/>
    <w:rsid w:val="00E67138"/>
    <w:rsid w:val="00E70B43"/>
    <w:rsid w:val="00E735C2"/>
    <w:rsid w:val="00E757FC"/>
    <w:rsid w:val="00E75D12"/>
    <w:rsid w:val="00E8064D"/>
    <w:rsid w:val="00E82AC7"/>
    <w:rsid w:val="00E8359F"/>
    <w:rsid w:val="00E839A5"/>
    <w:rsid w:val="00E8417F"/>
    <w:rsid w:val="00E90465"/>
    <w:rsid w:val="00E90A95"/>
    <w:rsid w:val="00E9455B"/>
    <w:rsid w:val="00E96D24"/>
    <w:rsid w:val="00EA195F"/>
    <w:rsid w:val="00EA3D23"/>
    <w:rsid w:val="00EA4264"/>
    <w:rsid w:val="00EA63B3"/>
    <w:rsid w:val="00EB058A"/>
    <w:rsid w:val="00EB2B83"/>
    <w:rsid w:val="00EB3B29"/>
    <w:rsid w:val="00EB65D7"/>
    <w:rsid w:val="00EB711D"/>
    <w:rsid w:val="00EB7F7C"/>
    <w:rsid w:val="00EC006D"/>
    <w:rsid w:val="00EC4ECC"/>
    <w:rsid w:val="00EC508A"/>
    <w:rsid w:val="00EC69C0"/>
    <w:rsid w:val="00EC6D53"/>
    <w:rsid w:val="00ED1750"/>
    <w:rsid w:val="00ED3672"/>
    <w:rsid w:val="00ED440F"/>
    <w:rsid w:val="00ED4D6F"/>
    <w:rsid w:val="00ED4EC7"/>
    <w:rsid w:val="00EE05FA"/>
    <w:rsid w:val="00EF0AED"/>
    <w:rsid w:val="00EF0DAC"/>
    <w:rsid w:val="00EF20FD"/>
    <w:rsid w:val="00EF38A9"/>
    <w:rsid w:val="00EF4DC9"/>
    <w:rsid w:val="00EF611F"/>
    <w:rsid w:val="00F04819"/>
    <w:rsid w:val="00F05A0E"/>
    <w:rsid w:val="00F065AD"/>
    <w:rsid w:val="00F1038F"/>
    <w:rsid w:val="00F10755"/>
    <w:rsid w:val="00F10CB0"/>
    <w:rsid w:val="00F1235B"/>
    <w:rsid w:val="00F21F71"/>
    <w:rsid w:val="00F23ADE"/>
    <w:rsid w:val="00F24D28"/>
    <w:rsid w:val="00F26470"/>
    <w:rsid w:val="00F30BE5"/>
    <w:rsid w:val="00F40907"/>
    <w:rsid w:val="00F42F5C"/>
    <w:rsid w:val="00F435A8"/>
    <w:rsid w:val="00F45D13"/>
    <w:rsid w:val="00F45F97"/>
    <w:rsid w:val="00F50E71"/>
    <w:rsid w:val="00F51498"/>
    <w:rsid w:val="00F57FCC"/>
    <w:rsid w:val="00F6276F"/>
    <w:rsid w:val="00F63333"/>
    <w:rsid w:val="00F6488F"/>
    <w:rsid w:val="00F64A8B"/>
    <w:rsid w:val="00F65FBB"/>
    <w:rsid w:val="00F66FDE"/>
    <w:rsid w:val="00F732D8"/>
    <w:rsid w:val="00F73499"/>
    <w:rsid w:val="00F74AED"/>
    <w:rsid w:val="00F76005"/>
    <w:rsid w:val="00F770A6"/>
    <w:rsid w:val="00F8174B"/>
    <w:rsid w:val="00F83A44"/>
    <w:rsid w:val="00F83BF2"/>
    <w:rsid w:val="00F91F1D"/>
    <w:rsid w:val="00F9209B"/>
    <w:rsid w:val="00F92CB7"/>
    <w:rsid w:val="00FA198F"/>
    <w:rsid w:val="00FA2AC1"/>
    <w:rsid w:val="00FA3897"/>
    <w:rsid w:val="00FB01C1"/>
    <w:rsid w:val="00FB7235"/>
    <w:rsid w:val="00FC1CD7"/>
    <w:rsid w:val="00FC503E"/>
    <w:rsid w:val="00FC7227"/>
    <w:rsid w:val="00FD01B2"/>
    <w:rsid w:val="00FD533C"/>
    <w:rsid w:val="00FD75C3"/>
    <w:rsid w:val="00FE00A3"/>
    <w:rsid w:val="00FE1391"/>
    <w:rsid w:val="00FE65A3"/>
    <w:rsid w:val="00FF4196"/>
    <w:rsid w:val="00FF727E"/>
    <w:rsid w:val="00FF7E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F191"/>
  <w15:chartTrackingRefBased/>
  <w15:docId w15:val="{0B06C865-07E9-40B0-B3D7-95439AA0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E52"/>
    <w:pPr>
      <w:spacing w:after="0" w:line="240" w:lineRule="auto"/>
    </w:pPr>
    <w:rPr>
      <w:rFonts w:ascii="Arial" w:hAnsi="Arial" w:cs="Arial"/>
      <w:sz w:val="20"/>
      <w:szCs w:val="20"/>
      <w:lang w:val="en-US"/>
    </w:rPr>
  </w:style>
  <w:style w:type="paragraph" w:styleId="Titre1">
    <w:name w:val="heading 1"/>
    <w:basedOn w:val="Normal"/>
    <w:next w:val="Normal"/>
    <w:link w:val="Titre1Car"/>
    <w:uiPriority w:val="9"/>
    <w:qFormat/>
    <w:rsid w:val="00EA3D23"/>
    <w:pPr>
      <w:numPr>
        <w:ilvl w:val="1"/>
        <w:numId w:val="3"/>
      </w:numPr>
      <w:spacing w:line="360" w:lineRule="auto"/>
      <w:jc w:val="both"/>
      <w:outlineLvl w:val="0"/>
    </w:pPr>
    <w:rPr>
      <w:rFonts w:ascii="Times New Roman" w:eastAsiaTheme="minorEastAsia" w:hAnsi="Times New Roman" w:cs="Times New Roman"/>
      <w:b/>
      <w:sz w:val="28"/>
      <w:szCs w:val="28"/>
      <w:u w:val="single"/>
      <w:lang w:val="fr-FR" w:eastAsia="fr-FR"/>
    </w:rPr>
  </w:style>
  <w:style w:type="paragraph" w:styleId="Titre2">
    <w:name w:val="heading 2"/>
    <w:basedOn w:val="Normal"/>
    <w:next w:val="Normal"/>
    <w:link w:val="Titre2Car"/>
    <w:uiPriority w:val="9"/>
    <w:unhideWhenUsed/>
    <w:qFormat/>
    <w:rsid w:val="00EA3D23"/>
    <w:pPr>
      <w:numPr>
        <w:ilvl w:val="2"/>
        <w:numId w:val="3"/>
      </w:numPr>
      <w:spacing w:line="360" w:lineRule="auto"/>
      <w:jc w:val="both"/>
      <w:outlineLvl w:val="1"/>
    </w:pPr>
    <w:rPr>
      <w:rFonts w:ascii="Times New Roman" w:eastAsiaTheme="minorEastAsia" w:hAnsi="Times New Roman" w:cs="Times New Roman"/>
      <w:b/>
      <w:sz w:val="24"/>
      <w:szCs w:val="24"/>
      <w:lang w:val="fr-FR" w:eastAsia="fr-FR"/>
    </w:rPr>
  </w:style>
  <w:style w:type="paragraph" w:styleId="Titre3">
    <w:name w:val="heading 3"/>
    <w:basedOn w:val="Normal"/>
    <w:next w:val="Normal"/>
    <w:link w:val="Titre3Car"/>
    <w:uiPriority w:val="9"/>
    <w:unhideWhenUsed/>
    <w:qFormat/>
    <w:rsid w:val="00EA3D23"/>
    <w:pPr>
      <w:keepNext/>
      <w:keepLines/>
      <w:numPr>
        <w:ilvl w:val="3"/>
        <w:numId w:val="3"/>
      </w:numPr>
      <w:spacing w:before="200" w:line="360" w:lineRule="auto"/>
      <w:jc w:val="both"/>
      <w:outlineLvl w:val="2"/>
    </w:pPr>
    <w:rPr>
      <w:rFonts w:ascii="Times New Roman" w:eastAsiaTheme="majorEastAsia" w:hAnsi="Times New Roman" w:cstheme="majorBidi"/>
      <w:bCs/>
      <w:sz w:val="24"/>
      <w:szCs w:val="24"/>
      <w:u w:val="single"/>
      <w:lang w:val="fr-FR" w:eastAsia="fr-FR"/>
    </w:rPr>
  </w:style>
  <w:style w:type="paragraph" w:styleId="Titre4">
    <w:name w:val="heading 4"/>
    <w:basedOn w:val="Normal"/>
    <w:next w:val="Normal"/>
    <w:link w:val="Titre4Car"/>
    <w:uiPriority w:val="9"/>
    <w:semiHidden/>
    <w:unhideWhenUsed/>
    <w:qFormat/>
    <w:rsid w:val="00EA3D23"/>
    <w:pPr>
      <w:keepNext/>
      <w:keepLines/>
      <w:numPr>
        <w:ilvl w:val="4"/>
        <w:numId w:val="2"/>
      </w:numPr>
      <w:spacing w:before="200" w:line="360" w:lineRule="auto"/>
      <w:jc w:val="both"/>
      <w:outlineLvl w:val="3"/>
    </w:pPr>
    <w:rPr>
      <w:rFonts w:asciiTheme="majorHAnsi" w:eastAsiaTheme="majorEastAsia" w:hAnsiTheme="majorHAnsi" w:cstheme="majorBidi"/>
      <w:b/>
      <w:bCs/>
      <w:i/>
      <w:iCs/>
      <w:color w:val="5B9BD5" w:themeColor="accent1"/>
      <w:sz w:val="24"/>
      <w:szCs w:val="24"/>
      <w:lang w:val="fr-FR" w:eastAsia="fr-FR"/>
    </w:rPr>
  </w:style>
  <w:style w:type="paragraph" w:styleId="Titre5">
    <w:name w:val="heading 5"/>
    <w:basedOn w:val="Normal"/>
    <w:next w:val="Normal"/>
    <w:link w:val="Titre5Car"/>
    <w:uiPriority w:val="9"/>
    <w:semiHidden/>
    <w:unhideWhenUsed/>
    <w:qFormat/>
    <w:rsid w:val="00EA3D23"/>
    <w:pPr>
      <w:keepNext/>
      <w:keepLines/>
      <w:numPr>
        <w:ilvl w:val="5"/>
        <w:numId w:val="2"/>
      </w:numPr>
      <w:spacing w:before="200" w:line="360" w:lineRule="auto"/>
      <w:jc w:val="both"/>
      <w:outlineLvl w:val="4"/>
    </w:pPr>
    <w:rPr>
      <w:rFonts w:asciiTheme="majorHAnsi" w:eastAsiaTheme="majorEastAsia" w:hAnsiTheme="majorHAnsi" w:cstheme="majorBidi"/>
      <w:color w:val="1F4D78" w:themeColor="accent1" w:themeShade="7F"/>
      <w:sz w:val="24"/>
      <w:szCs w:val="24"/>
      <w:lang w:val="fr-FR" w:eastAsia="fr-FR"/>
    </w:rPr>
  </w:style>
  <w:style w:type="paragraph" w:styleId="Titre6">
    <w:name w:val="heading 6"/>
    <w:basedOn w:val="Normal"/>
    <w:next w:val="Normal"/>
    <w:link w:val="Titre6Car"/>
    <w:uiPriority w:val="9"/>
    <w:semiHidden/>
    <w:unhideWhenUsed/>
    <w:qFormat/>
    <w:rsid w:val="00EA3D23"/>
    <w:pPr>
      <w:keepNext/>
      <w:keepLines/>
      <w:numPr>
        <w:ilvl w:val="6"/>
        <w:numId w:val="2"/>
      </w:numPr>
      <w:spacing w:before="200" w:line="360" w:lineRule="auto"/>
      <w:jc w:val="both"/>
      <w:outlineLvl w:val="5"/>
    </w:pPr>
    <w:rPr>
      <w:rFonts w:asciiTheme="majorHAnsi" w:eastAsiaTheme="majorEastAsia" w:hAnsiTheme="majorHAnsi" w:cstheme="majorBidi"/>
      <w:i/>
      <w:iCs/>
      <w:color w:val="1F4D78" w:themeColor="accent1" w:themeShade="7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0B5F"/>
    <w:pPr>
      <w:ind w:left="720"/>
      <w:contextualSpacing/>
    </w:pPr>
  </w:style>
  <w:style w:type="paragraph" w:styleId="Bibliographie">
    <w:name w:val="Bibliography"/>
    <w:basedOn w:val="Normal"/>
    <w:next w:val="Normal"/>
    <w:uiPriority w:val="37"/>
    <w:unhideWhenUsed/>
    <w:rsid w:val="00A31AF8"/>
    <w:pPr>
      <w:ind w:left="720" w:hanging="720"/>
    </w:pPr>
  </w:style>
  <w:style w:type="paragraph" w:styleId="Lgende">
    <w:name w:val="caption"/>
    <w:basedOn w:val="Normal"/>
    <w:next w:val="Normal"/>
    <w:uiPriority w:val="35"/>
    <w:unhideWhenUsed/>
    <w:qFormat/>
    <w:rsid w:val="00F6488F"/>
    <w:pPr>
      <w:keepNext/>
      <w:spacing w:after="200"/>
    </w:pPr>
    <w:rPr>
      <w:b/>
      <w:iCs/>
    </w:rPr>
  </w:style>
  <w:style w:type="paragraph" w:styleId="En-tte">
    <w:name w:val="header"/>
    <w:basedOn w:val="Normal"/>
    <w:link w:val="En-tteCar"/>
    <w:uiPriority w:val="99"/>
    <w:unhideWhenUsed/>
    <w:rsid w:val="00C265FA"/>
    <w:pPr>
      <w:tabs>
        <w:tab w:val="center" w:pos="4536"/>
        <w:tab w:val="right" w:pos="9072"/>
      </w:tabs>
    </w:pPr>
  </w:style>
  <w:style w:type="character" w:customStyle="1" w:styleId="En-tteCar">
    <w:name w:val="En-tête Car"/>
    <w:basedOn w:val="Policepardfaut"/>
    <w:link w:val="En-tte"/>
    <w:uiPriority w:val="99"/>
    <w:rsid w:val="00C265FA"/>
    <w:rPr>
      <w:rFonts w:ascii="Arial" w:hAnsi="Arial" w:cs="Arial"/>
      <w:sz w:val="20"/>
      <w:szCs w:val="20"/>
      <w:lang w:val="en-US"/>
    </w:rPr>
  </w:style>
  <w:style w:type="paragraph" w:styleId="Pieddepage">
    <w:name w:val="footer"/>
    <w:basedOn w:val="Normal"/>
    <w:link w:val="PieddepageCar"/>
    <w:uiPriority w:val="99"/>
    <w:unhideWhenUsed/>
    <w:rsid w:val="00C265FA"/>
    <w:pPr>
      <w:tabs>
        <w:tab w:val="center" w:pos="4536"/>
        <w:tab w:val="right" w:pos="9072"/>
      </w:tabs>
    </w:pPr>
  </w:style>
  <w:style w:type="character" w:customStyle="1" w:styleId="PieddepageCar">
    <w:name w:val="Pied de page Car"/>
    <w:basedOn w:val="Policepardfaut"/>
    <w:link w:val="Pieddepage"/>
    <w:uiPriority w:val="99"/>
    <w:rsid w:val="00C265FA"/>
    <w:rPr>
      <w:rFonts w:ascii="Arial" w:hAnsi="Arial" w:cs="Arial"/>
      <w:sz w:val="20"/>
      <w:szCs w:val="20"/>
      <w:lang w:val="en-US"/>
    </w:rPr>
  </w:style>
  <w:style w:type="character" w:styleId="Lienhypertexte">
    <w:name w:val="Hyperlink"/>
    <w:basedOn w:val="Policepardfaut"/>
    <w:uiPriority w:val="99"/>
    <w:unhideWhenUsed/>
    <w:rsid w:val="00F435A8"/>
    <w:rPr>
      <w:color w:val="0563C1" w:themeColor="hyperlink"/>
      <w:u w:val="single"/>
    </w:rPr>
  </w:style>
  <w:style w:type="character" w:styleId="Numrodeligne">
    <w:name w:val="line number"/>
    <w:basedOn w:val="Policepardfaut"/>
    <w:uiPriority w:val="99"/>
    <w:semiHidden/>
    <w:unhideWhenUsed/>
    <w:rsid w:val="000B7145"/>
  </w:style>
  <w:style w:type="character" w:customStyle="1" w:styleId="Titre1Car">
    <w:name w:val="Titre 1 Car"/>
    <w:basedOn w:val="Policepardfaut"/>
    <w:link w:val="Titre1"/>
    <w:uiPriority w:val="9"/>
    <w:rsid w:val="00EA3D23"/>
    <w:rPr>
      <w:rFonts w:ascii="Times New Roman" w:eastAsiaTheme="minorEastAsia" w:hAnsi="Times New Roman" w:cs="Times New Roman"/>
      <w:b/>
      <w:sz w:val="28"/>
      <w:szCs w:val="28"/>
      <w:u w:val="single"/>
      <w:lang w:eastAsia="fr-FR"/>
    </w:rPr>
  </w:style>
  <w:style w:type="character" w:customStyle="1" w:styleId="Titre2Car">
    <w:name w:val="Titre 2 Car"/>
    <w:basedOn w:val="Policepardfaut"/>
    <w:link w:val="Titre2"/>
    <w:uiPriority w:val="9"/>
    <w:rsid w:val="00EA3D23"/>
    <w:rPr>
      <w:rFonts w:ascii="Times New Roman" w:eastAsiaTheme="minorEastAsia" w:hAnsi="Times New Roman" w:cs="Times New Roman"/>
      <w:b/>
      <w:sz w:val="24"/>
      <w:szCs w:val="24"/>
      <w:lang w:eastAsia="fr-FR"/>
    </w:rPr>
  </w:style>
  <w:style w:type="character" w:customStyle="1" w:styleId="Titre3Car">
    <w:name w:val="Titre 3 Car"/>
    <w:basedOn w:val="Policepardfaut"/>
    <w:link w:val="Titre3"/>
    <w:uiPriority w:val="9"/>
    <w:rsid w:val="00EA3D23"/>
    <w:rPr>
      <w:rFonts w:ascii="Times New Roman" w:eastAsiaTheme="majorEastAsia" w:hAnsi="Times New Roman" w:cstheme="majorBidi"/>
      <w:bCs/>
      <w:sz w:val="24"/>
      <w:szCs w:val="24"/>
      <w:u w:val="single"/>
      <w:lang w:eastAsia="fr-FR"/>
    </w:rPr>
  </w:style>
  <w:style w:type="character" w:customStyle="1" w:styleId="Titre4Car">
    <w:name w:val="Titre 4 Car"/>
    <w:basedOn w:val="Policepardfaut"/>
    <w:link w:val="Titre4"/>
    <w:uiPriority w:val="9"/>
    <w:semiHidden/>
    <w:rsid w:val="00EA3D23"/>
    <w:rPr>
      <w:rFonts w:asciiTheme="majorHAnsi" w:eastAsiaTheme="majorEastAsia" w:hAnsiTheme="majorHAnsi" w:cstheme="majorBidi"/>
      <w:b/>
      <w:bCs/>
      <w:i/>
      <w:iCs/>
      <w:color w:val="5B9BD5" w:themeColor="accent1"/>
      <w:sz w:val="24"/>
      <w:szCs w:val="24"/>
      <w:lang w:eastAsia="fr-FR"/>
    </w:rPr>
  </w:style>
  <w:style w:type="character" w:customStyle="1" w:styleId="Titre5Car">
    <w:name w:val="Titre 5 Car"/>
    <w:basedOn w:val="Policepardfaut"/>
    <w:link w:val="Titre5"/>
    <w:uiPriority w:val="9"/>
    <w:semiHidden/>
    <w:rsid w:val="00EA3D23"/>
    <w:rPr>
      <w:rFonts w:asciiTheme="majorHAnsi" w:eastAsiaTheme="majorEastAsia" w:hAnsiTheme="majorHAnsi" w:cstheme="majorBidi"/>
      <w:color w:val="1F4D78" w:themeColor="accent1" w:themeShade="7F"/>
      <w:sz w:val="24"/>
      <w:szCs w:val="24"/>
      <w:lang w:eastAsia="fr-FR"/>
    </w:rPr>
  </w:style>
  <w:style w:type="character" w:customStyle="1" w:styleId="Titre6Car">
    <w:name w:val="Titre 6 Car"/>
    <w:basedOn w:val="Policepardfaut"/>
    <w:link w:val="Titre6"/>
    <w:uiPriority w:val="9"/>
    <w:semiHidden/>
    <w:rsid w:val="00EA3D23"/>
    <w:rPr>
      <w:rFonts w:asciiTheme="majorHAnsi" w:eastAsiaTheme="majorEastAsia" w:hAnsiTheme="majorHAnsi" w:cstheme="majorBidi"/>
      <w:i/>
      <w:iCs/>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EA3D23"/>
    <w:pPr>
      <w:spacing w:line="360" w:lineRule="auto"/>
      <w:ind w:firstLine="709"/>
      <w:jc w:val="both"/>
    </w:pPr>
    <w:rPr>
      <w:rFonts w:ascii="Lucida Grande" w:eastAsiaTheme="minorEastAsia" w:hAnsi="Lucida Grande" w:cs="Lucida Grande"/>
      <w:sz w:val="18"/>
      <w:szCs w:val="18"/>
      <w:lang w:val="fr-FR" w:eastAsia="fr-FR"/>
    </w:rPr>
  </w:style>
  <w:style w:type="character" w:customStyle="1" w:styleId="TextedebullesCar">
    <w:name w:val="Texte de bulles Car"/>
    <w:basedOn w:val="Policepardfaut"/>
    <w:link w:val="Textedebulles"/>
    <w:uiPriority w:val="99"/>
    <w:semiHidden/>
    <w:rsid w:val="00EA3D23"/>
    <w:rPr>
      <w:rFonts w:ascii="Lucida Grande" w:eastAsiaTheme="minorEastAsia" w:hAnsi="Lucida Grande" w:cs="Lucida Grande"/>
      <w:sz w:val="18"/>
      <w:szCs w:val="18"/>
      <w:lang w:eastAsia="fr-FR"/>
    </w:rPr>
  </w:style>
  <w:style w:type="character" w:styleId="Numrodepage">
    <w:name w:val="page number"/>
    <w:basedOn w:val="Policepardfaut"/>
    <w:uiPriority w:val="99"/>
    <w:semiHidden/>
    <w:unhideWhenUsed/>
    <w:rsid w:val="00EA3D23"/>
  </w:style>
  <w:style w:type="paragraph" w:styleId="Titre">
    <w:name w:val="Title"/>
    <w:basedOn w:val="Normal"/>
    <w:next w:val="Normal"/>
    <w:link w:val="TitreCar"/>
    <w:uiPriority w:val="10"/>
    <w:qFormat/>
    <w:rsid w:val="00EA3D23"/>
    <w:pPr>
      <w:numPr>
        <w:numId w:val="3"/>
      </w:numPr>
      <w:spacing w:line="360" w:lineRule="auto"/>
      <w:jc w:val="both"/>
    </w:pPr>
    <w:rPr>
      <w:rFonts w:ascii="Times New Roman" w:eastAsiaTheme="minorEastAsia" w:hAnsi="Times New Roman" w:cs="Times New Roman"/>
      <w:b/>
      <w:sz w:val="40"/>
      <w:szCs w:val="40"/>
      <w:lang w:val="fr-FR" w:eastAsia="fr-FR"/>
    </w:rPr>
  </w:style>
  <w:style w:type="character" w:customStyle="1" w:styleId="TitreCar">
    <w:name w:val="Titre Car"/>
    <w:basedOn w:val="Policepardfaut"/>
    <w:link w:val="Titre"/>
    <w:uiPriority w:val="10"/>
    <w:rsid w:val="00EA3D23"/>
    <w:rPr>
      <w:rFonts w:ascii="Times New Roman" w:eastAsiaTheme="minorEastAsia" w:hAnsi="Times New Roman" w:cs="Times New Roman"/>
      <w:b/>
      <w:sz w:val="40"/>
      <w:szCs w:val="40"/>
      <w:lang w:eastAsia="fr-FR"/>
    </w:rPr>
  </w:style>
  <w:style w:type="paragraph" w:styleId="En-ttedetabledesmatires">
    <w:name w:val="TOC Heading"/>
    <w:basedOn w:val="Titre1"/>
    <w:next w:val="Normal"/>
    <w:uiPriority w:val="39"/>
    <w:unhideWhenUsed/>
    <w:qFormat/>
    <w:rsid w:val="00EA3D23"/>
    <w:pPr>
      <w:keepNext/>
      <w:keepLines/>
      <w:numPr>
        <w:ilvl w:val="0"/>
        <w:numId w:val="0"/>
      </w:numPr>
      <w:spacing w:before="480" w:line="276" w:lineRule="auto"/>
      <w:jc w:val="left"/>
      <w:outlineLvl w:val="9"/>
    </w:pPr>
    <w:rPr>
      <w:rFonts w:asciiTheme="majorHAnsi" w:eastAsiaTheme="majorEastAsia" w:hAnsiTheme="majorHAnsi" w:cstheme="majorBidi"/>
      <w:bCs/>
      <w:color w:val="2E74B5" w:themeColor="accent1" w:themeShade="BF"/>
      <w:u w:val="none"/>
    </w:rPr>
  </w:style>
  <w:style w:type="paragraph" w:styleId="TM1">
    <w:name w:val="toc 1"/>
    <w:basedOn w:val="Normal"/>
    <w:next w:val="Normal"/>
    <w:autoRedefine/>
    <w:uiPriority w:val="39"/>
    <w:unhideWhenUsed/>
    <w:rsid w:val="00EA3D23"/>
    <w:pPr>
      <w:spacing w:before="360" w:after="360" w:line="360" w:lineRule="auto"/>
    </w:pPr>
    <w:rPr>
      <w:rFonts w:asciiTheme="minorHAnsi" w:eastAsiaTheme="minorEastAsia" w:hAnsiTheme="minorHAnsi" w:cstheme="minorHAnsi"/>
      <w:b/>
      <w:bCs/>
      <w:caps/>
      <w:sz w:val="22"/>
      <w:szCs w:val="22"/>
      <w:u w:val="single"/>
      <w:lang w:val="fr-FR" w:eastAsia="fr-FR"/>
    </w:rPr>
  </w:style>
  <w:style w:type="paragraph" w:styleId="TM2">
    <w:name w:val="toc 2"/>
    <w:basedOn w:val="Normal"/>
    <w:next w:val="Normal"/>
    <w:autoRedefine/>
    <w:uiPriority w:val="39"/>
    <w:unhideWhenUsed/>
    <w:rsid w:val="00EA3D23"/>
    <w:pPr>
      <w:spacing w:line="360" w:lineRule="auto"/>
    </w:pPr>
    <w:rPr>
      <w:rFonts w:asciiTheme="minorHAnsi" w:eastAsiaTheme="minorEastAsia" w:hAnsiTheme="minorHAnsi" w:cstheme="minorHAnsi"/>
      <w:b/>
      <w:bCs/>
      <w:smallCaps/>
      <w:sz w:val="22"/>
      <w:szCs w:val="22"/>
      <w:lang w:val="fr-FR" w:eastAsia="fr-FR"/>
    </w:rPr>
  </w:style>
  <w:style w:type="paragraph" w:styleId="TM3">
    <w:name w:val="toc 3"/>
    <w:basedOn w:val="Normal"/>
    <w:next w:val="Normal"/>
    <w:autoRedefine/>
    <w:uiPriority w:val="39"/>
    <w:unhideWhenUsed/>
    <w:rsid w:val="00EA3D23"/>
    <w:pPr>
      <w:spacing w:line="360" w:lineRule="auto"/>
    </w:pPr>
    <w:rPr>
      <w:rFonts w:asciiTheme="minorHAnsi" w:eastAsiaTheme="minorEastAsia" w:hAnsiTheme="minorHAnsi" w:cstheme="minorHAnsi"/>
      <w:smallCaps/>
      <w:sz w:val="22"/>
      <w:szCs w:val="22"/>
      <w:lang w:val="fr-FR" w:eastAsia="fr-FR"/>
    </w:rPr>
  </w:style>
  <w:style w:type="paragraph" w:styleId="TM4">
    <w:name w:val="toc 4"/>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5">
    <w:name w:val="toc 5"/>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6">
    <w:name w:val="toc 6"/>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7">
    <w:name w:val="toc 7"/>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8">
    <w:name w:val="toc 8"/>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9">
    <w:name w:val="toc 9"/>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character" w:styleId="Lienhypertextesuivivisit">
    <w:name w:val="FollowedHyperlink"/>
    <w:basedOn w:val="Policepardfaut"/>
    <w:uiPriority w:val="99"/>
    <w:semiHidden/>
    <w:unhideWhenUsed/>
    <w:rsid w:val="00EA3D23"/>
    <w:rPr>
      <w:color w:val="954F72" w:themeColor="followedHyperlink"/>
      <w:u w:val="single"/>
    </w:rPr>
  </w:style>
  <w:style w:type="table" w:styleId="Tableausimple1">
    <w:name w:val="Plain Table 1"/>
    <w:basedOn w:val="TableauNormal"/>
    <w:uiPriority w:val="99"/>
    <w:rsid w:val="00EA3D23"/>
    <w:pPr>
      <w:spacing w:after="0" w:line="240" w:lineRule="auto"/>
    </w:pPr>
    <w:rPr>
      <w:rFonts w:eastAsiaTheme="minorEastAsia"/>
      <w:sz w:val="24"/>
      <w:szCs w:val="24"/>
      <w:lang w:eastAsia="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99"/>
    <w:rsid w:val="00EA3D23"/>
    <w:pPr>
      <w:spacing w:after="0" w:line="240" w:lineRule="auto"/>
    </w:pPr>
    <w:rPr>
      <w:rFonts w:eastAsiaTheme="minorEastAsia"/>
      <w:sz w:val="24"/>
      <w:szCs w:val="24"/>
      <w:lang w:eastAsia="fr-F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phie1">
    <w:name w:val="Bibliographie1"/>
    <w:basedOn w:val="Normal"/>
    <w:link w:val="BibliographyCar"/>
    <w:rsid w:val="00EA3D23"/>
    <w:pPr>
      <w:ind w:left="720" w:hanging="720"/>
      <w:jc w:val="both"/>
    </w:pPr>
    <w:rPr>
      <w:rFonts w:ascii="Times New Roman" w:eastAsiaTheme="minorEastAsia" w:hAnsi="Times New Roman" w:cstheme="minorBidi"/>
      <w:sz w:val="24"/>
      <w:szCs w:val="24"/>
      <w:lang w:val="fr-FR" w:eastAsia="fr-FR"/>
    </w:rPr>
  </w:style>
  <w:style w:type="character" w:customStyle="1" w:styleId="BibliographyCar">
    <w:name w:val="Bibliography Car"/>
    <w:basedOn w:val="Policepardfaut"/>
    <w:link w:val="Bibliographie1"/>
    <w:rsid w:val="00EA3D23"/>
    <w:rPr>
      <w:rFonts w:ascii="Times New Roman" w:eastAsiaTheme="minorEastAsia" w:hAnsi="Times New Roman"/>
      <w:sz w:val="24"/>
      <w:szCs w:val="24"/>
      <w:lang w:eastAsia="fr-FR"/>
    </w:rPr>
  </w:style>
  <w:style w:type="character" w:styleId="Marquedecommentaire">
    <w:name w:val="annotation reference"/>
    <w:basedOn w:val="Policepardfaut"/>
    <w:uiPriority w:val="99"/>
    <w:semiHidden/>
    <w:unhideWhenUsed/>
    <w:rsid w:val="00EA3D23"/>
    <w:rPr>
      <w:sz w:val="16"/>
      <w:szCs w:val="16"/>
    </w:rPr>
  </w:style>
  <w:style w:type="paragraph" w:styleId="Commentaire">
    <w:name w:val="annotation text"/>
    <w:basedOn w:val="Normal"/>
    <w:link w:val="CommentaireCar"/>
    <w:uiPriority w:val="99"/>
    <w:unhideWhenUsed/>
    <w:rsid w:val="00EA3D23"/>
    <w:pPr>
      <w:ind w:firstLine="709"/>
      <w:jc w:val="both"/>
    </w:pPr>
    <w:rPr>
      <w:rFonts w:ascii="Times New Roman" w:eastAsiaTheme="minorEastAsia" w:hAnsi="Times New Roman" w:cstheme="minorBidi"/>
      <w:lang w:val="fr-FR" w:eastAsia="fr-FR"/>
    </w:rPr>
  </w:style>
  <w:style w:type="character" w:customStyle="1" w:styleId="CommentaireCar">
    <w:name w:val="Commentaire Car"/>
    <w:basedOn w:val="Policepardfaut"/>
    <w:link w:val="Commentaire"/>
    <w:uiPriority w:val="99"/>
    <w:rsid w:val="00EA3D23"/>
    <w:rPr>
      <w:rFonts w:ascii="Times New Roman" w:eastAsiaTheme="minorEastAsia" w:hAnsi="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A3D23"/>
    <w:rPr>
      <w:b/>
      <w:bCs/>
    </w:rPr>
  </w:style>
  <w:style w:type="character" w:customStyle="1" w:styleId="ObjetducommentaireCar">
    <w:name w:val="Objet du commentaire Car"/>
    <w:basedOn w:val="CommentaireCar"/>
    <w:link w:val="Objetducommentaire"/>
    <w:uiPriority w:val="99"/>
    <w:semiHidden/>
    <w:rsid w:val="00EA3D23"/>
    <w:rPr>
      <w:rFonts w:ascii="Times New Roman" w:eastAsiaTheme="minorEastAsia" w:hAnsi="Times New Roman"/>
      <w:b/>
      <w:bCs/>
      <w:sz w:val="20"/>
      <w:szCs w:val="20"/>
      <w:lang w:eastAsia="fr-FR"/>
    </w:rPr>
  </w:style>
  <w:style w:type="paragraph" w:styleId="Rvision">
    <w:name w:val="Revision"/>
    <w:hidden/>
    <w:uiPriority w:val="99"/>
    <w:semiHidden/>
    <w:rsid w:val="00EA3D23"/>
    <w:pPr>
      <w:spacing w:after="0" w:line="240" w:lineRule="auto"/>
    </w:pPr>
    <w:rPr>
      <w:rFonts w:ascii="Times New Roman" w:eastAsiaTheme="minorEastAsia" w:hAnsi="Times New Roman"/>
      <w:sz w:val="24"/>
      <w:szCs w:val="24"/>
      <w:lang w:eastAsia="fr-FR"/>
    </w:rPr>
  </w:style>
  <w:style w:type="character" w:customStyle="1" w:styleId="Mentionnonrsolue1">
    <w:name w:val="Mention non résolue1"/>
    <w:basedOn w:val="Policepardfaut"/>
    <w:uiPriority w:val="99"/>
    <w:semiHidden/>
    <w:unhideWhenUsed/>
    <w:rsid w:val="00EA3D23"/>
    <w:rPr>
      <w:color w:val="605E5C"/>
      <w:shd w:val="clear" w:color="auto" w:fill="E1DFDD"/>
    </w:rPr>
  </w:style>
  <w:style w:type="paragraph" w:customStyle="1" w:styleId="Bibliographie2">
    <w:name w:val="Bibliographie2"/>
    <w:basedOn w:val="Normal"/>
    <w:link w:val="BibliographyCar1"/>
    <w:rsid w:val="00EA3D23"/>
    <w:pPr>
      <w:numPr>
        <w:numId w:val="4"/>
      </w:numPr>
      <w:ind w:left="720" w:hanging="720"/>
      <w:jc w:val="center"/>
    </w:pPr>
    <w:rPr>
      <w:rFonts w:ascii="Times New Roman" w:eastAsiaTheme="minorEastAsia" w:hAnsi="Times New Roman" w:cs="Times New Roman"/>
      <w:sz w:val="40"/>
      <w:szCs w:val="40"/>
      <w:lang w:val="fr-FR" w:eastAsia="fr-FR"/>
    </w:rPr>
  </w:style>
  <w:style w:type="character" w:customStyle="1" w:styleId="BibliographyCar1">
    <w:name w:val="Bibliography Car1"/>
    <w:basedOn w:val="TitreCar"/>
    <w:link w:val="Bibliographie2"/>
    <w:rsid w:val="00EA3D23"/>
    <w:rPr>
      <w:rFonts w:ascii="Times New Roman" w:eastAsiaTheme="minorEastAsia" w:hAnsi="Times New Roman" w:cs="Times New Roman"/>
      <w:b w:val="0"/>
      <w:sz w:val="40"/>
      <w:szCs w:val="40"/>
      <w:lang w:eastAsia="fr-FR"/>
    </w:rPr>
  </w:style>
  <w:style w:type="paragraph" w:customStyle="1" w:styleId="Bibliographie3">
    <w:name w:val="Bibliographie3"/>
    <w:basedOn w:val="Normal"/>
    <w:link w:val="BibliographyCar2"/>
    <w:rsid w:val="00EA3D23"/>
    <w:pPr>
      <w:ind w:left="720" w:hanging="720"/>
      <w:jc w:val="both"/>
    </w:pPr>
    <w:rPr>
      <w:rFonts w:ascii="Times New Roman" w:eastAsiaTheme="minorEastAsia" w:hAnsi="Times New Roman" w:cs="Times New Roman"/>
      <w:sz w:val="24"/>
      <w:szCs w:val="24"/>
      <w:lang w:eastAsia="fr-FR"/>
    </w:rPr>
  </w:style>
  <w:style w:type="character" w:customStyle="1" w:styleId="BibliographyCar2">
    <w:name w:val="Bibliography Car2"/>
    <w:basedOn w:val="Policepardfaut"/>
    <w:link w:val="Bibliographie3"/>
    <w:rsid w:val="00EA3D23"/>
    <w:rPr>
      <w:rFonts w:ascii="Times New Roman" w:eastAsiaTheme="minorEastAsia" w:hAnsi="Times New Roman" w:cs="Times New Roman"/>
      <w:sz w:val="24"/>
      <w:szCs w:val="24"/>
      <w:lang w:val="en-US" w:eastAsia="fr-FR"/>
    </w:rPr>
  </w:style>
  <w:style w:type="paragraph" w:customStyle="1" w:styleId="Bibliographie4">
    <w:name w:val="Bibliographie4"/>
    <w:basedOn w:val="Normal"/>
    <w:link w:val="BibliographyCar3"/>
    <w:rsid w:val="00EA3D23"/>
    <w:pPr>
      <w:ind w:left="720" w:hanging="720"/>
      <w:jc w:val="both"/>
    </w:pPr>
    <w:rPr>
      <w:rFonts w:ascii="Times New Roman" w:eastAsiaTheme="minorEastAsia" w:hAnsi="Times New Roman" w:cs="Times New Roman"/>
      <w:sz w:val="24"/>
      <w:szCs w:val="24"/>
      <w:lang w:val="fr-FR" w:eastAsia="fr-FR"/>
    </w:rPr>
  </w:style>
  <w:style w:type="character" w:customStyle="1" w:styleId="BibliographyCar3">
    <w:name w:val="Bibliography Car3"/>
    <w:basedOn w:val="Policepardfaut"/>
    <w:link w:val="Bibliographie4"/>
    <w:rsid w:val="00EA3D23"/>
    <w:rPr>
      <w:rFonts w:ascii="Times New Roman" w:eastAsiaTheme="minorEastAsia" w:hAnsi="Times New Roman" w:cs="Times New Roman"/>
      <w:sz w:val="24"/>
      <w:szCs w:val="24"/>
      <w:lang w:eastAsia="fr-FR"/>
    </w:rPr>
  </w:style>
  <w:style w:type="paragraph" w:customStyle="1" w:styleId="Bibliographie5">
    <w:name w:val="Bibliographie5"/>
    <w:basedOn w:val="Normal"/>
    <w:link w:val="BibliographyCar4"/>
    <w:rsid w:val="00EA3D23"/>
    <w:pPr>
      <w:widowControl w:val="0"/>
      <w:autoSpaceDE w:val="0"/>
      <w:autoSpaceDN w:val="0"/>
      <w:adjustRightInd w:val="0"/>
      <w:ind w:left="720" w:hanging="720"/>
      <w:jc w:val="both"/>
    </w:pPr>
    <w:rPr>
      <w:rFonts w:ascii="Times New Roman" w:eastAsiaTheme="minorEastAsia" w:hAnsi="Times New Roman" w:cs="Times New Roman"/>
      <w:sz w:val="24"/>
      <w:szCs w:val="24"/>
      <w:lang w:eastAsia="fr-FR"/>
    </w:rPr>
  </w:style>
  <w:style w:type="character" w:customStyle="1" w:styleId="BibliographyCar4">
    <w:name w:val="Bibliography Car4"/>
    <w:basedOn w:val="Policepardfaut"/>
    <w:link w:val="Bibliographie5"/>
    <w:rsid w:val="00EA3D23"/>
    <w:rPr>
      <w:rFonts w:ascii="Times New Roman" w:eastAsiaTheme="minorEastAsia" w:hAnsi="Times New Roman" w:cs="Times New Roman"/>
      <w:sz w:val="24"/>
      <w:szCs w:val="24"/>
      <w:lang w:val="en-US" w:eastAsia="fr-FR"/>
    </w:rPr>
  </w:style>
  <w:style w:type="paragraph" w:customStyle="1" w:styleId="Bibliographie6">
    <w:name w:val="Bibliographie6"/>
    <w:basedOn w:val="Normal"/>
    <w:link w:val="BibliographyCar5"/>
    <w:rsid w:val="00EA3D23"/>
    <w:pPr>
      <w:ind w:left="720" w:hanging="720"/>
    </w:pPr>
    <w:rPr>
      <w:rFonts w:ascii="Times New Roman" w:eastAsiaTheme="minorEastAsia" w:hAnsi="Times New Roman" w:cs="Times New Roman"/>
      <w:sz w:val="24"/>
      <w:szCs w:val="24"/>
      <w:lang w:val="fr-FR" w:eastAsia="fr-FR"/>
    </w:rPr>
  </w:style>
  <w:style w:type="character" w:customStyle="1" w:styleId="BibliographyCar5">
    <w:name w:val="Bibliography Car5"/>
    <w:basedOn w:val="Policepardfaut"/>
    <w:link w:val="Bibliographie6"/>
    <w:rsid w:val="00EA3D23"/>
    <w:rPr>
      <w:rFonts w:ascii="Times New Roman" w:eastAsiaTheme="minorEastAsia" w:hAnsi="Times New Roman" w:cs="Times New Roman"/>
      <w:sz w:val="24"/>
      <w:szCs w:val="24"/>
      <w:lang w:eastAsia="fr-FR"/>
    </w:rPr>
  </w:style>
  <w:style w:type="character" w:customStyle="1" w:styleId="Mentionnonrsolue11">
    <w:name w:val="Mention non résolue11"/>
    <w:basedOn w:val="Policepardfaut"/>
    <w:uiPriority w:val="99"/>
    <w:semiHidden/>
    <w:unhideWhenUsed/>
    <w:rsid w:val="00EA3D23"/>
    <w:rPr>
      <w:color w:val="605E5C"/>
      <w:shd w:val="clear" w:color="auto" w:fill="E1DFDD"/>
    </w:rPr>
  </w:style>
  <w:style w:type="table" w:styleId="Grilledutableau">
    <w:name w:val="Table Grid"/>
    <w:basedOn w:val="TableauNormal"/>
    <w:uiPriority w:val="59"/>
    <w:rsid w:val="00EA3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EA3D23"/>
    <w:rPr>
      <w:i/>
      <w:iCs/>
    </w:rPr>
  </w:style>
  <w:style w:type="paragraph" w:styleId="PrformatHTML">
    <w:name w:val="HTML Preformatted"/>
    <w:basedOn w:val="Normal"/>
    <w:link w:val="PrformatHTMLCar"/>
    <w:uiPriority w:val="99"/>
    <w:unhideWhenUsed/>
    <w:rsid w:val="00EA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fr-FR"/>
    </w:rPr>
  </w:style>
  <w:style w:type="character" w:customStyle="1" w:styleId="PrformatHTMLCar">
    <w:name w:val="Préformaté HTML Car"/>
    <w:basedOn w:val="Policepardfaut"/>
    <w:link w:val="PrformatHTML"/>
    <w:uiPriority w:val="99"/>
    <w:rsid w:val="00EA3D23"/>
    <w:rPr>
      <w:rFonts w:ascii="Courier New" w:eastAsia="Times New Roman" w:hAnsi="Courier New" w:cs="Courier New"/>
      <w:sz w:val="20"/>
      <w:szCs w:val="20"/>
      <w:lang w:eastAsia="fr-FR"/>
    </w:rPr>
  </w:style>
  <w:style w:type="character" w:customStyle="1" w:styleId="gnkrckgcgsb">
    <w:name w:val="gnkrckgcgsb"/>
    <w:basedOn w:val="Policepardfaut"/>
    <w:rsid w:val="00EA3D23"/>
  </w:style>
  <w:style w:type="paragraph" w:customStyle="1" w:styleId="xl64">
    <w:name w:val="xl64"/>
    <w:basedOn w:val="Normal"/>
    <w:rsid w:val="00EA3D23"/>
    <w:pP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5">
    <w:name w:val="xl65"/>
    <w:basedOn w:val="Normal"/>
    <w:rsid w:val="00EA3D23"/>
    <w:pPr>
      <w:spacing w:before="100" w:beforeAutospacing="1" w:after="100" w:afterAutospacing="1"/>
    </w:pPr>
    <w:rPr>
      <w:rFonts w:ascii="Times New Roman" w:eastAsia="Times New Roman" w:hAnsi="Times New Roman" w:cs="Times New Roman"/>
      <w:i/>
      <w:iCs/>
      <w:sz w:val="24"/>
      <w:szCs w:val="24"/>
      <w:lang w:val="fr-FR" w:eastAsia="fr-FR"/>
    </w:rPr>
  </w:style>
  <w:style w:type="paragraph" w:customStyle="1" w:styleId="xl66">
    <w:name w:val="xl66"/>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7">
    <w:name w:val="xl67"/>
    <w:basedOn w:val="Normal"/>
    <w:rsid w:val="00EA3D23"/>
    <w:pPr>
      <w:pBdr>
        <w:bottom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8">
    <w:name w:val="xl68"/>
    <w:basedOn w:val="Normal"/>
    <w:rsid w:val="00EA3D23"/>
    <w:pPr>
      <w:pBdr>
        <w:top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9">
    <w:name w:val="xl69"/>
    <w:basedOn w:val="Normal"/>
    <w:rsid w:val="00EA3D23"/>
    <w:pPr>
      <w:pBdr>
        <w:top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70">
    <w:name w:val="xl70"/>
    <w:basedOn w:val="Normal"/>
    <w:rsid w:val="00EA3D23"/>
    <w:pPr>
      <w:pBdr>
        <w:top w:val="single" w:sz="4" w:space="0" w:color="auto"/>
      </w:pBdr>
      <w:spacing w:before="100" w:beforeAutospacing="1" w:after="100" w:afterAutospacing="1"/>
      <w:jc w:val="center"/>
    </w:pPr>
    <w:rPr>
      <w:rFonts w:ascii="Times New Roman" w:eastAsia="Times New Roman" w:hAnsi="Times New Roman" w:cs="Times New Roman"/>
      <w:b/>
      <w:bCs/>
      <w:sz w:val="24"/>
      <w:szCs w:val="24"/>
      <w:lang w:val="fr-FR" w:eastAsia="fr-FR"/>
    </w:rPr>
  </w:style>
  <w:style w:type="paragraph" w:customStyle="1" w:styleId="xl72">
    <w:name w:val="xl72"/>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font5">
    <w:name w:val="font5"/>
    <w:basedOn w:val="Normal"/>
    <w:rsid w:val="00EA3D23"/>
    <w:pPr>
      <w:spacing w:before="100" w:beforeAutospacing="1" w:after="100" w:afterAutospacing="1"/>
    </w:pPr>
    <w:rPr>
      <w:rFonts w:eastAsia="Times New Roman"/>
      <w:b/>
      <w:bCs/>
      <w:color w:val="000000"/>
      <w:sz w:val="18"/>
      <w:szCs w:val="18"/>
      <w:lang w:val="fr-FR" w:eastAsia="fr-FR"/>
    </w:rPr>
  </w:style>
  <w:style w:type="paragraph" w:customStyle="1" w:styleId="xl71">
    <w:name w:val="xl71"/>
    <w:basedOn w:val="Normal"/>
    <w:rsid w:val="00EA3D23"/>
    <w:pPr>
      <w:spacing w:before="100" w:beforeAutospacing="1" w:after="100" w:afterAutospacing="1"/>
    </w:pPr>
    <w:rPr>
      <w:rFonts w:eastAsia="Times New Roman"/>
      <w:sz w:val="18"/>
      <w:szCs w:val="18"/>
      <w:lang w:val="fr-FR" w:eastAsia="fr-FR"/>
    </w:rPr>
  </w:style>
  <w:style w:type="paragraph" w:customStyle="1" w:styleId="xl73">
    <w:name w:val="xl73"/>
    <w:basedOn w:val="Normal"/>
    <w:rsid w:val="00EA3D23"/>
    <w:pPr>
      <w:spacing w:before="100" w:beforeAutospacing="1" w:after="100" w:afterAutospacing="1"/>
    </w:pPr>
    <w:rPr>
      <w:rFonts w:eastAsia="Times New Roman"/>
      <w:sz w:val="18"/>
      <w:szCs w:val="18"/>
      <w:lang w:val="fr-FR" w:eastAsia="fr-FR"/>
    </w:rPr>
  </w:style>
  <w:style w:type="paragraph" w:customStyle="1" w:styleId="xl74">
    <w:name w:val="xl74"/>
    <w:basedOn w:val="Normal"/>
    <w:rsid w:val="00EA3D23"/>
    <w:pPr>
      <w:pBdr>
        <w:bottom w:val="single" w:sz="4" w:space="0" w:color="auto"/>
      </w:pBdr>
      <w:spacing w:before="100" w:beforeAutospacing="1" w:after="100" w:afterAutospacing="1"/>
    </w:pPr>
    <w:rPr>
      <w:rFonts w:eastAsia="Times New Roman"/>
      <w:sz w:val="18"/>
      <w:szCs w:val="18"/>
      <w:lang w:val="fr-FR" w:eastAsia="fr-FR"/>
    </w:rPr>
  </w:style>
  <w:style w:type="paragraph" w:customStyle="1" w:styleId="xl75">
    <w:name w:val="xl75"/>
    <w:basedOn w:val="Normal"/>
    <w:rsid w:val="00EA3D23"/>
    <w:pPr>
      <w:pBdr>
        <w:top w:val="single" w:sz="4" w:space="0" w:color="auto"/>
      </w:pBdr>
      <w:spacing w:before="100" w:beforeAutospacing="1" w:after="100" w:afterAutospacing="1"/>
      <w:jc w:val="center"/>
    </w:pPr>
    <w:rPr>
      <w:rFonts w:eastAsia="Times New Roman"/>
      <w:b/>
      <w:bCs/>
      <w:sz w:val="18"/>
      <w:szCs w:val="18"/>
      <w:lang w:val="fr-FR" w:eastAsia="fr-FR"/>
    </w:rPr>
  </w:style>
  <w:style w:type="paragraph" w:customStyle="1" w:styleId="xl76">
    <w:name w:val="xl76"/>
    <w:basedOn w:val="Normal"/>
    <w:rsid w:val="00EA3D23"/>
    <w:pPr>
      <w:spacing w:before="100" w:beforeAutospacing="1" w:after="100" w:afterAutospacing="1"/>
    </w:pPr>
    <w:rPr>
      <w:rFonts w:eastAsia="Times New Roman"/>
      <w:b/>
      <w:bCs/>
      <w:i/>
      <w:iCs/>
      <w:sz w:val="18"/>
      <w:szCs w:val="18"/>
      <w:lang w:val="fr-FR" w:eastAsia="fr-FR"/>
    </w:rPr>
  </w:style>
  <w:style w:type="paragraph" w:customStyle="1" w:styleId="xl77">
    <w:name w:val="xl77"/>
    <w:basedOn w:val="Normal"/>
    <w:rsid w:val="00EA3D23"/>
    <w:pPr>
      <w:spacing w:before="100" w:beforeAutospacing="1" w:after="100" w:afterAutospacing="1"/>
      <w:jc w:val="right"/>
    </w:pPr>
    <w:rPr>
      <w:rFonts w:eastAsia="Times New Roman"/>
      <w:sz w:val="18"/>
      <w:szCs w:val="18"/>
      <w:lang w:val="fr-FR" w:eastAsia="fr-FR"/>
    </w:rPr>
  </w:style>
  <w:style w:type="paragraph" w:customStyle="1" w:styleId="xl78">
    <w:name w:val="xl78"/>
    <w:basedOn w:val="Normal"/>
    <w:rsid w:val="00EA3D23"/>
    <w:pPr>
      <w:pBdr>
        <w:bottom w:val="single" w:sz="4" w:space="0" w:color="auto"/>
      </w:pBdr>
      <w:spacing w:before="100" w:beforeAutospacing="1" w:after="100" w:afterAutospacing="1"/>
      <w:jc w:val="right"/>
    </w:pPr>
    <w:rPr>
      <w:rFonts w:eastAsia="Times New Roman"/>
      <w:sz w:val="18"/>
      <w:szCs w:val="18"/>
      <w:lang w:val="fr-FR" w:eastAsia="fr-FR"/>
    </w:rPr>
  </w:style>
  <w:style w:type="paragraph" w:customStyle="1" w:styleId="xl79">
    <w:name w:val="xl79"/>
    <w:basedOn w:val="Normal"/>
    <w:rsid w:val="00EA3D23"/>
    <w:pPr>
      <w:pBdr>
        <w:bottom w:val="single" w:sz="4" w:space="0" w:color="auto"/>
      </w:pBdr>
      <w:spacing w:before="100" w:beforeAutospacing="1" w:after="100" w:afterAutospacing="1"/>
      <w:jc w:val="center"/>
    </w:pPr>
    <w:rPr>
      <w:rFonts w:eastAsia="Times New Roman"/>
      <w:sz w:val="18"/>
      <w:szCs w:val="18"/>
      <w:lang w:val="fr-FR" w:eastAsia="fr-FR"/>
    </w:rPr>
  </w:style>
  <w:style w:type="table" w:styleId="Tableausimple3">
    <w:name w:val="Plain Table 3"/>
    <w:basedOn w:val="TableauNormal"/>
    <w:uiPriority w:val="99"/>
    <w:rsid w:val="00EA3D23"/>
    <w:pPr>
      <w:spacing w:after="0" w:line="240" w:lineRule="auto"/>
    </w:pPr>
    <w:rPr>
      <w:rFonts w:eastAsiaTheme="minorEastAsia"/>
      <w:sz w:val="24"/>
      <w:szCs w:val="24"/>
      <w:lang w:eastAsia="fr-F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nt6">
    <w:name w:val="font6"/>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xl80">
    <w:name w:val="xl80"/>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xl81">
    <w:name w:val="xl81"/>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Default">
    <w:name w:val="Default"/>
    <w:rsid w:val="00EA3D23"/>
    <w:pPr>
      <w:autoSpaceDE w:val="0"/>
      <w:autoSpaceDN w:val="0"/>
      <w:adjustRightInd w:val="0"/>
      <w:spacing w:after="0" w:line="240" w:lineRule="auto"/>
    </w:pPr>
    <w:rPr>
      <w:rFonts w:ascii="Helvetica Neue" w:eastAsiaTheme="minorEastAsia" w:hAnsi="Helvetica Neue" w:cs="Helvetica Neue"/>
      <w:color w:val="000000"/>
      <w:sz w:val="24"/>
      <w:szCs w:val="24"/>
      <w:lang w:eastAsia="fr-FR"/>
    </w:rPr>
  </w:style>
  <w:style w:type="paragraph" w:customStyle="1" w:styleId="font7">
    <w:name w:val="font7"/>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font8">
    <w:name w:val="font8"/>
    <w:basedOn w:val="Normal"/>
    <w:rsid w:val="00EA3D23"/>
    <w:pPr>
      <w:spacing w:before="100" w:beforeAutospacing="1" w:after="100" w:afterAutospacing="1"/>
    </w:pPr>
    <w:rPr>
      <w:rFonts w:ascii="Times New Roman" w:eastAsia="Times New Roman" w:hAnsi="Times New Roman" w:cs="Times New Roman"/>
      <w:color w:val="000000"/>
      <w:lang w:val="fr-FR" w:eastAsia="fr-FR"/>
    </w:rPr>
  </w:style>
  <w:style w:type="paragraph" w:customStyle="1" w:styleId="xl82">
    <w:name w:val="xl82"/>
    <w:basedOn w:val="Normal"/>
    <w:rsid w:val="00EA3D23"/>
    <w:pPr>
      <w:spacing w:before="100" w:beforeAutospacing="1" w:after="100" w:afterAutospacing="1"/>
      <w:jc w:val="center"/>
      <w:textAlignment w:val="center"/>
    </w:pPr>
    <w:rPr>
      <w:rFonts w:ascii="Times New Roman" w:eastAsia="Times New Roman" w:hAnsi="Times New Roman" w:cs="Times New Roman"/>
      <w:color w:val="000000"/>
      <w:lang w:val="fr-FR" w:eastAsia="fr-FR"/>
    </w:rPr>
  </w:style>
  <w:style w:type="paragraph" w:customStyle="1" w:styleId="xl83">
    <w:name w:val="xl83"/>
    <w:basedOn w:val="Normal"/>
    <w:rsid w:val="00EA3D23"/>
    <w:pPr>
      <w:spacing w:before="100" w:beforeAutospacing="1" w:after="100" w:afterAutospacing="1"/>
      <w:jc w:val="right"/>
      <w:textAlignment w:val="center"/>
    </w:pPr>
    <w:rPr>
      <w:rFonts w:ascii="Times New Roman" w:eastAsia="Times New Roman" w:hAnsi="Times New Roman" w:cs="Times New Roman"/>
      <w:color w:val="000000"/>
      <w:lang w:val="fr-FR" w:eastAsia="fr-FR"/>
    </w:rPr>
  </w:style>
  <w:style w:type="paragraph" w:customStyle="1" w:styleId="xl84">
    <w:name w:val="xl84"/>
    <w:basedOn w:val="Normal"/>
    <w:rsid w:val="00EA3D23"/>
    <w:pPr>
      <w:spacing w:before="100" w:beforeAutospacing="1" w:after="100" w:afterAutospacing="1"/>
      <w:jc w:val="right"/>
      <w:textAlignment w:val="center"/>
    </w:pPr>
    <w:rPr>
      <w:rFonts w:ascii="Times New Roman" w:eastAsia="Times New Roman" w:hAnsi="Times New Roman" w:cs="Times New Roman"/>
      <w:lang w:val="fr-FR" w:eastAsia="fr-FR"/>
    </w:rPr>
  </w:style>
  <w:style w:type="paragraph" w:customStyle="1" w:styleId="xl85">
    <w:name w:val="xl85"/>
    <w:basedOn w:val="Normal"/>
    <w:rsid w:val="00EA3D23"/>
    <w:pPr>
      <w:shd w:val="clear" w:color="000000" w:fill="E2EFDA"/>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6">
    <w:name w:val="xl86"/>
    <w:basedOn w:val="Normal"/>
    <w:rsid w:val="00EA3D23"/>
    <w:pPr>
      <w:shd w:val="clear" w:color="000000" w:fill="E84917"/>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7">
    <w:name w:val="xl87"/>
    <w:basedOn w:val="Normal"/>
    <w:rsid w:val="00EA3D23"/>
    <w:pP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8">
    <w:name w:val="xl88"/>
    <w:basedOn w:val="Normal"/>
    <w:rsid w:val="00EA3D23"/>
    <w:pPr>
      <w:shd w:val="clear" w:color="000000" w:fill="00B0F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9">
    <w:name w:val="xl89"/>
    <w:basedOn w:val="Normal"/>
    <w:rsid w:val="00EA3D23"/>
    <w:pPr>
      <w:shd w:val="clear" w:color="000000" w:fill="92D05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0">
    <w:name w:val="xl90"/>
    <w:basedOn w:val="Normal"/>
    <w:rsid w:val="00EA3D23"/>
    <w:pPr>
      <w:pBdr>
        <w:bottom w:val="single" w:sz="4" w:space="0" w:color="auto"/>
      </w:pBd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1">
    <w:name w:val="xl91"/>
    <w:basedOn w:val="Normal"/>
    <w:rsid w:val="00EA3D23"/>
    <w:pPr>
      <w:pBdr>
        <w:bottom w:val="single" w:sz="4" w:space="0" w:color="auto"/>
      </w:pBdr>
      <w:spacing w:before="100" w:beforeAutospacing="1" w:after="100" w:afterAutospacing="1"/>
      <w:jc w:val="center"/>
    </w:pPr>
    <w:rPr>
      <w:rFonts w:ascii="Times New Roman" w:eastAsia="Times New Roman" w:hAnsi="Times New Roman" w:cs="Times New Roman"/>
      <w:b/>
      <w:bCs/>
      <w:lang w:val="fr-FR" w:eastAsia="fr-FR"/>
    </w:rPr>
  </w:style>
  <w:style w:type="character" w:customStyle="1" w:styleId="UnresolvedMention">
    <w:name w:val="Unresolved Mention"/>
    <w:basedOn w:val="Policepardfaut"/>
    <w:uiPriority w:val="99"/>
    <w:semiHidden/>
    <w:unhideWhenUsed/>
    <w:rsid w:val="00EA3D23"/>
    <w:rPr>
      <w:color w:val="605E5C"/>
      <w:shd w:val="clear" w:color="auto" w:fill="E1DFDD"/>
    </w:rPr>
  </w:style>
  <w:style w:type="paragraph" w:customStyle="1" w:styleId="Bibliographie7">
    <w:name w:val="Bibliographie7"/>
    <w:basedOn w:val="Normal"/>
    <w:link w:val="BibliographyCar6"/>
    <w:rsid w:val="007C4B9A"/>
    <w:pPr>
      <w:widowControl w:val="0"/>
      <w:autoSpaceDE w:val="0"/>
      <w:autoSpaceDN w:val="0"/>
      <w:adjustRightInd w:val="0"/>
      <w:ind w:left="720" w:hanging="720"/>
    </w:pPr>
    <w:rPr>
      <w:rFonts w:eastAsia="Calibri"/>
    </w:rPr>
  </w:style>
  <w:style w:type="character" w:customStyle="1" w:styleId="BibliographyCar6">
    <w:name w:val="Bibliography Car6"/>
    <w:basedOn w:val="Policepardfaut"/>
    <w:link w:val="Bibliographie7"/>
    <w:rsid w:val="007C4B9A"/>
    <w:rPr>
      <w:rFonts w:ascii="Arial" w:eastAsia="Calibri"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4090">
      <w:bodyDiv w:val="1"/>
      <w:marLeft w:val="0"/>
      <w:marRight w:val="0"/>
      <w:marTop w:val="0"/>
      <w:marBottom w:val="0"/>
      <w:divBdr>
        <w:top w:val="none" w:sz="0" w:space="0" w:color="auto"/>
        <w:left w:val="none" w:sz="0" w:space="0" w:color="auto"/>
        <w:bottom w:val="none" w:sz="0" w:space="0" w:color="auto"/>
        <w:right w:val="none" w:sz="0" w:space="0" w:color="auto"/>
      </w:divBdr>
    </w:div>
    <w:div w:id="36439379">
      <w:bodyDiv w:val="1"/>
      <w:marLeft w:val="0"/>
      <w:marRight w:val="0"/>
      <w:marTop w:val="0"/>
      <w:marBottom w:val="0"/>
      <w:divBdr>
        <w:top w:val="none" w:sz="0" w:space="0" w:color="auto"/>
        <w:left w:val="none" w:sz="0" w:space="0" w:color="auto"/>
        <w:bottom w:val="none" w:sz="0" w:space="0" w:color="auto"/>
        <w:right w:val="none" w:sz="0" w:space="0" w:color="auto"/>
      </w:divBdr>
    </w:div>
    <w:div w:id="45686122">
      <w:bodyDiv w:val="1"/>
      <w:marLeft w:val="0"/>
      <w:marRight w:val="0"/>
      <w:marTop w:val="0"/>
      <w:marBottom w:val="0"/>
      <w:divBdr>
        <w:top w:val="none" w:sz="0" w:space="0" w:color="auto"/>
        <w:left w:val="none" w:sz="0" w:space="0" w:color="auto"/>
        <w:bottom w:val="none" w:sz="0" w:space="0" w:color="auto"/>
        <w:right w:val="none" w:sz="0" w:space="0" w:color="auto"/>
      </w:divBdr>
    </w:div>
    <w:div w:id="79565185">
      <w:bodyDiv w:val="1"/>
      <w:marLeft w:val="0"/>
      <w:marRight w:val="0"/>
      <w:marTop w:val="0"/>
      <w:marBottom w:val="0"/>
      <w:divBdr>
        <w:top w:val="none" w:sz="0" w:space="0" w:color="auto"/>
        <w:left w:val="none" w:sz="0" w:space="0" w:color="auto"/>
        <w:bottom w:val="none" w:sz="0" w:space="0" w:color="auto"/>
        <w:right w:val="none" w:sz="0" w:space="0" w:color="auto"/>
      </w:divBdr>
    </w:div>
    <w:div w:id="320157339">
      <w:bodyDiv w:val="1"/>
      <w:marLeft w:val="0"/>
      <w:marRight w:val="0"/>
      <w:marTop w:val="0"/>
      <w:marBottom w:val="0"/>
      <w:divBdr>
        <w:top w:val="none" w:sz="0" w:space="0" w:color="auto"/>
        <w:left w:val="none" w:sz="0" w:space="0" w:color="auto"/>
        <w:bottom w:val="none" w:sz="0" w:space="0" w:color="auto"/>
        <w:right w:val="none" w:sz="0" w:space="0" w:color="auto"/>
      </w:divBdr>
    </w:div>
    <w:div w:id="321082377">
      <w:bodyDiv w:val="1"/>
      <w:marLeft w:val="0"/>
      <w:marRight w:val="0"/>
      <w:marTop w:val="0"/>
      <w:marBottom w:val="0"/>
      <w:divBdr>
        <w:top w:val="none" w:sz="0" w:space="0" w:color="auto"/>
        <w:left w:val="none" w:sz="0" w:space="0" w:color="auto"/>
        <w:bottom w:val="none" w:sz="0" w:space="0" w:color="auto"/>
        <w:right w:val="none" w:sz="0" w:space="0" w:color="auto"/>
      </w:divBdr>
    </w:div>
    <w:div w:id="397365062">
      <w:bodyDiv w:val="1"/>
      <w:marLeft w:val="0"/>
      <w:marRight w:val="0"/>
      <w:marTop w:val="0"/>
      <w:marBottom w:val="0"/>
      <w:divBdr>
        <w:top w:val="none" w:sz="0" w:space="0" w:color="auto"/>
        <w:left w:val="none" w:sz="0" w:space="0" w:color="auto"/>
        <w:bottom w:val="none" w:sz="0" w:space="0" w:color="auto"/>
        <w:right w:val="none" w:sz="0" w:space="0" w:color="auto"/>
      </w:divBdr>
    </w:div>
    <w:div w:id="438306336">
      <w:bodyDiv w:val="1"/>
      <w:marLeft w:val="0"/>
      <w:marRight w:val="0"/>
      <w:marTop w:val="0"/>
      <w:marBottom w:val="0"/>
      <w:divBdr>
        <w:top w:val="none" w:sz="0" w:space="0" w:color="auto"/>
        <w:left w:val="none" w:sz="0" w:space="0" w:color="auto"/>
        <w:bottom w:val="none" w:sz="0" w:space="0" w:color="auto"/>
        <w:right w:val="none" w:sz="0" w:space="0" w:color="auto"/>
      </w:divBdr>
    </w:div>
    <w:div w:id="624585521">
      <w:bodyDiv w:val="1"/>
      <w:marLeft w:val="0"/>
      <w:marRight w:val="0"/>
      <w:marTop w:val="0"/>
      <w:marBottom w:val="0"/>
      <w:divBdr>
        <w:top w:val="none" w:sz="0" w:space="0" w:color="auto"/>
        <w:left w:val="none" w:sz="0" w:space="0" w:color="auto"/>
        <w:bottom w:val="none" w:sz="0" w:space="0" w:color="auto"/>
        <w:right w:val="none" w:sz="0" w:space="0" w:color="auto"/>
      </w:divBdr>
    </w:div>
    <w:div w:id="745033708">
      <w:bodyDiv w:val="1"/>
      <w:marLeft w:val="0"/>
      <w:marRight w:val="0"/>
      <w:marTop w:val="0"/>
      <w:marBottom w:val="0"/>
      <w:divBdr>
        <w:top w:val="none" w:sz="0" w:space="0" w:color="auto"/>
        <w:left w:val="none" w:sz="0" w:space="0" w:color="auto"/>
        <w:bottom w:val="none" w:sz="0" w:space="0" w:color="auto"/>
        <w:right w:val="none" w:sz="0" w:space="0" w:color="auto"/>
      </w:divBdr>
    </w:div>
    <w:div w:id="764687404">
      <w:bodyDiv w:val="1"/>
      <w:marLeft w:val="0"/>
      <w:marRight w:val="0"/>
      <w:marTop w:val="0"/>
      <w:marBottom w:val="0"/>
      <w:divBdr>
        <w:top w:val="none" w:sz="0" w:space="0" w:color="auto"/>
        <w:left w:val="none" w:sz="0" w:space="0" w:color="auto"/>
        <w:bottom w:val="none" w:sz="0" w:space="0" w:color="auto"/>
        <w:right w:val="none" w:sz="0" w:space="0" w:color="auto"/>
      </w:divBdr>
    </w:div>
    <w:div w:id="820196502">
      <w:bodyDiv w:val="1"/>
      <w:marLeft w:val="0"/>
      <w:marRight w:val="0"/>
      <w:marTop w:val="0"/>
      <w:marBottom w:val="0"/>
      <w:divBdr>
        <w:top w:val="none" w:sz="0" w:space="0" w:color="auto"/>
        <w:left w:val="none" w:sz="0" w:space="0" w:color="auto"/>
        <w:bottom w:val="none" w:sz="0" w:space="0" w:color="auto"/>
        <w:right w:val="none" w:sz="0" w:space="0" w:color="auto"/>
      </w:divBdr>
    </w:div>
    <w:div w:id="840654934">
      <w:bodyDiv w:val="1"/>
      <w:marLeft w:val="0"/>
      <w:marRight w:val="0"/>
      <w:marTop w:val="0"/>
      <w:marBottom w:val="0"/>
      <w:divBdr>
        <w:top w:val="none" w:sz="0" w:space="0" w:color="auto"/>
        <w:left w:val="none" w:sz="0" w:space="0" w:color="auto"/>
        <w:bottom w:val="none" w:sz="0" w:space="0" w:color="auto"/>
        <w:right w:val="none" w:sz="0" w:space="0" w:color="auto"/>
      </w:divBdr>
    </w:div>
    <w:div w:id="1082918618">
      <w:bodyDiv w:val="1"/>
      <w:marLeft w:val="0"/>
      <w:marRight w:val="0"/>
      <w:marTop w:val="0"/>
      <w:marBottom w:val="0"/>
      <w:divBdr>
        <w:top w:val="none" w:sz="0" w:space="0" w:color="auto"/>
        <w:left w:val="none" w:sz="0" w:space="0" w:color="auto"/>
        <w:bottom w:val="none" w:sz="0" w:space="0" w:color="auto"/>
        <w:right w:val="none" w:sz="0" w:space="0" w:color="auto"/>
      </w:divBdr>
    </w:div>
    <w:div w:id="1141649621">
      <w:bodyDiv w:val="1"/>
      <w:marLeft w:val="0"/>
      <w:marRight w:val="0"/>
      <w:marTop w:val="0"/>
      <w:marBottom w:val="0"/>
      <w:divBdr>
        <w:top w:val="none" w:sz="0" w:space="0" w:color="auto"/>
        <w:left w:val="none" w:sz="0" w:space="0" w:color="auto"/>
        <w:bottom w:val="none" w:sz="0" w:space="0" w:color="auto"/>
        <w:right w:val="none" w:sz="0" w:space="0" w:color="auto"/>
      </w:divBdr>
    </w:div>
    <w:div w:id="1257447238">
      <w:bodyDiv w:val="1"/>
      <w:marLeft w:val="0"/>
      <w:marRight w:val="0"/>
      <w:marTop w:val="0"/>
      <w:marBottom w:val="0"/>
      <w:divBdr>
        <w:top w:val="none" w:sz="0" w:space="0" w:color="auto"/>
        <w:left w:val="none" w:sz="0" w:space="0" w:color="auto"/>
        <w:bottom w:val="none" w:sz="0" w:space="0" w:color="auto"/>
        <w:right w:val="none" w:sz="0" w:space="0" w:color="auto"/>
      </w:divBdr>
      <w:divsChild>
        <w:div w:id="1831632503">
          <w:marLeft w:val="0"/>
          <w:marRight w:val="0"/>
          <w:marTop w:val="0"/>
          <w:marBottom w:val="0"/>
          <w:divBdr>
            <w:top w:val="none" w:sz="0" w:space="0" w:color="auto"/>
            <w:left w:val="none" w:sz="0" w:space="0" w:color="auto"/>
            <w:bottom w:val="none" w:sz="0" w:space="0" w:color="auto"/>
            <w:right w:val="none" w:sz="0" w:space="0" w:color="auto"/>
          </w:divBdr>
          <w:divsChild>
            <w:div w:id="1445348630">
              <w:marLeft w:val="0"/>
              <w:marRight w:val="0"/>
              <w:marTop w:val="0"/>
              <w:marBottom w:val="0"/>
              <w:divBdr>
                <w:top w:val="none" w:sz="0" w:space="0" w:color="auto"/>
                <w:left w:val="none" w:sz="0" w:space="0" w:color="auto"/>
                <w:bottom w:val="none" w:sz="0" w:space="0" w:color="auto"/>
                <w:right w:val="none" w:sz="0" w:space="0" w:color="auto"/>
              </w:divBdr>
              <w:divsChild>
                <w:div w:id="16547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7931">
      <w:bodyDiv w:val="1"/>
      <w:marLeft w:val="0"/>
      <w:marRight w:val="0"/>
      <w:marTop w:val="0"/>
      <w:marBottom w:val="0"/>
      <w:divBdr>
        <w:top w:val="none" w:sz="0" w:space="0" w:color="auto"/>
        <w:left w:val="none" w:sz="0" w:space="0" w:color="auto"/>
        <w:bottom w:val="none" w:sz="0" w:space="0" w:color="auto"/>
        <w:right w:val="none" w:sz="0" w:space="0" w:color="auto"/>
      </w:divBdr>
    </w:div>
    <w:div w:id="1546984858">
      <w:bodyDiv w:val="1"/>
      <w:marLeft w:val="0"/>
      <w:marRight w:val="0"/>
      <w:marTop w:val="0"/>
      <w:marBottom w:val="0"/>
      <w:divBdr>
        <w:top w:val="none" w:sz="0" w:space="0" w:color="auto"/>
        <w:left w:val="none" w:sz="0" w:space="0" w:color="auto"/>
        <w:bottom w:val="none" w:sz="0" w:space="0" w:color="auto"/>
        <w:right w:val="none" w:sz="0" w:space="0" w:color="auto"/>
      </w:divBdr>
    </w:div>
    <w:div w:id="1586190109">
      <w:bodyDiv w:val="1"/>
      <w:marLeft w:val="0"/>
      <w:marRight w:val="0"/>
      <w:marTop w:val="0"/>
      <w:marBottom w:val="0"/>
      <w:divBdr>
        <w:top w:val="none" w:sz="0" w:space="0" w:color="auto"/>
        <w:left w:val="none" w:sz="0" w:space="0" w:color="auto"/>
        <w:bottom w:val="none" w:sz="0" w:space="0" w:color="auto"/>
        <w:right w:val="none" w:sz="0" w:space="0" w:color="auto"/>
      </w:divBdr>
    </w:div>
    <w:div w:id="1588927308">
      <w:bodyDiv w:val="1"/>
      <w:marLeft w:val="0"/>
      <w:marRight w:val="0"/>
      <w:marTop w:val="0"/>
      <w:marBottom w:val="0"/>
      <w:divBdr>
        <w:top w:val="none" w:sz="0" w:space="0" w:color="auto"/>
        <w:left w:val="none" w:sz="0" w:space="0" w:color="auto"/>
        <w:bottom w:val="none" w:sz="0" w:space="0" w:color="auto"/>
        <w:right w:val="none" w:sz="0" w:space="0" w:color="auto"/>
      </w:divBdr>
    </w:div>
    <w:div w:id="1763070287">
      <w:bodyDiv w:val="1"/>
      <w:marLeft w:val="0"/>
      <w:marRight w:val="0"/>
      <w:marTop w:val="0"/>
      <w:marBottom w:val="0"/>
      <w:divBdr>
        <w:top w:val="none" w:sz="0" w:space="0" w:color="auto"/>
        <w:left w:val="none" w:sz="0" w:space="0" w:color="auto"/>
        <w:bottom w:val="none" w:sz="0" w:space="0" w:color="auto"/>
        <w:right w:val="none" w:sz="0" w:space="0" w:color="auto"/>
      </w:divBdr>
    </w:div>
    <w:div w:id="2099715332">
      <w:bodyDiv w:val="1"/>
      <w:marLeft w:val="0"/>
      <w:marRight w:val="0"/>
      <w:marTop w:val="0"/>
      <w:marBottom w:val="0"/>
      <w:divBdr>
        <w:top w:val="none" w:sz="0" w:space="0" w:color="auto"/>
        <w:left w:val="none" w:sz="0" w:space="0" w:color="auto"/>
        <w:bottom w:val="none" w:sz="0" w:space="0" w:color="auto"/>
        <w:right w:val="none" w:sz="0" w:space="0" w:color="auto"/>
      </w:divBdr>
    </w:div>
    <w:div w:id="2106613835">
      <w:bodyDiv w:val="1"/>
      <w:marLeft w:val="0"/>
      <w:marRight w:val="0"/>
      <w:marTop w:val="0"/>
      <w:marBottom w:val="0"/>
      <w:divBdr>
        <w:top w:val="none" w:sz="0" w:space="0" w:color="auto"/>
        <w:left w:val="none" w:sz="0" w:space="0" w:color="auto"/>
        <w:bottom w:val="none" w:sz="0" w:space="0" w:color="auto"/>
        <w:right w:val="none" w:sz="0" w:space="0" w:color="auto"/>
      </w:divBdr>
    </w:div>
    <w:div w:id="214126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R-project.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E80AB-25AA-47D7-AE25-D77B6DB3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49</Pages>
  <Words>59908</Words>
  <Characters>329498</Characters>
  <Application>Microsoft Office Word</Application>
  <DocSecurity>0</DocSecurity>
  <Lines>2745</Lines>
  <Paragraphs>777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Hullot</dc:creator>
  <cp:keywords/>
  <dc:description/>
  <cp:lastModifiedBy>Alexandra HOUSSAYE</cp:lastModifiedBy>
  <cp:revision>80</cp:revision>
  <cp:lastPrinted>2022-08-02T13:43:00Z</cp:lastPrinted>
  <dcterms:created xsi:type="dcterms:W3CDTF">2022-08-15T20:21:00Z</dcterms:created>
  <dcterms:modified xsi:type="dcterms:W3CDTF">2022-11-10T10:15:00Z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id="aBfp91eN"/&gt;&lt;style id="http://www.zotero.org/styles/palaeovertebrata" hasBibliography="1" bibliographyStyleHasBeenSet="1"/&gt;&lt;prefs&gt;&lt;pref name="fieldType" value="Field"/&gt;&lt;pref name="automaticJournal</vt:lpwstr>
  </property>
  <property fmtid="{D5CDD505-2E9C-101B-9397-08002B2CF9AE}" pid="3" name="ZOTERO_PREF_2">
    <vt:lpwstr>Abbreviations" value="true"/&gt;&lt;pref name="dontAskDelayCitationUpdates" value="true"/&gt;&lt;/prefs&gt;&lt;/data&gt;</vt:lpwstr>
  </property>
</Properties>
</file>