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0E74F" w14:textId="550E6F8E" w:rsidR="00952564" w:rsidRDefault="00B779A6" w:rsidP="00C956B2">
      <w:pPr>
        <w:pStyle w:val="Titrechapitre"/>
        <w:spacing w:after="0" w:line="240" w:lineRule="auto"/>
        <w:jc w:val="both"/>
        <w:rPr>
          <w:sz w:val="28"/>
          <w:lang w:val="en-US"/>
        </w:rPr>
      </w:pPr>
      <w:r w:rsidRPr="00F5774D">
        <w:rPr>
          <w:sz w:val="28"/>
          <w:lang w:val="en-US"/>
        </w:rPr>
        <w:t xml:space="preserve">New insights on feeding habits of </w:t>
      </w:r>
      <w:r w:rsidRPr="00F5774D">
        <w:rPr>
          <w:i/>
          <w:sz w:val="28"/>
          <w:lang w:val="en-US"/>
        </w:rPr>
        <w:t xml:space="preserve">Kolpochoerus </w:t>
      </w:r>
      <w:r w:rsidRPr="00F5774D">
        <w:rPr>
          <w:sz w:val="28"/>
          <w:lang w:val="en-US"/>
        </w:rPr>
        <w:t>from the Shungura Formation (Lower Omo Valley, Ethiopia) using dental microwear texture</w:t>
      </w:r>
      <w:del w:id="0" w:author="Louail Margot" w:date="2024-03-16T10:59:00Z">
        <w:r w:rsidRPr="00F5774D" w:rsidDel="00DC29BD">
          <w:rPr>
            <w:sz w:val="28"/>
            <w:lang w:val="en-US"/>
          </w:rPr>
          <w:delText>s</w:delText>
        </w:r>
      </w:del>
      <w:ins w:id="1" w:author="Louail Margot" w:date="2024-03-16T10:59:00Z">
        <w:r w:rsidR="00DC29BD">
          <w:rPr>
            <w:sz w:val="28"/>
            <w:lang w:val="en-US"/>
          </w:rPr>
          <w:t xml:space="preserve"> analysis</w:t>
        </w:r>
      </w:ins>
    </w:p>
    <w:p w14:paraId="25DA8297" w14:textId="0A49C76A" w:rsidR="00C67CE9" w:rsidRDefault="00C67CE9" w:rsidP="00C956B2">
      <w:pPr>
        <w:pStyle w:val="Titrechapitre"/>
        <w:spacing w:after="0" w:line="240" w:lineRule="auto"/>
        <w:jc w:val="both"/>
        <w:rPr>
          <w:sz w:val="28"/>
          <w:lang w:val="en-US"/>
        </w:rPr>
      </w:pPr>
    </w:p>
    <w:p w14:paraId="4B73D392" w14:textId="77777777" w:rsidR="00C67CE9" w:rsidRDefault="00C67CE9" w:rsidP="00C956B2">
      <w:pPr>
        <w:pStyle w:val="Titrechapitre"/>
        <w:spacing w:after="0" w:line="240" w:lineRule="auto"/>
        <w:jc w:val="both"/>
        <w:rPr>
          <w:sz w:val="28"/>
          <w:lang w:val="en-US"/>
        </w:rPr>
      </w:pPr>
    </w:p>
    <w:p w14:paraId="659A6818" w14:textId="7C945F69" w:rsidR="00DC037A" w:rsidRPr="00DC037A" w:rsidRDefault="00DC037A" w:rsidP="00C956B2">
      <w:pPr>
        <w:pStyle w:val="Titrechapitre"/>
        <w:spacing w:after="0" w:line="240" w:lineRule="auto"/>
        <w:jc w:val="both"/>
        <w:rPr>
          <w:sz w:val="28"/>
        </w:rPr>
      </w:pPr>
      <w:r w:rsidRPr="00F5774D">
        <w:rPr>
          <w:sz w:val="28"/>
        </w:rPr>
        <w:t xml:space="preserve">Habitudes alimentaires des </w:t>
      </w:r>
      <w:r w:rsidRPr="00F5774D">
        <w:rPr>
          <w:i/>
          <w:sz w:val="28"/>
        </w:rPr>
        <w:t>Kolpochoerus</w:t>
      </w:r>
      <w:r w:rsidRPr="00F5774D">
        <w:rPr>
          <w:sz w:val="28"/>
        </w:rPr>
        <w:t xml:space="preserve"> de la Formation de Shungura (basse vallée de l'Omo, Éthiopie) : apports de l’analyse des textures de micro-usure dentaire</w:t>
      </w:r>
    </w:p>
    <w:p w14:paraId="4562373D" w14:textId="77777777" w:rsidR="001A6DD8" w:rsidRPr="00F5774D" w:rsidRDefault="001A6DD8" w:rsidP="00C956B2">
      <w:pPr>
        <w:pStyle w:val="Titrechapitre"/>
        <w:spacing w:after="0" w:line="240" w:lineRule="auto"/>
        <w:jc w:val="both"/>
        <w:rPr>
          <w:b w:val="0"/>
          <w:sz w:val="22"/>
        </w:rPr>
      </w:pPr>
    </w:p>
    <w:p w14:paraId="2D443EB4" w14:textId="15A3AA7F" w:rsidR="00A0452E" w:rsidRDefault="00A0452E" w:rsidP="00C956B2">
      <w:pPr>
        <w:pStyle w:val="Titrechapitre"/>
        <w:spacing w:after="0" w:line="240" w:lineRule="auto"/>
        <w:jc w:val="both"/>
        <w:rPr>
          <w:b w:val="0"/>
          <w:sz w:val="22"/>
        </w:rPr>
      </w:pPr>
      <w:r w:rsidRPr="00357A62">
        <w:rPr>
          <w:sz w:val="22"/>
        </w:rPr>
        <w:t xml:space="preserve">Margot </w:t>
      </w:r>
      <w:r w:rsidR="005C31F8" w:rsidRPr="00357A62">
        <w:rPr>
          <w:sz w:val="22"/>
        </w:rPr>
        <w:t>LOUAIL</w:t>
      </w:r>
      <w:r w:rsidRPr="00357A62">
        <w:rPr>
          <w:b w:val="0"/>
          <w:sz w:val="22"/>
        </w:rPr>
        <w:t xml:space="preserve"> (corresponding author)</w:t>
      </w:r>
    </w:p>
    <w:p w14:paraId="755BB247" w14:textId="77777777" w:rsidR="00357A62" w:rsidRPr="00F5774D" w:rsidRDefault="00357A62" w:rsidP="00C956B2">
      <w:pPr>
        <w:pStyle w:val="Titrechapitre"/>
        <w:spacing w:after="0" w:line="240" w:lineRule="auto"/>
        <w:jc w:val="both"/>
        <w:rPr>
          <w:b w:val="0"/>
          <w:sz w:val="22"/>
        </w:rPr>
      </w:pPr>
      <w:r w:rsidRPr="00F5774D">
        <w:rPr>
          <w:b w:val="0"/>
          <w:sz w:val="22"/>
        </w:rPr>
        <w:t>Laboratoire PALEVOPRIM, UMR 7262 CNRS-INEE &amp; Université de Poitiers,</w:t>
      </w:r>
    </w:p>
    <w:p w14:paraId="59D33558" w14:textId="502B4A02" w:rsidR="00357A62" w:rsidRPr="00F5774D" w:rsidRDefault="00357A62" w:rsidP="00C956B2">
      <w:pPr>
        <w:spacing w:after="0" w:line="240" w:lineRule="auto"/>
        <w:rPr>
          <w:rFonts w:ascii="Times New Roman" w:hAnsi="Times New Roman" w:cs="Times New Roman"/>
          <w:sz w:val="24"/>
          <w:szCs w:val="24"/>
        </w:rPr>
      </w:pPr>
      <w:r w:rsidRPr="00F5774D">
        <w:rPr>
          <w:rFonts w:ascii="Times New Roman" w:hAnsi="Times New Roman" w:cs="Times New Roman"/>
          <w:sz w:val="24"/>
          <w:szCs w:val="24"/>
        </w:rPr>
        <w:t>TSA 51106, 86073 POITIERS Cedex 9</w:t>
      </w:r>
      <w:r w:rsidR="00DC29BD">
        <w:rPr>
          <w:rFonts w:ascii="Times New Roman" w:hAnsi="Times New Roman" w:cs="Times New Roman"/>
          <w:sz w:val="24"/>
          <w:szCs w:val="24"/>
        </w:rPr>
        <w:t>, France</w:t>
      </w:r>
    </w:p>
    <w:p w14:paraId="73302774" w14:textId="31590721" w:rsidR="00357A62" w:rsidRPr="00357A62" w:rsidRDefault="007C6509" w:rsidP="00C956B2">
      <w:pPr>
        <w:spacing w:after="0" w:line="240" w:lineRule="auto"/>
        <w:rPr>
          <w:rFonts w:ascii="Times New Roman" w:hAnsi="Times New Roman" w:cs="Times New Roman"/>
          <w:color w:val="0000FF"/>
          <w:sz w:val="24"/>
          <w:szCs w:val="24"/>
          <w:u w:val="single"/>
        </w:rPr>
      </w:pPr>
      <w:hyperlink r:id="rId8" w:history="1">
        <w:r w:rsidR="00357A62" w:rsidRPr="00F5774D">
          <w:rPr>
            <w:rStyle w:val="Lienhypertexte"/>
            <w:rFonts w:ascii="Times New Roman" w:hAnsi="Times New Roman" w:cs="Times New Roman"/>
            <w:sz w:val="24"/>
            <w:szCs w:val="24"/>
          </w:rPr>
          <w:t>margot.louail@univ-poitiers.fr</w:t>
        </w:r>
      </w:hyperlink>
    </w:p>
    <w:p w14:paraId="0C796B31" w14:textId="77777777" w:rsidR="00C67CE9" w:rsidRDefault="00C67CE9" w:rsidP="00C956B2">
      <w:pPr>
        <w:spacing w:after="0" w:line="240" w:lineRule="auto"/>
        <w:rPr>
          <w:rFonts w:ascii="Times New Roman" w:hAnsi="Times New Roman" w:cs="Times New Roman"/>
          <w:b/>
          <w:sz w:val="24"/>
          <w:szCs w:val="24"/>
        </w:rPr>
      </w:pPr>
    </w:p>
    <w:p w14:paraId="31359112" w14:textId="18764673" w:rsidR="00357A62" w:rsidRPr="00F5774D" w:rsidRDefault="00357A62" w:rsidP="00C956B2">
      <w:pPr>
        <w:spacing w:after="0" w:line="240" w:lineRule="auto"/>
        <w:rPr>
          <w:rFonts w:ascii="Times New Roman" w:hAnsi="Times New Roman" w:cs="Times New Roman"/>
          <w:b/>
          <w:sz w:val="24"/>
          <w:szCs w:val="24"/>
        </w:rPr>
      </w:pPr>
      <w:r w:rsidRPr="00F5774D">
        <w:rPr>
          <w:rFonts w:ascii="Times New Roman" w:hAnsi="Times New Roman" w:cs="Times New Roman"/>
          <w:b/>
          <w:sz w:val="24"/>
          <w:szCs w:val="24"/>
        </w:rPr>
        <w:t>Antoine SOURON</w:t>
      </w:r>
    </w:p>
    <w:p w14:paraId="48C3602B" w14:textId="42F4A6FF" w:rsidR="00DC29BD" w:rsidRDefault="00DC29BD" w:rsidP="00C956B2">
      <w:pPr>
        <w:pStyle w:val="Titrechapitre"/>
        <w:spacing w:after="0" w:line="240" w:lineRule="auto"/>
        <w:jc w:val="both"/>
        <w:rPr>
          <w:b w:val="0"/>
          <w:sz w:val="24"/>
          <w:szCs w:val="24"/>
        </w:rPr>
      </w:pPr>
      <w:r w:rsidRPr="00DC29BD">
        <w:rPr>
          <w:b w:val="0"/>
          <w:sz w:val="24"/>
          <w:szCs w:val="24"/>
        </w:rPr>
        <w:t xml:space="preserve">Univ. Bordeaux, CNRS, Ministère de la Culture, PACEA, UMR 5199, </w:t>
      </w:r>
      <w:r w:rsidR="00C67CE9">
        <w:rPr>
          <w:b w:val="0"/>
          <w:sz w:val="24"/>
          <w:szCs w:val="24"/>
        </w:rPr>
        <w:t>F-33600 Pessac, France</w:t>
      </w:r>
    </w:p>
    <w:p w14:paraId="2CC9533F" w14:textId="48DC5C07" w:rsidR="00357A62" w:rsidRPr="00357A62" w:rsidRDefault="007C6509" w:rsidP="00C956B2">
      <w:pPr>
        <w:pStyle w:val="Titrechapitre"/>
        <w:spacing w:after="0" w:line="240" w:lineRule="auto"/>
        <w:jc w:val="both"/>
        <w:rPr>
          <w:b w:val="0"/>
          <w:sz w:val="22"/>
        </w:rPr>
      </w:pPr>
      <w:hyperlink r:id="rId9" w:history="1">
        <w:r w:rsidR="00357A62" w:rsidRPr="00357A62">
          <w:rPr>
            <w:rStyle w:val="Lienhypertexte"/>
            <w:b w:val="0"/>
            <w:sz w:val="24"/>
            <w:szCs w:val="24"/>
          </w:rPr>
          <w:t>antoine.souron@u-bordeaux.fr</w:t>
        </w:r>
      </w:hyperlink>
      <w:r w:rsidR="00357A62" w:rsidRPr="00357A62">
        <w:rPr>
          <w:rStyle w:val="Lienhypertexte"/>
          <w:b w:val="0"/>
          <w:sz w:val="24"/>
          <w:szCs w:val="24"/>
        </w:rPr>
        <w:t xml:space="preserve"> </w:t>
      </w:r>
    </w:p>
    <w:p w14:paraId="7AED699C" w14:textId="77777777" w:rsidR="00C67CE9" w:rsidRDefault="00C67CE9" w:rsidP="00C956B2">
      <w:pPr>
        <w:pStyle w:val="Titrechapitre"/>
        <w:spacing w:after="0" w:line="240" w:lineRule="auto"/>
        <w:jc w:val="both"/>
        <w:rPr>
          <w:sz w:val="22"/>
        </w:rPr>
      </w:pPr>
    </w:p>
    <w:p w14:paraId="065E1F04" w14:textId="4D240C01" w:rsidR="00A0452E" w:rsidRPr="00357A62" w:rsidRDefault="00A0452E" w:rsidP="00C956B2">
      <w:pPr>
        <w:pStyle w:val="Titrechapitre"/>
        <w:spacing w:after="0" w:line="240" w:lineRule="auto"/>
        <w:jc w:val="both"/>
        <w:rPr>
          <w:sz w:val="22"/>
        </w:rPr>
      </w:pPr>
      <w:r w:rsidRPr="00357A62">
        <w:rPr>
          <w:sz w:val="22"/>
        </w:rPr>
        <w:t xml:space="preserve">Gildas </w:t>
      </w:r>
      <w:r w:rsidR="005C31F8" w:rsidRPr="00357A62">
        <w:rPr>
          <w:sz w:val="22"/>
        </w:rPr>
        <w:t>MERCERON</w:t>
      </w:r>
    </w:p>
    <w:p w14:paraId="3D08F4E7" w14:textId="376CCFF0" w:rsidR="00A0452E" w:rsidRPr="00F5774D" w:rsidRDefault="00A0452E" w:rsidP="00C956B2">
      <w:pPr>
        <w:pStyle w:val="Titrechapitre"/>
        <w:spacing w:after="0" w:line="240" w:lineRule="auto"/>
        <w:jc w:val="both"/>
        <w:rPr>
          <w:b w:val="0"/>
          <w:sz w:val="22"/>
        </w:rPr>
      </w:pPr>
      <w:r w:rsidRPr="00F5774D">
        <w:rPr>
          <w:b w:val="0"/>
          <w:sz w:val="22"/>
        </w:rPr>
        <w:t>Laboratoire PALEVOPRIM, UMR 7262 CNRS-INEE &amp; Université de Poitiers</w:t>
      </w:r>
      <w:r w:rsidR="001A6DD8" w:rsidRPr="00F5774D">
        <w:rPr>
          <w:b w:val="0"/>
          <w:sz w:val="22"/>
        </w:rPr>
        <w:t>,</w:t>
      </w:r>
    </w:p>
    <w:p w14:paraId="4B54C5BA" w14:textId="334C093C" w:rsidR="00A0452E" w:rsidRPr="00F5774D" w:rsidRDefault="00A0452E" w:rsidP="00C956B2">
      <w:pPr>
        <w:spacing w:after="0" w:line="240" w:lineRule="auto"/>
        <w:rPr>
          <w:rFonts w:ascii="Times New Roman" w:hAnsi="Times New Roman" w:cs="Times New Roman"/>
          <w:sz w:val="24"/>
          <w:szCs w:val="24"/>
        </w:rPr>
      </w:pPr>
      <w:r w:rsidRPr="00F5774D">
        <w:rPr>
          <w:rFonts w:ascii="Times New Roman" w:hAnsi="Times New Roman" w:cs="Times New Roman"/>
          <w:sz w:val="24"/>
          <w:szCs w:val="24"/>
        </w:rPr>
        <w:t>TSA 51106, 86073 POITIERS Cedex 9</w:t>
      </w:r>
    </w:p>
    <w:p w14:paraId="3598F21F" w14:textId="54B6221C" w:rsidR="00357A62" w:rsidRPr="00F5774D" w:rsidRDefault="007C6509" w:rsidP="00C956B2">
      <w:pPr>
        <w:spacing w:after="0" w:line="240" w:lineRule="auto"/>
        <w:rPr>
          <w:rFonts w:ascii="Times New Roman" w:hAnsi="Times New Roman" w:cs="Times New Roman"/>
          <w:sz w:val="24"/>
          <w:szCs w:val="24"/>
        </w:rPr>
      </w:pPr>
      <w:hyperlink r:id="rId10" w:history="1">
        <w:r w:rsidR="00A0452E" w:rsidRPr="00F5774D">
          <w:rPr>
            <w:rStyle w:val="Lienhypertexte"/>
            <w:rFonts w:ascii="Times New Roman" w:hAnsi="Times New Roman" w:cs="Times New Roman"/>
            <w:sz w:val="24"/>
            <w:szCs w:val="24"/>
          </w:rPr>
          <w:t>gildas.merceron@univ-poitiers.fr</w:t>
        </w:r>
      </w:hyperlink>
      <w:r w:rsidR="00A0452E" w:rsidRPr="00F5774D">
        <w:rPr>
          <w:rFonts w:ascii="Times New Roman" w:hAnsi="Times New Roman" w:cs="Times New Roman"/>
          <w:sz w:val="24"/>
          <w:szCs w:val="24"/>
        </w:rPr>
        <w:t xml:space="preserve"> </w:t>
      </w:r>
    </w:p>
    <w:p w14:paraId="704B93DE" w14:textId="77777777" w:rsidR="00C67CE9" w:rsidRDefault="00C67CE9" w:rsidP="00C956B2">
      <w:pPr>
        <w:pStyle w:val="Titrechapitre"/>
        <w:spacing w:after="0" w:line="240" w:lineRule="auto"/>
        <w:jc w:val="both"/>
        <w:rPr>
          <w:sz w:val="22"/>
        </w:rPr>
      </w:pPr>
    </w:p>
    <w:p w14:paraId="19308604" w14:textId="5FF5B5C8" w:rsidR="001A6DD8" w:rsidRPr="00C67CE9" w:rsidRDefault="001A6DD8" w:rsidP="00C956B2">
      <w:pPr>
        <w:pStyle w:val="Titrechapitre"/>
        <w:spacing w:after="0" w:line="240" w:lineRule="auto"/>
        <w:jc w:val="both"/>
        <w:rPr>
          <w:sz w:val="22"/>
          <w:lang w:val="en-US"/>
        </w:rPr>
      </w:pPr>
      <w:r w:rsidRPr="00C67CE9">
        <w:rPr>
          <w:sz w:val="22"/>
          <w:lang w:val="en-US"/>
        </w:rPr>
        <w:t>Jean-Renaud BOISSERIE</w:t>
      </w:r>
    </w:p>
    <w:p w14:paraId="55990717" w14:textId="77777777" w:rsidR="00C67CE9" w:rsidRPr="00F5774D" w:rsidRDefault="00C67CE9" w:rsidP="00C956B2">
      <w:pPr>
        <w:spacing w:after="0" w:line="240" w:lineRule="auto"/>
        <w:rPr>
          <w:rFonts w:ascii="Times New Roman" w:hAnsi="Times New Roman" w:cs="Times New Roman"/>
          <w:sz w:val="24"/>
          <w:szCs w:val="24"/>
          <w:lang w:val="en-US"/>
        </w:rPr>
      </w:pPr>
      <w:r w:rsidRPr="00F5774D">
        <w:rPr>
          <w:rFonts w:ascii="Times New Roman" w:hAnsi="Times New Roman" w:cs="Times New Roman"/>
          <w:sz w:val="24"/>
          <w:szCs w:val="24"/>
          <w:lang w:val="en-US"/>
        </w:rPr>
        <w:t>French Center for Ethiopian Studies, CNRS &amp; Ministry of Europe and Foreign Affairs,</w:t>
      </w:r>
    </w:p>
    <w:p w14:paraId="6AB1D6F8" w14:textId="0FCF6688" w:rsidR="00C67CE9" w:rsidRDefault="00C67CE9" w:rsidP="00C956B2">
      <w:pPr>
        <w:spacing w:after="0" w:line="240" w:lineRule="auto"/>
        <w:rPr>
          <w:rFonts w:ascii="Times New Roman" w:hAnsi="Times New Roman" w:cs="Times New Roman"/>
          <w:sz w:val="24"/>
          <w:szCs w:val="24"/>
          <w:lang w:val="en-US"/>
        </w:rPr>
      </w:pPr>
      <w:r w:rsidRPr="00F5774D">
        <w:rPr>
          <w:rFonts w:ascii="Times New Roman" w:hAnsi="Times New Roman" w:cs="Times New Roman"/>
          <w:sz w:val="24"/>
          <w:szCs w:val="24"/>
          <w:lang w:val="en-US"/>
        </w:rPr>
        <w:t>Ad</w:t>
      </w:r>
      <w:r>
        <w:rPr>
          <w:rFonts w:ascii="Times New Roman" w:hAnsi="Times New Roman" w:cs="Times New Roman"/>
          <w:sz w:val="24"/>
          <w:szCs w:val="24"/>
          <w:lang w:val="en-US"/>
        </w:rPr>
        <w:t>dis Ababa, PO BOX 5554 Ethiopia</w:t>
      </w:r>
    </w:p>
    <w:p w14:paraId="29008B7E" w14:textId="77777777" w:rsidR="00C67CE9" w:rsidRPr="005533B0" w:rsidRDefault="00C67CE9" w:rsidP="00C956B2">
      <w:pPr>
        <w:pStyle w:val="Titrechapitre"/>
        <w:spacing w:after="0" w:line="240" w:lineRule="auto"/>
        <w:jc w:val="both"/>
        <w:rPr>
          <w:b w:val="0"/>
          <w:sz w:val="22"/>
          <w:lang w:val="en-US"/>
        </w:rPr>
      </w:pPr>
      <w:r>
        <w:rPr>
          <w:b w:val="0"/>
          <w:sz w:val="22"/>
          <w:lang w:val="en-US"/>
        </w:rPr>
        <w:t>a</w:t>
      </w:r>
      <w:r w:rsidRPr="005533B0">
        <w:rPr>
          <w:b w:val="0"/>
          <w:sz w:val="22"/>
          <w:lang w:val="en-US"/>
        </w:rPr>
        <w:t>nd</w:t>
      </w:r>
    </w:p>
    <w:p w14:paraId="22CEA0CF" w14:textId="0248415F" w:rsidR="001A6DD8" w:rsidRPr="00F5774D" w:rsidRDefault="001A6DD8" w:rsidP="00C956B2">
      <w:pPr>
        <w:pStyle w:val="Titrechapitre"/>
        <w:spacing w:after="0" w:line="240" w:lineRule="auto"/>
        <w:jc w:val="both"/>
        <w:rPr>
          <w:sz w:val="22"/>
        </w:rPr>
      </w:pPr>
      <w:r w:rsidRPr="00F5774D">
        <w:rPr>
          <w:b w:val="0"/>
          <w:sz w:val="22"/>
        </w:rPr>
        <w:t>Laboratoire PALEVOPRIM, UMR 7262 CNRS-INEE &amp; Université de Poitiers,</w:t>
      </w:r>
    </w:p>
    <w:p w14:paraId="6BFBDAEC" w14:textId="4D3CDB48" w:rsidR="001A6DD8" w:rsidRPr="00C67CE9" w:rsidRDefault="001A6DD8" w:rsidP="00C956B2">
      <w:pPr>
        <w:spacing w:after="0" w:line="240" w:lineRule="auto"/>
        <w:rPr>
          <w:rFonts w:ascii="Times New Roman" w:hAnsi="Times New Roman" w:cs="Times New Roman"/>
          <w:sz w:val="24"/>
          <w:szCs w:val="24"/>
        </w:rPr>
      </w:pPr>
      <w:r w:rsidRPr="00C67CE9">
        <w:rPr>
          <w:rFonts w:ascii="Times New Roman" w:hAnsi="Times New Roman" w:cs="Times New Roman"/>
          <w:sz w:val="24"/>
          <w:szCs w:val="24"/>
        </w:rPr>
        <w:t>TS</w:t>
      </w:r>
      <w:r w:rsidR="00C67CE9">
        <w:rPr>
          <w:rFonts w:ascii="Times New Roman" w:hAnsi="Times New Roman" w:cs="Times New Roman"/>
          <w:sz w:val="24"/>
          <w:szCs w:val="24"/>
        </w:rPr>
        <w:t>A 51106, 86073 POITIERS Cedex 9</w:t>
      </w:r>
    </w:p>
    <w:p w14:paraId="50D325B4" w14:textId="489D97F8" w:rsidR="006045A1" w:rsidRPr="005533B0" w:rsidRDefault="007C6509" w:rsidP="00C956B2">
      <w:pPr>
        <w:spacing w:after="0" w:line="240" w:lineRule="auto"/>
        <w:rPr>
          <w:rFonts w:ascii="Times New Roman" w:hAnsi="Times New Roman" w:cs="Times New Roman"/>
          <w:sz w:val="24"/>
          <w:szCs w:val="24"/>
        </w:rPr>
      </w:pPr>
      <w:hyperlink r:id="rId11" w:history="1">
        <w:r w:rsidR="005959DA" w:rsidRPr="005533B0">
          <w:rPr>
            <w:rStyle w:val="Lienhypertexte"/>
            <w:rFonts w:ascii="Times New Roman" w:hAnsi="Times New Roman" w:cs="Times New Roman"/>
            <w:sz w:val="24"/>
            <w:szCs w:val="24"/>
          </w:rPr>
          <w:t>jean.renaud.boisserie@univ-poitiers.fr</w:t>
        </w:r>
      </w:hyperlink>
      <w:r w:rsidR="006045A1" w:rsidRPr="005533B0">
        <w:rPr>
          <w:rFonts w:ascii="Times New Roman" w:hAnsi="Times New Roman" w:cs="Times New Roman"/>
          <w:b/>
          <w:sz w:val="24"/>
          <w:szCs w:val="24"/>
        </w:rPr>
        <w:br w:type="page"/>
      </w:r>
    </w:p>
    <w:p w14:paraId="1BE0D617" w14:textId="77777777" w:rsidR="00DC037A" w:rsidRPr="00C67CE9" w:rsidRDefault="00DC037A" w:rsidP="00C956B2">
      <w:pPr>
        <w:spacing w:after="0" w:line="360" w:lineRule="auto"/>
        <w:rPr>
          <w:rFonts w:ascii="Times New Roman" w:hAnsi="Times New Roman" w:cs="Times New Roman"/>
          <w:b/>
          <w:sz w:val="24"/>
          <w:szCs w:val="24"/>
          <w:lang w:val="en-US"/>
        </w:rPr>
      </w:pPr>
      <w:r w:rsidRPr="00C67CE9">
        <w:rPr>
          <w:rFonts w:ascii="Times New Roman" w:hAnsi="Times New Roman" w:cs="Times New Roman"/>
          <w:b/>
          <w:sz w:val="24"/>
          <w:szCs w:val="24"/>
          <w:lang w:val="en-US"/>
        </w:rPr>
        <w:lastRenderedPageBreak/>
        <w:t>ABSTRACT</w:t>
      </w:r>
    </w:p>
    <w:p w14:paraId="655282E8" w14:textId="4FF2EEB3" w:rsidR="00DC037A" w:rsidRDefault="00DC037A"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During the Neogene and the Quaternary, African suids show dental morphological changes considered to reflect adaptations to increasing specialization on graminivorous diets, notably in the genus </w:t>
      </w:r>
      <w:r w:rsidRPr="00F5774D">
        <w:rPr>
          <w:rFonts w:ascii="Times New Roman" w:hAnsi="Times New Roman" w:cs="Times New Roman"/>
          <w:i/>
          <w:sz w:val="24"/>
          <w:szCs w:val="24"/>
          <w:lang w:val="en-US"/>
        </w:rPr>
        <w:t>Kolpochoerus</w:t>
      </w:r>
      <w:r w:rsidRPr="00F5774D">
        <w:rPr>
          <w:rFonts w:ascii="Times New Roman" w:hAnsi="Times New Roman" w:cs="Times New Roman"/>
          <w:sz w:val="24"/>
          <w:szCs w:val="24"/>
          <w:lang w:val="en-US"/>
        </w:rPr>
        <w:t xml:space="preserve">. They tend to exhibit elongated third molars and some degree of hypsodonty, suggesting increasing consumption of abrasive grasses. However, the most significant morphological changes are </w:t>
      </w:r>
      <w:del w:id="2" w:author="Louail Margot" w:date="2024-03-16T11:05:00Z">
        <w:r w:rsidRPr="00F5774D" w:rsidDel="00DC29BD">
          <w:rPr>
            <w:rFonts w:ascii="Times New Roman" w:hAnsi="Times New Roman" w:cs="Times New Roman"/>
            <w:sz w:val="24"/>
            <w:szCs w:val="24"/>
            <w:lang w:val="en-US"/>
          </w:rPr>
          <w:delText>not synchronous with</w:delText>
        </w:r>
      </w:del>
      <w:ins w:id="3" w:author="Louail Margot" w:date="2024-03-16T11:05:00Z">
        <w:r>
          <w:rPr>
            <w:rFonts w:ascii="Times New Roman" w:hAnsi="Times New Roman" w:cs="Times New Roman"/>
            <w:sz w:val="24"/>
            <w:szCs w:val="24"/>
            <w:lang w:val="en-US"/>
          </w:rPr>
          <w:t>observed more than 1</w:t>
        </w:r>
      </w:ins>
      <w:ins w:id="4" w:author="Louail Margot" w:date="2024-03-18T09:14:00Z">
        <w:r w:rsidR="007C6509">
          <w:rPr>
            <w:rFonts w:ascii="Times New Roman" w:hAnsi="Times New Roman" w:cs="Times New Roman"/>
            <w:sz w:val="24"/>
            <w:szCs w:val="24"/>
            <w:lang w:val="en-US"/>
          </w:rPr>
          <w:t xml:space="preserve"> million years</w:t>
        </w:r>
      </w:ins>
      <w:ins w:id="5" w:author="Louail Margot" w:date="2024-03-16T11:05:00Z">
        <w:r>
          <w:rPr>
            <w:rFonts w:ascii="Times New Roman" w:hAnsi="Times New Roman" w:cs="Times New Roman"/>
            <w:sz w:val="24"/>
            <w:szCs w:val="24"/>
            <w:lang w:val="en-US"/>
          </w:rPr>
          <w:t xml:space="preserve"> after</w:t>
        </w:r>
      </w:ins>
      <w:r w:rsidRPr="00F5774D">
        <w:rPr>
          <w:rFonts w:ascii="Times New Roman" w:hAnsi="Times New Roman" w:cs="Times New Roman"/>
          <w:sz w:val="24"/>
          <w:szCs w:val="24"/>
          <w:lang w:val="en-US"/>
        </w:rPr>
        <w:t xml:space="preserve"> the increased consumption of C</w:t>
      </w:r>
      <w:r w:rsidRPr="00F5774D">
        <w:rPr>
          <w:rFonts w:ascii="Times New Roman" w:hAnsi="Times New Roman" w:cs="Times New Roman"/>
          <w:sz w:val="24"/>
          <w:szCs w:val="24"/>
          <w:vertAlign w:val="subscript"/>
          <w:lang w:val="en-US"/>
        </w:rPr>
        <w:t>4</w:t>
      </w:r>
      <w:r w:rsidRPr="00F5774D">
        <w:rPr>
          <w:rFonts w:ascii="Times New Roman" w:hAnsi="Times New Roman" w:cs="Times New Roman"/>
          <w:sz w:val="24"/>
          <w:szCs w:val="24"/>
          <w:lang w:val="en-US"/>
        </w:rPr>
        <w:t xml:space="preserve"> plants, such as graminoids. To date, only a few studies have applied dental microwear texture analysis (DMTA)</w:t>
      </w:r>
      <w:del w:id="6" w:author="Louail Margot" w:date="2024-03-16T11:05:00Z">
        <w:r w:rsidRPr="00F5774D" w:rsidDel="00DC29BD">
          <w:rPr>
            <w:rFonts w:ascii="Times New Roman" w:hAnsi="Times New Roman" w:cs="Times New Roman"/>
            <w:sz w:val="24"/>
            <w:szCs w:val="24"/>
            <w:lang w:val="en-US"/>
          </w:rPr>
          <w:delText xml:space="preserve">, which provides information on the mechanical properties of the diet, </w:delText>
        </w:r>
      </w:del>
      <w:ins w:id="7" w:author="Louail Margot" w:date="2024-03-16T11:05:00Z">
        <w:r>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 xml:space="preserve">to specimens of </w:t>
      </w:r>
      <w:r w:rsidRPr="00F5774D">
        <w:rPr>
          <w:rFonts w:ascii="Times New Roman" w:hAnsi="Times New Roman" w:cs="Times New Roman"/>
          <w:i/>
          <w:sz w:val="24"/>
          <w:szCs w:val="24"/>
          <w:lang w:val="en-US"/>
        </w:rPr>
        <w:t>Kolpochoerus</w:t>
      </w:r>
      <w:ins w:id="8" w:author="Louail Margot" w:date="2024-03-16T11:05:00Z">
        <w:r w:rsidRPr="00DC29B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C29BD">
          <w:rPr>
            <w:rFonts w:ascii="Times New Roman" w:hAnsi="Times New Roman" w:cs="Times New Roman"/>
            <w:sz w:val="24"/>
            <w:szCs w:val="24"/>
            <w:lang w:val="en-US"/>
          </w:rPr>
          <w:t>which provides information on the mechanical properties of the diet, and therefore bring fundamental insights on the mechanical stresses exerted on dental morphologies</w:t>
        </w:r>
      </w:ins>
      <w:r w:rsidRPr="00F5774D">
        <w:rPr>
          <w:rFonts w:ascii="Times New Roman" w:hAnsi="Times New Roman" w:cs="Times New Roman"/>
          <w:sz w:val="24"/>
          <w:szCs w:val="24"/>
          <w:lang w:val="en-US"/>
        </w:rPr>
        <w:t>. In addition, none has yet focused on specimens from the Shungura Formation (Lower Omo Valley, Ethiopia), which is the most complete Late Pliocene to Early Pleistocene record in eastern Africa.</w:t>
      </w:r>
      <w:r w:rsidR="00C67CE9">
        <w:rPr>
          <w:rFonts w:ascii="Times New Roman" w:hAnsi="Times New Roman" w:cs="Times New Roman"/>
          <w:sz w:val="24"/>
          <w:szCs w:val="24"/>
          <w:lang w:val="en-US"/>
        </w:rPr>
        <w:t xml:space="preserve"> </w:t>
      </w:r>
      <w:ins w:id="9" w:author="Louail Margot" w:date="2024-03-16T11:06:00Z">
        <w:r w:rsidRPr="00DC29BD">
          <w:rPr>
            <w:rFonts w:ascii="Times New Roman" w:hAnsi="Times New Roman" w:cs="Times New Roman"/>
            <w:sz w:val="24"/>
            <w:szCs w:val="24"/>
            <w:lang w:val="en-US"/>
          </w:rPr>
          <w:t xml:space="preserve">To better interpret the dental microwear textures (DMT) of </w:t>
        </w:r>
        <w:r w:rsidRPr="00DC29BD">
          <w:rPr>
            <w:rFonts w:ascii="Times New Roman" w:hAnsi="Times New Roman" w:cs="Times New Roman"/>
            <w:i/>
            <w:sz w:val="24"/>
            <w:szCs w:val="24"/>
            <w:lang w:val="en-US"/>
          </w:rPr>
          <w:t>Kolpochoerus</w:t>
        </w:r>
        <w:r w:rsidRPr="00DC29BD">
          <w:rPr>
            <w:rFonts w:ascii="Times New Roman" w:hAnsi="Times New Roman" w:cs="Times New Roman"/>
            <w:sz w:val="24"/>
            <w:szCs w:val="24"/>
            <w:lang w:val="en-US"/>
          </w:rPr>
          <w:t>, we built a modern referential using</w:t>
        </w:r>
      </w:ins>
      <w:del w:id="10" w:author="Louail Margot" w:date="2024-03-16T11:06:00Z">
        <w:r w:rsidRPr="00F5774D" w:rsidDel="00DC29BD">
          <w:rPr>
            <w:rFonts w:ascii="Times New Roman" w:hAnsi="Times New Roman" w:cs="Times New Roman"/>
            <w:sz w:val="24"/>
            <w:szCs w:val="24"/>
            <w:lang w:val="en-US"/>
          </w:rPr>
          <w:delText>We studied dental microwear textures (DMT) in</w:delText>
        </w:r>
      </w:del>
      <w:r w:rsidRPr="00F5774D">
        <w:rPr>
          <w:rFonts w:ascii="Times New Roman" w:hAnsi="Times New Roman" w:cs="Times New Roman"/>
          <w:sz w:val="24"/>
          <w:szCs w:val="24"/>
          <w:lang w:val="en-US"/>
        </w:rPr>
        <w:t xml:space="preserve"> four genera of extant suids with contrasting diets: the herbivores </w:t>
      </w:r>
      <w:r w:rsidRPr="00F5774D">
        <w:rPr>
          <w:rFonts w:ascii="Times New Roman" w:hAnsi="Times New Roman" w:cs="Times New Roman"/>
          <w:i/>
          <w:sz w:val="24"/>
          <w:szCs w:val="24"/>
          <w:lang w:val="en-US"/>
        </w:rPr>
        <w:t>Phacochoerus</w:t>
      </w:r>
      <w:r w:rsidRPr="00F5774D">
        <w:rPr>
          <w:rFonts w:ascii="Times New Roman" w:hAnsi="Times New Roman" w:cs="Times New Roman"/>
          <w:sz w:val="24"/>
          <w:szCs w:val="24"/>
          <w:lang w:val="en-US"/>
        </w:rPr>
        <w:t xml:space="preserve"> and </w:t>
      </w:r>
      <w:r w:rsidRPr="00F5774D">
        <w:rPr>
          <w:rFonts w:ascii="Times New Roman" w:hAnsi="Times New Roman" w:cs="Times New Roman"/>
          <w:i/>
          <w:sz w:val="24"/>
          <w:szCs w:val="24"/>
          <w:lang w:val="en-US"/>
        </w:rPr>
        <w:t>Hylochoerus</w:t>
      </w:r>
      <w:r w:rsidRPr="00F5774D">
        <w:rPr>
          <w:rFonts w:ascii="Times New Roman" w:hAnsi="Times New Roman" w:cs="Times New Roman"/>
          <w:sz w:val="24"/>
          <w:szCs w:val="24"/>
          <w:lang w:val="en-US"/>
        </w:rPr>
        <w:t xml:space="preserve">, and the omnivores </w:t>
      </w:r>
      <w:r w:rsidRPr="00F5774D">
        <w:rPr>
          <w:rFonts w:ascii="Times New Roman" w:hAnsi="Times New Roman" w:cs="Times New Roman"/>
          <w:i/>
          <w:sz w:val="24"/>
          <w:szCs w:val="24"/>
          <w:lang w:val="en-US"/>
        </w:rPr>
        <w:t>Potamochoerus</w:t>
      </w:r>
      <w:r w:rsidRPr="00F5774D">
        <w:rPr>
          <w:rFonts w:ascii="Times New Roman" w:hAnsi="Times New Roman" w:cs="Times New Roman"/>
          <w:sz w:val="24"/>
          <w:szCs w:val="24"/>
          <w:lang w:val="en-US"/>
        </w:rPr>
        <w:t xml:space="preserve"> and </w:t>
      </w:r>
      <w:r w:rsidRPr="00F5774D">
        <w:rPr>
          <w:rFonts w:ascii="Times New Roman" w:hAnsi="Times New Roman" w:cs="Times New Roman"/>
          <w:i/>
          <w:sz w:val="24"/>
          <w:szCs w:val="24"/>
          <w:lang w:val="en-US"/>
        </w:rPr>
        <w:t>Sus</w:t>
      </w:r>
      <w:r w:rsidRPr="00F5774D">
        <w:rPr>
          <w:rFonts w:ascii="Times New Roman" w:hAnsi="Times New Roman" w:cs="Times New Roman"/>
          <w:sz w:val="24"/>
          <w:szCs w:val="24"/>
          <w:lang w:val="en-US"/>
        </w:rPr>
        <w:t xml:space="preserve">. Our results show that their DMT reflect their different feeding habits. </w:t>
      </w:r>
      <w:ins w:id="11" w:author="Louail Margot" w:date="2024-03-16T11:06:00Z">
        <w:r>
          <w:rPr>
            <w:rFonts w:ascii="Times New Roman" w:hAnsi="Times New Roman" w:cs="Times New Roman"/>
            <w:sz w:val="24"/>
            <w:szCs w:val="24"/>
            <w:lang w:val="en-US"/>
          </w:rPr>
          <w:t xml:space="preserve">In light of these results, </w:t>
        </w:r>
      </w:ins>
      <w:del w:id="12" w:author="Louail Margot" w:date="2024-03-16T11:06:00Z">
        <w:r w:rsidRPr="00F5774D" w:rsidDel="00DC29BD">
          <w:rPr>
            <w:rFonts w:ascii="Times New Roman" w:hAnsi="Times New Roman" w:cs="Times New Roman"/>
            <w:sz w:val="24"/>
            <w:szCs w:val="24"/>
            <w:lang w:val="en-US"/>
          </w:rPr>
          <w:delText>W</w:delText>
        </w:r>
      </w:del>
      <w:ins w:id="13" w:author="Louail Margot" w:date="2024-03-16T11:06:00Z">
        <w:r>
          <w:rPr>
            <w:rFonts w:ascii="Times New Roman" w:hAnsi="Times New Roman" w:cs="Times New Roman"/>
            <w:sz w:val="24"/>
            <w:szCs w:val="24"/>
            <w:lang w:val="en-US"/>
          </w:rPr>
          <w:t>w</w:t>
        </w:r>
      </w:ins>
      <w:r w:rsidRPr="00F5774D">
        <w:rPr>
          <w:rFonts w:ascii="Times New Roman" w:hAnsi="Times New Roman" w:cs="Times New Roman"/>
          <w:sz w:val="24"/>
          <w:szCs w:val="24"/>
          <w:lang w:val="en-US"/>
        </w:rPr>
        <w:t xml:space="preserve">e then studied the DMT of 68 </w:t>
      </w:r>
      <w:r w:rsidRPr="00F5774D">
        <w:rPr>
          <w:rFonts w:ascii="Times New Roman" w:hAnsi="Times New Roman" w:cs="Times New Roman"/>
          <w:i/>
          <w:sz w:val="24"/>
          <w:szCs w:val="24"/>
          <w:lang w:val="en-US"/>
        </w:rPr>
        <w:t>Kolpochoerus</w:t>
      </w:r>
      <w:r w:rsidRPr="00F5774D">
        <w:rPr>
          <w:rFonts w:ascii="Times New Roman" w:hAnsi="Times New Roman" w:cs="Times New Roman"/>
          <w:sz w:val="24"/>
          <w:szCs w:val="24"/>
          <w:lang w:val="en-US"/>
        </w:rPr>
        <w:t xml:space="preserve"> specimens from the Shungura Formation and dating from about 2.9 Ma to 1.0 Ma. Their DMT differ from extant suids, but some similarities with </w:t>
      </w:r>
      <w:r w:rsidRPr="00F5774D">
        <w:rPr>
          <w:rFonts w:ascii="Times New Roman" w:hAnsi="Times New Roman" w:cs="Times New Roman"/>
          <w:i/>
          <w:sz w:val="24"/>
          <w:szCs w:val="24"/>
          <w:lang w:val="en-US"/>
        </w:rPr>
        <w:t>Phacochoerus</w:t>
      </w:r>
      <w:r w:rsidRPr="00F5774D">
        <w:rPr>
          <w:rFonts w:ascii="Times New Roman" w:hAnsi="Times New Roman" w:cs="Times New Roman"/>
          <w:sz w:val="24"/>
          <w:szCs w:val="24"/>
          <w:lang w:val="en-US"/>
        </w:rPr>
        <w:t xml:space="preserve"> are observed. In line with previous studies, we propose that their DMT reflect a high consumption of herbaceous plants (graminoids and non-graminoids), with preferences for young, low-abrasive grasses.</w:t>
      </w:r>
      <w:ins w:id="14" w:author="Louail Margot" w:date="2024-03-16T11:06:00Z">
        <w:r>
          <w:rPr>
            <w:rFonts w:ascii="Times New Roman" w:hAnsi="Times New Roman" w:cs="Times New Roman"/>
            <w:sz w:val="24"/>
            <w:szCs w:val="24"/>
            <w:lang w:val="en-US"/>
          </w:rPr>
          <w:t xml:space="preserve"> </w:t>
        </w:r>
        <w:r w:rsidRPr="00DC29BD">
          <w:rPr>
            <w:rFonts w:ascii="Times New Roman" w:hAnsi="Times New Roman" w:cs="Times New Roman"/>
            <w:sz w:val="24"/>
            <w:szCs w:val="24"/>
            <w:lang w:val="en-US"/>
          </w:rPr>
          <w:t>Yet, while a high intake of such grasses is consistent with both the shift toward increased C</w:t>
        </w:r>
        <w:r w:rsidRPr="00DC29BD">
          <w:rPr>
            <w:rFonts w:ascii="Times New Roman" w:hAnsi="Times New Roman" w:cs="Times New Roman"/>
            <w:sz w:val="24"/>
            <w:szCs w:val="24"/>
            <w:vertAlign w:val="subscript"/>
            <w:lang w:val="en-US"/>
          </w:rPr>
          <w:t>4</w:t>
        </w:r>
        <w:r w:rsidRPr="00DC29BD">
          <w:rPr>
            <w:rFonts w:ascii="Times New Roman" w:hAnsi="Times New Roman" w:cs="Times New Roman"/>
            <w:sz w:val="24"/>
            <w:szCs w:val="24"/>
            <w:lang w:val="en-US"/>
          </w:rPr>
          <w:t xml:space="preserve"> feeding and morphological changes, more studies are needed to further understand the temporal offset between the two.</w:t>
        </w:r>
      </w:ins>
    </w:p>
    <w:p w14:paraId="6E453F72" w14:textId="77777777" w:rsidR="00C67CE9" w:rsidRPr="00F5774D" w:rsidRDefault="00C67CE9" w:rsidP="00C956B2">
      <w:pPr>
        <w:spacing w:after="0" w:line="360" w:lineRule="auto"/>
        <w:jc w:val="both"/>
        <w:rPr>
          <w:rFonts w:ascii="Times New Roman" w:hAnsi="Times New Roman" w:cs="Times New Roman"/>
          <w:sz w:val="24"/>
          <w:szCs w:val="24"/>
          <w:lang w:val="en-US"/>
        </w:rPr>
      </w:pPr>
    </w:p>
    <w:p w14:paraId="500E367B" w14:textId="68443589" w:rsidR="005533B0" w:rsidRDefault="00C67CE9" w:rsidP="00C956B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Keywords</w:t>
      </w:r>
      <w:r w:rsidR="00DC037A" w:rsidRPr="00C84932">
        <w:rPr>
          <w:rFonts w:ascii="Times New Roman" w:hAnsi="Times New Roman" w:cs="Times New Roman"/>
          <w:sz w:val="24"/>
          <w:szCs w:val="24"/>
          <w:lang w:val="en-US"/>
        </w:rPr>
        <w:t>:</w:t>
      </w:r>
      <w:r w:rsidR="00DC037A" w:rsidRPr="00F5774D">
        <w:rPr>
          <w:rFonts w:ascii="Times New Roman" w:hAnsi="Times New Roman" w:cs="Times New Roman"/>
          <w:b/>
          <w:sz w:val="24"/>
          <w:szCs w:val="24"/>
          <w:lang w:val="en-US"/>
        </w:rPr>
        <w:t xml:space="preserve"> </w:t>
      </w:r>
      <w:r>
        <w:rPr>
          <w:rFonts w:ascii="Times New Roman" w:hAnsi="Times New Roman" w:cs="Times New Roman"/>
          <w:sz w:val="24"/>
          <w:szCs w:val="24"/>
          <w:lang w:val="en-US"/>
        </w:rPr>
        <w:t>A</w:t>
      </w:r>
      <w:r w:rsidR="00DC037A" w:rsidRPr="00F5774D">
        <w:rPr>
          <w:rFonts w:ascii="Times New Roman" w:hAnsi="Times New Roman" w:cs="Times New Roman"/>
          <w:sz w:val="24"/>
          <w:szCs w:val="24"/>
          <w:lang w:val="en-US"/>
        </w:rPr>
        <w:t xml:space="preserve">brasion, </w:t>
      </w:r>
      <w:r>
        <w:rPr>
          <w:rFonts w:ascii="Times New Roman" w:hAnsi="Times New Roman" w:cs="Times New Roman"/>
          <w:sz w:val="24"/>
          <w:szCs w:val="24"/>
          <w:lang w:val="en-US"/>
        </w:rPr>
        <w:t>D</w:t>
      </w:r>
      <w:r w:rsidR="00DC037A" w:rsidRPr="00F5774D">
        <w:rPr>
          <w:rFonts w:ascii="Times New Roman" w:hAnsi="Times New Roman" w:cs="Times New Roman"/>
          <w:sz w:val="24"/>
          <w:szCs w:val="24"/>
          <w:lang w:val="en-US"/>
        </w:rPr>
        <w:t xml:space="preserve">ietary niche, </w:t>
      </w:r>
      <w:r>
        <w:rPr>
          <w:rFonts w:ascii="Times New Roman" w:hAnsi="Times New Roman" w:cs="Times New Roman"/>
          <w:sz w:val="24"/>
          <w:szCs w:val="24"/>
          <w:lang w:val="en-US"/>
        </w:rPr>
        <w:t>E</w:t>
      </w:r>
      <w:r w:rsidR="00DC037A" w:rsidRPr="00F5774D">
        <w:rPr>
          <w:rFonts w:ascii="Times New Roman" w:hAnsi="Times New Roman" w:cs="Times New Roman"/>
          <w:sz w:val="24"/>
          <w:szCs w:val="24"/>
          <w:lang w:val="en-US"/>
        </w:rPr>
        <w:t xml:space="preserve">cology, </w:t>
      </w:r>
      <w:r>
        <w:rPr>
          <w:rFonts w:ascii="Times New Roman" w:hAnsi="Times New Roman" w:cs="Times New Roman"/>
          <w:sz w:val="24"/>
          <w:szCs w:val="24"/>
          <w:lang w:val="en-US"/>
        </w:rPr>
        <w:t>P</w:t>
      </w:r>
      <w:r w:rsidR="00DC037A" w:rsidRPr="00F5774D">
        <w:rPr>
          <w:rFonts w:ascii="Times New Roman" w:hAnsi="Times New Roman" w:cs="Times New Roman"/>
          <w:sz w:val="24"/>
          <w:szCs w:val="24"/>
          <w:lang w:val="en-US"/>
        </w:rPr>
        <w:t xml:space="preserve">aleoenvironment, Plio-Pleistocene, </w:t>
      </w:r>
      <w:r w:rsidR="005533B0">
        <w:rPr>
          <w:rFonts w:ascii="Times New Roman" w:hAnsi="Times New Roman" w:cs="Times New Roman"/>
          <w:sz w:val="24"/>
          <w:szCs w:val="24"/>
          <w:lang w:val="en-US"/>
        </w:rPr>
        <w:t>S</w:t>
      </w:r>
      <w:r w:rsidR="00DC037A" w:rsidRPr="00F5774D">
        <w:rPr>
          <w:rFonts w:ascii="Times New Roman" w:hAnsi="Times New Roman" w:cs="Times New Roman"/>
          <w:sz w:val="24"/>
          <w:szCs w:val="24"/>
          <w:lang w:val="en-US"/>
        </w:rPr>
        <w:t>cale-sensitive fractal analysis (SSFA)</w:t>
      </w:r>
      <w:r w:rsidR="005533B0">
        <w:rPr>
          <w:rFonts w:ascii="Times New Roman" w:hAnsi="Times New Roman" w:cs="Times New Roman"/>
          <w:sz w:val="24"/>
          <w:szCs w:val="24"/>
          <w:lang w:val="en-US"/>
        </w:rPr>
        <w:br w:type="page"/>
      </w:r>
    </w:p>
    <w:p w14:paraId="3FC86912" w14:textId="510BE2F2" w:rsidR="00DC037A" w:rsidRPr="005533B0" w:rsidRDefault="00DC037A" w:rsidP="00C956B2">
      <w:pPr>
        <w:spacing w:after="0" w:line="360" w:lineRule="auto"/>
        <w:rPr>
          <w:rFonts w:ascii="Times New Roman" w:hAnsi="Times New Roman" w:cs="Times New Roman"/>
          <w:b/>
          <w:sz w:val="24"/>
          <w:szCs w:val="24"/>
        </w:rPr>
      </w:pPr>
      <w:r w:rsidRPr="005533B0">
        <w:rPr>
          <w:rFonts w:ascii="Times New Roman" w:hAnsi="Times New Roman" w:cs="Times New Roman"/>
          <w:b/>
          <w:sz w:val="24"/>
          <w:szCs w:val="24"/>
        </w:rPr>
        <w:lastRenderedPageBreak/>
        <w:t>RÉSUMÉ</w:t>
      </w:r>
    </w:p>
    <w:p w14:paraId="53AD5AEF" w14:textId="08DC4900" w:rsidR="00975846" w:rsidRDefault="00975846" w:rsidP="00C956B2">
      <w:pPr>
        <w:spacing w:after="0" w:line="360" w:lineRule="auto"/>
        <w:jc w:val="both"/>
        <w:rPr>
          <w:rFonts w:ascii="Times New Roman" w:hAnsi="Times New Roman" w:cs="Times New Roman"/>
          <w:sz w:val="24"/>
          <w:szCs w:val="24"/>
        </w:rPr>
      </w:pPr>
      <w:r w:rsidRPr="00F5774D">
        <w:rPr>
          <w:rFonts w:ascii="Times New Roman" w:hAnsi="Times New Roman" w:cs="Times New Roman"/>
          <w:sz w:val="24"/>
          <w:szCs w:val="24"/>
        </w:rPr>
        <w:t xml:space="preserve">Au Néogène et </w:t>
      </w:r>
      <w:r w:rsidR="0031733E" w:rsidRPr="00F5774D">
        <w:rPr>
          <w:rFonts w:ascii="Times New Roman" w:hAnsi="Times New Roman" w:cs="Times New Roman"/>
          <w:sz w:val="24"/>
          <w:szCs w:val="24"/>
        </w:rPr>
        <w:t>au</w:t>
      </w:r>
      <w:r w:rsidRPr="00F5774D">
        <w:rPr>
          <w:rFonts w:ascii="Times New Roman" w:hAnsi="Times New Roman" w:cs="Times New Roman"/>
          <w:sz w:val="24"/>
          <w:szCs w:val="24"/>
        </w:rPr>
        <w:t xml:space="preserve"> Quaternaire, les suidés africains présentent </w:t>
      </w:r>
      <w:r w:rsidR="0031733E" w:rsidRPr="00F5774D">
        <w:rPr>
          <w:rFonts w:ascii="Times New Roman" w:hAnsi="Times New Roman" w:cs="Times New Roman"/>
          <w:sz w:val="24"/>
          <w:szCs w:val="24"/>
        </w:rPr>
        <w:t>des changements morphologiques dentaires</w:t>
      </w:r>
      <w:r w:rsidRPr="00F5774D">
        <w:rPr>
          <w:rFonts w:ascii="Times New Roman" w:hAnsi="Times New Roman" w:cs="Times New Roman"/>
          <w:sz w:val="24"/>
          <w:szCs w:val="24"/>
        </w:rPr>
        <w:t xml:space="preserve"> con</w:t>
      </w:r>
      <w:r w:rsidR="0031733E" w:rsidRPr="00F5774D">
        <w:rPr>
          <w:rFonts w:ascii="Times New Roman" w:hAnsi="Times New Roman" w:cs="Times New Roman"/>
          <w:sz w:val="24"/>
          <w:szCs w:val="24"/>
        </w:rPr>
        <w:t>sidéré</w:t>
      </w:r>
      <w:r w:rsidRPr="00F5774D">
        <w:rPr>
          <w:rFonts w:ascii="Times New Roman" w:hAnsi="Times New Roman" w:cs="Times New Roman"/>
          <w:sz w:val="24"/>
          <w:szCs w:val="24"/>
        </w:rPr>
        <w:t xml:space="preserve">s comme des adaptations à des alimentations de plus en plus spécialisées sur les graminées, notamment dans le genre </w:t>
      </w:r>
      <w:r w:rsidRPr="00F5774D">
        <w:rPr>
          <w:rFonts w:ascii="Times New Roman" w:hAnsi="Times New Roman" w:cs="Times New Roman"/>
          <w:i/>
          <w:sz w:val="24"/>
          <w:szCs w:val="24"/>
        </w:rPr>
        <w:t>Kolpochoerus</w:t>
      </w:r>
      <w:r w:rsidRPr="00F5774D">
        <w:rPr>
          <w:rFonts w:ascii="Times New Roman" w:hAnsi="Times New Roman" w:cs="Times New Roman"/>
          <w:sz w:val="24"/>
          <w:szCs w:val="24"/>
        </w:rPr>
        <w:t>. Ils tendent à p</w:t>
      </w:r>
      <w:r w:rsidR="0031733E" w:rsidRPr="00F5774D">
        <w:rPr>
          <w:rFonts w:ascii="Times New Roman" w:hAnsi="Times New Roman" w:cs="Times New Roman"/>
          <w:sz w:val="24"/>
          <w:szCs w:val="24"/>
        </w:rPr>
        <w:t xml:space="preserve">résenter des </w:t>
      </w:r>
      <w:r w:rsidR="006E74E0" w:rsidRPr="00F5774D">
        <w:rPr>
          <w:rFonts w:ascii="Times New Roman" w:hAnsi="Times New Roman" w:cs="Times New Roman"/>
          <w:sz w:val="24"/>
          <w:szCs w:val="24"/>
        </w:rPr>
        <w:t xml:space="preserve">troisièmes </w:t>
      </w:r>
      <w:r w:rsidR="0031733E" w:rsidRPr="00F5774D">
        <w:rPr>
          <w:rFonts w:ascii="Times New Roman" w:hAnsi="Times New Roman" w:cs="Times New Roman"/>
          <w:sz w:val="24"/>
          <w:szCs w:val="24"/>
        </w:rPr>
        <w:t xml:space="preserve">molaires allongées et </w:t>
      </w:r>
      <w:r w:rsidRPr="00F5774D">
        <w:rPr>
          <w:rFonts w:ascii="Times New Roman" w:hAnsi="Times New Roman" w:cs="Times New Roman"/>
          <w:sz w:val="24"/>
          <w:szCs w:val="24"/>
        </w:rPr>
        <w:t xml:space="preserve">un certain degré d'hypsodontie, suggérant une consommation croissante d'herbes abrasives. Toutefois, les changements morphologiques les plus importants </w:t>
      </w:r>
      <w:ins w:id="15" w:author="Louail Margot" w:date="2024-03-16T11:01:00Z">
        <w:r w:rsidR="00DC29BD">
          <w:rPr>
            <w:rFonts w:ascii="Times New Roman" w:hAnsi="Times New Roman" w:cs="Times New Roman"/>
            <w:sz w:val="24"/>
            <w:szCs w:val="24"/>
          </w:rPr>
          <w:t>sont observés plus d’un million d’années après le changement vers une</w:t>
        </w:r>
        <w:r w:rsidR="00DC29BD" w:rsidRPr="00F5774D">
          <w:rPr>
            <w:rFonts w:ascii="Times New Roman" w:hAnsi="Times New Roman" w:cs="Times New Roman"/>
            <w:sz w:val="24"/>
            <w:szCs w:val="24"/>
          </w:rPr>
          <w:t xml:space="preserve"> </w:t>
        </w:r>
      </w:ins>
      <w:del w:id="16" w:author="Louail Margot" w:date="2024-03-16T11:01:00Z">
        <w:r w:rsidRPr="00F5774D" w:rsidDel="00DC29BD">
          <w:rPr>
            <w:rFonts w:ascii="Times New Roman" w:hAnsi="Times New Roman" w:cs="Times New Roman"/>
            <w:sz w:val="24"/>
            <w:szCs w:val="24"/>
          </w:rPr>
          <w:delText xml:space="preserve">ne sont pas synchrones avec la </w:delText>
        </w:r>
      </w:del>
      <w:r w:rsidRPr="00F5774D">
        <w:rPr>
          <w:rFonts w:ascii="Times New Roman" w:hAnsi="Times New Roman" w:cs="Times New Roman"/>
          <w:sz w:val="24"/>
          <w:szCs w:val="24"/>
        </w:rPr>
        <w:t>consommation accrue de plantes en C</w:t>
      </w:r>
      <w:r w:rsidRPr="00F5774D">
        <w:rPr>
          <w:rFonts w:ascii="Times New Roman" w:hAnsi="Times New Roman" w:cs="Times New Roman"/>
          <w:sz w:val="24"/>
          <w:szCs w:val="24"/>
          <w:vertAlign w:val="subscript"/>
        </w:rPr>
        <w:t>4</w:t>
      </w:r>
      <w:r w:rsidR="00164793" w:rsidRPr="00F5774D">
        <w:rPr>
          <w:rFonts w:ascii="Times New Roman" w:hAnsi="Times New Roman" w:cs="Times New Roman"/>
          <w:sz w:val="24"/>
          <w:szCs w:val="24"/>
        </w:rPr>
        <w:t>, telles que les graminées</w:t>
      </w:r>
      <w:r w:rsidRPr="00F5774D">
        <w:rPr>
          <w:rFonts w:ascii="Times New Roman" w:hAnsi="Times New Roman" w:cs="Times New Roman"/>
          <w:sz w:val="24"/>
          <w:szCs w:val="24"/>
        </w:rPr>
        <w:t>. À ce jour, seules quelques études ont appliqué l'analyse des textures de micro-usure dentaire</w:t>
      </w:r>
      <w:r w:rsidR="00164793" w:rsidRPr="00F5774D">
        <w:rPr>
          <w:rFonts w:ascii="Times New Roman" w:hAnsi="Times New Roman" w:cs="Times New Roman"/>
          <w:sz w:val="24"/>
          <w:szCs w:val="24"/>
        </w:rPr>
        <w:t xml:space="preserve"> (DMTA)</w:t>
      </w:r>
      <w:del w:id="17" w:author="Louail Margot" w:date="2024-03-16T11:02:00Z">
        <w:r w:rsidRPr="00F5774D" w:rsidDel="00DC29BD">
          <w:rPr>
            <w:rFonts w:ascii="Times New Roman" w:hAnsi="Times New Roman" w:cs="Times New Roman"/>
            <w:sz w:val="24"/>
            <w:szCs w:val="24"/>
          </w:rPr>
          <w:delText xml:space="preserve">, qui </w:delText>
        </w:r>
        <w:r w:rsidR="0031733E" w:rsidRPr="00F5774D" w:rsidDel="00DC29BD">
          <w:rPr>
            <w:rFonts w:ascii="Times New Roman" w:hAnsi="Times New Roman" w:cs="Times New Roman"/>
            <w:sz w:val="24"/>
            <w:szCs w:val="24"/>
          </w:rPr>
          <w:delText>renseigne</w:delText>
        </w:r>
        <w:r w:rsidRPr="00F5774D" w:rsidDel="00DC29BD">
          <w:rPr>
            <w:rFonts w:ascii="Times New Roman" w:hAnsi="Times New Roman" w:cs="Times New Roman"/>
            <w:sz w:val="24"/>
            <w:szCs w:val="24"/>
          </w:rPr>
          <w:delText xml:space="preserve"> sur les propriétés mécaniques </w:delText>
        </w:r>
        <w:r w:rsidR="0031733E" w:rsidRPr="00F5774D" w:rsidDel="00DC29BD">
          <w:rPr>
            <w:rFonts w:ascii="Times New Roman" w:hAnsi="Times New Roman" w:cs="Times New Roman"/>
            <w:sz w:val="24"/>
            <w:szCs w:val="24"/>
          </w:rPr>
          <w:delText>de l’alimentation</w:delText>
        </w:r>
        <w:r w:rsidRPr="00F5774D" w:rsidDel="00DC29BD">
          <w:rPr>
            <w:rFonts w:ascii="Times New Roman" w:hAnsi="Times New Roman" w:cs="Times New Roman"/>
            <w:sz w:val="24"/>
            <w:szCs w:val="24"/>
          </w:rPr>
          <w:delText>,</w:delText>
        </w:r>
      </w:del>
      <w:r w:rsidRPr="00F5774D">
        <w:rPr>
          <w:rFonts w:ascii="Times New Roman" w:hAnsi="Times New Roman" w:cs="Times New Roman"/>
          <w:sz w:val="24"/>
          <w:szCs w:val="24"/>
        </w:rPr>
        <w:t xml:space="preserve"> </w:t>
      </w:r>
      <w:r w:rsidR="006E74E0" w:rsidRPr="00F5774D">
        <w:rPr>
          <w:rFonts w:ascii="Times New Roman" w:hAnsi="Times New Roman" w:cs="Times New Roman"/>
          <w:sz w:val="24"/>
          <w:szCs w:val="24"/>
        </w:rPr>
        <w:t xml:space="preserve">à </w:t>
      </w:r>
      <w:r w:rsidRPr="00F5774D">
        <w:rPr>
          <w:rFonts w:ascii="Times New Roman" w:hAnsi="Times New Roman" w:cs="Times New Roman"/>
          <w:sz w:val="24"/>
          <w:szCs w:val="24"/>
        </w:rPr>
        <w:t xml:space="preserve">des spécimens de </w:t>
      </w:r>
      <w:r w:rsidRPr="00F5774D">
        <w:rPr>
          <w:rFonts w:ascii="Times New Roman" w:hAnsi="Times New Roman" w:cs="Times New Roman"/>
          <w:i/>
          <w:sz w:val="24"/>
          <w:szCs w:val="24"/>
        </w:rPr>
        <w:t>Kolpochoerus</w:t>
      </w:r>
      <w:ins w:id="18" w:author="Louail Margot" w:date="2024-03-16T11:02:00Z">
        <w:r w:rsidR="00DC29BD" w:rsidRPr="00F5774D">
          <w:rPr>
            <w:rFonts w:ascii="Times New Roman" w:hAnsi="Times New Roman" w:cs="Times New Roman"/>
            <w:sz w:val="24"/>
            <w:szCs w:val="24"/>
          </w:rPr>
          <w:t>, qui renseigne sur les propriétés mécaniques de l’alimentation</w:t>
        </w:r>
        <w:r w:rsidR="00DC29BD">
          <w:rPr>
            <w:rFonts w:ascii="Times New Roman" w:hAnsi="Times New Roman" w:cs="Times New Roman"/>
            <w:sz w:val="24"/>
            <w:szCs w:val="24"/>
          </w:rPr>
          <w:t xml:space="preserve"> et fournit des informations essentielles sur les pressions mécaniques exercées sur les morphologies dentaires</w:t>
        </w:r>
      </w:ins>
      <w:r w:rsidRPr="00F5774D">
        <w:rPr>
          <w:rFonts w:ascii="Times New Roman" w:hAnsi="Times New Roman" w:cs="Times New Roman"/>
          <w:sz w:val="24"/>
          <w:szCs w:val="24"/>
        </w:rPr>
        <w:t xml:space="preserve">. En outre, </w:t>
      </w:r>
      <w:r w:rsidR="0031733E" w:rsidRPr="00F5774D">
        <w:rPr>
          <w:rFonts w:ascii="Times New Roman" w:hAnsi="Times New Roman" w:cs="Times New Roman"/>
          <w:sz w:val="24"/>
          <w:szCs w:val="24"/>
        </w:rPr>
        <w:t>aucune ne s’est intéressée</w:t>
      </w:r>
      <w:r w:rsidRPr="00F5774D">
        <w:rPr>
          <w:rFonts w:ascii="Times New Roman" w:hAnsi="Times New Roman" w:cs="Times New Roman"/>
          <w:sz w:val="24"/>
          <w:szCs w:val="24"/>
        </w:rPr>
        <w:t xml:space="preserve"> à des spécimens de la Formation de Shungura (basse vallée de l'Omo, Éthiopie), qui constitue l'enregistrement </w:t>
      </w:r>
      <w:r w:rsidR="00164793" w:rsidRPr="00F5774D">
        <w:rPr>
          <w:rFonts w:ascii="Times New Roman" w:hAnsi="Times New Roman" w:cs="Times New Roman"/>
          <w:sz w:val="24"/>
          <w:szCs w:val="24"/>
        </w:rPr>
        <w:t>l</w:t>
      </w:r>
      <w:r w:rsidRPr="00F5774D">
        <w:rPr>
          <w:rFonts w:ascii="Times New Roman" w:hAnsi="Times New Roman" w:cs="Times New Roman"/>
          <w:sz w:val="24"/>
          <w:szCs w:val="24"/>
        </w:rPr>
        <w:t xml:space="preserve">e plus complet du Pliocène récent au Pléistocène ancien en Afrique </w:t>
      </w:r>
      <w:r w:rsidR="006E74E0" w:rsidRPr="00F5774D">
        <w:rPr>
          <w:rFonts w:ascii="Times New Roman" w:hAnsi="Times New Roman" w:cs="Times New Roman"/>
          <w:sz w:val="24"/>
          <w:szCs w:val="24"/>
        </w:rPr>
        <w:t>orientale</w:t>
      </w:r>
      <w:r w:rsidRPr="00F5774D">
        <w:rPr>
          <w:rFonts w:ascii="Times New Roman" w:hAnsi="Times New Roman" w:cs="Times New Roman"/>
          <w:sz w:val="24"/>
          <w:szCs w:val="24"/>
        </w:rPr>
        <w:t>.</w:t>
      </w:r>
      <w:r w:rsidR="005533B0">
        <w:rPr>
          <w:rFonts w:ascii="Times New Roman" w:hAnsi="Times New Roman" w:cs="Times New Roman"/>
          <w:sz w:val="24"/>
          <w:szCs w:val="24"/>
        </w:rPr>
        <w:t xml:space="preserve"> </w:t>
      </w:r>
      <w:ins w:id="19" w:author="Louail Margot" w:date="2024-03-16T11:02:00Z">
        <w:r w:rsidR="00DC29BD">
          <w:rPr>
            <w:rFonts w:ascii="Times New Roman" w:hAnsi="Times New Roman" w:cs="Times New Roman"/>
            <w:sz w:val="24"/>
            <w:szCs w:val="24"/>
          </w:rPr>
          <w:t>Pour affiner nos interprétations d</w:t>
        </w:r>
        <w:r w:rsidR="00DC29BD" w:rsidRPr="00F5774D">
          <w:rPr>
            <w:rFonts w:ascii="Times New Roman" w:hAnsi="Times New Roman" w:cs="Times New Roman"/>
            <w:sz w:val="24"/>
            <w:szCs w:val="24"/>
          </w:rPr>
          <w:t xml:space="preserve">es textures de micro-usure dentaire (DMT) </w:t>
        </w:r>
        <w:r w:rsidR="00DC29BD">
          <w:rPr>
            <w:rFonts w:ascii="Times New Roman" w:hAnsi="Times New Roman" w:cs="Times New Roman"/>
            <w:sz w:val="24"/>
            <w:szCs w:val="24"/>
          </w:rPr>
          <w:t xml:space="preserve">des </w:t>
        </w:r>
        <w:r w:rsidR="00DC29BD" w:rsidRPr="005E4BF4">
          <w:rPr>
            <w:rFonts w:ascii="Times New Roman" w:hAnsi="Times New Roman" w:cs="Times New Roman"/>
            <w:i/>
            <w:sz w:val="24"/>
            <w:szCs w:val="24"/>
          </w:rPr>
          <w:t>Kolpochoerus</w:t>
        </w:r>
        <w:r w:rsidR="00DC29BD">
          <w:rPr>
            <w:rFonts w:ascii="Times New Roman" w:hAnsi="Times New Roman" w:cs="Times New Roman"/>
            <w:sz w:val="24"/>
            <w:szCs w:val="24"/>
          </w:rPr>
          <w:t>, nous avons développé un référentiel sur</w:t>
        </w:r>
      </w:ins>
      <w:del w:id="20" w:author="Louail Margot" w:date="2024-03-16T11:02:00Z">
        <w:r w:rsidR="0031733E" w:rsidRPr="00F5774D" w:rsidDel="00DC29BD">
          <w:rPr>
            <w:rFonts w:ascii="Times New Roman" w:hAnsi="Times New Roman" w:cs="Times New Roman"/>
            <w:sz w:val="24"/>
            <w:szCs w:val="24"/>
          </w:rPr>
          <w:delText>N</w:delText>
        </w:r>
        <w:r w:rsidRPr="00F5774D" w:rsidDel="00DC29BD">
          <w:rPr>
            <w:rFonts w:ascii="Times New Roman" w:hAnsi="Times New Roman" w:cs="Times New Roman"/>
            <w:sz w:val="24"/>
            <w:szCs w:val="24"/>
          </w:rPr>
          <w:delText>ous avons étudié les textures de micro-usure dentaire (DMT) chez</w:delText>
        </w:r>
      </w:del>
      <w:r w:rsidRPr="00F5774D">
        <w:rPr>
          <w:rFonts w:ascii="Times New Roman" w:hAnsi="Times New Roman" w:cs="Times New Roman"/>
          <w:sz w:val="24"/>
          <w:szCs w:val="24"/>
        </w:rPr>
        <w:t xml:space="preserve"> quatre genres de suidés actuels ayant des régimes alimentaires contrastés : les herbivores </w:t>
      </w:r>
      <w:r w:rsidRPr="00F5774D">
        <w:rPr>
          <w:rFonts w:ascii="Times New Roman" w:hAnsi="Times New Roman" w:cs="Times New Roman"/>
          <w:i/>
          <w:sz w:val="24"/>
          <w:szCs w:val="24"/>
        </w:rPr>
        <w:t>Phacochoerus</w:t>
      </w:r>
      <w:r w:rsidRPr="00F5774D">
        <w:rPr>
          <w:rFonts w:ascii="Times New Roman" w:hAnsi="Times New Roman" w:cs="Times New Roman"/>
          <w:sz w:val="24"/>
          <w:szCs w:val="24"/>
        </w:rPr>
        <w:t xml:space="preserve"> et </w:t>
      </w:r>
      <w:r w:rsidRPr="00F5774D">
        <w:rPr>
          <w:rFonts w:ascii="Times New Roman" w:hAnsi="Times New Roman" w:cs="Times New Roman"/>
          <w:i/>
          <w:sz w:val="24"/>
          <w:szCs w:val="24"/>
        </w:rPr>
        <w:t>Hylochoerus</w:t>
      </w:r>
      <w:r w:rsidRPr="00F5774D">
        <w:rPr>
          <w:rFonts w:ascii="Times New Roman" w:hAnsi="Times New Roman" w:cs="Times New Roman"/>
          <w:sz w:val="24"/>
          <w:szCs w:val="24"/>
        </w:rPr>
        <w:t xml:space="preserve">, et les omnivores </w:t>
      </w:r>
      <w:r w:rsidRPr="00F5774D">
        <w:rPr>
          <w:rFonts w:ascii="Times New Roman" w:hAnsi="Times New Roman" w:cs="Times New Roman"/>
          <w:i/>
          <w:sz w:val="24"/>
          <w:szCs w:val="24"/>
        </w:rPr>
        <w:t>Potamochoerus</w:t>
      </w:r>
      <w:r w:rsidRPr="00F5774D">
        <w:rPr>
          <w:rFonts w:ascii="Times New Roman" w:hAnsi="Times New Roman" w:cs="Times New Roman"/>
          <w:sz w:val="24"/>
          <w:szCs w:val="24"/>
        </w:rPr>
        <w:t xml:space="preserve"> et </w:t>
      </w:r>
      <w:r w:rsidRPr="00F5774D">
        <w:rPr>
          <w:rFonts w:ascii="Times New Roman" w:hAnsi="Times New Roman" w:cs="Times New Roman"/>
          <w:i/>
          <w:sz w:val="24"/>
          <w:szCs w:val="24"/>
        </w:rPr>
        <w:t>Sus</w:t>
      </w:r>
      <w:r w:rsidRPr="00F5774D">
        <w:rPr>
          <w:rFonts w:ascii="Times New Roman" w:hAnsi="Times New Roman" w:cs="Times New Roman"/>
          <w:sz w:val="24"/>
          <w:szCs w:val="24"/>
        </w:rPr>
        <w:t xml:space="preserve">. Nos résultats montrent que leurs DMT reflètent leurs différentes habitudes alimentaires. </w:t>
      </w:r>
      <w:ins w:id="21" w:author="Louail Margot" w:date="2024-03-16T11:03:00Z">
        <w:r w:rsidR="00DC29BD">
          <w:rPr>
            <w:rFonts w:ascii="Times New Roman" w:hAnsi="Times New Roman" w:cs="Times New Roman"/>
            <w:sz w:val="24"/>
            <w:szCs w:val="24"/>
          </w:rPr>
          <w:t>À la lumière de ces résultats, n</w:t>
        </w:r>
      </w:ins>
      <w:del w:id="22" w:author="Louail Margot" w:date="2024-03-16T11:03:00Z">
        <w:r w:rsidRPr="00F5774D" w:rsidDel="00DC29BD">
          <w:rPr>
            <w:rFonts w:ascii="Times New Roman" w:hAnsi="Times New Roman" w:cs="Times New Roman"/>
            <w:sz w:val="24"/>
            <w:szCs w:val="24"/>
          </w:rPr>
          <w:delText>N</w:delText>
        </w:r>
      </w:del>
      <w:r w:rsidRPr="00F5774D">
        <w:rPr>
          <w:rFonts w:ascii="Times New Roman" w:hAnsi="Times New Roman" w:cs="Times New Roman"/>
          <w:sz w:val="24"/>
          <w:szCs w:val="24"/>
        </w:rPr>
        <w:t xml:space="preserve">ous avons ensuite étudié les DMT de 68 spécimens de </w:t>
      </w:r>
      <w:r w:rsidRPr="00F5774D">
        <w:rPr>
          <w:rFonts w:ascii="Times New Roman" w:hAnsi="Times New Roman" w:cs="Times New Roman"/>
          <w:i/>
          <w:sz w:val="24"/>
          <w:szCs w:val="24"/>
        </w:rPr>
        <w:t>Kolpochoerus</w:t>
      </w:r>
      <w:r w:rsidRPr="00F5774D">
        <w:rPr>
          <w:rFonts w:ascii="Times New Roman" w:hAnsi="Times New Roman" w:cs="Times New Roman"/>
          <w:sz w:val="24"/>
          <w:szCs w:val="24"/>
        </w:rPr>
        <w:t xml:space="preserve"> de la F</w:t>
      </w:r>
      <w:r w:rsidR="0031733E" w:rsidRPr="00F5774D">
        <w:rPr>
          <w:rFonts w:ascii="Times New Roman" w:hAnsi="Times New Roman" w:cs="Times New Roman"/>
          <w:sz w:val="24"/>
          <w:szCs w:val="24"/>
        </w:rPr>
        <w:t xml:space="preserve">ormation de Shungura et </w:t>
      </w:r>
      <w:r w:rsidRPr="00F5774D">
        <w:rPr>
          <w:rFonts w:ascii="Times New Roman" w:hAnsi="Times New Roman" w:cs="Times New Roman"/>
          <w:sz w:val="24"/>
          <w:szCs w:val="24"/>
        </w:rPr>
        <w:t>datant d'environ 2,</w:t>
      </w:r>
      <w:r w:rsidR="00DC29BD">
        <w:rPr>
          <w:rFonts w:ascii="Times New Roman" w:hAnsi="Times New Roman" w:cs="Times New Roman"/>
          <w:sz w:val="24"/>
          <w:szCs w:val="24"/>
        </w:rPr>
        <w:t>9</w:t>
      </w:r>
      <w:r w:rsidRPr="00F5774D">
        <w:rPr>
          <w:rFonts w:ascii="Times New Roman" w:hAnsi="Times New Roman" w:cs="Times New Roman"/>
          <w:sz w:val="24"/>
          <w:szCs w:val="24"/>
        </w:rPr>
        <w:t xml:space="preserve"> Ma à 1,0 Ma. </w:t>
      </w:r>
      <w:r w:rsidR="0031733E" w:rsidRPr="00F5774D">
        <w:rPr>
          <w:rFonts w:ascii="Times New Roman" w:hAnsi="Times New Roman" w:cs="Times New Roman"/>
          <w:sz w:val="24"/>
          <w:szCs w:val="24"/>
        </w:rPr>
        <w:t xml:space="preserve">Leurs DMT </w:t>
      </w:r>
      <w:r w:rsidRPr="00F5774D">
        <w:rPr>
          <w:rFonts w:ascii="Times New Roman" w:hAnsi="Times New Roman" w:cs="Times New Roman"/>
          <w:sz w:val="24"/>
          <w:szCs w:val="24"/>
        </w:rPr>
        <w:t xml:space="preserve">diffèrent des suidés </w:t>
      </w:r>
      <w:r w:rsidR="00856F2B" w:rsidRPr="00F5774D">
        <w:rPr>
          <w:rFonts w:ascii="Times New Roman" w:hAnsi="Times New Roman" w:cs="Times New Roman"/>
          <w:sz w:val="24"/>
          <w:szCs w:val="24"/>
        </w:rPr>
        <w:t>actuels</w:t>
      </w:r>
      <w:r w:rsidRPr="00F5774D">
        <w:rPr>
          <w:rFonts w:ascii="Times New Roman" w:hAnsi="Times New Roman" w:cs="Times New Roman"/>
          <w:sz w:val="24"/>
          <w:szCs w:val="24"/>
        </w:rPr>
        <w:t xml:space="preserve">, </w:t>
      </w:r>
      <w:r w:rsidR="0031733E" w:rsidRPr="00F5774D">
        <w:rPr>
          <w:rFonts w:ascii="Times New Roman" w:hAnsi="Times New Roman" w:cs="Times New Roman"/>
          <w:sz w:val="24"/>
          <w:szCs w:val="24"/>
        </w:rPr>
        <w:t xml:space="preserve">mais </w:t>
      </w:r>
      <w:r w:rsidRPr="00F5774D">
        <w:rPr>
          <w:rFonts w:ascii="Times New Roman" w:hAnsi="Times New Roman" w:cs="Times New Roman"/>
          <w:sz w:val="24"/>
          <w:szCs w:val="24"/>
        </w:rPr>
        <w:t xml:space="preserve">certaines similitudes avec </w:t>
      </w:r>
      <w:r w:rsidRPr="00F5774D">
        <w:rPr>
          <w:rFonts w:ascii="Times New Roman" w:hAnsi="Times New Roman" w:cs="Times New Roman"/>
          <w:i/>
          <w:sz w:val="24"/>
          <w:szCs w:val="24"/>
        </w:rPr>
        <w:t>Phacochoerus</w:t>
      </w:r>
      <w:r w:rsidRPr="00F5774D">
        <w:rPr>
          <w:rFonts w:ascii="Times New Roman" w:hAnsi="Times New Roman" w:cs="Times New Roman"/>
          <w:sz w:val="24"/>
          <w:szCs w:val="24"/>
        </w:rPr>
        <w:t xml:space="preserve"> sont observées. En lien avec les études précédentes, nous proposons que leurs DMT reflètent une </w:t>
      </w:r>
      <w:r w:rsidR="0031733E" w:rsidRPr="00F5774D">
        <w:rPr>
          <w:rFonts w:ascii="Times New Roman" w:hAnsi="Times New Roman" w:cs="Times New Roman"/>
          <w:sz w:val="24"/>
          <w:szCs w:val="24"/>
        </w:rPr>
        <w:t>consommation importante de plantes herbacées (graminées ou non)</w:t>
      </w:r>
      <w:r w:rsidRPr="00F5774D">
        <w:rPr>
          <w:rFonts w:ascii="Times New Roman" w:hAnsi="Times New Roman" w:cs="Times New Roman"/>
          <w:sz w:val="24"/>
          <w:szCs w:val="24"/>
        </w:rPr>
        <w:t xml:space="preserve">, avec des préférences pour les herbacées </w:t>
      </w:r>
      <w:r w:rsidR="0031733E" w:rsidRPr="00F5774D">
        <w:rPr>
          <w:rFonts w:ascii="Times New Roman" w:hAnsi="Times New Roman" w:cs="Times New Roman"/>
          <w:sz w:val="24"/>
          <w:szCs w:val="24"/>
        </w:rPr>
        <w:t xml:space="preserve">jeunes et </w:t>
      </w:r>
      <w:r w:rsidRPr="00F5774D">
        <w:rPr>
          <w:rFonts w:ascii="Times New Roman" w:hAnsi="Times New Roman" w:cs="Times New Roman"/>
          <w:sz w:val="24"/>
          <w:szCs w:val="24"/>
        </w:rPr>
        <w:t>peu abrasives.</w:t>
      </w:r>
      <w:r w:rsidR="00DC29BD">
        <w:rPr>
          <w:rFonts w:ascii="Times New Roman" w:hAnsi="Times New Roman" w:cs="Times New Roman"/>
          <w:sz w:val="24"/>
          <w:szCs w:val="24"/>
        </w:rPr>
        <w:t xml:space="preserve"> </w:t>
      </w:r>
      <w:ins w:id="23" w:author="Louail Margot" w:date="2024-03-16T11:04:00Z">
        <w:r w:rsidR="00DC29BD">
          <w:rPr>
            <w:rFonts w:ascii="Times New Roman" w:hAnsi="Times New Roman" w:cs="Times New Roman"/>
            <w:sz w:val="24"/>
            <w:szCs w:val="24"/>
          </w:rPr>
          <w:t>Néanmoins</w:t>
        </w:r>
        <w:r w:rsidR="00DC29BD" w:rsidRPr="00AC61B9">
          <w:rPr>
            <w:rFonts w:ascii="Times New Roman" w:hAnsi="Times New Roman" w:cs="Times New Roman"/>
            <w:sz w:val="24"/>
            <w:szCs w:val="24"/>
          </w:rPr>
          <w:t xml:space="preserve">, </w:t>
        </w:r>
        <w:r w:rsidR="00DC29BD">
          <w:rPr>
            <w:rFonts w:ascii="Times New Roman" w:hAnsi="Times New Roman" w:cs="Times New Roman"/>
            <w:sz w:val="24"/>
            <w:szCs w:val="24"/>
          </w:rPr>
          <w:t>si une consommation élevée de</w:t>
        </w:r>
        <w:r w:rsidR="00DC29BD" w:rsidRPr="00AC61B9">
          <w:rPr>
            <w:rFonts w:ascii="Times New Roman" w:hAnsi="Times New Roman" w:cs="Times New Roman"/>
            <w:sz w:val="24"/>
            <w:szCs w:val="24"/>
          </w:rPr>
          <w:t xml:space="preserve"> </w:t>
        </w:r>
        <w:r w:rsidR="00DC29BD">
          <w:rPr>
            <w:rFonts w:ascii="Times New Roman" w:hAnsi="Times New Roman" w:cs="Times New Roman"/>
            <w:sz w:val="24"/>
            <w:szCs w:val="24"/>
          </w:rPr>
          <w:t>telles herbacées</w:t>
        </w:r>
        <w:r w:rsidR="00DC29BD" w:rsidRPr="00AC61B9">
          <w:rPr>
            <w:rFonts w:ascii="Times New Roman" w:hAnsi="Times New Roman" w:cs="Times New Roman"/>
            <w:sz w:val="24"/>
            <w:szCs w:val="24"/>
          </w:rPr>
          <w:t xml:space="preserve"> est cohérente avec le passage à une alimentation riche en C</w:t>
        </w:r>
        <w:r w:rsidR="00DC29BD" w:rsidRPr="00AC61B9">
          <w:rPr>
            <w:rFonts w:ascii="Times New Roman" w:hAnsi="Times New Roman" w:cs="Times New Roman"/>
            <w:sz w:val="24"/>
            <w:szCs w:val="24"/>
            <w:vertAlign w:val="subscript"/>
          </w:rPr>
          <w:t>4</w:t>
        </w:r>
        <w:r w:rsidR="00DC29BD" w:rsidRPr="00AC61B9">
          <w:rPr>
            <w:rFonts w:ascii="Times New Roman" w:hAnsi="Times New Roman" w:cs="Times New Roman"/>
            <w:sz w:val="24"/>
            <w:szCs w:val="24"/>
          </w:rPr>
          <w:t xml:space="preserve"> et avec les changements morphologiques, d'autres études sont nécessaires pour mieux comprendre le décalage temporel entre les deux.</w:t>
        </w:r>
      </w:ins>
    </w:p>
    <w:p w14:paraId="05E93EB3" w14:textId="77777777" w:rsidR="005533B0" w:rsidRPr="00F5774D" w:rsidRDefault="005533B0" w:rsidP="00C956B2">
      <w:pPr>
        <w:spacing w:after="0" w:line="360" w:lineRule="auto"/>
        <w:jc w:val="both"/>
        <w:rPr>
          <w:rFonts w:ascii="Times New Roman" w:hAnsi="Times New Roman" w:cs="Times New Roman"/>
          <w:sz w:val="24"/>
          <w:szCs w:val="24"/>
        </w:rPr>
      </w:pPr>
    </w:p>
    <w:p w14:paraId="725EF851" w14:textId="1CCCEF8D" w:rsidR="00DC037A" w:rsidRPr="00C67CE9" w:rsidRDefault="005533B0" w:rsidP="00C956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Mots clés</w:t>
      </w:r>
      <w:r w:rsidR="00DC037A" w:rsidRPr="00C84932">
        <w:rPr>
          <w:rFonts w:ascii="Times New Roman" w:hAnsi="Times New Roman" w:cs="Times New Roman"/>
          <w:sz w:val="24"/>
          <w:szCs w:val="24"/>
        </w:rPr>
        <w:t xml:space="preserve"> :</w:t>
      </w:r>
      <w:r w:rsidR="00953DE4" w:rsidRPr="00F5774D">
        <w:rPr>
          <w:rFonts w:ascii="Times New Roman" w:hAnsi="Times New Roman" w:cs="Times New Roman"/>
          <w:b/>
          <w:sz w:val="24"/>
          <w:szCs w:val="24"/>
        </w:rPr>
        <w:t xml:space="preserve"> </w:t>
      </w:r>
      <w:r w:rsidRPr="00D94ACB">
        <w:rPr>
          <w:rFonts w:ascii="Times New Roman" w:hAnsi="Times New Roman" w:cs="Times New Roman"/>
          <w:sz w:val="24"/>
          <w:szCs w:val="24"/>
        </w:rPr>
        <w:t>A</w:t>
      </w:r>
      <w:r w:rsidR="00C21FA6" w:rsidRPr="00F5774D">
        <w:rPr>
          <w:rFonts w:ascii="Times New Roman" w:hAnsi="Times New Roman" w:cs="Times New Roman"/>
          <w:sz w:val="24"/>
          <w:szCs w:val="24"/>
        </w:rPr>
        <w:t xml:space="preserve">brasion, </w:t>
      </w:r>
      <w:r>
        <w:rPr>
          <w:rFonts w:ascii="Times New Roman" w:hAnsi="Times New Roman" w:cs="Times New Roman"/>
          <w:sz w:val="24"/>
          <w:szCs w:val="24"/>
        </w:rPr>
        <w:t>N</w:t>
      </w:r>
      <w:r w:rsidR="00C21FA6" w:rsidRPr="00F5774D">
        <w:rPr>
          <w:rFonts w:ascii="Times New Roman" w:hAnsi="Times New Roman" w:cs="Times New Roman"/>
          <w:sz w:val="24"/>
          <w:szCs w:val="24"/>
        </w:rPr>
        <w:t xml:space="preserve">iche alimentaire, </w:t>
      </w:r>
      <w:r>
        <w:rPr>
          <w:rFonts w:ascii="Times New Roman" w:hAnsi="Times New Roman" w:cs="Times New Roman"/>
          <w:sz w:val="24"/>
          <w:szCs w:val="24"/>
        </w:rPr>
        <w:t>É</w:t>
      </w:r>
      <w:r w:rsidR="00C21FA6" w:rsidRPr="00F5774D">
        <w:rPr>
          <w:rFonts w:ascii="Times New Roman" w:hAnsi="Times New Roman" w:cs="Times New Roman"/>
          <w:sz w:val="24"/>
          <w:szCs w:val="24"/>
        </w:rPr>
        <w:t xml:space="preserve">cologie, </w:t>
      </w:r>
      <w:r>
        <w:rPr>
          <w:rFonts w:ascii="Times New Roman" w:hAnsi="Times New Roman" w:cs="Times New Roman"/>
          <w:sz w:val="24"/>
          <w:szCs w:val="24"/>
        </w:rPr>
        <w:t>P</w:t>
      </w:r>
      <w:r w:rsidR="00C21FA6" w:rsidRPr="00F5774D">
        <w:rPr>
          <w:rFonts w:ascii="Times New Roman" w:hAnsi="Times New Roman" w:cs="Times New Roman"/>
          <w:sz w:val="24"/>
          <w:szCs w:val="24"/>
        </w:rPr>
        <w:t>aléoenviro</w:t>
      </w:r>
      <w:r w:rsidR="002D6770" w:rsidRPr="00F5774D">
        <w:rPr>
          <w:rFonts w:ascii="Times New Roman" w:hAnsi="Times New Roman" w:cs="Times New Roman"/>
          <w:sz w:val="24"/>
          <w:szCs w:val="24"/>
        </w:rPr>
        <w:t>n</w:t>
      </w:r>
      <w:r w:rsidR="00C21FA6" w:rsidRPr="00F5774D">
        <w:rPr>
          <w:rFonts w:ascii="Times New Roman" w:hAnsi="Times New Roman" w:cs="Times New Roman"/>
          <w:sz w:val="24"/>
          <w:szCs w:val="24"/>
        </w:rPr>
        <w:t>n</w:t>
      </w:r>
      <w:r w:rsidR="002D6770" w:rsidRPr="00F5774D">
        <w:rPr>
          <w:rFonts w:ascii="Times New Roman" w:hAnsi="Times New Roman" w:cs="Times New Roman"/>
          <w:sz w:val="24"/>
          <w:szCs w:val="24"/>
        </w:rPr>
        <w:t>e</w:t>
      </w:r>
      <w:r w:rsidR="00C21FA6" w:rsidRPr="00F5774D">
        <w:rPr>
          <w:rFonts w:ascii="Times New Roman" w:hAnsi="Times New Roman" w:cs="Times New Roman"/>
          <w:sz w:val="24"/>
          <w:szCs w:val="24"/>
        </w:rPr>
        <w:t xml:space="preserve">ment, </w:t>
      </w:r>
      <w:r w:rsidR="006E74E0" w:rsidRPr="00F5774D">
        <w:rPr>
          <w:rFonts w:ascii="Times New Roman" w:hAnsi="Times New Roman" w:cs="Times New Roman"/>
          <w:sz w:val="24"/>
          <w:szCs w:val="24"/>
        </w:rPr>
        <w:t>P</w:t>
      </w:r>
      <w:r w:rsidR="00C21FA6" w:rsidRPr="00F5774D">
        <w:rPr>
          <w:rFonts w:ascii="Times New Roman" w:hAnsi="Times New Roman" w:cs="Times New Roman"/>
          <w:sz w:val="24"/>
          <w:szCs w:val="24"/>
        </w:rPr>
        <w:t>lio-</w:t>
      </w:r>
      <w:r w:rsidR="006E74E0" w:rsidRPr="00F5774D">
        <w:rPr>
          <w:rFonts w:ascii="Times New Roman" w:hAnsi="Times New Roman" w:cs="Times New Roman"/>
          <w:sz w:val="24"/>
          <w:szCs w:val="24"/>
        </w:rPr>
        <w:t>Pléistocène</w:t>
      </w:r>
      <w:r w:rsidR="00C21FA6" w:rsidRPr="00F5774D">
        <w:rPr>
          <w:rFonts w:ascii="Times New Roman" w:hAnsi="Times New Roman" w:cs="Times New Roman"/>
          <w:sz w:val="24"/>
          <w:szCs w:val="24"/>
        </w:rPr>
        <w:t xml:space="preserve">, </w:t>
      </w:r>
      <w:r>
        <w:rPr>
          <w:rFonts w:ascii="Times New Roman" w:hAnsi="Times New Roman" w:cs="Times New Roman"/>
          <w:sz w:val="24"/>
          <w:szCs w:val="24"/>
        </w:rPr>
        <w:t>A</w:t>
      </w:r>
      <w:r w:rsidR="00C21FA6" w:rsidRPr="00F5774D">
        <w:rPr>
          <w:rFonts w:ascii="Times New Roman" w:hAnsi="Times New Roman" w:cs="Times New Roman"/>
          <w:sz w:val="24"/>
          <w:szCs w:val="24"/>
        </w:rPr>
        <w:t>nalyse fractale échelle-dépendante (SSFA)</w:t>
      </w:r>
      <w:r w:rsidR="00DC037A" w:rsidRPr="00C67CE9">
        <w:rPr>
          <w:rFonts w:ascii="Times New Roman" w:hAnsi="Times New Roman" w:cs="Times New Roman"/>
          <w:sz w:val="24"/>
          <w:szCs w:val="24"/>
        </w:rPr>
        <w:br w:type="page"/>
      </w:r>
    </w:p>
    <w:p w14:paraId="5E870489" w14:textId="023644D7" w:rsidR="00DC037A" w:rsidRDefault="00DC037A" w:rsidP="00C956B2">
      <w:pPr>
        <w:spacing w:after="0" w:line="360" w:lineRule="auto"/>
        <w:jc w:val="both"/>
        <w:rPr>
          <w:rFonts w:ascii="Times New Roman" w:hAnsi="Times New Roman" w:cs="Times New Roman"/>
          <w:sz w:val="24"/>
          <w:szCs w:val="24"/>
          <w:lang w:val="en-US"/>
        </w:rPr>
      </w:pPr>
      <w:r w:rsidRPr="00C84932">
        <w:rPr>
          <w:rFonts w:ascii="Times New Roman" w:hAnsi="Times New Roman" w:cs="Times New Roman"/>
          <w:sz w:val="24"/>
          <w:szCs w:val="24"/>
          <w:lang w:val="en-US"/>
        </w:rPr>
        <w:lastRenderedPageBreak/>
        <w:t>INTRODUCTION</w:t>
      </w:r>
    </w:p>
    <w:p w14:paraId="76FBA174" w14:textId="77777777" w:rsidR="00C956B2" w:rsidRPr="00C84932" w:rsidRDefault="00C956B2" w:rsidP="00C956B2">
      <w:pPr>
        <w:spacing w:after="0" w:line="360" w:lineRule="auto"/>
        <w:jc w:val="both"/>
        <w:rPr>
          <w:rFonts w:ascii="Times New Roman" w:hAnsi="Times New Roman" w:cs="Times New Roman"/>
          <w:sz w:val="24"/>
          <w:szCs w:val="24"/>
          <w:lang w:val="en-US"/>
        </w:rPr>
      </w:pPr>
    </w:p>
    <w:p w14:paraId="4B28DE95" w14:textId="208424E0" w:rsidR="00BE68F1" w:rsidRDefault="00B779A6" w:rsidP="00C956B2">
      <w:pPr>
        <w:spacing w:after="0" w:line="360" w:lineRule="auto"/>
        <w:jc w:val="both"/>
        <w:rPr>
          <w:ins w:id="24" w:author="Louail Margot" w:date="2024-03-16T11:09:00Z"/>
          <w:rFonts w:ascii="Times New Roman" w:hAnsi="Times New Roman" w:cs="Times New Roman"/>
          <w:sz w:val="24"/>
          <w:lang w:val="en-US"/>
        </w:rPr>
      </w:pPr>
      <w:r w:rsidRPr="00F5774D">
        <w:rPr>
          <w:rFonts w:ascii="Times New Roman" w:hAnsi="Times New Roman" w:cs="Times New Roman"/>
          <w:sz w:val="24"/>
          <w:lang w:val="en-US"/>
        </w:rPr>
        <w:t xml:space="preserve">Reconstructing past dietary habits among mammals is crucial for a better </w:t>
      </w:r>
      <w:r w:rsidR="00FB6F3B" w:rsidRPr="00F5774D">
        <w:rPr>
          <w:rFonts w:ascii="Times New Roman" w:hAnsi="Times New Roman" w:cs="Times New Roman"/>
          <w:sz w:val="24"/>
          <w:lang w:val="en-US"/>
        </w:rPr>
        <w:t>understanding</w:t>
      </w:r>
      <w:r w:rsidRPr="00F5774D">
        <w:rPr>
          <w:rFonts w:ascii="Times New Roman" w:hAnsi="Times New Roman" w:cs="Times New Roman"/>
          <w:sz w:val="24"/>
          <w:lang w:val="en-US"/>
        </w:rPr>
        <w:t xml:space="preserve"> of the environmental conditions in which extinct species lived, and how they shared ecological resources </w:t>
      </w:r>
      <w:r w:rsidR="00645073" w:rsidRPr="00F5774D">
        <w:rPr>
          <w:rFonts w:ascii="Times New Roman" w:hAnsi="Times New Roman" w:cs="Times New Roman"/>
          <w:sz w:val="24"/>
          <w:lang w:val="en-US"/>
        </w:rPr>
        <w:t xml:space="preserve">(Andrews </w:t>
      </w:r>
      <w:r w:rsidR="00645073" w:rsidRPr="00F5774D">
        <w:rPr>
          <w:rFonts w:ascii="Times New Roman" w:hAnsi="Times New Roman" w:cs="Times New Roman"/>
          <w:i/>
          <w:sz w:val="24"/>
          <w:lang w:val="en-US"/>
        </w:rPr>
        <w:t>et al.</w:t>
      </w:r>
      <w:r w:rsidR="00645073" w:rsidRPr="00F5774D">
        <w:rPr>
          <w:rFonts w:ascii="Times New Roman" w:hAnsi="Times New Roman" w:cs="Times New Roman"/>
          <w:sz w:val="24"/>
          <w:lang w:val="en-US"/>
        </w:rPr>
        <w:t xml:space="preserve"> 1979; Fortelius </w:t>
      </w:r>
      <w:r w:rsidR="00645073" w:rsidRPr="00F5774D">
        <w:rPr>
          <w:rFonts w:ascii="Times New Roman" w:hAnsi="Times New Roman" w:cs="Times New Roman"/>
          <w:i/>
          <w:sz w:val="24"/>
          <w:lang w:val="en-US"/>
        </w:rPr>
        <w:t>et al.</w:t>
      </w:r>
      <w:r w:rsidR="00731110" w:rsidRPr="00F5774D">
        <w:rPr>
          <w:rFonts w:ascii="Times New Roman" w:hAnsi="Times New Roman" w:cs="Times New Roman"/>
          <w:sz w:val="24"/>
          <w:lang w:val="en-US"/>
        </w:rPr>
        <w:t xml:space="preserve"> 2002)</w:t>
      </w:r>
      <w:r w:rsidRPr="00F5774D">
        <w:rPr>
          <w:rFonts w:ascii="Times New Roman" w:hAnsi="Times New Roman" w:cs="Times New Roman"/>
          <w:sz w:val="24"/>
          <w:lang w:val="en-US"/>
        </w:rPr>
        <w:t xml:space="preserve">. It also helps understanding the potential selective pressures that drove </w:t>
      </w:r>
      <w:r w:rsidR="004E0EBA" w:rsidRPr="00F5774D">
        <w:rPr>
          <w:rFonts w:ascii="Times New Roman" w:hAnsi="Times New Roman" w:cs="Times New Roman"/>
          <w:sz w:val="24"/>
          <w:lang w:val="en-US"/>
        </w:rPr>
        <w:t xml:space="preserve">the evolution of </w:t>
      </w:r>
      <w:r w:rsidRPr="00F5774D">
        <w:rPr>
          <w:rFonts w:ascii="Times New Roman" w:hAnsi="Times New Roman" w:cs="Times New Roman"/>
          <w:sz w:val="24"/>
          <w:lang w:val="en-US"/>
        </w:rPr>
        <w:t xml:space="preserve">dental </w:t>
      </w:r>
      <w:del w:id="25" w:author="Louail Margot" w:date="2024-03-16T11:07:00Z">
        <w:r w:rsidRPr="00F5774D" w:rsidDel="00DC29BD">
          <w:rPr>
            <w:rFonts w:ascii="Times New Roman" w:hAnsi="Times New Roman" w:cs="Times New Roman"/>
            <w:sz w:val="24"/>
            <w:lang w:val="en-US"/>
          </w:rPr>
          <w:delText>phenotypes</w:delText>
        </w:r>
      </w:del>
      <w:ins w:id="26" w:author="Louail Margot" w:date="2024-03-16T11:07:00Z">
        <w:r w:rsidR="00DC29BD">
          <w:rPr>
            <w:rFonts w:ascii="Times New Roman" w:hAnsi="Times New Roman" w:cs="Times New Roman"/>
            <w:sz w:val="24"/>
            <w:lang w:val="en-US"/>
          </w:rPr>
          <w:t>morphologies</w:t>
        </w:r>
      </w:ins>
      <w:r w:rsidRPr="00F5774D">
        <w:rPr>
          <w:rFonts w:ascii="Times New Roman" w:hAnsi="Times New Roman" w:cs="Times New Roman"/>
          <w:sz w:val="24"/>
          <w:lang w:val="en-US"/>
        </w:rPr>
        <w:t xml:space="preserve">. Indeed, mammals generally exhibit teeth that are adapted to their diet, optimizing not only efficient processing of food items but also durability against wear </w:t>
      </w:r>
      <w:r w:rsidR="00645073" w:rsidRPr="00F5774D">
        <w:rPr>
          <w:rFonts w:ascii="Times New Roman" w:hAnsi="Times New Roman" w:cs="Times New Roman"/>
          <w:sz w:val="24"/>
          <w:lang w:val="en-US"/>
        </w:rPr>
        <w:t>(Hiiemae</w:t>
      </w:r>
      <w:r w:rsidR="00731110" w:rsidRPr="00F5774D">
        <w:rPr>
          <w:rFonts w:ascii="Times New Roman" w:hAnsi="Times New Roman" w:cs="Times New Roman"/>
          <w:sz w:val="24"/>
          <w:lang w:val="en-US"/>
        </w:rPr>
        <w:t xml:space="preserve"> 2000)</w:t>
      </w:r>
      <w:r w:rsidRPr="00F5774D">
        <w:rPr>
          <w:rFonts w:ascii="Times New Roman" w:hAnsi="Times New Roman" w:cs="Times New Roman"/>
          <w:sz w:val="24"/>
          <w:lang w:val="en-US"/>
        </w:rPr>
        <w:t>. With the expansion of grasslands during the Neogene and the Quaternary, mammals with dental morphologies adapted to the consumption of large amount of abrasive grasses, such as high-crowned molars</w:t>
      </w:r>
      <w:ins w:id="27" w:author="Louail Margot" w:date="2024-03-16T11:07:00Z">
        <w:r w:rsidR="00DC29BD">
          <w:rPr>
            <w:rFonts w:ascii="Times New Roman" w:hAnsi="Times New Roman" w:cs="Times New Roman"/>
            <w:sz w:val="24"/>
            <w:lang w:val="en-US"/>
          </w:rPr>
          <w:t xml:space="preserve"> in ruminants or equids</w:t>
        </w:r>
      </w:ins>
      <w:r w:rsidRPr="00F5774D">
        <w:rPr>
          <w:rFonts w:ascii="Times New Roman" w:hAnsi="Times New Roman" w:cs="Times New Roman"/>
          <w:sz w:val="24"/>
          <w:lang w:val="en-US"/>
        </w:rPr>
        <w:t xml:space="preserve">, have become more and more abundant </w:t>
      </w:r>
      <w:r w:rsidR="00645073" w:rsidRPr="00F5774D">
        <w:rPr>
          <w:rFonts w:ascii="Times New Roman" w:hAnsi="Times New Roman" w:cs="Times New Roman"/>
          <w:sz w:val="24"/>
          <w:lang w:val="en-US"/>
        </w:rPr>
        <w:t>(Janis</w:t>
      </w:r>
      <w:r w:rsidR="00731110" w:rsidRPr="00F5774D">
        <w:rPr>
          <w:rFonts w:ascii="Times New Roman" w:hAnsi="Times New Roman" w:cs="Times New Roman"/>
          <w:sz w:val="24"/>
          <w:lang w:val="en-US"/>
        </w:rPr>
        <w:t xml:space="preserve"> 2008)</w:t>
      </w:r>
      <w:r w:rsidRPr="00F5774D">
        <w:rPr>
          <w:rFonts w:ascii="Times New Roman" w:hAnsi="Times New Roman" w:cs="Times New Roman"/>
          <w:sz w:val="24"/>
          <w:lang w:val="en-US"/>
        </w:rPr>
        <w:t xml:space="preserve">. The evolutionary history of African </w:t>
      </w:r>
      <w:r w:rsidR="000767BA" w:rsidRPr="00F5774D">
        <w:rPr>
          <w:rFonts w:ascii="Times New Roman" w:hAnsi="Times New Roman" w:cs="Times New Roman"/>
          <w:sz w:val="24"/>
          <w:lang w:val="en-US"/>
        </w:rPr>
        <w:t>suids</w:t>
      </w:r>
      <w:r w:rsidRPr="00F5774D">
        <w:rPr>
          <w:rFonts w:ascii="Times New Roman" w:hAnsi="Times New Roman" w:cs="Times New Roman"/>
          <w:sz w:val="24"/>
          <w:lang w:val="en-US"/>
        </w:rPr>
        <w:t xml:space="preserve">, a rapidly evolving </w:t>
      </w:r>
      <w:r w:rsidR="000767BA" w:rsidRPr="00F5774D">
        <w:rPr>
          <w:rFonts w:ascii="Times New Roman" w:hAnsi="Times New Roman" w:cs="Times New Roman"/>
          <w:sz w:val="24"/>
          <w:lang w:val="en-US"/>
        </w:rPr>
        <w:t>group</w:t>
      </w:r>
      <w:r w:rsidRPr="00F5774D">
        <w:rPr>
          <w:rFonts w:ascii="Times New Roman" w:hAnsi="Times New Roman" w:cs="Times New Roman"/>
          <w:sz w:val="24"/>
          <w:lang w:val="en-US"/>
        </w:rPr>
        <w:t xml:space="preserve">, also show this trend towards dental morphologies that are assumed to be adapted to increasing </w:t>
      </w:r>
      <w:r w:rsidR="004E0EBA" w:rsidRPr="00F5774D">
        <w:rPr>
          <w:rFonts w:ascii="Times New Roman" w:hAnsi="Times New Roman" w:cs="Times New Roman"/>
          <w:sz w:val="24"/>
          <w:lang w:val="en-US"/>
        </w:rPr>
        <w:t xml:space="preserve">graminivory </w:t>
      </w:r>
      <w:r w:rsidR="002F2484" w:rsidRPr="00F5774D">
        <w:rPr>
          <w:rFonts w:ascii="Times New Roman" w:hAnsi="Times New Roman" w:cs="Times New Roman"/>
          <w:sz w:val="24"/>
          <w:lang w:val="en-US"/>
        </w:rPr>
        <w:t xml:space="preserve">(i.e. </w:t>
      </w:r>
      <w:r w:rsidR="00856F2B" w:rsidRPr="00F5774D">
        <w:rPr>
          <w:rFonts w:ascii="Times New Roman" w:hAnsi="Times New Roman" w:cs="Times New Roman"/>
          <w:sz w:val="24"/>
          <w:lang w:val="en-US"/>
        </w:rPr>
        <w:t xml:space="preserve">main </w:t>
      </w:r>
      <w:r w:rsidR="002F2484" w:rsidRPr="00F5774D">
        <w:rPr>
          <w:rFonts w:ascii="Times New Roman" w:hAnsi="Times New Roman" w:cs="Times New Roman"/>
          <w:sz w:val="24"/>
          <w:lang w:val="en-US"/>
        </w:rPr>
        <w:t xml:space="preserve">consumption of </w:t>
      </w:r>
      <w:r w:rsidR="00F32AF4" w:rsidRPr="00F5774D">
        <w:rPr>
          <w:rFonts w:ascii="Times New Roman" w:hAnsi="Times New Roman" w:cs="Times New Roman"/>
          <w:sz w:val="24"/>
          <w:lang w:val="en-US"/>
        </w:rPr>
        <w:t xml:space="preserve">abrasive </w:t>
      </w:r>
      <w:r w:rsidR="002F2484" w:rsidRPr="00F5774D">
        <w:rPr>
          <w:rFonts w:ascii="Times New Roman" w:hAnsi="Times New Roman" w:cs="Times New Roman"/>
          <w:sz w:val="24"/>
          <w:lang w:val="en-US"/>
        </w:rPr>
        <w:t>graminoids, or grasses and sedges)</w:t>
      </w:r>
      <w:r w:rsidRPr="00F5774D">
        <w:rPr>
          <w:rFonts w:ascii="Times New Roman" w:hAnsi="Times New Roman" w:cs="Times New Roman"/>
          <w:sz w:val="24"/>
          <w:lang w:val="en-US"/>
        </w:rPr>
        <w:t>. These characteristics appear multiple times in several suid genera</w:t>
      </w:r>
      <w:r w:rsidR="003D7C1C"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most likely result</w:t>
      </w:r>
      <w:r w:rsidR="003D7C1C" w:rsidRPr="00F5774D">
        <w:rPr>
          <w:rFonts w:ascii="Times New Roman" w:hAnsi="Times New Roman" w:cs="Times New Roman"/>
          <w:sz w:val="24"/>
          <w:lang w:val="en-US"/>
        </w:rPr>
        <w:t>ing</w:t>
      </w:r>
      <w:r w:rsidRPr="00F5774D">
        <w:rPr>
          <w:rFonts w:ascii="Times New Roman" w:hAnsi="Times New Roman" w:cs="Times New Roman"/>
          <w:sz w:val="24"/>
          <w:lang w:val="en-US"/>
        </w:rPr>
        <w:t xml:space="preserve"> </w:t>
      </w:r>
      <w:r w:rsidR="003D7C1C" w:rsidRPr="00F5774D">
        <w:rPr>
          <w:rFonts w:ascii="Times New Roman" w:hAnsi="Times New Roman" w:cs="Times New Roman"/>
          <w:sz w:val="24"/>
          <w:lang w:val="en-US"/>
        </w:rPr>
        <w:t xml:space="preserve">from </w:t>
      </w:r>
      <w:r w:rsidRPr="00F5774D">
        <w:rPr>
          <w:rFonts w:ascii="Times New Roman" w:hAnsi="Times New Roman" w:cs="Times New Roman"/>
          <w:sz w:val="24"/>
          <w:lang w:val="en-US"/>
        </w:rPr>
        <w:t xml:space="preserve">convergent evolution </w:t>
      </w:r>
      <w:r w:rsidR="00645073" w:rsidRPr="00F5774D">
        <w:rPr>
          <w:rFonts w:ascii="Times New Roman" w:hAnsi="Times New Roman" w:cs="Times New Roman"/>
          <w:sz w:val="24"/>
          <w:lang w:val="en-US"/>
        </w:rPr>
        <w:t xml:space="preserve">(Harris &amp; White 1979; Souron </w:t>
      </w:r>
      <w:r w:rsidR="00645073" w:rsidRPr="00F5774D">
        <w:rPr>
          <w:rFonts w:ascii="Times New Roman" w:hAnsi="Times New Roman" w:cs="Times New Roman"/>
          <w:i/>
          <w:sz w:val="24"/>
          <w:lang w:val="en-US"/>
        </w:rPr>
        <w:t>et al.</w:t>
      </w:r>
      <w:r w:rsidR="00731110" w:rsidRPr="00F5774D">
        <w:rPr>
          <w:rFonts w:ascii="Times New Roman" w:hAnsi="Times New Roman" w:cs="Times New Roman"/>
          <w:sz w:val="24"/>
          <w:lang w:val="en-US"/>
        </w:rPr>
        <w:t xml:space="preserve"> 2015</w:t>
      </w:r>
      <w:r w:rsidR="00792601" w:rsidRPr="00F5774D">
        <w:rPr>
          <w:rFonts w:ascii="Times New Roman" w:hAnsi="Times New Roman" w:cs="Times New Roman"/>
          <w:sz w:val="24"/>
          <w:lang w:val="en-US"/>
        </w:rPr>
        <w:t>a</w:t>
      </w:r>
      <w:r w:rsidR="00731110"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This is particularly observed during the Late Pliocene and the Pleistocene in </w:t>
      </w:r>
      <w:r w:rsidR="000767BA" w:rsidRPr="00F5774D">
        <w:rPr>
          <w:rFonts w:ascii="Times New Roman" w:hAnsi="Times New Roman" w:cs="Times New Roman"/>
          <w:sz w:val="24"/>
          <w:lang w:val="en-US"/>
        </w:rPr>
        <w:t>two suine lineages,</w:t>
      </w:r>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Metridiochoerus-Phacochoerus</w:t>
      </w:r>
      <w:r w:rsidRPr="00F5774D">
        <w:rPr>
          <w:rFonts w:ascii="Times New Roman" w:hAnsi="Times New Roman" w:cs="Times New Roman"/>
          <w:sz w:val="24"/>
          <w:lang w:val="en-US"/>
        </w:rPr>
        <w:t xml:space="preserve"> and </w:t>
      </w:r>
      <w:r w:rsidRPr="00F5774D">
        <w:rPr>
          <w:rFonts w:ascii="Times New Roman" w:hAnsi="Times New Roman" w:cs="Times New Roman"/>
          <w:i/>
          <w:sz w:val="24"/>
          <w:lang w:val="en-US"/>
        </w:rPr>
        <w:t>Kolpochoerus</w:t>
      </w:r>
      <w:r w:rsidR="000767BA" w:rsidRPr="00F5774D">
        <w:rPr>
          <w:rFonts w:ascii="Times New Roman" w:hAnsi="Times New Roman" w:cs="Times New Roman"/>
          <w:sz w:val="24"/>
          <w:lang w:val="en-US"/>
        </w:rPr>
        <w:t>-</w:t>
      </w:r>
      <w:r w:rsidR="000767BA" w:rsidRPr="00F5774D">
        <w:rPr>
          <w:rFonts w:ascii="Times New Roman" w:hAnsi="Times New Roman" w:cs="Times New Roman"/>
          <w:i/>
          <w:sz w:val="24"/>
          <w:lang w:val="en-US"/>
        </w:rPr>
        <w:t>Hylochoerus</w:t>
      </w:r>
      <w:r w:rsidRPr="00F5774D">
        <w:rPr>
          <w:rFonts w:ascii="Times New Roman" w:hAnsi="Times New Roman" w:cs="Times New Roman"/>
          <w:sz w:val="24"/>
          <w:lang w:val="en-US"/>
        </w:rPr>
        <w:t>, which are commonly represented in faunal assemblages</w:t>
      </w:r>
      <w:ins w:id="28" w:author="Louail Margot" w:date="2024-03-16T11:07:00Z">
        <w:r w:rsidR="00DC29BD">
          <w:rPr>
            <w:rFonts w:ascii="Times New Roman" w:hAnsi="Times New Roman" w:cs="Times New Roman"/>
            <w:sz w:val="24"/>
            <w:lang w:val="en-US"/>
          </w:rPr>
          <w:t xml:space="preserve"> from eastern Africa</w:t>
        </w:r>
      </w:ins>
      <w:r w:rsidRPr="00F5774D">
        <w:rPr>
          <w:rFonts w:ascii="Times New Roman" w:hAnsi="Times New Roman" w:cs="Times New Roman"/>
          <w:sz w:val="24"/>
          <w:lang w:val="en-US"/>
        </w:rPr>
        <w:t xml:space="preserve"> </w:t>
      </w:r>
      <w:r w:rsidR="00645073" w:rsidRPr="00F5774D">
        <w:rPr>
          <w:rFonts w:ascii="Times New Roman" w:hAnsi="Times New Roman" w:cs="Times New Roman"/>
          <w:sz w:val="24"/>
          <w:lang w:val="en-US"/>
        </w:rPr>
        <w:t xml:space="preserve">(Rannikko </w:t>
      </w:r>
      <w:r w:rsidR="00645073" w:rsidRPr="00F5774D">
        <w:rPr>
          <w:rFonts w:ascii="Times New Roman" w:hAnsi="Times New Roman" w:cs="Times New Roman"/>
          <w:i/>
          <w:sz w:val="24"/>
          <w:lang w:val="en-US"/>
        </w:rPr>
        <w:t>et al.</w:t>
      </w:r>
      <w:r w:rsidR="00645073" w:rsidRPr="00F5774D">
        <w:rPr>
          <w:rFonts w:ascii="Times New Roman" w:hAnsi="Times New Roman" w:cs="Times New Roman"/>
          <w:sz w:val="24"/>
          <w:lang w:val="en-US"/>
        </w:rPr>
        <w:t xml:space="preserve"> 2017; Lazagabaster </w:t>
      </w:r>
      <w:r w:rsidR="00645073" w:rsidRPr="00F5774D">
        <w:rPr>
          <w:rFonts w:ascii="Times New Roman" w:hAnsi="Times New Roman" w:cs="Times New Roman"/>
          <w:i/>
          <w:sz w:val="24"/>
          <w:lang w:val="en-US"/>
        </w:rPr>
        <w:t>et al.</w:t>
      </w:r>
      <w:r w:rsidR="00731110" w:rsidRPr="00F5774D">
        <w:rPr>
          <w:rFonts w:ascii="Times New Roman" w:hAnsi="Times New Roman" w:cs="Times New Roman"/>
          <w:sz w:val="24"/>
          <w:lang w:val="en-US"/>
        </w:rPr>
        <w:t xml:space="preserve"> 2018)</w:t>
      </w:r>
      <w:r w:rsidRPr="00F5774D">
        <w:rPr>
          <w:rFonts w:ascii="Times New Roman" w:hAnsi="Times New Roman" w:cs="Times New Roman"/>
          <w:sz w:val="24"/>
          <w:lang w:val="en-US"/>
        </w:rPr>
        <w:t xml:space="preserve">. Thus, in addition to their relevance for biostratigraphic </w:t>
      </w:r>
      <w:r w:rsidR="003D7C1C" w:rsidRPr="00F5774D">
        <w:rPr>
          <w:rFonts w:ascii="Times New Roman" w:hAnsi="Times New Roman" w:cs="Times New Roman"/>
          <w:sz w:val="24"/>
          <w:lang w:val="en-US"/>
        </w:rPr>
        <w:t xml:space="preserve">correlations </w:t>
      </w:r>
      <w:r w:rsidR="00645073" w:rsidRPr="00F5774D">
        <w:rPr>
          <w:rFonts w:ascii="Times New Roman" w:hAnsi="Times New Roman" w:cs="Times New Roman"/>
          <w:sz w:val="24"/>
          <w:lang w:val="en-US"/>
        </w:rPr>
        <w:t>(White &amp; Harris</w:t>
      </w:r>
      <w:r w:rsidRPr="00F5774D">
        <w:rPr>
          <w:rFonts w:ascii="Times New Roman" w:hAnsi="Times New Roman" w:cs="Times New Roman"/>
          <w:sz w:val="24"/>
          <w:lang w:val="en-US"/>
        </w:rPr>
        <w:t xml:space="preserve"> 1977; Cooke 2007), suids also have a potential for paleoenvironmental re</w:t>
      </w:r>
      <w:r w:rsidR="00645073" w:rsidRPr="00F5774D">
        <w:rPr>
          <w:rFonts w:ascii="Times New Roman" w:hAnsi="Times New Roman" w:cs="Times New Roman"/>
          <w:sz w:val="24"/>
          <w:lang w:val="en-US"/>
        </w:rPr>
        <w:t>constructions (Harris &amp; Cerling</w:t>
      </w:r>
      <w:r w:rsidRPr="00F5774D">
        <w:rPr>
          <w:rFonts w:ascii="Times New Roman" w:hAnsi="Times New Roman" w:cs="Times New Roman"/>
          <w:sz w:val="24"/>
          <w:lang w:val="en-US"/>
        </w:rPr>
        <w:t xml:space="preserve"> 2002; Bishop </w:t>
      </w:r>
      <w:r w:rsidRPr="00F5774D">
        <w:rPr>
          <w:rFonts w:ascii="Times New Roman" w:hAnsi="Times New Roman" w:cs="Times New Roman"/>
          <w:i/>
          <w:sz w:val="24"/>
          <w:lang w:val="en-US"/>
        </w:rPr>
        <w:t>et al.</w:t>
      </w:r>
      <w:r w:rsidR="00645073" w:rsidRPr="00F5774D">
        <w:rPr>
          <w:rFonts w:ascii="Times New Roman" w:hAnsi="Times New Roman" w:cs="Times New Roman"/>
          <w:sz w:val="24"/>
          <w:lang w:val="en-US"/>
        </w:rPr>
        <w:t xml:space="preserve"> 2006; Lazagabaster</w:t>
      </w:r>
      <w:r w:rsidRPr="00F5774D">
        <w:rPr>
          <w:rFonts w:ascii="Times New Roman" w:hAnsi="Times New Roman" w:cs="Times New Roman"/>
          <w:sz w:val="24"/>
          <w:lang w:val="en-US"/>
        </w:rPr>
        <w:t xml:space="preserve"> 2019). However, the elongated</w:t>
      </w:r>
      <w:ins w:id="29" w:author="Louail Margot" w:date="2024-03-16T11:07:00Z">
        <w:r w:rsidR="00BE68F1">
          <w:rPr>
            <w:rFonts w:ascii="Times New Roman" w:hAnsi="Times New Roman" w:cs="Times New Roman"/>
            <w:sz w:val="24"/>
            <w:lang w:val="en-US"/>
          </w:rPr>
          <w:t xml:space="preserve"> third</w:t>
        </w:r>
      </w:ins>
      <w:r w:rsidRPr="00F5774D">
        <w:rPr>
          <w:rFonts w:ascii="Times New Roman" w:hAnsi="Times New Roman" w:cs="Times New Roman"/>
          <w:sz w:val="24"/>
          <w:lang w:val="en-US"/>
        </w:rPr>
        <w:t xml:space="preserve"> molars displayed by African suids, with extra cusps in the distal part, contrast with the ones observed among gra</w:t>
      </w:r>
      <w:r w:rsidR="003D7C1C" w:rsidRPr="00F5774D">
        <w:rPr>
          <w:rFonts w:ascii="Times New Roman" w:hAnsi="Times New Roman" w:cs="Times New Roman"/>
          <w:sz w:val="24"/>
          <w:lang w:val="en-US"/>
        </w:rPr>
        <w:t>minivorous</w:t>
      </w:r>
      <w:r w:rsidRPr="00F5774D">
        <w:rPr>
          <w:rFonts w:ascii="Times New Roman" w:hAnsi="Times New Roman" w:cs="Times New Roman"/>
          <w:sz w:val="24"/>
          <w:lang w:val="en-US"/>
        </w:rPr>
        <w:t xml:space="preserve"> ruminants, which rather exhibit hypsodont molars </w:t>
      </w:r>
      <w:r w:rsidR="00FA1EF0" w:rsidRPr="00F5774D">
        <w:rPr>
          <w:rFonts w:ascii="Times New Roman" w:hAnsi="Times New Roman" w:cs="Times New Roman"/>
          <w:sz w:val="24"/>
          <w:lang w:val="en-US"/>
        </w:rPr>
        <w:t>that are</w:t>
      </w:r>
      <w:r w:rsidRPr="00F5774D">
        <w:rPr>
          <w:rFonts w:ascii="Times New Roman" w:hAnsi="Times New Roman" w:cs="Times New Roman"/>
          <w:sz w:val="24"/>
          <w:lang w:val="en-US"/>
        </w:rPr>
        <w:t xml:space="preserve"> relatively short mesio-distally (e.g.</w:t>
      </w:r>
      <w:r w:rsidR="00645073" w:rsidRPr="00F5774D">
        <w:rPr>
          <w:rFonts w:ascii="Times New Roman" w:hAnsi="Times New Roman" w:cs="Times New Roman"/>
          <w:sz w:val="24"/>
          <w:lang w:val="en-US"/>
        </w:rPr>
        <w:t>, Janis</w:t>
      </w:r>
      <w:r w:rsidRPr="00F5774D">
        <w:rPr>
          <w:rFonts w:ascii="Times New Roman" w:hAnsi="Times New Roman" w:cs="Times New Roman"/>
          <w:sz w:val="24"/>
          <w:lang w:val="en-US"/>
        </w:rPr>
        <w:t xml:space="preserve"> 2008; </w:t>
      </w:r>
      <w:r w:rsidR="00645073" w:rsidRPr="00F5774D">
        <w:rPr>
          <w:rFonts w:ascii="Times New Roman" w:hAnsi="Times New Roman" w:cs="Times New Roman"/>
          <w:sz w:val="24"/>
          <w:lang w:val="en-US"/>
        </w:rPr>
        <w:t>Madden</w:t>
      </w:r>
      <w:r w:rsidRPr="00F5774D">
        <w:rPr>
          <w:rFonts w:ascii="Times New Roman" w:hAnsi="Times New Roman" w:cs="Times New Roman"/>
          <w:sz w:val="24"/>
          <w:lang w:val="en-US"/>
        </w:rPr>
        <w:t xml:space="preserve"> 2014). Although both dental innovations have been linked to increasing </w:t>
      </w:r>
      <w:r w:rsidR="003D7C1C" w:rsidRPr="00F5774D">
        <w:rPr>
          <w:rFonts w:ascii="Times New Roman" w:hAnsi="Times New Roman" w:cs="Times New Roman"/>
          <w:sz w:val="24"/>
          <w:lang w:val="en-US"/>
        </w:rPr>
        <w:t>graminivory</w:t>
      </w:r>
      <w:r w:rsidRPr="00F5774D">
        <w:rPr>
          <w:rFonts w:ascii="Times New Roman" w:hAnsi="Times New Roman" w:cs="Times New Roman"/>
          <w:sz w:val="24"/>
          <w:lang w:val="en-US"/>
        </w:rPr>
        <w:t>, elongated molars are probably associated with improved efficiency for fragmenting small foods whereas hypsodont molars are rather linked to increased tooth durability against wear (</w:t>
      </w:r>
      <w:r w:rsidR="00645073" w:rsidRPr="00F5774D">
        <w:rPr>
          <w:rFonts w:ascii="Times New Roman" w:hAnsi="Times New Roman" w:cs="Times New Roman"/>
          <w:sz w:val="24"/>
          <w:lang w:val="en-US"/>
        </w:rPr>
        <w:t>Lucas 2004; Souron</w:t>
      </w:r>
      <w:r w:rsidRPr="00F5774D">
        <w:rPr>
          <w:rFonts w:ascii="Times New Roman" w:hAnsi="Times New Roman" w:cs="Times New Roman"/>
          <w:sz w:val="24"/>
          <w:lang w:val="en-US"/>
        </w:rPr>
        <w:t xml:space="preserve"> 2017</w:t>
      </w:r>
      <w:r w:rsidR="003D7C1C" w:rsidRPr="00F5774D">
        <w:rPr>
          <w:rFonts w:ascii="Times New Roman" w:hAnsi="Times New Roman" w:cs="Times New Roman"/>
          <w:sz w:val="24"/>
          <w:lang w:val="en-US"/>
        </w:rPr>
        <w:t xml:space="preserve">; Yang </w:t>
      </w:r>
      <w:r w:rsidR="003D7C1C" w:rsidRPr="00F5774D">
        <w:rPr>
          <w:rFonts w:ascii="Times New Roman" w:hAnsi="Times New Roman" w:cs="Times New Roman"/>
          <w:i/>
          <w:sz w:val="24"/>
          <w:lang w:val="en-US"/>
        </w:rPr>
        <w:t>et al.</w:t>
      </w:r>
      <w:r w:rsidR="003D7C1C" w:rsidRPr="00F5774D">
        <w:rPr>
          <w:rFonts w:ascii="Times New Roman" w:hAnsi="Times New Roman" w:cs="Times New Roman"/>
          <w:sz w:val="24"/>
          <w:lang w:val="en-US"/>
        </w:rPr>
        <w:t xml:space="preserve"> 2022</w:t>
      </w:r>
      <w:r w:rsidRPr="00F5774D">
        <w:rPr>
          <w:rFonts w:ascii="Times New Roman" w:hAnsi="Times New Roman" w:cs="Times New Roman"/>
          <w:sz w:val="24"/>
          <w:lang w:val="en-US"/>
        </w:rPr>
        <w:t xml:space="preserve">). </w:t>
      </w:r>
    </w:p>
    <w:p w14:paraId="39162C27" w14:textId="02464FE4" w:rsidR="00C956B2" w:rsidRDefault="00B779A6" w:rsidP="00C956B2">
      <w:pPr>
        <w:spacing w:after="0" w:line="360" w:lineRule="auto"/>
        <w:ind w:firstLine="284"/>
        <w:jc w:val="both"/>
        <w:rPr>
          <w:rFonts w:ascii="Times New Roman" w:hAnsi="Times New Roman" w:cs="Times New Roman"/>
          <w:sz w:val="24"/>
          <w:lang w:val="en-US"/>
        </w:rPr>
      </w:pPr>
      <w:del w:id="30" w:author="Louail Margot" w:date="2024-03-16T11:09:00Z">
        <w:r w:rsidRPr="00F5774D" w:rsidDel="00BE68F1">
          <w:rPr>
            <w:rFonts w:ascii="Times New Roman" w:hAnsi="Times New Roman" w:cs="Times New Roman"/>
            <w:sz w:val="24"/>
            <w:lang w:val="en-US"/>
          </w:rPr>
          <w:delText>Besides</w:delText>
        </w:r>
      </w:del>
      <w:ins w:id="31" w:author="Louail Margot" w:date="2024-03-16T11:09:00Z">
        <w:r w:rsidR="00BE68F1">
          <w:rPr>
            <w:rFonts w:ascii="Times New Roman" w:hAnsi="Times New Roman" w:cs="Times New Roman"/>
            <w:sz w:val="24"/>
            <w:lang w:val="en-US"/>
          </w:rPr>
          <w:t>In addition</w:t>
        </w:r>
      </w:ins>
      <w:r w:rsidRPr="00F5774D">
        <w:rPr>
          <w:rFonts w:ascii="Times New Roman" w:hAnsi="Times New Roman" w:cs="Times New Roman"/>
          <w:sz w:val="24"/>
          <w:lang w:val="en-US"/>
        </w:rPr>
        <w:t xml:space="preserve">, changes in third molar length and height are not similar </w:t>
      </w:r>
      <w:del w:id="32" w:author="Louail Margot" w:date="2024-03-16T11:09:00Z">
        <w:r w:rsidRPr="00F5774D" w:rsidDel="00BE68F1">
          <w:rPr>
            <w:rFonts w:ascii="Times New Roman" w:hAnsi="Times New Roman" w:cs="Times New Roman"/>
            <w:sz w:val="24"/>
            <w:lang w:val="en-US"/>
          </w:rPr>
          <w:delText xml:space="preserve">nor synchronous </w:delText>
        </w:r>
      </w:del>
      <w:r w:rsidRPr="00F5774D">
        <w:rPr>
          <w:rFonts w:ascii="Times New Roman" w:hAnsi="Times New Roman" w:cs="Times New Roman"/>
          <w:sz w:val="24"/>
          <w:lang w:val="en-US"/>
        </w:rPr>
        <w:t xml:space="preserve">in the different suid clades. </w:t>
      </w:r>
      <w:del w:id="33" w:author="Louail Margot" w:date="2024-03-16T11:09:00Z">
        <w:r w:rsidRPr="00F5774D" w:rsidDel="00BE68F1">
          <w:rPr>
            <w:rFonts w:ascii="Times New Roman" w:hAnsi="Times New Roman" w:cs="Times New Roman"/>
            <w:sz w:val="24"/>
            <w:lang w:val="en-US"/>
          </w:rPr>
          <w:delText>For example, i</w:delText>
        </w:r>
      </w:del>
      <w:ins w:id="34" w:author="Louail Margot" w:date="2024-03-16T11:09:00Z">
        <w:r w:rsidR="00BE68F1">
          <w:rPr>
            <w:rFonts w:ascii="Times New Roman" w:hAnsi="Times New Roman" w:cs="Times New Roman"/>
            <w:sz w:val="24"/>
            <w:lang w:val="en-US"/>
          </w:rPr>
          <w:t>I</w:t>
        </w:r>
      </w:ins>
      <w:r w:rsidRPr="00F5774D">
        <w:rPr>
          <w:rFonts w:ascii="Times New Roman" w:hAnsi="Times New Roman" w:cs="Times New Roman"/>
          <w:sz w:val="24"/>
          <w:lang w:val="en-US"/>
        </w:rPr>
        <w:t xml:space="preserve">n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we mostly observe an increase in molar length rather than in molar height</w:t>
      </w:r>
      <w:r w:rsidR="00FA1EF0" w:rsidRPr="00F5774D">
        <w:rPr>
          <w:rFonts w:ascii="Times New Roman" w:hAnsi="Times New Roman" w:cs="Times New Roman"/>
          <w:sz w:val="24"/>
          <w:lang w:val="en-US"/>
        </w:rPr>
        <w:t xml:space="preserve">, whereas in </w:t>
      </w:r>
      <w:r w:rsidR="00FA1EF0" w:rsidRPr="00F5774D">
        <w:rPr>
          <w:rFonts w:ascii="Times New Roman" w:hAnsi="Times New Roman" w:cs="Times New Roman"/>
          <w:i/>
          <w:sz w:val="24"/>
          <w:lang w:val="en-US"/>
        </w:rPr>
        <w:t>Metridiochoerus</w:t>
      </w:r>
      <w:r w:rsidR="00FA1EF0" w:rsidRPr="00F5774D">
        <w:rPr>
          <w:rFonts w:ascii="Times New Roman" w:hAnsi="Times New Roman" w:cs="Times New Roman"/>
          <w:sz w:val="24"/>
          <w:lang w:val="en-US"/>
        </w:rPr>
        <w:t>, molar height incre</w:t>
      </w:r>
      <w:r w:rsidR="002C67F4" w:rsidRPr="00F5774D">
        <w:rPr>
          <w:rFonts w:ascii="Times New Roman" w:hAnsi="Times New Roman" w:cs="Times New Roman"/>
          <w:sz w:val="24"/>
          <w:lang w:val="en-US"/>
        </w:rPr>
        <w:t>ases significantly with length (</w:t>
      </w:r>
      <w:r w:rsidR="002878E2" w:rsidRPr="00F5774D">
        <w:rPr>
          <w:rFonts w:ascii="Times New Roman" w:hAnsi="Times New Roman" w:cs="Times New Roman"/>
          <w:sz w:val="24"/>
          <w:lang w:val="en-US"/>
        </w:rPr>
        <w:t>Harris &amp; White</w:t>
      </w:r>
      <w:r w:rsidR="002C67F4" w:rsidRPr="00F5774D">
        <w:rPr>
          <w:rFonts w:ascii="Times New Roman" w:hAnsi="Times New Roman" w:cs="Times New Roman"/>
          <w:sz w:val="24"/>
          <w:lang w:val="en-US"/>
        </w:rPr>
        <w:t xml:space="preserve"> 197</w:t>
      </w:r>
      <w:r w:rsidR="002878E2" w:rsidRPr="00F5774D">
        <w:rPr>
          <w:rFonts w:ascii="Times New Roman" w:hAnsi="Times New Roman" w:cs="Times New Roman"/>
          <w:sz w:val="24"/>
          <w:lang w:val="en-US"/>
        </w:rPr>
        <w:t xml:space="preserve">9; </w:t>
      </w:r>
      <w:r w:rsidR="008A09E2">
        <w:rPr>
          <w:rFonts w:ascii="Times New Roman" w:hAnsi="Times New Roman" w:cs="Times New Roman"/>
          <w:sz w:val="24"/>
          <w:lang w:val="en-US"/>
        </w:rPr>
        <w:t>Cooke</w:t>
      </w:r>
      <w:r w:rsidR="002878E2" w:rsidRPr="00F5774D">
        <w:rPr>
          <w:rFonts w:ascii="Times New Roman" w:hAnsi="Times New Roman" w:cs="Times New Roman"/>
          <w:sz w:val="24"/>
          <w:lang w:val="en-US"/>
        </w:rPr>
        <w:t xml:space="preserve"> 2007</w:t>
      </w:r>
      <w:r w:rsidR="00FA1EF0"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w:t>
      </w:r>
      <w:ins w:id="35" w:author="Louail Margot" w:date="2024-03-16T11:10:00Z">
        <w:r w:rsidR="00BE68F1" w:rsidRPr="00BE68F1">
          <w:rPr>
            <w:rFonts w:ascii="Times New Roman" w:hAnsi="Times New Roman" w:cs="Times New Roman"/>
            <w:sz w:val="24"/>
            <w:lang w:val="en-US"/>
          </w:rPr>
          <w:t xml:space="preserve">This suggests that different mechanisms influenced the selection of dental morphologies in </w:t>
        </w:r>
        <w:r w:rsidR="00BE68F1" w:rsidRPr="00BE68F1">
          <w:rPr>
            <w:rFonts w:ascii="Times New Roman" w:hAnsi="Times New Roman" w:cs="Times New Roman"/>
            <w:i/>
            <w:sz w:val="24"/>
            <w:lang w:val="en-US"/>
          </w:rPr>
          <w:t>Kolpochoerus</w:t>
        </w:r>
        <w:r w:rsidR="00BE68F1" w:rsidRPr="00BE68F1">
          <w:rPr>
            <w:rFonts w:ascii="Times New Roman" w:hAnsi="Times New Roman" w:cs="Times New Roman"/>
            <w:sz w:val="24"/>
            <w:lang w:val="en-US"/>
          </w:rPr>
          <w:t xml:space="preserve"> and in </w:t>
        </w:r>
        <w:r w:rsidR="00BE68F1" w:rsidRPr="00BE68F1">
          <w:rPr>
            <w:rFonts w:ascii="Times New Roman" w:hAnsi="Times New Roman" w:cs="Times New Roman"/>
            <w:i/>
            <w:sz w:val="24"/>
            <w:lang w:val="en-US"/>
          </w:rPr>
          <w:t>Metridiochoerus</w:t>
        </w:r>
        <w:r w:rsidR="00BE68F1" w:rsidRPr="00BE68F1">
          <w:rPr>
            <w:rFonts w:ascii="Times New Roman" w:hAnsi="Times New Roman" w:cs="Times New Roman"/>
            <w:sz w:val="24"/>
            <w:lang w:val="en-US"/>
          </w:rPr>
          <w:t>, probably due to different ecologies.</w:t>
        </w:r>
        <w:r w:rsidR="00BE68F1">
          <w:rPr>
            <w:rFonts w:ascii="Times New Roman" w:hAnsi="Times New Roman" w:cs="Times New Roman"/>
            <w:sz w:val="24"/>
            <w:lang w:val="en-US"/>
          </w:rPr>
          <w:t xml:space="preserve"> </w:t>
        </w:r>
      </w:ins>
      <w:r w:rsidRPr="00F5774D">
        <w:rPr>
          <w:rFonts w:ascii="Times New Roman" w:hAnsi="Times New Roman" w:cs="Times New Roman"/>
          <w:sz w:val="24"/>
          <w:lang w:val="en-US"/>
        </w:rPr>
        <w:t>Moreover,</w:t>
      </w:r>
      <w:ins w:id="36" w:author="Louail Margot" w:date="2024-03-16T11:10:00Z">
        <w:r w:rsidR="00BE68F1">
          <w:rPr>
            <w:rFonts w:ascii="Times New Roman" w:hAnsi="Times New Roman" w:cs="Times New Roman"/>
            <w:sz w:val="24"/>
            <w:lang w:val="en-US"/>
          </w:rPr>
          <w:t xml:space="preserve"> </w:t>
        </w:r>
        <w:r w:rsidR="00BE68F1" w:rsidRPr="00BE68F1">
          <w:rPr>
            <w:rFonts w:ascii="Times New Roman" w:hAnsi="Times New Roman" w:cs="Times New Roman"/>
            <w:sz w:val="24"/>
            <w:lang w:val="en-US"/>
          </w:rPr>
          <w:t xml:space="preserve">the most significant changes </w:t>
        </w:r>
        <w:r w:rsidR="00BE68F1" w:rsidRPr="00BE68F1">
          <w:rPr>
            <w:rFonts w:ascii="Times New Roman" w:hAnsi="Times New Roman" w:cs="Times New Roman"/>
            <w:sz w:val="24"/>
            <w:lang w:val="en-US"/>
          </w:rPr>
          <w:lastRenderedPageBreak/>
          <w:t xml:space="preserve">in dental morphologies, notably in </w:t>
        </w:r>
        <w:r w:rsidR="00BE68F1" w:rsidRPr="00BE68F1">
          <w:rPr>
            <w:rFonts w:ascii="Times New Roman" w:hAnsi="Times New Roman" w:cs="Times New Roman"/>
            <w:i/>
            <w:sz w:val="24"/>
            <w:lang w:val="en-US"/>
          </w:rPr>
          <w:t>Kolpochoerus</w:t>
        </w:r>
        <w:r w:rsidR="00BE68F1" w:rsidRPr="00BE68F1">
          <w:rPr>
            <w:rFonts w:ascii="Times New Roman" w:hAnsi="Times New Roman" w:cs="Times New Roman"/>
            <w:sz w:val="24"/>
            <w:lang w:val="en-US"/>
          </w:rPr>
          <w:t>, are observed substantially after the shift in stable carbon isotope compositions reflecting increasing graminivorous diets</w:t>
        </w:r>
      </w:ins>
      <w:r w:rsidRPr="00F5774D">
        <w:rPr>
          <w:rFonts w:ascii="Times New Roman" w:hAnsi="Times New Roman" w:cs="Times New Roman"/>
          <w:sz w:val="24"/>
          <w:lang w:val="en-US"/>
        </w:rPr>
        <w:t xml:space="preserve"> </w:t>
      </w:r>
      <w:del w:id="37" w:author="Louail Margot" w:date="2024-03-16T11:10:00Z">
        <w:r w:rsidRPr="00F5774D" w:rsidDel="00BE68F1">
          <w:rPr>
            <w:rFonts w:ascii="Times New Roman" w:hAnsi="Times New Roman" w:cs="Times New Roman"/>
            <w:sz w:val="24"/>
            <w:lang w:val="en-US"/>
          </w:rPr>
          <w:delText>asynchronous changes in dental morphology and stable carbon composition</w:delText>
        </w:r>
        <w:r w:rsidR="00276262" w:rsidRPr="00F5774D" w:rsidDel="00BE68F1">
          <w:rPr>
            <w:rFonts w:ascii="Times New Roman" w:hAnsi="Times New Roman" w:cs="Times New Roman"/>
            <w:sz w:val="24"/>
            <w:lang w:val="en-US"/>
          </w:rPr>
          <w:delText xml:space="preserve"> </w:delText>
        </w:r>
      </w:del>
      <w:r w:rsidR="00276262" w:rsidRPr="00F5774D">
        <w:rPr>
          <w:rFonts w:ascii="Times New Roman" w:hAnsi="Times New Roman" w:cs="Times New Roman"/>
          <w:sz w:val="24"/>
          <w:lang w:val="en-US"/>
        </w:rPr>
        <w:t>(</w:t>
      </w:r>
      <w:r w:rsidR="00645073" w:rsidRPr="00F5774D">
        <w:rPr>
          <w:rFonts w:ascii="Times New Roman" w:hAnsi="Times New Roman" w:cs="Times New Roman"/>
          <w:sz w:val="24"/>
          <w:lang w:val="en-US"/>
        </w:rPr>
        <w:t xml:space="preserve">Harris &amp; Cerling 2002; </w:t>
      </w:r>
      <w:r w:rsidR="00C35C8B" w:rsidRPr="00F5774D">
        <w:rPr>
          <w:rFonts w:ascii="Times New Roman" w:hAnsi="Times New Roman" w:cs="Times New Roman"/>
          <w:sz w:val="24"/>
          <w:lang w:val="en-US"/>
        </w:rPr>
        <w:t xml:space="preserve">Bibi </w:t>
      </w:r>
      <w:r w:rsidR="00C35C8B" w:rsidRPr="00F5774D">
        <w:rPr>
          <w:rFonts w:ascii="Times New Roman" w:hAnsi="Times New Roman" w:cs="Times New Roman"/>
          <w:i/>
          <w:sz w:val="24"/>
          <w:lang w:val="en-US"/>
        </w:rPr>
        <w:t>et al.</w:t>
      </w:r>
      <w:r w:rsidR="00C35C8B" w:rsidRPr="00F5774D">
        <w:rPr>
          <w:rFonts w:ascii="Times New Roman" w:hAnsi="Times New Roman" w:cs="Times New Roman"/>
          <w:sz w:val="24"/>
          <w:lang w:val="en-US"/>
        </w:rPr>
        <w:t xml:space="preserve"> 2013; </w:t>
      </w:r>
      <w:r w:rsidR="00645073" w:rsidRPr="00F5774D">
        <w:rPr>
          <w:rFonts w:ascii="Times New Roman" w:hAnsi="Times New Roman" w:cs="Times New Roman"/>
          <w:sz w:val="24"/>
          <w:lang w:val="en-US"/>
        </w:rPr>
        <w:t>Souron</w:t>
      </w:r>
      <w:r w:rsidR="00276262" w:rsidRPr="00F5774D">
        <w:rPr>
          <w:rFonts w:ascii="Times New Roman" w:hAnsi="Times New Roman" w:cs="Times New Roman"/>
          <w:sz w:val="24"/>
          <w:lang w:val="en-US"/>
        </w:rPr>
        <w:t xml:space="preserve"> 2017)</w:t>
      </w:r>
      <w:ins w:id="38" w:author="Louail Margot" w:date="2024-03-16T11:11:00Z">
        <w:r w:rsidR="00BE68F1">
          <w:rPr>
            <w:rFonts w:ascii="Times New Roman" w:hAnsi="Times New Roman" w:cs="Times New Roman"/>
            <w:sz w:val="24"/>
            <w:lang w:val="en-US"/>
          </w:rPr>
          <w:t xml:space="preserve">. </w:t>
        </w:r>
        <w:r w:rsidR="00BE68F1" w:rsidRPr="00BE68F1">
          <w:rPr>
            <w:rFonts w:ascii="Times New Roman" w:hAnsi="Times New Roman" w:cs="Times New Roman"/>
            <w:sz w:val="24"/>
            <w:lang w:val="en-US"/>
          </w:rPr>
          <w:t xml:space="preserve">In the lineage </w:t>
        </w:r>
        <w:r w:rsidR="00BE68F1" w:rsidRPr="00BE68F1">
          <w:rPr>
            <w:rFonts w:ascii="Times New Roman" w:hAnsi="Times New Roman" w:cs="Times New Roman"/>
            <w:i/>
            <w:sz w:val="24"/>
            <w:lang w:val="en-US"/>
          </w:rPr>
          <w:t>Kolpochoerus limnetes</w:t>
        </w:r>
        <w:r w:rsidR="00BE68F1" w:rsidRPr="00BE68F1">
          <w:rPr>
            <w:rFonts w:ascii="Times New Roman" w:hAnsi="Times New Roman" w:cs="Times New Roman"/>
            <w:sz w:val="24"/>
            <w:lang w:val="en-US"/>
          </w:rPr>
          <w:t>/</w:t>
        </w:r>
        <w:r w:rsidR="00BE68F1" w:rsidRPr="00BE68F1">
          <w:rPr>
            <w:rFonts w:ascii="Times New Roman" w:hAnsi="Times New Roman" w:cs="Times New Roman"/>
            <w:i/>
            <w:sz w:val="24"/>
            <w:lang w:val="en-US"/>
          </w:rPr>
          <w:t>Kolpochoerus</w:t>
        </w:r>
        <w:r w:rsidR="00BE68F1" w:rsidRPr="00BE68F1">
          <w:rPr>
            <w:rFonts w:ascii="Times New Roman" w:hAnsi="Times New Roman" w:cs="Times New Roman"/>
            <w:sz w:val="24"/>
            <w:lang w:val="en-US"/>
          </w:rPr>
          <w:t xml:space="preserve"> aff. </w:t>
        </w:r>
        <w:r w:rsidR="00BE68F1" w:rsidRPr="00BE68F1">
          <w:rPr>
            <w:rFonts w:ascii="Times New Roman" w:hAnsi="Times New Roman" w:cs="Times New Roman"/>
            <w:i/>
            <w:sz w:val="24"/>
            <w:lang w:val="en-US"/>
          </w:rPr>
          <w:t>paiceae</w:t>
        </w:r>
        <w:r w:rsidR="00BE68F1" w:rsidRPr="00BE68F1">
          <w:rPr>
            <w:rFonts w:ascii="Times New Roman" w:hAnsi="Times New Roman" w:cs="Times New Roman"/>
            <w:sz w:val="24"/>
            <w:lang w:val="en-US"/>
          </w:rPr>
          <w:t>, while a the progressive lengthening of third molars from about 2.7 Ma, along with an increasing complexity, has been related to a specialization toward graminivory (Harris &amp; White 1979; Cooke 1985; Kullmer 1999), the shift toward much more derived species with more elongated and hypsodont third molars is described at about 1.5 Ma (Souron 2012). This contrast with the inferred diets that are already strongly dominated by C</w:t>
        </w:r>
        <w:r w:rsidR="00BE68F1" w:rsidRPr="00576306">
          <w:rPr>
            <w:rFonts w:ascii="Times New Roman" w:hAnsi="Times New Roman" w:cs="Times New Roman"/>
            <w:sz w:val="24"/>
            <w:vertAlign w:val="subscript"/>
            <w:lang w:val="en-US"/>
          </w:rPr>
          <w:t>4</w:t>
        </w:r>
        <w:r w:rsidR="00BE68F1" w:rsidRPr="00BE68F1">
          <w:rPr>
            <w:rFonts w:ascii="Times New Roman" w:hAnsi="Times New Roman" w:cs="Times New Roman"/>
            <w:sz w:val="24"/>
            <w:lang w:val="en-US"/>
          </w:rPr>
          <w:t xml:space="preserve"> plants (i.e., mostly graminoids, such as grasses and sedges, and amaranths), since about 3 Ma for most specimens</w:t>
        </w:r>
        <w:r w:rsidR="00BE68F1">
          <w:rPr>
            <w:rFonts w:ascii="Times New Roman" w:hAnsi="Times New Roman" w:cs="Times New Roman"/>
            <w:sz w:val="24"/>
            <w:lang w:val="en-US"/>
          </w:rPr>
          <w:t xml:space="preserve"> </w:t>
        </w:r>
      </w:ins>
      <w:ins w:id="39" w:author="Louail Margot" w:date="2024-03-16T11:12:00Z">
        <w:r w:rsidR="00BE68F1">
          <w:rPr>
            <w:rFonts w:ascii="Times New Roman" w:hAnsi="Times New Roman" w:cs="Times New Roman"/>
            <w:sz w:val="24"/>
            <w:lang w:val="en-US"/>
          </w:rPr>
          <w:t>(</w:t>
        </w:r>
        <w:r w:rsidR="00BE68F1" w:rsidRPr="00F5774D">
          <w:rPr>
            <w:rFonts w:ascii="Times New Roman" w:hAnsi="Times New Roman" w:cs="Times New Roman"/>
            <w:sz w:val="24"/>
            <w:lang w:val="en-US"/>
          </w:rPr>
          <w:t xml:space="preserve">Harris &amp; Cerling 2002; Bibi </w:t>
        </w:r>
        <w:r w:rsidR="00BE68F1" w:rsidRPr="00F5774D">
          <w:rPr>
            <w:rFonts w:ascii="Times New Roman" w:hAnsi="Times New Roman" w:cs="Times New Roman"/>
            <w:i/>
            <w:sz w:val="24"/>
            <w:lang w:val="en-US"/>
          </w:rPr>
          <w:t>et al.</w:t>
        </w:r>
        <w:r w:rsidR="00BE68F1" w:rsidRPr="00F5774D">
          <w:rPr>
            <w:rFonts w:ascii="Times New Roman" w:hAnsi="Times New Roman" w:cs="Times New Roman"/>
            <w:sz w:val="24"/>
            <w:lang w:val="en-US"/>
          </w:rPr>
          <w:t xml:space="preserve"> 2013;</w:t>
        </w:r>
        <w:r w:rsidR="00BE68F1">
          <w:rPr>
            <w:rFonts w:ascii="Times New Roman" w:hAnsi="Times New Roman" w:cs="Times New Roman"/>
            <w:sz w:val="24"/>
            <w:lang w:val="en-US"/>
          </w:rPr>
          <w:t xml:space="preserve"> Souron 2017; Negash </w:t>
        </w:r>
        <w:r w:rsidR="00BE68F1">
          <w:rPr>
            <w:rFonts w:ascii="Times New Roman" w:hAnsi="Times New Roman" w:cs="Times New Roman"/>
            <w:i/>
            <w:sz w:val="24"/>
            <w:lang w:val="en-US"/>
          </w:rPr>
          <w:t xml:space="preserve">et al. </w:t>
        </w:r>
        <w:r w:rsidR="00BE68F1">
          <w:rPr>
            <w:rFonts w:ascii="Times New Roman" w:hAnsi="Times New Roman" w:cs="Times New Roman"/>
            <w:sz w:val="24"/>
            <w:lang w:val="en-US"/>
          </w:rPr>
          <w:t xml:space="preserve">2020). </w:t>
        </w:r>
      </w:ins>
      <w:ins w:id="40" w:author="Louail Margot" w:date="2024-03-16T11:13:00Z">
        <w:r w:rsidR="00BE68F1" w:rsidRPr="00BE68F1">
          <w:rPr>
            <w:rFonts w:ascii="Times New Roman" w:hAnsi="Times New Roman" w:cs="Times New Roman"/>
            <w:sz w:val="24"/>
            <w:lang w:val="en-US"/>
          </w:rPr>
          <w:t>Because there is a temporal offset between the most drastic changes in dental morphologies and the strong dietary shift (as inferred from stable carbon isotopes), further investigation of</w:t>
        </w:r>
      </w:ins>
      <w:ins w:id="41" w:author="Louail Margot" w:date="2024-03-18T09:15:00Z">
        <w:r w:rsidR="007C6509">
          <w:rPr>
            <w:rFonts w:ascii="Times New Roman" w:hAnsi="Times New Roman" w:cs="Times New Roman"/>
            <w:sz w:val="24"/>
            <w:lang w:val="en-US"/>
          </w:rPr>
          <w:t xml:space="preserve"> the paleoecology of </w:t>
        </w:r>
      </w:ins>
      <w:ins w:id="42" w:author="Louail Margot" w:date="2024-03-16T11:13:00Z">
        <w:r w:rsidR="00BE68F1" w:rsidRPr="00BE68F1">
          <w:rPr>
            <w:rFonts w:ascii="Times New Roman" w:hAnsi="Times New Roman" w:cs="Times New Roman"/>
            <w:i/>
            <w:sz w:val="24"/>
            <w:lang w:val="en-US"/>
          </w:rPr>
          <w:t>Kolpochoerus</w:t>
        </w:r>
        <w:r w:rsidR="00BE68F1" w:rsidRPr="00BE68F1">
          <w:rPr>
            <w:rFonts w:ascii="Times New Roman" w:hAnsi="Times New Roman" w:cs="Times New Roman"/>
            <w:sz w:val="24"/>
            <w:lang w:val="en-US"/>
          </w:rPr>
          <w:t xml:space="preserve"> </w:t>
        </w:r>
      </w:ins>
      <w:ins w:id="43" w:author="Louail Margot" w:date="2024-03-18T09:15:00Z">
        <w:r w:rsidR="007C6509">
          <w:rPr>
            <w:rFonts w:ascii="Times New Roman" w:hAnsi="Times New Roman" w:cs="Times New Roman"/>
            <w:sz w:val="24"/>
            <w:lang w:val="en-US"/>
          </w:rPr>
          <w:t>u</w:t>
        </w:r>
      </w:ins>
      <w:ins w:id="44" w:author="Louail Margot" w:date="2024-03-16T11:13:00Z">
        <w:r w:rsidR="00BE68F1" w:rsidRPr="00BE68F1">
          <w:rPr>
            <w:rFonts w:ascii="Times New Roman" w:hAnsi="Times New Roman" w:cs="Times New Roman"/>
            <w:sz w:val="24"/>
            <w:lang w:val="en-US"/>
          </w:rPr>
          <w:t>sing a multi-proxy approach is needed for better understanding which factors favored the selection of such morphology, and by which mechanisms.</w:t>
        </w:r>
      </w:ins>
      <w:del w:id="45" w:author="Louail Margot" w:date="2024-03-16T11:13:00Z">
        <w:r w:rsidRPr="00F5774D" w:rsidDel="00BE68F1">
          <w:rPr>
            <w:rFonts w:ascii="Times New Roman" w:hAnsi="Times New Roman" w:cs="Times New Roman"/>
            <w:sz w:val="24"/>
            <w:lang w:val="en-US"/>
          </w:rPr>
          <w:delText xml:space="preserve">, notably in </w:delText>
        </w:r>
        <w:r w:rsidRPr="00F5774D" w:rsidDel="00BE68F1">
          <w:rPr>
            <w:rFonts w:ascii="Times New Roman" w:hAnsi="Times New Roman" w:cs="Times New Roman"/>
            <w:i/>
            <w:sz w:val="24"/>
            <w:lang w:val="en-US"/>
          </w:rPr>
          <w:delText xml:space="preserve">Kolpochoerus, </w:delText>
        </w:r>
        <w:r w:rsidRPr="00F5774D" w:rsidDel="00BE68F1">
          <w:rPr>
            <w:rFonts w:ascii="Times New Roman" w:hAnsi="Times New Roman" w:cs="Times New Roman"/>
            <w:sz w:val="24"/>
            <w:lang w:val="en-US"/>
          </w:rPr>
          <w:delText>highlight the need for</w:delText>
        </w:r>
        <w:r w:rsidR="00276262" w:rsidRPr="00F5774D" w:rsidDel="00BE68F1">
          <w:rPr>
            <w:rFonts w:ascii="Times New Roman" w:hAnsi="Times New Roman" w:cs="Times New Roman"/>
            <w:sz w:val="24"/>
            <w:lang w:val="en-US"/>
          </w:rPr>
          <w:delText xml:space="preserve"> further investigation of suid</w:delText>
        </w:r>
        <w:r w:rsidRPr="00F5774D" w:rsidDel="00BE68F1">
          <w:rPr>
            <w:rFonts w:ascii="Times New Roman" w:hAnsi="Times New Roman" w:cs="Times New Roman"/>
            <w:sz w:val="24"/>
            <w:lang w:val="en-US"/>
          </w:rPr>
          <w:delText xml:space="preserve"> paleoecology </w:delText>
        </w:r>
        <w:r w:rsidR="00276262" w:rsidRPr="00F5774D" w:rsidDel="00BE68F1">
          <w:rPr>
            <w:rFonts w:ascii="Times New Roman" w:hAnsi="Times New Roman" w:cs="Times New Roman"/>
            <w:sz w:val="24"/>
            <w:lang w:val="en-US"/>
          </w:rPr>
          <w:delText>using</w:delText>
        </w:r>
        <w:r w:rsidRPr="00F5774D" w:rsidDel="00BE68F1">
          <w:rPr>
            <w:rFonts w:ascii="Times New Roman" w:hAnsi="Times New Roman" w:cs="Times New Roman"/>
            <w:sz w:val="24"/>
            <w:lang w:val="en-US"/>
          </w:rPr>
          <w:delText xml:space="preserve"> a multi-proxy approach in order to better understand </w:delText>
        </w:r>
        <w:r w:rsidR="00881CA2" w:rsidRPr="00F5774D" w:rsidDel="00BE68F1">
          <w:rPr>
            <w:rFonts w:ascii="Times New Roman" w:hAnsi="Times New Roman" w:cs="Times New Roman"/>
            <w:sz w:val="24"/>
            <w:lang w:val="en-US"/>
          </w:rPr>
          <w:delText xml:space="preserve">which </w:delText>
        </w:r>
        <w:r w:rsidR="00276262" w:rsidRPr="00F5774D" w:rsidDel="00BE68F1">
          <w:rPr>
            <w:rFonts w:ascii="Times New Roman" w:hAnsi="Times New Roman" w:cs="Times New Roman"/>
            <w:sz w:val="24"/>
            <w:lang w:val="en-US"/>
          </w:rPr>
          <w:delText xml:space="preserve">factors </w:delText>
        </w:r>
        <w:r w:rsidR="00881CA2" w:rsidRPr="00F5774D" w:rsidDel="00BE68F1">
          <w:rPr>
            <w:rFonts w:ascii="Times New Roman" w:hAnsi="Times New Roman" w:cs="Times New Roman"/>
            <w:sz w:val="24"/>
            <w:lang w:val="en-US"/>
          </w:rPr>
          <w:delText xml:space="preserve">favored </w:delText>
        </w:r>
        <w:r w:rsidRPr="00F5774D" w:rsidDel="00BE68F1">
          <w:rPr>
            <w:rFonts w:ascii="Times New Roman" w:hAnsi="Times New Roman" w:cs="Times New Roman"/>
            <w:sz w:val="24"/>
            <w:lang w:val="en-US"/>
          </w:rPr>
          <w:delText>the selec</w:delText>
        </w:r>
        <w:r w:rsidR="00276262" w:rsidRPr="00F5774D" w:rsidDel="00BE68F1">
          <w:rPr>
            <w:rFonts w:ascii="Times New Roman" w:hAnsi="Times New Roman" w:cs="Times New Roman"/>
            <w:sz w:val="24"/>
            <w:lang w:val="en-US"/>
          </w:rPr>
          <w:delText>tion of such dental morphologies</w:delText>
        </w:r>
        <w:r w:rsidR="006014BC" w:rsidRPr="00F5774D" w:rsidDel="00BE68F1">
          <w:rPr>
            <w:rFonts w:ascii="Times New Roman" w:hAnsi="Times New Roman" w:cs="Times New Roman"/>
            <w:sz w:val="24"/>
            <w:lang w:val="en-US"/>
          </w:rPr>
          <w:delText>, and by which mechanisms</w:delText>
        </w:r>
        <w:r w:rsidRPr="00F5774D" w:rsidDel="00BE68F1">
          <w:rPr>
            <w:rFonts w:ascii="Times New Roman" w:hAnsi="Times New Roman" w:cs="Times New Roman"/>
            <w:sz w:val="24"/>
            <w:lang w:val="en-US"/>
          </w:rPr>
          <w:delText>.</w:delText>
        </w:r>
      </w:del>
    </w:p>
    <w:p w14:paraId="16B0CC91" w14:textId="12B4BA38" w:rsidR="00C956B2" w:rsidRDefault="00BE68F1" w:rsidP="00C956B2">
      <w:pPr>
        <w:spacing w:after="0" w:line="360" w:lineRule="auto"/>
        <w:ind w:firstLine="284"/>
        <w:jc w:val="both"/>
        <w:rPr>
          <w:rFonts w:ascii="Times New Roman" w:hAnsi="Times New Roman" w:cs="Times New Roman"/>
          <w:sz w:val="24"/>
          <w:lang w:val="en-US"/>
        </w:rPr>
      </w:pPr>
      <w:moveToRangeStart w:id="46" w:author="Louail Margot" w:date="2024-03-16T11:14:00Z" w:name="move161480086"/>
      <w:moveTo w:id="47" w:author="Louail Margot" w:date="2024-03-16T11:14:00Z">
        <w:del w:id="48" w:author="Louail Margot" w:date="2024-03-16T11:14:00Z">
          <w:r w:rsidRPr="00F5774D" w:rsidDel="00BE68F1">
            <w:rPr>
              <w:rFonts w:ascii="Times New Roman" w:hAnsi="Times New Roman" w:cs="Times New Roman"/>
              <w:sz w:val="24"/>
              <w:lang w:val="en-US"/>
            </w:rPr>
            <w:delText>Because</w:delText>
          </w:r>
        </w:del>
      </w:moveTo>
      <w:ins w:id="49" w:author="Louail Margot" w:date="2024-03-16T11:14:00Z">
        <w:r>
          <w:rPr>
            <w:rFonts w:ascii="Times New Roman" w:hAnsi="Times New Roman" w:cs="Times New Roman"/>
            <w:sz w:val="24"/>
            <w:lang w:val="en-US"/>
          </w:rPr>
          <w:t>Most commonly used</w:t>
        </w:r>
      </w:ins>
      <w:moveTo w:id="50" w:author="Louail Margot" w:date="2024-03-16T11:14:00Z">
        <w:r w:rsidRPr="00F5774D">
          <w:rPr>
            <w:rFonts w:ascii="Times New Roman" w:hAnsi="Times New Roman" w:cs="Times New Roman"/>
            <w:sz w:val="24"/>
            <w:lang w:val="en-US"/>
          </w:rPr>
          <w:t xml:space="preserve"> dietary proxies record </w:t>
        </w:r>
        <w:del w:id="51" w:author="Louail Margot" w:date="2024-03-16T11:14:00Z">
          <w:r w:rsidRPr="00F5774D" w:rsidDel="00BE68F1">
            <w:rPr>
              <w:rFonts w:ascii="Times New Roman" w:hAnsi="Times New Roman" w:cs="Times New Roman"/>
              <w:sz w:val="24"/>
              <w:lang w:val="en-US"/>
            </w:rPr>
            <w:delText>the diet</w:delText>
          </w:r>
        </w:del>
      </w:moveTo>
      <w:ins w:id="52" w:author="Louail Margot" w:date="2024-03-16T11:14:00Z">
        <w:r>
          <w:rPr>
            <w:rFonts w:ascii="Times New Roman" w:hAnsi="Times New Roman" w:cs="Times New Roman"/>
            <w:sz w:val="24"/>
            <w:lang w:val="en-US"/>
          </w:rPr>
          <w:t>different aspects of the diet and</w:t>
        </w:r>
      </w:ins>
      <w:moveTo w:id="53" w:author="Louail Margot" w:date="2024-03-16T11:14:00Z">
        <w:r w:rsidRPr="00F5774D">
          <w:rPr>
            <w:rFonts w:ascii="Times New Roman" w:hAnsi="Times New Roman" w:cs="Times New Roman"/>
            <w:sz w:val="24"/>
            <w:lang w:val="en-US"/>
          </w:rPr>
          <w:t xml:space="preserve"> over different timescales</w:t>
        </w:r>
      </w:moveTo>
      <w:ins w:id="54" w:author="Louail Margot" w:date="2024-03-16T11:15:00Z">
        <w:r>
          <w:rPr>
            <w:rFonts w:ascii="Times New Roman" w:hAnsi="Times New Roman" w:cs="Times New Roman"/>
            <w:sz w:val="24"/>
            <w:lang w:val="en-US"/>
          </w:rPr>
          <w:t>. Therefore</w:t>
        </w:r>
      </w:ins>
      <w:moveTo w:id="55" w:author="Louail Margot" w:date="2024-03-16T11:14:00Z">
        <w:r w:rsidRPr="00F5774D">
          <w:rPr>
            <w:rFonts w:ascii="Times New Roman" w:hAnsi="Times New Roman" w:cs="Times New Roman"/>
            <w:sz w:val="24"/>
            <w:lang w:val="en-US"/>
          </w:rPr>
          <w:t>, it is not surprising that dental morphology and enamel stable carbon composition do not reflect similar dietary habits (Davis &amp; Pineda Munoz 2016). As already pointed out for extinct African suids (Souron 2017), it is crucial to have a more integrative approach combining different and complementary paleoecological proxies to improve inferences of past diets, and then to better understand the relationships between feeding habits, morphology, and environmental constraints. Among paleoecological proxies, dental microwear is highly dependent on the physical properties of masticated food items</w:t>
        </w:r>
      </w:moveTo>
      <w:ins w:id="56" w:author="Louail Margot" w:date="2024-03-16T11:15:00Z">
        <w:r>
          <w:rPr>
            <w:rFonts w:ascii="Times New Roman" w:hAnsi="Times New Roman" w:cs="Times New Roman"/>
            <w:sz w:val="24"/>
            <w:lang w:val="en-US"/>
          </w:rPr>
          <w:t xml:space="preserve"> and thus provides insights on mechanical pressures exer</w:t>
        </w:r>
      </w:ins>
      <w:ins w:id="57" w:author="Louail Margot" w:date="2024-03-16T11:16:00Z">
        <w:r>
          <w:rPr>
            <w:rFonts w:ascii="Times New Roman" w:hAnsi="Times New Roman" w:cs="Times New Roman"/>
            <w:sz w:val="24"/>
            <w:lang w:val="en-US"/>
          </w:rPr>
          <w:t>ted on the feeding system</w:t>
        </w:r>
      </w:ins>
      <w:moveTo w:id="58" w:author="Louail Margot" w:date="2024-03-16T11:14:00Z">
        <w:r w:rsidRPr="00F5774D">
          <w:rPr>
            <w:rFonts w:ascii="Times New Roman" w:hAnsi="Times New Roman" w:cs="Times New Roman"/>
            <w:sz w:val="24"/>
            <w:lang w:val="en-US"/>
          </w:rPr>
          <w:t xml:space="preserve"> (e.g., Lucas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2013, 2014; Daegling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2016; Merceron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2016)</w:t>
        </w:r>
      </w:moveTo>
      <w:ins w:id="59" w:author="Louail Margot" w:date="2024-03-16T11:16:00Z">
        <w:r>
          <w:rPr>
            <w:rFonts w:ascii="Times New Roman" w:hAnsi="Times New Roman" w:cs="Times New Roman"/>
            <w:sz w:val="24"/>
            <w:lang w:val="en-US"/>
          </w:rPr>
          <w:t>.</w:t>
        </w:r>
      </w:ins>
      <w:moveTo w:id="60" w:author="Louail Margot" w:date="2024-03-16T11:14:00Z">
        <w:r w:rsidRPr="00F5774D">
          <w:rPr>
            <w:rFonts w:ascii="Times New Roman" w:hAnsi="Times New Roman" w:cs="Times New Roman"/>
            <w:sz w:val="24"/>
            <w:lang w:val="en-US"/>
          </w:rPr>
          <w:t xml:space="preserve"> </w:t>
        </w:r>
        <w:del w:id="61" w:author="Louail Margot" w:date="2024-03-16T11:16:00Z">
          <w:r w:rsidRPr="00F5774D" w:rsidDel="00BE68F1">
            <w:rPr>
              <w:rFonts w:ascii="Times New Roman" w:hAnsi="Times New Roman" w:cs="Times New Roman"/>
              <w:sz w:val="24"/>
              <w:lang w:val="en-US"/>
            </w:rPr>
            <w:delText xml:space="preserve">and </w:delText>
          </w:r>
        </w:del>
      </w:moveTo>
      <w:ins w:id="62" w:author="Louail Margot" w:date="2024-03-16T11:16:00Z">
        <w:r>
          <w:rPr>
            <w:rFonts w:ascii="Times New Roman" w:hAnsi="Times New Roman" w:cs="Times New Roman"/>
            <w:sz w:val="24"/>
            <w:lang w:val="en-US"/>
          </w:rPr>
          <w:t xml:space="preserve">It </w:t>
        </w:r>
      </w:ins>
      <w:moveTo w:id="63" w:author="Louail Margot" w:date="2024-03-16T11:14:00Z">
        <w:r w:rsidRPr="00F5774D">
          <w:rPr>
            <w:rFonts w:ascii="Times New Roman" w:hAnsi="Times New Roman" w:cs="Times New Roman"/>
            <w:sz w:val="24"/>
            <w:lang w:val="en-US"/>
          </w:rPr>
          <w:t xml:space="preserve">records the diet over a short timescale, few weeks or months before death (Teaford &amp; Oyen 1989; Teaford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2021; Winkler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2020). In recent years, Dental Microwear Texture Analysis (DMTA) has proved its efficiency in detecting dietary differences between species (e.g., R. S. Scott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2006, 2012; J. R. Scott 2012; Schulz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2013; Merceron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Hullot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as well as small variations within species or populations (Merceron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2010, 2014; Berlioz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Percher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Thus, this methodology has been widely employed to infer past dietary </w:t>
        </w:r>
        <w:r w:rsidRPr="00F5774D">
          <w:rPr>
            <w:rFonts w:ascii="Times New Roman" w:hAnsi="Times New Roman" w:cs="Times New Roman"/>
            <w:sz w:val="24"/>
            <w:lang w:val="en-US"/>
          </w:rPr>
          <w:lastRenderedPageBreak/>
          <w:t xml:space="preserve">habits </w:t>
        </w:r>
        <w:r w:rsidRPr="00F5774D">
          <w:rPr>
            <w:rFonts w:ascii="Times New Roman" w:hAnsi="Times New Roman" w:cs="Times New Roman"/>
            <w:sz w:val="24"/>
            <w:szCs w:val="24"/>
            <w:lang w:val="en-US"/>
          </w:rPr>
          <w:t xml:space="preserve">(e.g., Ungar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2008, 2017; Berlioz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2018; Blondel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2018, 2022; Martin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2018; Merceron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2018, 2021; Hullot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2021)</w:t>
        </w:r>
        <w:r w:rsidRPr="00F5774D">
          <w:rPr>
            <w:rFonts w:ascii="Times New Roman" w:hAnsi="Times New Roman" w:cs="Times New Roman"/>
            <w:sz w:val="24"/>
            <w:lang w:val="en-US"/>
          </w:rPr>
          <w:t xml:space="preserve">. Nevertheless, to date, only few studies have applied DMTA on extant or extinct suids (Souron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2015b; Ungar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Yamada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2018, 2021; Lazagabaster 2019; Louail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2022) and none has yet focused on DMT of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from the Shungura Formation.</w:t>
        </w:r>
      </w:moveTo>
      <w:moveToRangeEnd w:id="46"/>
    </w:p>
    <w:p w14:paraId="0A6EB5FE" w14:textId="5DE8BCF6" w:rsidR="00C956B2" w:rsidRDefault="00B779A6" w:rsidP="00C956B2">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The extinct genus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has a promising potential to contribute to a better understanding of the relationships between morphological evolution, dietary changes</w:t>
      </w:r>
      <w:r w:rsidR="005F7EEC"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and environmental changes. Indeed, it is one of the most abundant suid taxa </w:t>
      </w:r>
      <w:ins w:id="64" w:author="Louail Margot" w:date="2024-03-16T11:16:00Z">
        <w:r w:rsidR="00BE68F1">
          <w:rPr>
            <w:rFonts w:ascii="Times New Roman" w:hAnsi="Times New Roman" w:cs="Times New Roman"/>
            <w:sz w:val="24"/>
            <w:lang w:val="en-US"/>
          </w:rPr>
          <w:t xml:space="preserve">in Plio-Pleistocene localities and </w:t>
        </w:r>
      </w:ins>
      <w:r w:rsidRPr="00F5774D">
        <w:rPr>
          <w:rFonts w:ascii="Times New Roman" w:hAnsi="Times New Roman" w:cs="Times New Roman"/>
          <w:sz w:val="24"/>
          <w:lang w:val="en-US"/>
        </w:rPr>
        <w:t>with a wide geographic distribution,</w:t>
      </w:r>
      <w:ins w:id="65" w:author="Louail Margot" w:date="2024-03-16T11:17:00Z">
        <w:r w:rsidR="00BE68F1">
          <w:rPr>
            <w:rFonts w:ascii="Times New Roman" w:hAnsi="Times New Roman" w:cs="Times New Roman"/>
            <w:sz w:val="24"/>
            <w:lang w:val="en-US"/>
          </w:rPr>
          <w:t xml:space="preserve"> suggesting an adaptability to a variety of environmental conditions. </w:t>
        </w:r>
        <w:r w:rsidR="00BE68F1" w:rsidRPr="00BE68F1">
          <w:rPr>
            <w:rFonts w:ascii="Times New Roman" w:hAnsi="Times New Roman" w:cs="Times New Roman"/>
            <w:sz w:val="24"/>
            <w:lang w:val="en-US"/>
          </w:rPr>
          <w:t>Widespread in eastern Africa (e.g.</w:t>
        </w:r>
      </w:ins>
      <w:ins w:id="66" w:author="Louail Margot" w:date="2024-03-16T17:30:00Z">
        <w:r w:rsidR="008A09E2">
          <w:rPr>
            <w:rFonts w:ascii="Times New Roman" w:hAnsi="Times New Roman" w:cs="Times New Roman"/>
            <w:sz w:val="24"/>
            <w:lang w:val="en-US"/>
          </w:rPr>
          <w:t>,</w:t>
        </w:r>
      </w:ins>
      <w:ins w:id="67" w:author="Louail Margot" w:date="2024-03-16T11:17:00Z">
        <w:r w:rsidR="00BE68F1" w:rsidRPr="00BE68F1">
          <w:rPr>
            <w:rFonts w:ascii="Times New Roman" w:hAnsi="Times New Roman" w:cs="Times New Roman"/>
            <w:sz w:val="24"/>
            <w:lang w:val="en-US"/>
          </w:rPr>
          <w:t xml:space="preserve"> Harris &amp; White 1979; White 1995; Suwa </w:t>
        </w:r>
        <w:r w:rsidR="00BE68F1" w:rsidRPr="002125FD">
          <w:rPr>
            <w:rFonts w:ascii="Times New Roman" w:hAnsi="Times New Roman" w:cs="Times New Roman"/>
            <w:i/>
            <w:sz w:val="24"/>
            <w:lang w:val="en-US"/>
          </w:rPr>
          <w:t>et al.</w:t>
        </w:r>
        <w:r w:rsidR="00BE68F1" w:rsidRPr="00BE68F1">
          <w:rPr>
            <w:rFonts w:ascii="Times New Roman" w:hAnsi="Times New Roman" w:cs="Times New Roman"/>
            <w:sz w:val="24"/>
            <w:lang w:val="en-US"/>
          </w:rPr>
          <w:t xml:space="preserve"> 2003, 2014; Bishop 2011; Haile-Selassie &amp; Simpson 2013; Souron </w:t>
        </w:r>
        <w:r w:rsidR="00BE68F1" w:rsidRPr="002125FD">
          <w:rPr>
            <w:rFonts w:ascii="Times New Roman" w:hAnsi="Times New Roman" w:cs="Times New Roman"/>
            <w:i/>
            <w:sz w:val="24"/>
            <w:lang w:val="en-US"/>
          </w:rPr>
          <w:t>et al.</w:t>
        </w:r>
        <w:r w:rsidR="00BE68F1" w:rsidRPr="00BE68F1">
          <w:rPr>
            <w:rFonts w:ascii="Times New Roman" w:hAnsi="Times New Roman" w:cs="Times New Roman"/>
            <w:sz w:val="24"/>
            <w:lang w:val="en-US"/>
          </w:rPr>
          <w:t xml:space="preserve"> 2015a), specimens of </w:t>
        </w:r>
        <w:r w:rsidR="00BE68F1" w:rsidRPr="002125FD">
          <w:rPr>
            <w:rFonts w:ascii="Times New Roman" w:hAnsi="Times New Roman" w:cs="Times New Roman"/>
            <w:i/>
            <w:sz w:val="24"/>
            <w:lang w:val="en-US"/>
          </w:rPr>
          <w:t>Kolpochoerus</w:t>
        </w:r>
        <w:r w:rsidR="00BE68F1" w:rsidRPr="00BE68F1">
          <w:rPr>
            <w:rFonts w:ascii="Times New Roman" w:hAnsi="Times New Roman" w:cs="Times New Roman"/>
            <w:sz w:val="24"/>
            <w:lang w:val="en-US"/>
          </w:rPr>
          <w:t xml:space="preserve"> have been recovered from northern to southern Africa, including central Africa (e.g.</w:t>
        </w:r>
      </w:ins>
      <w:ins w:id="68" w:author="Louail Margot" w:date="2024-03-16T17:30:00Z">
        <w:r w:rsidR="008A09E2">
          <w:rPr>
            <w:rFonts w:ascii="Times New Roman" w:hAnsi="Times New Roman" w:cs="Times New Roman"/>
            <w:sz w:val="24"/>
            <w:lang w:val="en-US"/>
          </w:rPr>
          <w:t>,</w:t>
        </w:r>
      </w:ins>
      <w:ins w:id="69" w:author="Louail Margot" w:date="2024-03-16T11:17:00Z">
        <w:r w:rsidR="00BE68F1" w:rsidRPr="00BE68F1">
          <w:rPr>
            <w:rFonts w:ascii="Times New Roman" w:hAnsi="Times New Roman" w:cs="Times New Roman"/>
            <w:sz w:val="24"/>
            <w:lang w:val="en-US"/>
          </w:rPr>
          <w:t xml:space="preserve"> Broom 1931; Hendey &amp; Cooke 1985; Brunet &amp; White 2001; Geraads </w:t>
        </w:r>
        <w:r w:rsidR="00BE68F1" w:rsidRPr="002125FD">
          <w:rPr>
            <w:rFonts w:ascii="Times New Roman" w:hAnsi="Times New Roman" w:cs="Times New Roman"/>
            <w:i/>
            <w:sz w:val="24"/>
            <w:lang w:val="en-US"/>
          </w:rPr>
          <w:t>et al.</w:t>
        </w:r>
        <w:r w:rsidR="00BE68F1" w:rsidRPr="00BE68F1">
          <w:rPr>
            <w:rFonts w:ascii="Times New Roman" w:hAnsi="Times New Roman" w:cs="Times New Roman"/>
            <w:sz w:val="24"/>
            <w:lang w:val="en-US"/>
          </w:rPr>
          <w:t xml:space="preserve"> 2004). Some specimens have even been described from </w:t>
        </w:r>
      </w:ins>
      <w:ins w:id="70" w:author="Louail Margot" w:date="2024-03-18T09:15:00Z">
        <w:r w:rsidR="007C6509">
          <w:rPr>
            <w:rFonts w:ascii="Times New Roman" w:hAnsi="Times New Roman" w:cs="Times New Roman"/>
            <w:sz w:val="24"/>
            <w:lang w:val="en-US"/>
          </w:rPr>
          <w:t xml:space="preserve">the </w:t>
        </w:r>
      </w:ins>
      <w:ins w:id="71" w:author="Louail Margot" w:date="2024-03-16T11:17:00Z">
        <w:r w:rsidR="00BE68F1" w:rsidRPr="00BE68F1">
          <w:rPr>
            <w:rFonts w:ascii="Times New Roman" w:hAnsi="Times New Roman" w:cs="Times New Roman"/>
            <w:sz w:val="24"/>
            <w:lang w:val="en-US"/>
          </w:rPr>
          <w:t xml:space="preserve">Middle East (Geraads </w:t>
        </w:r>
        <w:r w:rsidR="00BE68F1" w:rsidRPr="008A09E2">
          <w:rPr>
            <w:rFonts w:ascii="Times New Roman" w:hAnsi="Times New Roman" w:cs="Times New Roman"/>
            <w:i/>
            <w:sz w:val="24"/>
            <w:lang w:val="en-US"/>
          </w:rPr>
          <w:t>et al.</w:t>
        </w:r>
        <w:r w:rsidR="00BE68F1" w:rsidRPr="00BE68F1">
          <w:rPr>
            <w:rFonts w:ascii="Times New Roman" w:hAnsi="Times New Roman" w:cs="Times New Roman"/>
            <w:sz w:val="24"/>
            <w:lang w:val="en-US"/>
          </w:rPr>
          <w:t xml:space="preserve"> 1986) and possibly from the Siwaliks in eastern Himalaya (Chavasseau 2008; Pickford 2012).</w:t>
        </w:r>
      </w:ins>
      <w:r w:rsidRPr="00F5774D">
        <w:rPr>
          <w:rFonts w:ascii="Times New Roman" w:hAnsi="Times New Roman" w:cs="Times New Roman"/>
          <w:sz w:val="24"/>
          <w:lang w:val="en-US"/>
        </w:rPr>
        <w:t xml:space="preserve"> </w:t>
      </w:r>
      <w:del w:id="72" w:author="Louail Margot" w:date="2024-03-16T11:19:00Z">
        <w:r w:rsidRPr="00F5774D" w:rsidDel="002125FD">
          <w:rPr>
            <w:rFonts w:ascii="Times New Roman" w:hAnsi="Times New Roman" w:cs="Times New Roman"/>
            <w:sz w:val="24"/>
            <w:lang w:val="en-US"/>
          </w:rPr>
          <w:delText xml:space="preserve">and </w:delText>
        </w:r>
      </w:del>
      <w:ins w:id="73" w:author="Louail Margot" w:date="2024-03-16T11:19:00Z">
        <w:r w:rsidR="002125FD">
          <w:rPr>
            <w:rFonts w:ascii="Times New Roman" w:hAnsi="Times New Roman" w:cs="Times New Roman"/>
            <w:sz w:val="24"/>
            <w:lang w:val="en-US"/>
          </w:rPr>
          <w:t xml:space="preserve">The genus </w:t>
        </w:r>
        <w:r w:rsidR="002125FD">
          <w:rPr>
            <w:rFonts w:ascii="Times New Roman" w:hAnsi="Times New Roman" w:cs="Times New Roman"/>
            <w:i/>
            <w:sz w:val="24"/>
            <w:lang w:val="en-US"/>
          </w:rPr>
          <w:t>Kolpochoerus</w:t>
        </w:r>
        <w:r w:rsidR="002125FD">
          <w:rPr>
            <w:rFonts w:ascii="Times New Roman" w:hAnsi="Times New Roman" w:cs="Times New Roman"/>
            <w:sz w:val="24"/>
            <w:lang w:val="en-US"/>
          </w:rPr>
          <w:t xml:space="preserve"> is also</w:t>
        </w:r>
        <w:r w:rsidR="002125FD" w:rsidRPr="00F5774D">
          <w:rPr>
            <w:rFonts w:ascii="Times New Roman" w:hAnsi="Times New Roman" w:cs="Times New Roman"/>
            <w:sz w:val="24"/>
            <w:lang w:val="en-US"/>
          </w:rPr>
          <w:t xml:space="preserve"> </w:t>
        </w:r>
      </w:ins>
      <w:r w:rsidRPr="00F5774D">
        <w:rPr>
          <w:rFonts w:ascii="Times New Roman" w:hAnsi="Times New Roman" w:cs="Times New Roman"/>
          <w:sz w:val="24"/>
          <w:lang w:val="en-US"/>
        </w:rPr>
        <w:t>one of the most diverse, notably in terms of</w:t>
      </w:r>
      <w:r w:rsidR="00645073" w:rsidRPr="00F5774D">
        <w:rPr>
          <w:rFonts w:ascii="Times New Roman" w:hAnsi="Times New Roman" w:cs="Times New Roman"/>
          <w:sz w:val="24"/>
          <w:lang w:val="en-US"/>
        </w:rPr>
        <w:t xml:space="preserve"> </w:t>
      </w:r>
      <w:ins w:id="74" w:author="Louail Margot" w:date="2024-03-16T11:19:00Z">
        <w:r w:rsidR="002125FD">
          <w:rPr>
            <w:rFonts w:ascii="Times New Roman" w:hAnsi="Times New Roman" w:cs="Times New Roman"/>
            <w:sz w:val="24"/>
            <w:lang w:val="en-US"/>
          </w:rPr>
          <w:t xml:space="preserve">dental morphologies and </w:t>
        </w:r>
      </w:ins>
      <w:r w:rsidR="00645073" w:rsidRPr="00F5774D">
        <w:rPr>
          <w:rFonts w:ascii="Times New Roman" w:hAnsi="Times New Roman" w:cs="Times New Roman"/>
          <w:sz w:val="24"/>
          <w:lang w:val="en-US"/>
        </w:rPr>
        <w:t>feeding habits (Harris &amp; White 1979; Brunet &amp; White</w:t>
      </w:r>
      <w:r w:rsidRPr="00F5774D">
        <w:rPr>
          <w:rFonts w:ascii="Times New Roman" w:hAnsi="Times New Roman" w:cs="Times New Roman"/>
          <w:sz w:val="24"/>
          <w:lang w:val="en-US"/>
        </w:rPr>
        <w:t xml:space="preserve"> 2001; Bishop </w:t>
      </w:r>
      <w:r w:rsidRPr="00F5774D">
        <w:rPr>
          <w:rFonts w:ascii="Times New Roman" w:hAnsi="Times New Roman" w:cs="Times New Roman"/>
          <w:i/>
          <w:sz w:val="24"/>
          <w:lang w:val="en-US"/>
        </w:rPr>
        <w:t>et al.</w:t>
      </w:r>
      <w:r w:rsidR="00645073" w:rsidRPr="00F5774D">
        <w:rPr>
          <w:rFonts w:ascii="Times New Roman" w:hAnsi="Times New Roman" w:cs="Times New Roman"/>
          <w:sz w:val="24"/>
          <w:lang w:val="en-US"/>
        </w:rPr>
        <w:t xml:space="preserve"> 2006; Haile-Selassie &amp; Simpson 2013; Souron </w:t>
      </w:r>
      <w:r w:rsidRPr="00F5774D">
        <w:rPr>
          <w:rFonts w:ascii="Times New Roman" w:hAnsi="Times New Roman" w:cs="Times New Roman"/>
          <w:sz w:val="24"/>
          <w:lang w:val="en-US"/>
        </w:rPr>
        <w:t xml:space="preserve">2012). </w:t>
      </w:r>
      <w:del w:id="75" w:author="Louail Margot" w:date="2024-03-16T11:20:00Z">
        <w:r w:rsidRPr="00F5774D" w:rsidDel="002125FD">
          <w:rPr>
            <w:rFonts w:ascii="Times New Roman" w:hAnsi="Times New Roman" w:cs="Times New Roman"/>
            <w:sz w:val="24"/>
            <w:lang w:val="en-US"/>
          </w:rPr>
          <w:delText>Particularly, f</w:delText>
        </w:r>
      </w:del>
      <w:ins w:id="76" w:author="Louail Margot" w:date="2024-03-16T11:20:00Z">
        <w:r w:rsidR="002125FD">
          <w:rPr>
            <w:rFonts w:ascii="Times New Roman" w:hAnsi="Times New Roman" w:cs="Times New Roman"/>
            <w:sz w:val="24"/>
            <w:lang w:val="en-US"/>
          </w:rPr>
          <w:t>F</w:t>
        </w:r>
      </w:ins>
      <w:r w:rsidRPr="00F5774D">
        <w:rPr>
          <w:rFonts w:ascii="Times New Roman" w:hAnsi="Times New Roman" w:cs="Times New Roman"/>
          <w:sz w:val="24"/>
          <w:lang w:val="en-US"/>
        </w:rPr>
        <w:t xml:space="preserve">ossils from the Shungura Formation have played an important role in our </w:t>
      </w:r>
      <w:r w:rsidR="005F7EEC" w:rsidRPr="00F5774D">
        <w:rPr>
          <w:rFonts w:ascii="Times New Roman" w:hAnsi="Times New Roman" w:cs="Times New Roman"/>
          <w:sz w:val="24"/>
          <w:lang w:val="en-US"/>
        </w:rPr>
        <w:t>understanding</w:t>
      </w:r>
      <w:r w:rsidRPr="00F5774D">
        <w:rPr>
          <w:rFonts w:ascii="Times New Roman" w:hAnsi="Times New Roman" w:cs="Times New Roman"/>
          <w:sz w:val="24"/>
          <w:lang w:val="en-US"/>
        </w:rPr>
        <w:t xml:space="preserve"> of </w:t>
      </w:r>
      <w:r w:rsidR="00EB524D" w:rsidRPr="00F5774D">
        <w:rPr>
          <w:rFonts w:ascii="Times New Roman" w:hAnsi="Times New Roman" w:cs="Times New Roman"/>
          <w:sz w:val="24"/>
          <w:lang w:val="en-US"/>
        </w:rPr>
        <w:t>African e</w:t>
      </w:r>
      <w:r w:rsidRPr="00F5774D">
        <w:rPr>
          <w:rFonts w:ascii="Times New Roman" w:hAnsi="Times New Roman" w:cs="Times New Roman"/>
          <w:sz w:val="24"/>
          <w:lang w:val="en-US"/>
        </w:rPr>
        <w:t xml:space="preserve">nvironments </w:t>
      </w:r>
      <w:r w:rsidR="005F7EEC" w:rsidRPr="00F5774D">
        <w:rPr>
          <w:rFonts w:ascii="Times New Roman" w:hAnsi="Times New Roman" w:cs="Times New Roman"/>
          <w:sz w:val="24"/>
          <w:lang w:val="en-US"/>
        </w:rPr>
        <w:t>in the Omo Valley</w:t>
      </w:r>
      <w:r w:rsidR="00EB524D" w:rsidRPr="00F5774D">
        <w:rPr>
          <w:rFonts w:ascii="Times New Roman" w:hAnsi="Times New Roman" w:cs="Times New Roman"/>
          <w:sz w:val="24"/>
          <w:lang w:val="en-US"/>
        </w:rPr>
        <w:t xml:space="preserve"> during the Plio-Pleistocene</w:t>
      </w:r>
      <w:r w:rsidRPr="00F5774D">
        <w:rPr>
          <w:rFonts w:ascii="Times New Roman" w:hAnsi="Times New Roman" w:cs="Times New Roman"/>
          <w:sz w:val="24"/>
          <w:lang w:val="en-US"/>
        </w:rPr>
        <w:t xml:space="preserve">. The Shungura Formation is located in the Lower Omo Valley in southwestern Ethiopia. It is the most complete stratigraphic and paleontological record from the Late Pliocene to Early Pleistocene in </w:t>
      </w:r>
      <w:r w:rsidR="005F7EEC" w:rsidRPr="00F5774D">
        <w:rPr>
          <w:rFonts w:ascii="Times New Roman" w:hAnsi="Times New Roman" w:cs="Times New Roman"/>
          <w:sz w:val="24"/>
          <w:lang w:val="en-US"/>
        </w:rPr>
        <w:t>e</w:t>
      </w:r>
      <w:r w:rsidRPr="00F5774D">
        <w:rPr>
          <w:rFonts w:ascii="Times New Roman" w:hAnsi="Times New Roman" w:cs="Times New Roman"/>
          <w:sz w:val="24"/>
          <w:lang w:val="en-US"/>
        </w:rPr>
        <w:t xml:space="preserve">astern Africa, with sediments </w:t>
      </w:r>
      <w:r w:rsidR="005F7EEC" w:rsidRPr="00F5774D">
        <w:rPr>
          <w:rFonts w:ascii="Times New Roman" w:hAnsi="Times New Roman" w:cs="Times New Roman"/>
          <w:sz w:val="24"/>
          <w:lang w:val="en-US"/>
        </w:rPr>
        <w:t>deposited</w:t>
      </w:r>
      <w:r w:rsidRPr="00F5774D">
        <w:rPr>
          <w:rFonts w:ascii="Times New Roman" w:hAnsi="Times New Roman" w:cs="Times New Roman"/>
          <w:sz w:val="24"/>
          <w:lang w:val="en-US"/>
        </w:rPr>
        <w:t xml:space="preserve"> almost continuously from ca. 3.</w:t>
      </w:r>
      <w:r w:rsidR="005F7EEC" w:rsidRPr="00F5774D">
        <w:rPr>
          <w:rFonts w:ascii="Times New Roman" w:hAnsi="Times New Roman" w:cs="Times New Roman"/>
          <w:sz w:val="24"/>
          <w:lang w:val="en-US"/>
        </w:rPr>
        <w:t>75</w:t>
      </w:r>
      <w:r w:rsidR="004E166C" w:rsidRPr="00F5774D">
        <w:rPr>
          <w:rFonts w:ascii="Times New Roman" w:hAnsi="Times New Roman" w:cs="Times New Roman"/>
          <w:sz w:val="24"/>
          <w:lang w:val="en-US"/>
        </w:rPr>
        <w:t xml:space="preserve"> Ma</w:t>
      </w:r>
      <w:r w:rsidRPr="00F5774D">
        <w:rPr>
          <w:rFonts w:ascii="Times New Roman" w:hAnsi="Times New Roman" w:cs="Times New Roman"/>
          <w:sz w:val="24"/>
          <w:lang w:val="en-US"/>
        </w:rPr>
        <w:t xml:space="preserve"> to ca. 1.0 Ma. It is subdivided into 12 members</w:t>
      </w:r>
      <w:r w:rsidR="005F7EEC" w:rsidRPr="00F5774D">
        <w:rPr>
          <w:rFonts w:ascii="Times New Roman" w:hAnsi="Times New Roman" w:cs="Times New Roman"/>
          <w:sz w:val="24"/>
          <w:lang w:val="en-US"/>
        </w:rPr>
        <w:t xml:space="preserve"> of sedimentary deposits</w:t>
      </w:r>
      <w:r w:rsidRPr="00F5774D">
        <w:rPr>
          <w:rFonts w:ascii="Times New Roman" w:hAnsi="Times New Roman" w:cs="Times New Roman"/>
          <w:sz w:val="24"/>
          <w:lang w:val="en-US"/>
        </w:rPr>
        <w:t xml:space="preserve">: Basal, A to H and J to L, whose ages were determined </w:t>
      </w:r>
      <w:r w:rsidR="00CB71D6" w:rsidRPr="00F5774D">
        <w:rPr>
          <w:rFonts w:ascii="Times New Roman" w:hAnsi="Times New Roman" w:cs="Times New Roman"/>
          <w:sz w:val="24"/>
          <w:lang w:val="en-US"/>
        </w:rPr>
        <w:t>by using radiochronology of interspersed volcanic tuffs and magnetostratigraphy</w:t>
      </w:r>
      <w:r w:rsidRPr="00F5774D">
        <w:rPr>
          <w:rFonts w:ascii="Times New Roman" w:hAnsi="Times New Roman" w:cs="Times New Roman"/>
          <w:sz w:val="24"/>
          <w:lang w:val="en-US"/>
        </w:rPr>
        <w:t xml:space="preserve"> (</w:t>
      </w:r>
      <w:r w:rsidR="00645073" w:rsidRPr="00F5774D">
        <w:rPr>
          <w:rFonts w:ascii="Times New Roman" w:hAnsi="Times New Roman" w:cs="Times New Roman"/>
          <w:sz w:val="24"/>
          <w:lang w:val="en-US"/>
        </w:rPr>
        <w:t>Heinzelin</w:t>
      </w:r>
      <w:r w:rsidR="00CB71D6" w:rsidRPr="00F5774D">
        <w:rPr>
          <w:rFonts w:ascii="Times New Roman" w:hAnsi="Times New Roman" w:cs="Times New Roman"/>
          <w:sz w:val="24"/>
          <w:lang w:val="en-US"/>
        </w:rPr>
        <w:t xml:space="preserve"> 1983; </w:t>
      </w:r>
      <w:r w:rsidRPr="00F5774D">
        <w:rPr>
          <w:rFonts w:ascii="Times New Roman" w:hAnsi="Times New Roman" w:cs="Times New Roman"/>
          <w:sz w:val="24"/>
          <w:lang w:val="en-US"/>
        </w:rPr>
        <w:t xml:space="preserve">Feibel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1989</w:t>
      </w:r>
      <w:r w:rsidR="00CB71D6" w:rsidRPr="00F5774D">
        <w:rPr>
          <w:rFonts w:ascii="Times New Roman" w:hAnsi="Times New Roman" w:cs="Times New Roman"/>
          <w:sz w:val="24"/>
          <w:lang w:val="en-US"/>
        </w:rPr>
        <w:t xml:space="preserve">; </w:t>
      </w:r>
      <w:r w:rsidR="00796878" w:rsidRPr="00F5774D">
        <w:rPr>
          <w:rFonts w:ascii="Times New Roman" w:hAnsi="Times New Roman" w:cs="Times New Roman"/>
          <w:sz w:val="24"/>
          <w:lang w:val="en-US"/>
        </w:rPr>
        <w:t>McDougall &amp; B</w:t>
      </w:r>
      <w:r w:rsidR="00645073" w:rsidRPr="00F5774D">
        <w:rPr>
          <w:rFonts w:ascii="Times New Roman" w:hAnsi="Times New Roman" w:cs="Times New Roman"/>
          <w:sz w:val="24"/>
          <w:lang w:val="en-US"/>
        </w:rPr>
        <w:t xml:space="preserve">rown 2006, 2008; McDougall </w:t>
      </w:r>
      <w:r w:rsidR="00645073" w:rsidRPr="00F5774D">
        <w:rPr>
          <w:rFonts w:ascii="Times New Roman" w:hAnsi="Times New Roman" w:cs="Times New Roman"/>
          <w:i/>
          <w:sz w:val="24"/>
          <w:lang w:val="en-US"/>
        </w:rPr>
        <w:t>et al.</w:t>
      </w:r>
      <w:r w:rsidR="00796878" w:rsidRPr="00F5774D">
        <w:rPr>
          <w:rFonts w:ascii="Times New Roman" w:hAnsi="Times New Roman" w:cs="Times New Roman"/>
          <w:sz w:val="24"/>
          <w:lang w:val="en-US"/>
        </w:rPr>
        <w:t xml:space="preserve"> 2012; Kidane </w:t>
      </w:r>
      <w:r w:rsidR="00796878" w:rsidRPr="00F5774D">
        <w:rPr>
          <w:rFonts w:ascii="Times New Roman" w:hAnsi="Times New Roman" w:cs="Times New Roman"/>
          <w:i/>
          <w:sz w:val="24"/>
          <w:lang w:val="en-US"/>
        </w:rPr>
        <w:t>et al.</w:t>
      </w:r>
      <w:r w:rsidR="00796878" w:rsidRPr="00F5774D">
        <w:rPr>
          <w:rFonts w:ascii="Times New Roman" w:hAnsi="Times New Roman" w:cs="Times New Roman"/>
          <w:sz w:val="24"/>
          <w:lang w:val="en-US"/>
        </w:rPr>
        <w:t xml:space="preserve"> 2014</w:t>
      </w:r>
      <w:r w:rsidRPr="00F5774D">
        <w:rPr>
          <w:rFonts w:ascii="Times New Roman" w:hAnsi="Times New Roman" w:cs="Times New Roman"/>
          <w:sz w:val="24"/>
          <w:lang w:val="en-US"/>
        </w:rPr>
        <w:t xml:space="preserve">). Since the early 1930s, the Shungura Formation has been intensively surveyed through several research expeditions by C. Arambourg </w:t>
      </w:r>
      <w:r w:rsidR="00645073" w:rsidRPr="00F5774D">
        <w:rPr>
          <w:rFonts w:ascii="Times New Roman" w:hAnsi="Times New Roman" w:cs="Times New Roman"/>
          <w:sz w:val="24"/>
          <w:lang w:val="en-US"/>
        </w:rPr>
        <w:t>(Arambourg</w:t>
      </w:r>
      <w:r w:rsidRPr="00F5774D">
        <w:rPr>
          <w:rFonts w:ascii="Times New Roman" w:hAnsi="Times New Roman" w:cs="Times New Roman"/>
          <w:sz w:val="24"/>
          <w:lang w:val="en-US"/>
        </w:rPr>
        <w:t xml:space="preserve"> 1934, 1943), the Internationa</w:t>
      </w:r>
      <w:r w:rsidR="00796878" w:rsidRPr="00F5774D">
        <w:rPr>
          <w:rFonts w:ascii="Times New Roman" w:hAnsi="Times New Roman" w:cs="Times New Roman"/>
          <w:sz w:val="24"/>
          <w:lang w:val="en-US"/>
        </w:rPr>
        <w:t>l Omo Re</w:t>
      </w:r>
      <w:r w:rsidR="00645073" w:rsidRPr="00F5774D">
        <w:rPr>
          <w:rFonts w:ascii="Times New Roman" w:hAnsi="Times New Roman" w:cs="Times New Roman"/>
          <w:sz w:val="24"/>
          <w:lang w:val="en-US"/>
        </w:rPr>
        <w:t>search Expedition (IORE: Howell</w:t>
      </w:r>
      <w:r w:rsidR="00796878" w:rsidRPr="00F5774D">
        <w:rPr>
          <w:rFonts w:ascii="Times New Roman" w:hAnsi="Times New Roman" w:cs="Times New Roman"/>
          <w:sz w:val="24"/>
          <w:lang w:val="en-US"/>
        </w:rPr>
        <w:t xml:space="preserve"> 1968;</w:t>
      </w:r>
      <w:r w:rsidR="00645073" w:rsidRPr="00F5774D">
        <w:rPr>
          <w:rFonts w:ascii="Times New Roman" w:hAnsi="Times New Roman" w:cs="Times New Roman"/>
          <w:sz w:val="24"/>
          <w:lang w:val="en-US"/>
        </w:rPr>
        <w:t xml:space="preserve"> Coppens</w:t>
      </w:r>
      <w:r w:rsidRPr="00F5774D">
        <w:rPr>
          <w:rFonts w:ascii="Times New Roman" w:hAnsi="Times New Roman" w:cs="Times New Roman"/>
          <w:sz w:val="24"/>
          <w:lang w:val="en-US"/>
        </w:rPr>
        <w:t xml:space="preserve"> 1975)</w:t>
      </w:r>
      <w:r w:rsidR="00796878"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and the Omo Group Research Expedition (OGRE</w:t>
      </w:r>
      <w:r w:rsidR="00796878" w:rsidRPr="00F5774D">
        <w:rPr>
          <w:rFonts w:ascii="Times New Roman" w:hAnsi="Times New Roman" w:cs="Times New Roman"/>
          <w:sz w:val="24"/>
          <w:lang w:val="en-US"/>
        </w:rPr>
        <w:t>:</w:t>
      </w:r>
      <w:r w:rsidR="00645073" w:rsidRPr="00F5774D">
        <w:rPr>
          <w:rFonts w:ascii="Times New Roman" w:hAnsi="Times New Roman" w:cs="Times New Roman"/>
          <w:sz w:val="24"/>
          <w:lang w:val="en-US"/>
        </w:rPr>
        <w:t xml:space="preserve"> Boisserie </w:t>
      </w:r>
      <w:r w:rsidR="00645073"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2008). It has yielded </w:t>
      </w:r>
      <w:r w:rsidR="00796878" w:rsidRPr="00F5774D">
        <w:rPr>
          <w:rFonts w:ascii="Times New Roman" w:hAnsi="Times New Roman" w:cs="Times New Roman"/>
          <w:sz w:val="24"/>
          <w:lang w:val="en-US"/>
        </w:rPr>
        <w:t>ca. 57,000</w:t>
      </w:r>
      <w:r w:rsidRPr="00F5774D">
        <w:rPr>
          <w:rFonts w:ascii="Times New Roman" w:hAnsi="Times New Roman" w:cs="Times New Roman"/>
          <w:sz w:val="24"/>
          <w:lang w:val="en-US"/>
        </w:rPr>
        <w:t xml:space="preserve"> fossil vertebrate specimens, as well as numerous lithic </w:t>
      </w:r>
      <w:r w:rsidR="00796878" w:rsidRPr="00F5774D">
        <w:rPr>
          <w:rFonts w:ascii="Times New Roman" w:hAnsi="Times New Roman" w:cs="Times New Roman"/>
          <w:sz w:val="24"/>
          <w:lang w:val="en-US"/>
        </w:rPr>
        <w:t>assemblages</w:t>
      </w:r>
      <w:r w:rsidRPr="00F5774D">
        <w:rPr>
          <w:rFonts w:ascii="Times New Roman" w:hAnsi="Times New Roman" w:cs="Times New Roman"/>
          <w:sz w:val="24"/>
          <w:lang w:val="en-US"/>
        </w:rPr>
        <w:t xml:space="preserve">. On average, suids represent </w:t>
      </w:r>
      <w:r w:rsidR="00796878" w:rsidRPr="00F5774D">
        <w:rPr>
          <w:rFonts w:ascii="Times New Roman" w:hAnsi="Times New Roman" w:cs="Times New Roman"/>
          <w:sz w:val="24"/>
          <w:lang w:val="en-US"/>
        </w:rPr>
        <w:t>10.</w:t>
      </w:r>
      <w:r w:rsidR="000C1F15">
        <w:rPr>
          <w:rFonts w:ascii="Times New Roman" w:hAnsi="Times New Roman" w:cs="Times New Roman"/>
          <w:sz w:val="24"/>
          <w:lang w:val="en-US"/>
        </w:rPr>
        <w:t>2</w:t>
      </w:r>
      <w:r w:rsidR="000C1F15"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 of the Shungura faunal remains (</w:t>
      </w:r>
      <w:ins w:id="77" w:author="Louail Margot" w:date="2024-03-18T09:16:00Z">
        <w:r w:rsidR="007C6509">
          <w:rPr>
            <w:rFonts w:ascii="Times New Roman" w:hAnsi="Times New Roman" w:cs="Times New Roman"/>
            <w:sz w:val="24"/>
            <w:lang w:val="en-US"/>
          </w:rPr>
          <w:t>Omo Database - fossil specimen database for Shungura and Usno formations including full IORE and OGRE collections, maintained by OGRE</w:t>
        </w:r>
      </w:ins>
      <w:r w:rsidRPr="00F5774D">
        <w:rPr>
          <w:rFonts w:ascii="Times New Roman" w:hAnsi="Times New Roman" w:cs="Times New Roman"/>
          <w:sz w:val="24"/>
          <w:lang w:val="en-US"/>
        </w:rPr>
        <w:t xml:space="preserve">), including </w:t>
      </w:r>
      <w:del w:id="78" w:author="Louail Margot" w:date="2024-03-16T11:21:00Z">
        <w:r w:rsidRPr="00F5774D" w:rsidDel="002125FD">
          <w:rPr>
            <w:rFonts w:ascii="Times New Roman" w:hAnsi="Times New Roman" w:cs="Times New Roman"/>
            <w:sz w:val="24"/>
            <w:lang w:val="en-US"/>
          </w:rPr>
          <w:delText>a large proportion</w:delText>
        </w:r>
      </w:del>
      <w:ins w:id="79" w:author="Louail Margot" w:date="2024-03-16T11:21:00Z">
        <w:r w:rsidR="002125FD">
          <w:rPr>
            <w:rFonts w:ascii="Times New Roman" w:hAnsi="Times New Roman" w:cs="Times New Roman"/>
            <w:sz w:val="24"/>
            <w:lang w:val="en-US"/>
          </w:rPr>
          <w:t>about 3</w:t>
        </w:r>
      </w:ins>
      <w:ins w:id="80" w:author="Louail Margot" w:date="2024-03-18T09:17:00Z">
        <w:r w:rsidR="007C6509">
          <w:rPr>
            <w:rFonts w:ascii="Times New Roman" w:hAnsi="Times New Roman" w:cs="Times New Roman"/>
            <w:sz w:val="24"/>
            <w:lang w:val="en-US"/>
          </w:rPr>
          <w:t>2</w:t>
        </w:r>
      </w:ins>
      <w:ins w:id="81" w:author="Louail Margot" w:date="2024-03-16T11:21:00Z">
        <w:r w:rsidR="002125FD">
          <w:rPr>
            <w:rFonts w:ascii="Times New Roman" w:hAnsi="Times New Roman" w:cs="Times New Roman"/>
            <w:sz w:val="24"/>
            <w:lang w:val="en-US"/>
          </w:rPr>
          <w:t xml:space="preserve"> %</w:t>
        </w:r>
      </w:ins>
      <w:r w:rsidRPr="00F5774D">
        <w:rPr>
          <w:rFonts w:ascii="Times New Roman" w:hAnsi="Times New Roman" w:cs="Times New Roman"/>
          <w:sz w:val="24"/>
          <w:lang w:val="en-US"/>
        </w:rPr>
        <w:t xml:space="preserve"> of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almost all attributed to the </w:t>
      </w:r>
      <w:r w:rsidR="00796878" w:rsidRPr="00F5774D">
        <w:rPr>
          <w:rFonts w:ascii="Times New Roman" w:hAnsi="Times New Roman" w:cs="Times New Roman"/>
          <w:sz w:val="24"/>
          <w:lang w:val="en-US"/>
        </w:rPr>
        <w:t xml:space="preserve">lineage </w:t>
      </w:r>
      <w:r w:rsidRPr="00F5774D">
        <w:rPr>
          <w:rFonts w:ascii="Times New Roman" w:hAnsi="Times New Roman" w:cs="Times New Roman"/>
          <w:i/>
          <w:sz w:val="24"/>
          <w:lang w:val="en-US"/>
        </w:rPr>
        <w:t>K. limnetes/</w:t>
      </w:r>
      <w:r w:rsidR="00796878" w:rsidRPr="00F5774D">
        <w:rPr>
          <w:rFonts w:ascii="Times New Roman" w:hAnsi="Times New Roman" w:cs="Times New Roman"/>
          <w:i/>
          <w:sz w:val="24"/>
          <w:lang w:val="en-US"/>
        </w:rPr>
        <w:t xml:space="preserve">K. </w:t>
      </w:r>
      <w:r w:rsidRPr="00F5774D">
        <w:rPr>
          <w:rFonts w:ascii="Times New Roman" w:hAnsi="Times New Roman" w:cs="Times New Roman"/>
          <w:sz w:val="24"/>
          <w:lang w:val="en-US"/>
        </w:rPr>
        <w:t>aff.</w:t>
      </w:r>
      <w:r w:rsidRPr="00F5774D">
        <w:rPr>
          <w:rFonts w:ascii="Times New Roman" w:hAnsi="Times New Roman" w:cs="Times New Roman"/>
          <w:i/>
          <w:sz w:val="24"/>
          <w:lang w:val="en-US"/>
        </w:rPr>
        <w:t xml:space="preserve"> </w:t>
      </w:r>
      <w:r w:rsidRPr="00F5774D">
        <w:rPr>
          <w:rFonts w:ascii="Times New Roman" w:hAnsi="Times New Roman" w:cs="Times New Roman"/>
          <w:i/>
          <w:sz w:val="24"/>
          <w:lang w:val="en-US"/>
        </w:rPr>
        <w:lastRenderedPageBreak/>
        <w:t xml:space="preserve">paiceae </w:t>
      </w:r>
      <w:r w:rsidR="003A2E97">
        <w:rPr>
          <w:rFonts w:ascii="Times New Roman" w:hAnsi="Times New Roman" w:cs="Times New Roman"/>
          <w:sz w:val="24"/>
          <w:lang w:val="en-US"/>
        </w:rPr>
        <w:t>(</w:t>
      </w:r>
      <w:r w:rsidR="001A76DB">
        <w:rPr>
          <w:rFonts w:ascii="Times New Roman" w:hAnsi="Times New Roman" w:cs="Times New Roman"/>
          <w:sz w:val="24"/>
          <w:lang w:val="en-US"/>
        </w:rPr>
        <w:t xml:space="preserve">following the same taxonomic framework as described in </w:t>
      </w:r>
      <w:r w:rsidR="003A2E97">
        <w:rPr>
          <w:rFonts w:ascii="Times New Roman" w:hAnsi="Times New Roman" w:cs="Times New Roman"/>
          <w:sz w:val="24"/>
          <w:lang w:val="en-US"/>
        </w:rPr>
        <w:t xml:space="preserve">Bibi </w:t>
      </w:r>
      <w:r w:rsidR="003A2E97">
        <w:rPr>
          <w:rFonts w:ascii="Times New Roman" w:hAnsi="Times New Roman" w:cs="Times New Roman"/>
          <w:i/>
          <w:sz w:val="24"/>
          <w:lang w:val="en-US"/>
        </w:rPr>
        <w:t>et al.</w:t>
      </w:r>
      <w:r w:rsidR="003A2E97">
        <w:rPr>
          <w:rFonts w:ascii="Times New Roman" w:hAnsi="Times New Roman" w:cs="Times New Roman"/>
          <w:sz w:val="24"/>
          <w:lang w:val="en-US"/>
        </w:rPr>
        <w:t xml:space="preserve"> 2018; Brink </w:t>
      </w:r>
      <w:r w:rsidR="003A2E97" w:rsidRPr="00774082">
        <w:rPr>
          <w:rFonts w:ascii="Times New Roman" w:hAnsi="Times New Roman" w:cs="Times New Roman"/>
          <w:i/>
          <w:sz w:val="24"/>
          <w:lang w:val="en-US"/>
        </w:rPr>
        <w:t>et al.</w:t>
      </w:r>
      <w:r w:rsidR="003A2E97">
        <w:rPr>
          <w:rFonts w:ascii="Times New Roman" w:hAnsi="Times New Roman" w:cs="Times New Roman"/>
          <w:sz w:val="24"/>
          <w:lang w:val="en-US"/>
        </w:rPr>
        <w:t xml:space="preserve"> 2022)</w:t>
      </w:r>
      <w:r w:rsidRPr="00F5774D">
        <w:rPr>
          <w:rFonts w:ascii="Times New Roman" w:hAnsi="Times New Roman" w:cs="Times New Roman"/>
          <w:sz w:val="24"/>
          <w:lang w:val="en-US"/>
        </w:rPr>
        <w:t xml:space="preserve"> and </w:t>
      </w:r>
      <w:r w:rsidR="00796878" w:rsidRPr="00F5774D">
        <w:rPr>
          <w:rFonts w:ascii="Times New Roman" w:hAnsi="Times New Roman" w:cs="Times New Roman"/>
          <w:sz w:val="24"/>
          <w:lang w:val="en-US"/>
        </w:rPr>
        <w:t xml:space="preserve">to </w:t>
      </w:r>
      <w:r w:rsidRPr="00F5774D">
        <w:rPr>
          <w:rFonts w:ascii="Times New Roman" w:hAnsi="Times New Roman" w:cs="Times New Roman"/>
          <w:i/>
          <w:sz w:val="24"/>
          <w:lang w:val="en-US"/>
        </w:rPr>
        <w:t>K</w:t>
      </w:r>
      <w:ins w:id="82" w:author="Louail Margot" w:date="2024-03-16T11:21:00Z">
        <w:r w:rsidR="002125FD">
          <w:rPr>
            <w:rFonts w:ascii="Times New Roman" w:hAnsi="Times New Roman" w:cs="Times New Roman"/>
            <w:i/>
            <w:sz w:val="24"/>
            <w:lang w:val="en-US"/>
          </w:rPr>
          <w:t>olpochoerus</w:t>
        </w:r>
      </w:ins>
      <w:r w:rsidR="002125FD" w:rsidRPr="00F5774D">
        <w:rPr>
          <w:rFonts w:ascii="Times New Roman" w:hAnsi="Times New Roman" w:cs="Times New Roman"/>
          <w:i/>
          <w:sz w:val="24"/>
          <w:lang w:val="en-US"/>
        </w:rPr>
        <w:t xml:space="preserve"> </w:t>
      </w:r>
      <w:r w:rsidRPr="00F5774D">
        <w:rPr>
          <w:rFonts w:ascii="Times New Roman" w:hAnsi="Times New Roman" w:cs="Times New Roman"/>
          <w:i/>
          <w:sz w:val="24"/>
          <w:lang w:val="en-US"/>
        </w:rPr>
        <w:t xml:space="preserve">afarensis </w:t>
      </w:r>
      <w:r w:rsidRPr="00F5774D">
        <w:rPr>
          <w:rFonts w:ascii="Times New Roman" w:hAnsi="Times New Roman" w:cs="Times New Roman"/>
          <w:sz w:val="24"/>
          <w:lang w:val="en-US"/>
        </w:rPr>
        <w:t>at the base of the sequence</w:t>
      </w:r>
      <w:r w:rsidR="00645073" w:rsidRPr="00F5774D">
        <w:rPr>
          <w:rFonts w:ascii="Times New Roman" w:hAnsi="Times New Roman" w:cs="Times New Roman"/>
          <w:sz w:val="24"/>
          <w:lang w:val="en-US"/>
        </w:rPr>
        <w:t xml:space="preserve"> (Souron</w:t>
      </w:r>
      <w:r w:rsidRPr="00F5774D">
        <w:rPr>
          <w:rFonts w:ascii="Times New Roman" w:hAnsi="Times New Roman" w:cs="Times New Roman"/>
          <w:sz w:val="24"/>
          <w:lang w:val="en-US"/>
        </w:rPr>
        <w:t xml:space="preserve"> 2012). </w:t>
      </w:r>
      <w:del w:id="83" w:author="Louail Margot" w:date="2024-03-16T11:22:00Z">
        <w:r w:rsidRPr="00F5774D" w:rsidDel="002125FD">
          <w:rPr>
            <w:rFonts w:ascii="Times New Roman" w:hAnsi="Times New Roman" w:cs="Times New Roman"/>
            <w:sz w:val="24"/>
            <w:lang w:val="en-US"/>
          </w:rPr>
          <w:delText xml:space="preserve">In the </w:delText>
        </w:r>
        <w:r w:rsidR="00796878" w:rsidRPr="00F5774D" w:rsidDel="002125FD">
          <w:rPr>
            <w:rFonts w:ascii="Times New Roman" w:hAnsi="Times New Roman" w:cs="Times New Roman"/>
            <w:sz w:val="24"/>
            <w:lang w:val="en-US"/>
          </w:rPr>
          <w:delText xml:space="preserve">lineage </w:delText>
        </w:r>
        <w:r w:rsidRPr="00F5774D" w:rsidDel="002125FD">
          <w:rPr>
            <w:rFonts w:ascii="Times New Roman" w:hAnsi="Times New Roman" w:cs="Times New Roman"/>
            <w:i/>
            <w:sz w:val="24"/>
            <w:lang w:val="en-US"/>
          </w:rPr>
          <w:delText>K. limnetes/</w:delText>
        </w:r>
        <w:r w:rsidR="00796878" w:rsidRPr="00F5774D" w:rsidDel="002125FD">
          <w:rPr>
            <w:rFonts w:ascii="Times New Roman" w:hAnsi="Times New Roman" w:cs="Times New Roman"/>
            <w:i/>
            <w:sz w:val="24"/>
            <w:lang w:val="en-US"/>
          </w:rPr>
          <w:delText>K.</w:delText>
        </w:r>
        <w:r w:rsidRPr="00F5774D" w:rsidDel="002125FD">
          <w:rPr>
            <w:rFonts w:ascii="Times New Roman" w:hAnsi="Times New Roman" w:cs="Times New Roman"/>
            <w:i/>
            <w:sz w:val="24"/>
            <w:lang w:val="en-US"/>
          </w:rPr>
          <w:delText xml:space="preserve"> </w:delText>
        </w:r>
        <w:r w:rsidRPr="00F5774D" w:rsidDel="002125FD">
          <w:rPr>
            <w:rFonts w:ascii="Times New Roman" w:hAnsi="Times New Roman" w:cs="Times New Roman"/>
            <w:sz w:val="24"/>
            <w:lang w:val="en-US"/>
          </w:rPr>
          <w:delText>aff.</w:delText>
        </w:r>
        <w:r w:rsidRPr="00F5774D" w:rsidDel="002125FD">
          <w:rPr>
            <w:rFonts w:ascii="Times New Roman" w:hAnsi="Times New Roman" w:cs="Times New Roman"/>
            <w:i/>
            <w:sz w:val="24"/>
            <w:lang w:val="en-US"/>
          </w:rPr>
          <w:delText xml:space="preserve"> paiceae</w:delText>
        </w:r>
        <w:r w:rsidRPr="00F5774D" w:rsidDel="002125FD">
          <w:rPr>
            <w:rFonts w:ascii="Times New Roman" w:hAnsi="Times New Roman" w:cs="Times New Roman"/>
            <w:sz w:val="24"/>
            <w:lang w:val="en-US"/>
          </w:rPr>
          <w:delText xml:space="preserve">, the progressive </w:delText>
        </w:r>
        <w:r w:rsidR="00796878" w:rsidRPr="00F5774D" w:rsidDel="002125FD">
          <w:rPr>
            <w:rFonts w:ascii="Times New Roman" w:hAnsi="Times New Roman" w:cs="Times New Roman"/>
            <w:sz w:val="24"/>
            <w:lang w:val="en-US"/>
          </w:rPr>
          <w:delText>lengthening</w:delText>
        </w:r>
        <w:r w:rsidRPr="00F5774D" w:rsidDel="002125FD">
          <w:rPr>
            <w:rFonts w:ascii="Times New Roman" w:hAnsi="Times New Roman" w:cs="Times New Roman"/>
            <w:sz w:val="24"/>
            <w:lang w:val="en-US"/>
          </w:rPr>
          <w:delText xml:space="preserve"> of third molars from about 2.7 Ma, along with an increasing complexity, has been related to a specialization toward a gra</w:delText>
        </w:r>
        <w:r w:rsidR="006C7114" w:rsidRPr="00F5774D" w:rsidDel="002125FD">
          <w:rPr>
            <w:rFonts w:ascii="Times New Roman" w:hAnsi="Times New Roman" w:cs="Times New Roman"/>
            <w:sz w:val="24"/>
            <w:lang w:val="en-US"/>
          </w:rPr>
          <w:delText>minivorous</w:delText>
        </w:r>
        <w:r w:rsidRPr="00F5774D" w:rsidDel="002125FD">
          <w:rPr>
            <w:rFonts w:ascii="Times New Roman" w:hAnsi="Times New Roman" w:cs="Times New Roman"/>
            <w:sz w:val="24"/>
            <w:lang w:val="en-US"/>
          </w:rPr>
          <w:delText xml:space="preserve"> diet </w:delText>
        </w:r>
        <w:r w:rsidR="00645073" w:rsidRPr="00F5774D" w:rsidDel="002125FD">
          <w:rPr>
            <w:rFonts w:ascii="Times New Roman" w:hAnsi="Times New Roman" w:cs="Times New Roman"/>
            <w:sz w:val="24"/>
            <w:lang w:val="en-US"/>
          </w:rPr>
          <w:delText>(Harris &amp; White 1979; Cooke 1985; Kullmer</w:delText>
        </w:r>
        <w:r w:rsidRPr="00F5774D" w:rsidDel="002125FD">
          <w:rPr>
            <w:rFonts w:ascii="Times New Roman" w:hAnsi="Times New Roman" w:cs="Times New Roman"/>
            <w:sz w:val="24"/>
            <w:lang w:val="en-US"/>
          </w:rPr>
          <w:delText xml:space="preserve"> 1999). Later studies on stable carbon isotopic compositions are congruent with the hypothesis of a strong </w:delText>
        </w:r>
        <w:r w:rsidR="006C7114" w:rsidRPr="00F5774D" w:rsidDel="002125FD">
          <w:rPr>
            <w:rFonts w:ascii="Times New Roman" w:hAnsi="Times New Roman" w:cs="Times New Roman"/>
            <w:sz w:val="24"/>
            <w:lang w:val="en-US"/>
          </w:rPr>
          <w:delText xml:space="preserve">graminivorous </w:delText>
        </w:r>
        <w:r w:rsidRPr="00F5774D" w:rsidDel="002125FD">
          <w:rPr>
            <w:rFonts w:ascii="Times New Roman" w:hAnsi="Times New Roman" w:cs="Times New Roman"/>
            <w:sz w:val="24"/>
            <w:lang w:val="en-US"/>
          </w:rPr>
          <w:delText>componen</w:delText>
        </w:r>
        <w:r w:rsidR="00645073" w:rsidRPr="00F5774D" w:rsidDel="002125FD">
          <w:rPr>
            <w:rFonts w:ascii="Times New Roman" w:hAnsi="Times New Roman" w:cs="Times New Roman"/>
            <w:sz w:val="24"/>
            <w:lang w:val="en-US"/>
          </w:rPr>
          <w:delText xml:space="preserve">t in the diet (Harris &amp; Cerling 2002; Bibi </w:delText>
        </w:r>
        <w:r w:rsidR="00645073" w:rsidRPr="00F5774D" w:rsidDel="002125FD">
          <w:rPr>
            <w:rFonts w:ascii="Times New Roman" w:hAnsi="Times New Roman" w:cs="Times New Roman"/>
            <w:i/>
            <w:sz w:val="24"/>
            <w:lang w:val="en-US"/>
          </w:rPr>
          <w:delText>et al.</w:delText>
        </w:r>
        <w:r w:rsidR="00645073" w:rsidRPr="00F5774D" w:rsidDel="002125FD">
          <w:rPr>
            <w:rFonts w:ascii="Times New Roman" w:hAnsi="Times New Roman" w:cs="Times New Roman"/>
            <w:sz w:val="24"/>
            <w:lang w:val="en-US"/>
          </w:rPr>
          <w:delText xml:space="preserve"> </w:delText>
        </w:r>
        <w:r w:rsidRPr="00F5774D" w:rsidDel="002125FD">
          <w:rPr>
            <w:rFonts w:ascii="Times New Roman" w:hAnsi="Times New Roman" w:cs="Times New Roman"/>
            <w:sz w:val="24"/>
            <w:lang w:val="en-US"/>
          </w:rPr>
          <w:delText xml:space="preserve">2013; Negash </w:delText>
        </w:r>
        <w:r w:rsidRPr="00F5774D" w:rsidDel="002125FD">
          <w:rPr>
            <w:rFonts w:ascii="Times New Roman" w:hAnsi="Times New Roman" w:cs="Times New Roman"/>
            <w:i/>
            <w:sz w:val="24"/>
            <w:lang w:val="en-US"/>
          </w:rPr>
          <w:delText>et al.</w:delText>
        </w:r>
        <w:r w:rsidRPr="00F5774D" w:rsidDel="002125FD">
          <w:rPr>
            <w:rFonts w:ascii="Times New Roman" w:hAnsi="Times New Roman" w:cs="Times New Roman"/>
            <w:sz w:val="24"/>
            <w:lang w:val="en-US"/>
          </w:rPr>
          <w:delText xml:space="preserve"> 2020). However, the strong morphological changes are not synchronous with the increasing consumption of C</w:delText>
        </w:r>
        <w:r w:rsidRPr="00F5774D" w:rsidDel="002125FD">
          <w:rPr>
            <w:rFonts w:ascii="Times New Roman" w:hAnsi="Times New Roman" w:cs="Times New Roman"/>
            <w:sz w:val="24"/>
            <w:vertAlign w:val="subscript"/>
            <w:lang w:val="en-US"/>
          </w:rPr>
          <w:delText>4</w:delText>
        </w:r>
        <w:r w:rsidRPr="00F5774D" w:rsidDel="002125FD">
          <w:rPr>
            <w:rFonts w:ascii="Times New Roman" w:hAnsi="Times New Roman" w:cs="Times New Roman"/>
            <w:sz w:val="24"/>
            <w:lang w:val="en-US"/>
          </w:rPr>
          <w:delText xml:space="preserve"> plants</w:delText>
        </w:r>
        <w:r w:rsidR="00796878" w:rsidRPr="00F5774D" w:rsidDel="002125FD">
          <w:rPr>
            <w:rFonts w:ascii="Times New Roman" w:hAnsi="Times New Roman" w:cs="Times New Roman"/>
            <w:sz w:val="24"/>
            <w:lang w:val="en-US"/>
          </w:rPr>
          <w:delText xml:space="preserve">, i.e. </w:delText>
        </w:r>
        <w:r w:rsidRPr="00F5774D" w:rsidDel="002125FD">
          <w:rPr>
            <w:rFonts w:ascii="Times New Roman" w:hAnsi="Times New Roman" w:cs="Times New Roman"/>
            <w:sz w:val="24"/>
            <w:lang w:val="en-US"/>
          </w:rPr>
          <w:delText>mos</w:delText>
        </w:r>
        <w:r w:rsidR="003F756E" w:rsidRPr="00F5774D" w:rsidDel="002125FD">
          <w:rPr>
            <w:rFonts w:ascii="Times New Roman" w:hAnsi="Times New Roman" w:cs="Times New Roman"/>
            <w:sz w:val="24"/>
            <w:lang w:val="en-US"/>
          </w:rPr>
          <w:delText>tly graminoids</w:delText>
        </w:r>
        <w:r w:rsidR="006C7114" w:rsidRPr="00F5774D" w:rsidDel="002125FD">
          <w:rPr>
            <w:rFonts w:ascii="Times New Roman" w:hAnsi="Times New Roman" w:cs="Times New Roman"/>
            <w:sz w:val="24"/>
            <w:lang w:val="en-US"/>
          </w:rPr>
          <w:delText xml:space="preserve"> (</w:delText>
        </w:r>
        <w:r w:rsidR="003F756E" w:rsidRPr="00F5774D" w:rsidDel="002125FD">
          <w:rPr>
            <w:rFonts w:ascii="Times New Roman" w:hAnsi="Times New Roman" w:cs="Times New Roman"/>
            <w:sz w:val="24"/>
            <w:lang w:val="en-US"/>
          </w:rPr>
          <w:delText>such as grasses</w:delText>
        </w:r>
        <w:r w:rsidR="006C7114" w:rsidRPr="00F5774D" w:rsidDel="002125FD">
          <w:rPr>
            <w:rFonts w:ascii="Times New Roman" w:hAnsi="Times New Roman" w:cs="Times New Roman"/>
            <w:sz w:val="24"/>
            <w:lang w:val="en-US"/>
          </w:rPr>
          <w:delText xml:space="preserve"> and</w:delText>
        </w:r>
        <w:r w:rsidR="003F756E" w:rsidRPr="00F5774D" w:rsidDel="002125FD">
          <w:rPr>
            <w:rFonts w:ascii="Times New Roman" w:hAnsi="Times New Roman" w:cs="Times New Roman"/>
            <w:sz w:val="24"/>
            <w:lang w:val="en-US"/>
          </w:rPr>
          <w:delText xml:space="preserve"> </w:delText>
        </w:r>
        <w:r w:rsidRPr="00F5774D" w:rsidDel="002125FD">
          <w:rPr>
            <w:rFonts w:ascii="Times New Roman" w:hAnsi="Times New Roman" w:cs="Times New Roman"/>
            <w:sz w:val="24"/>
            <w:lang w:val="en-US"/>
          </w:rPr>
          <w:delText>sedges</w:delText>
        </w:r>
        <w:r w:rsidR="006C7114" w:rsidRPr="00F5774D" w:rsidDel="002125FD">
          <w:rPr>
            <w:rFonts w:ascii="Times New Roman" w:hAnsi="Times New Roman" w:cs="Times New Roman"/>
            <w:sz w:val="24"/>
            <w:lang w:val="en-US"/>
          </w:rPr>
          <w:delText>)</w:delText>
        </w:r>
        <w:r w:rsidR="003F756E" w:rsidRPr="00F5774D" w:rsidDel="002125FD">
          <w:rPr>
            <w:rFonts w:ascii="Times New Roman" w:hAnsi="Times New Roman" w:cs="Times New Roman"/>
            <w:sz w:val="24"/>
            <w:lang w:val="en-US"/>
          </w:rPr>
          <w:delText xml:space="preserve"> and amaranths</w:delText>
        </w:r>
        <w:r w:rsidRPr="00F5774D" w:rsidDel="002125FD">
          <w:rPr>
            <w:rFonts w:ascii="Times New Roman" w:hAnsi="Times New Roman" w:cs="Times New Roman"/>
            <w:sz w:val="24"/>
            <w:lang w:val="en-US"/>
          </w:rPr>
          <w:delText>. At Shungura, a notable shift toward a C</w:delText>
        </w:r>
        <w:r w:rsidRPr="00F5774D" w:rsidDel="002125FD">
          <w:rPr>
            <w:rFonts w:ascii="Times New Roman" w:hAnsi="Times New Roman" w:cs="Times New Roman"/>
            <w:sz w:val="24"/>
            <w:vertAlign w:val="subscript"/>
            <w:lang w:val="en-US"/>
          </w:rPr>
          <w:delText>4</w:delText>
        </w:r>
        <w:r w:rsidRPr="00F5774D" w:rsidDel="002125FD">
          <w:rPr>
            <w:rFonts w:ascii="Times New Roman" w:hAnsi="Times New Roman" w:cs="Times New Roman"/>
            <w:sz w:val="24"/>
            <w:lang w:val="en-US"/>
          </w:rPr>
          <w:delText xml:space="preserve">-dominated diet is observed from Member B to </w:delText>
        </w:r>
        <w:r w:rsidR="003F756E" w:rsidRPr="00F5774D" w:rsidDel="002125FD">
          <w:rPr>
            <w:rFonts w:ascii="Times New Roman" w:hAnsi="Times New Roman" w:cs="Times New Roman"/>
            <w:sz w:val="24"/>
            <w:lang w:val="en-US"/>
          </w:rPr>
          <w:delText xml:space="preserve">Member </w:delText>
        </w:r>
        <w:r w:rsidRPr="00F5774D" w:rsidDel="002125FD">
          <w:rPr>
            <w:rFonts w:ascii="Times New Roman" w:hAnsi="Times New Roman" w:cs="Times New Roman"/>
            <w:sz w:val="24"/>
            <w:lang w:val="en-US"/>
          </w:rPr>
          <w:delText xml:space="preserve">C (Bibi </w:delText>
        </w:r>
        <w:r w:rsidRPr="00F5774D" w:rsidDel="002125FD">
          <w:rPr>
            <w:rFonts w:ascii="Times New Roman" w:hAnsi="Times New Roman" w:cs="Times New Roman"/>
            <w:i/>
            <w:sz w:val="24"/>
            <w:lang w:val="en-US"/>
          </w:rPr>
          <w:delText>et al.</w:delText>
        </w:r>
        <w:r w:rsidRPr="00F5774D" w:rsidDel="002125FD">
          <w:rPr>
            <w:rFonts w:ascii="Times New Roman" w:hAnsi="Times New Roman" w:cs="Times New Roman"/>
            <w:sz w:val="24"/>
            <w:lang w:val="en-US"/>
          </w:rPr>
          <w:delText xml:space="preserve"> 2013; Negash </w:delText>
        </w:r>
        <w:r w:rsidRPr="00F5774D" w:rsidDel="002125FD">
          <w:rPr>
            <w:rFonts w:ascii="Times New Roman" w:hAnsi="Times New Roman" w:cs="Times New Roman"/>
            <w:i/>
            <w:sz w:val="24"/>
            <w:lang w:val="en-US"/>
          </w:rPr>
          <w:delText>et al.</w:delText>
        </w:r>
        <w:r w:rsidRPr="00F5774D" w:rsidDel="002125FD">
          <w:rPr>
            <w:rFonts w:ascii="Times New Roman" w:hAnsi="Times New Roman" w:cs="Times New Roman"/>
            <w:sz w:val="24"/>
            <w:lang w:val="en-US"/>
          </w:rPr>
          <w:delText xml:space="preserve"> 2020) whereas </w:delText>
        </w:r>
        <w:r w:rsidR="003F756E" w:rsidRPr="00F5774D" w:rsidDel="002125FD">
          <w:rPr>
            <w:rFonts w:ascii="Times New Roman" w:hAnsi="Times New Roman" w:cs="Times New Roman"/>
            <w:sz w:val="24"/>
            <w:lang w:val="en-US"/>
          </w:rPr>
          <w:delText>dental morphological changes are</w:delText>
        </w:r>
        <w:r w:rsidRPr="00F5774D" w:rsidDel="002125FD">
          <w:rPr>
            <w:rFonts w:ascii="Times New Roman" w:hAnsi="Times New Roman" w:cs="Times New Roman"/>
            <w:sz w:val="24"/>
            <w:lang w:val="en-US"/>
          </w:rPr>
          <w:delText xml:space="preserve"> rather progressive, with a shift at about 1.5 Ma </w:delText>
        </w:r>
        <w:r w:rsidR="00566443" w:rsidRPr="00F5774D" w:rsidDel="002125FD">
          <w:rPr>
            <w:rFonts w:ascii="Times New Roman" w:hAnsi="Times New Roman" w:cs="Times New Roman"/>
            <w:sz w:val="24"/>
            <w:lang w:val="en-US"/>
          </w:rPr>
          <w:delText>to much more derived species with more elongated and hypsodont third molars</w:delText>
        </w:r>
        <w:r w:rsidR="00645073" w:rsidRPr="00F5774D" w:rsidDel="002125FD">
          <w:rPr>
            <w:rFonts w:ascii="Times New Roman" w:hAnsi="Times New Roman" w:cs="Times New Roman"/>
            <w:sz w:val="24"/>
            <w:lang w:val="en-US"/>
          </w:rPr>
          <w:delText xml:space="preserve"> (Souron</w:delText>
        </w:r>
        <w:r w:rsidRPr="00F5774D" w:rsidDel="002125FD">
          <w:rPr>
            <w:rFonts w:ascii="Times New Roman" w:hAnsi="Times New Roman" w:cs="Times New Roman"/>
            <w:sz w:val="24"/>
            <w:lang w:val="en-US"/>
          </w:rPr>
          <w:delText xml:space="preserve"> 2012). In addition, two recent studies suggested that </w:delText>
        </w:r>
        <w:r w:rsidRPr="00F5774D" w:rsidDel="002125FD">
          <w:rPr>
            <w:rFonts w:ascii="Times New Roman" w:hAnsi="Times New Roman" w:cs="Times New Roman"/>
            <w:i/>
            <w:sz w:val="24"/>
            <w:lang w:val="en-US"/>
          </w:rPr>
          <w:delText>Kolpochoerus</w:delText>
        </w:r>
        <w:r w:rsidRPr="00F5774D" w:rsidDel="002125FD">
          <w:rPr>
            <w:rFonts w:ascii="Times New Roman" w:hAnsi="Times New Roman" w:cs="Times New Roman"/>
            <w:sz w:val="24"/>
            <w:lang w:val="en-US"/>
          </w:rPr>
          <w:delText xml:space="preserve"> more likely had a less abrasive diet than typical gra</w:delText>
        </w:r>
        <w:r w:rsidR="0066496F" w:rsidRPr="00F5774D" w:rsidDel="002125FD">
          <w:rPr>
            <w:rFonts w:ascii="Times New Roman" w:hAnsi="Times New Roman" w:cs="Times New Roman"/>
            <w:sz w:val="24"/>
            <w:lang w:val="en-US"/>
          </w:rPr>
          <w:delText>minivorous</w:delText>
        </w:r>
        <w:r w:rsidRPr="00F5774D" w:rsidDel="002125FD">
          <w:rPr>
            <w:rFonts w:ascii="Times New Roman" w:hAnsi="Times New Roman" w:cs="Times New Roman"/>
            <w:sz w:val="24"/>
            <w:lang w:val="en-US"/>
          </w:rPr>
          <w:delText xml:space="preserve"> suids and might have favored more mesic habitats </w:delText>
        </w:r>
        <w:r w:rsidR="00645073" w:rsidRPr="00F5774D" w:rsidDel="002125FD">
          <w:rPr>
            <w:rFonts w:ascii="Times New Roman" w:hAnsi="Times New Roman" w:cs="Times New Roman"/>
            <w:sz w:val="24"/>
            <w:lang w:val="en-US"/>
          </w:rPr>
          <w:delText xml:space="preserve">(Rannikko </w:delText>
        </w:r>
        <w:r w:rsidR="00645073" w:rsidRPr="00F5774D" w:rsidDel="002125FD">
          <w:rPr>
            <w:rFonts w:ascii="Times New Roman" w:hAnsi="Times New Roman" w:cs="Times New Roman"/>
            <w:i/>
            <w:sz w:val="24"/>
            <w:lang w:val="en-US"/>
          </w:rPr>
          <w:delText>et al.</w:delText>
        </w:r>
        <w:r w:rsidRPr="00F5774D" w:rsidDel="002125FD">
          <w:rPr>
            <w:rFonts w:ascii="Times New Roman" w:hAnsi="Times New Roman" w:cs="Times New Roman"/>
            <w:sz w:val="24"/>
            <w:lang w:val="en-US"/>
          </w:rPr>
          <w:delText xml:space="preserve"> 2020; Yang</w:delText>
        </w:r>
        <w:r w:rsidR="00645073" w:rsidRPr="00F5774D" w:rsidDel="002125FD">
          <w:rPr>
            <w:rFonts w:ascii="Times New Roman" w:hAnsi="Times New Roman" w:cs="Times New Roman"/>
            <w:sz w:val="24"/>
            <w:lang w:val="en-US"/>
          </w:rPr>
          <w:delText xml:space="preserve"> </w:delText>
        </w:r>
        <w:r w:rsidR="00645073" w:rsidRPr="00F5774D" w:rsidDel="002125FD">
          <w:rPr>
            <w:rFonts w:ascii="Times New Roman" w:hAnsi="Times New Roman" w:cs="Times New Roman"/>
            <w:i/>
            <w:sz w:val="24"/>
            <w:lang w:val="en-US"/>
          </w:rPr>
          <w:delText>et al.</w:delText>
        </w:r>
        <w:r w:rsidRPr="00F5774D" w:rsidDel="002125FD">
          <w:rPr>
            <w:rFonts w:ascii="Times New Roman" w:hAnsi="Times New Roman" w:cs="Times New Roman"/>
            <w:sz w:val="24"/>
            <w:lang w:val="en-US"/>
          </w:rPr>
          <w:delText xml:space="preserve"> 2022). Thus, more studies are needed for a better </w:delText>
        </w:r>
        <w:r w:rsidR="003F756E" w:rsidRPr="00F5774D" w:rsidDel="002125FD">
          <w:rPr>
            <w:rFonts w:ascii="Times New Roman" w:hAnsi="Times New Roman" w:cs="Times New Roman"/>
            <w:sz w:val="24"/>
            <w:lang w:val="en-US"/>
          </w:rPr>
          <w:delText>appreciation</w:delText>
        </w:r>
        <w:r w:rsidRPr="00F5774D" w:rsidDel="002125FD">
          <w:rPr>
            <w:rFonts w:ascii="Times New Roman" w:hAnsi="Times New Roman" w:cs="Times New Roman"/>
            <w:sz w:val="24"/>
            <w:lang w:val="en-US"/>
          </w:rPr>
          <w:delText xml:space="preserve"> of </w:delText>
        </w:r>
        <w:r w:rsidRPr="00F5774D" w:rsidDel="002125FD">
          <w:rPr>
            <w:rFonts w:ascii="Times New Roman" w:hAnsi="Times New Roman" w:cs="Times New Roman"/>
            <w:i/>
            <w:sz w:val="24"/>
            <w:lang w:val="en-US"/>
          </w:rPr>
          <w:delText xml:space="preserve">Kolpochoerus </w:delText>
        </w:r>
        <w:r w:rsidRPr="00F5774D" w:rsidDel="002125FD">
          <w:rPr>
            <w:rFonts w:ascii="Times New Roman" w:hAnsi="Times New Roman" w:cs="Times New Roman"/>
            <w:sz w:val="24"/>
            <w:lang w:val="en-US"/>
          </w:rPr>
          <w:delText>paleoecology</w:delText>
        </w:r>
        <w:r w:rsidRPr="00F5774D" w:rsidDel="002125FD">
          <w:rPr>
            <w:rFonts w:ascii="Times New Roman" w:hAnsi="Times New Roman" w:cs="Times New Roman"/>
            <w:i/>
            <w:sz w:val="24"/>
            <w:lang w:val="en-US"/>
          </w:rPr>
          <w:delText>.</w:delText>
        </w:r>
      </w:del>
      <w:moveFromRangeStart w:id="84" w:author="Louail Margot" w:date="2024-03-16T11:14:00Z" w:name="move161480086"/>
      <w:moveFrom w:id="85" w:author="Louail Margot" w:date="2024-03-16T11:14:00Z">
        <w:r w:rsidRPr="00F5774D" w:rsidDel="00BE68F1">
          <w:rPr>
            <w:rFonts w:ascii="Times New Roman" w:hAnsi="Times New Roman" w:cs="Times New Roman"/>
            <w:sz w:val="24"/>
            <w:lang w:val="en-US"/>
          </w:rPr>
          <w:t>Because dietary proxies record the diet over different timescales, it is not surprising that dental morphology and enamel stable carbon composition do not reflect similar dieta</w:t>
        </w:r>
        <w:r w:rsidR="00896797" w:rsidRPr="00F5774D" w:rsidDel="00BE68F1">
          <w:rPr>
            <w:rFonts w:ascii="Times New Roman" w:hAnsi="Times New Roman" w:cs="Times New Roman"/>
            <w:sz w:val="24"/>
            <w:lang w:val="en-US"/>
          </w:rPr>
          <w:t>ry habits (Davis &amp; Pineda Munoz</w:t>
        </w:r>
        <w:r w:rsidRPr="00F5774D" w:rsidDel="00BE68F1">
          <w:rPr>
            <w:rFonts w:ascii="Times New Roman" w:hAnsi="Times New Roman" w:cs="Times New Roman"/>
            <w:sz w:val="24"/>
            <w:lang w:val="en-US"/>
          </w:rPr>
          <w:t xml:space="preserve"> 2016). As already pointed out fo</w:t>
        </w:r>
        <w:r w:rsidR="00896797" w:rsidRPr="00F5774D" w:rsidDel="00BE68F1">
          <w:rPr>
            <w:rFonts w:ascii="Times New Roman" w:hAnsi="Times New Roman" w:cs="Times New Roman"/>
            <w:sz w:val="24"/>
            <w:lang w:val="en-US"/>
          </w:rPr>
          <w:t>r extinct African suids (Souron</w:t>
        </w:r>
        <w:r w:rsidRPr="00F5774D" w:rsidDel="00BE68F1">
          <w:rPr>
            <w:rFonts w:ascii="Times New Roman" w:hAnsi="Times New Roman" w:cs="Times New Roman"/>
            <w:sz w:val="24"/>
            <w:lang w:val="en-US"/>
          </w:rPr>
          <w:t xml:space="preserve"> 2017), it is crucial to have a more integrative approach combining different and complementary paleoecological proxies to improve inferences of past diets, and then to better understand the relationships between </w:t>
        </w:r>
        <w:r w:rsidR="00F738CD" w:rsidRPr="00F5774D" w:rsidDel="00BE68F1">
          <w:rPr>
            <w:rFonts w:ascii="Times New Roman" w:hAnsi="Times New Roman" w:cs="Times New Roman"/>
            <w:sz w:val="24"/>
            <w:lang w:val="en-US"/>
          </w:rPr>
          <w:t>feeding habits</w:t>
        </w:r>
        <w:r w:rsidRPr="00F5774D" w:rsidDel="00BE68F1">
          <w:rPr>
            <w:rFonts w:ascii="Times New Roman" w:hAnsi="Times New Roman" w:cs="Times New Roman"/>
            <w:sz w:val="24"/>
            <w:lang w:val="en-US"/>
          </w:rPr>
          <w:t>, morphology</w:t>
        </w:r>
        <w:r w:rsidR="00AE285A" w:rsidRPr="00F5774D" w:rsidDel="00BE68F1">
          <w:rPr>
            <w:rFonts w:ascii="Times New Roman" w:hAnsi="Times New Roman" w:cs="Times New Roman"/>
            <w:sz w:val="24"/>
            <w:lang w:val="en-US"/>
          </w:rPr>
          <w:t>,</w:t>
        </w:r>
        <w:r w:rsidRPr="00F5774D" w:rsidDel="00BE68F1">
          <w:rPr>
            <w:rFonts w:ascii="Times New Roman" w:hAnsi="Times New Roman" w:cs="Times New Roman"/>
            <w:sz w:val="24"/>
            <w:lang w:val="en-US"/>
          </w:rPr>
          <w:t xml:space="preserve"> and environmental constraints. Among paleoecological proxies, dental microwear is highly dependent on the physical properties of masticated food items (e.g.</w:t>
        </w:r>
        <w:r w:rsidR="00AE285A" w:rsidRPr="00F5774D" w:rsidDel="00BE68F1">
          <w:rPr>
            <w:rFonts w:ascii="Times New Roman" w:hAnsi="Times New Roman" w:cs="Times New Roman"/>
            <w:sz w:val="24"/>
            <w:lang w:val="en-US"/>
          </w:rPr>
          <w:t>,</w:t>
        </w:r>
        <w:r w:rsidRPr="00F5774D" w:rsidDel="00BE68F1">
          <w:rPr>
            <w:rFonts w:ascii="Times New Roman" w:hAnsi="Times New Roman" w:cs="Times New Roman"/>
            <w:sz w:val="24"/>
            <w:lang w:val="en-US"/>
          </w:rPr>
          <w:t xml:space="preserve"> L</w:t>
        </w:r>
        <w:r w:rsidR="00896797" w:rsidRPr="00F5774D" w:rsidDel="00BE68F1">
          <w:rPr>
            <w:rFonts w:ascii="Times New Roman" w:hAnsi="Times New Roman" w:cs="Times New Roman"/>
            <w:sz w:val="24"/>
            <w:lang w:val="en-US"/>
          </w:rPr>
          <w:t xml:space="preserve">ucas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2013, 2014; Daegling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2016; Merceron </w:t>
        </w:r>
        <w:r w:rsidR="00896797"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2016), and records the diet over a short timescale, few weeks or months before death </w:t>
        </w:r>
        <w:r w:rsidR="00896797" w:rsidRPr="00F5774D" w:rsidDel="00BE68F1">
          <w:rPr>
            <w:rFonts w:ascii="Times New Roman" w:hAnsi="Times New Roman" w:cs="Times New Roman"/>
            <w:sz w:val="24"/>
            <w:lang w:val="en-US"/>
          </w:rPr>
          <w:t xml:space="preserve">(Teaford &amp; Oyen 1989; Teaford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2017, 2021; Winkler </w:t>
        </w:r>
        <w:r w:rsidR="00896797"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2020). In recent years, Dental Microwear Texture Analysis (DMTA) has proved its efficiency in detecting dietary differences between species (e.g.</w:t>
        </w:r>
        <w:r w:rsidR="00AE285A" w:rsidRPr="00F5774D" w:rsidDel="00BE68F1">
          <w:rPr>
            <w:rFonts w:ascii="Times New Roman" w:hAnsi="Times New Roman" w:cs="Times New Roman"/>
            <w:sz w:val="24"/>
            <w:lang w:val="en-US"/>
          </w:rPr>
          <w:t>,</w:t>
        </w:r>
        <w:r w:rsidR="00896797" w:rsidRPr="00F5774D" w:rsidDel="00BE68F1">
          <w:rPr>
            <w:rFonts w:ascii="Times New Roman" w:hAnsi="Times New Roman" w:cs="Times New Roman"/>
            <w:sz w:val="24"/>
            <w:lang w:val="en-US"/>
          </w:rPr>
          <w:t xml:space="preserve"> R. S. Scott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2006, 2012; J. R. Scott 2012; Schulz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2013; Merceron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2021; Hullot </w:t>
        </w:r>
        <w:r w:rsidR="00896797"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2021), as well as small variations within species </w:t>
        </w:r>
        <w:r w:rsidR="00896797" w:rsidRPr="00F5774D" w:rsidDel="00BE68F1">
          <w:rPr>
            <w:rFonts w:ascii="Times New Roman" w:hAnsi="Times New Roman" w:cs="Times New Roman"/>
            <w:sz w:val="24"/>
            <w:lang w:val="en-US"/>
          </w:rPr>
          <w:t xml:space="preserve">or populations (Merceron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2010, 2014; Berlioz </w:t>
        </w:r>
        <w:r w:rsidR="00896797" w:rsidRPr="00F5774D" w:rsidDel="00BE68F1">
          <w:rPr>
            <w:rFonts w:ascii="Times New Roman" w:hAnsi="Times New Roman" w:cs="Times New Roman"/>
            <w:i/>
            <w:sz w:val="24"/>
            <w:lang w:val="en-US"/>
          </w:rPr>
          <w:t>et al.</w:t>
        </w:r>
        <w:r w:rsidR="00896797" w:rsidRPr="00F5774D" w:rsidDel="00BE68F1">
          <w:rPr>
            <w:rFonts w:ascii="Times New Roman" w:hAnsi="Times New Roman" w:cs="Times New Roman"/>
            <w:sz w:val="24"/>
            <w:lang w:val="en-US"/>
          </w:rPr>
          <w:t xml:space="preserve"> 2017; Percher </w:t>
        </w:r>
        <w:r w:rsidR="00896797"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2017). Thus, this methodology has been widely employed to infer past dietary habits </w:t>
        </w:r>
        <w:r w:rsidRPr="00F5774D" w:rsidDel="00BE68F1">
          <w:rPr>
            <w:rFonts w:ascii="Times New Roman" w:hAnsi="Times New Roman" w:cs="Times New Roman"/>
            <w:sz w:val="24"/>
            <w:szCs w:val="24"/>
            <w:lang w:val="en-US"/>
          </w:rPr>
          <w:t>(</w:t>
        </w:r>
        <w:r w:rsidR="00AE285A" w:rsidRPr="00F5774D" w:rsidDel="00BE68F1">
          <w:rPr>
            <w:rFonts w:ascii="Times New Roman" w:hAnsi="Times New Roman" w:cs="Times New Roman"/>
            <w:sz w:val="24"/>
            <w:szCs w:val="24"/>
            <w:lang w:val="en-US"/>
          </w:rPr>
          <w:t xml:space="preserve">e.g., </w:t>
        </w:r>
        <w:r w:rsidR="00896797" w:rsidRPr="00F5774D" w:rsidDel="00BE68F1">
          <w:rPr>
            <w:rFonts w:ascii="Times New Roman" w:hAnsi="Times New Roman" w:cs="Times New Roman"/>
            <w:sz w:val="24"/>
            <w:szCs w:val="24"/>
            <w:lang w:val="en-US"/>
          </w:rPr>
          <w:t xml:space="preserve">Ungar </w:t>
        </w:r>
        <w:r w:rsidR="00896797" w:rsidRPr="00F5774D" w:rsidDel="00BE68F1">
          <w:rPr>
            <w:rFonts w:ascii="Times New Roman" w:hAnsi="Times New Roman" w:cs="Times New Roman"/>
            <w:i/>
            <w:sz w:val="24"/>
            <w:szCs w:val="24"/>
            <w:lang w:val="en-US"/>
          </w:rPr>
          <w:t>et al.</w:t>
        </w:r>
        <w:r w:rsidR="00896797" w:rsidRPr="00F5774D" w:rsidDel="00BE68F1">
          <w:rPr>
            <w:rFonts w:ascii="Times New Roman" w:hAnsi="Times New Roman" w:cs="Times New Roman"/>
            <w:sz w:val="24"/>
            <w:szCs w:val="24"/>
            <w:lang w:val="en-US"/>
          </w:rPr>
          <w:t xml:space="preserve"> 2008, 2017; Berlioz </w:t>
        </w:r>
        <w:r w:rsidR="00896797" w:rsidRPr="00F5774D" w:rsidDel="00BE68F1">
          <w:rPr>
            <w:rFonts w:ascii="Times New Roman" w:hAnsi="Times New Roman" w:cs="Times New Roman"/>
            <w:i/>
            <w:sz w:val="24"/>
            <w:szCs w:val="24"/>
            <w:lang w:val="en-US"/>
          </w:rPr>
          <w:t>et al.</w:t>
        </w:r>
        <w:r w:rsidR="00896797" w:rsidRPr="00F5774D" w:rsidDel="00BE68F1">
          <w:rPr>
            <w:rFonts w:ascii="Times New Roman" w:hAnsi="Times New Roman" w:cs="Times New Roman"/>
            <w:sz w:val="24"/>
            <w:szCs w:val="24"/>
            <w:lang w:val="en-US"/>
          </w:rPr>
          <w:t xml:space="preserve"> 2018; Blondel </w:t>
        </w:r>
        <w:r w:rsidR="00896797" w:rsidRPr="00F5774D" w:rsidDel="00BE68F1">
          <w:rPr>
            <w:rFonts w:ascii="Times New Roman" w:hAnsi="Times New Roman" w:cs="Times New Roman"/>
            <w:i/>
            <w:sz w:val="24"/>
            <w:szCs w:val="24"/>
            <w:lang w:val="en-US"/>
          </w:rPr>
          <w:t>et al.</w:t>
        </w:r>
        <w:r w:rsidRPr="00F5774D" w:rsidDel="00BE68F1">
          <w:rPr>
            <w:rFonts w:ascii="Times New Roman" w:hAnsi="Times New Roman" w:cs="Times New Roman"/>
            <w:sz w:val="24"/>
            <w:szCs w:val="24"/>
            <w:lang w:val="en-US"/>
          </w:rPr>
          <w:t xml:space="preserve"> 2018,</w:t>
        </w:r>
        <w:r w:rsidR="00896797" w:rsidRPr="00F5774D" w:rsidDel="00BE68F1">
          <w:rPr>
            <w:rFonts w:ascii="Times New Roman" w:hAnsi="Times New Roman" w:cs="Times New Roman"/>
            <w:sz w:val="24"/>
            <w:szCs w:val="24"/>
            <w:lang w:val="en-US"/>
          </w:rPr>
          <w:t xml:space="preserve"> 2022; Martin </w:t>
        </w:r>
        <w:r w:rsidR="00896797" w:rsidRPr="00F5774D" w:rsidDel="00BE68F1">
          <w:rPr>
            <w:rFonts w:ascii="Times New Roman" w:hAnsi="Times New Roman" w:cs="Times New Roman"/>
            <w:i/>
            <w:sz w:val="24"/>
            <w:szCs w:val="24"/>
            <w:lang w:val="en-US"/>
          </w:rPr>
          <w:t>et al.</w:t>
        </w:r>
        <w:r w:rsidR="00896797" w:rsidRPr="00F5774D" w:rsidDel="00BE68F1">
          <w:rPr>
            <w:rFonts w:ascii="Times New Roman" w:hAnsi="Times New Roman" w:cs="Times New Roman"/>
            <w:sz w:val="24"/>
            <w:szCs w:val="24"/>
            <w:lang w:val="en-US"/>
          </w:rPr>
          <w:t xml:space="preserve"> 2018; Merceron </w:t>
        </w:r>
        <w:r w:rsidR="00896797" w:rsidRPr="00F5774D" w:rsidDel="00BE68F1">
          <w:rPr>
            <w:rFonts w:ascii="Times New Roman" w:hAnsi="Times New Roman" w:cs="Times New Roman"/>
            <w:i/>
            <w:sz w:val="24"/>
            <w:szCs w:val="24"/>
            <w:lang w:val="en-US"/>
          </w:rPr>
          <w:t>et al.</w:t>
        </w:r>
        <w:r w:rsidR="00896797" w:rsidRPr="00F5774D" w:rsidDel="00BE68F1">
          <w:rPr>
            <w:rFonts w:ascii="Times New Roman" w:hAnsi="Times New Roman" w:cs="Times New Roman"/>
            <w:sz w:val="24"/>
            <w:szCs w:val="24"/>
            <w:lang w:val="en-US"/>
          </w:rPr>
          <w:t xml:space="preserve"> 2018, 2021; Hullot </w:t>
        </w:r>
        <w:r w:rsidR="00896797" w:rsidRPr="00F5774D" w:rsidDel="00BE68F1">
          <w:rPr>
            <w:rFonts w:ascii="Times New Roman" w:hAnsi="Times New Roman" w:cs="Times New Roman"/>
            <w:i/>
            <w:sz w:val="24"/>
            <w:szCs w:val="24"/>
            <w:lang w:val="en-US"/>
          </w:rPr>
          <w:t>et al.</w:t>
        </w:r>
        <w:r w:rsidRPr="00F5774D" w:rsidDel="00BE68F1">
          <w:rPr>
            <w:rFonts w:ascii="Times New Roman" w:hAnsi="Times New Roman" w:cs="Times New Roman"/>
            <w:sz w:val="24"/>
            <w:szCs w:val="24"/>
            <w:lang w:val="en-US"/>
          </w:rPr>
          <w:t xml:space="preserve"> 2021)</w:t>
        </w:r>
        <w:r w:rsidRPr="00F5774D" w:rsidDel="00BE68F1">
          <w:rPr>
            <w:rFonts w:ascii="Times New Roman" w:hAnsi="Times New Roman" w:cs="Times New Roman"/>
            <w:sz w:val="24"/>
            <w:lang w:val="en-US"/>
          </w:rPr>
          <w:t xml:space="preserve">. Nevertheless, to date, only few studies </w:t>
        </w:r>
        <w:r w:rsidR="00700E44" w:rsidRPr="00F5774D" w:rsidDel="00BE68F1">
          <w:rPr>
            <w:rFonts w:ascii="Times New Roman" w:hAnsi="Times New Roman" w:cs="Times New Roman"/>
            <w:sz w:val="24"/>
            <w:lang w:val="en-US"/>
          </w:rPr>
          <w:t xml:space="preserve">have </w:t>
        </w:r>
        <w:r w:rsidRPr="00F5774D" w:rsidDel="00BE68F1">
          <w:rPr>
            <w:rFonts w:ascii="Times New Roman" w:hAnsi="Times New Roman" w:cs="Times New Roman"/>
            <w:sz w:val="24"/>
            <w:lang w:val="en-US"/>
          </w:rPr>
          <w:t xml:space="preserve">applied DMTA on extant or extinct suids </w:t>
        </w:r>
        <w:r w:rsidR="003B6E4A" w:rsidRPr="00F5774D" w:rsidDel="00BE68F1">
          <w:rPr>
            <w:rFonts w:ascii="Times New Roman" w:hAnsi="Times New Roman" w:cs="Times New Roman"/>
            <w:sz w:val="24"/>
            <w:lang w:val="en-US"/>
          </w:rPr>
          <w:t xml:space="preserve">(Souron </w:t>
        </w:r>
        <w:r w:rsidR="003B6E4A"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2015</w:t>
        </w:r>
        <w:r w:rsidR="003B6E4A" w:rsidRPr="00F5774D" w:rsidDel="00BE68F1">
          <w:rPr>
            <w:rFonts w:ascii="Times New Roman" w:hAnsi="Times New Roman" w:cs="Times New Roman"/>
            <w:sz w:val="24"/>
            <w:lang w:val="en-US"/>
          </w:rPr>
          <w:t>b</w:t>
        </w:r>
        <w:r w:rsidR="00792601" w:rsidRPr="00F5774D" w:rsidDel="00BE68F1">
          <w:rPr>
            <w:rFonts w:ascii="Times New Roman" w:hAnsi="Times New Roman" w:cs="Times New Roman"/>
            <w:sz w:val="24"/>
            <w:lang w:val="en-US"/>
          </w:rPr>
          <w:t xml:space="preserve">; Ungar </w:t>
        </w:r>
        <w:r w:rsidR="00792601"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2017; Yamada </w:t>
        </w:r>
        <w:r w:rsidRPr="00F5774D" w:rsidDel="00BE68F1">
          <w:rPr>
            <w:rFonts w:ascii="Times New Roman" w:hAnsi="Times New Roman" w:cs="Times New Roman"/>
            <w:i/>
            <w:sz w:val="24"/>
            <w:lang w:val="en-US"/>
          </w:rPr>
          <w:lastRenderedPageBreak/>
          <w:t>et al.</w:t>
        </w:r>
        <w:r w:rsidR="00792601" w:rsidRPr="00F5774D" w:rsidDel="00BE68F1">
          <w:rPr>
            <w:rFonts w:ascii="Times New Roman" w:hAnsi="Times New Roman" w:cs="Times New Roman"/>
            <w:sz w:val="24"/>
            <w:lang w:val="en-US"/>
          </w:rPr>
          <w:t xml:space="preserve"> 2018, 2021; Lazagabaster 2019; Louail </w:t>
        </w:r>
        <w:r w:rsidR="00792601" w:rsidRPr="00F5774D" w:rsidDel="00BE68F1">
          <w:rPr>
            <w:rFonts w:ascii="Times New Roman" w:hAnsi="Times New Roman" w:cs="Times New Roman"/>
            <w:i/>
            <w:sz w:val="24"/>
            <w:lang w:val="en-US"/>
          </w:rPr>
          <w:t>et al.</w:t>
        </w:r>
        <w:r w:rsidRPr="00F5774D" w:rsidDel="00BE68F1">
          <w:rPr>
            <w:rFonts w:ascii="Times New Roman" w:hAnsi="Times New Roman" w:cs="Times New Roman"/>
            <w:sz w:val="24"/>
            <w:lang w:val="en-US"/>
          </w:rPr>
          <w:t xml:space="preserve"> 2021</w:t>
        </w:r>
        <w:r w:rsidR="00856F2B" w:rsidRPr="00F5774D" w:rsidDel="00BE68F1">
          <w:rPr>
            <w:rFonts w:ascii="Times New Roman" w:hAnsi="Times New Roman" w:cs="Times New Roman"/>
            <w:sz w:val="24"/>
            <w:lang w:val="en-US"/>
          </w:rPr>
          <w:t>, 2022</w:t>
        </w:r>
        <w:r w:rsidRPr="00F5774D" w:rsidDel="00BE68F1">
          <w:rPr>
            <w:rFonts w:ascii="Times New Roman" w:hAnsi="Times New Roman" w:cs="Times New Roman"/>
            <w:sz w:val="24"/>
            <w:lang w:val="en-US"/>
          </w:rPr>
          <w:t xml:space="preserve">) and none has yet focused on DMT of </w:t>
        </w:r>
        <w:r w:rsidR="00B95E6A" w:rsidRPr="00F5774D" w:rsidDel="00BE68F1">
          <w:rPr>
            <w:rFonts w:ascii="Times New Roman" w:hAnsi="Times New Roman" w:cs="Times New Roman"/>
            <w:i/>
            <w:sz w:val="24"/>
            <w:lang w:val="en-US"/>
          </w:rPr>
          <w:t xml:space="preserve">Kolpochoerus </w:t>
        </w:r>
        <w:r w:rsidRPr="00F5774D" w:rsidDel="00BE68F1">
          <w:rPr>
            <w:rFonts w:ascii="Times New Roman" w:hAnsi="Times New Roman" w:cs="Times New Roman"/>
            <w:sz w:val="24"/>
            <w:lang w:val="en-US"/>
          </w:rPr>
          <w:t>from the Shungura Formation</w:t>
        </w:r>
      </w:moveFrom>
      <w:moveFromRangeEnd w:id="84"/>
    </w:p>
    <w:p w14:paraId="61F61269" w14:textId="315528B4" w:rsidR="00B779A6" w:rsidRPr="00F5774D" w:rsidRDefault="00B779A6" w:rsidP="00C956B2">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To fill th</w:t>
      </w:r>
      <w:ins w:id="86" w:author="Louail Margot" w:date="2024-03-16T11:22:00Z">
        <w:r w:rsidR="002125FD">
          <w:rPr>
            <w:rFonts w:ascii="Times New Roman" w:hAnsi="Times New Roman" w:cs="Times New Roman"/>
            <w:sz w:val="24"/>
            <w:lang w:val="en-US"/>
          </w:rPr>
          <w:t>e</w:t>
        </w:r>
      </w:ins>
      <w:del w:id="87" w:author="Louail Margot" w:date="2024-03-16T11:22:00Z">
        <w:r w:rsidRPr="00F5774D" w:rsidDel="002125FD">
          <w:rPr>
            <w:rFonts w:ascii="Times New Roman" w:hAnsi="Times New Roman" w:cs="Times New Roman"/>
            <w:sz w:val="24"/>
            <w:lang w:val="en-US"/>
          </w:rPr>
          <w:delText>is</w:delText>
        </w:r>
      </w:del>
      <w:r w:rsidRPr="00F5774D">
        <w:rPr>
          <w:rFonts w:ascii="Times New Roman" w:hAnsi="Times New Roman" w:cs="Times New Roman"/>
          <w:sz w:val="24"/>
          <w:lang w:val="en-US"/>
        </w:rPr>
        <w:t xml:space="preserve"> gap</w:t>
      </w:r>
      <w:ins w:id="88" w:author="Louail Margot" w:date="2024-03-16T11:22:00Z">
        <w:r w:rsidR="002125FD">
          <w:rPr>
            <w:rFonts w:ascii="Times New Roman" w:hAnsi="Times New Roman" w:cs="Times New Roman"/>
            <w:sz w:val="24"/>
            <w:lang w:val="en-US"/>
          </w:rPr>
          <w:t xml:space="preserve"> </w:t>
        </w:r>
        <w:r w:rsidR="002125FD" w:rsidRPr="002125FD">
          <w:rPr>
            <w:rFonts w:ascii="Times New Roman" w:hAnsi="Times New Roman" w:cs="Times New Roman"/>
            <w:sz w:val="24"/>
            <w:lang w:val="en-US"/>
          </w:rPr>
          <w:t>regarding inferences</w:t>
        </w:r>
      </w:ins>
      <w:ins w:id="89" w:author="Louail Margot" w:date="2024-03-18T09:17:00Z">
        <w:r w:rsidR="007C6509">
          <w:rPr>
            <w:rFonts w:ascii="Times New Roman" w:hAnsi="Times New Roman" w:cs="Times New Roman"/>
            <w:sz w:val="24"/>
            <w:lang w:val="en-US"/>
          </w:rPr>
          <w:t xml:space="preserve"> on</w:t>
        </w:r>
      </w:ins>
      <w:ins w:id="90" w:author="Louail Margot" w:date="2024-03-16T11:22:00Z">
        <w:r w:rsidR="002125FD" w:rsidRPr="002125FD">
          <w:rPr>
            <w:rFonts w:ascii="Times New Roman" w:hAnsi="Times New Roman" w:cs="Times New Roman"/>
            <w:sz w:val="24"/>
            <w:lang w:val="en-US"/>
          </w:rPr>
          <w:t xml:space="preserve"> the mechanical properties of </w:t>
        </w:r>
      </w:ins>
      <w:ins w:id="91" w:author="Louail Margot" w:date="2024-03-18T09:18:00Z">
        <w:r w:rsidR="007C6509">
          <w:rPr>
            <w:rFonts w:ascii="Times New Roman" w:hAnsi="Times New Roman" w:cs="Times New Roman"/>
            <w:sz w:val="24"/>
            <w:lang w:val="en-US"/>
          </w:rPr>
          <w:t xml:space="preserve">food materials consumed by </w:t>
        </w:r>
        <w:r w:rsidR="007C6509">
          <w:rPr>
            <w:rFonts w:ascii="Times New Roman" w:hAnsi="Times New Roman" w:cs="Times New Roman"/>
            <w:i/>
            <w:sz w:val="24"/>
            <w:lang w:val="en-US"/>
          </w:rPr>
          <w:t xml:space="preserve">Kolpochoerus </w:t>
        </w:r>
      </w:ins>
      <w:ins w:id="92" w:author="Louail Margot" w:date="2024-03-16T11:22:00Z">
        <w:r w:rsidR="002125FD" w:rsidRPr="002125FD">
          <w:rPr>
            <w:rFonts w:ascii="Times New Roman" w:hAnsi="Times New Roman" w:cs="Times New Roman"/>
            <w:sz w:val="24"/>
            <w:lang w:val="en-US"/>
          </w:rPr>
          <w:t>from the Shungura Formation</w:t>
        </w:r>
      </w:ins>
      <w:r w:rsidRPr="00F5774D">
        <w:rPr>
          <w:rFonts w:ascii="Times New Roman" w:hAnsi="Times New Roman" w:cs="Times New Roman"/>
          <w:sz w:val="24"/>
          <w:lang w:val="en-US"/>
        </w:rPr>
        <w:t xml:space="preserve">, we propose here the first study that measures the DMT variations on </w:t>
      </w:r>
      <w:del w:id="93" w:author="Louail Margot" w:date="2024-03-16T19:09:00Z">
        <w:r w:rsidRPr="00F5774D" w:rsidDel="00576306">
          <w:rPr>
            <w:rFonts w:ascii="Times New Roman" w:hAnsi="Times New Roman" w:cs="Times New Roman"/>
            <w:sz w:val="24"/>
            <w:lang w:val="en-US"/>
          </w:rPr>
          <w:delText>a large sample of extant suids and extinct</w:delText>
        </w:r>
      </w:del>
      <w:ins w:id="94" w:author="Louail Margot" w:date="2024-03-16T19:09:00Z">
        <w:r w:rsidR="00576306">
          <w:rPr>
            <w:rFonts w:ascii="Times New Roman" w:hAnsi="Times New Roman" w:cs="Times New Roman"/>
            <w:sz w:val="24"/>
            <w:lang w:val="en-US"/>
          </w:rPr>
          <w:t>specimens of</w:t>
        </w:r>
      </w:ins>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w:t>
      </w:r>
      <w:del w:id="95" w:author="Louail Margot" w:date="2024-03-16T19:09:00Z">
        <w:r w:rsidRPr="00F5774D" w:rsidDel="00576306">
          <w:rPr>
            <w:rFonts w:ascii="Times New Roman" w:hAnsi="Times New Roman" w:cs="Times New Roman"/>
            <w:sz w:val="24"/>
            <w:lang w:val="en-US"/>
          </w:rPr>
          <w:delText xml:space="preserve">from the Shungura Formation, including specimens </w:delText>
        </w:r>
      </w:del>
      <w:r w:rsidRPr="00F5774D">
        <w:rPr>
          <w:rFonts w:ascii="Times New Roman" w:hAnsi="Times New Roman" w:cs="Times New Roman"/>
          <w:sz w:val="24"/>
          <w:lang w:val="en-US"/>
        </w:rPr>
        <w:t>from Member C to</w:t>
      </w:r>
      <w:r w:rsidR="00155B13" w:rsidRPr="00F5774D">
        <w:rPr>
          <w:rFonts w:ascii="Times New Roman" w:hAnsi="Times New Roman" w:cs="Times New Roman"/>
          <w:sz w:val="24"/>
          <w:lang w:val="en-US"/>
        </w:rPr>
        <w:t xml:space="preserve"> Member</w:t>
      </w:r>
      <w:r w:rsidRPr="00F5774D">
        <w:rPr>
          <w:rFonts w:ascii="Times New Roman" w:hAnsi="Times New Roman" w:cs="Times New Roman"/>
          <w:sz w:val="24"/>
          <w:lang w:val="en-US"/>
        </w:rPr>
        <w:t xml:space="preserve"> L</w:t>
      </w:r>
      <w:ins w:id="96" w:author="Louail Margot" w:date="2024-03-16T19:09:00Z">
        <w:r w:rsidR="00576306">
          <w:rPr>
            <w:rFonts w:ascii="Times New Roman" w:hAnsi="Times New Roman" w:cs="Times New Roman"/>
            <w:sz w:val="24"/>
            <w:lang w:val="en-US"/>
          </w:rPr>
          <w:t xml:space="preserve"> (about ca</w:t>
        </w:r>
      </w:ins>
      <w:ins w:id="97" w:author="Louail Margot" w:date="2024-03-16T19:10:00Z">
        <w:r w:rsidR="00576306">
          <w:rPr>
            <w:rFonts w:ascii="Times New Roman" w:hAnsi="Times New Roman" w:cs="Times New Roman"/>
            <w:sz w:val="24"/>
            <w:lang w:val="en-US"/>
          </w:rPr>
          <w:t>. 2.9</w:t>
        </w:r>
      </w:ins>
      <w:ins w:id="98" w:author="Louail Margot" w:date="2024-03-18T09:18:00Z">
        <w:r w:rsidR="007C6509">
          <w:rPr>
            <w:rFonts w:ascii="Times New Roman" w:hAnsi="Times New Roman" w:cs="Times New Roman"/>
            <w:sz w:val="24"/>
            <w:lang w:val="en-US"/>
          </w:rPr>
          <w:t xml:space="preserve"> Ma</w:t>
        </w:r>
      </w:ins>
      <w:ins w:id="99" w:author="Louail Margot" w:date="2024-03-16T19:10:00Z">
        <w:r w:rsidR="00576306">
          <w:rPr>
            <w:rFonts w:ascii="Times New Roman" w:hAnsi="Times New Roman" w:cs="Times New Roman"/>
            <w:sz w:val="24"/>
            <w:lang w:val="en-US"/>
          </w:rPr>
          <w:t xml:space="preserve"> to 1.0 Ma)</w:t>
        </w:r>
      </w:ins>
      <w:r w:rsidRPr="00F5774D">
        <w:rPr>
          <w:rFonts w:ascii="Times New Roman" w:hAnsi="Times New Roman" w:cs="Times New Roman"/>
          <w:sz w:val="24"/>
          <w:lang w:val="en-US"/>
        </w:rPr>
        <w:t xml:space="preserve">. </w:t>
      </w:r>
      <w:ins w:id="100" w:author="Louail Margot" w:date="2024-03-16T11:23:00Z">
        <w:r w:rsidR="002125FD" w:rsidRPr="002125FD">
          <w:rPr>
            <w:rFonts w:ascii="Times New Roman" w:hAnsi="Times New Roman" w:cs="Times New Roman"/>
            <w:sz w:val="24"/>
            <w:lang w:val="en-US"/>
          </w:rPr>
          <w:t>As such, our study also complements two recent ones, focusing on relative abundances within the</w:t>
        </w:r>
      </w:ins>
      <w:ins w:id="101" w:author="Louail Margot" w:date="2024-03-18T09:18:00Z">
        <w:r w:rsidR="007C6509">
          <w:rPr>
            <w:rFonts w:ascii="Times New Roman" w:hAnsi="Times New Roman" w:cs="Times New Roman"/>
            <w:sz w:val="24"/>
            <w:lang w:val="en-US"/>
          </w:rPr>
          <w:t xml:space="preserve"> family</w:t>
        </w:r>
      </w:ins>
      <w:ins w:id="102" w:author="Louail Margot" w:date="2024-03-16T11:23:00Z">
        <w:r w:rsidR="002125FD" w:rsidRPr="002125FD">
          <w:rPr>
            <w:rFonts w:ascii="Times New Roman" w:hAnsi="Times New Roman" w:cs="Times New Roman"/>
            <w:sz w:val="24"/>
            <w:lang w:val="en-US"/>
          </w:rPr>
          <w:t xml:space="preserve"> Suidae (Rannikko </w:t>
        </w:r>
        <w:r w:rsidR="002125FD" w:rsidRPr="002125FD">
          <w:rPr>
            <w:rFonts w:ascii="Times New Roman" w:hAnsi="Times New Roman" w:cs="Times New Roman"/>
            <w:i/>
            <w:sz w:val="24"/>
            <w:lang w:val="en-US"/>
          </w:rPr>
          <w:t>et al.</w:t>
        </w:r>
        <w:r w:rsidR="002125FD" w:rsidRPr="002125FD">
          <w:rPr>
            <w:rFonts w:ascii="Times New Roman" w:hAnsi="Times New Roman" w:cs="Times New Roman"/>
            <w:sz w:val="24"/>
            <w:lang w:val="en-US"/>
          </w:rPr>
          <w:t xml:space="preserve"> 2020) and on functional occlusal traits (Yang </w:t>
        </w:r>
        <w:r w:rsidR="002125FD" w:rsidRPr="002125FD">
          <w:rPr>
            <w:rFonts w:ascii="Times New Roman" w:hAnsi="Times New Roman" w:cs="Times New Roman"/>
            <w:i/>
            <w:sz w:val="24"/>
            <w:lang w:val="en-US"/>
          </w:rPr>
          <w:t>et al.</w:t>
        </w:r>
        <w:r w:rsidR="002125FD" w:rsidRPr="002125FD">
          <w:rPr>
            <w:rFonts w:ascii="Times New Roman" w:hAnsi="Times New Roman" w:cs="Times New Roman"/>
            <w:sz w:val="24"/>
            <w:lang w:val="en-US"/>
          </w:rPr>
          <w:t xml:space="preserve"> 2022), which have suggested that </w:t>
        </w:r>
        <w:r w:rsidR="002125FD" w:rsidRPr="002125FD">
          <w:rPr>
            <w:rFonts w:ascii="Times New Roman" w:hAnsi="Times New Roman" w:cs="Times New Roman"/>
            <w:i/>
            <w:sz w:val="24"/>
            <w:lang w:val="en-US"/>
          </w:rPr>
          <w:t>Kolpochoerus</w:t>
        </w:r>
        <w:r w:rsidR="002125FD" w:rsidRPr="002125FD">
          <w:rPr>
            <w:rFonts w:ascii="Times New Roman" w:hAnsi="Times New Roman" w:cs="Times New Roman"/>
            <w:sz w:val="24"/>
            <w:lang w:val="en-US"/>
          </w:rPr>
          <w:t xml:space="preserve"> might have had a less abrasive diet than typical graminivorous suids. To better interpret the DMT of </w:t>
        </w:r>
        <w:r w:rsidR="002125FD" w:rsidRPr="002125FD">
          <w:rPr>
            <w:rFonts w:ascii="Times New Roman" w:hAnsi="Times New Roman" w:cs="Times New Roman"/>
            <w:i/>
            <w:sz w:val="24"/>
            <w:lang w:val="en-US"/>
          </w:rPr>
          <w:t>Kolpochoerus</w:t>
        </w:r>
        <w:r w:rsidR="002125FD" w:rsidRPr="002125FD">
          <w:rPr>
            <w:rFonts w:ascii="Times New Roman" w:hAnsi="Times New Roman" w:cs="Times New Roman"/>
            <w:sz w:val="24"/>
            <w:lang w:val="en-US"/>
          </w:rPr>
          <w:t>, we expand the baseline</w:t>
        </w:r>
      </w:ins>
      <w:del w:id="103" w:author="Louail Margot" w:date="2024-03-16T11:23:00Z">
        <w:r w:rsidRPr="00F5774D" w:rsidDel="002125FD">
          <w:rPr>
            <w:rFonts w:ascii="Times New Roman" w:hAnsi="Times New Roman" w:cs="Times New Roman"/>
            <w:sz w:val="24"/>
            <w:lang w:val="en-US"/>
          </w:rPr>
          <w:delText>First, we expand the extant DMT baseline</w:delText>
        </w:r>
      </w:del>
      <w:r w:rsidR="0066496F"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 xml:space="preserve">developed by Souron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w:t>
      </w:r>
      <w:r w:rsidR="003138BC">
        <w:rPr>
          <w:rFonts w:ascii="Times New Roman" w:hAnsi="Times New Roman" w:cs="Times New Roman"/>
          <w:sz w:val="24"/>
          <w:lang w:val="en-US"/>
        </w:rPr>
        <w:t>b</w:t>
      </w:r>
      <w:r w:rsidRPr="00F5774D">
        <w:rPr>
          <w:rFonts w:ascii="Times New Roman" w:hAnsi="Times New Roman" w:cs="Times New Roman"/>
          <w:sz w:val="24"/>
          <w:lang w:val="en-US"/>
        </w:rPr>
        <w:t xml:space="preserve">) and Lazagabaster (2019) by including larger samples of African suids (particularly </w:t>
      </w:r>
      <w:r w:rsidRPr="00F5774D">
        <w:rPr>
          <w:rFonts w:ascii="Times New Roman" w:hAnsi="Times New Roman" w:cs="Times New Roman"/>
          <w:i/>
          <w:sz w:val="24"/>
          <w:lang w:val="en-US"/>
        </w:rPr>
        <w:t>Hylochoerus</w:t>
      </w:r>
      <w:r w:rsidRPr="00F5774D">
        <w:rPr>
          <w:rFonts w:ascii="Times New Roman" w:hAnsi="Times New Roman" w:cs="Times New Roman"/>
          <w:sz w:val="24"/>
          <w:lang w:val="en-US"/>
        </w:rPr>
        <w:t>)</w:t>
      </w:r>
      <w:ins w:id="104" w:author="Louail Margot" w:date="2024-03-16T11:23:00Z">
        <w:r w:rsidR="002125FD">
          <w:rPr>
            <w:rFonts w:ascii="Times New Roman" w:hAnsi="Times New Roman" w:cs="Times New Roman"/>
            <w:sz w:val="24"/>
            <w:lang w:val="en-US"/>
          </w:rPr>
          <w:t xml:space="preserve"> with different dietary habits encompassing the full spectrum from herbivorous to omnivorous</w:t>
        </w:r>
      </w:ins>
      <w:r w:rsidRPr="00F5774D">
        <w:rPr>
          <w:rFonts w:ascii="Times New Roman" w:hAnsi="Times New Roman" w:cs="Times New Roman"/>
          <w:sz w:val="24"/>
          <w:lang w:val="en-US"/>
        </w:rPr>
        <w:t xml:space="preserve">. </w:t>
      </w:r>
      <w:del w:id="105" w:author="Louail Margot" w:date="2024-03-16T11:24:00Z">
        <w:r w:rsidRPr="00F5774D" w:rsidDel="002125FD">
          <w:rPr>
            <w:rFonts w:ascii="Times New Roman" w:hAnsi="Times New Roman" w:cs="Times New Roman"/>
            <w:sz w:val="24"/>
            <w:lang w:val="en-US"/>
          </w:rPr>
          <w:delText xml:space="preserve">We aim at investigating the DMT variations in </w:delText>
        </w:r>
        <w:r w:rsidR="00155B13" w:rsidRPr="00F5774D" w:rsidDel="002125FD">
          <w:rPr>
            <w:rFonts w:ascii="Times New Roman" w:hAnsi="Times New Roman" w:cs="Times New Roman"/>
            <w:sz w:val="24"/>
            <w:lang w:val="en-US"/>
          </w:rPr>
          <w:delText>extant</w:delText>
        </w:r>
        <w:r w:rsidRPr="00F5774D" w:rsidDel="002125FD">
          <w:rPr>
            <w:rFonts w:ascii="Times New Roman" w:hAnsi="Times New Roman" w:cs="Times New Roman"/>
            <w:sz w:val="24"/>
            <w:lang w:val="en-US"/>
          </w:rPr>
          <w:delText xml:space="preserve"> suids with different dietary habits. </w:delText>
        </w:r>
      </w:del>
      <w:r w:rsidRPr="00F5774D">
        <w:rPr>
          <w:rFonts w:ascii="Times New Roman" w:hAnsi="Times New Roman" w:cs="Times New Roman"/>
          <w:sz w:val="24"/>
          <w:lang w:val="en-US"/>
        </w:rPr>
        <w:t>We also discuss</w:t>
      </w:r>
      <w:ins w:id="106" w:author="Louail Margot" w:date="2024-03-18T09:18:00Z">
        <w:r w:rsidR="007C6509">
          <w:rPr>
            <w:rFonts w:ascii="Times New Roman" w:hAnsi="Times New Roman" w:cs="Times New Roman"/>
            <w:sz w:val="24"/>
            <w:lang w:val="en-US"/>
          </w:rPr>
          <w:t>ed</w:t>
        </w:r>
      </w:ins>
      <w:r w:rsidRPr="00F5774D">
        <w:rPr>
          <w:rFonts w:ascii="Times New Roman" w:hAnsi="Times New Roman" w:cs="Times New Roman"/>
          <w:sz w:val="24"/>
          <w:lang w:val="en-US"/>
        </w:rPr>
        <w:t xml:space="preserve"> inter-specific differences </w:t>
      </w:r>
      <w:r w:rsidR="00917520" w:rsidRPr="00F5774D">
        <w:rPr>
          <w:rFonts w:ascii="Times New Roman" w:hAnsi="Times New Roman" w:cs="Times New Roman"/>
          <w:sz w:val="24"/>
          <w:lang w:val="en-US"/>
        </w:rPr>
        <w:t xml:space="preserve">within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and </w:t>
      </w:r>
      <w:r w:rsidRPr="00F5774D">
        <w:rPr>
          <w:rFonts w:ascii="Times New Roman" w:hAnsi="Times New Roman" w:cs="Times New Roman"/>
          <w:i/>
          <w:sz w:val="24"/>
          <w:lang w:val="en-US"/>
        </w:rPr>
        <w:t>Potamochoerus</w:t>
      </w:r>
      <w:r w:rsidR="00917520" w:rsidRPr="00F5774D">
        <w:rPr>
          <w:rFonts w:ascii="Times New Roman" w:hAnsi="Times New Roman" w:cs="Times New Roman"/>
          <w:sz w:val="24"/>
          <w:lang w:val="en-US"/>
        </w:rPr>
        <w:t xml:space="preserve"> genera</w:t>
      </w:r>
      <w:r w:rsidRPr="00F5774D">
        <w:rPr>
          <w:rFonts w:ascii="Times New Roman" w:hAnsi="Times New Roman" w:cs="Times New Roman"/>
          <w:sz w:val="24"/>
          <w:lang w:val="en-US"/>
        </w:rPr>
        <w:t xml:space="preserve">, as well </w:t>
      </w:r>
      <w:r w:rsidR="00917520" w:rsidRPr="00F5774D">
        <w:rPr>
          <w:rFonts w:ascii="Times New Roman" w:hAnsi="Times New Roman" w:cs="Times New Roman"/>
          <w:sz w:val="24"/>
          <w:lang w:val="en-US"/>
        </w:rPr>
        <w:t xml:space="preserve">as </w:t>
      </w:r>
      <w:r w:rsidRPr="00F5774D">
        <w:rPr>
          <w:rFonts w:ascii="Times New Roman" w:hAnsi="Times New Roman" w:cs="Times New Roman"/>
          <w:sz w:val="24"/>
          <w:lang w:val="en-US"/>
        </w:rPr>
        <w:t>intra-specific differences</w:t>
      </w:r>
      <w:r w:rsidR="00917520" w:rsidRPr="00F5774D">
        <w:rPr>
          <w:rFonts w:ascii="Times New Roman" w:hAnsi="Times New Roman" w:cs="Times New Roman"/>
          <w:sz w:val="24"/>
          <w:lang w:val="en-US"/>
        </w:rPr>
        <w:t xml:space="preserve"> in</w:t>
      </w:r>
      <w:r w:rsidRPr="00F5774D">
        <w:rPr>
          <w:rFonts w:ascii="Times New Roman" w:hAnsi="Times New Roman" w:cs="Times New Roman"/>
          <w:sz w:val="24"/>
          <w:lang w:val="en-US"/>
        </w:rPr>
        <w:t xml:space="preserve"> Eurasian wild </w:t>
      </w:r>
      <w:r w:rsidRPr="00F5774D">
        <w:rPr>
          <w:rFonts w:ascii="Times New Roman" w:hAnsi="Times New Roman" w:cs="Times New Roman"/>
          <w:i/>
          <w:sz w:val="24"/>
          <w:lang w:val="en-US"/>
        </w:rPr>
        <w:t>Sus scrofa</w:t>
      </w:r>
      <w:r w:rsidRPr="00F5774D">
        <w:rPr>
          <w:rFonts w:ascii="Times New Roman" w:hAnsi="Times New Roman" w:cs="Times New Roman"/>
          <w:sz w:val="24"/>
          <w:lang w:val="en-US"/>
        </w:rPr>
        <w:t xml:space="preserve">. Then, </w:t>
      </w:r>
      <w:ins w:id="107" w:author="Louail Margot" w:date="2024-03-16T11:24:00Z">
        <w:r w:rsidR="002125FD" w:rsidRPr="002125FD">
          <w:rPr>
            <w:rFonts w:ascii="Times New Roman" w:hAnsi="Times New Roman" w:cs="Times New Roman"/>
            <w:sz w:val="24"/>
            <w:lang w:val="en-US"/>
          </w:rPr>
          <w:t>considering the patterns observed on extant suids, we explore</w:t>
        </w:r>
      </w:ins>
      <w:ins w:id="108" w:author="Louail Margot" w:date="2024-03-18T09:19:00Z">
        <w:r w:rsidR="007C6509">
          <w:rPr>
            <w:rFonts w:ascii="Times New Roman" w:hAnsi="Times New Roman" w:cs="Times New Roman"/>
            <w:sz w:val="24"/>
            <w:lang w:val="en-US"/>
          </w:rPr>
          <w:t>d</w:t>
        </w:r>
      </w:ins>
      <w:ins w:id="109" w:author="Louail Margot" w:date="2024-03-16T11:24:00Z">
        <w:r w:rsidR="002125FD" w:rsidRPr="002125FD">
          <w:rPr>
            <w:rFonts w:ascii="Times New Roman" w:hAnsi="Times New Roman" w:cs="Times New Roman"/>
            <w:sz w:val="24"/>
            <w:lang w:val="en-US"/>
          </w:rPr>
          <w:t xml:space="preserve"> DMT variations in specimens attributed to the lineage </w:t>
        </w:r>
        <w:r w:rsidR="002125FD" w:rsidRPr="002125FD">
          <w:rPr>
            <w:rFonts w:ascii="Times New Roman" w:hAnsi="Times New Roman" w:cs="Times New Roman"/>
            <w:i/>
            <w:sz w:val="24"/>
            <w:lang w:val="en-US"/>
          </w:rPr>
          <w:t>K. limnetes</w:t>
        </w:r>
        <w:r w:rsidR="002125FD" w:rsidRPr="002125FD">
          <w:rPr>
            <w:rFonts w:ascii="Times New Roman" w:hAnsi="Times New Roman" w:cs="Times New Roman"/>
            <w:sz w:val="24"/>
            <w:lang w:val="en-US"/>
          </w:rPr>
          <w:t>/</w:t>
        </w:r>
        <w:r w:rsidR="002125FD" w:rsidRPr="002125FD">
          <w:rPr>
            <w:rFonts w:ascii="Times New Roman" w:hAnsi="Times New Roman" w:cs="Times New Roman"/>
            <w:i/>
            <w:sz w:val="24"/>
            <w:lang w:val="en-US"/>
          </w:rPr>
          <w:t xml:space="preserve">K. </w:t>
        </w:r>
        <w:r w:rsidR="002125FD" w:rsidRPr="002125FD">
          <w:rPr>
            <w:rFonts w:ascii="Times New Roman" w:hAnsi="Times New Roman" w:cs="Times New Roman"/>
            <w:sz w:val="24"/>
            <w:lang w:val="en-US"/>
          </w:rPr>
          <w:t xml:space="preserve">aff. </w:t>
        </w:r>
        <w:r w:rsidR="002125FD" w:rsidRPr="002125FD">
          <w:rPr>
            <w:rFonts w:ascii="Times New Roman" w:hAnsi="Times New Roman" w:cs="Times New Roman"/>
            <w:i/>
            <w:sz w:val="24"/>
            <w:lang w:val="en-US"/>
          </w:rPr>
          <w:t>paiceae</w:t>
        </w:r>
        <w:r w:rsidR="002125FD" w:rsidRPr="002125FD">
          <w:rPr>
            <w:rFonts w:ascii="Times New Roman" w:hAnsi="Times New Roman" w:cs="Times New Roman"/>
            <w:sz w:val="24"/>
            <w:lang w:val="en-US"/>
          </w:rPr>
          <w:t xml:space="preserve"> through the Shungura sequence to propose inferences regarding their past dietary habits.</w:t>
        </w:r>
      </w:ins>
      <w:del w:id="110" w:author="Louail Margot" w:date="2024-03-16T11:25:00Z">
        <w:r w:rsidRPr="00F5774D" w:rsidDel="002125FD">
          <w:rPr>
            <w:rFonts w:ascii="Times New Roman" w:hAnsi="Times New Roman" w:cs="Times New Roman"/>
            <w:sz w:val="24"/>
            <w:lang w:val="en-US"/>
          </w:rPr>
          <w:delText>in light of the patterns observed on extant suids, we aim at investigating the DMT variations in specimens attributed to the</w:delText>
        </w:r>
        <w:r w:rsidR="00155B13" w:rsidRPr="00F5774D" w:rsidDel="002125FD">
          <w:rPr>
            <w:rFonts w:ascii="Times New Roman" w:hAnsi="Times New Roman" w:cs="Times New Roman"/>
            <w:sz w:val="24"/>
            <w:lang w:val="en-US"/>
          </w:rPr>
          <w:delText xml:space="preserve"> lineage</w:delText>
        </w:r>
        <w:r w:rsidRPr="00F5774D" w:rsidDel="002125FD">
          <w:rPr>
            <w:rFonts w:ascii="Times New Roman" w:hAnsi="Times New Roman" w:cs="Times New Roman"/>
            <w:sz w:val="24"/>
            <w:lang w:val="en-US"/>
          </w:rPr>
          <w:delText xml:space="preserve"> </w:delText>
        </w:r>
        <w:r w:rsidRPr="00F5774D" w:rsidDel="002125FD">
          <w:rPr>
            <w:rFonts w:ascii="Times New Roman" w:hAnsi="Times New Roman" w:cs="Times New Roman"/>
            <w:i/>
            <w:sz w:val="24"/>
            <w:lang w:val="en-US"/>
          </w:rPr>
          <w:delText>Kolpochoerus limnetes/</w:delText>
        </w:r>
        <w:r w:rsidR="00155B13" w:rsidRPr="00F5774D" w:rsidDel="002125FD">
          <w:rPr>
            <w:rFonts w:ascii="Times New Roman" w:hAnsi="Times New Roman" w:cs="Times New Roman"/>
            <w:i/>
            <w:sz w:val="24"/>
            <w:lang w:val="en-US"/>
          </w:rPr>
          <w:delText xml:space="preserve">K. </w:delText>
        </w:r>
        <w:r w:rsidRPr="00F5774D" w:rsidDel="002125FD">
          <w:rPr>
            <w:rFonts w:ascii="Times New Roman" w:hAnsi="Times New Roman" w:cs="Times New Roman"/>
            <w:sz w:val="24"/>
            <w:lang w:val="en-US"/>
          </w:rPr>
          <w:delText>aff.</w:delText>
        </w:r>
        <w:r w:rsidRPr="00F5774D" w:rsidDel="002125FD">
          <w:rPr>
            <w:rFonts w:ascii="Times New Roman" w:hAnsi="Times New Roman" w:cs="Times New Roman"/>
            <w:i/>
            <w:sz w:val="24"/>
            <w:lang w:val="en-US"/>
          </w:rPr>
          <w:delText xml:space="preserve"> paiceae </w:delText>
        </w:r>
        <w:r w:rsidRPr="00F5774D" w:rsidDel="002125FD">
          <w:rPr>
            <w:rFonts w:ascii="Times New Roman" w:hAnsi="Times New Roman" w:cs="Times New Roman"/>
            <w:sz w:val="24"/>
            <w:lang w:val="en-US"/>
          </w:rPr>
          <w:delText>through the Shungura sequence in order to contribute to our knowledge of their past dietary habits.</w:delText>
        </w:r>
      </w:del>
      <w:r w:rsidRPr="00F5774D">
        <w:rPr>
          <w:rFonts w:ascii="Times New Roman" w:hAnsi="Times New Roman" w:cs="Times New Roman"/>
          <w:sz w:val="24"/>
          <w:lang w:val="en-US"/>
        </w:rPr>
        <w:t xml:space="preserve"> </w:t>
      </w:r>
    </w:p>
    <w:p w14:paraId="382D3304" w14:textId="20A7BB4C" w:rsidR="00B779A6" w:rsidRDefault="00B779A6" w:rsidP="00C956B2">
      <w:pPr>
        <w:spacing w:after="0" w:line="360" w:lineRule="auto"/>
        <w:rPr>
          <w:lang w:val="en-US"/>
        </w:rPr>
      </w:pPr>
    </w:p>
    <w:p w14:paraId="5DC91FA2" w14:textId="77777777" w:rsidR="00C956B2" w:rsidRPr="00F5774D" w:rsidRDefault="00C956B2" w:rsidP="00C956B2">
      <w:pPr>
        <w:spacing w:after="0" w:line="360" w:lineRule="auto"/>
        <w:rPr>
          <w:lang w:val="en-US"/>
        </w:rPr>
      </w:pPr>
    </w:p>
    <w:p w14:paraId="76F90663" w14:textId="1B288E8B" w:rsidR="00DC037A" w:rsidRDefault="00DC037A" w:rsidP="00C956B2">
      <w:pPr>
        <w:spacing w:after="0" w:line="360" w:lineRule="auto"/>
        <w:jc w:val="both"/>
        <w:rPr>
          <w:rFonts w:ascii="Times New Roman" w:hAnsi="Times New Roman" w:cs="Times New Roman"/>
          <w:sz w:val="24"/>
          <w:szCs w:val="24"/>
          <w:lang w:val="en-US"/>
        </w:rPr>
      </w:pPr>
      <w:r w:rsidRPr="00C84932">
        <w:rPr>
          <w:rFonts w:ascii="Times New Roman" w:hAnsi="Times New Roman" w:cs="Times New Roman"/>
          <w:sz w:val="24"/>
          <w:szCs w:val="24"/>
          <w:lang w:val="en-US"/>
        </w:rPr>
        <w:t>MATERIAL AND METHODS</w:t>
      </w:r>
    </w:p>
    <w:p w14:paraId="7DF11859" w14:textId="77777777" w:rsidR="00C956B2" w:rsidRPr="00C84932" w:rsidRDefault="00C956B2" w:rsidP="00C956B2">
      <w:pPr>
        <w:spacing w:after="0" w:line="360" w:lineRule="auto"/>
        <w:jc w:val="both"/>
        <w:rPr>
          <w:rFonts w:ascii="Times New Roman" w:hAnsi="Times New Roman" w:cs="Times New Roman"/>
          <w:sz w:val="24"/>
          <w:szCs w:val="24"/>
          <w:lang w:val="en-US"/>
        </w:rPr>
      </w:pPr>
    </w:p>
    <w:p w14:paraId="4A77043E" w14:textId="66FD1D24" w:rsidR="00DC037A" w:rsidRPr="00C956B2" w:rsidRDefault="00C956B2" w:rsidP="00C956B2">
      <w:pPr>
        <w:spacing w:after="0" w:line="360" w:lineRule="auto"/>
        <w:jc w:val="both"/>
        <w:rPr>
          <w:rFonts w:ascii="Times New Roman" w:hAnsi="Times New Roman" w:cs="Times New Roman"/>
          <w:smallCaps/>
          <w:sz w:val="24"/>
          <w:szCs w:val="24"/>
          <w:lang w:val="en-US"/>
        </w:rPr>
      </w:pPr>
      <w:r w:rsidRPr="00C956B2">
        <w:rPr>
          <w:rFonts w:ascii="Times New Roman" w:hAnsi="Times New Roman" w:cs="Times New Roman"/>
          <w:smallCaps/>
          <w:sz w:val="24"/>
          <w:szCs w:val="24"/>
          <w:lang w:val="en-US"/>
        </w:rPr>
        <w:t>Sample and dietary habits of extant suids</w:t>
      </w:r>
    </w:p>
    <w:p w14:paraId="05B34767" w14:textId="7246C1BE" w:rsidR="00D702DC"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We considered a total</w:t>
      </w:r>
      <w:r w:rsidR="0005497C" w:rsidRPr="00F5774D">
        <w:rPr>
          <w:rFonts w:ascii="Times New Roman" w:hAnsi="Times New Roman" w:cs="Times New Roman"/>
          <w:sz w:val="24"/>
          <w:szCs w:val="24"/>
          <w:lang w:val="en-US"/>
        </w:rPr>
        <w:t xml:space="preserve"> of 102 extant wild specimens, belonging to </w:t>
      </w:r>
      <w:r w:rsidRPr="00F5774D">
        <w:rPr>
          <w:rFonts w:ascii="Times New Roman" w:hAnsi="Times New Roman" w:cs="Times New Roman"/>
          <w:sz w:val="24"/>
          <w:szCs w:val="24"/>
          <w:lang w:val="en-US"/>
        </w:rPr>
        <w:t>four suid genera</w:t>
      </w:r>
      <w:r w:rsidR="007E5E63" w:rsidRPr="00F5774D">
        <w:rPr>
          <w:rFonts w:ascii="Times New Roman" w:hAnsi="Times New Roman" w:cs="Times New Roman"/>
          <w:sz w:val="24"/>
          <w:szCs w:val="24"/>
          <w:lang w:val="en-US"/>
        </w:rPr>
        <w:t xml:space="preserve"> and six</w:t>
      </w:r>
      <w:r w:rsidR="0005497C" w:rsidRPr="00F5774D">
        <w:rPr>
          <w:rFonts w:ascii="Times New Roman" w:hAnsi="Times New Roman" w:cs="Times New Roman"/>
          <w:sz w:val="24"/>
          <w:szCs w:val="24"/>
          <w:lang w:val="en-US"/>
        </w:rPr>
        <w:t xml:space="preserve"> species</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Hylochoerus </w:t>
      </w:r>
      <w:r w:rsidRPr="00F5774D">
        <w:rPr>
          <w:rFonts w:ascii="Times New Roman" w:hAnsi="Times New Roman" w:cs="Times New Roman"/>
          <w:sz w:val="24"/>
          <w:szCs w:val="24"/>
          <w:lang w:val="en-US"/>
        </w:rPr>
        <w:t>(</w:t>
      </w:r>
      <w:r w:rsidRPr="00F5774D">
        <w:rPr>
          <w:rFonts w:ascii="Times New Roman" w:hAnsi="Times New Roman" w:cs="Times New Roman"/>
          <w:i/>
          <w:sz w:val="24"/>
          <w:szCs w:val="24"/>
          <w:lang w:val="en-US"/>
        </w:rPr>
        <w:t>H</w:t>
      </w:r>
      <w:ins w:id="111" w:author="Louail Margot" w:date="2024-03-16T11:25:00Z">
        <w:r w:rsidR="005E5BEF">
          <w:rPr>
            <w:rFonts w:ascii="Times New Roman" w:hAnsi="Times New Roman" w:cs="Times New Roman"/>
            <w:i/>
            <w:sz w:val="24"/>
            <w:szCs w:val="24"/>
            <w:lang w:val="en-US"/>
          </w:rPr>
          <w:t>ylochoerus</w:t>
        </w:r>
      </w:ins>
      <w:del w:id="112" w:author="Louail Margot" w:date="2024-03-16T11:25: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meinertzhageni</w:t>
      </w:r>
      <w:ins w:id="113" w:author="Louail Margot" w:date="2024-03-16T11:25:00Z">
        <w:r w:rsidR="005E5BEF" w:rsidRPr="005E5BEF">
          <w:rPr>
            <w:rFonts w:ascii="Times New Roman" w:hAnsi="Times New Roman" w:cs="Times New Roman"/>
            <w:sz w:val="24"/>
            <w:szCs w:val="24"/>
            <w:lang w:val="en-US"/>
          </w:rPr>
          <w:t xml:space="preserve"> or giant forest hog</w:t>
        </w:r>
      </w:ins>
      <w:r w:rsidRPr="00F5774D">
        <w:rPr>
          <w:rFonts w:ascii="Times New Roman" w:hAnsi="Times New Roman" w:cs="Times New Roman"/>
          <w:sz w:val="24"/>
          <w:szCs w:val="24"/>
          <w:lang w:val="en-US"/>
        </w:rPr>
        <w:t xml:space="preserve">, n = 21), </w:t>
      </w:r>
      <w:r w:rsidRPr="00F5774D">
        <w:rPr>
          <w:rFonts w:ascii="Times New Roman" w:hAnsi="Times New Roman" w:cs="Times New Roman"/>
          <w:i/>
          <w:sz w:val="24"/>
          <w:szCs w:val="24"/>
          <w:lang w:val="en-US"/>
        </w:rPr>
        <w:t xml:space="preserve">Phacochoerus </w:t>
      </w:r>
      <w:r w:rsidRPr="00F5774D">
        <w:rPr>
          <w:rFonts w:ascii="Times New Roman" w:hAnsi="Times New Roman" w:cs="Times New Roman"/>
          <w:sz w:val="24"/>
          <w:szCs w:val="24"/>
          <w:lang w:val="en-US"/>
        </w:rPr>
        <w:t xml:space="preserve">(n = 23; n = 9 for </w:t>
      </w:r>
      <w:r w:rsidRPr="00F5774D">
        <w:rPr>
          <w:rFonts w:ascii="Times New Roman" w:hAnsi="Times New Roman" w:cs="Times New Roman"/>
          <w:i/>
          <w:sz w:val="24"/>
          <w:szCs w:val="24"/>
          <w:lang w:val="en-US"/>
        </w:rPr>
        <w:t>Ph</w:t>
      </w:r>
      <w:ins w:id="114" w:author="Louail Margot" w:date="2024-03-16T11:25:00Z">
        <w:r w:rsidR="005E5BEF">
          <w:rPr>
            <w:rFonts w:ascii="Times New Roman" w:hAnsi="Times New Roman" w:cs="Times New Roman"/>
            <w:i/>
            <w:sz w:val="24"/>
            <w:szCs w:val="24"/>
            <w:lang w:val="en-US"/>
          </w:rPr>
          <w:t>acochoerus</w:t>
        </w:r>
      </w:ins>
      <w:del w:id="115" w:author="Louail Margot" w:date="2024-03-16T11:26: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africanus </w:t>
      </w:r>
      <w:ins w:id="116" w:author="Louail Margot" w:date="2024-03-16T11:25:00Z">
        <w:r w:rsidR="005E5BEF">
          <w:rPr>
            <w:rFonts w:ascii="Times New Roman" w:hAnsi="Times New Roman" w:cs="Times New Roman"/>
            <w:sz w:val="24"/>
            <w:szCs w:val="24"/>
            <w:lang w:val="en-US"/>
          </w:rPr>
          <w:t xml:space="preserve">or common warthog, </w:t>
        </w:r>
      </w:ins>
      <w:r w:rsidRPr="00F5774D">
        <w:rPr>
          <w:rFonts w:ascii="Times New Roman" w:hAnsi="Times New Roman" w:cs="Times New Roman"/>
          <w:sz w:val="24"/>
          <w:szCs w:val="24"/>
          <w:lang w:val="en-US"/>
        </w:rPr>
        <w:t xml:space="preserve">and n = 14 for </w:t>
      </w:r>
      <w:r w:rsidRPr="00F5774D">
        <w:rPr>
          <w:rFonts w:ascii="Times New Roman" w:hAnsi="Times New Roman" w:cs="Times New Roman"/>
          <w:i/>
          <w:sz w:val="24"/>
          <w:szCs w:val="24"/>
          <w:lang w:val="en-US"/>
        </w:rPr>
        <w:t>Ph</w:t>
      </w:r>
      <w:ins w:id="117" w:author="Louail Margot" w:date="2024-03-16T11:26:00Z">
        <w:r w:rsidR="005E5BEF">
          <w:rPr>
            <w:rFonts w:ascii="Times New Roman" w:hAnsi="Times New Roman" w:cs="Times New Roman"/>
            <w:i/>
            <w:sz w:val="24"/>
            <w:szCs w:val="24"/>
            <w:lang w:val="en-US"/>
          </w:rPr>
          <w:t>acochoerus</w:t>
        </w:r>
      </w:ins>
      <w:del w:id="118" w:author="Louail Margot" w:date="2024-03-16T11:26: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aethiopicus</w:t>
      </w:r>
      <w:ins w:id="119" w:author="Louail Margot" w:date="2024-03-16T11:26:00Z">
        <w:r w:rsidR="005E5BEF">
          <w:rPr>
            <w:rFonts w:ascii="Times New Roman" w:hAnsi="Times New Roman" w:cs="Times New Roman"/>
            <w:i/>
            <w:sz w:val="24"/>
            <w:szCs w:val="24"/>
            <w:lang w:val="en-US"/>
          </w:rPr>
          <w:t xml:space="preserve"> </w:t>
        </w:r>
        <w:r w:rsidR="005E5BEF">
          <w:rPr>
            <w:rFonts w:ascii="Times New Roman" w:hAnsi="Times New Roman" w:cs="Times New Roman"/>
            <w:sz w:val="24"/>
            <w:szCs w:val="24"/>
            <w:lang w:val="en-US"/>
          </w:rPr>
          <w:t>or desert warthog</w:t>
        </w:r>
      </w:ins>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Potamochoerus </w:t>
      </w:r>
      <w:r w:rsidRPr="00F5774D">
        <w:rPr>
          <w:rFonts w:ascii="Times New Roman" w:hAnsi="Times New Roman" w:cs="Times New Roman"/>
          <w:sz w:val="24"/>
          <w:szCs w:val="24"/>
          <w:lang w:val="en-US"/>
        </w:rPr>
        <w:t xml:space="preserve">(n = 33; n = 15 for </w:t>
      </w:r>
      <w:r w:rsidRPr="00F5774D">
        <w:rPr>
          <w:rFonts w:ascii="Times New Roman" w:hAnsi="Times New Roman" w:cs="Times New Roman"/>
          <w:i/>
          <w:sz w:val="24"/>
          <w:szCs w:val="24"/>
          <w:lang w:val="en-US"/>
        </w:rPr>
        <w:t>Po</w:t>
      </w:r>
      <w:ins w:id="120" w:author="Louail Margot" w:date="2024-03-16T11:26:00Z">
        <w:r w:rsidR="005E5BEF">
          <w:rPr>
            <w:rFonts w:ascii="Times New Roman" w:hAnsi="Times New Roman" w:cs="Times New Roman"/>
            <w:i/>
            <w:sz w:val="24"/>
            <w:szCs w:val="24"/>
            <w:lang w:val="en-US"/>
          </w:rPr>
          <w:t>tamochoerus</w:t>
        </w:r>
      </w:ins>
      <w:del w:id="121" w:author="Louail Margot" w:date="2024-03-16T11:26: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porcus</w:t>
      </w:r>
      <w:ins w:id="122" w:author="Louail Margot" w:date="2024-03-16T11:26:00Z">
        <w:r w:rsidR="005E5BEF">
          <w:rPr>
            <w:rFonts w:ascii="Times New Roman" w:hAnsi="Times New Roman" w:cs="Times New Roman"/>
            <w:i/>
            <w:sz w:val="24"/>
            <w:szCs w:val="24"/>
            <w:lang w:val="en-US"/>
          </w:rPr>
          <w:t xml:space="preserve"> </w:t>
        </w:r>
        <w:r w:rsidR="005E5BEF">
          <w:rPr>
            <w:rFonts w:ascii="Times New Roman" w:hAnsi="Times New Roman" w:cs="Times New Roman"/>
            <w:sz w:val="24"/>
            <w:szCs w:val="24"/>
            <w:lang w:val="en-US"/>
          </w:rPr>
          <w:t>or red river hog,</w:t>
        </w:r>
      </w:ins>
      <w:r w:rsidRPr="00F5774D">
        <w:rPr>
          <w:rFonts w:ascii="Times New Roman" w:hAnsi="Times New Roman" w:cs="Times New Roman"/>
          <w:sz w:val="24"/>
          <w:szCs w:val="24"/>
          <w:lang w:val="en-US"/>
        </w:rPr>
        <w:t xml:space="preserve"> and n = 18 for </w:t>
      </w:r>
      <w:r w:rsidRPr="00F5774D">
        <w:rPr>
          <w:rFonts w:ascii="Times New Roman" w:hAnsi="Times New Roman" w:cs="Times New Roman"/>
          <w:i/>
          <w:sz w:val="24"/>
          <w:szCs w:val="24"/>
          <w:lang w:val="en-US"/>
        </w:rPr>
        <w:t>Po</w:t>
      </w:r>
      <w:ins w:id="123" w:author="Louail Margot" w:date="2024-03-16T11:26:00Z">
        <w:r w:rsidR="005E5BEF">
          <w:rPr>
            <w:rFonts w:ascii="Times New Roman" w:hAnsi="Times New Roman" w:cs="Times New Roman"/>
            <w:i/>
            <w:sz w:val="24"/>
            <w:szCs w:val="24"/>
            <w:lang w:val="en-US"/>
          </w:rPr>
          <w:t>tamochoerus</w:t>
        </w:r>
      </w:ins>
      <w:del w:id="124" w:author="Louail Margot" w:date="2024-03-16T11:26: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larvatus</w:t>
      </w:r>
      <w:ins w:id="125" w:author="Louail Margot" w:date="2024-03-16T11:26:00Z">
        <w:r w:rsidR="005E5BEF">
          <w:rPr>
            <w:rFonts w:ascii="Times New Roman" w:hAnsi="Times New Roman" w:cs="Times New Roman"/>
            <w:i/>
            <w:sz w:val="24"/>
            <w:szCs w:val="24"/>
            <w:lang w:val="en-US"/>
          </w:rPr>
          <w:t xml:space="preserve"> </w:t>
        </w:r>
        <w:r w:rsidR="005E5BEF">
          <w:rPr>
            <w:rFonts w:ascii="Times New Roman" w:hAnsi="Times New Roman" w:cs="Times New Roman"/>
            <w:sz w:val="24"/>
            <w:szCs w:val="24"/>
            <w:lang w:val="en-US"/>
          </w:rPr>
          <w:t>or bushpig</w:t>
        </w:r>
      </w:ins>
      <w:r w:rsidRPr="00F5774D">
        <w:rPr>
          <w:rFonts w:ascii="Times New Roman" w:hAnsi="Times New Roman" w:cs="Times New Roman"/>
          <w:sz w:val="24"/>
          <w:szCs w:val="24"/>
          <w:lang w:val="en-US"/>
        </w:rPr>
        <w:t xml:space="preserve">) and </w:t>
      </w:r>
      <w:r w:rsidRPr="00F5774D">
        <w:rPr>
          <w:rFonts w:ascii="Times New Roman" w:hAnsi="Times New Roman" w:cs="Times New Roman"/>
          <w:i/>
          <w:sz w:val="24"/>
          <w:szCs w:val="24"/>
          <w:lang w:val="en-US"/>
        </w:rPr>
        <w:t xml:space="preserve">Sus </w:t>
      </w:r>
      <w:r w:rsidRPr="00F5774D">
        <w:rPr>
          <w:rFonts w:ascii="Times New Roman" w:hAnsi="Times New Roman" w:cs="Times New Roman"/>
          <w:sz w:val="24"/>
          <w:szCs w:val="24"/>
          <w:lang w:val="en-US"/>
        </w:rPr>
        <w:t>(</w:t>
      </w:r>
      <w:r w:rsidRPr="00F5774D">
        <w:rPr>
          <w:rFonts w:ascii="Times New Roman" w:hAnsi="Times New Roman" w:cs="Times New Roman"/>
          <w:i/>
          <w:sz w:val="24"/>
          <w:szCs w:val="24"/>
          <w:lang w:val="en-US"/>
        </w:rPr>
        <w:t>S</w:t>
      </w:r>
      <w:ins w:id="126" w:author="Louail Margot" w:date="2024-03-16T11:26:00Z">
        <w:r w:rsidR="005E5BEF">
          <w:rPr>
            <w:rFonts w:ascii="Times New Roman" w:hAnsi="Times New Roman" w:cs="Times New Roman"/>
            <w:i/>
            <w:sz w:val="24"/>
            <w:szCs w:val="24"/>
            <w:lang w:val="en-US"/>
          </w:rPr>
          <w:t>us</w:t>
        </w:r>
      </w:ins>
      <w:del w:id="127" w:author="Louail Margot" w:date="2024-03-16T11:26:00Z">
        <w:r w:rsidRPr="00F5774D" w:rsidDel="005E5BEF">
          <w:rPr>
            <w:rFonts w:ascii="Times New Roman" w:hAnsi="Times New Roman" w:cs="Times New Roman"/>
            <w:i/>
            <w:sz w:val="24"/>
            <w:szCs w:val="24"/>
            <w:lang w:val="en-US"/>
          </w:rPr>
          <w:delText>.</w:delText>
        </w:r>
      </w:del>
      <w:r w:rsidRPr="00F5774D">
        <w:rPr>
          <w:rFonts w:ascii="Times New Roman" w:hAnsi="Times New Roman" w:cs="Times New Roman"/>
          <w:i/>
          <w:sz w:val="24"/>
          <w:szCs w:val="24"/>
          <w:lang w:val="en-US"/>
        </w:rPr>
        <w:t xml:space="preserve"> scrofa</w:t>
      </w:r>
      <w:ins w:id="128" w:author="Louail Margot" w:date="2024-03-16T11:27:00Z">
        <w:r w:rsidR="005E5BEF">
          <w:rPr>
            <w:rFonts w:ascii="Times New Roman" w:hAnsi="Times New Roman" w:cs="Times New Roman"/>
            <w:i/>
            <w:sz w:val="24"/>
            <w:szCs w:val="24"/>
            <w:lang w:val="en-US"/>
          </w:rPr>
          <w:t xml:space="preserve"> </w:t>
        </w:r>
        <w:r w:rsidR="005E5BEF">
          <w:rPr>
            <w:rFonts w:ascii="Times New Roman" w:hAnsi="Times New Roman" w:cs="Times New Roman"/>
            <w:sz w:val="24"/>
            <w:szCs w:val="24"/>
            <w:lang w:val="en-US"/>
          </w:rPr>
          <w:t>or wild boar</w:t>
        </w:r>
      </w:ins>
      <w:r w:rsidRPr="00F5774D">
        <w:rPr>
          <w:rFonts w:ascii="Times New Roman" w:hAnsi="Times New Roman" w:cs="Times New Roman"/>
          <w:sz w:val="24"/>
          <w:szCs w:val="24"/>
          <w:lang w:val="en-US"/>
        </w:rPr>
        <w:t xml:space="preserve">, n = 25). </w:t>
      </w:r>
      <w:r w:rsidR="0005497C" w:rsidRPr="00F5774D">
        <w:rPr>
          <w:rFonts w:ascii="Times New Roman" w:hAnsi="Times New Roman" w:cs="Times New Roman"/>
          <w:sz w:val="24"/>
          <w:szCs w:val="24"/>
          <w:lang w:val="en-US"/>
        </w:rPr>
        <w:t>For</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Sus</w:t>
      </w:r>
      <w:r w:rsidRPr="00F5774D">
        <w:rPr>
          <w:rFonts w:ascii="Times New Roman" w:hAnsi="Times New Roman" w:cs="Times New Roman"/>
          <w:sz w:val="24"/>
          <w:szCs w:val="24"/>
          <w:lang w:val="en-US"/>
        </w:rPr>
        <w:t xml:space="preserve">, we </w:t>
      </w:r>
      <w:r w:rsidR="0005497C" w:rsidRPr="00F5774D">
        <w:rPr>
          <w:rFonts w:ascii="Times New Roman" w:hAnsi="Times New Roman" w:cs="Times New Roman"/>
          <w:sz w:val="24"/>
          <w:szCs w:val="24"/>
          <w:lang w:val="en-US"/>
        </w:rPr>
        <w:t>used</w:t>
      </w:r>
      <w:r w:rsidRPr="00F5774D">
        <w:rPr>
          <w:rFonts w:ascii="Times New Roman" w:hAnsi="Times New Roman" w:cs="Times New Roman"/>
          <w:sz w:val="24"/>
          <w:szCs w:val="24"/>
          <w:lang w:val="en-US"/>
        </w:rPr>
        <w:t xml:space="preserve"> two wild boar populations from France (n = 6) and from the</w:t>
      </w:r>
      <w:r w:rsidRPr="00F5774D">
        <w:rPr>
          <w:lang w:val="en-US"/>
        </w:rPr>
        <w:t xml:space="preserve"> </w:t>
      </w:r>
      <w:r w:rsidRPr="00F5774D">
        <w:rPr>
          <w:rFonts w:ascii="Times New Roman" w:hAnsi="Times New Roman" w:cs="Times New Roman"/>
          <w:sz w:val="24"/>
          <w:szCs w:val="24"/>
          <w:lang w:val="en-US"/>
        </w:rPr>
        <w:t xml:space="preserve">Białowieża Forest in Poland (n = 19). Both areas are closed mixed forest but the former is </w:t>
      </w:r>
      <w:r w:rsidRPr="00F5774D">
        <w:rPr>
          <w:rFonts w:ascii="Times New Roman" w:hAnsi="Times New Roman" w:cs="Times New Roman"/>
          <w:sz w:val="24"/>
          <w:szCs w:val="24"/>
          <w:lang w:val="en-US"/>
        </w:rPr>
        <w:lastRenderedPageBreak/>
        <w:t xml:space="preserve">characterized by an oceanic climate whereas the latter has a much more continental climate with limited human impact. The specimens </w:t>
      </w:r>
      <w:r w:rsidR="0005497C" w:rsidRPr="00F5774D">
        <w:rPr>
          <w:rFonts w:ascii="Times New Roman" w:hAnsi="Times New Roman" w:cs="Times New Roman"/>
          <w:sz w:val="24"/>
          <w:szCs w:val="24"/>
          <w:lang w:val="en-US"/>
        </w:rPr>
        <w:t>are</w:t>
      </w:r>
      <w:r w:rsidRPr="00F5774D">
        <w:rPr>
          <w:rFonts w:ascii="Times New Roman" w:hAnsi="Times New Roman" w:cs="Times New Roman"/>
          <w:sz w:val="24"/>
          <w:szCs w:val="24"/>
          <w:lang w:val="en-US"/>
        </w:rPr>
        <w:t xml:space="preserve"> housed in the following institutions: Musée Royal de l’Afrique Centrale, Tervuren, Belgium (MRAC); Polish Academy of Sciences in</w:t>
      </w:r>
      <w:r w:rsidRPr="00F5774D">
        <w:rPr>
          <w:rFonts w:ascii="Times New Roman" w:hAnsi="Times New Roman" w:cs="Times New Roman"/>
          <w:i/>
          <w:sz w:val="24"/>
          <w:szCs w:val="24"/>
          <w:lang w:val="en-US"/>
        </w:rPr>
        <w:t xml:space="preserve"> </w:t>
      </w:r>
      <w:r w:rsidRPr="00F5774D">
        <w:rPr>
          <w:rFonts w:ascii="Times New Roman" w:hAnsi="Times New Roman" w:cs="Times New Roman"/>
          <w:sz w:val="24"/>
          <w:szCs w:val="24"/>
          <w:lang w:val="en-US"/>
        </w:rPr>
        <w:t xml:space="preserve">Białowieża, Poland (MRI PAS); The </w:t>
      </w:r>
      <w:r w:rsidR="0005497C" w:rsidRPr="00F5774D">
        <w:rPr>
          <w:rFonts w:ascii="Times New Roman" w:hAnsi="Times New Roman" w:cs="Times New Roman"/>
          <w:sz w:val="24"/>
          <w:szCs w:val="24"/>
          <w:lang w:val="en-US"/>
        </w:rPr>
        <w:t>Ethiopian Heritage Authority</w:t>
      </w:r>
      <w:r w:rsidRPr="00F5774D">
        <w:rPr>
          <w:rFonts w:ascii="Times New Roman" w:hAnsi="Times New Roman" w:cs="Times New Roman"/>
          <w:sz w:val="24"/>
          <w:szCs w:val="24"/>
          <w:lang w:val="en-US"/>
        </w:rPr>
        <w:t xml:space="preserve">, </w:t>
      </w:r>
      <w:r w:rsidR="0005497C" w:rsidRPr="00F5774D">
        <w:rPr>
          <w:rFonts w:ascii="Times New Roman" w:hAnsi="Times New Roman" w:cs="Times New Roman"/>
          <w:sz w:val="24"/>
          <w:szCs w:val="24"/>
          <w:lang w:val="en-US"/>
        </w:rPr>
        <w:t>collections of comparative anatomy</w:t>
      </w:r>
      <w:r w:rsidRPr="00F5774D">
        <w:rPr>
          <w:rFonts w:ascii="Times New Roman" w:hAnsi="Times New Roman" w:cs="Times New Roman"/>
          <w:sz w:val="24"/>
          <w:szCs w:val="24"/>
          <w:lang w:val="en-US"/>
        </w:rPr>
        <w:t>, Addis Ababa, Ethiopia (MCA); Museo Zoologico dell'Università di Firenze, Italy (MZUF); Naturhistorisches Museum Basel, Switzerland (NMB)</w:t>
      </w:r>
      <w:r w:rsidR="0080265F" w:rsidRPr="00F5774D">
        <w:rPr>
          <w:rFonts w:ascii="Times New Roman" w:hAnsi="Times New Roman" w:cs="Times New Roman"/>
          <w:sz w:val="24"/>
          <w:szCs w:val="24"/>
          <w:lang w:val="en-US"/>
        </w:rPr>
        <w:t>, Laboratory Paleontology Evolution Paleoecosystems Paleoprimatology (PALEVOPRIM)</w:t>
      </w:r>
      <w:r w:rsidRPr="00F5774D">
        <w:rPr>
          <w:rFonts w:ascii="Times New Roman" w:hAnsi="Times New Roman" w:cs="Times New Roman"/>
          <w:sz w:val="24"/>
          <w:szCs w:val="24"/>
          <w:lang w:val="en-US"/>
        </w:rPr>
        <w:t xml:space="preserve"> and Institut National de Recherche pour l’Agriculture, l’Alimentation et l’Environnement, France (INRAE</w:t>
      </w:r>
      <w:r w:rsidR="0080265F" w:rsidRPr="00F5774D">
        <w:rPr>
          <w:rFonts w:ascii="Times New Roman" w:hAnsi="Times New Roman" w:cs="Times New Roman"/>
          <w:sz w:val="24"/>
          <w:szCs w:val="24"/>
          <w:lang w:val="en-US"/>
        </w:rPr>
        <w:t xml:space="preserve"> Occitanie-Toulouse</w:t>
      </w:r>
      <w:r w:rsidRPr="00F5774D">
        <w:rPr>
          <w:rFonts w:ascii="Times New Roman" w:hAnsi="Times New Roman" w:cs="Times New Roman"/>
          <w:sz w:val="24"/>
          <w:szCs w:val="24"/>
          <w:lang w:val="en-US"/>
        </w:rPr>
        <w:t xml:space="preserve">). </w:t>
      </w:r>
    </w:p>
    <w:p w14:paraId="5C27A530" w14:textId="77777777" w:rsidR="00C956B2" w:rsidRDefault="0005497C" w:rsidP="00C956B2">
      <w:pPr>
        <w:spacing w:after="0" w:line="360" w:lineRule="auto"/>
        <w:ind w:firstLine="284"/>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Taxonomic</w:t>
      </w:r>
      <w:r w:rsidR="00B779A6" w:rsidRPr="00F5774D">
        <w:rPr>
          <w:rFonts w:ascii="Times New Roman" w:hAnsi="Times New Roman" w:cs="Times New Roman"/>
          <w:sz w:val="24"/>
          <w:szCs w:val="24"/>
          <w:lang w:val="en-US"/>
        </w:rPr>
        <w:t xml:space="preserve"> identifications at the specific level were verified </w:t>
      </w:r>
      <w:ins w:id="129" w:author="Louail Margot" w:date="2024-03-16T11:27:00Z">
        <w:r w:rsidR="00104AA8">
          <w:rPr>
            <w:rFonts w:ascii="Times New Roman" w:hAnsi="Times New Roman" w:cs="Times New Roman"/>
            <w:sz w:val="24"/>
            <w:szCs w:val="24"/>
            <w:lang w:val="en-US"/>
          </w:rPr>
          <w:t xml:space="preserve">for extant taxa </w:t>
        </w:r>
      </w:ins>
      <w:r w:rsidR="00B779A6" w:rsidRPr="00F5774D">
        <w:rPr>
          <w:rFonts w:ascii="Times New Roman" w:hAnsi="Times New Roman" w:cs="Times New Roman"/>
          <w:sz w:val="24"/>
          <w:szCs w:val="24"/>
          <w:lang w:val="en-US"/>
        </w:rPr>
        <w:t>both based on the craniomandibular and dental morphology of the specimens and on their geographical origin.</w:t>
      </w:r>
      <w:r w:rsidR="00140B4E">
        <w:rPr>
          <w:rFonts w:ascii="Times New Roman" w:hAnsi="Times New Roman" w:cs="Times New Roman"/>
          <w:sz w:val="24"/>
          <w:szCs w:val="24"/>
          <w:lang w:val="en-US"/>
        </w:rPr>
        <w:t xml:space="preserve"> </w:t>
      </w:r>
      <w:r w:rsidR="00140B4E" w:rsidRPr="00140B4E">
        <w:rPr>
          <w:rFonts w:ascii="Times New Roman" w:hAnsi="Times New Roman" w:cs="Times New Roman"/>
          <w:sz w:val="24"/>
          <w:szCs w:val="24"/>
          <w:lang w:val="en-US"/>
        </w:rPr>
        <w:t xml:space="preserve">This step is all the more crucial that museum labels frequently indicate incorrect identifications at the specific level, resulting from previous taxonomic practices. Indeed, the extant species of </w:t>
      </w:r>
      <w:r w:rsidR="00140B4E" w:rsidRPr="00774082">
        <w:rPr>
          <w:rFonts w:ascii="Times New Roman" w:hAnsi="Times New Roman" w:cs="Times New Roman"/>
          <w:i/>
          <w:sz w:val="24"/>
          <w:szCs w:val="24"/>
          <w:lang w:val="en-US"/>
        </w:rPr>
        <w:t>Phacochoerus</w:t>
      </w:r>
      <w:r w:rsidR="00140B4E" w:rsidRPr="00140B4E">
        <w:rPr>
          <w:rFonts w:ascii="Times New Roman" w:hAnsi="Times New Roman" w:cs="Times New Roman"/>
          <w:sz w:val="24"/>
          <w:szCs w:val="24"/>
          <w:lang w:val="en-US"/>
        </w:rPr>
        <w:t xml:space="preserve"> and</w:t>
      </w:r>
      <w:r w:rsidR="0068456F">
        <w:rPr>
          <w:rFonts w:ascii="Times New Roman" w:hAnsi="Times New Roman" w:cs="Times New Roman"/>
          <w:sz w:val="24"/>
          <w:szCs w:val="24"/>
          <w:lang w:val="en-US"/>
        </w:rPr>
        <w:t xml:space="preserve"> of</w:t>
      </w:r>
      <w:r w:rsidR="00140B4E" w:rsidRPr="00140B4E">
        <w:rPr>
          <w:rFonts w:ascii="Times New Roman" w:hAnsi="Times New Roman" w:cs="Times New Roman"/>
          <w:sz w:val="24"/>
          <w:szCs w:val="24"/>
          <w:lang w:val="en-US"/>
        </w:rPr>
        <w:t xml:space="preserve"> </w:t>
      </w:r>
      <w:r w:rsidR="00140B4E" w:rsidRPr="00774082">
        <w:rPr>
          <w:rFonts w:ascii="Times New Roman" w:hAnsi="Times New Roman" w:cs="Times New Roman"/>
          <w:i/>
          <w:sz w:val="24"/>
          <w:szCs w:val="24"/>
          <w:lang w:val="en-US"/>
        </w:rPr>
        <w:t>Potamochoerus</w:t>
      </w:r>
      <w:r w:rsidR="0068456F">
        <w:rPr>
          <w:rFonts w:ascii="Times New Roman" w:hAnsi="Times New Roman" w:cs="Times New Roman"/>
          <w:sz w:val="24"/>
          <w:szCs w:val="24"/>
          <w:lang w:val="en-US"/>
        </w:rPr>
        <w:t xml:space="preserve"> were long lumped into</w:t>
      </w:r>
      <w:r w:rsidR="00140B4E" w:rsidRPr="00140B4E">
        <w:rPr>
          <w:rFonts w:ascii="Times New Roman" w:hAnsi="Times New Roman" w:cs="Times New Roman"/>
          <w:sz w:val="24"/>
          <w:szCs w:val="24"/>
          <w:lang w:val="en-US"/>
        </w:rPr>
        <w:t xml:space="preserve"> single species, respectively called </w:t>
      </w:r>
      <w:r w:rsidR="00140B4E" w:rsidRPr="00774082">
        <w:rPr>
          <w:rFonts w:ascii="Times New Roman" w:hAnsi="Times New Roman" w:cs="Times New Roman"/>
          <w:i/>
          <w:sz w:val="24"/>
          <w:szCs w:val="24"/>
          <w:lang w:val="en-US"/>
        </w:rPr>
        <w:t>Ph. aethiopicus</w:t>
      </w:r>
      <w:r w:rsidR="00140B4E" w:rsidRPr="00140B4E">
        <w:rPr>
          <w:rFonts w:ascii="Times New Roman" w:hAnsi="Times New Roman" w:cs="Times New Roman"/>
          <w:sz w:val="24"/>
          <w:szCs w:val="24"/>
          <w:lang w:val="en-US"/>
        </w:rPr>
        <w:t xml:space="preserve"> and </w:t>
      </w:r>
      <w:r w:rsidR="00140B4E" w:rsidRPr="00774082">
        <w:rPr>
          <w:rFonts w:ascii="Times New Roman" w:hAnsi="Times New Roman" w:cs="Times New Roman"/>
          <w:i/>
          <w:sz w:val="24"/>
          <w:szCs w:val="24"/>
          <w:lang w:val="en-US"/>
        </w:rPr>
        <w:t>Po. porcus</w:t>
      </w:r>
      <w:r w:rsidR="00140B4E" w:rsidRPr="00140B4E">
        <w:rPr>
          <w:rFonts w:ascii="Times New Roman" w:hAnsi="Times New Roman" w:cs="Times New Roman"/>
          <w:sz w:val="24"/>
          <w:szCs w:val="24"/>
          <w:lang w:val="en-US"/>
        </w:rPr>
        <w:t xml:space="preserve"> (Oliver 1993; Grubb </w:t>
      </w:r>
      <w:r w:rsidR="003B0598">
        <w:rPr>
          <w:rFonts w:ascii="Times New Roman" w:hAnsi="Times New Roman" w:cs="Times New Roman"/>
          <w:sz w:val="24"/>
          <w:szCs w:val="24"/>
          <w:lang w:val="en-US"/>
        </w:rPr>
        <w:t>&amp;</w:t>
      </w:r>
      <w:r w:rsidR="00140B4E" w:rsidRPr="00140B4E">
        <w:rPr>
          <w:rFonts w:ascii="Times New Roman" w:hAnsi="Times New Roman" w:cs="Times New Roman"/>
          <w:sz w:val="24"/>
          <w:szCs w:val="24"/>
          <w:lang w:val="en-US"/>
        </w:rPr>
        <w:t xml:space="preserve"> d'Huart 2010) and the confusion remains pervasive in the current literature and museum collections. The two extant species of </w:t>
      </w:r>
      <w:r w:rsidR="00140B4E" w:rsidRPr="00774082">
        <w:rPr>
          <w:rFonts w:ascii="Times New Roman" w:hAnsi="Times New Roman" w:cs="Times New Roman"/>
          <w:i/>
          <w:sz w:val="24"/>
          <w:szCs w:val="24"/>
          <w:lang w:val="en-US"/>
        </w:rPr>
        <w:t>Phacochoerus</w:t>
      </w:r>
      <w:r w:rsidR="00140B4E" w:rsidRPr="00140B4E">
        <w:rPr>
          <w:rFonts w:ascii="Times New Roman" w:hAnsi="Times New Roman" w:cs="Times New Roman"/>
          <w:sz w:val="24"/>
          <w:szCs w:val="24"/>
          <w:lang w:val="en-US"/>
        </w:rPr>
        <w:t xml:space="preserve"> are sympatric in some parts of Ethiopia, Somalia, and especially in Kenya (de Jong </w:t>
      </w:r>
      <w:r w:rsidR="00140B4E" w:rsidRPr="003B0598">
        <w:rPr>
          <w:rFonts w:ascii="Times New Roman" w:hAnsi="Times New Roman" w:cs="Times New Roman"/>
          <w:i/>
          <w:sz w:val="24"/>
          <w:szCs w:val="24"/>
          <w:lang w:val="en-US"/>
        </w:rPr>
        <w:t>et al.</w:t>
      </w:r>
      <w:r w:rsidR="00140B4E" w:rsidRPr="00140B4E">
        <w:rPr>
          <w:rFonts w:ascii="Times New Roman" w:hAnsi="Times New Roman" w:cs="Times New Roman"/>
          <w:sz w:val="24"/>
          <w:szCs w:val="24"/>
          <w:lang w:val="en-US"/>
        </w:rPr>
        <w:t xml:space="preserve"> 2023) but they are easily distinguished from each other by several discrete and continuous morphological characters of the cranium, mandible, and dentition (e.g., d'Huart </w:t>
      </w:r>
      <w:r w:rsidR="003B0598">
        <w:rPr>
          <w:rFonts w:ascii="Times New Roman" w:hAnsi="Times New Roman" w:cs="Times New Roman"/>
          <w:sz w:val="24"/>
          <w:szCs w:val="24"/>
          <w:lang w:val="en-US"/>
        </w:rPr>
        <w:t>&amp;</w:t>
      </w:r>
      <w:r w:rsidR="00140B4E" w:rsidRPr="00140B4E">
        <w:rPr>
          <w:rFonts w:ascii="Times New Roman" w:hAnsi="Times New Roman" w:cs="Times New Roman"/>
          <w:sz w:val="24"/>
          <w:szCs w:val="24"/>
          <w:lang w:val="en-US"/>
        </w:rPr>
        <w:t xml:space="preserve"> Grubb 2005; Groves </w:t>
      </w:r>
      <w:r w:rsidR="003B0598">
        <w:rPr>
          <w:rFonts w:ascii="Times New Roman" w:hAnsi="Times New Roman" w:cs="Times New Roman"/>
          <w:sz w:val="24"/>
          <w:szCs w:val="24"/>
          <w:lang w:val="en-US"/>
        </w:rPr>
        <w:t>&amp;</w:t>
      </w:r>
      <w:r w:rsidR="00140B4E" w:rsidRPr="00140B4E">
        <w:rPr>
          <w:rFonts w:ascii="Times New Roman" w:hAnsi="Times New Roman" w:cs="Times New Roman"/>
          <w:sz w:val="24"/>
          <w:szCs w:val="24"/>
          <w:lang w:val="en-US"/>
        </w:rPr>
        <w:t xml:space="preserve"> Grubb 2011; Souron 2012, 2015, 2016). The two extant </w:t>
      </w:r>
      <w:r w:rsidR="00140B4E" w:rsidRPr="00774082">
        <w:rPr>
          <w:rFonts w:ascii="Times New Roman" w:hAnsi="Times New Roman" w:cs="Times New Roman"/>
          <w:i/>
          <w:sz w:val="24"/>
          <w:szCs w:val="24"/>
          <w:lang w:val="en-US"/>
        </w:rPr>
        <w:t>Potamochoerus</w:t>
      </w:r>
      <w:r w:rsidR="00140B4E" w:rsidRPr="00140B4E">
        <w:rPr>
          <w:rFonts w:ascii="Times New Roman" w:hAnsi="Times New Roman" w:cs="Times New Roman"/>
          <w:sz w:val="24"/>
          <w:szCs w:val="24"/>
          <w:lang w:val="en-US"/>
        </w:rPr>
        <w:t xml:space="preserve"> species are overall geographically well separated but possibly sympatric in some parts of Democratic Republic of Congo, Burundi, and Rwanda (Leslie, Jr. </w:t>
      </w:r>
      <w:r w:rsidR="00203467">
        <w:rPr>
          <w:rFonts w:ascii="Times New Roman" w:hAnsi="Times New Roman" w:cs="Times New Roman"/>
          <w:sz w:val="24"/>
          <w:szCs w:val="24"/>
          <w:lang w:val="en-US"/>
        </w:rPr>
        <w:t>&amp;</w:t>
      </w:r>
      <w:r w:rsidR="00140B4E" w:rsidRPr="00140B4E">
        <w:rPr>
          <w:rFonts w:ascii="Times New Roman" w:hAnsi="Times New Roman" w:cs="Times New Roman"/>
          <w:sz w:val="24"/>
          <w:szCs w:val="24"/>
          <w:lang w:val="en-US"/>
        </w:rPr>
        <w:t xml:space="preserve"> Huffman 2015). They are morphologically more similar to each other than the two species of warthogs and are mostly distinguished based on shape and size differences of the skull and differences in first upper premolar prevalence (Souron 2012; Boisserie </w:t>
      </w:r>
      <w:r w:rsidR="00140B4E" w:rsidRPr="00203467">
        <w:rPr>
          <w:rFonts w:ascii="Times New Roman" w:hAnsi="Times New Roman" w:cs="Times New Roman"/>
          <w:i/>
          <w:sz w:val="24"/>
          <w:szCs w:val="24"/>
          <w:lang w:val="en-US"/>
        </w:rPr>
        <w:t>et al.</w:t>
      </w:r>
      <w:r w:rsidR="00140B4E" w:rsidRPr="00140B4E">
        <w:rPr>
          <w:rFonts w:ascii="Times New Roman" w:hAnsi="Times New Roman" w:cs="Times New Roman"/>
          <w:sz w:val="24"/>
          <w:szCs w:val="24"/>
          <w:lang w:val="en-US"/>
        </w:rPr>
        <w:t xml:space="preserve"> 2014).</w:t>
      </w:r>
      <w:r w:rsidR="00B779A6" w:rsidRPr="00F5774D">
        <w:rPr>
          <w:rFonts w:ascii="Times New Roman" w:hAnsi="Times New Roman" w:cs="Times New Roman"/>
          <w:sz w:val="24"/>
          <w:szCs w:val="24"/>
          <w:lang w:val="en-US"/>
        </w:rPr>
        <w:t xml:space="preserve"> Specimen numbers</w:t>
      </w:r>
      <w:ins w:id="130" w:author="Louail Margot" w:date="2024-03-16T11:28:00Z">
        <w:r w:rsidR="00BE1086">
          <w:rPr>
            <w:rFonts w:ascii="Times New Roman" w:hAnsi="Times New Roman" w:cs="Times New Roman"/>
            <w:sz w:val="24"/>
            <w:szCs w:val="24"/>
            <w:lang w:val="en-US"/>
          </w:rPr>
          <w:t>, tooth positions,</w:t>
        </w:r>
      </w:ins>
      <w:r w:rsidR="00B779A6" w:rsidRPr="00F5774D">
        <w:rPr>
          <w:rFonts w:ascii="Times New Roman" w:hAnsi="Times New Roman" w:cs="Times New Roman"/>
          <w:sz w:val="24"/>
          <w:szCs w:val="24"/>
          <w:lang w:val="en-US"/>
        </w:rPr>
        <w:t xml:space="preserve"> and their geographic provenience</w:t>
      </w:r>
      <w:r w:rsidR="00080428" w:rsidRPr="00F5774D">
        <w:rPr>
          <w:rFonts w:ascii="Times New Roman" w:hAnsi="Times New Roman" w:cs="Times New Roman"/>
          <w:sz w:val="24"/>
          <w:szCs w:val="24"/>
          <w:lang w:val="en-US"/>
        </w:rPr>
        <w:t>s</w:t>
      </w:r>
      <w:r w:rsidR="00B779A6" w:rsidRPr="00F5774D">
        <w:rPr>
          <w:rFonts w:ascii="Times New Roman" w:hAnsi="Times New Roman" w:cs="Times New Roman"/>
          <w:sz w:val="24"/>
          <w:szCs w:val="24"/>
          <w:lang w:val="en-US"/>
        </w:rPr>
        <w:t xml:space="preserve"> are provided in the Supplementary Material (</w:t>
      </w:r>
      <w:r w:rsidR="00EE7E76">
        <w:rPr>
          <w:rFonts w:ascii="Times New Roman" w:hAnsi="Times New Roman" w:cs="Times New Roman"/>
          <w:sz w:val="24"/>
          <w:szCs w:val="24"/>
          <w:lang w:val="en-US"/>
        </w:rPr>
        <w:t>ESM1</w:t>
      </w:r>
      <w:ins w:id="131" w:author="Louail Margot" w:date="2024-03-16T11:28:00Z">
        <w:r w:rsidR="00BE1086">
          <w:rPr>
            <w:rFonts w:ascii="Times New Roman" w:hAnsi="Times New Roman" w:cs="Times New Roman"/>
            <w:sz w:val="24"/>
            <w:szCs w:val="24"/>
            <w:lang w:val="en-US"/>
          </w:rPr>
          <w:t>:</w:t>
        </w:r>
      </w:ins>
      <w:del w:id="132" w:author="Louail Margot" w:date="2024-03-16T11:28:00Z">
        <w:r w:rsidR="00EE7E76" w:rsidDel="00BE1086">
          <w:rPr>
            <w:rFonts w:ascii="Times New Roman" w:hAnsi="Times New Roman" w:cs="Times New Roman"/>
            <w:sz w:val="24"/>
            <w:szCs w:val="24"/>
            <w:lang w:val="en-US"/>
          </w:rPr>
          <w:delText>,</w:delText>
        </w:r>
      </w:del>
      <w:r w:rsidR="00EE7E76">
        <w:rPr>
          <w:rFonts w:ascii="Times New Roman" w:hAnsi="Times New Roman" w:cs="Times New Roman"/>
          <w:sz w:val="24"/>
          <w:szCs w:val="24"/>
          <w:lang w:val="en-US"/>
        </w:rPr>
        <w:t xml:space="preserve"> </w:t>
      </w:r>
      <w:r w:rsidR="00B779A6" w:rsidRPr="00F5774D">
        <w:rPr>
          <w:rFonts w:ascii="Times New Roman" w:hAnsi="Times New Roman" w:cs="Times New Roman"/>
          <w:sz w:val="24"/>
          <w:szCs w:val="24"/>
          <w:lang w:val="en-US"/>
        </w:rPr>
        <w:t>Table S1).</w:t>
      </w:r>
    </w:p>
    <w:p w14:paraId="05EFF51F" w14:textId="77777777" w:rsidR="00C956B2" w:rsidRDefault="00B779A6" w:rsidP="00C956B2">
      <w:pPr>
        <w:spacing w:after="0" w:line="360" w:lineRule="auto"/>
        <w:ind w:firstLine="284"/>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None of the extant suid specimens are associated to individual dietary data (such as stomach contents or field observations), but the dietary habits of these extant taxa have been largely investigated – although the </w:t>
      </w:r>
      <w:r w:rsidR="00080428" w:rsidRPr="00F5774D">
        <w:rPr>
          <w:rFonts w:ascii="Times New Roman" w:hAnsi="Times New Roman" w:cs="Times New Roman"/>
          <w:sz w:val="24"/>
          <w:szCs w:val="24"/>
          <w:lang w:val="en-US"/>
        </w:rPr>
        <w:t>giant forest hog</w:t>
      </w:r>
      <w:r w:rsidR="00AC56F4" w:rsidRPr="00F5774D">
        <w:rPr>
          <w:rFonts w:ascii="Times New Roman" w:hAnsi="Times New Roman" w:cs="Times New Roman"/>
          <w:sz w:val="24"/>
          <w:szCs w:val="24"/>
          <w:lang w:val="en-US"/>
        </w:rPr>
        <w:t xml:space="preserve"> (</w:t>
      </w:r>
      <w:r w:rsidR="00AC56F4" w:rsidRPr="00F5774D">
        <w:rPr>
          <w:rFonts w:ascii="Times New Roman" w:hAnsi="Times New Roman" w:cs="Times New Roman"/>
          <w:i/>
          <w:sz w:val="24"/>
          <w:szCs w:val="24"/>
          <w:lang w:val="en-US"/>
        </w:rPr>
        <w:t>H. meinertzhageni</w:t>
      </w:r>
      <w:r w:rsidR="00AC56F4" w:rsidRPr="00F5774D">
        <w:rPr>
          <w:rFonts w:ascii="Times New Roman" w:hAnsi="Times New Roman" w:cs="Times New Roman"/>
          <w:sz w:val="24"/>
          <w:szCs w:val="24"/>
          <w:lang w:val="en-US"/>
        </w:rPr>
        <w:t>)</w:t>
      </w:r>
      <w:r w:rsidRPr="00F5774D">
        <w:rPr>
          <w:rFonts w:ascii="Times New Roman" w:hAnsi="Times New Roman" w:cs="Times New Roman"/>
          <w:i/>
          <w:sz w:val="24"/>
          <w:szCs w:val="24"/>
          <w:lang w:val="en-US"/>
        </w:rPr>
        <w:t xml:space="preserve"> </w:t>
      </w:r>
      <w:r w:rsidR="00080428" w:rsidRPr="00F5774D">
        <w:rPr>
          <w:rFonts w:ascii="Times New Roman" w:hAnsi="Times New Roman" w:cs="Times New Roman"/>
          <w:sz w:val="24"/>
          <w:szCs w:val="24"/>
          <w:lang w:val="en-US"/>
        </w:rPr>
        <w:t>and the desert warthog</w:t>
      </w:r>
      <w:r w:rsidR="00AC56F4" w:rsidRPr="00F5774D">
        <w:rPr>
          <w:rFonts w:ascii="Times New Roman" w:hAnsi="Times New Roman" w:cs="Times New Roman"/>
          <w:sz w:val="24"/>
          <w:szCs w:val="24"/>
          <w:lang w:val="en-US"/>
        </w:rPr>
        <w:t xml:space="preserve"> (</w:t>
      </w:r>
      <w:r w:rsidR="00AC56F4" w:rsidRPr="00F5774D">
        <w:rPr>
          <w:rFonts w:ascii="Times New Roman" w:hAnsi="Times New Roman" w:cs="Times New Roman"/>
          <w:i/>
          <w:sz w:val="24"/>
          <w:szCs w:val="24"/>
          <w:lang w:val="en-US"/>
        </w:rPr>
        <w:t>Ph. aethiopicus</w:t>
      </w:r>
      <w:r w:rsidR="00AC56F4"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are less known. Extant wild</w:t>
      </w:r>
      <w:r w:rsidR="00776DB9"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Sus</w:t>
      </w:r>
      <w:r w:rsidR="00776DB9" w:rsidRPr="00F5774D">
        <w:rPr>
          <w:rFonts w:ascii="Times New Roman" w:hAnsi="Times New Roman" w:cs="Times New Roman"/>
          <w:i/>
          <w:sz w:val="24"/>
          <w:szCs w:val="24"/>
          <w:lang w:val="en-US"/>
        </w:rPr>
        <w:t xml:space="preserve"> </w:t>
      </w:r>
      <w:r w:rsidR="00E34495" w:rsidRPr="00F5774D">
        <w:rPr>
          <w:rFonts w:ascii="Times New Roman" w:hAnsi="Times New Roman" w:cs="Times New Roman"/>
          <w:i/>
          <w:sz w:val="24"/>
          <w:szCs w:val="24"/>
          <w:lang w:val="en-US"/>
        </w:rPr>
        <w:t>s</w:t>
      </w:r>
      <w:r w:rsidR="00776DB9" w:rsidRPr="00F5774D">
        <w:rPr>
          <w:rFonts w:ascii="Times New Roman" w:hAnsi="Times New Roman" w:cs="Times New Roman"/>
          <w:i/>
          <w:sz w:val="24"/>
          <w:szCs w:val="24"/>
          <w:lang w:val="en-US"/>
        </w:rPr>
        <w:t>crofa</w:t>
      </w:r>
      <w:r w:rsidRPr="00F5774D">
        <w:rPr>
          <w:rFonts w:ascii="Times New Roman" w:hAnsi="Times New Roman" w:cs="Times New Roman"/>
          <w:i/>
          <w:sz w:val="24"/>
          <w:szCs w:val="24"/>
          <w:lang w:val="en-US"/>
        </w:rPr>
        <w:t xml:space="preserve"> </w:t>
      </w:r>
      <w:r w:rsidRPr="00F5774D">
        <w:rPr>
          <w:rFonts w:ascii="Times New Roman" w:hAnsi="Times New Roman" w:cs="Times New Roman"/>
          <w:sz w:val="24"/>
          <w:szCs w:val="24"/>
          <w:lang w:val="en-US"/>
        </w:rPr>
        <w:t>and</w:t>
      </w:r>
      <w:r w:rsidR="00776DB9" w:rsidRPr="00F5774D">
        <w:rPr>
          <w:rFonts w:ascii="Times New Roman" w:hAnsi="Times New Roman" w:cs="Times New Roman"/>
          <w:sz w:val="24"/>
          <w:szCs w:val="24"/>
          <w:lang w:val="en-US"/>
        </w:rPr>
        <w:t xml:space="preserve"> the two species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Potamochoerus </w:t>
      </w:r>
      <w:r w:rsidR="00080428" w:rsidRPr="00F5774D">
        <w:rPr>
          <w:rFonts w:ascii="Times New Roman" w:hAnsi="Times New Roman" w:cs="Times New Roman"/>
          <w:sz w:val="24"/>
          <w:szCs w:val="24"/>
          <w:lang w:val="en-US"/>
        </w:rPr>
        <w:t>are generalized omnivore</w:t>
      </w:r>
      <w:r w:rsidRPr="00F5774D">
        <w:rPr>
          <w:rFonts w:ascii="Times New Roman" w:hAnsi="Times New Roman" w:cs="Times New Roman"/>
          <w:sz w:val="24"/>
          <w:szCs w:val="24"/>
          <w:lang w:val="en-US"/>
        </w:rPr>
        <w:t xml:space="preserve">s </w:t>
      </w:r>
      <w:r w:rsidR="00080428" w:rsidRPr="00F5774D">
        <w:rPr>
          <w:rFonts w:ascii="Times New Roman" w:hAnsi="Times New Roman" w:cs="Times New Roman"/>
          <w:sz w:val="24"/>
          <w:szCs w:val="24"/>
          <w:lang w:val="en-US"/>
        </w:rPr>
        <w:t>that</w:t>
      </w:r>
      <w:r w:rsidRPr="00F5774D">
        <w:rPr>
          <w:rFonts w:ascii="Times New Roman" w:hAnsi="Times New Roman" w:cs="Times New Roman"/>
          <w:sz w:val="24"/>
          <w:szCs w:val="24"/>
          <w:lang w:val="en-US"/>
        </w:rPr>
        <w:t xml:space="preserve"> eat a wide array of food items such as fruits, seeds, leaves, grasses, barks, underground storage organs (USOs), fungi, animal matter, agricultural crops, feces, as well as human garbage or inorganic matter. Their dietary habits vary greatly depending on the </w:t>
      </w:r>
      <w:r w:rsidRPr="00F5774D">
        <w:rPr>
          <w:rFonts w:ascii="Times New Roman" w:hAnsi="Times New Roman" w:cs="Times New Roman"/>
          <w:sz w:val="24"/>
          <w:szCs w:val="24"/>
          <w:lang w:val="en-US"/>
        </w:rPr>
        <w:lastRenderedPageBreak/>
        <w:t>geographic area, the seasonality and food availability (</w:t>
      </w:r>
      <w:r w:rsidRPr="00F5774D">
        <w:rPr>
          <w:rFonts w:ascii="Times New Roman" w:hAnsi="Times New Roman" w:cs="Times New Roman"/>
          <w:i/>
          <w:sz w:val="24"/>
          <w:szCs w:val="24"/>
          <w:lang w:val="en-US"/>
        </w:rPr>
        <w:t>Sus</w:t>
      </w:r>
      <w:r w:rsidR="00080428" w:rsidRPr="00F5774D">
        <w:rPr>
          <w:rFonts w:ascii="Times New Roman" w:hAnsi="Times New Roman" w:cs="Times New Roman"/>
          <w:i/>
          <w:sz w:val="24"/>
          <w:szCs w:val="24"/>
          <w:lang w:val="en-US"/>
        </w:rPr>
        <w:t xml:space="preserve"> scrofa</w:t>
      </w:r>
      <w:r w:rsidRPr="00F5774D">
        <w:rPr>
          <w:rFonts w:ascii="Times New Roman" w:hAnsi="Times New Roman" w:cs="Times New Roman"/>
          <w:sz w:val="24"/>
          <w:szCs w:val="24"/>
          <w:lang w:val="en-US"/>
        </w:rPr>
        <w:t xml:space="preserve">: Giménez-Anaya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2008; Keuling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2017; </w:t>
      </w:r>
      <w:r w:rsidRPr="00F5774D">
        <w:rPr>
          <w:rFonts w:ascii="Times New Roman" w:hAnsi="Times New Roman" w:cs="Times New Roman"/>
          <w:i/>
          <w:sz w:val="24"/>
          <w:szCs w:val="24"/>
          <w:lang w:val="en-US"/>
        </w:rPr>
        <w:t>Potamochoerus</w:t>
      </w:r>
      <w:r w:rsidR="00080428" w:rsidRPr="00F5774D">
        <w:rPr>
          <w:rFonts w:ascii="Times New Roman" w:hAnsi="Times New Roman" w:cs="Times New Roman"/>
          <w:i/>
          <w:sz w:val="24"/>
          <w:szCs w:val="24"/>
          <w:lang w:val="en-US"/>
        </w:rPr>
        <w:t xml:space="preserve"> porcus </w:t>
      </w:r>
      <w:r w:rsidR="00080428" w:rsidRPr="00F5774D">
        <w:rPr>
          <w:rFonts w:ascii="Times New Roman" w:hAnsi="Times New Roman" w:cs="Times New Roman"/>
          <w:sz w:val="24"/>
          <w:szCs w:val="24"/>
          <w:lang w:val="en-US"/>
        </w:rPr>
        <w:t xml:space="preserve">and </w:t>
      </w:r>
      <w:r w:rsidR="00080428" w:rsidRPr="00F5774D">
        <w:rPr>
          <w:rFonts w:ascii="Times New Roman" w:hAnsi="Times New Roman" w:cs="Times New Roman"/>
          <w:i/>
          <w:sz w:val="24"/>
          <w:szCs w:val="24"/>
          <w:lang w:val="en-US"/>
        </w:rPr>
        <w:t>Po. larvatus</w:t>
      </w:r>
      <w:r w:rsidR="00792601" w:rsidRPr="00F5774D">
        <w:rPr>
          <w:rFonts w:ascii="Times New Roman" w:hAnsi="Times New Roman" w:cs="Times New Roman"/>
          <w:sz w:val="24"/>
          <w:szCs w:val="24"/>
          <w:lang w:val="en-US"/>
        </w:rPr>
        <w:t xml:space="preserve">: Skinner </w:t>
      </w:r>
      <w:r w:rsidR="00792601" w:rsidRPr="00F5774D">
        <w:rPr>
          <w:rFonts w:ascii="Times New Roman" w:hAnsi="Times New Roman" w:cs="Times New Roman"/>
          <w:i/>
          <w:sz w:val="24"/>
          <w:szCs w:val="24"/>
          <w:lang w:val="en-US"/>
        </w:rPr>
        <w:t>et al.</w:t>
      </w:r>
      <w:r w:rsidR="00792601" w:rsidRPr="00F5774D">
        <w:rPr>
          <w:rFonts w:ascii="Times New Roman" w:hAnsi="Times New Roman" w:cs="Times New Roman"/>
          <w:sz w:val="24"/>
          <w:szCs w:val="24"/>
          <w:lang w:val="en-US"/>
        </w:rPr>
        <w:t xml:space="preserve"> 1976; Breytenbach &amp; Skinner 1982; Seydack 1990, 2017; Harris &amp; Cerling 2002; Melletti </w:t>
      </w:r>
      <w:r w:rsidR="00792601"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2017). These omnivorous species display molars that are bunodont and brachyodont, in contrast to</w:t>
      </w:r>
      <w:r w:rsidR="00776DB9" w:rsidRPr="00F5774D">
        <w:rPr>
          <w:rFonts w:ascii="Times New Roman" w:hAnsi="Times New Roman" w:cs="Times New Roman"/>
          <w:sz w:val="24"/>
          <w:szCs w:val="24"/>
          <w:lang w:val="en-US"/>
        </w:rPr>
        <w:t xml:space="preserve"> the two species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Phacochoerus </w:t>
      </w:r>
      <w:r w:rsidRPr="00F5774D">
        <w:rPr>
          <w:rFonts w:ascii="Times New Roman" w:hAnsi="Times New Roman" w:cs="Times New Roman"/>
          <w:sz w:val="24"/>
          <w:szCs w:val="24"/>
          <w:lang w:val="en-US"/>
        </w:rPr>
        <w:t xml:space="preserve">and </w:t>
      </w:r>
      <w:r w:rsidRPr="00F5774D">
        <w:rPr>
          <w:rFonts w:ascii="Times New Roman" w:hAnsi="Times New Roman" w:cs="Times New Roman"/>
          <w:i/>
          <w:sz w:val="24"/>
          <w:szCs w:val="24"/>
          <w:lang w:val="en-US"/>
        </w:rPr>
        <w:t>Hylochoerus</w:t>
      </w:r>
      <w:r w:rsidR="00776DB9" w:rsidRPr="00F5774D">
        <w:rPr>
          <w:rFonts w:ascii="Times New Roman" w:hAnsi="Times New Roman" w:cs="Times New Roman"/>
          <w:i/>
          <w:sz w:val="24"/>
          <w:szCs w:val="24"/>
          <w:lang w:val="en-US"/>
        </w:rPr>
        <w:t xml:space="preserve"> meinertzhageni</w:t>
      </w:r>
      <w:r w:rsidRPr="00F5774D">
        <w:rPr>
          <w:rFonts w:ascii="Times New Roman" w:hAnsi="Times New Roman" w:cs="Times New Roman"/>
          <w:i/>
          <w:sz w:val="24"/>
          <w:szCs w:val="24"/>
          <w:lang w:val="en-US"/>
        </w:rPr>
        <w:t xml:space="preserve">. </w:t>
      </w:r>
      <w:r w:rsidRPr="00F5774D">
        <w:rPr>
          <w:rFonts w:ascii="Times New Roman" w:hAnsi="Times New Roman" w:cs="Times New Roman"/>
          <w:sz w:val="24"/>
          <w:szCs w:val="24"/>
          <w:lang w:val="en-US"/>
        </w:rPr>
        <w:t xml:space="preserve">The former has very elongated and hypsodont third molars with numerous cusps or pillars, and the </w:t>
      </w:r>
      <w:r w:rsidR="00080428" w:rsidRPr="00F5774D">
        <w:rPr>
          <w:rFonts w:ascii="Times New Roman" w:hAnsi="Times New Roman" w:cs="Times New Roman"/>
          <w:sz w:val="24"/>
          <w:szCs w:val="24"/>
          <w:lang w:val="en-US"/>
        </w:rPr>
        <w:t>latter</w:t>
      </w:r>
      <w:r w:rsidRPr="00F5774D">
        <w:rPr>
          <w:rFonts w:ascii="Times New Roman" w:hAnsi="Times New Roman" w:cs="Times New Roman"/>
          <w:sz w:val="24"/>
          <w:szCs w:val="24"/>
          <w:lang w:val="en-US"/>
        </w:rPr>
        <w:t xml:space="preserve"> </w:t>
      </w:r>
      <w:r w:rsidR="00080428" w:rsidRPr="00F5774D">
        <w:rPr>
          <w:rFonts w:ascii="Times New Roman" w:hAnsi="Times New Roman" w:cs="Times New Roman"/>
          <w:sz w:val="24"/>
          <w:szCs w:val="24"/>
          <w:lang w:val="en-US"/>
        </w:rPr>
        <w:t>displays</w:t>
      </w:r>
      <w:r w:rsidRPr="00F5774D">
        <w:rPr>
          <w:rFonts w:ascii="Times New Roman" w:hAnsi="Times New Roman" w:cs="Times New Roman"/>
          <w:sz w:val="24"/>
          <w:szCs w:val="24"/>
          <w:lang w:val="en-US"/>
        </w:rPr>
        <w:t xml:space="preserve"> a bunolophodont pattern and moderately hypsodont molars</w:t>
      </w:r>
      <w:r w:rsidR="007971AB" w:rsidRPr="00F5774D">
        <w:rPr>
          <w:rFonts w:ascii="Times New Roman" w:hAnsi="Times New Roman" w:cs="Times New Roman"/>
          <w:sz w:val="24"/>
          <w:szCs w:val="24"/>
          <w:lang w:val="en-US"/>
        </w:rPr>
        <w:t xml:space="preserve"> (e.g., </w:t>
      </w:r>
      <w:r w:rsidR="00566443" w:rsidRPr="00F5774D">
        <w:rPr>
          <w:rFonts w:ascii="Times New Roman" w:hAnsi="Times New Roman" w:cs="Times New Roman"/>
          <w:sz w:val="24"/>
          <w:szCs w:val="24"/>
          <w:lang w:val="en-US"/>
        </w:rPr>
        <w:t xml:space="preserve">Owen 1850; </w:t>
      </w:r>
      <w:r w:rsidR="007971AB" w:rsidRPr="00F5774D">
        <w:rPr>
          <w:rFonts w:ascii="Times New Roman" w:hAnsi="Times New Roman" w:cs="Times New Roman"/>
          <w:sz w:val="24"/>
          <w:szCs w:val="24"/>
          <w:lang w:val="en-US"/>
        </w:rPr>
        <w:t>Harris &amp; White 1979</w:t>
      </w:r>
      <w:r w:rsidR="009F2075" w:rsidRPr="00F5774D">
        <w:rPr>
          <w:rFonts w:ascii="Times New Roman" w:hAnsi="Times New Roman" w:cs="Times New Roman"/>
          <w:sz w:val="24"/>
          <w:szCs w:val="24"/>
          <w:lang w:val="en-US"/>
        </w:rPr>
        <w:t xml:space="preserve">; </w:t>
      </w:r>
      <w:r w:rsidR="00991E0D" w:rsidRPr="00F5774D">
        <w:rPr>
          <w:rFonts w:ascii="Times New Roman" w:hAnsi="Times New Roman" w:cs="Times New Roman"/>
          <w:sz w:val="24"/>
          <w:szCs w:val="24"/>
          <w:lang w:val="en-US"/>
        </w:rPr>
        <w:t xml:space="preserve">Souron </w:t>
      </w:r>
      <w:r w:rsidR="00991E0D" w:rsidRPr="00F5774D">
        <w:rPr>
          <w:rFonts w:ascii="Times New Roman" w:hAnsi="Times New Roman" w:cs="Times New Roman"/>
          <w:i/>
          <w:sz w:val="24"/>
          <w:szCs w:val="24"/>
          <w:lang w:val="en-US"/>
        </w:rPr>
        <w:t>et al.</w:t>
      </w:r>
      <w:r w:rsidR="00991E0D" w:rsidRPr="00F5774D">
        <w:rPr>
          <w:rFonts w:ascii="Times New Roman" w:hAnsi="Times New Roman" w:cs="Times New Roman"/>
          <w:sz w:val="24"/>
          <w:szCs w:val="24"/>
          <w:lang w:val="en-US"/>
        </w:rPr>
        <w:t xml:space="preserve"> 2015a; </w:t>
      </w:r>
      <w:r w:rsidR="009F2075" w:rsidRPr="00F5774D">
        <w:rPr>
          <w:rFonts w:ascii="Times New Roman" w:hAnsi="Times New Roman" w:cs="Times New Roman"/>
          <w:sz w:val="24"/>
          <w:szCs w:val="24"/>
          <w:lang w:val="en-US"/>
        </w:rPr>
        <w:t>Souron 2017</w:t>
      </w:r>
      <w:r w:rsidR="00901A67" w:rsidRPr="00F5774D">
        <w:rPr>
          <w:rFonts w:ascii="Times New Roman" w:hAnsi="Times New Roman" w:cs="Times New Roman"/>
          <w:sz w:val="24"/>
          <w:szCs w:val="24"/>
          <w:lang w:val="en-US"/>
        </w:rPr>
        <w:t xml:space="preserve">; Lazagabaster </w:t>
      </w:r>
      <w:r w:rsidR="00901A67" w:rsidRPr="00F5774D">
        <w:rPr>
          <w:rFonts w:ascii="Times New Roman" w:hAnsi="Times New Roman" w:cs="Times New Roman"/>
          <w:i/>
          <w:sz w:val="24"/>
          <w:szCs w:val="24"/>
          <w:lang w:val="en-US"/>
        </w:rPr>
        <w:t xml:space="preserve">et al. </w:t>
      </w:r>
      <w:r w:rsidR="00901A67" w:rsidRPr="00F5774D">
        <w:rPr>
          <w:rFonts w:ascii="Times New Roman" w:hAnsi="Times New Roman" w:cs="Times New Roman"/>
          <w:sz w:val="24"/>
          <w:szCs w:val="24"/>
          <w:lang w:val="en-US"/>
        </w:rPr>
        <w:t>2021;</w:t>
      </w:r>
      <w:r w:rsidRPr="00F5774D">
        <w:rPr>
          <w:rFonts w:ascii="Times New Roman" w:hAnsi="Times New Roman" w:cs="Times New Roman"/>
          <w:sz w:val="24"/>
          <w:lang w:val="en-US"/>
        </w:rPr>
        <w:t xml:space="preserve"> </w:t>
      </w:r>
      <w:r w:rsidR="009D5F4C" w:rsidRPr="00F5774D">
        <w:rPr>
          <w:rFonts w:ascii="Times New Roman" w:hAnsi="Times New Roman" w:cs="Times New Roman"/>
          <w:sz w:val="24"/>
          <w:lang w:val="en-US"/>
        </w:rPr>
        <w:t>see also Fig.</w:t>
      </w:r>
      <w:r w:rsidRPr="00F5774D">
        <w:rPr>
          <w:rFonts w:ascii="Times New Roman" w:hAnsi="Times New Roman" w:cs="Times New Roman"/>
          <w:sz w:val="24"/>
          <w:lang w:val="en-US"/>
        </w:rPr>
        <w:t xml:space="preserve"> 1)</w:t>
      </w:r>
      <w:r w:rsidRPr="00F5774D">
        <w:rPr>
          <w:rFonts w:ascii="Times New Roman" w:hAnsi="Times New Roman" w:cs="Times New Roman"/>
          <w:sz w:val="24"/>
          <w:szCs w:val="24"/>
          <w:lang w:val="en-US"/>
        </w:rPr>
        <w:t xml:space="preserve">. </w:t>
      </w:r>
    </w:p>
    <w:p w14:paraId="1163C348" w14:textId="52B1B169" w:rsidR="00B779A6" w:rsidRPr="00F5774D" w:rsidRDefault="00B779A6" w:rsidP="00C956B2">
      <w:pPr>
        <w:spacing w:after="0" w:line="360" w:lineRule="auto"/>
        <w:ind w:firstLine="284"/>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Few extant wild suid </w:t>
      </w:r>
      <w:r w:rsidR="00080428" w:rsidRPr="00F5774D">
        <w:rPr>
          <w:rFonts w:ascii="Times New Roman" w:hAnsi="Times New Roman" w:cs="Times New Roman"/>
          <w:sz w:val="24"/>
          <w:szCs w:val="24"/>
          <w:lang w:val="en-US"/>
        </w:rPr>
        <w:t>species</w:t>
      </w:r>
      <w:r w:rsidRPr="00F5774D">
        <w:rPr>
          <w:rFonts w:ascii="Times New Roman" w:hAnsi="Times New Roman" w:cs="Times New Roman"/>
          <w:sz w:val="24"/>
          <w:szCs w:val="24"/>
          <w:lang w:val="en-US"/>
        </w:rPr>
        <w:t xml:space="preserve"> are considered as herbivorous:</w:t>
      </w:r>
      <w:r w:rsidR="00080428" w:rsidRPr="00F5774D">
        <w:rPr>
          <w:rFonts w:ascii="Times New Roman" w:hAnsi="Times New Roman" w:cs="Times New Roman"/>
          <w:sz w:val="24"/>
          <w:szCs w:val="24"/>
          <w:lang w:val="en-US"/>
        </w:rPr>
        <w:t xml:space="preserve"> the two species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Phacochoerus</w:t>
      </w:r>
      <w:r w:rsidRPr="00F5774D">
        <w:rPr>
          <w:rFonts w:ascii="Times New Roman" w:hAnsi="Times New Roman" w:cs="Times New Roman"/>
          <w:sz w:val="24"/>
          <w:szCs w:val="24"/>
          <w:lang w:val="en-US"/>
        </w:rPr>
        <w:t xml:space="preserve"> and</w:t>
      </w:r>
      <w:r w:rsidR="00080428" w:rsidRPr="00F5774D">
        <w:rPr>
          <w:rFonts w:ascii="Times New Roman" w:hAnsi="Times New Roman" w:cs="Times New Roman"/>
          <w:sz w:val="24"/>
          <w:szCs w:val="24"/>
          <w:lang w:val="en-US"/>
        </w:rPr>
        <w:t>, to a lesser extent,</w:t>
      </w:r>
      <w:r w:rsidRPr="00F5774D">
        <w:rPr>
          <w:rFonts w:ascii="Times New Roman" w:hAnsi="Times New Roman" w:cs="Times New Roman"/>
          <w:sz w:val="24"/>
          <w:szCs w:val="24"/>
          <w:lang w:val="en-US"/>
        </w:rPr>
        <w:t xml:space="preserve"> </w:t>
      </w:r>
      <w:r w:rsidR="00080428" w:rsidRPr="00F5774D">
        <w:rPr>
          <w:rFonts w:ascii="Times New Roman" w:hAnsi="Times New Roman" w:cs="Times New Roman"/>
          <w:i/>
          <w:sz w:val="24"/>
          <w:szCs w:val="24"/>
          <w:lang w:val="en-US"/>
        </w:rPr>
        <w:t>H. meinertzhageni</w:t>
      </w:r>
      <w:r w:rsidRPr="00F5774D">
        <w:rPr>
          <w:rFonts w:ascii="Times New Roman" w:hAnsi="Times New Roman" w:cs="Times New Roman"/>
          <w:sz w:val="24"/>
          <w:szCs w:val="24"/>
          <w:lang w:val="en-US"/>
        </w:rPr>
        <w:t>. These taxa mainly feed on fibrous vegetal matter, such as grasses</w:t>
      </w:r>
      <w:r w:rsidR="002F2484" w:rsidRPr="00F5774D">
        <w:rPr>
          <w:rFonts w:ascii="Times New Roman" w:hAnsi="Times New Roman" w:cs="Times New Roman"/>
          <w:sz w:val="24"/>
          <w:szCs w:val="24"/>
          <w:lang w:val="en-US"/>
        </w:rPr>
        <w:t xml:space="preserve"> (graminoids)</w:t>
      </w:r>
      <w:r w:rsidRPr="00F5774D">
        <w:rPr>
          <w:rFonts w:ascii="Times New Roman" w:hAnsi="Times New Roman" w:cs="Times New Roman"/>
          <w:sz w:val="24"/>
          <w:szCs w:val="24"/>
          <w:lang w:val="en-US"/>
        </w:rPr>
        <w:t xml:space="preserve"> and </w:t>
      </w:r>
      <w:r w:rsidR="002F2484" w:rsidRPr="00F5774D">
        <w:rPr>
          <w:rFonts w:ascii="Times New Roman" w:hAnsi="Times New Roman" w:cs="Times New Roman"/>
          <w:sz w:val="24"/>
          <w:szCs w:val="24"/>
          <w:lang w:val="en-US"/>
        </w:rPr>
        <w:t>forbs (non-graminoids)</w:t>
      </w:r>
      <w:r w:rsidRPr="00F5774D">
        <w:rPr>
          <w:rFonts w:ascii="Times New Roman" w:hAnsi="Times New Roman" w:cs="Times New Roman"/>
          <w:sz w:val="24"/>
          <w:szCs w:val="24"/>
          <w:lang w:val="en-US"/>
        </w:rPr>
        <w:t>, and incorporate fruits and roots in their diet to a lesser extent (</w:t>
      </w:r>
      <w:r w:rsidRPr="00F5774D">
        <w:rPr>
          <w:rFonts w:ascii="Times New Roman" w:hAnsi="Times New Roman" w:cs="Times New Roman"/>
          <w:i/>
          <w:sz w:val="24"/>
          <w:szCs w:val="24"/>
          <w:lang w:val="en-US"/>
        </w:rPr>
        <w:t>Ph</w:t>
      </w:r>
      <w:r w:rsidR="00080428" w:rsidRPr="00F5774D">
        <w:rPr>
          <w:rFonts w:ascii="Times New Roman" w:hAnsi="Times New Roman" w:cs="Times New Roman"/>
          <w:i/>
          <w:sz w:val="24"/>
          <w:szCs w:val="24"/>
          <w:lang w:val="en-US"/>
        </w:rPr>
        <w:t xml:space="preserve">. africanus </w:t>
      </w:r>
      <w:r w:rsidR="00080428" w:rsidRPr="00F5774D">
        <w:rPr>
          <w:rFonts w:ascii="Times New Roman" w:hAnsi="Times New Roman" w:cs="Times New Roman"/>
          <w:sz w:val="24"/>
          <w:szCs w:val="24"/>
          <w:lang w:val="en-US"/>
        </w:rPr>
        <w:t xml:space="preserve">and </w:t>
      </w:r>
      <w:r w:rsidR="00080428" w:rsidRPr="00F5774D">
        <w:rPr>
          <w:rFonts w:ascii="Times New Roman" w:hAnsi="Times New Roman" w:cs="Times New Roman"/>
          <w:i/>
          <w:sz w:val="24"/>
          <w:szCs w:val="24"/>
          <w:lang w:val="en-US"/>
        </w:rPr>
        <w:t>Ph. aethiopicus</w:t>
      </w:r>
      <w:r w:rsidR="00792601" w:rsidRPr="00F5774D">
        <w:rPr>
          <w:rFonts w:ascii="Times New Roman" w:hAnsi="Times New Roman" w:cs="Times New Roman"/>
          <w:sz w:val="24"/>
          <w:szCs w:val="24"/>
          <w:lang w:val="en-US"/>
        </w:rPr>
        <w:t xml:space="preserve">: Harris &amp; Cerling 2002; Treydte </w:t>
      </w:r>
      <w:r w:rsidR="00792601" w:rsidRPr="00F5774D">
        <w:rPr>
          <w:rFonts w:ascii="Times New Roman" w:hAnsi="Times New Roman" w:cs="Times New Roman"/>
          <w:i/>
          <w:sz w:val="24"/>
          <w:szCs w:val="24"/>
          <w:lang w:val="en-US"/>
        </w:rPr>
        <w:t>et al.</w:t>
      </w:r>
      <w:r w:rsidR="00792601" w:rsidRPr="00F5774D">
        <w:rPr>
          <w:rFonts w:ascii="Times New Roman" w:hAnsi="Times New Roman" w:cs="Times New Roman"/>
          <w:sz w:val="24"/>
          <w:szCs w:val="24"/>
          <w:lang w:val="en-US"/>
        </w:rPr>
        <w:t xml:space="preserve"> 2006; Butynski &amp; de Jong 2017; de Jong &amp; Butynski 2017; Edossa </w:t>
      </w:r>
      <w:r w:rsidR="00792601"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2021; </w:t>
      </w:r>
      <w:r w:rsidR="00080428" w:rsidRPr="00F5774D">
        <w:rPr>
          <w:rFonts w:ascii="Times New Roman" w:hAnsi="Times New Roman" w:cs="Times New Roman"/>
          <w:i/>
          <w:sz w:val="24"/>
          <w:szCs w:val="24"/>
          <w:lang w:val="en-US"/>
        </w:rPr>
        <w:t>H. meinertzhageni</w:t>
      </w:r>
      <w:r w:rsidR="00792601" w:rsidRPr="00F5774D">
        <w:rPr>
          <w:rFonts w:ascii="Times New Roman" w:hAnsi="Times New Roman" w:cs="Times New Roman"/>
          <w:sz w:val="24"/>
          <w:szCs w:val="24"/>
          <w:lang w:val="en-US"/>
        </w:rPr>
        <w:t>: d’Huart</w:t>
      </w:r>
      <w:r w:rsidRPr="00F5774D">
        <w:rPr>
          <w:rFonts w:ascii="Times New Roman" w:hAnsi="Times New Roman" w:cs="Times New Roman"/>
          <w:sz w:val="24"/>
          <w:szCs w:val="24"/>
          <w:lang w:val="en-US"/>
        </w:rPr>
        <w:t xml:space="preserve"> 1978; Harris &amp; Cer</w:t>
      </w:r>
      <w:r w:rsidR="00792601" w:rsidRPr="00F5774D">
        <w:rPr>
          <w:rFonts w:ascii="Times New Roman" w:hAnsi="Times New Roman" w:cs="Times New Roman"/>
          <w:sz w:val="24"/>
          <w:szCs w:val="24"/>
          <w:lang w:val="en-US"/>
        </w:rPr>
        <w:t xml:space="preserve">ling 2002; Cerling &amp; Viehl 2004; d’Huart &amp; Kingdon 2013; Reyna-Hurtado </w:t>
      </w:r>
      <w:r w:rsidR="00792601" w:rsidRPr="00F5774D">
        <w:rPr>
          <w:rFonts w:ascii="Times New Roman" w:hAnsi="Times New Roman" w:cs="Times New Roman"/>
          <w:i/>
          <w:sz w:val="24"/>
          <w:szCs w:val="24"/>
          <w:lang w:val="en-US"/>
        </w:rPr>
        <w:t>et al.</w:t>
      </w:r>
      <w:r w:rsidR="00792601" w:rsidRPr="00F5774D">
        <w:rPr>
          <w:rFonts w:ascii="Times New Roman" w:hAnsi="Times New Roman" w:cs="Times New Roman"/>
          <w:sz w:val="24"/>
          <w:szCs w:val="24"/>
          <w:lang w:val="en-US"/>
        </w:rPr>
        <w:t xml:space="preserve"> </w:t>
      </w:r>
      <w:r w:rsidRPr="00F5774D">
        <w:rPr>
          <w:rFonts w:ascii="Times New Roman" w:hAnsi="Times New Roman" w:cs="Times New Roman"/>
          <w:sz w:val="24"/>
          <w:szCs w:val="24"/>
          <w:lang w:val="en-US"/>
        </w:rPr>
        <w:t>2017).</w:t>
      </w:r>
      <w:r w:rsidR="00080428" w:rsidRPr="00F5774D">
        <w:rPr>
          <w:rFonts w:ascii="Times New Roman" w:hAnsi="Times New Roman" w:cs="Times New Roman"/>
          <w:sz w:val="24"/>
          <w:szCs w:val="24"/>
          <w:lang w:val="en-US"/>
        </w:rPr>
        <w:t xml:space="preserve"> Species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Phacochoerus </w:t>
      </w:r>
      <w:r w:rsidR="00080428" w:rsidRPr="00F5774D">
        <w:rPr>
          <w:rFonts w:ascii="Times New Roman" w:hAnsi="Times New Roman" w:cs="Times New Roman"/>
          <w:sz w:val="24"/>
          <w:szCs w:val="24"/>
          <w:lang w:val="en-US"/>
        </w:rPr>
        <w:t>are the most specialized</w:t>
      </w:r>
      <w:r w:rsidRPr="00F5774D">
        <w:rPr>
          <w:rFonts w:ascii="Times New Roman" w:hAnsi="Times New Roman" w:cs="Times New Roman"/>
          <w:sz w:val="24"/>
          <w:szCs w:val="24"/>
          <w:lang w:val="en-US"/>
        </w:rPr>
        <w:t xml:space="preserve">, feeding mostly on short, green, tropical grasses and consuming all plant parts, including underground storage organs. </w:t>
      </w:r>
      <w:r w:rsidRPr="00F5774D">
        <w:rPr>
          <w:rFonts w:ascii="Times New Roman" w:hAnsi="Times New Roman" w:cs="Times New Roman"/>
          <w:i/>
          <w:sz w:val="24"/>
          <w:szCs w:val="24"/>
          <w:lang w:val="en-US"/>
        </w:rPr>
        <w:t>Hylochoerus</w:t>
      </w:r>
      <w:r w:rsidR="00080428" w:rsidRPr="00F5774D">
        <w:rPr>
          <w:rFonts w:ascii="Times New Roman" w:hAnsi="Times New Roman" w:cs="Times New Roman"/>
          <w:i/>
          <w:sz w:val="24"/>
          <w:szCs w:val="24"/>
          <w:lang w:val="en-US"/>
        </w:rPr>
        <w:t xml:space="preserve"> meinertzhageni</w:t>
      </w:r>
      <w:r w:rsidRPr="00F5774D">
        <w:rPr>
          <w:rFonts w:ascii="Times New Roman" w:hAnsi="Times New Roman" w:cs="Times New Roman"/>
          <w:i/>
          <w:sz w:val="24"/>
          <w:szCs w:val="24"/>
          <w:lang w:val="en-US"/>
        </w:rPr>
        <w:t xml:space="preserve"> </w:t>
      </w:r>
      <w:r w:rsidRPr="00F5774D">
        <w:rPr>
          <w:rFonts w:ascii="Times New Roman" w:hAnsi="Times New Roman" w:cs="Times New Roman"/>
          <w:sz w:val="24"/>
          <w:szCs w:val="24"/>
          <w:lang w:val="en-US"/>
        </w:rPr>
        <w:t xml:space="preserve">has been less studied than the three other genera, but previous work suggests it is more likely an herbivorous mixed feeder </w:t>
      </w:r>
      <w:r w:rsidR="00D001DD" w:rsidRPr="00F5774D">
        <w:rPr>
          <w:rFonts w:ascii="Times New Roman" w:hAnsi="Times New Roman" w:cs="Times New Roman"/>
          <w:sz w:val="24"/>
          <w:szCs w:val="24"/>
          <w:lang w:val="en-US"/>
        </w:rPr>
        <w:t>(e.g.</w:t>
      </w:r>
      <w:r w:rsidR="008A09E2">
        <w:rPr>
          <w:rFonts w:ascii="Times New Roman" w:hAnsi="Times New Roman" w:cs="Times New Roman"/>
          <w:sz w:val="24"/>
          <w:szCs w:val="24"/>
          <w:lang w:val="en-US"/>
        </w:rPr>
        <w:t>,</w:t>
      </w:r>
      <w:r w:rsidR="00D001DD" w:rsidRPr="00F5774D">
        <w:rPr>
          <w:rFonts w:ascii="Times New Roman" w:hAnsi="Times New Roman" w:cs="Times New Roman"/>
          <w:sz w:val="24"/>
          <w:szCs w:val="24"/>
          <w:lang w:val="en-US"/>
        </w:rPr>
        <w:t xml:space="preserve"> d’Huart &amp; Kingdon 2013; Souron </w:t>
      </w:r>
      <w:r w:rsidR="00D001DD"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2015</w:t>
      </w:r>
      <w:r w:rsidR="009E1DF2" w:rsidRPr="00F5774D">
        <w:rPr>
          <w:rFonts w:ascii="Times New Roman" w:hAnsi="Times New Roman" w:cs="Times New Roman"/>
          <w:sz w:val="24"/>
          <w:szCs w:val="24"/>
          <w:lang w:val="en-US"/>
        </w:rPr>
        <w:t>b</w:t>
      </w:r>
      <w:r w:rsidR="00E51AAD" w:rsidRPr="00F5774D">
        <w:rPr>
          <w:rFonts w:ascii="Times New Roman" w:hAnsi="Times New Roman" w:cs="Times New Roman"/>
          <w:sz w:val="24"/>
          <w:szCs w:val="24"/>
          <w:lang w:val="en-US"/>
        </w:rPr>
        <w:t xml:space="preserve">; Mekonnen </w:t>
      </w:r>
      <w:r w:rsidR="00E51AAD" w:rsidRPr="00F5774D">
        <w:rPr>
          <w:rFonts w:ascii="Times New Roman" w:hAnsi="Times New Roman" w:cs="Times New Roman"/>
          <w:i/>
          <w:sz w:val="24"/>
          <w:szCs w:val="24"/>
          <w:lang w:val="en-US"/>
        </w:rPr>
        <w:t xml:space="preserve">et al. </w:t>
      </w:r>
      <w:r w:rsidR="00E51AAD" w:rsidRPr="00F5774D">
        <w:rPr>
          <w:rFonts w:ascii="Times New Roman" w:hAnsi="Times New Roman" w:cs="Times New Roman"/>
          <w:sz w:val="24"/>
          <w:szCs w:val="24"/>
          <w:lang w:val="en-US"/>
        </w:rPr>
        <w:t>2018</w:t>
      </w:r>
      <w:r w:rsidRPr="00F5774D">
        <w:rPr>
          <w:rFonts w:ascii="Times New Roman" w:hAnsi="Times New Roman" w:cs="Times New Roman"/>
          <w:sz w:val="24"/>
          <w:szCs w:val="24"/>
          <w:lang w:val="en-US"/>
        </w:rPr>
        <w:t>). In contrast to other</w:t>
      </w:r>
      <w:r w:rsidR="00080428" w:rsidRPr="00F5774D">
        <w:rPr>
          <w:rFonts w:ascii="Times New Roman" w:hAnsi="Times New Roman" w:cs="Times New Roman"/>
          <w:sz w:val="24"/>
          <w:szCs w:val="24"/>
          <w:lang w:val="en-US"/>
        </w:rPr>
        <w:t xml:space="preserve"> suids, the rooting behavior in this species </w:t>
      </w:r>
      <w:r w:rsidRPr="00F5774D">
        <w:rPr>
          <w:rFonts w:ascii="Times New Roman" w:hAnsi="Times New Roman" w:cs="Times New Roman"/>
          <w:sz w:val="24"/>
          <w:szCs w:val="24"/>
          <w:lang w:val="en-US"/>
        </w:rPr>
        <w:t>is strongly reduced and the portion of subterranean foods</w:t>
      </w:r>
      <w:r w:rsidR="00080428" w:rsidRPr="00F5774D">
        <w:rPr>
          <w:rFonts w:ascii="Times New Roman" w:hAnsi="Times New Roman" w:cs="Times New Roman"/>
          <w:sz w:val="24"/>
          <w:szCs w:val="24"/>
          <w:lang w:val="en-US"/>
        </w:rPr>
        <w:t xml:space="preserve"> in its diet</w:t>
      </w:r>
      <w:r w:rsidRPr="00F5774D">
        <w:rPr>
          <w:rFonts w:ascii="Times New Roman" w:hAnsi="Times New Roman" w:cs="Times New Roman"/>
          <w:sz w:val="24"/>
          <w:szCs w:val="24"/>
          <w:lang w:val="en-US"/>
        </w:rPr>
        <w:t xml:space="preserve"> is low.</w:t>
      </w:r>
    </w:p>
    <w:p w14:paraId="3B4762DE" w14:textId="77777777" w:rsidR="00B779A6" w:rsidRPr="00F5774D" w:rsidRDefault="00B779A6" w:rsidP="00C956B2">
      <w:pPr>
        <w:spacing w:after="0" w:line="360" w:lineRule="auto"/>
        <w:jc w:val="both"/>
        <w:rPr>
          <w:rFonts w:ascii="Times New Roman" w:hAnsi="Times New Roman" w:cs="Times New Roman"/>
          <w:szCs w:val="24"/>
          <w:lang w:val="en-US"/>
        </w:rPr>
      </w:pPr>
    </w:p>
    <w:p w14:paraId="53B01EA5" w14:textId="49392EDD" w:rsidR="00DC037A" w:rsidRPr="00C956B2" w:rsidRDefault="00C956B2" w:rsidP="00C956B2">
      <w:pPr>
        <w:spacing w:after="0" w:line="360" w:lineRule="auto"/>
        <w:jc w:val="both"/>
        <w:rPr>
          <w:rFonts w:ascii="Times New Roman" w:hAnsi="Times New Roman" w:cs="Times New Roman"/>
          <w:i/>
          <w:smallCaps/>
          <w:szCs w:val="24"/>
          <w:lang w:val="en-US"/>
        </w:rPr>
      </w:pPr>
      <w:r w:rsidRPr="00C956B2">
        <w:rPr>
          <w:rFonts w:ascii="Times New Roman" w:hAnsi="Times New Roman" w:cs="Times New Roman"/>
          <w:smallCaps/>
          <w:szCs w:val="24"/>
          <w:lang w:val="en-US"/>
        </w:rPr>
        <w:t xml:space="preserve">Sample of </w:t>
      </w:r>
      <w:r>
        <w:rPr>
          <w:rFonts w:ascii="Times New Roman" w:hAnsi="Times New Roman" w:cs="Times New Roman"/>
          <w:i/>
          <w:smallCaps/>
          <w:szCs w:val="24"/>
          <w:lang w:val="en-US"/>
        </w:rPr>
        <w:t>K</w:t>
      </w:r>
      <w:r w:rsidRPr="00C956B2">
        <w:rPr>
          <w:rFonts w:ascii="Times New Roman" w:hAnsi="Times New Roman" w:cs="Times New Roman"/>
          <w:i/>
          <w:smallCaps/>
          <w:szCs w:val="24"/>
          <w:lang w:val="en-US"/>
        </w:rPr>
        <w:t>olpochoerus</w:t>
      </w:r>
      <w:r w:rsidRPr="00C956B2">
        <w:rPr>
          <w:rFonts w:ascii="Times New Roman" w:hAnsi="Times New Roman" w:cs="Times New Roman"/>
          <w:smallCaps/>
          <w:szCs w:val="24"/>
          <w:lang w:val="en-US"/>
        </w:rPr>
        <w:t xml:space="preserve"> from </w:t>
      </w:r>
      <w:r>
        <w:rPr>
          <w:rFonts w:ascii="Times New Roman" w:hAnsi="Times New Roman" w:cs="Times New Roman"/>
          <w:smallCaps/>
          <w:szCs w:val="24"/>
          <w:lang w:val="en-US"/>
        </w:rPr>
        <w:t>S</w:t>
      </w:r>
      <w:r w:rsidRPr="00C956B2">
        <w:rPr>
          <w:rFonts w:ascii="Times New Roman" w:hAnsi="Times New Roman" w:cs="Times New Roman"/>
          <w:smallCaps/>
          <w:szCs w:val="24"/>
          <w:lang w:val="en-US"/>
        </w:rPr>
        <w:t>hungura</w:t>
      </w:r>
    </w:p>
    <w:p w14:paraId="3172314C" w14:textId="63EF8CC0" w:rsidR="00B779A6" w:rsidRPr="00F5774D"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We analyzed a total of 68 specimens from the Shungura Formation that belong to the extinct genus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and that do not show any apparent alteration (see section 3.2). All specimens</w:t>
      </w:r>
      <w:ins w:id="133" w:author="Louail Margot" w:date="2024-03-16T11:30:00Z">
        <w:r w:rsidR="00BE1086">
          <w:rPr>
            <w:rFonts w:ascii="Times New Roman" w:hAnsi="Times New Roman" w:cs="Times New Roman"/>
            <w:sz w:val="24"/>
            <w:szCs w:val="24"/>
            <w:lang w:val="en-US"/>
          </w:rPr>
          <w:t xml:space="preserve"> represent different individuals and</w:t>
        </w:r>
      </w:ins>
      <w:r w:rsidRPr="00F5774D">
        <w:rPr>
          <w:rFonts w:ascii="Times New Roman" w:hAnsi="Times New Roman" w:cs="Times New Roman"/>
          <w:sz w:val="24"/>
          <w:szCs w:val="24"/>
          <w:lang w:val="en-US"/>
        </w:rPr>
        <w:t xml:space="preserve"> are attributed to the</w:t>
      </w:r>
      <w:r w:rsidR="008922CE" w:rsidRPr="00F5774D">
        <w:rPr>
          <w:rFonts w:ascii="Times New Roman" w:hAnsi="Times New Roman" w:cs="Times New Roman"/>
          <w:sz w:val="24"/>
          <w:szCs w:val="24"/>
          <w:lang w:val="en-US"/>
        </w:rPr>
        <w:t xml:space="preserve"> lineage</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K. limnetes/</w:t>
      </w:r>
      <w:r w:rsidR="008922CE" w:rsidRPr="00F5774D">
        <w:rPr>
          <w:rFonts w:ascii="Times New Roman" w:hAnsi="Times New Roman" w:cs="Times New Roman"/>
          <w:i/>
          <w:sz w:val="24"/>
          <w:szCs w:val="24"/>
          <w:lang w:val="en-US"/>
        </w:rPr>
        <w:t xml:space="preserve">K. </w:t>
      </w:r>
      <w:r w:rsidRPr="00F5774D">
        <w:rPr>
          <w:rFonts w:ascii="Times New Roman" w:hAnsi="Times New Roman" w:cs="Times New Roman"/>
          <w:sz w:val="24"/>
          <w:lang w:val="en-US"/>
        </w:rPr>
        <w:t>aff.</w:t>
      </w:r>
      <w:r w:rsidRPr="00F5774D">
        <w:rPr>
          <w:rFonts w:ascii="Times New Roman" w:hAnsi="Times New Roman" w:cs="Times New Roman"/>
          <w:i/>
          <w:sz w:val="24"/>
          <w:lang w:val="en-US"/>
        </w:rPr>
        <w:t xml:space="preserve"> paiceae</w:t>
      </w:r>
      <w:r w:rsidRPr="00F5774D">
        <w:rPr>
          <w:rFonts w:ascii="Times New Roman" w:hAnsi="Times New Roman" w:cs="Times New Roman"/>
          <w:sz w:val="24"/>
          <w:szCs w:val="24"/>
          <w:lang w:val="en-US"/>
        </w:rPr>
        <w:t>. The sample includes specimens from members C (n = 12), E (n = 13), F (n = 8), G (n = 15), H (n = 4), J (n = 4)</w:t>
      </w:r>
      <w:r w:rsidR="00921EA4"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and L (n = 12), representing a time period from ca. 2</w:t>
      </w:r>
      <w:r w:rsidR="0090012F" w:rsidRPr="00F5774D">
        <w:rPr>
          <w:rFonts w:ascii="Times New Roman" w:hAnsi="Times New Roman" w:cs="Times New Roman"/>
          <w:sz w:val="24"/>
          <w:szCs w:val="24"/>
          <w:lang w:val="en-US"/>
        </w:rPr>
        <w:t>.76</w:t>
      </w:r>
      <w:r w:rsidRPr="00F5774D">
        <w:rPr>
          <w:rFonts w:ascii="Times New Roman" w:hAnsi="Times New Roman" w:cs="Times New Roman"/>
          <w:sz w:val="24"/>
          <w:szCs w:val="24"/>
          <w:lang w:val="en-US"/>
        </w:rPr>
        <w:t xml:space="preserve"> Ma to 1.0 Ma.</w:t>
      </w:r>
      <w:r w:rsidR="00921EA4" w:rsidRPr="00F5774D">
        <w:rPr>
          <w:rFonts w:ascii="Times New Roman" w:hAnsi="Times New Roman" w:cs="Times New Roman"/>
          <w:sz w:val="24"/>
          <w:szCs w:val="24"/>
          <w:lang w:val="en-US"/>
        </w:rPr>
        <w:t xml:space="preserve"> We discarded members B, D, and the upper sequence of Member</w:t>
      </w:r>
      <w:r w:rsidRPr="00F5774D">
        <w:rPr>
          <w:rFonts w:ascii="Times New Roman" w:hAnsi="Times New Roman" w:cs="Times New Roman"/>
          <w:sz w:val="24"/>
          <w:szCs w:val="24"/>
          <w:lang w:val="en-US"/>
        </w:rPr>
        <w:t xml:space="preserve"> G for which only one or two specimens were </w:t>
      </w:r>
      <w:r w:rsidR="00921EA4" w:rsidRPr="00F5774D">
        <w:rPr>
          <w:rFonts w:ascii="Times New Roman" w:hAnsi="Times New Roman" w:cs="Times New Roman"/>
          <w:sz w:val="24"/>
          <w:szCs w:val="24"/>
          <w:lang w:val="en-US"/>
        </w:rPr>
        <w:t>available for the study</w:t>
      </w:r>
      <w:r w:rsidRPr="00F5774D">
        <w:rPr>
          <w:rFonts w:ascii="Times New Roman" w:hAnsi="Times New Roman" w:cs="Times New Roman"/>
          <w:sz w:val="24"/>
          <w:szCs w:val="24"/>
          <w:lang w:val="en-US"/>
        </w:rPr>
        <w:t>. Specimen numbers</w:t>
      </w:r>
      <w:ins w:id="134" w:author="Louail Margot" w:date="2024-03-16T11:30:00Z">
        <w:r w:rsidR="00BE1086">
          <w:rPr>
            <w:rFonts w:ascii="Times New Roman" w:hAnsi="Times New Roman" w:cs="Times New Roman"/>
            <w:sz w:val="24"/>
            <w:szCs w:val="24"/>
            <w:lang w:val="en-US"/>
          </w:rPr>
          <w:t>, studied teeth,</w:t>
        </w:r>
      </w:ins>
      <w:r w:rsidRPr="00F5774D">
        <w:rPr>
          <w:rFonts w:ascii="Times New Roman" w:hAnsi="Times New Roman" w:cs="Times New Roman"/>
          <w:sz w:val="24"/>
          <w:szCs w:val="24"/>
          <w:lang w:val="en-US"/>
        </w:rPr>
        <w:t xml:space="preserve"> and their stratigraphic provenance are provided in the Supplementary Material (</w:t>
      </w:r>
      <w:r w:rsidR="00EE7E76">
        <w:rPr>
          <w:rFonts w:ascii="Times New Roman" w:hAnsi="Times New Roman" w:cs="Times New Roman"/>
          <w:sz w:val="24"/>
          <w:szCs w:val="24"/>
          <w:lang w:val="en-US"/>
        </w:rPr>
        <w:t>ESM1</w:t>
      </w:r>
      <w:del w:id="135" w:author="Louail Margot" w:date="2024-03-16T11:30:00Z">
        <w:r w:rsidR="00EE7E76" w:rsidDel="00BE1086">
          <w:rPr>
            <w:rFonts w:ascii="Times New Roman" w:hAnsi="Times New Roman" w:cs="Times New Roman"/>
            <w:sz w:val="24"/>
            <w:szCs w:val="24"/>
            <w:lang w:val="en-US"/>
          </w:rPr>
          <w:delText xml:space="preserve">, </w:delText>
        </w:r>
      </w:del>
      <w:ins w:id="136" w:author="Louail Margot" w:date="2024-03-16T11:30:00Z">
        <w:r w:rsidR="00BE1086">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 xml:space="preserve">Table S2). </w:t>
      </w:r>
    </w:p>
    <w:p w14:paraId="5BCD2CC3" w14:textId="77777777" w:rsidR="0093317F" w:rsidRPr="00F5774D" w:rsidRDefault="0093317F" w:rsidP="00C956B2">
      <w:pPr>
        <w:spacing w:after="0" w:line="360" w:lineRule="auto"/>
        <w:jc w:val="both"/>
        <w:rPr>
          <w:rFonts w:ascii="Times New Roman" w:hAnsi="Times New Roman" w:cs="Times New Roman"/>
          <w:b/>
          <w:sz w:val="24"/>
          <w:szCs w:val="24"/>
          <w:lang w:val="en-US"/>
        </w:rPr>
      </w:pPr>
    </w:p>
    <w:p w14:paraId="042811BF" w14:textId="396992E8" w:rsidR="00DC037A" w:rsidRPr="00C956B2" w:rsidRDefault="00C956B2" w:rsidP="00C956B2">
      <w:pPr>
        <w:spacing w:after="0" w:line="360" w:lineRule="auto"/>
        <w:jc w:val="both"/>
        <w:rPr>
          <w:rFonts w:ascii="Times New Roman" w:hAnsi="Times New Roman" w:cs="Times New Roman"/>
          <w:smallCaps/>
          <w:sz w:val="24"/>
          <w:szCs w:val="24"/>
          <w:lang w:val="en-US"/>
        </w:rPr>
      </w:pPr>
      <w:r w:rsidRPr="00C956B2">
        <w:rPr>
          <w:rFonts w:ascii="Times New Roman" w:hAnsi="Times New Roman" w:cs="Times New Roman"/>
          <w:smallCaps/>
          <w:sz w:val="24"/>
          <w:szCs w:val="24"/>
          <w:lang w:val="en-US"/>
        </w:rPr>
        <w:t>Surface acquisition and processing</w:t>
      </w:r>
    </w:p>
    <w:p w14:paraId="541E8969" w14:textId="68D08801" w:rsidR="00B779A6" w:rsidRPr="00F5774D"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lastRenderedPageBreak/>
        <w:t>We considered wear facets associated with the shearing phase I of mastication</w:t>
      </w:r>
      <w:ins w:id="137" w:author="Louail Margot" w:date="2024-03-16T11:30:00Z">
        <w:r w:rsidR="00BE1086">
          <w:rPr>
            <w:rFonts w:ascii="Times New Roman" w:hAnsi="Times New Roman" w:cs="Times New Roman"/>
            <w:sz w:val="24"/>
            <w:szCs w:val="24"/>
            <w:lang w:val="en-US"/>
          </w:rPr>
          <w:t xml:space="preserve">, </w:t>
        </w:r>
        <w:r w:rsidR="00BE1086" w:rsidRPr="00BE1086">
          <w:rPr>
            <w:rFonts w:ascii="Times New Roman" w:hAnsi="Times New Roman" w:cs="Times New Roman"/>
            <w:sz w:val="24"/>
            <w:szCs w:val="24"/>
            <w:lang w:val="en-US"/>
          </w:rPr>
          <w:t>which are located on the lingual and</w:t>
        </w:r>
      </w:ins>
      <w:ins w:id="138" w:author="Louail Margot" w:date="2024-03-18T09:19:00Z">
        <w:r w:rsidR="007C6509">
          <w:rPr>
            <w:rFonts w:ascii="Times New Roman" w:hAnsi="Times New Roman" w:cs="Times New Roman"/>
            <w:sz w:val="24"/>
            <w:szCs w:val="24"/>
            <w:lang w:val="en-US"/>
          </w:rPr>
          <w:t xml:space="preserve"> labial</w:t>
        </w:r>
      </w:ins>
      <w:ins w:id="139" w:author="Louail Margot" w:date="2024-03-16T11:30:00Z">
        <w:r w:rsidR="00BE1086" w:rsidRPr="00BE1086">
          <w:rPr>
            <w:rFonts w:ascii="Times New Roman" w:hAnsi="Times New Roman" w:cs="Times New Roman"/>
            <w:sz w:val="24"/>
            <w:szCs w:val="24"/>
            <w:lang w:val="en-US"/>
          </w:rPr>
          <w:t xml:space="preserve"> enamel bands (facets 1 to 8, contrary to crushing facets 9 to 13 located on the </w:t>
        </w:r>
      </w:ins>
      <w:ins w:id="140" w:author="Louail Margot" w:date="2024-03-18T09:19:00Z">
        <w:r w:rsidR="007C6509">
          <w:rPr>
            <w:rFonts w:ascii="Times New Roman" w:hAnsi="Times New Roman" w:cs="Times New Roman"/>
            <w:sz w:val="24"/>
            <w:szCs w:val="24"/>
            <w:lang w:val="en-US"/>
          </w:rPr>
          <w:t xml:space="preserve">labial </w:t>
        </w:r>
      </w:ins>
      <w:ins w:id="141" w:author="Louail Margot" w:date="2024-03-16T11:30:00Z">
        <w:r w:rsidR="00BE1086" w:rsidRPr="00BE1086">
          <w:rPr>
            <w:rFonts w:ascii="Times New Roman" w:hAnsi="Times New Roman" w:cs="Times New Roman"/>
            <w:sz w:val="24"/>
            <w:szCs w:val="24"/>
            <w:lang w:val="en-US"/>
          </w:rPr>
          <w:t xml:space="preserve">and lingual sides of the occlusal basin on lower and upper molars, respectively; </w:t>
        </w:r>
      </w:ins>
      <w:ins w:id="142" w:author="Louail Margot" w:date="2024-03-18T09:20:00Z">
        <w:r w:rsidR="007C6509">
          <w:rPr>
            <w:rFonts w:ascii="Times New Roman" w:hAnsi="Times New Roman" w:cs="Times New Roman"/>
            <w:sz w:val="24"/>
            <w:szCs w:val="24"/>
            <w:lang w:val="en-US"/>
          </w:rPr>
          <w:t xml:space="preserve">see </w:t>
        </w:r>
      </w:ins>
      <w:ins w:id="143" w:author="Louail Margot" w:date="2024-03-16T11:30:00Z">
        <w:r w:rsidR="00BE1086" w:rsidRPr="00BE1086">
          <w:rPr>
            <w:rFonts w:ascii="Times New Roman" w:hAnsi="Times New Roman" w:cs="Times New Roman"/>
            <w:sz w:val="24"/>
            <w:szCs w:val="24"/>
            <w:lang w:val="en-US"/>
          </w:rPr>
          <w:t xml:space="preserve">Miyamoto </w:t>
        </w:r>
        <w:r w:rsidR="00BE1086" w:rsidRPr="00BE1086">
          <w:rPr>
            <w:rFonts w:ascii="Times New Roman" w:hAnsi="Times New Roman" w:cs="Times New Roman"/>
            <w:i/>
            <w:sz w:val="24"/>
            <w:szCs w:val="24"/>
            <w:lang w:val="en-US"/>
          </w:rPr>
          <w:t>et al.</w:t>
        </w:r>
        <w:r w:rsidR="00BE1086" w:rsidRPr="00BE1086">
          <w:rPr>
            <w:rFonts w:ascii="Times New Roman" w:hAnsi="Times New Roman" w:cs="Times New Roman"/>
            <w:sz w:val="24"/>
            <w:szCs w:val="24"/>
            <w:lang w:val="en-US"/>
          </w:rPr>
          <w:t xml:space="preserve"> 2022</w:t>
        </w:r>
      </w:ins>
      <w:ins w:id="144" w:author="Louail Margot" w:date="2024-03-18T09:19:00Z">
        <w:r w:rsidR="007C6509">
          <w:rPr>
            <w:rFonts w:ascii="Times New Roman" w:hAnsi="Times New Roman" w:cs="Times New Roman"/>
            <w:sz w:val="24"/>
            <w:szCs w:val="24"/>
            <w:lang w:val="en-US"/>
          </w:rPr>
          <w:t xml:space="preserve"> and Figure 2 in their study</w:t>
        </w:r>
      </w:ins>
      <w:ins w:id="145" w:author="Louail Margot" w:date="2024-03-16T11:30:00Z">
        <w:r w:rsidR="00BE1086" w:rsidRPr="00BE1086">
          <w:rPr>
            <w:rFonts w:ascii="Times New Roman" w:hAnsi="Times New Roman" w:cs="Times New Roman"/>
            <w:sz w:val="24"/>
            <w:szCs w:val="24"/>
            <w:lang w:val="en-US"/>
          </w:rPr>
          <w:t xml:space="preserve">; see also Tausch </w:t>
        </w:r>
        <w:r w:rsidR="00BE1086" w:rsidRPr="00BE1086">
          <w:rPr>
            <w:rFonts w:ascii="Times New Roman" w:hAnsi="Times New Roman" w:cs="Times New Roman"/>
            <w:i/>
            <w:sz w:val="24"/>
            <w:szCs w:val="24"/>
            <w:lang w:val="en-US"/>
          </w:rPr>
          <w:t>et al.</w:t>
        </w:r>
        <w:r w:rsidR="00BE1086" w:rsidRPr="00BE1086">
          <w:rPr>
            <w:rFonts w:ascii="Times New Roman" w:hAnsi="Times New Roman" w:cs="Times New Roman"/>
            <w:sz w:val="24"/>
            <w:szCs w:val="24"/>
            <w:lang w:val="en-US"/>
          </w:rPr>
          <w:t xml:space="preserve"> 2015)</w:t>
        </w:r>
      </w:ins>
      <w:r w:rsidRPr="00BE1086">
        <w:rPr>
          <w:rFonts w:ascii="Times New Roman" w:hAnsi="Times New Roman" w:cs="Times New Roman"/>
          <w:sz w:val="24"/>
          <w:szCs w:val="24"/>
          <w:lang w:val="en-US"/>
        </w:rPr>
        <w:t>.</w:t>
      </w:r>
      <w:ins w:id="146" w:author="Louail Margot" w:date="2024-03-18T09:21:00Z">
        <w:r w:rsidR="007C6509">
          <w:rPr>
            <w:rFonts w:ascii="Times New Roman" w:hAnsi="Times New Roman" w:cs="Times New Roman"/>
            <w:sz w:val="24"/>
            <w:szCs w:val="24"/>
            <w:lang w:val="en-US"/>
          </w:rPr>
          <w:t xml:space="preserve"> </w:t>
        </w:r>
      </w:ins>
      <w:ins w:id="147" w:author="Louail Margot" w:date="2024-03-18T09:27:00Z">
        <w:r w:rsidR="00633762">
          <w:rPr>
            <w:rFonts w:ascii="Times New Roman" w:hAnsi="Times New Roman" w:cs="Times New Roman"/>
            <w:sz w:val="24"/>
            <w:szCs w:val="24"/>
            <w:lang w:val="en-US"/>
          </w:rPr>
          <w:t>We did not consider crushing facets</w:t>
        </w:r>
      </w:ins>
      <w:ins w:id="148" w:author="Louail Margot" w:date="2024-03-18T09:21:00Z">
        <w:r w:rsidR="007C6509">
          <w:rPr>
            <w:rFonts w:ascii="Times New Roman" w:hAnsi="Times New Roman" w:cs="Times New Roman"/>
            <w:sz w:val="24"/>
            <w:szCs w:val="24"/>
            <w:lang w:val="en-US"/>
          </w:rPr>
          <w:t xml:space="preserve"> </w:t>
        </w:r>
      </w:ins>
      <w:ins w:id="149" w:author="Louail Margot" w:date="2024-03-18T09:26:00Z">
        <w:r w:rsidR="00633762">
          <w:rPr>
            <w:rFonts w:ascii="Times New Roman" w:hAnsi="Times New Roman" w:cs="Times New Roman"/>
            <w:sz w:val="24"/>
            <w:szCs w:val="24"/>
            <w:lang w:val="en-US"/>
          </w:rPr>
          <w:t xml:space="preserve">because they are reduced in some taxa (such as </w:t>
        </w:r>
        <w:r w:rsidR="00633762">
          <w:rPr>
            <w:rFonts w:ascii="Times New Roman" w:hAnsi="Times New Roman" w:cs="Times New Roman"/>
            <w:i/>
            <w:sz w:val="24"/>
            <w:szCs w:val="24"/>
            <w:lang w:val="en-US"/>
          </w:rPr>
          <w:t>Phacochoerus</w:t>
        </w:r>
        <w:r w:rsidR="00633762">
          <w:rPr>
            <w:rFonts w:ascii="Times New Roman" w:hAnsi="Times New Roman" w:cs="Times New Roman"/>
            <w:sz w:val="24"/>
            <w:szCs w:val="24"/>
            <w:lang w:val="en-US"/>
          </w:rPr>
          <w:t>) and are no longer apparent on molars with heavily worn occlusal basin</w:t>
        </w:r>
      </w:ins>
      <w:ins w:id="150" w:author="Louail Margot" w:date="2024-03-18T09:27:00Z">
        <w:r w:rsidR="00633762">
          <w:rPr>
            <w:rFonts w:ascii="Times New Roman" w:hAnsi="Times New Roman" w:cs="Times New Roman"/>
            <w:sz w:val="24"/>
            <w:szCs w:val="24"/>
            <w:lang w:val="en-US"/>
          </w:rPr>
          <w:t>.</w:t>
        </w:r>
      </w:ins>
      <w:r w:rsidRPr="00F5774D">
        <w:rPr>
          <w:rFonts w:ascii="Times New Roman" w:hAnsi="Times New Roman" w:cs="Times New Roman"/>
          <w:sz w:val="24"/>
          <w:szCs w:val="24"/>
          <w:lang w:val="en-US"/>
        </w:rPr>
        <w:t xml:space="preserve"> All suitable </w:t>
      </w:r>
      <w:ins w:id="151" w:author="Louail Margot" w:date="2024-03-16T11:31:00Z">
        <w:r w:rsidR="00BE1086">
          <w:rPr>
            <w:rFonts w:ascii="Times New Roman" w:hAnsi="Times New Roman" w:cs="Times New Roman"/>
            <w:sz w:val="24"/>
            <w:szCs w:val="24"/>
            <w:lang w:val="en-US"/>
          </w:rPr>
          <w:t xml:space="preserve">worn </w:t>
        </w:r>
      </w:ins>
      <w:r w:rsidRPr="00F5774D">
        <w:rPr>
          <w:rFonts w:ascii="Times New Roman" w:hAnsi="Times New Roman" w:cs="Times New Roman"/>
          <w:sz w:val="24"/>
          <w:szCs w:val="24"/>
          <w:lang w:val="en-US"/>
        </w:rPr>
        <w:t>upper and lower first, second and third molars were included in this study</w:t>
      </w:r>
      <w:ins w:id="152" w:author="Louail Margot" w:date="2024-03-16T11:31:00Z">
        <w:r w:rsidR="00BE1086">
          <w:rPr>
            <w:rFonts w:ascii="Times New Roman" w:hAnsi="Times New Roman" w:cs="Times New Roman"/>
            <w:sz w:val="24"/>
            <w:szCs w:val="24"/>
            <w:lang w:val="en-US"/>
          </w:rPr>
          <w:t xml:space="preserve"> (ESM1: Tables S1 and S2)</w:t>
        </w:r>
      </w:ins>
      <w:r w:rsidRPr="00F5774D">
        <w:rPr>
          <w:rFonts w:ascii="Times New Roman" w:hAnsi="Times New Roman" w:cs="Times New Roman"/>
          <w:sz w:val="24"/>
          <w:szCs w:val="24"/>
          <w:lang w:val="en-US"/>
        </w:rPr>
        <w:t>.</w:t>
      </w:r>
      <w:ins w:id="153" w:author="Louail Margot" w:date="2024-03-16T11:31:00Z">
        <w:r w:rsidR="00BE1086">
          <w:rPr>
            <w:rFonts w:ascii="Times New Roman" w:hAnsi="Times New Roman" w:cs="Times New Roman"/>
            <w:sz w:val="24"/>
            <w:szCs w:val="24"/>
            <w:lang w:val="en-US"/>
          </w:rPr>
          <w:t xml:space="preserve"> </w:t>
        </w:r>
        <w:r w:rsidR="00BE1086" w:rsidRPr="00BE1086">
          <w:rPr>
            <w:rFonts w:ascii="Times New Roman" w:hAnsi="Times New Roman" w:cs="Times New Roman"/>
            <w:sz w:val="24"/>
            <w:szCs w:val="24"/>
            <w:lang w:val="en-US"/>
          </w:rPr>
          <w:t xml:space="preserve">While it might increase the variability in microwear patterns, studies by Schulz </w:t>
        </w:r>
        <w:r w:rsidR="00BE1086" w:rsidRPr="00BE1086">
          <w:rPr>
            <w:rFonts w:ascii="Times New Roman" w:hAnsi="Times New Roman" w:cs="Times New Roman"/>
            <w:i/>
            <w:sz w:val="24"/>
            <w:szCs w:val="24"/>
            <w:lang w:val="en-US"/>
          </w:rPr>
          <w:t>et al.</w:t>
        </w:r>
        <w:r w:rsidR="00BE1086" w:rsidRPr="00BE1086">
          <w:rPr>
            <w:rFonts w:ascii="Times New Roman" w:hAnsi="Times New Roman" w:cs="Times New Roman"/>
            <w:sz w:val="24"/>
            <w:szCs w:val="24"/>
            <w:lang w:val="en-US"/>
          </w:rPr>
          <w:t xml:space="preserve"> (2010) and Ramdarshan </w:t>
        </w:r>
        <w:r w:rsidR="00BE1086" w:rsidRPr="00BE1086">
          <w:rPr>
            <w:rFonts w:ascii="Times New Roman" w:hAnsi="Times New Roman" w:cs="Times New Roman"/>
            <w:i/>
            <w:sz w:val="24"/>
            <w:szCs w:val="24"/>
            <w:lang w:val="en-US"/>
          </w:rPr>
          <w:t xml:space="preserve">et al. </w:t>
        </w:r>
        <w:r w:rsidR="00BE1086" w:rsidRPr="00BE1086">
          <w:rPr>
            <w:rFonts w:ascii="Times New Roman" w:hAnsi="Times New Roman" w:cs="Times New Roman"/>
            <w:sz w:val="24"/>
            <w:szCs w:val="24"/>
            <w:lang w:val="en-US"/>
          </w:rPr>
          <w:t>(2017) showed non-significant variations in microwear textures between cheek teeth along the tooth row, and between upper and lower cheek teeth, when considering homologous wear facets (see also ESM1: Table S3 showing no significant difference between tooth positions within taxon).</w:t>
        </w:r>
      </w:ins>
      <w:r w:rsidRPr="00F5774D">
        <w:rPr>
          <w:rFonts w:ascii="Times New Roman" w:hAnsi="Times New Roman" w:cs="Times New Roman"/>
          <w:sz w:val="24"/>
          <w:szCs w:val="24"/>
          <w:lang w:val="en-US"/>
        </w:rPr>
        <w:t xml:space="preserve"> Each facet was molded with polyvinylsiloxane (Regular Body President, ref. 6015 - ISO 4823, medium consistency, polyvinylsiloxane addition-type, Coltene Whaledent). For each specimen, all suitable non-overlapping worn areas on shearing facets were scanned in order to e</w:t>
      </w:r>
      <w:r w:rsidR="00921EA4" w:rsidRPr="00F5774D">
        <w:rPr>
          <w:rFonts w:ascii="Times New Roman" w:hAnsi="Times New Roman" w:cs="Times New Roman"/>
          <w:sz w:val="24"/>
          <w:szCs w:val="24"/>
          <w:lang w:val="en-US"/>
        </w:rPr>
        <w:t>ncompass intra-facet variations</w:t>
      </w:r>
      <w:r w:rsidRPr="00F5774D">
        <w:rPr>
          <w:rFonts w:ascii="Times New Roman" w:hAnsi="Times New Roman" w:cs="Times New Roman"/>
          <w:sz w:val="24"/>
          <w:szCs w:val="24"/>
          <w:lang w:val="en-US"/>
        </w:rPr>
        <w:t>. We scanned one to fourteen surfaces for each specimen</w:t>
      </w:r>
      <w:r w:rsidR="00321CFF" w:rsidRPr="00F5774D">
        <w:rPr>
          <w:rFonts w:ascii="Times New Roman" w:hAnsi="Times New Roman" w:cs="Times New Roman"/>
          <w:sz w:val="24"/>
          <w:szCs w:val="24"/>
          <w:lang w:val="en-US"/>
        </w:rPr>
        <w:t xml:space="preserve"> (</w:t>
      </w:r>
      <w:ins w:id="154" w:author="Louail Margot" w:date="2024-03-16T19:12:00Z">
        <w:r w:rsidR="00576306">
          <w:rPr>
            <w:rFonts w:ascii="Times New Roman" w:hAnsi="Times New Roman" w:cs="Times New Roman"/>
            <w:sz w:val="24"/>
            <w:szCs w:val="24"/>
            <w:lang w:val="en-US"/>
          </w:rPr>
          <w:t xml:space="preserve">ESM1: </w:t>
        </w:r>
      </w:ins>
      <w:r w:rsidR="00321CFF" w:rsidRPr="00F5774D">
        <w:rPr>
          <w:rFonts w:ascii="Times New Roman" w:hAnsi="Times New Roman" w:cs="Times New Roman"/>
          <w:sz w:val="24"/>
          <w:szCs w:val="24"/>
          <w:lang w:val="en-US"/>
        </w:rPr>
        <w:t>Tables S1 and S2)</w:t>
      </w:r>
      <w:r w:rsidRPr="00F5774D">
        <w:rPr>
          <w:rFonts w:ascii="Times New Roman" w:hAnsi="Times New Roman" w:cs="Times New Roman"/>
          <w:sz w:val="24"/>
          <w:szCs w:val="24"/>
          <w:lang w:val="en-US"/>
        </w:rPr>
        <w:t>. Each surface was scanned as flat as possible using “TRIDENT”, a white-light confocal profilometer Leica DCM8 with a 100</w:t>
      </w:r>
      <w:r w:rsidR="00325052"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objective housed at the PALEVOPRIM lab, CNRS and University of Poitiers, France (Numerical aperture = 0.90; Working distance = 0.9 mm; Leica Microsystems). Each scanned surface was pre-processed using LeicaMap v8.0 (Leica Microsystems; MountainsMap, Digital Surf). Non-measured points (&lt; 3 %) were filled with a smooth shape (Laplacian filter) calculated from neighboring points. We applied a morphological filter to remove artifacts such as aberrant peaks </w:t>
      </w:r>
      <w:r w:rsidR="00A45DCE" w:rsidRPr="00F5774D">
        <w:rPr>
          <w:rFonts w:ascii="Times New Roman" w:hAnsi="Times New Roman" w:cs="Times New Roman"/>
          <w:sz w:val="24"/>
          <w:lang w:val="en-US"/>
        </w:rPr>
        <w:t xml:space="preserve">(Merceron </w:t>
      </w:r>
      <w:r w:rsidR="00A45DCE"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2016)</w:t>
      </w:r>
      <w:r w:rsidRPr="00F5774D">
        <w:rPr>
          <w:rFonts w:ascii="Times New Roman" w:hAnsi="Times New Roman" w:cs="Times New Roman"/>
          <w:sz w:val="24"/>
          <w:szCs w:val="24"/>
          <w:lang w:val="en-US"/>
        </w:rPr>
        <w:t xml:space="preserve"> and surfaces were then leveled. A 140 × 100 μm (1086 × 776 pixels) leveled area was automatically generated at the center of each surface. In case of adhering dirt particles, the extracted area was shifted aside to get the particles out of the field of selection. In the worst case</w:t>
      </w:r>
      <w:r w:rsidR="00627CB1" w:rsidRPr="00F5774D">
        <w:rPr>
          <w:rFonts w:ascii="Times New Roman" w:hAnsi="Times New Roman" w:cs="Times New Roman"/>
          <w:sz w:val="24"/>
          <w:szCs w:val="24"/>
          <w:lang w:val="en-US"/>
        </w:rPr>
        <w:t xml:space="preserve">s (9 % of surfaces in extant suids and 2 % in </w:t>
      </w:r>
      <w:r w:rsidR="00627CB1" w:rsidRPr="00F5774D">
        <w:rPr>
          <w:rFonts w:ascii="Times New Roman" w:hAnsi="Times New Roman" w:cs="Times New Roman"/>
          <w:i/>
          <w:sz w:val="24"/>
          <w:szCs w:val="24"/>
          <w:lang w:val="en-US"/>
        </w:rPr>
        <w:t>Kolpochoerus</w:t>
      </w:r>
      <w:r w:rsidR="00627CB1"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we manually erased the particles using a user-defined contour and replaced with a smooth shape calculated from neighboring points.</w:t>
      </w:r>
    </w:p>
    <w:p w14:paraId="328A7416" w14:textId="0CC338FC" w:rsidR="00B779A6" w:rsidRPr="00F5774D" w:rsidRDefault="00B779A6" w:rsidP="00C956B2">
      <w:pPr>
        <w:spacing w:after="0" w:line="360" w:lineRule="auto"/>
        <w:jc w:val="both"/>
        <w:rPr>
          <w:rFonts w:ascii="Times New Roman" w:hAnsi="Times New Roman" w:cs="Times New Roman"/>
          <w:sz w:val="24"/>
          <w:szCs w:val="24"/>
          <w:lang w:val="en-US"/>
        </w:rPr>
      </w:pPr>
    </w:p>
    <w:p w14:paraId="1A541F80" w14:textId="3D157CAF" w:rsidR="00DC037A" w:rsidRPr="00C956B2" w:rsidRDefault="00C956B2" w:rsidP="00C956B2">
      <w:pPr>
        <w:spacing w:after="0" w:line="360" w:lineRule="auto"/>
        <w:jc w:val="both"/>
        <w:rPr>
          <w:rFonts w:ascii="Times New Roman" w:hAnsi="Times New Roman" w:cs="Times New Roman"/>
          <w:b/>
          <w:i/>
          <w:smallCaps/>
          <w:sz w:val="24"/>
          <w:szCs w:val="24"/>
          <w:lang w:val="en-US"/>
        </w:rPr>
      </w:pPr>
      <w:r w:rsidRPr="00C956B2">
        <w:rPr>
          <w:rFonts w:ascii="Times New Roman" w:hAnsi="Times New Roman" w:cs="Times New Roman"/>
          <w:smallCaps/>
          <w:sz w:val="24"/>
          <w:szCs w:val="24"/>
          <w:lang w:val="en-US"/>
        </w:rPr>
        <w:t>Procedure for selecting wear surfaces of fossil specimens</w:t>
      </w:r>
    </w:p>
    <w:p w14:paraId="720450E8" w14:textId="1CFAC119" w:rsidR="00C956B2"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We ex</w:t>
      </w:r>
      <w:r w:rsidR="0068456F">
        <w:rPr>
          <w:rFonts w:ascii="Times New Roman" w:hAnsi="Times New Roman" w:cs="Times New Roman"/>
          <w:sz w:val="24"/>
          <w:szCs w:val="24"/>
          <w:lang w:val="en-US"/>
        </w:rPr>
        <w:t>plored the diversity of surface</w:t>
      </w:r>
      <w:r w:rsidRPr="00F5774D">
        <w:rPr>
          <w:rFonts w:ascii="Times New Roman" w:hAnsi="Times New Roman" w:cs="Times New Roman"/>
          <w:sz w:val="24"/>
          <w:szCs w:val="24"/>
          <w:lang w:val="en-US"/>
        </w:rPr>
        <w:t xml:space="preserve"> textures among extant suid taxa as a baseline for selecting wear surfaces of</w:t>
      </w:r>
      <w:r w:rsidR="00EF1DAD" w:rsidRPr="00F5774D">
        <w:rPr>
          <w:rFonts w:ascii="Times New Roman" w:hAnsi="Times New Roman" w:cs="Times New Roman"/>
          <w:sz w:val="24"/>
          <w:szCs w:val="24"/>
          <w:lang w:val="en-US"/>
        </w:rPr>
        <w:t xml:space="preserve"> specimens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without apparent, or potential</w:t>
      </w:r>
      <w:r w:rsidR="009D5F4C" w:rsidRPr="00F5774D">
        <w:rPr>
          <w:rFonts w:ascii="Times New Roman" w:hAnsi="Times New Roman" w:cs="Times New Roman"/>
          <w:sz w:val="24"/>
          <w:szCs w:val="24"/>
          <w:lang w:val="en-US"/>
        </w:rPr>
        <w:t>, taphonomic alterations. Fig.</w:t>
      </w:r>
      <w:r w:rsidRPr="00F5774D">
        <w:rPr>
          <w:rFonts w:ascii="Times New Roman" w:hAnsi="Times New Roman" w:cs="Times New Roman"/>
          <w:sz w:val="24"/>
          <w:szCs w:val="24"/>
          <w:lang w:val="en-US"/>
        </w:rPr>
        <w:t xml:space="preserve"> 1 shows the </w:t>
      </w:r>
      <w:r w:rsidR="00EF1DAD" w:rsidRPr="00F5774D">
        <w:rPr>
          <w:rFonts w:ascii="Times New Roman" w:hAnsi="Times New Roman" w:cs="Times New Roman"/>
          <w:sz w:val="24"/>
          <w:szCs w:val="24"/>
          <w:lang w:val="en-US"/>
        </w:rPr>
        <w:t>variations</w:t>
      </w:r>
      <w:r w:rsidRPr="00F5774D">
        <w:rPr>
          <w:rFonts w:ascii="Times New Roman" w:hAnsi="Times New Roman" w:cs="Times New Roman"/>
          <w:sz w:val="24"/>
          <w:szCs w:val="24"/>
          <w:lang w:val="en-US"/>
        </w:rPr>
        <w:t xml:space="preserve"> </w:t>
      </w:r>
      <w:r w:rsidR="00EF1DAD" w:rsidRPr="00F5774D">
        <w:rPr>
          <w:rFonts w:ascii="Times New Roman" w:hAnsi="Times New Roman" w:cs="Times New Roman"/>
          <w:sz w:val="24"/>
          <w:szCs w:val="24"/>
          <w:lang w:val="en-US"/>
        </w:rPr>
        <w:t>in</w:t>
      </w:r>
      <w:r w:rsidRPr="00F5774D">
        <w:rPr>
          <w:rFonts w:ascii="Times New Roman" w:hAnsi="Times New Roman" w:cs="Times New Roman"/>
          <w:sz w:val="24"/>
          <w:szCs w:val="24"/>
          <w:lang w:val="en-US"/>
        </w:rPr>
        <w:t xml:space="preserve"> surface textures within extant suid taxa, being more or less complex and more or less anisotropic (see 3.3. for </w:t>
      </w:r>
      <w:r w:rsidR="00C956B2">
        <w:rPr>
          <w:rFonts w:ascii="Times New Roman" w:hAnsi="Times New Roman" w:cs="Times New Roman"/>
          <w:sz w:val="24"/>
          <w:szCs w:val="24"/>
          <w:lang w:val="en-US"/>
        </w:rPr>
        <w:t>details on texture parameters).</w:t>
      </w:r>
      <w:r w:rsidR="00C956B2">
        <w:rPr>
          <w:rFonts w:ascii="Times New Roman" w:hAnsi="Times New Roman" w:cs="Times New Roman"/>
          <w:sz w:val="24"/>
          <w:szCs w:val="24"/>
          <w:lang w:val="en-US"/>
        </w:rPr>
        <w:br w:type="page"/>
      </w:r>
    </w:p>
    <w:p w14:paraId="0886D674" w14:textId="2BBCA4E1" w:rsidR="00B779A6" w:rsidRPr="00F5774D" w:rsidRDefault="00B779A6" w:rsidP="00C956B2">
      <w:pPr>
        <w:spacing w:after="0" w:line="240" w:lineRule="auto"/>
        <w:jc w:val="both"/>
        <w:rPr>
          <w:rFonts w:ascii="Times New Roman" w:hAnsi="Times New Roman" w:cs="Times New Roman"/>
          <w:sz w:val="20"/>
          <w:szCs w:val="24"/>
          <w:lang w:val="en-US"/>
        </w:rPr>
      </w:pPr>
      <w:r w:rsidRPr="00F5774D">
        <w:rPr>
          <w:rFonts w:ascii="Times New Roman" w:hAnsi="Times New Roman" w:cs="Times New Roman"/>
          <w:noProof/>
          <w:szCs w:val="24"/>
          <w:lang w:eastAsia="fr-FR"/>
        </w:rPr>
        <w:lastRenderedPageBreak/>
        <w:drawing>
          <wp:inline distT="0" distB="0" distL="0" distR="0" wp14:anchorId="7F6F2CFE" wp14:editId="60B42415">
            <wp:extent cx="5772150" cy="3924300"/>
            <wp:effectExtent l="0" t="0" r="0" b="0"/>
            <wp:docPr id="98" name="Image 98" descr="FIGURE 1-ex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ex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150" cy="3924300"/>
                    </a:xfrm>
                    <a:prstGeom prst="rect">
                      <a:avLst/>
                    </a:prstGeom>
                    <a:noFill/>
                    <a:ln>
                      <a:noFill/>
                    </a:ln>
                  </pic:spPr>
                </pic:pic>
              </a:graphicData>
            </a:graphic>
          </wp:inline>
        </w:drawing>
      </w:r>
      <w:r w:rsidR="00DC037A" w:rsidRPr="00DC037A">
        <w:rPr>
          <w:rFonts w:ascii="Times New Roman" w:hAnsi="Times New Roman" w:cs="Times New Roman"/>
          <w:sz w:val="20"/>
          <w:szCs w:val="24"/>
          <w:lang w:val="en-US"/>
        </w:rPr>
        <w:t xml:space="preserve"> </w:t>
      </w:r>
      <w:r w:rsidR="007976FE" w:rsidRPr="007976FE">
        <w:rPr>
          <w:rFonts w:ascii="Times New Roman" w:hAnsi="Times New Roman" w:cs="Times New Roman"/>
          <w:smallCaps/>
          <w:lang w:val="en-US"/>
        </w:rPr>
        <w:t>Fig</w:t>
      </w:r>
      <w:r w:rsidR="00DC037A" w:rsidRPr="00C956B2">
        <w:rPr>
          <w:rFonts w:ascii="Times New Roman" w:hAnsi="Times New Roman" w:cs="Times New Roman"/>
          <w:lang w:val="en-US"/>
        </w:rPr>
        <w:t xml:space="preserve">. 1. </w:t>
      </w:r>
      <w:r w:rsidR="00DC037A" w:rsidRPr="00C956B2">
        <w:rPr>
          <w:rStyle w:val="markedcontent"/>
          <w:rFonts w:ascii="Arial" w:hAnsi="Arial" w:cs="Arial"/>
          <w:lang w:val="en-US"/>
        </w:rPr>
        <w:t xml:space="preserve">– </w:t>
      </w:r>
      <w:r w:rsidRPr="00C956B2">
        <w:rPr>
          <w:rFonts w:ascii="Times New Roman" w:hAnsi="Times New Roman" w:cs="Times New Roman"/>
          <w:lang w:val="en-US"/>
        </w:rPr>
        <w:t>Photosimulations of shearing facets on extant suid genera illustrating the diversity within taxa in terms of complexity (Asfc) and anisotropy (epLsar). The green squares on molars of each taxon indicate the location of a shearing facet</w:t>
      </w:r>
      <w:r w:rsidR="00D50B9E" w:rsidRPr="00C956B2">
        <w:rPr>
          <w:rFonts w:ascii="Times New Roman" w:hAnsi="Times New Roman" w:cs="Times New Roman"/>
          <w:lang w:val="en-US"/>
        </w:rPr>
        <w:t xml:space="preserve"> on a right lower third molar</w:t>
      </w:r>
      <w:r w:rsidRPr="00C956B2">
        <w:rPr>
          <w:rFonts w:ascii="Times New Roman" w:hAnsi="Times New Roman" w:cs="Times New Roman"/>
          <w:lang w:val="en-US"/>
        </w:rPr>
        <w:t>. Scalebar: 20 μm.</w:t>
      </w:r>
    </w:p>
    <w:p w14:paraId="37DDCF0C" w14:textId="5B0804F0" w:rsidR="00B779A6" w:rsidRDefault="00B779A6" w:rsidP="00C956B2">
      <w:pPr>
        <w:spacing w:after="0" w:line="360" w:lineRule="auto"/>
        <w:jc w:val="both"/>
        <w:rPr>
          <w:rFonts w:ascii="Times New Roman" w:hAnsi="Times New Roman" w:cs="Times New Roman"/>
          <w:szCs w:val="24"/>
          <w:lang w:val="en-US"/>
        </w:rPr>
      </w:pPr>
    </w:p>
    <w:p w14:paraId="5DB242A1" w14:textId="77777777" w:rsidR="007976FE" w:rsidRPr="00F5774D" w:rsidRDefault="007976FE" w:rsidP="00C956B2">
      <w:pPr>
        <w:spacing w:after="0" w:line="360" w:lineRule="auto"/>
        <w:jc w:val="both"/>
        <w:rPr>
          <w:rFonts w:ascii="Times New Roman" w:hAnsi="Times New Roman" w:cs="Times New Roman"/>
          <w:szCs w:val="24"/>
          <w:lang w:val="en-US"/>
        </w:rPr>
      </w:pPr>
    </w:p>
    <w:p w14:paraId="535CCDF5" w14:textId="63C106E4" w:rsidR="00B779A6" w:rsidRPr="00F5774D" w:rsidRDefault="00B779A6" w:rsidP="007976FE">
      <w:pPr>
        <w:spacing w:after="0" w:line="360" w:lineRule="auto"/>
        <w:ind w:firstLine="284"/>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Moreover, potentially altered surfaces of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 xml:space="preserve">were identified, and discarded, using the following characteristics </w:t>
      </w:r>
      <w:r w:rsidR="00105F58" w:rsidRPr="00F5774D">
        <w:rPr>
          <w:rFonts w:ascii="Times New Roman" w:hAnsi="Times New Roman" w:cs="Times New Roman"/>
          <w:sz w:val="24"/>
          <w:lang w:val="en-US"/>
        </w:rPr>
        <w:t xml:space="preserve">(see also Weber </w:t>
      </w:r>
      <w:r w:rsidR="00105F58"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w:t>
      </w:r>
      <w:r w:rsidRPr="00F5774D">
        <w:rPr>
          <w:rFonts w:ascii="Times New Roman" w:hAnsi="Times New Roman" w:cs="Times New Roman"/>
          <w:sz w:val="24"/>
          <w:szCs w:val="24"/>
          <w:lang w:val="en-US"/>
        </w:rPr>
        <w:t>: a) presence of a thin film over the surface that masks the microwear marks; b) long and parallel scratches that run over the surface and with sharp squared edges; c) textures with homogeneous small pits and no visible scratch</w:t>
      </w:r>
      <w:r w:rsidR="00B1784D"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and/or d) homogeneous texture with a “cauliflower-like” appearanc</w:t>
      </w:r>
      <w:r w:rsidR="009D5F4C" w:rsidRPr="00F5774D">
        <w:rPr>
          <w:rFonts w:ascii="Times New Roman" w:hAnsi="Times New Roman" w:cs="Times New Roman"/>
          <w:sz w:val="24"/>
          <w:szCs w:val="24"/>
          <w:lang w:val="en-US"/>
        </w:rPr>
        <w:t>e and no visible scratch. Fig.</w:t>
      </w:r>
      <w:r w:rsidRPr="00F5774D">
        <w:rPr>
          <w:rFonts w:ascii="Times New Roman" w:hAnsi="Times New Roman" w:cs="Times New Roman"/>
          <w:sz w:val="24"/>
          <w:szCs w:val="24"/>
          <w:lang w:val="en-US"/>
        </w:rPr>
        <w:t xml:space="preserve"> 2 shows an example of each of these characteristics, as well as the </w:t>
      </w:r>
      <w:r w:rsidR="00EF1DAD" w:rsidRPr="00F5774D">
        <w:rPr>
          <w:rFonts w:ascii="Times New Roman" w:hAnsi="Times New Roman" w:cs="Times New Roman"/>
          <w:sz w:val="24"/>
          <w:szCs w:val="24"/>
          <w:lang w:val="en-US"/>
        </w:rPr>
        <w:t>variations</w:t>
      </w:r>
      <w:r w:rsidRPr="00F5774D">
        <w:rPr>
          <w:rFonts w:ascii="Times New Roman" w:hAnsi="Times New Roman" w:cs="Times New Roman"/>
          <w:sz w:val="24"/>
          <w:szCs w:val="24"/>
          <w:lang w:val="en-US"/>
        </w:rPr>
        <w:t xml:space="preserve"> </w:t>
      </w:r>
      <w:r w:rsidR="00EF1DAD" w:rsidRPr="00F5774D">
        <w:rPr>
          <w:rFonts w:ascii="Times New Roman" w:hAnsi="Times New Roman" w:cs="Times New Roman"/>
          <w:sz w:val="24"/>
          <w:szCs w:val="24"/>
          <w:lang w:val="en-US"/>
        </w:rPr>
        <w:t>in</w:t>
      </w:r>
      <w:r w:rsidRPr="00F5774D">
        <w:rPr>
          <w:rFonts w:ascii="Times New Roman" w:hAnsi="Times New Roman" w:cs="Times New Roman"/>
          <w:sz w:val="24"/>
          <w:szCs w:val="24"/>
          <w:lang w:val="en-US"/>
        </w:rPr>
        <w:t xml:space="preserve"> unaltered surfaces within </w:t>
      </w:r>
      <w:r w:rsidRPr="00F5774D">
        <w:rPr>
          <w:rFonts w:ascii="Times New Roman" w:hAnsi="Times New Roman" w:cs="Times New Roman"/>
          <w:i/>
          <w:sz w:val="24"/>
          <w:szCs w:val="24"/>
          <w:lang w:val="en-US"/>
        </w:rPr>
        <w:t>Kolpochoerus</w:t>
      </w:r>
      <w:r w:rsidRPr="00F5774D">
        <w:rPr>
          <w:rFonts w:ascii="Times New Roman" w:hAnsi="Times New Roman" w:cs="Times New Roman"/>
          <w:sz w:val="24"/>
          <w:szCs w:val="24"/>
          <w:lang w:val="en-US"/>
        </w:rPr>
        <w:t>.</w:t>
      </w:r>
      <w:r w:rsidR="00EE7E76">
        <w:rPr>
          <w:rFonts w:ascii="Times New Roman" w:hAnsi="Times New Roman" w:cs="Times New Roman"/>
          <w:sz w:val="24"/>
          <w:szCs w:val="24"/>
          <w:lang w:val="en-US"/>
        </w:rPr>
        <w:t xml:space="preserve"> Photosimulations and false color elevation maps of all the surfaces included in this study are provided in the Supplementary Material (ESM2, ESM3).</w:t>
      </w:r>
    </w:p>
    <w:p w14:paraId="3B9E2926" w14:textId="77777777" w:rsidR="007976FE" w:rsidRDefault="007C6509" w:rsidP="00C956B2">
      <w:pPr>
        <w:spacing w:after="0" w:line="240" w:lineRule="auto"/>
        <w:jc w:val="both"/>
        <w:rPr>
          <w:rFonts w:ascii="Times New Roman" w:hAnsi="Times New Roman" w:cs="Times New Roman"/>
          <w:sz w:val="20"/>
          <w:szCs w:val="24"/>
          <w:lang w:val="en-US"/>
        </w:rPr>
      </w:pPr>
      <w:r>
        <w:rPr>
          <w:rFonts w:ascii="Times New Roman" w:hAnsi="Times New Roman" w:cs="Times New Roman"/>
          <w:noProof/>
          <w:szCs w:val="24"/>
          <w:lang w:eastAsia="fr-FR"/>
        </w:rPr>
        <w:lastRenderedPageBreak/>
        <w:pict w14:anchorId="05C34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304.9pt">
            <v:imagedata r:id="rId13" o:title="Kolpo"/>
          </v:shape>
        </w:pict>
      </w:r>
      <w:r w:rsidR="00DC037A" w:rsidRPr="00DC037A">
        <w:rPr>
          <w:rFonts w:ascii="Times New Roman" w:hAnsi="Times New Roman" w:cs="Times New Roman"/>
          <w:sz w:val="20"/>
          <w:szCs w:val="24"/>
          <w:lang w:val="en-US"/>
        </w:rPr>
        <w:t xml:space="preserve"> </w:t>
      </w:r>
    </w:p>
    <w:p w14:paraId="5D5196DA" w14:textId="77777777" w:rsidR="007976FE" w:rsidRDefault="007976FE" w:rsidP="00C956B2">
      <w:pPr>
        <w:spacing w:after="0" w:line="240" w:lineRule="auto"/>
        <w:jc w:val="both"/>
        <w:rPr>
          <w:rFonts w:ascii="Times New Roman" w:hAnsi="Times New Roman" w:cs="Times New Roman"/>
          <w:sz w:val="20"/>
          <w:szCs w:val="24"/>
          <w:lang w:val="en-US"/>
        </w:rPr>
      </w:pPr>
    </w:p>
    <w:p w14:paraId="2A561E9A" w14:textId="233A5EAE" w:rsidR="00B779A6" w:rsidRPr="00C956B2" w:rsidRDefault="007976FE" w:rsidP="00C956B2">
      <w:pPr>
        <w:spacing w:after="0" w:line="240" w:lineRule="auto"/>
        <w:jc w:val="both"/>
        <w:rPr>
          <w:rFonts w:ascii="Times New Roman" w:hAnsi="Times New Roman" w:cs="Times New Roman"/>
          <w:lang w:val="en-US"/>
        </w:rPr>
      </w:pPr>
      <w:r w:rsidRPr="007976FE">
        <w:rPr>
          <w:rFonts w:ascii="Times New Roman" w:hAnsi="Times New Roman" w:cs="Times New Roman"/>
          <w:smallCaps/>
          <w:lang w:val="en-US"/>
        </w:rPr>
        <w:t>Fig.</w:t>
      </w:r>
      <w:r w:rsidRPr="00C956B2">
        <w:rPr>
          <w:rFonts w:ascii="Times New Roman" w:hAnsi="Times New Roman" w:cs="Times New Roman"/>
          <w:lang w:val="en-US"/>
        </w:rPr>
        <w:t xml:space="preserve"> </w:t>
      </w:r>
      <w:r w:rsidR="00DC037A" w:rsidRPr="00C956B2">
        <w:rPr>
          <w:rFonts w:ascii="Times New Roman" w:hAnsi="Times New Roman" w:cs="Times New Roman"/>
          <w:lang w:val="en-US"/>
        </w:rPr>
        <w:t xml:space="preserve">2. </w:t>
      </w:r>
      <w:r w:rsidR="00DC037A" w:rsidRPr="00C956B2">
        <w:rPr>
          <w:rStyle w:val="markedcontent"/>
          <w:rFonts w:ascii="Arial" w:hAnsi="Arial" w:cs="Arial"/>
          <w:lang w:val="en-US"/>
        </w:rPr>
        <w:t xml:space="preserve">– </w:t>
      </w:r>
      <w:r w:rsidR="00B779A6" w:rsidRPr="00C956B2">
        <w:rPr>
          <w:rFonts w:ascii="Times New Roman" w:hAnsi="Times New Roman" w:cs="Times New Roman"/>
          <w:lang w:val="en-US"/>
        </w:rPr>
        <w:t xml:space="preserve">Photosimulations of shearing facets on </w:t>
      </w:r>
      <w:r w:rsidR="00B779A6" w:rsidRPr="00C956B2">
        <w:rPr>
          <w:rFonts w:ascii="Times New Roman" w:hAnsi="Times New Roman" w:cs="Times New Roman"/>
          <w:i/>
          <w:lang w:val="en-US"/>
        </w:rPr>
        <w:t xml:space="preserve">Kolpochoerus. </w:t>
      </w:r>
      <w:r w:rsidR="00B779A6" w:rsidRPr="00C956B2">
        <w:rPr>
          <w:rFonts w:ascii="Times New Roman" w:hAnsi="Times New Roman" w:cs="Times New Roman"/>
          <w:lang w:val="en-US"/>
        </w:rPr>
        <w:t xml:space="preserve">Selected surfaces (left) show relatively heterogeneous texture with pits and scratches of different sizes and different orientations. Dubious surfaces (right) were discarded when they show: a) a thin film over the surface that masks the dietary marks; b) long and parallel scratches that run over the surface and with sharp squared edges; c) a homogeneous texture with pits of similar size and an absence of scratch; d) a texture showing a “cauliflower-like” aspect and an absence of scratch. The green square on the molar of </w:t>
      </w:r>
      <w:r w:rsidR="00B779A6" w:rsidRPr="00C956B2">
        <w:rPr>
          <w:rFonts w:ascii="Times New Roman" w:hAnsi="Times New Roman" w:cs="Times New Roman"/>
          <w:i/>
          <w:lang w:val="en-US"/>
        </w:rPr>
        <w:t>Kolpochoerus</w:t>
      </w:r>
      <w:r w:rsidR="00B779A6" w:rsidRPr="00C956B2">
        <w:rPr>
          <w:rFonts w:ascii="Times New Roman" w:hAnsi="Times New Roman" w:cs="Times New Roman"/>
          <w:lang w:val="en-US"/>
        </w:rPr>
        <w:t xml:space="preserve"> indicates the location of a shearing facet. Scalebar: 20 μm.</w:t>
      </w:r>
    </w:p>
    <w:p w14:paraId="3751F58F" w14:textId="77777777" w:rsidR="007976FE" w:rsidRPr="00F5774D" w:rsidRDefault="007976FE" w:rsidP="00C956B2">
      <w:pPr>
        <w:spacing w:after="0" w:line="360" w:lineRule="auto"/>
        <w:jc w:val="both"/>
        <w:rPr>
          <w:rFonts w:ascii="Times New Roman" w:hAnsi="Times New Roman" w:cs="Times New Roman"/>
          <w:szCs w:val="24"/>
          <w:lang w:val="en-US"/>
        </w:rPr>
      </w:pPr>
    </w:p>
    <w:p w14:paraId="6872F7C2" w14:textId="6F19E154" w:rsidR="00DC037A" w:rsidRPr="007976FE" w:rsidRDefault="007976FE" w:rsidP="00C956B2">
      <w:pPr>
        <w:spacing w:after="0" w:line="360" w:lineRule="auto"/>
        <w:jc w:val="both"/>
        <w:rPr>
          <w:rFonts w:ascii="Times New Roman" w:hAnsi="Times New Roman" w:cs="Times New Roman"/>
          <w:b/>
          <w:smallCaps/>
          <w:sz w:val="24"/>
          <w:szCs w:val="24"/>
          <w:lang w:val="en-US"/>
        </w:rPr>
      </w:pPr>
      <w:r w:rsidRPr="007976FE">
        <w:rPr>
          <w:rFonts w:ascii="Times New Roman" w:hAnsi="Times New Roman" w:cs="Times New Roman"/>
          <w:smallCaps/>
          <w:szCs w:val="24"/>
          <w:lang w:val="en-US"/>
        </w:rPr>
        <w:t>Acquisition of textural parameters</w:t>
      </w:r>
    </w:p>
    <w:p w14:paraId="3026F4FD" w14:textId="7DBA3AC2" w:rsidR="00B779A6" w:rsidRPr="00F5774D"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Prior to the acquisition of textural parameters, a second-order least square polynomial surface (PS2) was subtracted from each surface to remove the concavity or convexity of dental facets. We considered three Scale Sensitive Fractal Analysis (SSFA) parameters for this study (calculated using LeicaMap v8.0): Area-scale fractal complexity (Asfc), exact proportion of Length-scale anisotropy of relief (epLsar (Sfrax) in LeicaMap v8.0)</w:t>
      </w:r>
      <w:r w:rsidR="00B1784D" w:rsidRPr="00F5774D">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and Heterogeneity of Area-scale fractal complexity (HAsfc36, calculated through 6 × 6 blocks in this study). </w:t>
      </w:r>
      <w:r w:rsidR="00594E71" w:rsidRPr="00F5774D">
        <w:rPr>
          <w:rFonts w:ascii="Times New Roman" w:hAnsi="Times New Roman" w:cs="Times New Roman"/>
          <w:sz w:val="24"/>
          <w:szCs w:val="24"/>
          <w:lang w:val="en-US"/>
        </w:rPr>
        <w:t>We also comput</w:t>
      </w:r>
      <w:r w:rsidR="00CA2136" w:rsidRPr="00F5774D">
        <w:rPr>
          <w:rFonts w:ascii="Times New Roman" w:hAnsi="Times New Roman" w:cs="Times New Roman"/>
          <w:sz w:val="24"/>
          <w:szCs w:val="24"/>
          <w:lang w:val="en-US"/>
        </w:rPr>
        <w:t>ed HAsfc9 and HAsfc81 (calculated through 3 × 3 and 9 × 9</w:t>
      </w:r>
      <w:r w:rsidR="00594E71" w:rsidRPr="00F5774D">
        <w:rPr>
          <w:rFonts w:ascii="Times New Roman" w:hAnsi="Times New Roman" w:cs="Times New Roman"/>
          <w:sz w:val="24"/>
          <w:szCs w:val="24"/>
          <w:lang w:val="en-US"/>
        </w:rPr>
        <w:t xml:space="preserve"> blocks, respectively) for each surface, but </w:t>
      </w:r>
      <w:r w:rsidR="00CA2136" w:rsidRPr="00F5774D">
        <w:rPr>
          <w:rFonts w:ascii="Times New Roman" w:hAnsi="Times New Roman" w:cs="Times New Roman"/>
          <w:sz w:val="24"/>
          <w:szCs w:val="24"/>
          <w:lang w:val="en-US"/>
        </w:rPr>
        <w:t>they were</w:t>
      </w:r>
      <w:r w:rsidR="00594E71" w:rsidRPr="00F5774D">
        <w:rPr>
          <w:rFonts w:ascii="Times New Roman" w:hAnsi="Times New Roman" w:cs="Times New Roman"/>
          <w:sz w:val="24"/>
          <w:szCs w:val="24"/>
          <w:lang w:val="en-US"/>
        </w:rPr>
        <w:t xml:space="preserve"> discarded because less discriminative than HAsfc36 (</w:t>
      </w:r>
      <w:ins w:id="155" w:author="Louail Margot" w:date="2024-03-16T11:33:00Z">
        <w:r w:rsidR="00BE1086">
          <w:rPr>
            <w:rFonts w:ascii="Times New Roman" w:hAnsi="Times New Roman" w:cs="Times New Roman"/>
            <w:sz w:val="24"/>
            <w:szCs w:val="24"/>
            <w:lang w:val="en-US"/>
          </w:rPr>
          <w:t>ESM1: Tables S4 and S9</w:t>
        </w:r>
      </w:ins>
      <w:del w:id="156" w:author="Louail Margot" w:date="2024-03-16T11:33:00Z">
        <w:r w:rsidR="00CA2136" w:rsidRPr="00F5774D" w:rsidDel="00BE1086">
          <w:rPr>
            <w:rFonts w:ascii="Times New Roman" w:hAnsi="Times New Roman" w:cs="Times New Roman"/>
            <w:sz w:val="24"/>
            <w:szCs w:val="24"/>
            <w:lang w:val="en-US"/>
          </w:rPr>
          <w:delText xml:space="preserve">see </w:delText>
        </w:r>
        <w:r w:rsidR="00594E71" w:rsidRPr="00F5774D" w:rsidDel="00BE1086">
          <w:rPr>
            <w:rFonts w:ascii="Times New Roman" w:hAnsi="Times New Roman" w:cs="Times New Roman"/>
            <w:sz w:val="24"/>
            <w:szCs w:val="24"/>
            <w:lang w:val="en-US"/>
          </w:rPr>
          <w:delText>Table</w:delText>
        </w:r>
        <w:r w:rsidR="00CA2136" w:rsidRPr="00F5774D" w:rsidDel="00BE1086">
          <w:rPr>
            <w:rFonts w:ascii="Times New Roman" w:hAnsi="Times New Roman" w:cs="Times New Roman"/>
            <w:sz w:val="24"/>
            <w:szCs w:val="24"/>
            <w:lang w:val="en-US"/>
          </w:rPr>
          <w:delText>s</w:delText>
        </w:r>
        <w:r w:rsidR="00594E71" w:rsidRPr="00F5774D" w:rsidDel="00BE1086">
          <w:rPr>
            <w:rFonts w:ascii="Times New Roman" w:hAnsi="Times New Roman" w:cs="Times New Roman"/>
            <w:sz w:val="24"/>
            <w:szCs w:val="24"/>
            <w:lang w:val="en-US"/>
          </w:rPr>
          <w:delText xml:space="preserve"> S3</w:delText>
        </w:r>
        <w:r w:rsidR="00CA2136" w:rsidRPr="00F5774D" w:rsidDel="00BE1086">
          <w:rPr>
            <w:rFonts w:ascii="Times New Roman" w:hAnsi="Times New Roman" w:cs="Times New Roman"/>
            <w:sz w:val="24"/>
            <w:szCs w:val="24"/>
            <w:lang w:val="en-US"/>
          </w:rPr>
          <w:delText xml:space="preserve"> and S8</w:delText>
        </w:r>
      </w:del>
      <w:r w:rsidR="00594E71" w:rsidRPr="00F5774D">
        <w:rPr>
          <w:rFonts w:ascii="Times New Roman" w:hAnsi="Times New Roman" w:cs="Times New Roman"/>
          <w:sz w:val="24"/>
          <w:szCs w:val="24"/>
          <w:lang w:val="en-US"/>
        </w:rPr>
        <w:t xml:space="preserve">). </w:t>
      </w:r>
      <w:r w:rsidRPr="00F5774D">
        <w:rPr>
          <w:rFonts w:ascii="Times New Roman" w:hAnsi="Times New Roman" w:cs="Times New Roman"/>
          <w:sz w:val="24"/>
          <w:szCs w:val="24"/>
          <w:lang w:val="en-US"/>
        </w:rPr>
        <w:t xml:space="preserve">Complexity (Asfc) measures the surface roughness at a given scale. Anisotropy (epLsar) quantifies the orientation concentration of surface roughness. Heterogeneity of complexity (HAsfc36) measures the variation of complexity of subsampled parts of the surface. Detailed descriptions of these parameters can be found in Scott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w:t>
      </w:r>
      <w:r w:rsidRPr="00F5774D">
        <w:rPr>
          <w:rFonts w:ascii="Times New Roman" w:hAnsi="Times New Roman" w:cs="Times New Roman"/>
          <w:sz w:val="24"/>
          <w:lang w:val="en-US"/>
        </w:rPr>
        <w:lastRenderedPageBreak/>
        <w:t>(2006)</w:t>
      </w:r>
      <w:r w:rsidRPr="00F5774D">
        <w:rPr>
          <w:rFonts w:ascii="Times New Roman" w:hAnsi="Times New Roman" w:cs="Times New Roman"/>
          <w:sz w:val="24"/>
          <w:szCs w:val="24"/>
          <w:lang w:val="en-US"/>
        </w:rPr>
        <w:t>. For each parameter, we considered the mean value of all scanned surfaces per individual (</w:t>
      </w:r>
      <w:ins w:id="157" w:author="Louail Margot" w:date="2024-03-16T11:33:00Z">
        <w:r w:rsidR="00BE1086">
          <w:rPr>
            <w:rFonts w:ascii="Times New Roman" w:hAnsi="Times New Roman" w:cs="Times New Roman"/>
            <w:sz w:val="24"/>
            <w:szCs w:val="24"/>
            <w:lang w:val="en-US"/>
          </w:rPr>
          <w:t xml:space="preserve">ESM1: </w:t>
        </w:r>
      </w:ins>
      <w:del w:id="158" w:author="Louail Margot" w:date="2024-03-16T11:33:00Z">
        <w:r w:rsidRPr="00F5774D" w:rsidDel="00BE1086">
          <w:rPr>
            <w:rFonts w:ascii="Times New Roman" w:hAnsi="Times New Roman" w:cs="Times New Roman"/>
            <w:sz w:val="24"/>
            <w:szCs w:val="24"/>
            <w:lang w:val="en-US"/>
          </w:rPr>
          <w:delText xml:space="preserve">see </w:delText>
        </w:r>
      </w:del>
      <w:r w:rsidRPr="00F5774D">
        <w:rPr>
          <w:rFonts w:ascii="Times New Roman" w:hAnsi="Times New Roman" w:cs="Times New Roman"/>
          <w:sz w:val="24"/>
          <w:szCs w:val="24"/>
          <w:lang w:val="en-US"/>
        </w:rPr>
        <w:t>Tables S1 and S2).</w:t>
      </w:r>
      <w:r w:rsidR="00EF1DAD" w:rsidRPr="00F5774D">
        <w:rPr>
          <w:rFonts w:ascii="Times New Roman" w:hAnsi="Times New Roman" w:cs="Times New Roman"/>
          <w:sz w:val="24"/>
          <w:szCs w:val="24"/>
          <w:lang w:val="en-US"/>
        </w:rPr>
        <w:t xml:space="preserve"> As a complement to the f</w:t>
      </w:r>
      <w:r w:rsidRPr="00F5774D">
        <w:rPr>
          <w:rFonts w:ascii="Times New Roman" w:hAnsi="Times New Roman" w:cs="Times New Roman"/>
          <w:sz w:val="24"/>
          <w:szCs w:val="24"/>
          <w:lang w:val="en-US"/>
        </w:rPr>
        <w:t>igures presented in the main text, we provide</w:t>
      </w:r>
      <w:ins w:id="159" w:author="Louail Margot" w:date="2024-03-16T11:33:00Z">
        <w:r w:rsidR="00BE1086">
          <w:rPr>
            <w:rFonts w:ascii="Times New Roman" w:hAnsi="Times New Roman" w:cs="Times New Roman"/>
            <w:sz w:val="24"/>
            <w:szCs w:val="24"/>
            <w:lang w:val="en-US"/>
          </w:rPr>
          <w:t xml:space="preserve"> biplots showing individual data points (ESM1: Fig. S1), as well as</w:t>
        </w:r>
      </w:ins>
      <w:r w:rsidRPr="00F5774D">
        <w:rPr>
          <w:rFonts w:ascii="Times New Roman" w:hAnsi="Times New Roman" w:cs="Times New Roman"/>
          <w:sz w:val="24"/>
          <w:szCs w:val="24"/>
          <w:lang w:val="en-US"/>
        </w:rPr>
        <w:t xml:space="preserve"> boxplots of SSFA parameters for each</w:t>
      </w:r>
      <w:r w:rsidR="00EF1DAD" w:rsidRPr="00F5774D">
        <w:rPr>
          <w:rFonts w:ascii="Times New Roman" w:hAnsi="Times New Roman" w:cs="Times New Roman"/>
          <w:sz w:val="24"/>
          <w:szCs w:val="24"/>
          <w:lang w:val="en-US"/>
        </w:rPr>
        <w:t xml:space="preserve"> sample of</w:t>
      </w:r>
      <w:r w:rsidRPr="00F5774D">
        <w:rPr>
          <w:rFonts w:ascii="Times New Roman" w:hAnsi="Times New Roman" w:cs="Times New Roman"/>
          <w:sz w:val="24"/>
          <w:szCs w:val="24"/>
          <w:lang w:val="en-US"/>
        </w:rPr>
        <w:t xml:space="preserve"> extant suid</w:t>
      </w:r>
      <w:r w:rsidR="009F2075" w:rsidRPr="00F5774D">
        <w:rPr>
          <w:rFonts w:ascii="Times New Roman" w:hAnsi="Times New Roman" w:cs="Times New Roman"/>
          <w:sz w:val="24"/>
          <w:szCs w:val="24"/>
          <w:lang w:val="en-US"/>
        </w:rPr>
        <w:t>s</w:t>
      </w:r>
      <w:r w:rsidRPr="00F5774D">
        <w:rPr>
          <w:rFonts w:ascii="Times New Roman" w:hAnsi="Times New Roman" w:cs="Times New Roman"/>
          <w:sz w:val="24"/>
          <w:szCs w:val="24"/>
          <w:lang w:val="en-US"/>
        </w:rPr>
        <w:t xml:space="preserve"> and </w:t>
      </w:r>
      <w:r w:rsidRPr="00F5774D">
        <w:rPr>
          <w:rFonts w:ascii="Times New Roman" w:hAnsi="Times New Roman" w:cs="Times New Roman"/>
          <w:i/>
          <w:sz w:val="24"/>
          <w:szCs w:val="24"/>
          <w:lang w:val="en-US"/>
        </w:rPr>
        <w:t>Kolpochoerus</w:t>
      </w:r>
      <w:r w:rsidRPr="00F5774D">
        <w:rPr>
          <w:rFonts w:ascii="Times New Roman" w:hAnsi="Times New Roman" w:cs="Times New Roman"/>
          <w:sz w:val="24"/>
          <w:szCs w:val="24"/>
          <w:lang w:val="en-US"/>
        </w:rPr>
        <w:t xml:space="preserve"> as Supplementary </w:t>
      </w:r>
      <w:r w:rsidR="009D5F4C" w:rsidRPr="00F5774D">
        <w:rPr>
          <w:rFonts w:ascii="Times New Roman" w:hAnsi="Times New Roman" w:cs="Times New Roman"/>
          <w:sz w:val="24"/>
          <w:szCs w:val="24"/>
          <w:lang w:val="en-US"/>
        </w:rPr>
        <w:t>(</w:t>
      </w:r>
      <w:r w:rsidR="00EE7E76">
        <w:rPr>
          <w:rFonts w:ascii="Times New Roman" w:hAnsi="Times New Roman" w:cs="Times New Roman"/>
          <w:sz w:val="24"/>
          <w:szCs w:val="24"/>
          <w:lang w:val="en-US"/>
        </w:rPr>
        <w:t>ESM1</w:t>
      </w:r>
      <w:ins w:id="160" w:author="Louail Margot" w:date="2024-03-16T11:34:00Z">
        <w:r w:rsidR="00BE1086">
          <w:rPr>
            <w:rFonts w:ascii="Times New Roman" w:hAnsi="Times New Roman" w:cs="Times New Roman"/>
            <w:sz w:val="24"/>
            <w:szCs w:val="24"/>
            <w:lang w:val="en-US"/>
          </w:rPr>
          <w:t>:</w:t>
        </w:r>
      </w:ins>
      <w:del w:id="161" w:author="Louail Margot" w:date="2024-03-16T11:34:00Z">
        <w:r w:rsidR="00EE7E76" w:rsidDel="00BE1086">
          <w:rPr>
            <w:rFonts w:ascii="Times New Roman" w:hAnsi="Times New Roman" w:cs="Times New Roman"/>
            <w:sz w:val="24"/>
            <w:szCs w:val="24"/>
            <w:lang w:val="en-US"/>
          </w:rPr>
          <w:delText>,</w:delText>
        </w:r>
      </w:del>
      <w:r w:rsidR="00EE7E76">
        <w:rPr>
          <w:rFonts w:ascii="Times New Roman" w:hAnsi="Times New Roman" w:cs="Times New Roman"/>
          <w:sz w:val="24"/>
          <w:szCs w:val="24"/>
          <w:lang w:val="en-US"/>
        </w:rPr>
        <w:t xml:space="preserve"> </w:t>
      </w:r>
      <w:r w:rsidR="009D5F4C" w:rsidRPr="00F5774D">
        <w:rPr>
          <w:rFonts w:ascii="Times New Roman" w:hAnsi="Times New Roman" w:cs="Times New Roman"/>
          <w:sz w:val="24"/>
          <w:szCs w:val="24"/>
          <w:lang w:val="en-US"/>
        </w:rPr>
        <w:t>Fig.</w:t>
      </w:r>
      <w:r w:rsidRPr="00F5774D">
        <w:rPr>
          <w:rFonts w:ascii="Times New Roman" w:hAnsi="Times New Roman" w:cs="Times New Roman"/>
          <w:sz w:val="24"/>
          <w:szCs w:val="24"/>
          <w:lang w:val="en-US"/>
        </w:rPr>
        <w:t xml:space="preserve"> S</w:t>
      </w:r>
      <w:ins w:id="162" w:author="Louail Margot" w:date="2024-03-16T11:34:00Z">
        <w:r w:rsidR="00BE1086">
          <w:rPr>
            <w:rFonts w:ascii="Times New Roman" w:hAnsi="Times New Roman" w:cs="Times New Roman"/>
            <w:sz w:val="24"/>
            <w:szCs w:val="24"/>
            <w:lang w:val="en-US"/>
          </w:rPr>
          <w:t>2</w:t>
        </w:r>
      </w:ins>
      <w:del w:id="163" w:author="Louail Margot" w:date="2024-03-16T11:34:00Z">
        <w:r w:rsidRPr="00F5774D" w:rsidDel="00BE1086">
          <w:rPr>
            <w:rFonts w:ascii="Times New Roman" w:hAnsi="Times New Roman" w:cs="Times New Roman"/>
            <w:sz w:val="24"/>
            <w:szCs w:val="24"/>
            <w:lang w:val="en-US"/>
          </w:rPr>
          <w:delText>1</w:delText>
        </w:r>
      </w:del>
      <w:r w:rsidRPr="00F5774D">
        <w:rPr>
          <w:rFonts w:ascii="Times New Roman" w:hAnsi="Times New Roman" w:cs="Times New Roman"/>
          <w:sz w:val="24"/>
          <w:szCs w:val="24"/>
          <w:lang w:val="en-US"/>
        </w:rPr>
        <w:t xml:space="preserve"> to S</w:t>
      </w:r>
      <w:ins w:id="164" w:author="Louail Margot" w:date="2024-03-16T11:34:00Z">
        <w:r w:rsidR="00BE1086">
          <w:rPr>
            <w:rFonts w:ascii="Times New Roman" w:hAnsi="Times New Roman" w:cs="Times New Roman"/>
            <w:sz w:val="24"/>
            <w:szCs w:val="24"/>
            <w:lang w:val="en-US"/>
          </w:rPr>
          <w:t>4</w:t>
        </w:r>
      </w:ins>
      <w:del w:id="165" w:author="Louail Margot" w:date="2024-03-16T11:34:00Z">
        <w:r w:rsidRPr="00F5774D" w:rsidDel="00BE1086">
          <w:rPr>
            <w:rFonts w:ascii="Times New Roman" w:hAnsi="Times New Roman" w:cs="Times New Roman"/>
            <w:sz w:val="24"/>
            <w:szCs w:val="24"/>
            <w:lang w:val="en-US"/>
          </w:rPr>
          <w:delText>3</w:delText>
        </w:r>
      </w:del>
      <w:r w:rsidRPr="00F5774D">
        <w:rPr>
          <w:rFonts w:ascii="Times New Roman" w:hAnsi="Times New Roman" w:cs="Times New Roman"/>
          <w:sz w:val="24"/>
          <w:szCs w:val="24"/>
          <w:lang w:val="en-US"/>
        </w:rPr>
        <w:t>).</w:t>
      </w:r>
    </w:p>
    <w:p w14:paraId="61914954" w14:textId="77777777" w:rsidR="00B779A6" w:rsidRPr="00F5774D" w:rsidRDefault="00B779A6" w:rsidP="00C956B2">
      <w:pPr>
        <w:spacing w:after="0" w:line="360" w:lineRule="auto"/>
        <w:jc w:val="both"/>
        <w:rPr>
          <w:rFonts w:ascii="Times New Roman" w:hAnsi="Times New Roman" w:cs="Times New Roman"/>
          <w:sz w:val="24"/>
          <w:szCs w:val="24"/>
          <w:lang w:val="en-US"/>
        </w:rPr>
      </w:pPr>
    </w:p>
    <w:p w14:paraId="21491120" w14:textId="31971CA9" w:rsidR="00DC037A" w:rsidRPr="007976FE" w:rsidRDefault="007976FE" w:rsidP="00C956B2">
      <w:pPr>
        <w:spacing w:after="0" w:line="360" w:lineRule="auto"/>
        <w:jc w:val="both"/>
        <w:rPr>
          <w:rFonts w:ascii="Times New Roman" w:hAnsi="Times New Roman" w:cs="Times New Roman"/>
          <w:b/>
          <w:smallCaps/>
          <w:sz w:val="24"/>
          <w:szCs w:val="24"/>
          <w:lang w:val="en-US"/>
        </w:rPr>
      </w:pPr>
      <w:r w:rsidRPr="007976FE">
        <w:rPr>
          <w:rFonts w:ascii="Times New Roman" w:hAnsi="Times New Roman" w:cs="Times New Roman"/>
          <w:smallCaps/>
          <w:sz w:val="24"/>
          <w:szCs w:val="24"/>
          <w:lang w:val="en-US"/>
        </w:rPr>
        <w:t xml:space="preserve">Stable carbon isotope values of extant suids and </w:t>
      </w:r>
      <w:r w:rsidRPr="007976FE">
        <w:rPr>
          <w:rFonts w:ascii="Times New Roman" w:hAnsi="Times New Roman" w:cs="Times New Roman"/>
          <w:i/>
          <w:smallCaps/>
          <w:sz w:val="24"/>
          <w:szCs w:val="24"/>
          <w:lang w:val="en-US"/>
        </w:rPr>
        <w:t>Kolpochoerus</w:t>
      </w:r>
      <w:r w:rsidRPr="007976FE">
        <w:rPr>
          <w:rFonts w:ascii="Times New Roman" w:hAnsi="Times New Roman" w:cs="Times New Roman"/>
          <w:smallCaps/>
          <w:sz w:val="24"/>
          <w:szCs w:val="24"/>
          <w:lang w:val="en-US"/>
        </w:rPr>
        <w:t xml:space="preserve"> from </w:t>
      </w:r>
      <w:r>
        <w:rPr>
          <w:rFonts w:ascii="Times New Roman" w:hAnsi="Times New Roman" w:cs="Times New Roman"/>
          <w:smallCaps/>
          <w:sz w:val="24"/>
          <w:szCs w:val="24"/>
          <w:lang w:val="en-US"/>
        </w:rPr>
        <w:t>S</w:t>
      </w:r>
      <w:r w:rsidRPr="007976FE">
        <w:rPr>
          <w:rFonts w:ascii="Times New Roman" w:hAnsi="Times New Roman" w:cs="Times New Roman"/>
          <w:smallCaps/>
          <w:sz w:val="24"/>
          <w:szCs w:val="24"/>
          <w:lang w:val="en-US"/>
        </w:rPr>
        <w:t>hungura</w:t>
      </w:r>
      <w:r w:rsidR="00DC037A" w:rsidRPr="007976FE">
        <w:rPr>
          <w:rFonts w:ascii="Times New Roman" w:hAnsi="Times New Roman" w:cs="Times New Roman"/>
          <w:b/>
          <w:smallCaps/>
          <w:sz w:val="24"/>
          <w:szCs w:val="24"/>
          <w:lang w:val="en-US"/>
        </w:rPr>
        <w:t xml:space="preserve"> </w:t>
      </w:r>
    </w:p>
    <w:p w14:paraId="0F2BD305" w14:textId="7BB88EAF" w:rsidR="00B779A6" w:rsidRPr="00F5774D" w:rsidRDefault="00B779A6"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All stable carbon isotopic values on enamel bioapatite of extant African suids and extinct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 xml:space="preserve">from the Shungura Formation were compiled from the literature. We used the recently published compilation on extant African suids from Lazagabaster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w:t>
      </w:r>
      <w:r w:rsidRPr="00F5774D">
        <w:rPr>
          <w:rFonts w:ascii="Times New Roman" w:hAnsi="Times New Roman" w:cs="Times New Roman"/>
          <w:sz w:val="24"/>
          <w:lang w:val="en-US"/>
        </w:rPr>
        <w:t>(2021)</w:t>
      </w:r>
      <w:r w:rsidRPr="00F5774D">
        <w:rPr>
          <w:rFonts w:ascii="Times New Roman" w:hAnsi="Times New Roman" w:cs="Times New Roman"/>
          <w:sz w:val="24"/>
          <w:szCs w:val="24"/>
          <w:lang w:val="en-US"/>
        </w:rPr>
        <w:t>, which is available online as supplementary material (see references herein). To our knowledge, no data</w:t>
      </w:r>
      <w:ins w:id="166" w:author="Louail Margot" w:date="2024-03-16T11:34:00Z">
        <w:r w:rsidR="00097F34">
          <w:rPr>
            <w:rFonts w:ascii="Times New Roman" w:hAnsi="Times New Roman" w:cs="Times New Roman"/>
            <w:sz w:val="24"/>
            <w:szCs w:val="24"/>
            <w:lang w:val="en-US"/>
          </w:rPr>
          <w:t xml:space="preserve"> on enamel bioapatite is</w:t>
        </w:r>
      </w:ins>
      <w:r w:rsidRPr="00F5774D">
        <w:rPr>
          <w:rFonts w:ascii="Times New Roman" w:hAnsi="Times New Roman" w:cs="Times New Roman"/>
          <w:sz w:val="24"/>
          <w:szCs w:val="24"/>
          <w:lang w:val="en-US"/>
        </w:rPr>
        <w:t xml:space="preserve"> available on modern wild and/or free-ranging </w:t>
      </w:r>
      <w:r w:rsidRPr="00F5774D">
        <w:rPr>
          <w:rFonts w:ascii="Times New Roman" w:hAnsi="Times New Roman" w:cs="Times New Roman"/>
          <w:i/>
          <w:sz w:val="24"/>
          <w:szCs w:val="24"/>
          <w:lang w:val="en-US"/>
        </w:rPr>
        <w:t>Sus scrofa</w:t>
      </w:r>
      <w:ins w:id="167" w:author="Louail Margot" w:date="2024-03-16T11:35:00Z">
        <w:r w:rsidR="00097F34">
          <w:rPr>
            <w:rFonts w:ascii="Times New Roman" w:hAnsi="Times New Roman" w:cs="Times New Roman"/>
            <w:sz w:val="24"/>
            <w:szCs w:val="24"/>
            <w:lang w:val="en-US"/>
          </w:rPr>
          <w:t xml:space="preserve"> </w:t>
        </w:r>
        <w:r w:rsidR="00097F34" w:rsidRPr="00097F34">
          <w:rPr>
            <w:rFonts w:ascii="Times New Roman" w:hAnsi="Times New Roman" w:cs="Times New Roman"/>
            <w:sz w:val="24"/>
            <w:szCs w:val="24"/>
            <w:lang w:val="en-US"/>
          </w:rPr>
          <w:t xml:space="preserve">(but see Hu </w:t>
        </w:r>
        <w:r w:rsidR="00097F34" w:rsidRPr="00097F34">
          <w:rPr>
            <w:rFonts w:ascii="Times New Roman" w:hAnsi="Times New Roman" w:cs="Times New Roman"/>
            <w:i/>
            <w:sz w:val="24"/>
            <w:szCs w:val="24"/>
            <w:lang w:val="en-US"/>
          </w:rPr>
          <w:t>et al.</w:t>
        </w:r>
        <w:r w:rsidR="00097F34" w:rsidRPr="00097F34">
          <w:rPr>
            <w:rFonts w:ascii="Times New Roman" w:hAnsi="Times New Roman" w:cs="Times New Roman"/>
            <w:sz w:val="24"/>
            <w:szCs w:val="24"/>
            <w:lang w:val="en-US"/>
          </w:rPr>
          <w:t xml:space="preserve"> 2009; Russo </w:t>
        </w:r>
        <w:r w:rsidR="00097F34" w:rsidRPr="00097F34">
          <w:rPr>
            <w:rFonts w:ascii="Times New Roman" w:hAnsi="Times New Roman" w:cs="Times New Roman"/>
            <w:i/>
            <w:sz w:val="24"/>
            <w:szCs w:val="24"/>
            <w:lang w:val="en-US"/>
          </w:rPr>
          <w:t xml:space="preserve">et al. </w:t>
        </w:r>
        <w:r w:rsidR="00097F34" w:rsidRPr="00097F34">
          <w:rPr>
            <w:rFonts w:ascii="Times New Roman" w:hAnsi="Times New Roman" w:cs="Times New Roman"/>
            <w:sz w:val="24"/>
            <w:szCs w:val="24"/>
            <w:lang w:val="en-US"/>
          </w:rPr>
          <w:t xml:space="preserve">2017; Balasse </w:t>
        </w:r>
        <w:r w:rsidR="00097F34" w:rsidRPr="00097F34">
          <w:rPr>
            <w:rFonts w:ascii="Times New Roman" w:hAnsi="Times New Roman" w:cs="Times New Roman"/>
            <w:i/>
            <w:sz w:val="24"/>
            <w:szCs w:val="24"/>
            <w:lang w:val="en-US"/>
          </w:rPr>
          <w:t xml:space="preserve">et al. </w:t>
        </w:r>
        <w:r w:rsidR="00097F34" w:rsidRPr="00097F34">
          <w:rPr>
            <w:rFonts w:ascii="Times New Roman" w:hAnsi="Times New Roman" w:cs="Times New Roman"/>
            <w:sz w:val="24"/>
            <w:szCs w:val="24"/>
            <w:lang w:val="en-US"/>
          </w:rPr>
          <w:t xml:space="preserve">2018; Vedel </w:t>
        </w:r>
        <w:r w:rsidR="00097F34" w:rsidRPr="00097F34">
          <w:rPr>
            <w:rFonts w:ascii="Times New Roman" w:hAnsi="Times New Roman" w:cs="Times New Roman"/>
            <w:i/>
            <w:sz w:val="24"/>
            <w:szCs w:val="24"/>
            <w:lang w:val="en-US"/>
          </w:rPr>
          <w:t xml:space="preserve">et al. </w:t>
        </w:r>
        <w:r w:rsidR="00097F34" w:rsidRPr="00097F34">
          <w:rPr>
            <w:rFonts w:ascii="Times New Roman" w:hAnsi="Times New Roman" w:cs="Times New Roman"/>
            <w:sz w:val="24"/>
            <w:szCs w:val="24"/>
            <w:lang w:val="en-US"/>
          </w:rPr>
          <w:t>2022 on other biological tissues and/or on archeological specimens)</w:t>
        </w:r>
      </w:ins>
      <w:r w:rsidRPr="00097F34">
        <w:rPr>
          <w:rFonts w:ascii="Times New Roman" w:hAnsi="Times New Roman" w:cs="Times New Roman"/>
          <w:sz w:val="24"/>
          <w:szCs w:val="24"/>
          <w:lang w:val="en-US"/>
        </w:rPr>
        <w:t>.</w:t>
      </w:r>
      <w:r w:rsidRPr="00F5774D">
        <w:rPr>
          <w:rFonts w:ascii="Times New Roman" w:hAnsi="Times New Roman" w:cs="Times New Roman"/>
          <w:sz w:val="24"/>
          <w:szCs w:val="24"/>
          <w:lang w:val="en-US"/>
        </w:rPr>
        <w:t xml:space="preserve"> All data on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 xml:space="preserve">from the Shungura Formation were compiled using two recent studies by Bibi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w:t>
      </w:r>
      <w:r w:rsidRPr="00F5774D">
        <w:rPr>
          <w:rFonts w:ascii="Times New Roman" w:hAnsi="Times New Roman" w:cs="Times New Roman"/>
          <w:sz w:val="24"/>
          <w:lang w:val="en-US"/>
        </w:rPr>
        <w:t>(2013)</w:t>
      </w:r>
      <w:r w:rsidRPr="00F5774D">
        <w:rPr>
          <w:rFonts w:ascii="Times New Roman" w:hAnsi="Times New Roman" w:cs="Times New Roman"/>
          <w:sz w:val="24"/>
          <w:szCs w:val="24"/>
          <w:lang w:val="en-US"/>
        </w:rPr>
        <w:t xml:space="preserve"> and Negash </w:t>
      </w:r>
      <w:r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w:t>
      </w:r>
      <w:r w:rsidRPr="00F5774D">
        <w:rPr>
          <w:rFonts w:ascii="Times New Roman" w:hAnsi="Times New Roman" w:cs="Times New Roman"/>
          <w:sz w:val="24"/>
          <w:lang w:val="en-US"/>
        </w:rPr>
        <w:t>(2020)</w:t>
      </w:r>
      <w:r w:rsidRPr="00F5774D">
        <w:rPr>
          <w:rFonts w:ascii="Times New Roman" w:hAnsi="Times New Roman" w:cs="Times New Roman"/>
          <w:sz w:val="24"/>
          <w:szCs w:val="24"/>
          <w:lang w:val="en-US"/>
        </w:rPr>
        <w:t xml:space="preserve">. </w:t>
      </w:r>
      <w:r w:rsidR="00CC1DA2" w:rsidRPr="00F5774D">
        <w:rPr>
          <w:rFonts w:ascii="Times New Roman" w:hAnsi="Times New Roman" w:cs="Times New Roman"/>
          <w:sz w:val="24"/>
          <w:szCs w:val="24"/>
          <w:lang w:val="en-US"/>
        </w:rPr>
        <w:t>From this latter study, we only</w:t>
      </w:r>
      <w:r w:rsidR="0090012F" w:rsidRPr="00F5774D">
        <w:rPr>
          <w:rFonts w:ascii="Times New Roman" w:hAnsi="Times New Roman" w:cs="Times New Roman"/>
          <w:sz w:val="24"/>
          <w:szCs w:val="24"/>
          <w:lang w:val="en-US"/>
        </w:rPr>
        <w:t xml:space="preserve"> included stable carbon isotopic</w:t>
      </w:r>
      <w:r w:rsidR="00CC1DA2" w:rsidRPr="00F5774D">
        <w:rPr>
          <w:rFonts w:ascii="Times New Roman" w:hAnsi="Times New Roman" w:cs="Times New Roman"/>
          <w:sz w:val="24"/>
          <w:szCs w:val="24"/>
          <w:lang w:val="en-US"/>
        </w:rPr>
        <w:t xml:space="preserve"> values of specimens for which </w:t>
      </w:r>
      <w:r w:rsidR="00AD29DD" w:rsidRPr="00F5774D">
        <w:rPr>
          <w:rFonts w:ascii="Times New Roman" w:hAnsi="Times New Roman" w:cs="Times New Roman"/>
          <w:sz w:val="24"/>
          <w:szCs w:val="24"/>
          <w:lang w:val="en-US"/>
        </w:rPr>
        <w:t>element identification is documented in the Omo Database, and attributed to a M2 or a M3</w:t>
      </w:r>
      <w:r w:rsidR="00CC1DA2" w:rsidRPr="00F5774D">
        <w:rPr>
          <w:rFonts w:ascii="Times New Roman" w:hAnsi="Times New Roman" w:cs="Times New Roman"/>
          <w:sz w:val="24"/>
          <w:szCs w:val="24"/>
          <w:lang w:val="en-US"/>
        </w:rPr>
        <w:t>.</w:t>
      </w:r>
    </w:p>
    <w:p w14:paraId="1F4B1007" w14:textId="77777777" w:rsidR="00B779A6" w:rsidRPr="00F5774D" w:rsidRDefault="00B779A6" w:rsidP="00C956B2">
      <w:pPr>
        <w:spacing w:after="0" w:line="360" w:lineRule="auto"/>
        <w:jc w:val="both"/>
        <w:rPr>
          <w:rFonts w:ascii="Times New Roman" w:hAnsi="Times New Roman" w:cs="Times New Roman"/>
          <w:sz w:val="24"/>
          <w:szCs w:val="24"/>
          <w:lang w:val="en-US"/>
        </w:rPr>
      </w:pPr>
    </w:p>
    <w:p w14:paraId="78E4EDED" w14:textId="7BDF0AA1" w:rsidR="00DC037A" w:rsidRPr="007976FE" w:rsidRDefault="007976FE" w:rsidP="00C956B2">
      <w:pPr>
        <w:spacing w:after="0" w:line="360" w:lineRule="auto"/>
        <w:jc w:val="both"/>
        <w:rPr>
          <w:rFonts w:ascii="Times New Roman" w:hAnsi="Times New Roman" w:cs="Times New Roman"/>
          <w:b/>
          <w:smallCaps/>
          <w:sz w:val="24"/>
          <w:szCs w:val="24"/>
          <w:lang w:val="en-US"/>
        </w:rPr>
      </w:pPr>
      <w:r w:rsidRPr="007976FE">
        <w:rPr>
          <w:rFonts w:ascii="Times New Roman" w:hAnsi="Times New Roman" w:cs="Times New Roman"/>
          <w:smallCaps/>
          <w:sz w:val="24"/>
          <w:szCs w:val="24"/>
          <w:lang w:val="en-US"/>
        </w:rPr>
        <w:t>Statistical analyses</w:t>
      </w:r>
    </w:p>
    <w:p w14:paraId="6B7BE5BD" w14:textId="3865AA14" w:rsidR="00B779A6" w:rsidRPr="00F5774D" w:rsidRDefault="00B779A6" w:rsidP="007976FE">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All statistical analyses were conducted in the R stati</w:t>
      </w:r>
      <w:r w:rsidR="008A09E2">
        <w:rPr>
          <w:rFonts w:ascii="Times New Roman" w:hAnsi="Times New Roman" w:cs="Times New Roman"/>
          <w:sz w:val="24"/>
          <w:szCs w:val="24"/>
          <w:lang w:val="en-US"/>
        </w:rPr>
        <w:t>stical environment (R Core Team</w:t>
      </w:r>
      <w:r w:rsidRPr="00F5774D">
        <w:rPr>
          <w:rFonts w:ascii="Times New Roman" w:hAnsi="Times New Roman" w:cs="Times New Roman"/>
          <w:sz w:val="24"/>
          <w:szCs w:val="24"/>
          <w:lang w:val="en-US"/>
        </w:rPr>
        <w:t xml:space="preserve"> 2020, v4.0.3). We performed analyses of variance (one-way ANOVAs) on each SSFA parameter to detect significant differences between extant taxa and </w:t>
      </w:r>
      <w:r w:rsidRPr="00F5774D">
        <w:rPr>
          <w:rFonts w:ascii="Times New Roman" w:hAnsi="Times New Roman" w:cs="Times New Roman"/>
          <w:i/>
          <w:sz w:val="24"/>
          <w:szCs w:val="24"/>
          <w:lang w:val="en-US"/>
        </w:rPr>
        <w:t xml:space="preserve">Kolpochoerus </w:t>
      </w:r>
      <w:r w:rsidRPr="00F5774D">
        <w:rPr>
          <w:rFonts w:ascii="Times New Roman" w:hAnsi="Times New Roman" w:cs="Times New Roman"/>
          <w:sz w:val="24"/>
          <w:szCs w:val="24"/>
          <w:lang w:val="en-US"/>
        </w:rPr>
        <w:t>by members (</w:t>
      </w:r>
      <w:ins w:id="168" w:author="Louail Margot" w:date="2024-03-16T11:35: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 </w:t>
      </w:r>
      <w:del w:id="169" w:author="Louail Margot" w:date="2024-03-16T11:35:00Z">
        <w:r w:rsidRPr="00F5774D" w:rsidDel="008E10F9">
          <w:rPr>
            <w:rFonts w:ascii="Times New Roman" w:hAnsi="Times New Roman" w:cs="Times New Roman"/>
            <w:sz w:val="24"/>
            <w:szCs w:val="24"/>
            <w:lang w:val="en-US"/>
          </w:rPr>
          <w:delText>S3</w:delText>
        </w:r>
      </w:del>
      <w:ins w:id="170" w:author="Louail Margot" w:date="2024-03-16T11:35: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4</w:t>
        </w:r>
      </w:ins>
      <w:r w:rsidRPr="00F5774D">
        <w:rPr>
          <w:rFonts w:ascii="Times New Roman" w:hAnsi="Times New Roman" w:cs="Times New Roman"/>
          <w:sz w:val="24"/>
          <w:szCs w:val="24"/>
          <w:lang w:val="en-US"/>
        </w:rPr>
        <w:t>). The data were box-cox transformed prior to the analyses to meet the assumptions of homoscedasticity and normal distributions of the residual errors. Then, we conducted two post-hoc tests for multiple comparisons (package “agricolae”) to determine the sources of significant variations: Tukey’s Honest Significant Difference (HSD) and Fisher’s Least Significant Difference (LSD, less conservative than HSD) tests (</w:t>
      </w:r>
      <w:ins w:id="171" w:author="Louail Margot" w:date="2024-03-16T11:36: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Tables </w:t>
      </w:r>
      <w:del w:id="172" w:author="Louail Margot" w:date="2024-03-16T11:36:00Z">
        <w:r w:rsidRPr="00F5774D" w:rsidDel="008E10F9">
          <w:rPr>
            <w:rFonts w:ascii="Times New Roman" w:hAnsi="Times New Roman" w:cs="Times New Roman"/>
            <w:sz w:val="24"/>
            <w:szCs w:val="24"/>
            <w:lang w:val="en-US"/>
          </w:rPr>
          <w:delText xml:space="preserve">S4 </w:delText>
        </w:r>
      </w:del>
      <w:ins w:id="173"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5</w:t>
        </w:r>
        <w:r w:rsidR="008E10F9" w:rsidRPr="00F5774D">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 xml:space="preserve">and </w:t>
      </w:r>
      <w:del w:id="174" w:author="Louail Margot" w:date="2024-03-16T11:36:00Z">
        <w:r w:rsidRPr="00F5774D" w:rsidDel="008E10F9">
          <w:rPr>
            <w:rFonts w:ascii="Times New Roman" w:hAnsi="Times New Roman" w:cs="Times New Roman"/>
            <w:sz w:val="24"/>
            <w:szCs w:val="24"/>
            <w:lang w:val="en-US"/>
          </w:rPr>
          <w:delText>S5</w:delText>
        </w:r>
      </w:del>
      <w:ins w:id="175"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6</w:t>
        </w:r>
      </w:ins>
      <w:r w:rsidRPr="00F5774D">
        <w:rPr>
          <w:rFonts w:ascii="Times New Roman" w:hAnsi="Times New Roman" w:cs="Times New Roman"/>
          <w:sz w:val="24"/>
          <w:szCs w:val="24"/>
          <w:lang w:val="en-US"/>
        </w:rPr>
        <w:t>). An alternative non-parametric Kruskal-Wallis test was run for one parameter (epLsar) that did not meet the assumptions of normality of residuals (</w:t>
      </w:r>
      <w:ins w:id="176" w:author="Louail Margot" w:date="2024-03-16T11:36: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 </w:t>
      </w:r>
      <w:del w:id="177" w:author="Louail Margot" w:date="2024-03-16T11:36:00Z">
        <w:r w:rsidRPr="00F5774D" w:rsidDel="008E10F9">
          <w:rPr>
            <w:rFonts w:ascii="Times New Roman" w:hAnsi="Times New Roman" w:cs="Times New Roman"/>
            <w:sz w:val="24"/>
            <w:szCs w:val="24"/>
            <w:lang w:val="en-US"/>
          </w:rPr>
          <w:delText>S6</w:delText>
        </w:r>
      </w:del>
      <w:ins w:id="178"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7</w:t>
        </w:r>
      </w:ins>
      <w:r w:rsidRPr="00F5774D">
        <w:rPr>
          <w:rFonts w:ascii="Times New Roman" w:hAnsi="Times New Roman" w:cs="Times New Roman"/>
          <w:sz w:val="24"/>
          <w:szCs w:val="24"/>
          <w:lang w:val="en-US"/>
        </w:rPr>
        <w:t xml:space="preserve">), and followed with a post-hoc Dunn’s test (package “dunn.test”; </w:t>
      </w:r>
      <w:ins w:id="179" w:author="Louail Margot" w:date="2024-03-16T11:36: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 </w:t>
      </w:r>
      <w:del w:id="180" w:author="Louail Margot" w:date="2024-03-16T11:36:00Z">
        <w:r w:rsidRPr="00F5774D" w:rsidDel="008E10F9">
          <w:rPr>
            <w:rFonts w:ascii="Times New Roman" w:hAnsi="Times New Roman" w:cs="Times New Roman"/>
            <w:sz w:val="24"/>
            <w:szCs w:val="24"/>
            <w:lang w:val="en-US"/>
          </w:rPr>
          <w:delText>S7</w:delText>
        </w:r>
      </w:del>
      <w:ins w:id="181"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8</w:t>
        </w:r>
      </w:ins>
      <w:r w:rsidRPr="00F5774D">
        <w:rPr>
          <w:rFonts w:ascii="Times New Roman" w:hAnsi="Times New Roman" w:cs="Times New Roman"/>
          <w:sz w:val="24"/>
          <w:szCs w:val="24"/>
          <w:lang w:val="en-US"/>
        </w:rPr>
        <w:t xml:space="preserve">). We also conducted an ANOVA to detect significant differences between extant </w:t>
      </w:r>
      <w:r w:rsidR="00EF1DAD" w:rsidRPr="00F5774D">
        <w:rPr>
          <w:rFonts w:ascii="Times New Roman" w:hAnsi="Times New Roman" w:cs="Times New Roman"/>
          <w:i/>
          <w:sz w:val="24"/>
          <w:szCs w:val="24"/>
          <w:lang w:val="en-US"/>
        </w:rPr>
        <w:t>H. meinertzhageni</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Ph. africanus</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Ph. aethiopicus</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Po. larvatus</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Po. porcus </w:t>
      </w:r>
      <w:r w:rsidRPr="00F5774D">
        <w:rPr>
          <w:rFonts w:ascii="Times New Roman" w:hAnsi="Times New Roman" w:cs="Times New Roman"/>
          <w:sz w:val="24"/>
          <w:szCs w:val="24"/>
          <w:lang w:val="en-US"/>
        </w:rPr>
        <w:t>and the two</w:t>
      </w:r>
      <w:r w:rsidR="00EF1DAD" w:rsidRPr="00F5774D">
        <w:rPr>
          <w:rFonts w:ascii="Times New Roman" w:hAnsi="Times New Roman" w:cs="Times New Roman"/>
          <w:sz w:val="24"/>
          <w:szCs w:val="24"/>
          <w:lang w:val="en-US"/>
        </w:rPr>
        <w:t xml:space="preserve"> populations of</w:t>
      </w:r>
      <w:r w:rsidRPr="00F5774D">
        <w:rPr>
          <w:rFonts w:ascii="Times New Roman" w:hAnsi="Times New Roman" w:cs="Times New Roman"/>
          <w:sz w:val="24"/>
          <w:szCs w:val="24"/>
          <w:lang w:val="en-US"/>
        </w:rPr>
        <w:t xml:space="preserve"> </w:t>
      </w:r>
      <w:r w:rsidRPr="00F5774D">
        <w:rPr>
          <w:rFonts w:ascii="Times New Roman" w:hAnsi="Times New Roman" w:cs="Times New Roman"/>
          <w:i/>
          <w:sz w:val="24"/>
          <w:szCs w:val="24"/>
          <w:lang w:val="en-US"/>
        </w:rPr>
        <w:t xml:space="preserve">Sus scrofa </w:t>
      </w:r>
      <w:r w:rsidRPr="00F5774D">
        <w:rPr>
          <w:rFonts w:ascii="Times New Roman" w:hAnsi="Times New Roman" w:cs="Times New Roman"/>
          <w:sz w:val="24"/>
          <w:szCs w:val="24"/>
          <w:lang w:val="en-US"/>
        </w:rPr>
        <w:t xml:space="preserve">(see </w:t>
      </w:r>
      <w:ins w:id="182" w:author="Louail Margot" w:date="2024-03-16T11:36: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 </w:t>
      </w:r>
      <w:del w:id="183" w:author="Louail Margot" w:date="2024-03-16T11:36:00Z">
        <w:r w:rsidRPr="00F5774D" w:rsidDel="008E10F9">
          <w:rPr>
            <w:rFonts w:ascii="Times New Roman" w:hAnsi="Times New Roman" w:cs="Times New Roman"/>
            <w:sz w:val="24"/>
            <w:szCs w:val="24"/>
            <w:lang w:val="en-US"/>
          </w:rPr>
          <w:delText xml:space="preserve">S8 </w:delText>
        </w:r>
      </w:del>
      <w:ins w:id="184"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9</w:t>
        </w:r>
        <w:r w:rsidR="008E10F9" w:rsidRPr="00F5774D">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 xml:space="preserve">for </w:t>
      </w:r>
      <w:r w:rsidRPr="00F5774D">
        <w:rPr>
          <w:rFonts w:ascii="Times New Roman" w:hAnsi="Times New Roman" w:cs="Times New Roman"/>
          <w:sz w:val="24"/>
          <w:szCs w:val="24"/>
          <w:lang w:val="en-US"/>
        </w:rPr>
        <w:lastRenderedPageBreak/>
        <w:t xml:space="preserve">descriptive statistics and Table </w:t>
      </w:r>
      <w:del w:id="185" w:author="Louail Margot" w:date="2024-03-16T11:36:00Z">
        <w:r w:rsidRPr="00F5774D" w:rsidDel="008E10F9">
          <w:rPr>
            <w:rFonts w:ascii="Times New Roman" w:hAnsi="Times New Roman" w:cs="Times New Roman"/>
            <w:sz w:val="24"/>
            <w:szCs w:val="24"/>
            <w:lang w:val="en-US"/>
          </w:rPr>
          <w:delText xml:space="preserve">S9 </w:delText>
        </w:r>
      </w:del>
      <w:ins w:id="186" w:author="Louail Margot" w:date="2024-03-16T11:36:00Z">
        <w:r w:rsidR="008E10F9" w:rsidRPr="00F5774D">
          <w:rPr>
            <w:rFonts w:ascii="Times New Roman" w:hAnsi="Times New Roman" w:cs="Times New Roman"/>
            <w:sz w:val="24"/>
            <w:szCs w:val="24"/>
            <w:lang w:val="en-US"/>
          </w:rPr>
          <w:t>S</w:t>
        </w:r>
        <w:r w:rsidR="008E10F9">
          <w:rPr>
            <w:rFonts w:ascii="Times New Roman" w:hAnsi="Times New Roman" w:cs="Times New Roman"/>
            <w:sz w:val="24"/>
            <w:szCs w:val="24"/>
            <w:lang w:val="en-US"/>
          </w:rPr>
          <w:t>10</w:t>
        </w:r>
        <w:r w:rsidR="008E10F9" w:rsidRPr="00F5774D">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for ANOVA results), followed with both HSD and LSD post-hoc tests (</w:t>
      </w:r>
      <w:ins w:id="187" w:author="Louail Margot" w:date="2024-03-16T11:37:00Z">
        <w:r w:rsidR="008E10F9">
          <w:rPr>
            <w:rFonts w:ascii="Times New Roman" w:hAnsi="Times New Roman" w:cs="Times New Roman"/>
            <w:sz w:val="24"/>
            <w:szCs w:val="24"/>
            <w:lang w:val="en-US"/>
          </w:rPr>
          <w:t xml:space="preserve">ESM1: </w:t>
        </w:r>
      </w:ins>
      <w:r w:rsidRPr="00F5774D">
        <w:rPr>
          <w:rFonts w:ascii="Times New Roman" w:hAnsi="Times New Roman" w:cs="Times New Roman"/>
          <w:sz w:val="24"/>
          <w:szCs w:val="24"/>
          <w:lang w:val="en-US"/>
        </w:rPr>
        <w:t xml:space="preserve">Tables </w:t>
      </w:r>
      <w:del w:id="188" w:author="Louail Margot" w:date="2024-03-16T11:37:00Z">
        <w:r w:rsidRPr="00F5774D" w:rsidDel="008E10F9">
          <w:rPr>
            <w:rFonts w:ascii="Times New Roman" w:hAnsi="Times New Roman" w:cs="Times New Roman"/>
            <w:sz w:val="24"/>
            <w:szCs w:val="24"/>
            <w:lang w:val="en-US"/>
          </w:rPr>
          <w:delText xml:space="preserve">S10 </w:delText>
        </w:r>
      </w:del>
      <w:ins w:id="189" w:author="Louail Margot" w:date="2024-03-16T11:37:00Z">
        <w:r w:rsidR="008E10F9" w:rsidRPr="00F5774D">
          <w:rPr>
            <w:rFonts w:ascii="Times New Roman" w:hAnsi="Times New Roman" w:cs="Times New Roman"/>
            <w:sz w:val="24"/>
            <w:szCs w:val="24"/>
            <w:lang w:val="en-US"/>
          </w:rPr>
          <w:t>S1</w:t>
        </w:r>
        <w:r w:rsidR="008E10F9">
          <w:rPr>
            <w:rFonts w:ascii="Times New Roman" w:hAnsi="Times New Roman" w:cs="Times New Roman"/>
            <w:sz w:val="24"/>
            <w:szCs w:val="24"/>
            <w:lang w:val="en-US"/>
          </w:rPr>
          <w:t>1</w:t>
        </w:r>
        <w:r w:rsidR="008E10F9" w:rsidRPr="00F5774D">
          <w:rPr>
            <w:rFonts w:ascii="Times New Roman" w:hAnsi="Times New Roman" w:cs="Times New Roman"/>
            <w:sz w:val="24"/>
            <w:szCs w:val="24"/>
            <w:lang w:val="en-US"/>
          </w:rPr>
          <w:t xml:space="preserve"> </w:t>
        </w:r>
      </w:ins>
      <w:r w:rsidRPr="00F5774D">
        <w:rPr>
          <w:rFonts w:ascii="Times New Roman" w:hAnsi="Times New Roman" w:cs="Times New Roman"/>
          <w:sz w:val="24"/>
          <w:szCs w:val="24"/>
          <w:lang w:val="en-US"/>
        </w:rPr>
        <w:t xml:space="preserve">and </w:t>
      </w:r>
      <w:del w:id="190" w:author="Louail Margot" w:date="2024-03-16T11:37:00Z">
        <w:r w:rsidRPr="00F5774D" w:rsidDel="008E10F9">
          <w:rPr>
            <w:rFonts w:ascii="Times New Roman" w:hAnsi="Times New Roman" w:cs="Times New Roman"/>
            <w:sz w:val="24"/>
            <w:szCs w:val="24"/>
            <w:lang w:val="en-US"/>
          </w:rPr>
          <w:delText>S11</w:delText>
        </w:r>
      </w:del>
      <w:ins w:id="191" w:author="Louail Margot" w:date="2024-03-16T11:37:00Z">
        <w:r w:rsidR="008E10F9" w:rsidRPr="00F5774D">
          <w:rPr>
            <w:rFonts w:ascii="Times New Roman" w:hAnsi="Times New Roman" w:cs="Times New Roman"/>
            <w:sz w:val="24"/>
            <w:szCs w:val="24"/>
            <w:lang w:val="en-US"/>
          </w:rPr>
          <w:t>S1</w:t>
        </w:r>
        <w:r w:rsidR="008E10F9">
          <w:rPr>
            <w:rFonts w:ascii="Times New Roman" w:hAnsi="Times New Roman" w:cs="Times New Roman"/>
            <w:sz w:val="24"/>
            <w:szCs w:val="24"/>
            <w:lang w:val="en-US"/>
          </w:rPr>
          <w:t>2</w:t>
        </w:r>
      </w:ins>
      <w:r w:rsidRPr="00F5774D">
        <w:rPr>
          <w:rFonts w:ascii="Times New Roman" w:hAnsi="Times New Roman" w:cs="Times New Roman"/>
          <w:sz w:val="24"/>
          <w:szCs w:val="24"/>
          <w:lang w:val="en-US"/>
        </w:rPr>
        <w:t>).</w:t>
      </w:r>
    </w:p>
    <w:p w14:paraId="0B296B4A" w14:textId="77777777" w:rsidR="00B779A6" w:rsidRPr="00F5774D" w:rsidRDefault="00B779A6" w:rsidP="00C956B2">
      <w:pPr>
        <w:spacing w:after="0" w:line="360" w:lineRule="auto"/>
        <w:jc w:val="both"/>
        <w:rPr>
          <w:rFonts w:ascii="Times New Roman" w:hAnsi="Times New Roman" w:cs="Times New Roman"/>
          <w:b/>
          <w:sz w:val="24"/>
          <w:szCs w:val="24"/>
          <w:lang w:val="en-US"/>
        </w:rPr>
      </w:pPr>
    </w:p>
    <w:p w14:paraId="12FC5EB9" w14:textId="5165CEE7" w:rsidR="00DC037A" w:rsidRPr="007976FE" w:rsidRDefault="007976FE" w:rsidP="00C956B2">
      <w:pPr>
        <w:spacing w:after="0" w:line="360" w:lineRule="auto"/>
        <w:jc w:val="both"/>
        <w:rPr>
          <w:rFonts w:ascii="Times New Roman" w:hAnsi="Times New Roman" w:cs="Times New Roman"/>
          <w:smallCaps/>
          <w:sz w:val="24"/>
          <w:szCs w:val="24"/>
          <w:lang w:val="en-US"/>
        </w:rPr>
      </w:pPr>
      <w:r w:rsidRPr="007976FE">
        <w:rPr>
          <w:rFonts w:ascii="Times New Roman" w:hAnsi="Times New Roman" w:cs="Times New Roman"/>
          <w:smallCaps/>
          <w:sz w:val="24"/>
          <w:szCs w:val="24"/>
          <w:lang w:val="en-US"/>
        </w:rPr>
        <w:t>Abbreviations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34"/>
      </w:tblGrid>
      <w:tr w:rsidR="0093317F" w:rsidRPr="007C6509" w14:paraId="1DE95721" w14:textId="77777777" w:rsidTr="0093317F">
        <w:tc>
          <w:tcPr>
            <w:tcW w:w="1560" w:type="dxa"/>
          </w:tcPr>
          <w:p w14:paraId="024237F1" w14:textId="583BD9B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DMT</w:t>
            </w:r>
          </w:p>
          <w:p w14:paraId="3DB8E482"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DMTA</w:t>
            </w:r>
          </w:p>
          <w:p w14:paraId="0A2DDCD6" w14:textId="2327C79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USO</w:t>
            </w:r>
          </w:p>
          <w:p w14:paraId="6BFB1BD0"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PS2</w:t>
            </w:r>
          </w:p>
          <w:p w14:paraId="541A2885"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SSFA</w:t>
            </w:r>
          </w:p>
          <w:p w14:paraId="1F012511"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epLsar</w:t>
            </w:r>
          </w:p>
          <w:p w14:paraId="1EE9BBDF"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Asfc</w:t>
            </w:r>
          </w:p>
          <w:p w14:paraId="60FA0B80"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HAsfc</w:t>
            </w:r>
          </w:p>
          <w:p w14:paraId="21A7F147"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ANOVA</w:t>
            </w:r>
          </w:p>
          <w:p w14:paraId="1FD26051"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LSD</w:t>
            </w:r>
          </w:p>
          <w:p w14:paraId="09F01389" w14:textId="041998A6" w:rsidR="00C9182C"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HSD</w:t>
            </w:r>
          </w:p>
        </w:tc>
        <w:tc>
          <w:tcPr>
            <w:tcW w:w="6934" w:type="dxa"/>
          </w:tcPr>
          <w:p w14:paraId="53110D41" w14:textId="3FFBDC6F"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Dental microwear textures</w:t>
            </w:r>
          </w:p>
          <w:p w14:paraId="0331ABC4"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Dental microwear texture analysis</w:t>
            </w:r>
          </w:p>
          <w:p w14:paraId="4919ECA8" w14:textId="2CEE97ED"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Underground storage organ</w:t>
            </w:r>
          </w:p>
          <w:p w14:paraId="71D7D076"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2</w:t>
            </w:r>
            <w:r w:rsidRPr="00F5774D">
              <w:rPr>
                <w:rFonts w:ascii="Times New Roman" w:hAnsi="Times New Roman" w:cs="Times New Roman"/>
                <w:sz w:val="24"/>
                <w:szCs w:val="24"/>
                <w:vertAlign w:val="superscript"/>
                <w:lang w:val="en-US"/>
              </w:rPr>
              <w:t>nd</w:t>
            </w:r>
            <w:r w:rsidRPr="00F5774D">
              <w:rPr>
                <w:rFonts w:ascii="Times New Roman" w:hAnsi="Times New Roman" w:cs="Times New Roman"/>
                <w:sz w:val="24"/>
                <w:szCs w:val="24"/>
                <w:lang w:val="en-US"/>
              </w:rPr>
              <w:t>-order polynomial surface</w:t>
            </w:r>
          </w:p>
          <w:p w14:paraId="4A696BE8"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Scale-sensitive fractal analysis</w:t>
            </w:r>
          </w:p>
          <w:p w14:paraId="6D745108"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Anisotropy, or exact proportion of Length-scale anisotropy of relief</w:t>
            </w:r>
          </w:p>
          <w:p w14:paraId="2DDDBFDD" w14:textId="742A71A0" w:rsidR="0093317F" w:rsidRPr="00F5774D" w:rsidRDefault="009C0F64"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 xml:space="preserve">Complexity, or </w:t>
            </w:r>
            <w:r w:rsidR="0093317F" w:rsidRPr="00F5774D">
              <w:rPr>
                <w:rFonts w:ascii="Times New Roman" w:hAnsi="Times New Roman" w:cs="Times New Roman"/>
                <w:sz w:val="24"/>
                <w:szCs w:val="24"/>
                <w:lang w:val="en-US"/>
              </w:rPr>
              <w:t>Area-scale fractal complexity</w:t>
            </w:r>
          </w:p>
          <w:p w14:paraId="437CDCA5"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Heterogeneity of area-scale fractal complexity</w:t>
            </w:r>
          </w:p>
          <w:p w14:paraId="34C8D3D8"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Analysis of variance</w:t>
            </w:r>
          </w:p>
          <w:p w14:paraId="311BAC42" w14:textId="77777777" w:rsidR="0093317F"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Least-significant difference, or Fisher’s posthoc test</w:t>
            </w:r>
          </w:p>
          <w:p w14:paraId="5A2A2564" w14:textId="5BF2B77B" w:rsidR="00C9182C" w:rsidRPr="00F5774D" w:rsidRDefault="0093317F" w:rsidP="00C956B2">
            <w:pPr>
              <w:spacing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Honest significant difference, or Tukey’s posthoc test</w:t>
            </w:r>
          </w:p>
        </w:tc>
      </w:tr>
    </w:tbl>
    <w:p w14:paraId="25369807" w14:textId="28BDDC3A" w:rsidR="0093317F" w:rsidRDefault="0093317F" w:rsidP="00C956B2">
      <w:pPr>
        <w:spacing w:after="0" w:line="360" w:lineRule="auto"/>
        <w:jc w:val="both"/>
        <w:rPr>
          <w:rFonts w:ascii="Times New Roman" w:hAnsi="Times New Roman" w:cs="Times New Roman"/>
          <w:b/>
          <w:sz w:val="24"/>
          <w:szCs w:val="24"/>
          <w:lang w:val="en-US"/>
        </w:rPr>
      </w:pPr>
    </w:p>
    <w:p w14:paraId="16B66B86" w14:textId="77777777" w:rsidR="007976FE" w:rsidRPr="00F5774D" w:rsidRDefault="007976FE" w:rsidP="00C956B2">
      <w:pPr>
        <w:spacing w:after="0" w:line="360" w:lineRule="auto"/>
        <w:jc w:val="both"/>
        <w:rPr>
          <w:rFonts w:ascii="Times New Roman" w:hAnsi="Times New Roman" w:cs="Times New Roman"/>
          <w:b/>
          <w:sz w:val="24"/>
          <w:szCs w:val="24"/>
          <w:lang w:val="en-US"/>
        </w:rPr>
      </w:pPr>
    </w:p>
    <w:p w14:paraId="4103F384" w14:textId="251A0E4A" w:rsidR="00DC037A" w:rsidRDefault="00DC037A" w:rsidP="00C956B2">
      <w:pPr>
        <w:spacing w:after="0" w:line="360" w:lineRule="auto"/>
        <w:jc w:val="both"/>
        <w:rPr>
          <w:rFonts w:ascii="Times New Roman" w:hAnsi="Times New Roman" w:cs="Times New Roman"/>
          <w:sz w:val="24"/>
          <w:szCs w:val="24"/>
          <w:lang w:val="en-US"/>
        </w:rPr>
      </w:pPr>
      <w:r w:rsidRPr="00C84932">
        <w:rPr>
          <w:rFonts w:ascii="Times New Roman" w:hAnsi="Times New Roman" w:cs="Times New Roman"/>
          <w:sz w:val="24"/>
          <w:szCs w:val="24"/>
          <w:lang w:val="en-US"/>
        </w:rPr>
        <w:t>RESULTS</w:t>
      </w:r>
    </w:p>
    <w:p w14:paraId="73A2F629" w14:textId="77777777" w:rsidR="007976FE" w:rsidRPr="00C84932" w:rsidRDefault="007976FE" w:rsidP="00C956B2">
      <w:pPr>
        <w:spacing w:after="0" w:line="360" w:lineRule="auto"/>
        <w:jc w:val="both"/>
        <w:rPr>
          <w:rFonts w:ascii="Times New Roman" w:hAnsi="Times New Roman" w:cs="Times New Roman"/>
          <w:sz w:val="24"/>
          <w:szCs w:val="24"/>
          <w:lang w:val="en-US"/>
        </w:rPr>
      </w:pPr>
    </w:p>
    <w:p w14:paraId="4FA1F53B" w14:textId="577E202F" w:rsidR="00DC037A" w:rsidRPr="007976FE" w:rsidRDefault="007976FE" w:rsidP="00C956B2">
      <w:pPr>
        <w:spacing w:after="0" w:line="360" w:lineRule="auto"/>
        <w:jc w:val="both"/>
        <w:rPr>
          <w:rFonts w:ascii="Times New Roman" w:hAnsi="Times New Roman" w:cs="Times New Roman"/>
          <w:smallCaps/>
          <w:sz w:val="24"/>
          <w:szCs w:val="24"/>
          <w:lang w:val="en-US"/>
        </w:rPr>
      </w:pPr>
      <w:r w:rsidRPr="007976FE">
        <w:rPr>
          <w:rFonts w:ascii="Times New Roman" w:hAnsi="Times New Roman" w:cs="Times New Roman"/>
          <w:smallCaps/>
          <w:sz w:val="24"/>
          <w:szCs w:val="24"/>
          <w:lang w:val="en-US"/>
        </w:rPr>
        <w:t>D</w:t>
      </w:r>
      <w:r>
        <w:rPr>
          <w:rFonts w:ascii="Times New Roman" w:hAnsi="Times New Roman" w:cs="Times New Roman"/>
          <w:smallCaps/>
          <w:sz w:val="24"/>
          <w:szCs w:val="24"/>
          <w:lang w:val="en-US"/>
        </w:rPr>
        <w:t>MTA</w:t>
      </w:r>
      <w:r w:rsidRPr="007976FE">
        <w:rPr>
          <w:rFonts w:ascii="Times New Roman" w:hAnsi="Times New Roman" w:cs="Times New Roman"/>
          <w:smallCaps/>
          <w:sz w:val="24"/>
          <w:szCs w:val="24"/>
          <w:lang w:val="en-US"/>
        </w:rPr>
        <w:t xml:space="preserve"> of extant suid taxa</w:t>
      </w:r>
    </w:p>
    <w:p w14:paraId="3CA81E4D" w14:textId="28A1B42C" w:rsidR="00B779A6" w:rsidRPr="00F5774D" w:rsidRDefault="00E5258D" w:rsidP="00C956B2">
      <w:pPr>
        <w:spacing w:after="0" w:line="360" w:lineRule="auto"/>
        <w:jc w:val="both"/>
        <w:rPr>
          <w:rFonts w:ascii="Times New Roman" w:hAnsi="Times New Roman" w:cs="Times New Roman"/>
          <w:sz w:val="24"/>
          <w:szCs w:val="24"/>
          <w:lang w:val="en-US"/>
        </w:rPr>
        <w:sectPr w:rsidR="00B779A6" w:rsidRPr="00F5774D" w:rsidSect="005533B0">
          <w:footerReference w:type="default" r:id="rId14"/>
          <w:type w:val="nextColumn"/>
          <w:pgSz w:w="11906" w:h="16838"/>
          <w:pgMar w:top="1418" w:right="1418" w:bottom="1418" w:left="1418" w:header="567" w:footer="567" w:gutter="0"/>
          <w:lnNumType w:countBy="1" w:restart="continuous"/>
          <w:cols w:space="708"/>
          <w:docGrid w:linePitch="360"/>
        </w:sectPr>
      </w:pPr>
      <w:r w:rsidRPr="00F5774D">
        <w:rPr>
          <w:rFonts w:ascii="Times New Roman" w:hAnsi="Times New Roman" w:cs="Times New Roman"/>
          <w:sz w:val="24"/>
          <w:szCs w:val="24"/>
          <w:lang w:val="en-US"/>
        </w:rPr>
        <w:t xml:space="preserve">At generic level, </w:t>
      </w:r>
      <w:r w:rsidR="00B779A6" w:rsidRPr="00F5774D">
        <w:rPr>
          <w:rFonts w:ascii="Times New Roman" w:hAnsi="Times New Roman" w:cs="Times New Roman"/>
          <w:i/>
          <w:sz w:val="24"/>
          <w:szCs w:val="24"/>
          <w:lang w:val="en-US"/>
        </w:rPr>
        <w:t>Phacochoerus</w:t>
      </w:r>
      <w:r w:rsidR="00B779A6" w:rsidRPr="00F5774D">
        <w:rPr>
          <w:rFonts w:ascii="Times New Roman" w:hAnsi="Times New Roman" w:cs="Times New Roman"/>
          <w:sz w:val="24"/>
          <w:szCs w:val="24"/>
          <w:lang w:val="en-US"/>
        </w:rPr>
        <w:t xml:space="preserve"> exhibits the most anisotropic surfaces when compared t</w:t>
      </w:r>
      <w:r w:rsidR="009D5F4C" w:rsidRPr="00F5774D">
        <w:rPr>
          <w:rFonts w:ascii="Times New Roman" w:hAnsi="Times New Roman" w:cs="Times New Roman"/>
          <w:sz w:val="24"/>
          <w:szCs w:val="24"/>
          <w:lang w:val="en-US"/>
        </w:rPr>
        <w:t>o other extant suid taxa (Fig.</w:t>
      </w:r>
      <w:r w:rsidR="00B779A6" w:rsidRPr="00F5774D">
        <w:rPr>
          <w:rFonts w:ascii="Times New Roman" w:hAnsi="Times New Roman" w:cs="Times New Roman"/>
          <w:sz w:val="24"/>
          <w:szCs w:val="24"/>
          <w:lang w:val="en-US"/>
        </w:rPr>
        <w:t xml:space="preserve"> 3</w:t>
      </w:r>
      <w:r w:rsidRPr="00F5774D">
        <w:rPr>
          <w:rFonts w:ascii="Times New Roman" w:hAnsi="Times New Roman" w:cs="Times New Roman"/>
          <w:sz w:val="24"/>
          <w:szCs w:val="24"/>
          <w:lang w:val="en-US"/>
        </w:rPr>
        <w:t>A</w:t>
      </w:r>
      <w:r w:rsidR="00B779A6" w:rsidRPr="00F5774D">
        <w:rPr>
          <w:rFonts w:ascii="Times New Roman" w:hAnsi="Times New Roman" w:cs="Times New Roman"/>
          <w:sz w:val="24"/>
          <w:szCs w:val="24"/>
          <w:lang w:val="en-US"/>
        </w:rPr>
        <w:t>, Tables 1</w:t>
      </w:r>
      <w:del w:id="192" w:author="Louail Margot" w:date="2024-03-16T11:38:00Z">
        <w:r w:rsidR="00B779A6" w:rsidRPr="00F5774D" w:rsidDel="00AA2C03">
          <w:rPr>
            <w:rFonts w:ascii="Times New Roman" w:hAnsi="Times New Roman" w:cs="Times New Roman"/>
            <w:sz w:val="24"/>
            <w:szCs w:val="24"/>
            <w:lang w:val="en-US"/>
          </w:rPr>
          <w:delText xml:space="preserve">, </w:delText>
        </w:r>
      </w:del>
      <w:ins w:id="193" w:author="Louail Margot" w:date="2024-03-16T11:38:00Z">
        <w:r w:rsidR="00AA2C03">
          <w:rPr>
            <w:rFonts w:ascii="Times New Roman" w:hAnsi="Times New Roman" w:cs="Times New Roman"/>
            <w:sz w:val="24"/>
            <w:szCs w:val="24"/>
            <w:lang w:val="en-US"/>
          </w:rPr>
          <w:t xml:space="preserve"> and</w:t>
        </w:r>
        <w:r w:rsidR="00AA2C03" w:rsidRPr="00F5774D">
          <w:rPr>
            <w:rFonts w:ascii="Times New Roman" w:hAnsi="Times New Roman" w:cs="Times New Roman"/>
            <w:sz w:val="24"/>
            <w:szCs w:val="24"/>
            <w:lang w:val="en-US"/>
          </w:rPr>
          <w:t xml:space="preserve"> </w:t>
        </w:r>
      </w:ins>
      <w:r w:rsidR="00B779A6" w:rsidRPr="00F5774D">
        <w:rPr>
          <w:rFonts w:ascii="Times New Roman" w:hAnsi="Times New Roman" w:cs="Times New Roman"/>
          <w:sz w:val="24"/>
          <w:szCs w:val="24"/>
          <w:lang w:val="en-US"/>
        </w:rPr>
        <w:t>2</w:t>
      </w:r>
      <w:ins w:id="194" w:author="Louail Margot" w:date="2024-03-16T11:38:00Z">
        <w:r w:rsidR="00AA2C03">
          <w:rPr>
            <w:rFonts w:ascii="Times New Roman" w:hAnsi="Times New Roman" w:cs="Times New Roman"/>
            <w:sz w:val="24"/>
            <w:szCs w:val="24"/>
            <w:lang w:val="en-US"/>
          </w:rPr>
          <w:t xml:space="preserve">, ESM1: </w:t>
        </w:r>
      </w:ins>
      <w:del w:id="195" w:author="Louail Margot" w:date="2024-03-16T11:38:00Z">
        <w:r w:rsidR="00B779A6" w:rsidRPr="00F5774D" w:rsidDel="00AA2C03">
          <w:rPr>
            <w:rFonts w:ascii="Times New Roman" w:hAnsi="Times New Roman" w:cs="Times New Roman"/>
            <w:sz w:val="24"/>
            <w:szCs w:val="24"/>
            <w:lang w:val="en-US"/>
          </w:rPr>
          <w:delText xml:space="preserve"> and S5</w:delText>
        </w:r>
      </w:del>
      <w:ins w:id="196" w:author="Louail Margot" w:date="2024-03-16T11:38:00Z">
        <w:r w:rsidR="00AA2C03">
          <w:rPr>
            <w:rFonts w:ascii="Times New Roman" w:hAnsi="Times New Roman" w:cs="Times New Roman"/>
            <w:sz w:val="24"/>
            <w:szCs w:val="24"/>
            <w:lang w:val="en-US"/>
          </w:rPr>
          <w:t>Table S8</w:t>
        </w:r>
      </w:ins>
      <w:r w:rsidR="00B779A6" w:rsidRPr="00F5774D">
        <w:rPr>
          <w:rFonts w:ascii="Times New Roman" w:hAnsi="Times New Roman" w:cs="Times New Roman"/>
          <w:sz w:val="24"/>
          <w:szCs w:val="24"/>
          <w:lang w:val="en-US"/>
        </w:rPr>
        <w:t xml:space="preserve">). </w:t>
      </w:r>
      <w:r w:rsidRPr="00F5774D">
        <w:rPr>
          <w:rFonts w:ascii="Times New Roman" w:hAnsi="Times New Roman" w:cs="Times New Roman"/>
          <w:sz w:val="24"/>
          <w:szCs w:val="24"/>
          <w:lang w:val="en-US"/>
        </w:rPr>
        <w:t>Its mean</w:t>
      </w:r>
      <w:r w:rsidR="00B779A6" w:rsidRPr="00F5774D">
        <w:rPr>
          <w:rFonts w:ascii="Times New Roman" w:hAnsi="Times New Roman" w:cs="Times New Roman"/>
          <w:sz w:val="24"/>
          <w:szCs w:val="24"/>
          <w:lang w:val="en-US"/>
        </w:rPr>
        <w:t xml:space="preserve"> </w:t>
      </w:r>
      <w:r w:rsidR="008733F0" w:rsidRPr="00F5774D">
        <w:rPr>
          <w:rFonts w:ascii="Times New Roman" w:hAnsi="Times New Roman" w:cs="Times New Roman"/>
          <w:sz w:val="24"/>
          <w:szCs w:val="24"/>
          <w:lang w:val="en-US"/>
        </w:rPr>
        <w:t xml:space="preserve">and median </w:t>
      </w:r>
      <w:r w:rsidR="00B779A6" w:rsidRPr="00F5774D">
        <w:rPr>
          <w:rFonts w:ascii="Times New Roman" w:hAnsi="Times New Roman" w:cs="Times New Roman"/>
          <w:sz w:val="24"/>
          <w:szCs w:val="24"/>
          <w:lang w:val="en-US"/>
        </w:rPr>
        <w:t>epLsar value</w:t>
      </w:r>
      <w:r w:rsidR="008733F0" w:rsidRPr="00F5774D">
        <w:rPr>
          <w:rFonts w:ascii="Times New Roman" w:hAnsi="Times New Roman" w:cs="Times New Roman"/>
          <w:sz w:val="24"/>
          <w:szCs w:val="24"/>
          <w:lang w:val="en-US"/>
        </w:rPr>
        <w:t>s</w:t>
      </w:r>
      <w:r w:rsidR="006332E7" w:rsidRPr="00F5774D">
        <w:rPr>
          <w:rFonts w:ascii="Times New Roman" w:hAnsi="Times New Roman" w:cs="Times New Roman"/>
          <w:sz w:val="24"/>
          <w:szCs w:val="24"/>
          <w:lang w:val="en-US"/>
        </w:rPr>
        <w:t xml:space="preserve"> are</w:t>
      </w:r>
      <w:r w:rsidR="00B779A6" w:rsidRPr="00F5774D">
        <w:rPr>
          <w:rFonts w:ascii="Times New Roman" w:hAnsi="Times New Roman" w:cs="Times New Roman"/>
          <w:sz w:val="24"/>
          <w:szCs w:val="24"/>
          <w:lang w:val="en-US"/>
        </w:rPr>
        <w:t xml:space="preserve"> significantly higher than in omnivorous </w:t>
      </w:r>
      <w:r w:rsidR="00B779A6" w:rsidRPr="00F5774D">
        <w:rPr>
          <w:rFonts w:ascii="Times New Roman" w:hAnsi="Times New Roman" w:cs="Times New Roman"/>
          <w:i/>
          <w:sz w:val="24"/>
          <w:szCs w:val="24"/>
          <w:lang w:val="en-US"/>
        </w:rPr>
        <w:t xml:space="preserve">Potamochoerus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(p &lt; 0.02, Table</w:t>
      </w:r>
      <w:del w:id="197" w:author="Louail Margot" w:date="2024-03-16T11:38:00Z">
        <w:r w:rsidR="00B779A6" w:rsidRPr="00F5774D" w:rsidDel="00AA2C03">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198" w:author="Louail Margot" w:date="2024-03-16T11:38:00Z">
        <w:r w:rsidR="00AA2C03">
          <w:rPr>
            <w:rFonts w:ascii="Times New Roman" w:hAnsi="Times New Roman" w:cs="Times New Roman"/>
            <w:sz w:val="24"/>
            <w:szCs w:val="24"/>
            <w:lang w:val="en-US"/>
          </w:rPr>
          <w:t>, ESM1:</w:t>
        </w:r>
      </w:ins>
      <w:r w:rsidR="00B779A6" w:rsidRPr="00F5774D">
        <w:rPr>
          <w:rFonts w:ascii="Times New Roman" w:hAnsi="Times New Roman" w:cs="Times New Roman"/>
          <w:sz w:val="24"/>
          <w:szCs w:val="24"/>
          <w:lang w:val="en-US"/>
        </w:rPr>
        <w:t xml:space="preserve"> </w:t>
      </w:r>
      <w:del w:id="199" w:author="Louail Margot" w:date="2024-03-16T11:39:00Z">
        <w:r w:rsidR="00B779A6" w:rsidRPr="00F5774D" w:rsidDel="00AA2C03">
          <w:rPr>
            <w:rFonts w:ascii="Times New Roman" w:hAnsi="Times New Roman" w:cs="Times New Roman"/>
            <w:sz w:val="24"/>
            <w:szCs w:val="24"/>
            <w:lang w:val="en-US"/>
          </w:rPr>
          <w:delText>and S5</w:delText>
        </w:r>
      </w:del>
      <w:ins w:id="200" w:author="Louail Margot" w:date="2024-03-16T11:39:00Z">
        <w:r w:rsidR="00AA2C03">
          <w:rPr>
            <w:rFonts w:ascii="Times New Roman" w:hAnsi="Times New Roman" w:cs="Times New Roman"/>
            <w:sz w:val="24"/>
            <w:szCs w:val="24"/>
            <w:lang w:val="en-US"/>
          </w:rPr>
          <w:t>Table S8</w:t>
        </w:r>
      </w:ins>
      <w:r w:rsidR="00B779A6" w:rsidRPr="00F5774D">
        <w:rPr>
          <w:rFonts w:ascii="Times New Roman" w:hAnsi="Times New Roman" w:cs="Times New Roman"/>
          <w:sz w:val="24"/>
          <w:szCs w:val="24"/>
          <w:lang w:val="en-US"/>
        </w:rPr>
        <w:t xml:space="preserve">), but </w:t>
      </w:r>
      <w:r w:rsidR="006332E7" w:rsidRPr="00F5774D">
        <w:rPr>
          <w:rFonts w:ascii="Times New Roman" w:hAnsi="Times New Roman" w:cs="Times New Roman"/>
          <w:i/>
          <w:sz w:val="24"/>
          <w:szCs w:val="24"/>
          <w:lang w:val="en-US"/>
        </w:rPr>
        <w:t xml:space="preserve">Phacochoerus </w:t>
      </w:r>
      <w:r w:rsidR="006332E7" w:rsidRPr="00F5774D">
        <w:rPr>
          <w:rFonts w:ascii="Times New Roman" w:hAnsi="Times New Roman" w:cs="Times New Roman"/>
          <w:sz w:val="24"/>
          <w:szCs w:val="24"/>
          <w:lang w:val="en-US"/>
        </w:rPr>
        <w:t xml:space="preserve">does </w:t>
      </w:r>
      <w:r w:rsidR="00B779A6" w:rsidRPr="00F5774D">
        <w:rPr>
          <w:rFonts w:ascii="Times New Roman" w:hAnsi="Times New Roman" w:cs="Times New Roman"/>
          <w:sz w:val="24"/>
          <w:szCs w:val="24"/>
          <w:lang w:val="en-US"/>
        </w:rPr>
        <w:t xml:space="preserve">not significantly differ from </w:t>
      </w:r>
      <w:r w:rsidR="00B779A6" w:rsidRPr="00F5774D">
        <w:rPr>
          <w:rFonts w:ascii="Times New Roman" w:hAnsi="Times New Roman" w:cs="Times New Roman"/>
          <w:i/>
          <w:sz w:val="24"/>
          <w:szCs w:val="24"/>
          <w:lang w:val="en-US"/>
        </w:rPr>
        <w:t>Hylochoerus</w:t>
      </w:r>
      <w:r w:rsidR="00B779A6" w:rsidRPr="00F5774D">
        <w:rPr>
          <w:rFonts w:ascii="Times New Roman" w:hAnsi="Times New Roman" w:cs="Times New Roman"/>
          <w:sz w:val="24"/>
          <w:szCs w:val="24"/>
          <w:lang w:val="en-US"/>
        </w:rPr>
        <w:t xml:space="preserve">. </w:t>
      </w:r>
      <w:r w:rsidR="00B779A6" w:rsidRPr="00F5774D">
        <w:rPr>
          <w:rFonts w:ascii="Times New Roman" w:hAnsi="Times New Roman" w:cs="Times New Roman"/>
          <w:i/>
          <w:sz w:val="24"/>
          <w:szCs w:val="24"/>
          <w:lang w:val="en-US"/>
        </w:rPr>
        <w:t xml:space="preserve">Potamochoerus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 xml:space="preserve">are similar in anisotropy and </w:t>
      </w:r>
      <w:r w:rsidRPr="00F5774D">
        <w:rPr>
          <w:rFonts w:ascii="Times New Roman" w:hAnsi="Times New Roman" w:cs="Times New Roman"/>
          <w:sz w:val="24"/>
          <w:szCs w:val="24"/>
          <w:lang w:val="en-US"/>
        </w:rPr>
        <w:t>include</w:t>
      </w:r>
      <w:r w:rsidR="00B779A6" w:rsidRPr="00F5774D">
        <w:rPr>
          <w:rFonts w:ascii="Times New Roman" w:hAnsi="Times New Roman" w:cs="Times New Roman"/>
          <w:sz w:val="24"/>
          <w:szCs w:val="24"/>
          <w:lang w:val="en-US"/>
        </w:rPr>
        <w:t xml:space="preserve"> the lowest values. In terms of complexity, we observe that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 xml:space="preserve">shows the highest values among our sample of extant suids. However, significant differences with the three other taxa are </w:t>
      </w:r>
      <w:r w:rsidRPr="00F5774D">
        <w:rPr>
          <w:rFonts w:ascii="Times New Roman" w:hAnsi="Times New Roman" w:cs="Times New Roman"/>
          <w:sz w:val="24"/>
          <w:szCs w:val="24"/>
          <w:lang w:val="en-US"/>
        </w:rPr>
        <w:t>identified</w:t>
      </w:r>
      <w:r w:rsidR="00B779A6" w:rsidRPr="00F5774D">
        <w:rPr>
          <w:rFonts w:ascii="Times New Roman" w:hAnsi="Times New Roman" w:cs="Times New Roman"/>
          <w:sz w:val="24"/>
          <w:szCs w:val="24"/>
          <w:lang w:val="en-US"/>
        </w:rPr>
        <w:t xml:space="preserve"> with LSD post-hoc tests (p &lt; 0.03, Table</w:t>
      </w:r>
      <w:del w:id="201" w:author="Louail Margot" w:date="2024-03-16T11:39:00Z">
        <w:r w:rsidR="00B779A6" w:rsidRPr="00F5774D" w:rsidDel="0054403E">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02" w:author="Louail Margot" w:date="2024-03-16T11:39:00Z">
        <w:r w:rsidR="0054403E">
          <w:rPr>
            <w:rFonts w:ascii="Times New Roman" w:hAnsi="Times New Roman" w:cs="Times New Roman"/>
            <w:sz w:val="24"/>
            <w:szCs w:val="24"/>
            <w:lang w:val="en-US"/>
          </w:rPr>
          <w:t>, E</w:t>
        </w:r>
      </w:ins>
      <w:ins w:id="203" w:author="Louail Margot" w:date="2024-03-16T19:13:00Z">
        <w:r w:rsidR="00576306">
          <w:rPr>
            <w:rFonts w:ascii="Times New Roman" w:hAnsi="Times New Roman" w:cs="Times New Roman"/>
            <w:sz w:val="24"/>
            <w:szCs w:val="24"/>
            <w:lang w:val="en-US"/>
          </w:rPr>
          <w:t>SM</w:t>
        </w:r>
      </w:ins>
      <w:ins w:id="204" w:author="Louail Margot" w:date="2024-03-16T11:39:00Z">
        <w:r w:rsidR="0054403E">
          <w:rPr>
            <w:rFonts w:ascii="Times New Roman" w:hAnsi="Times New Roman" w:cs="Times New Roman"/>
            <w:sz w:val="24"/>
            <w:szCs w:val="24"/>
            <w:lang w:val="en-US"/>
          </w:rPr>
          <w:t>1: Table S5</w:t>
        </w:r>
      </w:ins>
      <w:del w:id="205" w:author="Louail Margot" w:date="2024-03-16T11:39:00Z">
        <w:r w:rsidR="00B779A6" w:rsidRPr="00F5774D" w:rsidDel="0054403E">
          <w:rPr>
            <w:rFonts w:ascii="Times New Roman" w:hAnsi="Times New Roman" w:cs="Times New Roman"/>
            <w:sz w:val="24"/>
            <w:szCs w:val="24"/>
            <w:lang w:val="en-US"/>
          </w:rPr>
          <w:delText xml:space="preserve"> and S6</w:delText>
        </w:r>
      </w:del>
      <w:r w:rsidR="00B779A6" w:rsidRPr="00F5774D">
        <w:rPr>
          <w:rFonts w:ascii="Times New Roman" w:hAnsi="Times New Roman" w:cs="Times New Roman"/>
          <w:sz w:val="24"/>
          <w:szCs w:val="24"/>
          <w:lang w:val="en-US"/>
        </w:rPr>
        <w:t xml:space="preserve">), not HSD tests. </w:t>
      </w:r>
      <w:r w:rsidR="00B779A6" w:rsidRPr="00F5774D">
        <w:rPr>
          <w:rFonts w:ascii="Times New Roman" w:hAnsi="Times New Roman" w:cs="Times New Roman"/>
          <w:i/>
          <w:sz w:val="24"/>
          <w:szCs w:val="24"/>
          <w:lang w:val="en-US"/>
        </w:rPr>
        <w:t xml:space="preserve">Potamochoerus </w:t>
      </w:r>
      <w:r w:rsidR="00B779A6" w:rsidRPr="00F5774D">
        <w:rPr>
          <w:rFonts w:ascii="Times New Roman" w:hAnsi="Times New Roman" w:cs="Times New Roman"/>
          <w:sz w:val="24"/>
          <w:szCs w:val="24"/>
          <w:lang w:val="en-US"/>
        </w:rPr>
        <w:t>tend</w:t>
      </w:r>
      <w:r w:rsidRPr="00F5774D">
        <w:rPr>
          <w:rFonts w:ascii="Times New Roman" w:hAnsi="Times New Roman" w:cs="Times New Roman"/>
          <w:sz w:val="24"/>
          <w:szCs w:val="24"/>
          <w:lang w:val="en-US"/>
        </w:rPr>
        <w:t>s</w:t>
      </w:r>
      <w:r w:rsidR="00B779A6" w:rsidRPr="00F5774D">
        <w:rPr>
          <w:rFonts w:ascii="Times New Roman" w:hAnsi="Times New Roman" w:cs="Times New Roman"/>
          <w:sz w:val="24"/>
          <w:szCs w:val="24"/>
          <w:lang w:val="en-US"/>
        </w:rPr>
        <w:t xml:space="preserve"> to exhibit shearing surfaces that are slightly more complex than </w:t>
      </w:r>
      <w:r w:rsidR="00B779A6" w:rsidRPr="00F5774D">
        <w:rPr>
          <w:rFonts w:ascii="Times New Roman" w:hAnsi="Times New Roman" w:cs="Times New Roman"/>
          <w:i/>
          <w:sz w:val="24"/>
          <w:szCs w:val="24"/>
          <w:lang w:val="en-US"/>
        </w:rPr>
        <w:t xml:space="preserve">Hylochoerus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t>Phacochoerus</w:t>
      </w:r>
      <w:r w:rsidR="00B779A6" w:rsidRPr="00F5774D">
        <w:rPr>
          <w:rFonts w:ascii="Times New Roman" w:hAnsi="Times New Roman" w:cs="Times New Roman"/>
          <w:sz w:val="24"/>
          <w:szCs w:val="24"/>
          <w:lang w:val="en-US"/>
        </w:rPr>
        <w:t>. When looking at the heterogeneity of c</w:t>
      </w:r>
      <w:r w:rsidR="009D5F4C" w:rsidRPr="00F5774D">
        <w:rPr>
          <w:rFonts w:ascii="Times New Roman" w:hAnsi="Times New Roman" w:cs="Times New Roman"/>
          <w:sz w:val="24"/>
          <w:szCs w:val="24"/>
          <w:lang w:val="en-US"/>
        </w:rPr>
        <w:t>omplexity (here, HAsfc36; Fig.</w:t>
      </w:r>
      <w:r w:rsidR="00B779A6" w:rsidRPr="00F5774D">
        <w:rPr>
          <w:rFonts w:ascii="Times New Roman" w:hAnsi="Times New Roman" w:cs="Times New Roman"/>
          <w:sz w:val="24"/>
          <w:szCs w:val="24"/>
          <w:lang w:val="en-US"/>
        </w:rPr>
        <w:t xml:space="preserve"> 3), we observe that </w:t>
      </w:r>
      <w:r w:rsidR="00B779A6" w:rsidRPr="00F5774D">
        <w:rPr>
          <w:rFonts w:ascii="Times New Roman" w:hAnsi="Times New Roman" w:cs="Times New Roman"/>
          <w:i/>
          <w:sz w:val="24"/>
          <w:szCs w:val="24"/>
          <w:lang w:val="en-US"/>
        </w:rPr>
        <w:t xml:space="preserve">Phacochoerus </w:t>
      </w:r>
      <w:r w:rsidR="00B779A6" w:rsidRPr="00F5774D">
        <w:rPr>
          <w:rFonts w:ascii="Times New Roman" w:hAnsi="Times New Roman" w:cs="Times New Roman"/>
          <w:sz w:val="24"/>
          <w:szCs w:val="24"/>
          <w:lang w:val="en-US"/>
        </w:rPr>
        <w:t>is significantly lower than all other taxa (p &lt; 0.03, Table</w:t>
      </w:r>
      <w:del w:id="206" w:author="Louail Margot" w:date="2024-03-16T11:39:00Z">
        <w:r w:rsidR="00B779A6" w:rsidRPr="00F5774D" w:rsidDel="0054403E">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07" w:author="Louail Margot" w:date="2024-03-16T11:39:00Z">
        <w:r w:rsidR="0054403E">
          <w:rPr>
            <w:rFonts w:ascii="Times New Roman" w:hAnsi="Times New Roman" w:cs="Times New Roman"/>
            <w:sz w:val="24"/>
            <w:szCs w:val="24"/>
            <w:lang w:val="en-US"/>
          </w:rPr>
          <w:t xml:space="preserve">, ESM1: </w:t>
        </w:r>
      </w:ins>
      <w:del w:id="208" w:author="Louail Margot" w:date="2024-03-16T11:39:00Z">
        <w:r w:rsidR="00B779A6" w:rsidRPr="00F5774D" w:rsidDel="0054403E">
          <w:rPr>
            <w:rFonts w:ascii="Times New Roman" w:hAnsi="Times New Roman" w:cs="Times New Roman"/>
            <w:sz w:val="24"/>
            <w:szCs w:val="24"/>
            <w:lang w:val="en-US"/>
          </w:rPr>
          <w:delText xml:space="preserve"> and</w:delText>
        </w:r>
      </w:del>
      <w:ins w:id="209" w:author="Louail Margot" w:date="2024-03-16T11:39:00Z">
        <w:r w:rsidR="0054403E">
          <w:rPr>
            <w:rFonts w:ascii="Times New Roman" w:hAnsi="Times New Roman" w:cs="Times New Roman"/>
            <w:sz w:val="24"/>
            <w:szCs w:val="24"/>
            <w:lang w:val="en-US"/>
          </w:rPr>
          <w:t>Table S6</w:t>
        </w:r>
      </w:ins>
      <w:del w:id="210" w:author="Louail Margot" w:date="2024-03-16T11:40:00Z">
        <w:r w:rsidR="00B779A6" w:rsidRPr="00F5774D" w:rsidDel="0054403E">
          <w:rPr>
            <w:rFonts w:ascii="Times New Roman" w:hAnsi="Times New Roman" w:cs="Times New Roman"/>
            <w:sz w:val="24"/>
            <w:szCs w:val="24"/>
            <w:lang w:val="en-US"/>
          </w:rPr>
          <w:delText xml:space="preserve"> S7</w:delText>
        </w:r>
      </w:del>
      <w:r w:rsidR="00B779A6" w:rsidRPr="00F5774D">
        <w:rPr>
          <w:rFonts w:ascii="Times New Roman" w:hAnsi="Times New Roman" w:cs="Times New Roman"/>
          <w:sz w:val="24"/>
          <w:szCs w:val="24"/>
          <w:lang w:val="en-US"/>
        </w:rPr>
        <w:t>), and strongly differ</w:t>
      </w:r>
      <w:r w:rsidRPr="00F5774D">
        <w:rPr>
          <w:rFonts w:ascii="Times New Roman" w:hAnsi="Times New Roman" w:cs="Times New Roman"/>
          <w:sz w:val="24"/>
          <w:szCs w:val="24"/>
          <w:lang w:val="en-US"/>
        </w:rPr>
        <w:t>s</w:t>
      </w:r>
      <w:r w:rsidR="00B779A6" w:rsidRPr="00F5774D">
        <w:rPr>
          <w:rFonts w:ascii="Times New Roman" w:hAnsi="Times New Roman" w:cs="Times New Roman"/>
          <w:sz w:val="24"/>
          <w:szCs w:val="24"/>
          <w:lang w:val="en-US"/>
        </w:rPr>
        <w:t xml:space="preserve"> from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(p &lt; 0.001, Table 2</w:t>
      </w:r>
      <w:ins w:id="211" w:author="Louail Margot" w:date="2024-03-16T11:40:00Z">
        <w:r w:rsidR="0054403E">
          <w:rPr>
            <w:rFonts w:ascii="Times New Roman" w:hAnsi="Times New Roman" w:cs="Times New Roman"/>
            <w:sz w:val="24"/>
            <w:szCs w:val="24"/>
            <w:lang w:val="en-US"/>
          </w:rPr>
          <w:t>, ESM1: Table S6</w:t>
        </w:r>
      </w:ins>
      <w:del w:id="212" w:author="Louail Margot" w:date="2024-03-16T11:40:00Z">
        <w:r w:rsidR="00B779A6" w:rsidRPr="00F5774D" w:rsidDel="0054403E">
          <w:rPr>
            <w:rFonts w:ascii="Times New Roman" w:hAnsi="Times New Roman" w:cs="Times New Roman"/>
            <w:sz w:val="24"/>
            <w:szCs w:val="24"/>
            <w:lang w:val="en-US"/>
          </w:rPr>
          <w:delText xml:space="preserve"> and S7</w:delText>
        </w:r>
      </w:del>
      <w:r w:rsidR="00B779A6" w:rsidRPr="00F5774D">
        <w:rPr>
          <w:rFonts w:ascii="Times New Roman" w:hAnsi="Times New Roman" w:cs="Times New Roman"/>
          <w:sz w:val="24"/>
          <w:szCs w:val="24"/>
          <w:lang w:val="en-US"/>
        </w:rPr>
        <w:t xml:space="preserve">). </w:t>
      </w:r>
      <w:r w:rsidR="00B779A6" w:rsidRPr="00F5774D">
        <w:rPr>
          <w:rFonts w:ascii="Times New Roman" w:hAnsi="Times New Roman" w:cs="Times New Roman"/>
          <w:i/>
          <w:sz w:val="24"/>
          <w:szCs w:val="24"/>
          <w:lang w:val="en-US"/>
        </w:rPr>
        <w:t xml:space="preserve">Hylochoerus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t xml:space="preserve">Potamochoerus </w:t>
      </w:r>
      <w:r w:rsidR="00B779A6" w:rsidRPr="00F5774D">
        <w:rPr>
          <w:rFonts w:ascii="Times New Roman" w:hAnsi="Times New Roman" w:cs="Times New Roman"/>
          <w:sz w:val="24"/>
          <w:szCs w:val="24"/>
          <w:lang w:val="en-US"/>
        </w:rPr>
        <w:t xml:space="preserve">tend to show intermediate HAsfc36 values between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lastRenderedPageBreak/>
        <w:t>Phacochoerus</w:t>
      </w:r>
      <w:r w:rsidR="00B779A6" w:rsidRPr="00F5774D">
        <w:rPr>
          <w:rFonts w:ascii="Times New Roman" w:hAnsi="Times New Roman" w:cs="Times New Roman"/>
          <w:sz w:val="24"/>
          <w:szCs w:val="24"/>
          <w:lang w:val="en-US"/>
        </w:rPr>
        <w:t>,</w:t>
      </w:r>
      <w:r w:rsidR="00B779A6" w:rsidRPr="00F5774D">
        <w:rPr>
          <w:rFonts w:ascii="Times New Roman" w:hAnsi="Times New Roman" w:cs="Times New Roman"/>
          <w:i/>
          <w:sz w:val="24"/>
          <w:szCs w:val="24"/>
          <w:lang w:val="en-US"/>
        </w:rPr>
        <w:t xml:space="preserve"> </w:t>
      </w:r>
      <w:r w:rsidR="00B779A6" w:rsidRPr="00F5774D">
        <w:rPr>
          <w:rFonts w:ascii="Times New Roman" w:hAnsi="Times New Roman" w:cs="Times New Roman"/>
          <w:sz w:val="24"/>
          <w:szCs w:val="24"/>
          <w:lang w:val="en-US"/>
        </w:rPr>
        <w:t xml:space="preserve">but do not significantly differ from our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sample. Summary statistics for the extant suid genera analyzed in this study are presented in Table 1.</w:t>
      </w:r>
    </w:p>
    <w:p w14:paraId="189F404C" w14:textId="29BE60DB" w:rsidR="00B779A6" w:rsidRDefault="007976FE" w:rsidP="007976FE">
      <w:pPr>
        <w:spacing w:after="0" w:line="240" w:lineRule="auto"/>
        <w:jc w:val="both"/>
        <w:rPr>
          <w:rFonts w:ascii="Times New Roman" w:hAnsi="Times New Roman" w:cs="Times New Roman"/>
          <w:lang w:val="en-US"/>
        </w:rPr>
      </w:pPr>
      <w:r w:rsidRPr="007976FE">
        <w:rPr>
          <w:rFonts w:ascii="Times New Roman" w:hAnsi="Times New Roman" w:cs="Times New Roman"/>
          <w:smallCaps/>
          <w:lang w:val="en-US"/>
        </w:rPr>
        <w:lastRenderedPageBreak/>
        <w:t>Table</w:t>
      </w:r>
      <w:r w:rsidRPr="007976FE">
        <w:rPr>
          <w:rFonts w:ascii="Times New Roman" w:hAnsi="Times New Roman" w:cs="Times New Roman"/>
          <w:lang w:val="en-US"/>
        </w:rPr>
        <w:t xml:space="preserve"> </w:t>
      </w:r>
      <w:r w:rsidR="00DC037A" w:rsidRPr="007976FE">
        <w:rPr>
          <w:rFonts w:ascii="Times New Roman" w:hAnsi="Times New Roman" w:cs="Times New Roman"/>
          <w:lang w:val="en-US"/>
        </w:rPr>
        <w:t xml:space="preserve">1. </w:t>
      </w:r>
      <w:r w:rsidR="00DC037A" w:rsidRPr="007976FE">
        <w:rPr>
          <w:rStyle w:val="markedcontent"/>
          <w:rFonts w:ascii="Arial" w:hAnsi="Arial" w:cs="Arial"/>
          <w:lang w:val="en-US"/>
        </w:rPr>
        <w:t xml:space="preserve">– </w:t>
      </w:r>
      <w:r w:rsidR="00B779A6" w:rsidRPr="007976FE">
        <w:rPr>
          <w:rFonts w:ascii="Times New Roman" w:hAnsi="Times New Roman" w:cs="Times New Roman"/>
          <w:lang w:val="en-US"/>
        </w:rPr>
        <w:t xml:space="preserve">Descriptive statistics (mean, SD: standard deviation, median, Q1: first quartile, Q3: third quartile, range) of dental microwear texture parameters for extant suid taxa and </w:t>
      </w:r>
      <w:r w:rsidR="00B779A6" w:rsidRPr="007976FE">
        <w:rPr>
          <w:rFonts w:ascii="Times New Roman" w:hAnsi="Times New Roman" w:cs="Times New Roman"/>
          <w:i/>
          <w:lang w:val="en-US"/>
        </w:rPr>
        <w:t>Kolpochoerus</w:t>
      </w:r>
      <w:r w:rsidR="00B779A6" w:rsidRPr="007976FE">
        <w:rPr>
          <w:rFonts w:ascii="Times New Roman" w:hAnsi="Times New Roman" w:cs="Times New Roman"/>
          <w:lang w:val="en-US"/>
        </w:rPr>
        <w:t xml:space="preserve"> through the Shungura sequence (members C, E, F, lower </w:t>
      </w:r>
      <w:r w:rsidR="00E5258D" w:rsidRPr="007976FE">
        <w:rPr>
          <w:rFonts w:ascii="Times New Roman" w:hAnsi="Times New Roman" w:cs="Times New Roman"/>
          <w:lang w:val="en-US"/>
        </w:rPr>
        <w:t xml:space="preserve">part of </w:t>
      </w:r>
      <w:r w:rsidR="00B779A6" w:rsidRPr="007976FE">
        <w:rPr>
          <w:rFonts w:ascii="Times New Roman" w:hAnsi="Times New Roman" w:cs="Times New Roman"/>
          <w:lang w:val="en-US"/>
        </w:rPr>
        <w:t>G, H, J and L).</w:t>
      </w:r>
    </w:p>
    <w:p w14:paraId="7539F0CE" w14:textId="77777777" w:rsidR="007976FE" w:rsidRPr="007976FE" w:rsidRDefault="007976FE" w:rsidP="007976FE">
      <w:pPr>
        <w:spacing w:after="0" w:line="240" w:lineRule="auto"/>
        <w:jc w:val="both"/>
        <w:rPr>
          <w:rFonts w:ascii="Times New Roman" w:hAnsi="Times New Roman" w:cs="Times New Roman"/>
          <w:lang w:val="en-US"/>
        </w:rPr>
      </w:pPr>
    </w:p>
    <w:tbl>
      <w:tblPr>
        <w:tblStyle w:val="Table"/>
        <w:tblW w:w="5466" w:type="pct"/>
        <w:jc w:val="center"/>
        <w:tblLayout w:type="fixed"/>
        <w:tblCellMar>
          <w:left w:w="0" w:type="dxa"/>
          <w:right w:w="0" w:type="dxa"/>
        </w:tblCellMar>
        <w:tblLook w:val="0020" w:firstRow="1" w:lastRow="0" w:firstColumn="0" w:lastColumn="0" w:noHBand="0" w:noVBand="0"/>
      </w:tblPr>
      <w:tblGrid>
        <w:gridCol w:w="1135"/>
        <w:gridCol w:w="1117"/>
        <w:gridCol w:w="1117"/>
        <w:gridCol w:w="1166"/>
        <w:gridCol w:w="1066"/>
        <w:gridCol w:w="526"/>
        <w:gridCol w:w="1069"/>
        <w:gridCol w:w="1069"/>
        <w:gridCol w:w="1069"/>
        <w:gridCol w:w="1072"/>
        <w:gridCol w:w="1069"/>
        <w:gridCol w:w="1069"/>
        <w:gridCol w:w="1069"/>
        <w:gridCol w:w="1075"/>
      </w:tblGrid>
      <w:tr w:rsidR="00E5258D" w:rsidRPr="00F5774D" w14:paraId="294769A6" w14:textId="77777777" w:rsidTr="00594E71">
        <w:trPr>
          <w:cnfStyle w:val="100000000000" w:firstRow="1" w:lastRow="0" w:firstColumn="0" w:lastColumn="0" w:oddVBand="0" w:evenVBand="0" w:oddHBand="0" w:evenHBand="0" w:firstRowFirstColumn="0" w:firstRowLastColumn="0" w:lastRowFirstColumn="0" w:lastRowLastColumn="0"/>
          <w:jc w:val="center"/>
        </w:trPr>
        <w:tc>
          <w:tcPr>
            <w:tcW w:w="386" w:type="pct"/>
            <w:tcBorders>
              <w:top w:val="single" w:sz="4" w:space="0" w:color="auto"/>
              <w:bottom w:val="none" w:sz="0" w:space="0" w:color="auto"/>
            </w:tcBorders>
          </w:tcPr>
          <w:p w14:paraId="307272A9" w14:textId="77777777" w:rsidR="00E5258D" w:rsidRPr="00F5774D" w:rsidRDefault="00E5258D" w:rsidP="00C956B2">
            <w:pPr>
              <w:spacing w:after="0" w:line="360" w:lineRule="auto"/>
              <w:rPr>
                <w:rFonts w:ascii="Times New Roman" w:hAnsi="Times New Roman" w:cs="Times New Roman"/>
                <w:sz w:val="18"/>
                <w:szCs w:val="16"/>
              </w:rPr>
            </w:pPr>
          </w:p>
        </w:tc>
        <w:tc>
          <w:tcPr>
            <w:tcW w:w="1520" w:type="pct"/>
            <w:gridSpan w:val="4"/>
            <w:tcBorders>
              <w:top w:val="single" w:sz="4" w:space="0" w:color="auto"/>
              <w:bottom w:val="single" w:sz="4" w:space="0" w:color="auto"/>
            </w:tcBorders>
            <w:vAlign w:val="center"/>
          </w:tcPr>
          <w:p w14:paraId="31A58913" w14:textId="5216D1F1"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Extant genera</w:t>
            </w:r>
          </w:p>
        </w:tc>
        <w:tc>
          <w:tcPr>
            <w:tcW w:w="179" w:type="pct"/>
            <w:tcBorders>
              <w:top w:val="single" w:sz="4" w:space="0" w:color="auto"/>
              <w:bottom w:val="none" w:sz="0" w:space="0" w:color="auto"/>
            </w:tcBorders>
          </w:tcPr>
          <w:p w14:paraId="3FFDD887" w14:textId="77777777" w:rsidR="00E5258D" w:rsidRPr="00F5774D" w:rsidRDefault="00E5258D" w:rsidP="00C956B2">
            <w:pPr>
              <w:pStyle w:val="Compact"/>
              <w:spacing w:after="0" w:line="360" w:lineRule="auto"/>
              <w:jc w:val="center"/>
              <w:rPr>
                <w:rFonts w:ascii="Times New Roman" w:hAnsi="Times New Roman" w:cs="Times New Roman"/>
                <w:i/>
                <w:sz w:val="18"/>
                <w:szCs w:val="16"/>
              </w:rPr>
            </w:pPr>
          </w:p>
        </w:tc>
        <w:tc>
          <w:tcPr>
            <w:tcW w:w="2914" w:type="pct"/>
            <w:gridSpan w:val="8"/>
            <w:tcBorders>
              <w:top w:val="single" w:sz="4" w:space="0" w:color="auto"/>
              <w:bottom w:val="single" w:sz="4" w:space="0" w:color="auto"/>
            </w:tcBorders>
            <w:vAlign w:val="center"/>
          </w:tcPr>
          <w:p w14:paraId="368862EA" w14:textId="4AF1F982" w:rsidR="00E5258D" w:rsidRPr="00F5774D" w:rsidRDefault="00E5258D" w:rsidP="00C956B2">
            <w:pPr>
              <w:pStyle w:val="Compact"/>
              <w:spacing w:after="0" w:line="360" w:lineRule="auto"/>
              <w:jc w:val="center"/>
              <w:rPr>
                <w:rFonts w:ascii="Times New Roman" w:hAnsi="Times New Roman" w:cs="Times New Roman"/>
                <w:i/>
                <w:sz w:val="18"/>
                <w:szCs w:val="16"/>
              </w:rPr>
            </w:pPr>
            <w:r w:rsidRPr="00F5774D">
              <w:rPr>
                <w:rFonts w:ascii="Times New Roman" w:hAnsi="Times New Roman" w:cs="Times New Roman"/>
                <w:i/>
                <w:sz w:val="18"/>
                <w:szCs w:val="16"/>
              </w:rPr>
              <w:t>Kolpochoerus</w:t>
            </w:r>
          </w:p>
        </w:tc>
      </w:tr>
      <w:tr w:rsidR="00E5258D" w:rsidRPr="00F5774D" w14:paraId="0C3FFE5D" w14:textId="77777777" w:rsidTr="00594E71">
        <w:trPr>
          <w:jc w:val="center"/>
        </w:trPr>
        <w:tc>
          <w:tcPr>
            <w:tcW w:w="386" w:type="pct"/>
            <w:tcBorders>
              <w:bottom w:val="single" w:sz="4" w:space="0" w:color="auto"/>
            </w:tcBorders>
            <w:vAlign w:val="bottom"/>
          </w:tcPr>
          <w:p w14:paraId="33ACD973" w14:textId="77777777" w:rsidR="00E5258D" w:rsidRPr="00F5774D" w:rsidRDefault="00E5258D" w:rsidP="00C956B2">
            <w:pPr>
              <w:spacing w:after="0" w:line="360" w:lineRule="auto"/>
              <w:rPr>
                <w:rFonts w:ascii="Times New Roman" w:hAnsi="Times New Roman" w:cs="Times New Roman"/>
                <w:sz w:val="18"/>
                <w:szCs w:val="16"/>
              </w:rPr>
            </w:pPr>
          </w:p>
        </w:tc>
        <w:tc>
          <w:tcPr>
            <w:tcW w:w="380" w:type="pct"/>
            <w:tcBorders>
              <w:top w:val="single" w:sz="4" w:space="0" w:color="auto"/>
              <w:bottom w:val="single" w:sz="4" w:space="0" w:color="auto"/>
            </w:tcBorders>
            <w:vAlign w:val="center"/>
          </w:tcPr>
          <w:p w14:paraId="091EE9F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i/>
                <w:sz w:val="18"/>
                <w:szCs w:val="16"/>
              </w:rPr>
              <w:t>Hylochoerus</w:t>
            </w:r>
          </w:p>
          <w:p w14:paraId="0201A23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21)</w:t>
            </w:r>
          </w:p>
        </w:tc>
        <w:tc>
          <w:tcPr>
            <w:tcW w:w="380" w:type="pct"/>
            <w:tcBorders>
              <w:top w:val="single" w:sz="4" w:space="0" w:color="auto"/>
              <w:bottom w:val="single" w:sz="4" w:space="0" w:color="auto"/>
            </w:tcBorders>
            <w:vAlign w:val="center"/>
          </w:tcPr>
          <w:p w14:paraId="13B9AFE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i/>
                <w:sz w:val="18"/>
                <w:szCs w:val="16"/>
              </w:rPr>
              <w:t>Phacochoerus</w:t>
            </w:r>
          </w:p>
          <w:p w14:paraId="559E6ED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23)</w:t>
            </w:r>
          </w:p>
        </w:tc>
        <w:tc>
          <w:tcPr>
            <w:tcW w:w="397" w:type="pct"/>
            <w:tcBorders>
              <w:top w:val="single" w:sz="4" w:space="0" w:color="auto"/>
              <w:bottom w:val="single" w:sz="4" w:space="0" w:color="auto"/>
            </w:tcBorders>
            <w:vAlign w:val="center"/>
          </w:tcPr>
          <w:p w14:paraId="3A0FF05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i/>
                <w:sz w:val="18"/>
                <w:szCs w:val="16"/>
              </w:rPr>
              <w:t>Potamochoerus</w:t>
            </w:r>
          </w:p>
          <w:p w14:paraId="10854F6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33)</w:t>
            </w:r>
          </w:p>
        </w:tc>
        <w:tc>
          <w:tcPr>
            <w:tcW w:w="363" w:type="pct"/>
            <w:tcBorders>
              <w:top w:val="single" w:sz="4" w:space="0" w:color="auto"/>
              <w:bottom w:val="single" w:sz="4" w:space="0" w:color="auto"/>
            </w:tcBorders>
            <w:vAlign w:val="center"/>
          </w:tcPr>
          <w:p w14:paraId="65448CB7" w14:textId="77777777" w:rsidR="00E5258D" w:rsidRPr="00F5774D" w:rsidRDefault="00E5258D" w:rsidP="00C956B2">
            <w:pPr>
              <w:pStyle w:val="Compact"/>
              <w:spacing w:after="0" w:line="360" w:lineRule="auto"/>
              <w:jc w:val="center"/>
              <w:rPr>
                <w:rFonts w:ascii="Times New Roman" w:hAnsi="Times New Roman" w:cs="Times New Roman"/>
                <w:i/>
                <w:sz w:val="18"/>
                <w:szCs w:val="16"/>
              </w:rPr>
            </w:pPr>
            <w:r w:rsidRPr="00F5774D">
              <w:rPr>
                <w:rFonts w:ascii="Times New Roman" w:hAnsi="Times New Roman" w:cs="Times New Roman"/>
                <w:i/>
                <w:sz w:val="18"/>
                <w:szCs w:val="16"/>
              </w:rPr>
              <w:t>Sus</w:t>
            </w:r>
          </w:p>
          <w:p w14:paraId="11D7485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25)</w:t>
            </w:r>
          </w:p>
        </w:tc>
        <w:tc>
          <w:tcPr>
            <w:tcW w:w="179" w:type="pct"/>
            <w:tcBorders>
              <w:bottom w:val="single" w:sz="4" w:space="0" w:color="auto"/>
            </w:tcBorders>
          </w:tcPr>
          <w:p w14:paraId="2D0B961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Borders>
              <w:top w:val="single" w:sz="4" w:space="0" w:color="auto"/>
              <w:bottom w:val="single" w:sz="4" w:space="0" w:color="auto"/>
            </w:tcBorders>
            <w:vAlign w:val="center"/>
          </w:tcPr>
          <w:p w14:paraId="0AFDD3E5" w14:textId="086886E4"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Total</w:t>
            </w:r>
          </w:p>
          <w:p w14:paraId="46B6BFD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68)</w:t>
            </w:r>
          </w:p>
        </w:tc>
        <w:tc>
          <w:tcPr>
            <w:tcW w:w="364" w:type="pct"/>
            <w:tcBorders>
              <w:top w:val="single" w:sz="4" w:space="0" w:color="auto"/>
              <w:bottom w:val="single" w:sz="4" w:space="0" w:color="auto"/>
            </w:tcBorders>
            <w:vAlign w:val="center"/>
          </w:tcPr>
          <w:p w14:paraId="6BE9CE0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C</w:t>
            </w:r>
          </w:p>
          <w:p w14:paraId="0390D9B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12)</w:t>
            </w:r>
          </w:p>
        </w:tc>
        <w:tc>
          <w:tcPr>
            <w:tcW w:w="364" w:type="pct"/>
            <w:tcBorders>
              <w:top w:val="single" w:sz="4" w:space="0" w:color="auto"/>
              <w:bottom w:val="single" w:sz="4" w:space="0" w:color="auto"/>
            </w:tcBorders>
            <w:vAlign w:val="center"/>
          </w:tcPr>
          <w:p w14:paraId="66FD74A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E</w:t>
            </w:r>
          </w:p>
          <w:p w14:paraId="2470504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13)</w:t>
            </w:r>
          </w:p>
        </w:tc>
        <w:tc>
          <w:tcPr>
            <w:tcW w:w="365" w:type="pct"/>
            <w:tcBorders>
              <w:top w:val="single" w:sz="4" w:space="0" w:color="auto"/>
              <w:bottom w:val="single" w:sz="4" w:space="0" w:color="auto"/>
            </w:tcBorders>
            <w:vAlign w:val="center"/>
          </w:tcPr>
          <w:p w14:paraId="03C597E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F</w:t>
            </w:r>
          </w:p>
          <w:p w14:paraId="4E6245E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8)</w:t>
            </w:r>
          </w:p>
        </w:tc>
        <w:tc>
          <w:tcPr>
            <w:tcW w:w="364" w:type="pct"/>
            <w:tcBorders>
              <w:top w:val="single" w:sz="4" w:space="0" w:color="auto"/>
              <w:bottom w:val="single" w:sz="4" w:space="0" w:color="auto"/>
            </w:tcBorders>
            <w:vAlign w:val="center"/>
          </w:tcPr>
          <w:p w14:paraId="2B206A7D" w14:textId="7F3CBCAD"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G</w:t>
            </w:r>
          </w:p>
          <w:p w14:paraId="15A2006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15)</w:t>
            </w:r>
          </w:p>
        </w:tc>
        <w:tc>
          <w:tcPr>
            <w:tcW w:w="364" w:type="pct"/>
            <w:tcBorders>
              <w:top w:val="single" w:sz="4" w:space="0" w:color="auto"/>
              <w:bottom w:val="single" w:sz="4" w:space="0" w:color="auto"/>
            </w:tcBorders>
            <w:vAlign w:val="center"/>
          </w:tcPr>
          <w:p w14:paraId="02F60B5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H</w:t>
            </w:r>
          </w:p>
          <w:p w14:paraId="341EE57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4)</w:t>
            </w:r>
          </w:p>
        </w:tc>
        <w:tc>
          <w:tcPr>
            <w:tcW w:w="364" w:type="pct"/>
            <w:tcBorders>
              <w:top w:val="single" w:sz="4" w:space="0" w:color="auto"/>
              <w:bottom w:val="single" w:sz="4" w:space="0" w:color="auto"/>
            </w:tcBorders>
            <w:vAlign w:val="center"/>
          </w:tcPr>
          <w:p w14:paraId="2056220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J</w:t>
            </w:r>
          </w:p>
          <w:p w14:paraId="2363896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4)</w:t>
            </w:r>
          </w:p>
        </w:tc>
        <w:tc>
          <w:tcPr>
            <w:tcW w:w="366" w:type="pct"/>
            <w:tcBorders>
              <w:top w:val="single" w:sz="4" w:space="0" w:color="auto"/>
              <w:bottom w:val="single" w:sz="4" w:space="0" w:color="auto"/>
            </w:tcBorders>
            <w:vAlign w:val="center"/>
          </w:tcPr>
          <w:p w14:paraId="3C9B3D1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Member L</w:t>
            </w:r>
          </w:p>
          <w:p w14:paraId="2A835AD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(N = 12)</w:t>
            </w:r>
          </w:p>
        </w:tc>
      </w:tr>
      <w:tr w:rsidR="00E5258D" w:rsidRPr="00F5774D" w14:paraId="57E358ED" w14:textId="77777777" w:rsidTr="00594E71">
        <w:trPr>
          <w:jc w:val="center"/>
        </w:trPr>
        <w:tc>
          <w:tcPr>
            <w:tcW w:w="386" w:type="pct"/>
            <w:tcBorders>
              <w:top w:val="single" w:sz="4" w:space="0" w:color="auto"/>
            </w:tcBorders>
            <w:vAlign w:val="center"/>
          </w:tcPr>
          <w:p w14:paraId="0E0DE19F" w14:textId="77777777" w:rsidR="00E5258D" w:rsidRPr="00F5774D" w:rsidRDefault="00E5258D" w:rsidP="00C956B2">
            <w:pPr>
              <w:pStyle w:val="Compact"/>
              <w:spacing w:after="0" w:line="360" w:lineRule="auto"/>
              <w:rPr>
                <w:rFonts w:ascii="Times New Roman" w:hAnsi="Times New Roman" w:cs="Times New Roman"/>
                <w:sz w:val="18"/>
                <w:szCs w:val="16"/>
              </w:rPr>
            </w:pPr>
            <w:r w:rsidRPr="00F5774D">
              <w:rPr>
                <w:rFonts w:ascii="Times New Roman" w:hAnsi="Times New Roman" w:cs="Times New Roman"/>
                <w:b/>
                <w:sz w:val="18"/>
                <w:szCs w:val="16"/>
              </w:rPr>
              <w:t xml:space="preserve"> Asfc</w:t>
            </w:r>
          </w:p>
        </w:tc>
        <w:tc>
          <w:tcPr>
            <w:tcW w:w="380" w:type="pct"/>
            <w:tcBorders>
              <w:top w:val="single" w:sz="4" w:space="0" w:color="auto"/>
            </w:tcBorders>
            <w:vAlign w:val="center"/>
          </w:tcPr>
          <w:p w14:paraId="45954E34"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80" w:type="pct"/>
            <w:tcBorders>
              <w:top w:val="single" w:sz="4" w:space="0" w:color="auto"/>
            </w:tcBorders>
            <w:vAlign w:val="center"/>
          </w:tcPr>
          <w:p w14:paraId="0BE5F8A3"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97" w:type="pct"/>
            <w:tcBorders>
              <w:top w:val="single" w:sz="4" w:space="0" w:color="auto"/>
            </w:tcBorders>
            <w:vAlign w:val="center"/>
          </w:tcPr>
          <w:p w14:paraId="10802D3B"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3" w:type="pct"/>
            <w:tcBorders>
              <w:top w:val="single" w:sz="4" w:space="0" w:color="auto"/>
            </w:tcBorders>
            <w:vAlign w:val="center"/>
          </w:tcPr>
          <w:p w14:paraId="2053E3C3"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179" w:type="pct"/>
            <w:tcBorders>
              <w:top w:val="single" w:sz="4" w:space="0" w:color="auto"/>
            </w:tcBorders>
          </w:tcPr>
          <w:p w14:paraId="5CB57BCB"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tcPr>
          <w:p w14:paraId="4D557393" w14:textId="308AED11"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623FB008"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405116BF"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5" w:type="pct"/>
            <w:tcBorders>
              <w:top w:val="single" w:sz="4" w:space="0" w:color="auto"/>
            </w:tcBorders>
            <w:vAlign w:val="center"/>
          </w:tcPr>
          <w:p w14:paraId="01E27030"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66F689E6"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1B1519B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138783AE"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6" w:type="pct"/>
            <w:tcBorders>
              <w:top w:val="single" w:sz="4" w:space="0" w:color="auto"/>
            </w:tcBorders>
            <w:vAlign w:val="center"/>
          </w:tcPr>
          <w:p w14:paraId="50D35EA9" w14:textId="77777777" w:rsidR="00E5258D" w:rsidRPr="00F5774D" w:rsidRDefault="00E5258D" w:rsidP="00C956B2">
            <w:pPr>
              <w:spacing w:after="0" w:line="360" w:lineRule="auto"/>
              <w:jc w:val="center"/>
              <w:rPr>
                <w:rFonts w:ascii="Times New Roman" w:hAnsi="Times New Roman" w:cs="Times New Roman"/>
                <w:sz w:val="18"/>
                <w:szCs w:val="16"/>
              </w:rPr>
            </w:pPr>
          </w:p>
        </w:tc>
      </w:tr>
      <w:tr w:rsidR="00E5258D" w:rsidRPr="00F5774D" w14:paraId="2DCF3ED8" w14:textId="77777777" w:rsidTr="00594E71">
        <w:trPr>
          <w:jc w:val="center"/>
        </w:trPr>
        <w:tc>
          <w:tcPr>
            <w:tcW w:w="386" w:type="pct"/>
            <w:vAlign w:val="center"/>
          </w:tcPr>
          <w:p w14:paraId="47D76CA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Mean</w:t>
            </w:r>
          </w:p>
          <w:p w14:paraId="2E6FA2A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(SD)</w:t>
            </w:r>
          </w:p>
        </w:tc>
        <w:tc>
          <w:tcPr>
            <w:tcW w:w="380" w:type="pct"/>
            <w:vAlign w:val="center"/>
          </w:tcPr>
          <w:p w14:paraId="0BC08B3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2.26</w:t>
            </w:r>
          </w:p>
          <w:p w14:paraId="74A856B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(1.95)</w:t>
            </w:r>
          </w:p>
        </w:tc>
        <w:tc>
          <w:tcPr>
            <w:tcW w:w="380" w:type="pct"/>
            <w:vAlign w:val="center"/>
          </w:tcPr>
          <w:p w14:paraId="7913F07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2.20</w:t>
            </w:r>
          </w:p>
          <w:p w14:paraId="0CFBF4F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(1.37)</w:t>
            </w:r>
          </w:p>
        </w:tc>
        <w:tc>
          <w:tcPr>
            <w:tcW w:w="397" w:type="pct"/>
            <w:vAlign w:val="center"/>
          </w:tcPr>
          <w:p w14:paraId="38F29B4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2.34</w:t>
            </w:r>
          </w:p>
          <w:p w14:paraId="4E3CA97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(1.45)</w:t>
            </w:r>
          </w:p>
        </w:tc>
        <w:tc>
          <w:tcPr>
            <w:tcW w:w="363" w:type="pct"/>
            <w:vAlign w:val="center"/>
          </w:tcPr>
          <w:p w14:paraId="083D576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3.46</w:t>
            </w:r>
          </w:p>
          <w:p w14:paraId="344ECDD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(2.48)</w:t>
            </w:r>
          </w:p>
        </w:tc>
        <w:tc>
          <w:tcPr>
            <w:tcW w:w="179" w:type="pct"/>
          </w:tcPr>
          <w:p w14:paraId="714371B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4E3C1051" w14:textId="395AF3B0"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1.78</w:t>
            </w:r>
          </w:p>
          <w:p w14:paraId="714AD16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(1.00)</w:t>
            </w:r>
          </w:p>
        </w:tc>
        <w:tc>
          <w:tcPr>
            <w:tcW w:w="364" w:type="pct"/>
            <w:vAlign w:val="center"/>
          </w:tcPr>
          <w:p w14:paraId="5E4F944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2.10</w:t>
            </w:r>
          </w:p>
          <w:p w14:paraId="2DF7AB5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(1.05)</w:t>
            </w:r>
          </w:p>
        </w:tc>
        <w:tc>
          <w:tcPr>
            <w:tcW w:w="364" w:type="pct"/>
            <w:vAlign w:val="center"/>
          </w:tcPr>
          <w:p w14:paraId="117478F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1.37</w:t>
            </w:r>
          </w:p>
          <w:p w14:paraId="3C50EE6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(0.63)</w:t>
            </w:r>
          </w:p>
        </w:tc>
        <w:tc>
          <w:tcPr>
            <w:tcW w:w="365" w:type="pct"/>
            <w:vAlign w:val="center"/>
          </w:tcPr>
          <w:p w14:paraId="07D69D0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1.46</w:t>
            </w:r>
          </w:p>
          <w:p w14:paraId="4F5273C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(0.93)</w:t>
            </w:r>
          </w:p>
        </w:tc>
        <w:tc>
          <w:tcPr>
            <w:tcW w:w="364" w:type="pct"/>
            <w:vAlign w:val="center"/>
          </w:tcPr>
          <w:p w14:paraId="292F69A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1.70</w:t>
            </w:r>
          </w:p>
          <w:p w14:paraId="1AF55B3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(0.85)</w:t>
            </w:r>
          </w:p>
        </w:tc>
        <w:tc>
          <w:tcPr>
            <w:tcW w:w="364" w:type="pct"/>
            <w:vAlign w:val="center"/>
          </w:tcPr>
          <w:p w14:paraId="51B989F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2.48</w:t>
            </w:r>
          </w:p>
          <w:p w14:paraId="55EE0CD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(2.04)</w:t>
            </w:r>
          </w:p>
        </w:tc>
        <w:tc>
          <w:tcPr>
            <w:tcW w:w="364" w:type="pct"/>
            <w:vAlign w:val="center"/>
          </w:tcPr>
          <w:p w14:paraId="28704F1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1.75</w:t>
            </w:r>
          </w:p>
          <w:p w14:paraId="779789F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(0.71)</w:t>
            </w:r>
          </w:p>
        </w:tc>
        <w:tc>
          <w:tcPr>
            <w:tcW w:w="366" w:type="pct"/>
            <w:vAlign w:val="center"/>
          </w:tcPr>
          <w:p w14:paraId="0B94835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2.00</w:t>
            </w:r>
          </w:p>
          <w:p w14:paraId="5B7EE2C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(1.09)</w:t>
            </w:r>
          </w:p>
        </w:tc>
      </w:tr>
      <w:tr w:rsidR="00E5258D" w:rsidRPr="00F5774D" w14:paraId="47D6AC20" w14:textId="77777777" w:rsidTr="00594E71">
        <w:trPr>
          <w:jc w:val="center"/>
        </w:trPr>
        <w:tc>
          <w:tcPr>
            <w:tcW w:w="386" w:type="pct"/>
            <w:vAlign w:val="center"/>
          </w:tcPr>
          <w:p w14:paraId="02AAA7A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Median</w:t>
            </w:r>
          </w:p>
          <w:p w14:paraId="67EF956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(Q1, Q3)</w:t>
            </w:r>
          </w:p>
        </w:tc>
        <w:tc>
          <w:tcPr>
            <w:tcW w:w="380" w:type="pct"/>
            <w:vAlign w:val="center"/>
          </w:tcPr>
          <w:p w14:paraId="6D4460E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1.61</w:t>
            </w:r>
          </w:p>
          <w:p w14:paraId="734724E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(1.13, 2.51)</w:t>
            </w:r>
          </w:p>
        </w:tc>
        <w:tc>
          <w:tcPr>
            <w:tcW w:w="380" w:type="pct"/>
            <w:vAlign w:val="center"/>
          </w:tcPr>
          <w:p w14:paraId="0B5FDD2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1.76</w:t>
            </w:r>
          </w:p>
          <w:p w14:paraId="77B316C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(1.65, 2.34)</w:t>
            </w:r>
          </w:p>
        </w:tc>
        <w:tc>
          <w:tcPr>
            <w:tcW w:w="397" w:type="pct"/>
            <w:vAlign w:val="center"/>
          </w:tcPr>
          <w:p w14:paraId="2C7D975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2.06</w:t>
            </w:r>
          </w:p>
          <w:p w14:paraId="69232C7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(1.23, 2.60)</w:t>
            </w:r>
          </w:p>
        </w:tc>
        <w:tc>
          <w:tcPr>
            <w:tcW w:w="363" w:type="pct"/>
            <w:vAlign w:val="center"/>
          </w:tcPr>
          <w:p w14:paraId="056E690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2.69</w:t>
            </w:r>
          </w:p>
          <w:p w14:paraId="77BF7B5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(1.67, 4.04)</w:t>
            </w:r>
          </w:p>
        </w:tc>
        <w:tc>
          <w:tcPr>
            <w:tcW w:w="179" w:type="pct"/>
          </w:tcPr>
          <w:p w14:paraId="7C17702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07ECB8D7" w14:textId="436E5DF6"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1.66</w:t>
            </w:r>
          </w:p>
          <w:p w14:paraId="1F7BD4F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(1.07, 2.13)</w:t>
            </w:r>
          </w:p>
        </w:tc>
        <w:tc>
          <w:tcPr>
            <w:tcW w:w="364" w:type="pct"/>
            <w:vAlign w:val="center"/>
          </w:tcPr>
          <w:p w14:paraId="6CA5DEC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1.83</w:t>
            </w:r>
          </w:p>
          <w:p w14:paraId="3261147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(1.54, 2.55)</w:t>
            </w:r>
          </w:p>
        </w:tc>
        <w:tc>
          <w:tcPr>
            <w:tcW w:w="364" w:type="pct"/>
            <w:vAlign w:val="center"/>
          </w:tcPr>
          <w:p w14:paraId="515C24A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1.36</w:t>
            </w:r>
          </w:p>
          <w:p w14:paraId="56F5FBD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(0.87, 1.63)</w:t>
            </w:r>
          </w:p>
        </w:tc>
        <w:tc>
          <w:tcPr>
            <w:tcW w:w="365" w:type="pct"/>
            <w:vAlign w:val="center"/>
          </w:tcPr>
          <w:p w14:paraId="35CA7E2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1.26</w:t>
            </w:r>
          </w:p>
          <w:p w14:paraId="3455A5D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(0.84, 1.67)</w:t>
            </w:r>
          </w:p>
        </w:tc>
        <w:tc>
          <w:tcPr>
            <w:tcW w:w="364" w:type="pct"/>
            <w:vAlign w:val="center"/>
          </w:tcPr>
          <w:p w14:paraId="54C7C12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1.82</w:t>
            </w:r>
          </w:p>
          <w:p w14:paraId="0E4A012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(1.05, 2.08)</w:t>
            </w:r>
          </w:p>
        </w:tc>
        <w:tc>
          <w:tcPr>
            <w:tcW w:w="364" w:type="pct"/>
            <w:vAlign w:val="center"/>
          </w:tcPr>
          <w:p w14:paraId="481A5AE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1.70</w:t>
            </w:r>
          </w:p>
          <w:p w14:paraId="361D484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(1.12, 3.06)</w:t>
            </w:r>
          </w:p>
        </w:tc>
        <w:tc>
          <w:tcPr>
            <w:tcW w:w="364" w:type="pct"/>
            <w:vAlign w:val="center"/>
          </w:tcPr>
          <w:p w14:paraId="1C6B6E4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1.84</w:t>
            </w:r>
          </w:p>
          <w:p w14:paraId="6072EF3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(1.48, 2.11)</w:t>
            </w:r>
          </w:p>
        </w:tc>
        <w:tc>
          <w:tcPr>
            <w:tcW w:w="366" w:type="pct"/>
            <w:vAlign w:val="center"/>
          </w:tcPr>
          <w:p w14:paraId="344EEA4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1.82</w:t>
            </w:r>
          </w:p>
          <w:p w14:paraId="527E06C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(1.36, 2.20)</w:t>
            </w:r>
          </w:p>
        </w:tc>
      </w:tr>
      <w:tr w:rsidR="00E5258D" w:rsidRPr="00F5774D" w14:paraId="4E5484A5" w14:textId="77777777" w:rsidTr="00594E71">
        <w:trPr>
          <w:jc w:val="center"/>
        </w:trPr>
        <w:tc>
          <w:tcPr>
            <w:tcW w:w="386" w:type="pct"/>
            <w:tcBorders>
              <w:bottom w:val="single" w:sz="4" w:space="0" w:color="auto"/>
            </w:tcBorders>
            <w:vAlign w:val="center"/>
          </w:tcPr>
          <w:p w14:paraId="11962B6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Range</w:t>
            </w:r>
          </w:p>
        </w:tc>
        <w:tc>
          <w:tcPr>
            <w:tcW w:w="380" w:type="pct"/>
            <w:tcBorders>
              <w:bottom w:val="single" w:sz="4" w:space="0" w:color="auto"/>
            </w:tcBorders>
            <w:vAlign w:val="center"/>
          </w:tcPr>
          <w:p w14:paraId="490CF2B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0.55 - 8.55</w:t>
            </w:r>
          </w:p>
        </w:tc>
        <w:tc>
          <w:tcPr>
            <w:tcW w:w="380" w:type="pct"/>
            <w:tcBorders>
              <w:bottom w:val="single" w:sz="4" w:space="0" w:color="auto"/>
            </w:tcBorders>
            <w:vAlign w:val="center"/>
          </w:tcPr>
          <w:p w14:paraId="10C7B1C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0.85 - 6.50</w:t>
            </w:r>
          </w:p>
        </w:tc>
        <w:tc>
          <w:tcPr>
            <w:tcW w:w="397" w:type="pct"/>
            <w:tcBorders>
              <w:bottom w:val="single" w:sz="4" w:space="0" w:color="auto"/>
            </w:tcBorders>
            <w:vAlign w:val="center"/>
          </w:tcPr>
          <w:p w14:paraId="57FB85E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0.82 - 5.77</w:t>
            </w:r>
          </w:p>
        </w:tc>
        <w:tc>
          <w:tcPr>
            <w:tcW w:w="363" w:type="pct"/>
            <w:tcBorders>
              <w:bottom w:val="single" w:sz="4" w:space="0" w:color="auto"/>
            </w:tcBorders>
            <w:vAlign w:val="center"/>
          </w:tcPr>
          <w:p w14:paraId="674C65E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1.08 - 10.48</w:t>
            </w:r>
          </w:p>
        </w:tc>
        <w:tc>
          <w:tcPr>
            <w:tcW w:w="179" w:type="pct"/>
            <w:tcBorders>
              <w:bottom w:val="single" w:sz="4" w:space="0" w:color="auto"/>
            </w:tcBorders>
          </w:tcPr>
          <w:p w14:paraId="1F9DD2E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Borders>
              <w:bottom w:val="single" w:sz="4" w:space="0" w:color="auto"/>
            </w:tcBorders>
          </w:tcPr>
          <w:p w14:paraId="78EF16BA" w14:textId="2A371E9A"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0.63 - 5.42</w:t>
            </w:r>
          </w:p>
        </w:tc>
        <w:tc>
          <w:tcPr>
            <w:tcW w:w="364" w:type="pct"/>
            <w:tcBorders>
              <w:bottom w:val="single" w:sz="4" w:space="0" w:color="auto"/>
            </w:tcBorders>
            <w:vAlign w:val="center"/>
          </w:tcPr>
          <w:p w14:paraId="0747D16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0.78 - 4.68</w:t>
            </w:r>
          </w:p>
        </w:tc>
        <w:tc>
          <w:tcPr>
            <w:tcW w:w="364" w:type="pct"/>
            <w:tcBorders>
              <w:bottom w:val="single" w:sz="4" w:space="0" w:color="auto"/>
            </w:tcBorders>
            <w:vAlign w:val="center"/>
          </w:tcPr>
          <w:p w14:paraId="69397C1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0.69 - 2.84</w:t>
            </w:r>
          </w:p>
        </w:tc>
        <w:tc>
          <w:tcPr>
            <w:tcW w:w="365" w:type="pct"/>
            <w:tcBorders>
              <w:bottom w:val="single" w:sz="4" w:space="0" w:color="auto"/>
            </w:tcBorders>
            <w:vAlign w:val="center"/>
          </w:tcPr>
          <w:p w14:paraId="5D5A5B1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0.66 - 3.51</w:t>
            </w:r>
          </w:p>
        </w:tc>
        <w:tc>
          <w:tcPr>
            <w:tcW w:w="364" w:type="pct"/>
            <w:tcBorders>
              <w:bottom w:val="single" w:sz="4" w:space="0" w:color="auto"/>
            </w:tcBorders>
            <w:vAlign w:val="center"/>
          </w:tcPr>
          <w:p w14:paraId="6E6662C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0.63 - 3.43</w:t>
            </w:r>
          </w:p>
        </w:tc>
        <w:tc>
          <w:tcPr>
            <w:tcW w:w="364" w:type="pct"/>
            <w:tcBorders>
              <w:bottom w:val="single" w:sz="4" w:space="0" w:color="auto"/>
            </w:tcBorders>
            <w:vAlign w:val="center"/>
          </w:tcPr>
          <w:p w14:paraId="68E8D7D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1.07 - 5.43</w:t>
            </w:r>
          </w:p>
        </w:tc>
        <w:tc>
          <w:tcPr>
            <w:tcW w:w="364" w:type="pct"/>
            <w:tcBorders>
              <w:bottom w:val="single" w:sz="4" w:space="0" w:color="auto"/>
            </w:tcBorders>
            <w:vAlign w:val="center"/>
          </w:tcPr>
          <w:p w14:paraId="47AE3C7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0.82 - 2.52</w:t>
            </w:r>
          </w:p>
        </w:tc>
        <w:tc>
          <w:tcPr>
            <w:tcW w:w="366" w:type="pct"/>
            <w:tcBorders>
              <w:bottom w:val="single" w:sz="4" w:space="0" w:color="auto"/>
            </w:tcBorders>
            <w:vAlign w:val="center"/>
          </w:tcPr>
          <w:p w14:paraId="02533CE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0.90 - 5.00</w:t>
            </w:r>
          </w:p>
        </w:tc>
      </w:tr>
      <w:tr w:rsidR="00E5258D" w:rsidRPr="00F5774D" w14:paraId="22EF8EAB" w14:textId="77777777" w:rsidTr="00594E71">
        <w:trPr>
          <w:jc w:val="center"/>
        </w:trPr>
        <w:tc>
          <w:tcPr>
            <w:tcW w:w="386" w:type="pct"/>
            <w:tcBorders>
              <w:top w:val="single" w:sz="4" w:space="0" w:color="auto"/>
            </w:tcBorders>
            <w:vAlign w:val="center"/>
          </w:tcPr>
          <w:p w14:paraId="1B718B28" w14:textId="77777777" w:rsidR="00E5258D" w:rsidRPr="00F5774D" w:rsidRDefault="00E5258D" w:rsidP="00C956B2">
            <w:pPr>
              <w:pStyle w:val="Compact"/>
              <w:spacing w:after="0" w:line="360" w:lineRule="auto"/>
              <w:rPr>
                <w:rFonts w:ascii="Times New Roman" w:hAnsi="Times New Roman" w:cs="Times New Roman"/>
                <w:sz w:val="18"/>
                <w:szCs w:val="16"/>
              </w:rPr>
            </w:pPr>
            <w:r w:rsidRPr="00F5774D">
              <w:rPr>
                <w:rFonts w:ascii="Times New Roman" w:hAnsi="Times New Roman" w:cs="Times New Roman"/>
                <w:b/>
                <w:sz w:val="18"/>
                <w:szCs w:val="16"/>
              </w:rPr>
              <w:t xml:space="preserve"> epLsar (x10</w:t>
            </w:r>
            <w:r w:rsidRPr="00F5774D">
              <w:rPr>
                <w:rFonts w:ascii="Times New Roman" w:hAnsi="Times New Roman" w:cs="Times New Roman"/>
                <w:b/>
                <w:sz w:val="18"/>
                <w:szCs w:val="16"/>
                <w:vertAlign w:val="superscript"/>
              </w:rPr>
              <w:t>-3</w:t>
            </w:r>
            <w:r w:rsidRPr="00F5774D">
              <w:rPr>
                <w:rFonts w:ascii="Times New Roman" w:hAnsi="Times New Roman" w:cs="Times New Roman"/>
                <w:b/>
                <w:sz w:val="18"/>
                <w:szCs w:val="16"/>
              </w:rPr>
              <w:t>)</w:t>
            </w:r>
          </w:p>
        </w:tc>
        <w:tc>
          <w:tcPr>
            <w:tcW w:w="380" w:type="pct"/>
            <w:tcBorders>
              <w:top w:val="single" w:sz="4" w:space="0" w:color="auto"/>
            </w:tcBorders>
            <w:vAlign w:val="center"/>
          </w:tcPr>
          <w:p w14:paraId="6DF4468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80" w:type="pct"/>
            <w:tcBorders>
              <w:top w:val="single" w:sz="4" w:space="0" w:color="auto"/>
            </w:tcBorders>
            <w:vAlign w:val="center"/>
          </w:tcPr>
          <w:p w14:paraId="4F41E648"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97" w:type="pct"/>
            <w:tcBorders>
              <w:top w:val="single" w:sz="4" w:space="0" w:color="auto"/>
            </w:tcBorders>
            <w:vAlign w:val="center"/>
          </w:tcPr>
          <w:p w14:paraId="2E2C3824"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3" w:type="pct"/>
            <w:tcBorders>
              <w:top w:val="single" w:sz="4" w:space="0" w:color="auto"/>
            </w:tcBorders>
            <w:vAlign w:val="center"/>
          </w:tcPr>
          <w:p w14:paraId="71728AB3"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179" w:type="pct"/>
            <w:tcBorders>
              <w:top w:val="single" w:sz="4" w:space="0" w:color="auto"/>
            </w:tcBorders>
          </w:tcPr>
          <w:p w14:paraId="72C54400"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tcPr>
          <w:p w14:paraId="523FFC1F" w14:textId="04B0193F"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7BB81E47"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616E950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5" w:type="pct"/>
            <w:tcBorders>
              <w:top w:val="single" w:sz="4" w:space="0" w:color="auto"/>
            </w:tcBorders>
            <w:vAlign w:val="center"/>
          </w:tcPr>
          <w:p w14:paraId="6A575A7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3435B6C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0BB1072C"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216CDC88"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6" w:type="pct"/>
            <w:tcBorders>
              <w:top w:val="single" w:sz="4" w:space="0" w:color="auto"/>
            </w:tcBorders>
            <w:vAlign w:val="center"/>
          </w:tcPr>
          <w:p w14:paraId="68551410" w14:textId="77777777" w:rsidR="00E5258D" w:rsidRPr="00F5774D" w:rsidRDefault="00E5258D" w:rsidP="00C956B2">
            <w:pPr>
              <w:spacing w:after="0" w:line="360" w:lineRule="auto"/>
              <w:jc w:val="center"/>
              <w:rPr>
                <w:rFonts w:ascii="Times New Roman" w:hAnsi="Times New Roman" w:cs="Times New Roman"/>
                <w:sz w:val="18"/>
                <w:szCs w:val="16"/>
              </w:rPr>
            </w:pPr>
          </w:p>
        </w:tc>
      </w:tr>
      <w:tr w:rsidR="00E5258D" w:rsidRPr="00F5774D" w14:paraId="52160264" w14:textId="77777777" w:rsidTr="00594E71">
        <w:trPr>
          <w:jc w:val="center"/>
        </w:trPr>
        <w:tc>
          <w:tcPr>
            <w:tcW w:w="386" w:type="pct"/>
            <w:vAlign w:val="center"/>
          </w:tcPr>
          <w:p w14:paraId="5B40FC5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Mean</w:t>
            </w:r>
          </w:p>
          <w:p w14:paraId="671D03E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(SD)</w:t>
            </w:r>
          </w:p>
        </w:tc>
        <w:tc>
          <w:tcPr>
            <w:tcW w:w="380" w:type="pct"/>
            <w:vAlign w:val="center"/>
          </w:tcPr>
          <w:p w14:paraId="5F2C53A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3.60</w:t>
            </w:r>
          </w:p>
          <w:p w14:paraId="4292A64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(1.21)</w:t>
            </w:r>
          </w:p>
        </w:tc>
        <w:tc>
          <w:tcPr>
            <w:tcW w:w="380" w:type="pct"/>
            <w:vAlign w:val="center"/>
          </w:tcPr>
          <w:p w14:paraId="0F01E5D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4.39</w:t>
            </w:r>
          </w:p>
          <w:p w14:paraId="56DBEA4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(1.77)</w:t>
            </w:r>
          </w:p>
        </w:tc>
        <w:tc>
          <w:tcPr>
            <w:tcW w:w="397" w:type="pct"/>
            <w:vAlign w:val="center"/>
          </w:tcPr>
          <w:p w14:paraId="4DB6CEC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3.17</w:t>
            </w:r>
          </w:p>
          <w:p w14:paraId="79286CB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(1.42)</w:t>
            </w:r>
          </w:p>
        </w:tc>
        <w:tc>
          <w:tcPr>
            <w:tcW w:w="363" w:type="pct"/>
            <w:vAlign w:val="center"/>
          </w:tcPr>
          <w:p w14:paraId="1EE02F1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3.12</w:t>
            </w:r>
          </w:p>
          <w:p w14:paraId="197BEB5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(1.20)</w:t>
            </w:r>
          </w:p>
        </w:tc>
        <w:tc>
          <w:tcPr>
            <w:tcW w:w="179" w:type="pct"/>
          </w:tcPr>
          <w:p w14:paraId="5679FC5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41FF20FF" w14:textId="14CEA418"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2.45</w:t>
            </w:r>
          </w:p>
          <w:p w14:paraId="73A1B4A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(1.25)</w:t>
            </w:r>
          </w:p>
        </w:tc>
        <w:tc>
          <w:tcPr>
            <w:tcW w:w="364" w:type="pct"/>
            <w:vAlign w:val="center"/>
          </w:tcPr>
          <w:p w14:paraId="1D9D02C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2.41</w:t>
            </w:r>
          </w:p>
          <w:p w14:paraId="2B7F58B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(1.26)</w:t>
            </w:r>
          </w:p>
        </w:tc>
        <w:tc>
          <w:tcPr>
            <w:tcW w:w="364" w:type="pct"/>
            <w:vAlign w:val="center"/>
          </w:tcPr>
          <w:p w14:paraId="4F7A491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2.12</w:t>
            </w:r>
          </w:p>
          <w:p w14:paraId="215268B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(1.07)</w:t>
            </w:r>
          </w:p>
        </w:tc>
        <w:tc>
          <w:tcPr>
            <w:tcW w:w="365" w:type="pct"/>
            <w:vAlign w:val="center"/>
          </w:tcPr>
          <w:p w14:paraId="7189311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2.35</w:t>
            </w:r>
          </w:p>
          <w:p w14:paraId="372E1B8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(1.23)</w:t>
            </w:r>
          </w:p>
        </w:tc>
        <w:tc>
          <w:tcPr>
            <w:tcW w:w="364" w:type="pct"/>
            <w:vAlign w:val="center"/>
          </w:tcPr>
          <w:p w14:paraId="7EE3A6F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3.19</w:t>
            </w:r>
          </w:p>
          <w:p w14:paraId="7E8A560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(1.49)</w:t>
            </w:r>
          </w:p>
        </w:tc>
        <w:tc>
          <w:tcPr>
            <w:tcW w:w="364" w:type="pct"/>
            <w:vAlign w:val="center"/>
          </w:tcPr>
          <w:p w14:paraId="1C126EC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2.15</w:t>
            </w:r>
          </w:p>
          <w:p w14:paraId="0A2FCED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(0.10)</w:t>
            </w:r>
          </w:p>
        </w:tc>
        <w:tc>
          <w:tcPr>
            <w:tcW w:w="364" w:type="pct"/>
            <w:vAlign w:val="center"/>
          </w:tcPr>
          <w:p w14:paraId="671EB0B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2.48</w:t>
            </w:r>
          </w:p>
          <w:p w14:paraId="1F6E7FE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(1.70)</w:t>
            </w:r>
          </w:p>
        </w:tc>
        <w:tc>
          <w:tcPr>
            <w:tcW w:w="366" w:type="pct"/>
            <w:vAlign w:val="center"/>
          </w:tcPr>
          <w:p w14:paraId="6D2D7A7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2.07</w:t>
            </w:r>
          </w:p>
          <w:p w14:paraId="04BFEDE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(0.90)</w:t>
            </w:r>
          </w:p>
        </w:tc>
      </w:tr>
      <w:tr w:rsidR="00E5258D" w:rsidRPr="00F5774D" w14:paraId="27BBB62B" w14:textId="77777777" w:rsidTr="00594E71">
        <w:trPr>
          <w:jc w:val="center"/>
        </w:trPr>
        <w:tc>
          <w:tcPr>
            <w:tcW w:w="386" w:type="pct"/>
            <w:vAlign w:val="center"/>
          </w:tcPr>
          <w:p w14:paraId="3166A9D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Median</w:t>
            </w:r>
          </w:p>
          <w:p w14:paraId="4A8F86E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(Q1, Q3)</w:t>
            </w:r>
          </w:p>
        </w:tc>
        <w:tc>
          <w:tcPr>
            <w:tcW w:w="380" w:type="pct"/>
            <w:vAlign w:val="center"/>
          </w:tcPr>
          <w:p w14:paraId="7F385E2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3.27</w:t>
            </w:r>
          </w:p>
          <w:p w14:paraId="308019F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(2.81, 3.98)</w:t>
            </w:r>
          </w:p>
        </w:tc>
        <w:tc>
          <w:tcPr>
            <w:tcW w:w="380" w:type="pct"/>
            <w:vAlign w:val="center"/>
          </w:tcPr>
          <w:p w14:paraId="3D71DE7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4.41</w:t>
            </w:r>
          </w:p>
          <w:p w14:paraId="546F859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(2.71, 6.10)</w:t>
            </w:r>
          </w:p>
        </w:tc>
        <w:tc>
          <w:tcPr>
            <w:tcW w:w="397" w:type="pct"/>
            <w:vAlign w:val="center"/>
          </w:tcPr>
          <w:p w14:paraId="5564EB5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2.96</w:t>
            </w:r>
          </w:p>
          <w:p w14:paraId="1BA446C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(2.17, 4.06)</w:t>
            </w:r>
          </w:p>
        </w:tc>
        <w:tc>
          <w:tcPr>
            <w:tcW w:w="363" w:type="pct"/>
            <w:vAlign w:val="center"/>
          </w:tcPr>
          <w:p w14:paraId="083B737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3.06</w:t>
            </w:r>
          </w:p>
          <w:p w14:paraId="6BCA7BA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(2.54, 3.93)</w:t>
            </w:r>
          </w:p>
        </w:tc>
        <w:tc>
          <w:tcPr>
            <w:tcW w:w="179" w:type="pct"/>
          </w:tcPr>
          <w:p w14:paraId="6CC4050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51F63EBC" w14:textId="20D37F36"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2.04</w:t>
            </w:r>
          </w:p>
          <w:p w14:paraId="6ED18B6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(1.65, 3.14)</w:t>
            </w:r>
          </w:p>
        </w:tc>
        <w:tc>
          <w:tcPr>
            <w:tcW w:w="364" w:type="pct"/>
            <w:vAlign w:val="center"/>
          </w:tcPr>
          <w:p w14:paraId="77DD2DA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2.14</w:t>
            </w:r>
          </w:p>
          <w:p w14:paraId="7B2E487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(1.35, 3.27)</w:t>
            </w:r>
          </w:p>
        </w:tc>
        <w:tc>
          <w:tcPr>
            <w:tcW w:w="364" w:type="pct"/>
            <w:vAlign w:val="center"/>
          </w:tcPr>
          <w:p w14:paraId="399E2E5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2.05</w:t>
            </w:r>
          </w:p>
          <w:p w14:paraId="0464428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(1.26, 2.43)</w:t>
            </w:r>
          </w:p>
        </w:tc>
        <w:tc>
          <w:tcPr>
            <w:tcW w:w="365" w:type="pct"/>
            <w:vAlign w:val="center"/>
          </w:tcPr>
          <w:p w14:paraId="1559121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2.19</w:t>
            </w:r>
          </w:p>
          <w:p w14:paraId="1518603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(1.67, 3.06)</w:t>
            </w:r>
          </w:p>
        </w:tc>
        <w:tc>
          <w:tcPr>
            <w:tcW w:w="364" w:type="pct"/>
            <w:vAlign w:val="center"/>
          </w:tcPr>
          <w:p w14:paraId="632FDF9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2.81</w:t>
            </w:r>
          </w:p>
          <w:p w14:paraId="3EA28EB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(2.29, 3.99)</w:t>
            </w:r>
          </w:p>
        </w:tc>
        <w:tc>
          <w:tcPr>
            <w:tcW w:w="364" w:type="pct"/>
            <w:vAlign w:val="center"/>
          </w:tcPr>
          <w:p w14:paraId="7D4A901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1.79</w:t>
            </w:r>
          </w:p>
          <w:p w14:paraId="3085F13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(1.68, 2.26)</w:t>
            </w:r>
          </w:p>
        </w:tc>
        <w:tc>
          <w:tcPr>
            <w:tcW w:w="364" w:type="pct"/>
            <w:vAlign w:val="center"/>
          </w:tcPr>
          <w:p w14:paraId="1D83630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1.83</w:t>
            </w:r>
          </w:p>
          <w:p w14:paraId="547B0F8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(1.63, 2.69)</w:t>
            </w:r>
          </w:p>
        </w:tc>
        <w:tc>
          <w:tcPr>
            <w:tcW w:w="366" w:type="pct"/>
            <w:vAlign w:val="center"/>
          </w:tcPr>
          <w:p w14:paraId="100ED3C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1.89</w:t>
            </w:r>
          </w:p>
          <w:p w14:paraId="23DE71A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(1.74, 2.57)</w:t>
            </w:r>
          </w:p>
        </w:tc>
      </w:tr>
      <w:tr w:rsidR="00E5258D" w:rsidRPr="00F5774D" w14:paraId="7FEF7FC1" w14:textId="77777777" w:rsidTr="00594E71">
        <w:trPr>
          <w:jc w:val="center"/>
        </w:trPr>
        <w:tc>
          <w:tcPr>
            <w:tcW w:w="386" w:type="pct"/>
            <w:tcBorders>
              <w:bottom w:val="single" w:sz="4" w:space="0" w:color="auto"/>
            </w:tcBorders>
            <w:vAlign w:val="center"/>
          </w:tcPr>
          <w:p w14:paraId="67484B9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Range</w:t>
            </w:r>
          </w:p>
        </w:tc>
        <w:tc>
          <w:tcPr>
            <w:tcW w:w="380" w:type="pct"/>
            <w:tcBorders>
              <w:bottom w:val="single" w:sz="4" w:space="0" w:color="auto"/>
            </w:tcBorders>
            <w:vAlign w:val="center"/>
          </w:tcPr>
          <w:p w14:paraId="5B87B92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1.61 - 6.61</w:t>
            </w:r>
          </w:p>
        </w:tc>
        <w:tc>
          <w:tcPr>
            <w:tcW w:w="380" w:type="pct"/>
            <w:tcBorders>
              <w:bottom w:val="single" w:sz="4" w:space="0" w:color="auto"/>
            </w:tcBorders>
            <w:vAlign w:val="center"/>
          </w:tcPr>
          <w:p w14:paraId="00D66E2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1.83 - 7.28</w:t>
            </w:r>
          </w:p>
        </w:tc>
        <w:tc>
          <w:tcPr>
            <w:tcW w:w="397" w:type="pct"/>
            <w:tcBorders>
              <w:bottom w:val="single" w:sz="4" w:space="0" w:color="auto"/>
            </w:tcBorders>
            <w:vAlign w:val="center"/>
          </w:tcPr>
          <w:p w14:paraId="3D4C7A0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0.76 - 5.94</w:t>
            </w:r>
          </w:p>
        </w:tc>
        <w:tc>
          <w:tcPr>
            <w:tcW w:w="363" w:type="pct"/>
            <w:tcBorders>
              <w:bottom w:val="single" w:sz="4" w:space="0" w:color="auto"/>
            </w:tcBorders>
            <w:vAlign w:val="center"/>
          </w:tcPr>
          <w:p w14:paraId="39F135C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1.19 - 5.89</w:t>
            </w:r>
          </w:p>
        </w:tc>
        <w:tc>
          <w:tcPr>
            <w:tcW w:w="179" w:type="pct"/>
            <w:tcBorders>
              <w:bottom w:val="single" w:sz="4" w:space="0" w:color="auto"/>
            </w:tcBorders>
          </w:tcPr>
          <w:p w14:paraId="4E84C84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Borders>
              <w:bottom w:val="single" w:sz="4" w:space="0" w:color="auto"/>
            </w:tcBorders>
          </w:tcPr>
          <w:p w14:paraId="75AA030A" w14:textId="370178D1"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0.51 - 6.10</w:t>
            </w:r>
          </w:p>
        </w:tc>
        <w:tc>
          <w:tcPr>
            <w:tcW w:w="364" w:type="pct"/>
            <w:tcBorders>
              <w:bottom w:val="single" w:sz="4" w:space="0" w:color="auto"/>
            </w:tcBorders>
            <w:vAlign w:val="center"/>
          </w:tcPr>
          <w:p w14:paraId="1643835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0.88 - 4.69</w:t>
            </w:r>
          </w:p>
        </w:tc>
        <w:tc>
          <w:tcPr>
            <w:tcW w:w="364" w:type="pct"/>
            <w:tcBorders>
              <w:bottom w:val="single" w:sz="4" w:space="0" w:color="auto"/>
            </w:tcBorders>
            <w:vAlign w:val="center"/>
          </w:tcPr>
          <w:p w14:paraId="3713031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0.90 - 4.56</w:t>
            </w:r>
          </w:p>
        </w:tc>
        <w:tc>
          <w:tcPr>
            <w:tcW w:w="365" w:type="pct"/>
            <w:tcBorders>
              <w:bottom w:val="single" w:sz="4" w:space="0" w:color="auto"/>
            </w:tcBorders>
            <w:vAlign w:val="center"/>
          </w:tcPr>
          <w:p w14:paraId="6F6B4D3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0.56 - 4.05</w:t>
            </w:r>
          </w:p>
        </w:tc>
        <w:tc>
          <w:tcPr>
            <w:tcW w:w="364" w:type="pct"/>
            <w:tcBorders>
              <w:bottom w:val="single" w:sz="4" w:space="0" w:color="auto"/>
            </w:tcBorders>
            <w:vAlign w:val="center"/>
          </w:tcPr>
          <w:p w14:paraId="027D52F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0.67 - 6.10</w:t>
            </w:r>
          </w:p>
        </w:tc>
        <w:tc>
          <w:tcPr>
            <w:tcW w:w="364" w:type="pct"/>
            <w:tcBorders>
              <w:bottom w:val="single" w:sz="4" w:space="0" w:color="auto"/>
            </w:tcBorders>
            <w:vAlign w:val="center"/>
          </w:tcPr>
          <w:p w14:paraId="1CE421C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1.41 - 3.63</w:t>
            </w:r>
          </w:p>
        </w:tc>
        <w:tc>
          <w:tcPr>
            <w:tcW w:w="364" w:type="pct"/>
            <w:tcBorders>
              <w:bottom w:val="single" w:sz="4" w:space="0" w:color="auto"/>
            </w:tcBorders>
            <w:vAlign w:val="center"/>
          </w:tcPr>
          <w:p w14:paraId="76EF84B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1.26 - 4.98</w:t>
            </w:r>
          </w:p>
        </w:tc>
        <w:tc>
          <w:tcPr>
            <w:tcW w:w="366" w:type="pct"/>
            <w:tcBorders>
              <w:bottom w:val="single" w:sz="4" w:space="0" w:color="auto"/>
            </w:tcBorders>
            <w:vAlign w:val="center"/>
          </w:tcPr>
          <w:p w14:paraId="5DC23EC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0.51 - 3.99</w:t>
            </w:r>
          </w:p>
        </w:tc>
      </w:tr>
      <w:tr w:rsidR="00E5258D" w:rsidRPr="00F5774D" w14:paraId="1C420EE8" w14:textId="77777777" w:rsidTr="00594E71">
        <w:trPr>
          <w:jc w:val="center"/>
        </w:trPr>
        <w:tc>
          <w:tcPr>
            <w:tcW w:w="386" w:type="pct"/>
            <w:tcBorders>
              <w:top w:val="single" w:sz="4" w:space="0" w:color="auto"/>
            </w:tcBorders>
            <w:vAlign w:val="center"/>
          </w:tcPr>
          <w:p w14:paraId="22050E0B" w14:textId="77777777" w:rsidR="00E5258D" w:rsidRPr="00F5774D" w:rsidRDefault="00E5258D" w:rsidP="00C956B2">
            <w:pPr>
              <w:pStyle w:val="Compact"/>
              <w:spacing w:after="0" w:line="360" w:lineRule="auto"/>
              <w:rPr>
                <w:rFonts w:ascii="Times New Roman" w:hAnsi="Times New Roman" w:cs="Times New Roman"/>
                <w:sz w:val="18"/>
                <w:szCs w:val="16"/>
              </w:rPr>
            </w:pPr>
            <w:r w:rsidRPr="00F5774D">
              <w:rPr>
                <w:rFonts w:ascii="Times New Roman" w:hAnsi="Times New Roman" w:cs="Times New Roman"/>
                <w:b/>
                <w:sz w:val="18"/>
                <w:szCs w:val="16"/>
              </w:rPr>
              <w:t xml:space="preserve"> HAsfc36</w:t>
            </w:r>
          </w:p>
        </w:tc>
        <w:tc>
          <w:tcPr>
            <w:tcW w:w="380" w:type="pct"/>
            <w:tcBorders>
              <w:top w:val="single" w:sz="4" w:space="0" w:color="auto"/>
            </w:tcBorders>
            <w:vAlign w:val="center"/>
          </w:tcPr>
          <w:p w14:paraId="36F88A7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80" w:type="pct"/>
            <w:tcBorders>
              <w:top w:val="single" w:sz="4" w:space="0" w:color="auto"/>
            </w:tcBorders>
            <w:vAlign w:val="center"/>
          </w:tcPr>
          <w:p w14:paraId="77E41812"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97" w:type="pct"/>
            <w:tcBorders>
              <w:top w:val="single" w:sz="4" w:space="0" w:color="auto"/>
            </w:tcBorders>
            <w:vAlign w:val="center"/>
          </w:tcPr>
          <w:p w14:paraId="047C5085"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3" w:type="pct"/>
            <w:tcBorders>
              <w:top w:val="single" w:sz="4" w:space="0" w:color="auto"/>
            </w:tcBorders>
            <w:vAlign w:val="center"/>
          </w:tcPr>
          <w:p w14:paraId="3029BA09"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179" w:type="pct"/>
            <w:tcBorders>
              <w:top w:val="single" w:sz="4" w:space="0" w:color="auto"/>
            </w:tcBorders>
          </w:tcPr>
          <w:p w14:paraId="3C56C734"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tcPr>
          <w:p w14:paraId="4BD2BC31" w14:textId="5703801D"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6E8A843B"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52FFC2DE"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5" w:type="pct"/>
            <w:tcBorders>
              <w:top w:val="single" w:sz="4" w:space="0" w:color="auto"/>
            </w:tcBorders>
            <w:vAlign w:val="center"/>
          </w:tcPr>
          <w:p w14:paraId="38E3AD2B"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11772164"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2248B9D8"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4" w:type="pct"/>
            <w:tcBorders>
              <w:top w:val="single" w:sz="4" w:space="0" w:color="auto"/>
            </w:tcBorders>
            <w:vAlign w:val="center"/>
          </w:tcPr>
          <w:p w14:paraId="5B0E5601" w14:textId="77777777" w:rsidR="00E5258D" w:rsidRPr="00F5774D" w:rsidRDefault="00E5258D" w:rsidP="00C956B2">
            <w:pPr>
              <w:spacing w:after="0" w:line="360" w:lineRule="auto"/>
              <w:jc w:val="center"/>
              <w:rPr>
                <w:rFonts w:ascii="Times New Roman" w:hAnsi="Times New Roman" w:cs="Times New Roman"/>
                <w:sz w:val="18"/>
                <w:szCs w:val="16"/>
              </w:rPr>
            </w:pPr>
          </w:p>
        </w:tc>
        <w:tc>
          <w:tcPr>
            <w:tcW w:w="366" w:type="pct"/>
            <w:tcBorders>
              <w:top w:val="single" w:sz="4" w:space="0" w:color="auto"/>
            </w:tcBorders>
            <w:vAlign w:val="center"/>
          </w:tcPr>
          <w:p w14:paraId="50064997" w14:textId="77777777" w:rsidR="00E5258D" w:rsidRPr="00F5774D" w:rsidRDefault="00E5258D" w:rsidP="00C956B2">
            <w:pPr>
              <w:spacing w:after="0" w:line="360" w:lineRule="auto"/>
              <w:jc w:val="center"/>
              <w:rPr>
                <w:rFonts w:ascii="Times New Roman" w:hAnsi="Times New Roman" w:cs="Times New Roman"/>
                <w:sz w:val="18"/>
                <w:szCs w:val="16"/>
              </w:rPr>
            </w:pPr>
          </w:p>
        </w:tc>
      </w:tr>
      <w:tr w:rsidR="00E5258D" w:rsidRPr="00F5774D" w14:paraId="120DADBF" w14:textId="77777777" w:rsidTr="00594E71">
        <w:trPr>
          <w:jc w:val="center"/>
        </w:trPr>
        <w:tc>
          <w:tcPr>
            <w:tcW w:w="386" w:type="pct"/>
            <w:vAlign w:val="center"/>
          </w:tcPr>
          <w:p w14:paraId="2D42A71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Mean</w:t>
            </w:r>
          </w:p>
          <w:p w14:paraId="7110B16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(SD)</w:t>
            </w:r>
          </w:p>
        </w:tc>
        <w:tc>
          <w:tcPr>
            <w:tcW w:w="380" w:type="pct"/>
            <w:vAlign w:val="center"/>
          </w:tcPr>
          <w:p w14:paraId="2873E33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0.65</w:t>
            </w:r>
          </w:p>
          <w:p w14:paraId="00E1750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(0.21)</w:t>
            </w:r>
          </w:p>
        </w:tc>
        <w:tc>
          <w:tcPr>
            <w:tcW w:w="380" w:type="pct"/>
            <w:vAlign w:val="center"/>
          </w:tcPr>
          <w:p w14:paraId="645252A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0.46</w:t>
            </w:r>
          </w:p>
          <w:p w14:paraId="453A69E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(0.13)</w:t>
            </w:r>
          </w:p>
        </w:tc>
        <w:tc>
          <w:tcPr>
            <w:tcW w:w="397" w:type="pct"/>
            <w:vAlign w:val="center"/>
          </w:tcPr>
          <w:p w14:paraId="6CFC901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0.63</w:t>
            </w:r>
          </w:p>
          <w:p w14:paraId="302F9FE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(0.21)</w:t>
            </w:r>
          </w:p>
        </w:tc>
        <w:tc>
          <w:tcPr>
            <w:tcW w:w="363" w:type="pct"/>
            <w:vAlign w:val="center"/>
          </w:tcPr>
          <w:p w14:paraId="2E168F4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0.75</w:t>
            </w:r>
          </w:p>
          <w:p w14:paraId="3283644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(0.30)</w:t>
            </w:r>
          </w:p>
        </w:tc>
        <w:tc>
          <w:tcPr>
            <w:tcW w:w="179" w:type="pct"/>
          </w:tcPr>
          <w:p w14:paraId="6DAE77D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75AA7DDC" w14:textId="6824FA98"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0.53</w:t>
            </w:r>
          </w:p>
          <w:p w14:paraId="28AB561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(0.19)</w:t>
            </w:r>
          </w:p>
        </w:tc>
        <w:tc>
          <w:tcPr>
            <w:tcW w:w="364" w:type="pct"/>
            <w:vAlign w:val="center"/>
          </w:tcPr>
          <w:p w14:paraId="50134D4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0.46</w:t>
            </w:r>
          </w:p>
          <w:p w14:paraId="0F89A11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(0.22)</w:t>
            </w:r>
          </w:p>
        </w:tc>
        <w:tc>
          <w:tcPr>
            <w:tcW w:w="364" w:type="pct"/>
            <w:vAlign w:val="center"/>
          </w:tcPr>
          <w:p w14:paraId="2DF5136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0.49</w:t>
            </w:r>
          </w:p>
          <w:p w14:paraId="2DF6CE9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(0.15)</w:t>
            </w:r>
          </w:p>
        </w:tc>
        <w:tc>
          <w:tcPr>
            <w:tcW w:w="365" w:type="pct"/>
            <w:vAlign w:val="center"/>
          </w:tcPr>
          <w:p w14:paraId="705FF46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0.65</w:t>
            </w:r>
          </w:p>
          <w:p w14:paraId="2C2F2DAB"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(0.19)</w:t>
            </w:r>
          </w:p>
        </w:tc>
        <w:tc>
          <w:tcPr>
            <w:tcW w:w="364" w:type="pct"/>
            <w:vAlign w:val="center"/>
          </w:tcPr>
          <w:p w14:paraId="28F7B97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0.64</w:t>
            </w:r>
          </w:p>
          <w:p w14:paraId="4293A50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(0.20)</w:t>
            </w:r>
          </w:p>
        </w:tc>
        <w:tc>
          <w:tcPr>
            <w:tcW w:w="364" w:type="pct"/>
            <w:vAlign w:val="center"/>
          </w:tcPr>
          <w:p w14:paraId="352E2B3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0.42</w:t>
            </w:r>
          </w:p>
          <w:p w14:paraId="473C057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(0.09)</w:t>
            </w:r>
          </w:p>
        </w:tc>
        <w:tc>
          <w:tcPr>
            <w:tcW w:w="364" w:type="pct"/>
            <w:vAlign w:val="center"/>
          </w:tcPr>
          <w:p w14:paraId="64AA7A1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0.42</w:t>
            </w:r>
          </w:p>
          <w:p w14:paraId="7B1A0E8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(0.15)</w:t>
            </w:r>
          </w:p>
        </w:tc>
        <w:tc>
          <w:tcPr>
            <w:tcW w:w="366" w:type="pct"/>
            <w:vAlign w:val="center"/>
          </w:tcPr>
          <w:p w14:paraId="31AD4DC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0.53</w:t>
            </w:r>
          </w:p>
          <w:p w14:paraId="608CBBC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(0.13)</w:t>
            </w:r>
          </w:p>
        </w:tc>
      </w:tr>
      <w:tr w:rsidR="00E5258D" w:rsidRPr="00F5774D" w14:paraId="261E3E9E" w14:textId="77777777" w:rsidTr="00594E71">
        <w:trPr>
          <w:jc w:val="center"/>
        </w:trPr>
        <w:tc>
          <w:tcPr>
            <w:tcW w:w="386" w:type="pct"/>
            <w:vAlign w:val="center"/>
          </w:tcPr>
          <w:p w14:paraId="31CF3F0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Median</w:t>
            </w:r>
          </w:p>
          <w:p w14:paraId="76B26DD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(Q1, Q3)</w:t>
            </w:r>
          </w:p>
        </w:tc>
        <w:tc>
          <w:tcPr>
            <w:tcW w:w="380" w:type="pct"/>
            <w:vAlign w:val="center"/>
          </w:tcPr>
          <w:p w14:paraId="362D0A6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0.61</w:t>
            </w:r>
          </w:p>
          <w:p w14:paraId="78F4F2E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(0.53, 0.81)</w:t>
            </w:r>
          </w:p>
        </w:tc>
        <w:tc>
          <w:tcPr>
            <w:tcW w:w="380" w:type="pct"/>
            <w:vAlign w:val="center"/>
          </w:tcPr>
          <w:p w14:paraId="6817477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0.45</w:t>
            </w:r>
          </w:p>
          <w:p w14:paraId="601D2E8A"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(0.38, 0.52)</w:t>
            </w:r>
          </w:p>
        </w:tc>
        <w:tc>
          <w:tcPr>
            <w:tcW w:w="397" w:type="pct"/>
            <w:vAlign w:val="center"/>
          </w:tcPr>
          <w:p w14:paraId="5A8F589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0.58</w:t>
            </w:r>
          </w:p>
          <w:p w14:paraId="4845BD3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(0.50, 0.70)</w:t>
            </w:r>
          </w:p>
        </w:tc>
        <w:tc>
          <w:tcPr>
            <w:tcW w:w="363" w:type="pct"/>
            <w:vAlign w:val="center"/>
          </w:tcPr>
          <w:p w14:paraId="3678E19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0.71</w:t>
            </w:r>
          </w:p>
          <w:p w14:paraId="5672317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(0.54, 0.85)</w:t>
            </w:r>
          </w:p>
        </w:tc>
        <w:tc>
          <w:tcPr>
            <w:tcW w:w="179" w:type="pct"/>
          </w:tcPr>
          <w:p w14:paraId="738A6FC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Pr>
          <w:p w14:paraId="75DFBDF9" w14:textId="5938CFD8"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0.48</w:t>
            </w:r>
          </w:p>
          <w:p w14:paraId="2387F85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(0.41, 0.64)</w:t>
            </w:r>
          </w:p>
        </w:tc>
        <w:tc>
          <w:tcPr>
            <w:tcW w:w="364" w:type="pct"/>
            <w:vAlign w:val="center"/>
          </w:tcPr>
          <w:p w14:paraId="324DDC7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0.41</w:t>
            </w:r>
          </w:p>
          <w:p w14:paraId="700FC567"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(0.35, 0.47)</w:t>
            </w:r>
          </w:p>
        </w:tc>
        <w:tc>
          <w:tcPr>
            <w:tcW w:w="364" w:type="pct"/>
            <w:vAlign w:val="center"/>
          </w:tcPr>
          <w:p w14:paraId="2814EA2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0.45</w:t>
            </w:r>
          </w:p>
          <w:p w14:paraId="45674C4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(0.43, 0.49)</w:t>
            </w:r>
          </w:p>
        </w:tc>
        <w:tc>
          <w:tcPr>
            <w:tcW w:w="365" w:type="pct"/>
            <w:vAlign w:val="center"/>
          </w:tcPr>
          <w:p w14:paraId="26E7356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0.67</w:t>
            </w:r>
          </w:p>
          <w:p w14:paraId="0EF7E3C5"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(0.46, 0.77)</w:t>
            </w:r>
          </w:p>
        </w:tc>
        <w:tc>
          <w:tcPr>
            <w:tcW w:w="364" w:type="pct"/>
            <w:vAlign w:val="center"/>
          </w:tcPr>
          <w:p w14:paraId="56E9B702"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0.57</w:t>
            </w:r>
          </w:p>
          <w:p w14:paraId="5F1EBBA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(0.50, 0.78)</w:t>
            </w:r>
          </w:p>
        </w:tc>
        <w:tc>
          <w:tcPr>
            <w:tcW w:w="364" w:type="pct"/>
            <w:vAlign w:val="center"/>
          </w:tcPr>
          <w:p w14:paraId="39115C58"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0.41</w:t>
            </w:r>
          </w:p>
          <w:p w14:paraId="6A1066A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(0.35, 0.48)</w:t>
            </w:r>
          </w:p>
        </w:tc>
        <w:tc>
          <w:tcPr>
            <w:tcW w:w="364" w:type="pct"/>
            <w:vAlign w:val="center"/>
          </w:tcPr>
          <w:p w14:paraId="123FB1F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0.37</w:t>
            </w:r>
          </w:p>
          <w:p w14:paraId="309C517D"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(0.34, 0.44)</w:t>
            </w:r>
          </w:p>
        </w:tc>
        <w:tc>
          <w:tcPr>
            <w:tcW w:w="366" w:type="pct"/>
            <w:vAlign w:val="center"/>
          </w:tcPr>
          <w:p w14:paraId="77EEF7A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0.49</w:t>
            </w:r>
          </w:p>
          <w:p w14:paraId="25A0D52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(0.46, 0.57)</w:t>
            </w:r>
          </w:p>
        </w:tc>
      </w:tr>
      <w:tr w:rsidR="00E5258D" w:rsidRPr="00F5774D" w14:paraId="21BA94C8" w14:textId="77777777" w:rsidTr="00594E71">
        <w:trPr>
          <w:jc w:val="center"/>
        </w:trPr>
        <w:tc>
          <w:tcPr>
            <w:tcW w:w="386" w:type="pct"/>
            <w:tcBorders>
              <w:bottom w:val="single" w:sz="4" w:space="0" w:color="auto"/>
            </w:tcBorders>
            <w:vAlign w:val="center"/>
          </w:tcPr>
          <w:p w14:paraId="7154FA2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Range</w:t>
            </w:r>
          </w:p>
        </w:tc>
        <w:tc>
          <w:tcPr>
            <w:tcW w:w="380" w:type="pct"/>
            <w:tcBorders>
              <w:bottom w:val="single" w:sz="4" w:space="0" w:color="auto"/>
            </w:tcBorders>
            <w:vAlign w:val="center"/>
          </w:tcPr>
          <w:p w14:paraId="640CAFCF"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0.33 - 1.13</w:t>
            </w:r>
          </w:p>
        </w:tc>
        <w:tc>
          <w:tcPr>
            <w:tcW w:w="380" w:type="pct"/>
            <w:tcBorders>
              <w:bottom w:val="single" w:sz="4" w:space="0" w:color="auto"/>
            </w:tcBorders>
            <w:vAlign w:val="center"/>
          </w:tcPr>
          <w:p w14:paraId="55C180B9"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0.28 - 0.79</w:t>
            </w:r>
          </w:p>
        </w:tc>
        <w:tc>
          <w:tcPr>
            <w:tcW w:w="397" w:type="pct"/>
            <w:tcBorders>
              <w:bottom w:val="single" w:sz="4" w:space="0" w:color="auto"/>
            </w:tcBorders>
            <w:vAlign w:val="center"/>
          </w:tcPr>
          <w:p w14:paraId="7B7421F4"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0.33 - 1.17</w:t>
            </w:r>
          </w:p>
        </w:tc>
        <w:tc>
          <w:tcPr>
            <w:tcW w:w="363" w:type="pct"/>
            <w:tcBorders>
              <w:bottom w:val="single" w:sz="4" w:space="0" w:color="auto"/>
            </w:tcBorders>
            <w:vAlign w:val="center"/>
          </w:tcPr>
          <w:p w14:paraId="31478B4C"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0.36 - 1.67</w:t>
            </w:r>
          </w:p>
        </w:tc>
        <w:tc>
          <w:tcPr>
            <w:tcW w:w="179" w:type="pct"/>
            <w:tcBorders>
              <w:bottom w:val="single" w:sz="4" w:space="0" w:color="auto"/>
            </w:tcBorders>
          </w:tcPr>
          <w:p w14:paraId="322DF27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p>
        </w:tc>
        <w:tc>
          <w:tcPr>
            <w:tcW w:w="364" w:type="pct"/>
            <w:tcBorders>
              <w:bottom w:val="single" w:sz="4" w:space="0" w:color="auto"/>
            </w:tcBorders>
          </w:tcPr>
          <w:p w14:paraId="20B7AD9D" w14:textId="20EFFF9D"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0.25 - 1.09</w:t>
            </w:r>
          </w:p>
        </w:tc>
        <w:tc>
          <w:tcPr>
            <w:tcW w:w="364" w:type="pct"/>
            <w:tcBorders>
              <w:bottom w:val="single" w:sz="4" w:space="0" w:color="auto"/>
            </w:tcBorders>
            <w:vAlign w:val="center"/>
          </w:tcPr>
          <w:p w14:paraId="418C330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0.25 - 1.09</w:t>
            </w:r>
          </w:p>
        </w:tc>
        <w:tc>
          <w:tcPr>
            <w:tcW w:w="364" w:type="pct"/>
            <w:tcBorders>
              <w:bottom w:val="single" w:sz="4" w:space="0" w:color="auto"/>
            </w:tcBorders>
            <w:vAlign w:val="center"/>
          </w:tcPr>
          <w:p w14:paraId="3A8F83D1"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0.27 - 0.84</w:t>
            </w:r>
          </w:p>
        </w:tc>
        <w:tc>
          <w:tcPr>
            <w:tcW w:w="365" w:type="pct"/>
            <w:tcBorders>
              <w:bottom w:val="single" w:sz="4" w:space="0" w:color="auto"/>
            </w:tcBorders>
            <w:vAlign w:val="center"/>
          </w:tcPr>
          <w:p w14:paraId="2EC0B9B3"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0.44 - 0.95</w:t>
            </w:r>
          </w:p>
        </w:tc>
        <w:tc>
          <w:tcPr>
            <w:tcW w:w="364" w:type="pct"/>
            <w:tcBorders>
              <w:bottom w:val="single" w:sz="4" w:space="0" w:color="auto"/>
            </w:tcBorders>
            <w:vAlign w:val="center"/>
          </w:tcPr>
          <w:p w14:paraId="32A0DA8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0.37 - 1.07</w:t>
            </w:r>
          </w:p>
        </w:tc>
        <w:tc>
          <w:tcPr>
            <w:tcW w:w="364" w:type="pct"/>
            <w:tcBorders>
              <w:bottom w:val="single" w:sz="4" w:space="0" w:color="auto"/>
            </w:tcBorders>
            <w:vAlign w:val="center"/>
          </w:tcPr>
          <w:p w14:paraId="5FEC1FFE"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0.33 - 0.51</w:t>
            </w:r>
          </w:p>
        </w:tc>
        <w:tc>
          <w:tcPr>
            <w:tcW w:w="364" w:type="pct"/>
            <w:tcBorders>
              <w:bottom w:val="single" w:sz="4" w:space="0" w:color="auto"/>
            </w:tcBorders>
            <w:vAlign w:val="center"/>
          </w:tcPr>
          <w:p w14:paraId="009440E6"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0.31 - 0.63</w:t>
            </w:r>
          </w:p>
        </w:tc>
        <w:tc>
          <w:tcPr>
            <w:tcW w:w="366" w:type="pct"/>
            <w:tcBorders>
              <w:bottom w:val="single" w:sz="4" w:space="0" w:color="auto"/>
            </w:tcBorders>
            <w:vAlign w:val="center"/>
          </w:tcPr>
          <w:p w14:paraId="528A6110" w14:textId="77777777" w:rsidR="00E5258D" w:rsidRPr="00F5774D" w:rsidRDefault="00E5258D" w:rsidP="00C956B2">
            <w:pPr>
              <w:pStyle w:val="Compact"/>
              <w:spacing w:after="0" w:line="360" w:lineRule="auto"/>
              <w:jc w:val="center"/>
              <w:rPr>
                <w:rFonts w:ascii="Times New Roman" w:hAnsi="Times New Roman" w:cs="Times New Roman"/>
                <w:sz w:val="18"/>
                <w:szCs w:val="16"/>
              </w:rPr>
            </w:pPr>
            <w:r w:rsidRPr="00F5774D">
              <w:rPr>
                <w:rFonts w:ascii="Times New Roman" w:hAnsi="Times New Roman" w:cs="Times New Roman"/>
                <w:sz w:val="18"/>
                <w:szCs w:val="16"/>
              </w:rPr>
              <w:t>0.38 - 0.80</w:t>
            </w:r>
          </w:p>
        </w:tc>
      </w:tr>
    </w:tbl>
    <w:p w14:paraId="0DEA862A" w14:textId="77777777" w:rsidR="00B779A6" w:rsidRPr="00F5774D" w:rsidRDefault="00B779A6" w:rsidP="00C956B2">
      <w:pPr>
        <w:spacing w:after="0" w:line="360" w:lineRule="auto"/>
        <w:jc w:val="both"/>
        <w:rPr>
          <w:rFonts w:ascii="Times New Roman" w:hAnsi="Times New Roman" w:cs="Times New Roman"/>
          <w:sz w:val="24"/>
          <w:szCs w:val="24"/>
          <w:lang w:val="en-US"/>
        </w:rPr>
        <w:sectPr w:rsidR="00B779A6" w:rsidRPr="00F5774D" w:rsidSect="005533B0">
          <w:headerReference w:type="default" r:id="rId15"/>
          <w:pgSz w:w="16838" w:h="11906" w:orient="landscape"/>
          <w:pgMar w:top="1701" w:right="1701" w:bottom="1701" w:left="1701" w:header="708" w:footer="708" w:gutter="0"/>
          <w:lnNumType w:countBy="1" w:restart="continuous"/>
          <w:cols w:space="708"/>
          <w:docGrid w:linePitch="360"/>
        </w:sectPr>
      </w:pPr>
    </w:p>
    <w:p w14:paraId="7929B400" w14:textId="44FD0CBB" w:rsidR="00B779A6" w:rsidRPr="00F5774D" w:rsidRDefault="006A5CED" w:rsidP="007976FE">
      <w:pPr>
        <w:spacing w:after="0" w:line="360" w:lineRule="auto"/>
        <w:jc w:val="center"/>
        <w:rPr>
          <w:rFonts w:ascii="Times New Roman" w:hAnsi="Times New Roman" w:cs="Times New Roman"/>
          <w:sz w:val="24"/>
          <w:szCs w:val="24"/>
          <w:lang w:val="en-US"/>
        </w:rPr>
      </w:pPr>
      <w:ins w:id="213" w:author="Louail Margot" w:date="2024-03-18T09:31:00Z">
        <w:r>
          <w:rPr>
            <w:rFonts w:ascii="Times New Roman" w:hAnsi="Times New Roman" w:cs="Times New Roman"/>
            <w:sz w:val="24"/>
            <w:szCs w:val="24"/>
            <w:lang w:val="en-US"/>
          </w:rPr>
          <w:lastRenderedPageBreak/>
          <w:pict w14:anchorId="3CCBA6D8">
            <v:shape id="_x0000_i1029" type="#_x0000_t75" style="width:368.75pt;height:549.7pt">
              <v:imagedata r:id="rId16" o:title="Figure3-ok"/>
            </v:shape>
          </w:pict>
        </w:r>
      </w:ins>
    </w:p>
    <w:p w14:paraId="7D451BF2" w14:textId="77777777" w:rsidR="007976FE" w:rsidRDefault="007976FE" w:rsidP="007976FE">
      <w:pPr>
        <w:spacing w:after="0" w:line="240" w:lineRule="auto"/>
        <w:jc w:val="both"/>
        <w:rPr>
          <w:rFonts w:ascii="Times New Roman" w:hAnsi="Times New Roman" w:cs="Times New Roman"/>
          <w:lang w:val="en-US"/>
        </w:rPr>
      </w:pPr>
    </w:p>
    <w:p w14:paraId="4FEB4D6C" w14:textId="5816C618" w:rsidR="00B779A6" w:rsidRPr="007976FE" w:rsidRDefault="007976FE" w:rsidP="007976FE">
      <w:pPr>
        <w:spacing w:after="0" w:line="240" w:lineRule="auto"/>
        <w:jc w:val="both"/>
        <w:rPr>
          <w:rFonts w:ascii="Times New Roman" w:hAnsi="Times New Roman" w:cs="Times New Roman"/>
          <w:lang w:val="en-US"/>
        </w:rPr>
      </w:pPr>
      <w:r w:rsidRPr="007976FE">
        <w:rPr>
          <w:rFonts w:ascii="Times New Roman" w:hAnsi="Times New Roman" w:cs="Times New Roman"/>
          <w:smallCaps/>
          <w:lang w:val="en-US"/>
        </w:rPr>
        <w:t>Fig</w:t>
      </w:r>
      <w:r w:rsidR="00DC037A" w:rsidRPr="007976FE">
        <w:rPr>
          <w:rFonts w:ascii="Times New Roman" w:hAnsi="Times New Roman" w:cs="Times New Roman"/>
          <w:lang w:val="en-US"/>
        </w:rPr>
        <w:t xml:space="preserve">. 3. – </w:t>
      </w:r>
      <w:ins w:id="214" w:author="Louail Margot" w:date="2024-03-16T11:42:00Z">
        <w:r w:rsidR="00F24D9F" w:rsidRPr="007976FE">
          <w:rPr>
            <w:rFonts w:ascii="Times New Roman" w:hAnsi="Times New Roman" w:cs="Times New Roman"/>
            <w:lang w:val="en-US"/>
          </w:rPr>
          <w:t xml:space="preserve">Biplots of SSFA parameters on extant </w:t>
        </w:r>
        <w:r w:rsidR="00F24D9F" w:rsidRPr="007976FE">
          <w:rPr>
            <w:rFonts w:ascii="Times New Roman" w:hAnsi="Times New Roman" w:cs="Times New Roman"/>
            <w:i/>
            <w:lang w:val="en-US"/>
          </w:rPr>
          <w:t>Phacochoerus</w:t>
        </w:r>
        <w:r w:rsidR="00F24D9F" w:rsidRPr="007976FE">
          <w:rPr>
            <w:rFonts w:ascii="Times New Roman" w:hAnsi="Times New Roman" w:cs="Times New Roman"/>
            <w:lang w:val="en-US"/>
          </w:rPr>
          <w:t xml:space="preserve"> (n = 23, green), </w:t>
        </w:r>
        <w:r w:rsidR="00F24D9F" w:rsidRPr="007976FE">
          <w:rPr>
            <w:rFonts w:ascii="Times New Roman" w:hAnsi="Times New Roman" w:cs="Times New Roman"/>
            <w:i/>
            <w:lang w:val="en-US"/>
          </w:rPr>
          <w:t>Hylochoerus</w:t>
        </w:r>
        <w:r w:rsidR="00F24D9F" w:rsidRPr="007976FE">
          <w:rPr>
            <w:rFonts w:ascii="Times New Roman" w:hAnsi="Times New Roman" w:cs="Times New Roman"/>
            <w:lang w:val="en-US"/>
          </w:rPr>
          <w:t xml:space="preserve"> (n = 21, orange), </w:t>
        </w:r>
        <w:r w:rsidR="00F24D9F" w:rsidRPr="007976FE">
          <w:rPr>
            <w:rFonts w:ascii="Times New Roman" w:hAnsi="Times New Roman" w:cs="Times New Roman"/>
            <w:i/>
            <w:lang w:val="en-US"/>
          </w:rPr>
          <w:t>Potamochoerus</w:t>
        </w:r>
        <w:r w:rsidR="00F24D9F" w:rsidRPr="007976FE">
          <w:rPr>
            <w:rFonts w:ascii="Times New Roman" w:hAnsi="Times New Roman" w:cs="Times New Roman"/>
            <w:lang w:val="en-US"/>
          </w:rPr>
          <w:t xml:space="preserve"> (n = 33, blue), </w:t>
        </w:r>
        <w:r w:rsidR="00F24D9F" w:rsidRPr="007976FE">
          <w:rPr>
            <w:rFonts w:ascii="Times New Roman" w:hAnsi="Times New Roman" w:cs="Times New Roman"/>
            <w:i/>
            <w:lang w:val="en-US"/>
          </w:rPr>
          <w:t>Sus</w:t>
        </w:r>
        <w:r w:rsidR="00F24D9F" w:rsidRPr="007976FE">
          <w:rPr>
            <w:rFonts w:ascii="Times New Roman" w:hAnsi="Times New Roman" w:cs="Times New Roman"/>
            <w:lang w:val="en-US"/>
          </w:rPr>
          <w:t xml:space="preserve"> (n = 25, pink) and </w:t>
        </w:r>
        <w:r w:rsidR="00F24D9F" w:rsidRPr="007976FE">
          <w:rPr>
            <w:rFonts w:ascii="Times New Roman" w:hAnsi="Times New Roman" w:cs="Times New Roman"/>
            <w:i/>
            <w:lang w:val="en-US"/>
          </w:rPr>
          <w:t xml:space="preserve">Kolpochoerus </w:t>
        </w:r>
        <w:r w:rsidR="00F24D9F" w:rsidRPr="007976FE">
          <w:rPr>
            <w:rFonts w:ascii="Times New Roman" w:hAnsi="Times New Roman" w:cs="Times New Roman"/>
            <w:lang w:val="en-US"/>
          </w:rPr>
          <w:t xml:space="preserve">(n = 68, black). Inter- and intra-specific variations within extant genera are shown (dotted lines): </w:t>
        </w:r>
        <w:r w:rsidR="00F24D9F" w:rsidRPr="007976FE">
          <w:rPr>
            <w:rFonts w:ascii="Times New Roman" w:hAnsi="Times New Roman" w:cs="Times New Roman"/>
            <w:i/>
            <w:lang w:val="en-US"/>
          </w:rPr>
          <w:t xml:space="preserve">Ph. aethiopicus </w:t>
        </w:r>
        <w:r w:rsidR="00F24D9F" w:rsidRPr="007976FE">
          <w:rPr>
            <w:rFonts w:ascii="Times New Roman" w:hAnsi="Times New Roman" w:cs="Times New Roman"/>
            <w:lang w:val="en-US"/>
          </w:rPr>
          <w:t>(</w:t>
        </w:r>
        <w:r w:rsidR="00F24D9F" w:rsidRPr="007976FE">
          <w:rPr>
            <w:rFonts w:ascii="Times New Roman" w:hAnsi="Times New Roman" w:cs="Times New Roman"/>
            <w:i/>
            <w:lang w:val="en-US"/>
          </w:rPr>
          <w:t>Pae</w:t>
        </w:r>
        <w:r w:rsidR="00F24D9F" w:rsidRPr="007976FE">
          <w:rPr>
            <w:rFonts w:ascii="Times New Roman" w:hAnsi="Times New Roman" w:cs="Times New Roman"/>
            <w:lang w:val="en-US"/>
          </w:rPr>
          <w:t xml:space="preserve">, n = 14), </w:t>
        </w:r>
        <w:r w:rsidR="00F24D9F" w:rsidRPr="007976FE">
          <w:rPr>
            <w:rFonts w:ascii="Times New Roman" w:hAnsi="Times New Roman" w:cs="Times New Roman"/>
            <w:i/>
            <w:lang w:val="en-US"/>
          </w:rPr>
          <w:t>Ph. africanus</w:t>
        </w:r>
        <w:r w:rsidR="00F24D9F" w:rsidRPr="007976FE">
          <w:rPr>
            <w:rFonts w:ascii="Times New Roman" w:hAnsi="Times New Roman" w:cs="Times New Roman"/>
            <w:lang w:val="en-US"/>
          </w:rPr>
          <w:t xml:space="preserve"> (</w:t>
        </w:r>
        <w:r w:rsidR="00F24D9F" w:rsidRPr="007976FE">
          <w:rPr>
            <w:rFonts w:ascii="Times New Roman" w:hAnsi="Times New Roman" w:cs="Times New Roman"/>
            <w:i/>
            <w:lang w:val="en-US"/>
          </w:rPr>
          <w:t>Paf</w:t>
        </w:r>
        <w:r w:rsidR="00F24D9F" w:rsidRPr="007976FE">
          <w:rPr>
            <w:rFonts w:ascii="Times New Roman" w:hAnsi="Times New Roman" w:cs="Times New Roman"/>
            <w:lang w:val="en-US"/>
          </w:rPr>
          <w:t xml:space="preserve">, n = 9), </w:t>
        </w:r>
        <w:r w:rsidR="00F24D9F" w:rsidRPr="007976FE">
          <w:rPr>
            <w:rFonts w:ascii="Times New Roman" w:hAnsi="Times New Roman" w:cs="Times New Roman"/>
            <w:i/>
            <w:lang w:val="en-US"/>
          </w:rPr>
          <w:t>Po. larvatus</w:t>
        </w:r>
        <w:r w:rsidR="00F24D9F" w:rsidRPr="007976FE">
          <w:rPr>
            <w:rFonts w:ascii="Times New Roman" w:hAnsi="Times New Roman" w:cs="Times New Roman"/>
            <w:lang w:val="en-US"/>
          </w:rPr>
          <w:t xml:space="preserve"> (</w:t>
        </w:r>
        <w:r w:rsidR="00F24D9F" w:rsidRPr="007976FE">
          <w:rPr>
            <w:rFonts w:ascii="Times New Roman" w:hAnsi="Times New Roman" w:cs="Times New Roman"/>
            <w:i/>
            <w:lang w:val="en-US"/>
          </w:rPr>
          <w:t>Pla</w:t>
        </w:r>
        <w:r w:rsidR="00F24D9F" w:rsidRPr="007976FE">
          <w:rPr>
            <w:rFonts w:ascii="Times New Roman" w:hAnsi="Times New Roman" w:cs="Times New Roman"/>
            <w:lang w:val="en-US"/>
          </w:rPr>
          <w:t xml:space="preserve">, n = 18), </w:t>
        </w:r>
        <w:r w:rsidR="00F24D9F" w:rsidRPr="007976FE">
          <w:rPr>
            <w:rFonts w:ascii="Times New Roman" w:hAnsi="Times New Roman" w:cs="Times New Roman"/>
            <w:i/>
            <w:lang w:val="en-US"/>
          </w:rPr>
          <w:t>Po. porcus</w:t>
        </w:r>
        <w:r w:rsidR="00F24D9F" w:rsidRPr="007976FE">
          <w:rPr>
            <w:rFonts w:ascii="Times New Roman" w:hAnsi="Times New Roman" w:cs="Times New Roman"/>
            <w:lang w:val="en-US"/>
          </w:rPr>
          <w:t xml:space="preserve"> (</w:t>
        </w:r>
        <w:r w:rsidR="00F24D9F" w:rsidRPr="007976FE">
          <w:rPr>
            <w:rFonts w:ascii="Times New Roman" w:hAnsi="Times New Roman" w:cs="Times New Roman"/>
            <w:i/>
            <w:lang w:val="en-US"/>
          </w:rPr>
          <w:t>Ppo</w:t>
        </w:r>
        <w:r w:rsidR="00F24D9F" w:rsidRPr="007976FE">
          <w:rPr>
            <w:rFonts w:ascii="Times New Roman" w:hAnsi="Times New Roman" w:cs="Times New Roman"/>
            <w:lang w:val="en-US"/>
          </w:rPr>
          <w:t xml:space="preserve">, n = 15), </w:t>
        </w:r>
        <w:r w:rsidR="00F24D9F" w:rsidRPr="007976FE">
          <w:rPr>
            <w:rFonts w:ascii="Times New Roman" w:hAnsi="Times New Roman" w:cs="Times New Roman"/>
            <w:i/>
            <w:lang w:val="en-US"/>
          </w:rPr>
          <w:t xml:space="preserve">S. scrofa </w:t>
        </w:r>
        <w:r w:rsidR="00F24D9F" w:rsidRPr="007976FE">
          <w:rPr>
            <w:rFonts w:ascii="Times New Roman" w:hAnsi="Times New Roman" w:cs="Times New Roman"/>
            <w:lang w:val="en-US"/>
          </w:rPr>
          <w:t>from Poland (</w:t>
        </w:r>
        <w:r w:rsidR="00F24D9F" w:rsidRPr="007976FE">
          <w:rPr>
            <w:rFonts w:ascii="Times New Roman" w:hAnsi="Times New Roman" w:cs="Times New Roman"/>
            <w:i/>
            <w:lang w:val="en-US"/>
          </w:rPr>
          <w:t>Spo</w:t>
        </w:r>
        <w:r w:rsidR="00F24D9F" w:rsidRPr="007976FE">
          <w:rPr>
            <w:rFonts w:ascii="Times New Roman" w:hAnsi="Times New Roman" w:cs="Times New Roman"/>
            <w:lang w:val="en-US"/>
          </w:rPr>
          <w:t xml:space="preserve">, n = 19), </w:t>
        </w:r>
        <w:r w:rsidR="00F24D9F" w:rsidRPr="007976FE">
          <w:rPr>
            <w:rFonts w:ascii="Times New Roman" w:hAnsi="Times New Roman" w:cs="Times New Roman"/>
            <w:i/>
            <w:lang w:val="en-US"/>
          </w:rPr>
          <w:t>S. scrofa</w:t>
        </w:r>
        <w:r w:rsidR="00F24D9F" w:rsidRPr="007976FE">
          <w:rPr>
            <w:rFonts w:ascii="Times New Roman" w:hAnsi="Times New Roman" w:cs="Times New Roman"/>
            <w:lang w:val="en-US"/>
          </w:rPr>
          <w:t xml:space="preserve"> from France (</w:t>
        </w:r>
        <w:r w:rsidR="00F24D9F" w:rsidRPr="007976FE">
          <w:rPr>
            <w:rFonts w:ascii="Times New Roman" w:hAnsi="Times New Roman" w:cs="Times New Roman"/>
            <w:i/>
            <w:lang w:val="en-US"/>
          </w:rPr>
          <w:t>Sfr</w:t>
        </w:r>
        <w:r w:rsidR="00F24D9F" w:rsidRPr="007976FE">
          <w:rPr>
            <w:rFonts w:ascii="Times New Roman" w:hAnsi="Times New Roman" w:cs="Times New Roman"/>
            <w:lang w:val="en-US"/>
          </w:rPr>
          <w:t xml:space="preserve">, n = 6). </w:t>
        </w:r>
        <w:r w:rsidR="00F24D9F" w:rsidRPr="007976FE">
          <w:rPr>
            <w:rFonts w:ascii="Times New Roman" w:hAnsi="Times New Roman" w:cs="Times New Roman"/>
            <w:b/>
            <w:lang w:val="en-US"/>
          </w:rPr>
          <w:t>A</w:t>
        </w:r>
      </w:ins>
      <w:r>
        <w:rPr>
          <w:rFonts w:ascii="Times New Roman" w:hAnsi="Times New Roman" w:cs="Times New Roman"/>
          <w:lang w:val="en-US"/>
        </w:rPr>
        <w:t>,</w:t>
      </w:r>
      <w:ins w:id="215" w:author="Louail Margot" w:date="2024-03-16T11:42:00Z">
        <w:r w:rsidR="00F24D9F" w:rsidRPr="007976FE">
          <w:rPr>
            <w:rFonts w:ascii="Times New Roman" w:hAnsi="Times New Roman" w:cs="Times New Roman"/>
            <w:lang w:val="en-US"/>
          </w:rPr>
          <w:t xml:space="preserve"> Biplot of complexity (Asfc) and anisotropy (epLsar); </w:t>
        </w:r>
        <w:r w:rsidR="00F24D9F" w:rsidRPr="007976FE">
          <w:rPr>
            <w:rFonts w:ascii="Times New Roman" w:hAnsi="Times New Roman" w:cs="Times New Roman"/>
            <w:b/>
            <w:lang w:val="en-US"/>
          </w:rPr>
          <w:t>B</w:t>
        </w:r>
      </w:ins>
      <w:ins w:id="216" w:author="Louail Margot" w:date="2024-03-18T09:38:00Z">
        <w:r w:rsidR="00F358F6" w:rsidRPr="00F358F6">
          <w:rPr>
            <w:rFonts w:ascii="Times New Roman" w:hAnsi="Times New Roman" w:cs="Times New Roman"/>
            <w:lang w:val="en-US"/>
          </w:rPr>
          <w:t xml:space="preserve">, </w:t>
        </w:r>
        <w:r w:rsidR="00F358F6">
          <w:rPr>
            <w:rFonts w:ascii="Times New Roman" w:hAnsi="Times New Roman" w:cs="Times New Roman"/>
            <w:lang w:val="en-US"/>
          </w:rPr>
          <w:t>b</w:t>
        </w:r>
      </w:ins>
      <w:ins w:id="217" w:author="Louail Margot" w:date="2024-03-16T11:42:00Z">
        <w:r w:rsidR="00F24D9F" w:rsidRPr="007976FE">
          <w:rPr>
            <w:rFonts w:ascii="Times New Roman" w:hAnsi="Times New Roman" w:cs="Times New Roman"/>
            <w:lang w:val="en-US"/>
          </w:rPr>
          <w:t>iplot of complexity (Asfc) and heterogeneity of complexity (HAsfc36). Median values are indicated and bars represent the inter-quartile ranges.</w:t>
        </w:r>
      </w:ins>
      <w:del w:id="218" w:author="Louail Margot" w:date="2024-03-16T11:42:00Z">
        <w:r w:rsidR="00B779A6" w:rsidRPr="007976FE" w:rsidDel="00F24D9F">
          <w:rPr>
            <w:rFonts w:ascii="Times New Roman" w:hAnsi="Times New Roman" w:cs="Times New Roman"/>
            <w:lang w:val="en-US"/>
          </w:rPr>
          <w:delText xml:space="preserve">Biplots of </w:delText>
        </w:r>
        <w:r w:rsidR="00B779A6" w:rsidRPr="007976FE" w:rsidDel="00F24D9F">
          <w:rPr>
            <w:rFonts w:ascii="Times New Roman" w:hAnsi="Times New Roman" w:cs="Times New Roman"/>
            <w:lang w:val="en-US"/>
          </w:rPr>
          <w:lastRenderedPageBreak/>
          <w:delText xml:space="preserve">SSFA parameters on extant suid genera </w:delText>
        </w:r>
        <w:r w:rsidR="00B779A6" w:rsidRPr="007976FE" w:rsidDel="00F24D9F">
          <w:rPr>
            <w:rFonts w:ascii="Times New Roman" w:hAnsi="Times New Roman" w:cs="Times New Roman"/>
            <w:i/>
            <w:lang w:val="en-US"/>
          </w:rPr>
          <w:delText>Phacochoerus</w:delText>
        </w:r>
        <w:r w:rsidR="00B779A6" w:rsidRPr="007976FE" w:rsidDel="00F24D9F">
          <w:rPr>
            <w:rFonts w:ascii="Times New Roman" w:hAnsi="Times New Roman" w:cs="Times New Roman"/>
            <w:lang w:val="en-US"/>
          </w:rPr>
          <w:delText xml:space="preserve"> (n = 23, green), </w:delText>
        </w:r>
        <w:r w:rsidR="00B779A6" w:rsidRPr="007976FE" w:rsidDel="00F24D9F">
          <w:rPr>
            <w:rFonts w:ascii="Times New Roman" w:hAnsi="Times New Roman" w:cs="Times New Roman"/>
            <w:i/>
            <w:lang w:val="en-US"/>
          </w:rPr>
          <w:delText>Hylochoerus</w:delText>
        </w:r>
        <w:r w:rsidR="00B779A6" w:rsidRPr="007976FE" w:rsidDel="00F24D9F">
          <w:rPr>
            <w:rFonts w:ascii="Times New Roman" w:hAnsi="Times New Roman" w:cs="Times New Roman"/>
            <w:lang w:val="en-US"/>
          </w:rPr>
          <w:delText xml:space="preserve"> (n = 21, orange), </w:delText>
        </w:r>
        <w:r w:rsidR="00B779A6" w:rsidRPr="007976FE" w:rsidDel="00F24D9F">
          <w:rPr>
            <w:rFonts w:ascii="Times New Roman" w:hAnsi="Times New Roman" w:cs="Times New Roman"/>
            <w:i/>
            <w:lang w:val="en-US"/>
          </w:rPr>
          <w:delText>Potamochoerus</w:delText>
        </w:r>
        <w:r w:rsidR="00B779A6" w:rsidRPr="007976FE" w:rsidDel="00F24D9F">
          <w:rPr>
            <w:rFonts w:ascii="Times New Roman" w:hAnsi="Times New Roman" w:cs="Times New Roman"/>
            <w:lang w:val="en-US"/>
          </w:rPr>
          <w:delText xml:space="preserve"> (n = 33, blue) and </w:delText>
        </w:r>
        <w:r w:rsidR="00B779A6" w:rsidRPr="007976FE" w:rsidDel="00F24D9F">
          <w:rPr>
            <w:rFonts w:ascii="Times New Roman" w:hAnsi="Times New Roman" w:cs="Times New Roman"/>
            <w:i/>
            <w:lang w:val="en-US"/>
          </w:rPr>
          <w:delText>Sus</w:delText>
        </w:r>
        <w:r w:rsidR="00B779A6" w:rsidRPr="007976FE" w:rsidDel="00F24D9F">
          <w:rPr>
            <w:rFonts w:ascii="Times New Roman" w:hAnsi="Times New Roman" w:cs="Times New Roman"/>
            <w:lang w:val="en-US"/>
          </w:rPr>
          <w:delText xml:space="preserve"> (n = 25, pink), and </w:delText>
        </w:r>
        <w:r w:rsidR="00B779A6" w:rsidRPr="007976FE" w:rsidDel="00F24D9F">
          <w:rPr>
            <w:rFonts w:ascii="Times New Roman" w:hAnsi="Times New Roman" w:cs="Times New Roman"/>
            <w:i/>
            <w:lang w:val="en-US"/>
          </w:rPr>
          <w:delText xml:space="preserve">Kolpochoerus </w:delText>
        </w:r>
        <w:r w:rsidR="00B779A6" w:rsidRPr="007976FE" w:rsidDel="00F24D9F">
          <w:rPr>
            <w:rFonts w:ascii="Times New Roman" w:hAnsi="Times New Roman" w:cs="Times New Roman"/>
            <w:lang w:val="en-US"/>
          </w:rPr>
          <w:delText xml:space="preserve">(n = 68, black). A) Biplot of complexity (Asfc) and anisotropy (epLsar); B) Biplot of complexity (Asfc) and heterogeneity of complexity (HAsfc36). Median values are indicated and bars represent the </w:delText>
        </w:r>
        <w:r w:rsidR="00165F17" w:rsidRPr="007976FE" w:rsidDel="00F24D9F">
          <w:rPr>
            <w:rFonts w:ascii="Times New Roman" w:hAnsi="Times New Roman" w:cs="Times New Roman"/>
            <w:lang w:val="en-US"/>
          </w:rPr>
          <w:delText xml:space="preserve">inter-quartile </w:delText>
        </w:r>
        <w:r w:rsidR="00B779A6" w:rsidRPr="007976FE" w:rsidDel="00F24D9F">
          <w:rPr>
            <w:rFonts w:ascii="Times New Roman" w:hAnsi="Times New Roman" w:cs="Times New Roman"/>
            <w:lang w:val="en-US"/>
          </w:rPr>
          <w:delText>range.</w:delText>
        </w:r>
      </w:del>
    </w:p>
    <w:p w14:paraId="110617F5" w14:textId="77777777" w:rsidR="00B779A6" w:rsidRPr="00F5774D" w:rsidRDefault="00B779A6" w:rsidP="00C956B2">
      <w:pPr>
        <w:spacing w:after="0" w:line="360" w:lineRule="auto"/>
        <w:jc w:val="both"/>
        <w:rPr>
          <w:rFonts w:ascii="Times New Roman" w:hAnsi="Times New Roman" w:cs="Times New Roman"/>
          <w:szCs w:val="24"/>
          <w:lang w:val="en-US"/>
        </w:rPr>
      </w:pPr>
    </w:p>
    <w:p w14:paraId="31D1BED0" w14:textId="1D819E1D" w:rsidR="00B779A6" w:rsidRPr="00F5774D" w:rsidRDefault="00B779A6" w:rsidP="007976FE">
      <w:pPr>
        <w:spacing w:after="0" w:line="360" w:lineRule="auto"/>
        <w:ind w:firstLine="284"/>
        <w:jc w:val="both"/>
        <w:rPr>
          <w:rFonts w:ascii="Times New Roman" w:hAnsi="Times New Roman" w:cs="Times New Roman"/>
          <w:szCs w:val="24"/>
          <w:lang w:val="en-US"/>
        </w:rPr>
      </w:pPr>
      <w:r w:rsidRPr="00F5774D">
        <w:rPr>
          <w:rFonts w:ascii="Times New Roman" w:hAnsi="Times New Roman" w:cs="Times New Roman"/>
          <w:szCs w:val="24"/>
          <w:lang w:val="en-US"/>
        </w:rPr>
        <w:t xml:space="preserve">We also observe differences within the genera </w:t>
      </w:r>
      <w:r w:rsidRPr="00F5774D">
        <w:rPr>
          <w:rFonts w:ascii="Times New Roman" w:hAnsi="Times New Roman" w:cs="Times New Roman"/>
          <w:i/>
          <w:szCs w:val="24"/>
          <w:lang w:val="en-US"/>
        </w:rPr>
        <w:t>Potamochoerus</w:t>
      </w:r>
      <w:r w:rsidRPr="00F5774D">
        <w:rPr>
          <w:rFonts w:ascii="Times New Roman" w:hAnsi="Times New Roman" w:cs="Times New Roman"/>
          <w:szCs w:val="24"/>
          <w:lang w:val="en-US"/>
        </w:rPr>
        <w:t xml:space="preserve"> and </w:t>
      </w:r>
      <w:r w:rsidRPr="00F5774D">
        <w:rPr>
          <w:rFonts w:ascii="Times New Roman" w:hAnsi="Times New Roman" w:cs="Times New Roman"/>
          <w:i/>
          <w:szCs w:val="24"/>
          <w:lang w:val="en-US"/>
        </w:rPr>
        <w:t>Phacochoerus</w:t>
      </w:r>
      <w:r w:rsidRPr="00F5774D">
        <w:rPr>
          <w:rFonts w:ascii="Times New Roman" w:hAnsi="Times New Roman" w:cs="Times New Roman"/>
          <w:szCs w:val="24"/>
          <w:lang w:val="en-US"/>
        </w:rPr>
        <w:t xml:space="preserve">, as well as intra-specific differences within </w:t>
      </w:r>
      <w:r w:rsidRPr="00F5774D">
        <w:rPr>
          <w:rFonts w:ascii="Times New Roman" w:hAnsi="Times New Roman" w:cs="Times New Roman"/>
          <w:i/>
          <w:szCs w:val="24"/>
          <w:lang w:val="en-US"/>
        </w:rPr>
        <w:t>Sus scrofa</w:t>
      </w:r>
      <w:r w:rsidR="009D5F4C" w:rsidRPr="00F5774D">
        <w:rPr>
          <w:rFonts w:ascii="Times New Roman" w:hAnsi="Times New Roman" w:cs="Times New Roman"/>
          <w:szCs w:val="24"/>
          <w:lang w:val="en-US"/>
        </w:rPr>
        <w:t xml:space="preserve"> (Fig.</w:t>
      </w:r>
      <w:r w:rsidRPr="00F5774D">
        <w:rPr>
          <w:rFonts w:ascii="Times New Roman" w:hAnsi="Times New Roman" w:cs="Times New Roman"/>
          <w:szCs w:val="24"/>
          <w:lang w:val="en-US"/>
        </w:rPr>
        <w:t xml:space="preserve"> </w:t>
      </w:r>
      <w:del w:id="219" w:author="Louail Margot" w:date="2024-03-16T11:43:00Z">
        <w:r w:rsidRPr="00F5774D" w:rsidDel="00F24D9F">
          <w:rPr>
            <w:rFonts w:ascii="Times New Roman" w:hAnsi="Times New Roman" w:cs="Times New Roman"/>
            <w:szCs w:val="24"/>
            <w:lang w:val="en-US"/>
          </w:rPr>
          <w:delText>4</w:delText>
        </w:r>
        <w:r w:rsidR="001631F2" w:rsidRPr="00F5774D" w:rsidDel="00F24D9F">
          <w:rPr>
            <w:rFonts w:ascii="Times New Roman" w:hAnsi="Times New Roman" w:cs="Times New Roman"/>
            <w:szCs w:val="24"/>
            <w:lang w:val="en-US"/>
          </w:rPr>
          <w:delText>A</w:delText>
        </w:r>
      </w:del>
      <w:ins w:id="220" w:author="Louail Margot" w:date="2024-03-16T11:43:00Z">
        <w:r w:rsidR="00F24D9F">
          <w:rPr>
            <w:rFonts w:ascii="Times New Roman" w:hAnsi="Times New Roman" w:cs="Times New Roman"/>
            <w:szCs w:val="24"/>
            <w:lang w:val="en-US"/>
          </w:rPr>
          <w:t>3A</w:t>
        </w:r>
      </w:ins>
      <w:r w:rsidRPr="00F5774D">
        <w:rPr>
          <w:rFonts w:ascii="Times New Roman" w:hAnsi="Times New Roman" w:cs="Times New Roman"/>
          <w:szCs w:val="24"/>
          <w:lang w:val="en-US"/>
        </w:rPr>
        <w:t xml:space="preserve">). These differences concern the anisotropy (epLsar) and the heterogeneity (HAsfc36) of surface textures, not the complexity (Asfc; </w:t>
      </w:r>
      <w:ins w:id="221" w:author="Louail Margot" w:date="2024-03-16T11:43:00Z">
        <w:r w:rsidR="00F24D9F">
          <w:rPr>
            <w:rFonts w:ascii="Times New Roman" w:hAnsi="Times New Roman" w:cs="Times New Roman"/>
            <w:szCs w:val="24"/>
            <w:lang w:val="en-US"/>
          </w:rPr>
          <w:t xml:space="preserve">ESM1: </w:t>
        </w:r>
      </w:ins>
      <w:r w:rsidRPr="00F5774D">
        <w:rPr>
          <w:rFonts w:ascii="Times New Roman" w:hAnsi="Times New Roman" w:cs="Times New Roman"/>
          <w:szCs w:val="24"/>
          <w:lang w:val="en-US"/>
        </w:rPr>
        <w:t>Table</w:t>
      </w:r>
      <w:ins w:id="222" w:author="Louail Margot" w:date="2024-03-16T11:43:00Z">
        <w:r w:rsidR="00F24D9F">
          <w:rPr>
            <w:rFonts w:ascii="Times New Roman" w:hAnsi="Times New Roman" w:cs="Times New Roman"/>
            <w:szCs w:val="24"/>
            <w:lang w:val="en-US"/>
          </w:rPr>
          <w:t>s</w:t>
        </w:r>
      </w:ins>
      <w:r w:rsidRPr="00F5774D">
        <w:rPr>
          <w:rFonts w:ascii="Times New Roman" w:hAnsi="Times New Roman" w:cs="Times New Roman"/>
          <w:szCs w:val="24"/>
          <w:lang w:val="en-US"/>
        </w:rPr>
        <w:t xml:space="preserve"> </w:t>
      </w:r>
      <w:del w:id="223" w:author="Louail Margot" w:date="2024-03-16T11:43:00Z">
        <w:r w:rsidRPr="00F5774D" w:rsidDel="00F24D9F">
          <w:rPr>
            <w:rFonts w:ascii="Times New Roman" w:hAnsi="Times New Roman" w:cs="Times New Roman"/>
            <w:szCs w:val="24"/>
            <w:lang w:val="en-US"/>
          </w:rPr>
          <w:delText>S9</w:delText>
        </w:r>
      </w:del>
      <w:ins w:id="224" w:author="Louail Margot" w:date="2024-03-16T11:43:00Z">
        <w:r w:rsidR="00F24D9F" w:rsidRPr="00F5774D">
          <w:rPr>
            <w:rFonts w:ascii="Times New Roman" w:hAnsi="Times New Roman" w:cs="Times New Roman"/>
            <w:szCs w:val="24"/>
            <w:lang w:val="en-US"/>
          </w:rPr>
          <w:t>S</w:t>
        </w:r>
        <w:r w:rsidR="00F24D9F">
          <w:rPr>
            <w:rFonts w:ascii="Times New Roman" w:hAnsi="Times New Roman" w:cs="Times New Roman"/>
            <w:szCs w:val="24"/>
            <w:lang w:val="en-US"/>
          </w:rPr>
          <w:t>5, S6 and S8</w:t>
        </w:r>
      </w:ins>
      <w:r w:rsidRPr="00F5774D">
        <w:rPr>
          <w:rFonts w:ascii="Times New Roman" w:hAnsi="Times New Roman" w:cs="Times New Roman"/>
          <w:szCs w:val="24"/>
          <w:lang w:val="en-US"/>
        </w:rPr>
        <w:t>). Notably, common warthogs (</w:t>
      </w:r>
      <w:r w:rsidRPr="00F5774D">
        <w:rPr>
          <w:rFonts w:ascii="Times New Roman" w:hAnsi="Times New Roman" w:cs="Times New Roman"/>
          <w:i/>
          <w:szCs w:val="24"/>
          <w:lang w:val="en-US"/>
        </w:rPr>
        <w:t>Ph. africanus</w:t>
      </w:r>
      <w:r w:rsidRPr="00F5774D">
        <w:rPr>
          <w:rFonts w:ascii="Times New Roman" w:hAnsi="Times New Roman" w:cs="Times New Roman"/>
          <w:szCs w:val="24"/>
          <w:lang w:val="en-US"/>
        </w:rPr>
        <w:t>) exhibit</w:t>
      </w:r>
      <w:del w:id="225" w:author="Louail Margot" w:date="2024-03-16T11:43:00Z">
        <w:r w:rsidRPr="00F5774D" w:rsidDel="00F24D9F">
          <w:rPr>
            <w:rFonts w:ascii="Times New Roman" w:hAnsi="Times New Roman" w:cs="Times New Roman"/>
            <w:szCs w:val="24"/>
            <w:lang w:val="en-US"/>
          </w:rPr>
          <w:delText xml:space="preserve"> </w:delText>
        </w:r>
        <w:r w:rsidR="001631F2" w:rsidRPr="00F5774D" w:rsidDel="00F24D9F">
          <w:rPr>
            <w:rFonts w:ascii="Times New Roman" w:hAnsi="Times New Roman" w:cs="Times New Roman"/>
            <w:szCs w:val="24"/>
            <w:lang w:val="en-US"/>
          </w:rPr>
          <w:delText xml:space="preserve">a large share of </w:delText>
        </w:r>
      </w:del>
      <w:ins w:id="226" w:author="Louail Margot" w:date="2024-03-16T11:43:00Z">
        <w:r w:rsidR="00F24D9F">
          <w:rPr>
            <w:rFonts w:ascii="Times New Roman" w:hAnsi="Times New Roman" w:cs="Times New Roman"/>
            <w:szCs w:val="24"/>
            <w:lang w:val="en-US"/>
          </w:rPr>
          <w:t xml:space="preserve"> </w:t>
        </w:r>
      </w:ins>
      <w:r w:rsidRPr="00F5774D">
        <w:rPr>
          <w:rFonts w:ascii="Times New Roman" w:hAnsi="Times New Roman" w:cs="Times New Roman"/>
          <w:szCs w:val="24"/>
          <w:lang w:val="en-US"/>
        </w:rPr>
        <w:t>wear surfaces</w:t>
      </w:r>
      <w:r w:rsidR="001631F2" w:rsidRPr="00F5774D">
        <w:rPr>
          <w:rFonts w:ascii="Times New Roman" w:hAnsi="Times New Roman" w:cs="Times New Roman"/>
          <w:szCs w:val="24"/>
          <w:lang w:val="en-US"/>
        </w:rPr>
        <w:t xml:space="preserve"> </w:t>
      </w:r>
      <w:del w:id="227" w:author="Louail Margot" w:date="2024-03-16T11:43:00Z">
        <w:r w:rsidR="001631F2" w:rsidRPr="00F5774D" w:rsidDel="00F24D9F">
          <w:rPr>
            <w:rFonts w:ascii="Times New Roman" w:hAnsi="Times New Roman" w:cs="Times New Roman"/>
            <w:szCs w:val="24"/>
            <w:lang w:val="en-US"/>
          </w:rPr>
          <w:delText xml:space="preserve">being much </w:delText>
        </w:r>
      </w:del>
      <w:r w:rsidR="001631F2" w:rsidRPr="00F5774D">
        <w:rPr>
          <w:rFonts w:ascii="Times New Roman" w:hAnsi="Times New Roman" w:cs="Times New Roman"/>
          <w:szCs w:val="24"/>
          <w:lang w:val="en-US"/>
        </w:rPr>
        <w:t>less anisotropic</w:t>
      </w:r>
      <w:r w:rsidRPr="00F5774D">
        <w:rPr>
          <w:rFonts w:ascii="Times New Roman" w:hAnsi="Times New Roman" w:cs="Times New Roman"/>
          <w:szCs w:val="24"/>
          <w:lang w:val="en-US"/>
        </w:rPr>
        <w:t xml:space="preserve"> than</w:t>
      </w:r>
      <w:r w:rsidR="001631F2" w:rsidRPr="00F5774D">
        <w:rPr>
          <w:rFonts w:ascii="Times New Roman" w:hAnsi="Times New Roman" w:cs="Times New Roman"/>
          <w:szCs w:val="24"/>
          <w:lang w:val="en-US"/>
        </w:rPr>
        <w:t xml:space="preserve"> those of</w:t>
      </w:r>
      <w:r w:rsidRPr="00F5774D">
        <w:rPr>
          <w:rFonts w:ascii="Times New Roman" w:hAnsi="Times New Roman" w:cs="Times New Roman"/>
          <w:szCs w:val="24"/>
          <w:lang w:val="en-US"/>
        </w:rPr>
        <w:t xml:space="preserve"> desert warthogs (</w:t>
      </w:r>
      <w:r w:rsidRPr="00F5774D">
        <w:rPr>
          <w:rFonts w:ascii="Times New Roman" w:hAnsi="Times New Roman" w:cs="Times New Roman"/>
          <w:i/>
          <w:szCs w:val="24"/>
          <w:lang w:val="en-US"/>
        </w:rPr>
        <w:t>Ph. aethiopicus</w:t>
      </w:r>
      <w:r w:rsidRPr="00F5774D">
        <w:rPr>
          <w:rFonts w:ascii="Times New Roman" w:hAnsi="Times New Roman" w:cs="Times New Roman"/>
          <w:szCs w:val="24"/>
          <w:lang w:val="en-US"/>
        </w:rPr>
        <w:t>)</w:t>
      </w:r>
      <w:r w:rsidR="000E0D4F" w:rsidRPr="00F5774D">
        <w:rPr>
          <w:rFonts w:ascii="Times New Roman" w:hAnsi="Times New Roman" w:cs="Times New Roman"/>
          <w:szCs w:val="24"/>
          <w:lang w:val="en-US"/>
        </w:rPr>
        <w:t xml:space="preserve">, as shown by the median value of the former being 1.5 times lower than </w:t>
      </w:r>
      <w:r w:rsidR="0049554F" w:rsidRPr="00F5774D">
        <w:rPr>
          <w:rFonts w:ascii="Times New Roman" w:hAnsi="Times New Roman" w:cs="Times New Roman"/>
          <w:szCs w:val="24"/>
          <w:lang w:val="en-US"/>
        </w:rPr>
        <w:t>for</w:t>
      </w:r>
      <w:r w:rsidR="000E0D4F" w:rsidRPr="00F5774D">
        <w:rPr>
          <w:rFonts w:ascii="Times New Roman" w:hAnsi="Times New Roman" w:cs="Times New Roman"/>
          <w:szCs w:val="24"/>
          <w:lang w:val="en-US"/>
        </w:rPr>
        <w:t xml:space="preserve"> the latter (Fig. </w:t>
      </w:r>
      <w:del w:id="228" w:author="Louail Margot" w:date="2024-03-16T11:43:00Z">
        <w:r w:rsidR="000E0D4F" w:rsidRPr="00F5774D" w:rsidDel="00F24D9F">
          <w:rPr>
            <w:rFonts w:ascii="Times New Roman" w:hAnsi="Times New Roman" w:cs="Times New Roman"/>
            <w:szCs w:val="24"/>
            <w:lang w:val="en-US"/>
          </w:rPr>
          <w:delText>4</w:delText>
        </w:r>
      </w:del>
      <w:ins w:id="229" w:author="Louail Margot" w:date="2024-03-16T11:43:00Z">
        <w:r w:rsidR="00F24D9F">
          <w:rPr>
            <w:rFonts w:ascii="Times New Roman" w:hAnsi="Times New Roman" w:cs="Times New Roman"/>
            <w:szCs w:val="24"/>
            <w:lang w:val="en-US"/>
          </w:rPr>
          <w:t xml:space="preserve">3, </w:t>
        </w:r>
      </w:ins>
      <w:ins w:id="230" w:author="Louail Margot" w:date="2024-03-16T11:44:00Z">
        <w:r w:rsidR="00F24D9F">
          <w:rPr>
            <w:rFonts w:ascii="Times New Roman" w:hAnsi="Times New Roman" w:cs="Times New Roman"/>
            <w:szCs w:val="24"/>
            <w:lang w:val="en-US"/>
          </w:rPr>
          <w:t>ESM1: Table S9</w:t>
        </w:r>
      </w:ins>
      <w:r w:rsidR="000E0D4F" w:rsidRPr="00F5774D">
        <w:rPr>
          <w:rFonts w:ascii="Times New Roman" w:hAnsi="Times New Roman" w:cs="Times New Roman"/>
          <w:szCs w:val="24"/>
          <w:lang w:val="en-US"/>
        </w:rPr>
        <w:t>).</w:t>
      </w:r>
      <w:r w:rsidR="00CA2136" w:rsidRPr="00F5774D">
        <w:rPr>
          <w:rFonts w:ascii="Times New Roman" w:hAnsi="Times New Roman" w:cs="Times New Roman"/>
          <w:szCs w:val="24"/>
          <w:lang w:val="en-US"/>
        </w:rPr>
        <w:t xml:space="preserve"> However, the two samples of warthogs do not significantly differ (</w:t>
      </w:r>
      <w:ins w:id="231" w:author="Louail Margot" w:date="2024-03-16T11:44:00Z">
        <w:r w:rsidR="00F24D9F">
          <w:rPr>
            <w:rFonts w:ascii="Times New Roman" w:hAnsi="Times New Roman" w:cs="Times New Roman"/>
            <w:szCs w:val="24"/>
            <w:lang w:val="en-US"/>
          </w:rPr>
          <w:t xml:space="preserve">ESM1: </w:t>
        </w:r>
      </w:ins>
      <w:r w:rsidR="00CA2136" w:rsidRPr="00F5774D">
        <w:rPr>
          <w:rFonts w:ascii="Times New Roman" w:hAnsi="Times New Roman" w:cs="Times New Roman"/>
          <w:szCs w:val="24"/>
          <w:lang w:val="en-US"/>
        </w:rPr>
        <w:t xml:space="preserve">Table </w:t>
      </w:r>
      <w:del w:id="232" w:author="Louail Margot" w:date="2024-03-16T11:44:00Z">
        <w:r w:rsidR="00CA2136" w:rsidRPr="00F5774D" w:rsidDel="00F24D9F">
          <w:rPr>
            <w:rFonts w:ascii="Times New Roman" w:hAnsi="Times New Roman" w:cs="Times New Roman"/>
            <w:szCs w:val="24"/>
            <w:lang w:val="en-US"/>
          </w:rPr>
          <w:delText>S10</w:delText>
        </w:r>
      </w:del>
      <w:ins w:id="233" w:author="Louail Margot" w:date="2024-03-16T11:44:00Z">
        <w:r w:rsidR="00F24D9F" w:rsidRPr="00F5774D">
          <w:rPr>
            <w:rFonts w:ascii="Times New Roman" w:hAnsi="Times New Roman" w:cs="Times New Roman"/>
            <w:szCs w:val="24"/>
            <w:lang w:val="en-US"/>
          </w:rPr>
          <w:t>S1</w:t>
        </w:r>
        <w:r w:rsidR="00F24D9F">
          <w:rPr>
            <w:rFonts w:ascii="Times New Roman" w:hAnsi="Times New Roman" w:cs="Times New Roman"/>
            <w:szCs w:val="24"/>
            <w:lang w:val="en-US"/>
          </w:rPr>
          <w:t>1</w:t>
        </w:r>
      </w:ins>
      <w:r w:rsidR="00CA2136" w:rsidRPr="00F5774D">
        <w:rPr>
          <w:rFonts w:ascii="Times New Roman" w:hAnsi="Times New Roman" w:cs="Times New Roman"/>
          <w:szCs w:val="24"/>
          <w:lang w:val="en-US"/>
        </w:rPr>
        <w:t>). Common warthogs even exhibit a median epLsar value below the ones measured for the two</w:t>
      </w:r>
      <w:r w:rsidR="009C0F64" w:rsidRPr="00F5774D">
        <w:rPr>
          <w:rFonts w:ascii="Times New Roman" w:hAnsi="Times New Roman" w:cs="Times New Roman"/>
          <w:szCs w:val="24"/>
          <w:lang w:val="en-US"/>
        </w:rPr>
        <w:t xml:space="preserve"> populations of</w:t>
      </w:r>
      <w:r w:rsidR="00CA2136" w:rsidRPr="00F5774D">
        <w:rPr>
          <w:rFonts w:ascii="Times New Roman" w:hAnsi="Times New Roman" w:cs="Times New Roman"/>
          <w:szCs w:val="24"/>
          <w:lang w:val="en-US"/>
        </w:rPr>
        <w:t xml:space="preserve"> </w:t>
      </w:r>
      <w:r w:rsidR="00CA2136" w:rsidRPr="00F5774D">
        <w:rPr>
          <w:rFonts w:ascii="Times New Roman" w:hAnsi="Times New Roman" w:cs="Times New Roman"/>
          <w:i/>
          <w:szCs w:val="24"/>
          <w:lang w:val="en-US"/>
        </w:rPr>
        <w:t>Sus scrofa</w:t>
      </w:r>
      <w:r w:rsidR="00CA2136" w:rsidRPr="00F5774D">
        <w:rPr>
          <w:rFonts w:ascii="Times New Roman" w:hAnsi="Times New Roman" w:cs="Times New Roman"/>
          <w:szCs w:val="24"/>
          <w:lang w:val="en-US"/>
        </w:rPr>
        <w:t xml:space="preserve"> and the one of </w:t>
      </w:r>
      <w:r w:rsidR="00CA2136" w:rsidRPr="00F5774D">
        <w:rPr>
          <w:rFonts w:ascii="Times New Roman" w:hAnsi="Times New Roman" w:cs="Times New Roman"/>
          <w:i/>
          <w:szCs w:val="24"/>
          <w:lang w:val="en-US"/>
        </w:rPr>
        <w:t>Po. larvatus</w:t>
      </w:r>
      <w:r w:rsidR="00E17911" w:rsidRPr="00F5774D">
        <w:rPr>
          <w:rFonts w:ascii="Times New Roman" w:hAnsi="Times New Roman" w:cs="Times New Roman"/>
          <w:i/>
          <w:szCs w:val="24"/>
          <w:lang w:val="en-US"/>
        </w:rPr>
        <w:t xml:space="preserve">. </w:t>
      </w:r>
      <w:r w:rsidR="00E17911" w:rsidRPr="00F5774D">
        <w:rPr>
          <w:rFonts w:ascii="Times New Roman" w:hAnsi="Times New Roman" w:cs="Times New Roman"/>
          <w:szCs w:val="24"/>
          <w:lang w:val="en-US"/>
        </w:rPr>
        <w:t>Still,</w:t>
      </w:r>
      <w:r w:rsidR="00CA2136" w:rsidRPr="00F5774D">
        <w:rPr>
          <w:rFonts w:ascii="Times New Roman" w:hAnsi="Times New Roman" w:cs="Times New Roman"/>
          <w:szCs w:val="24"/>
          <w:lang w:val="en-US"/>
        </w:rPr>
        <w:t xml:space="preserve"> they</w:t>
      </w:r>
      <w:r w:rsidR="003C70B4" w:rsidRPr="00F5774D">
        <w:rPr>
          <w:rFonts w:ascii="Times New Roman" w:hAnsi="Times New Roman" w:cs="Times New Roman"/>
          <w:szCs w:val="24"/>
          <w:lang w:val="en-US"/>
        </w:rPr>
        <w:t xml:space="preserve"> show the highest inter-quartile range with specimens that present more anisotropic surfaces than all other omnivores,</w:t>
      </w:r>
      <w:r w:rsidRPr="00F5774D">
        <w:rPr>
          <w:rFonts w:ascii="Times New Roman" w:hAnsi="Times New Roman" w:cs="Times New Roman"/>
          <w:szCs w:val="24"/>
          <w:lang w:val="en-US"/>
        </w:rPr>
        <w:t xml:space="preserve"> </w:t>
      </w:r>
      <w:r w:rsidR="00CA2136" w:rsidRPr="00F5774D">
        <w:rPr>
          <w:rFonts w:ascii="Times New Roman" w:hAnsi="Times New Roman" w:cs="Times New Roman"/>
          <w:szCs w:val="24"/>
          <w:lang w:val="en-US"/>
        </w:rPr>
        <w:t xml:space="preserve">and no </w:t>
      </w:r>
      <w:r w:rsidRPr="00F5774D">
        <w:rPr>
          <w:rFonts w:ascii="Times New Roman" w:hAnsi="Times New Roman" w:cs="Times New Roman"/>
          <w:szCs w:val="24"/>
          <w:lang w:val="en-US"/>
        </w:rPr>
        <w:t>significant</w:t>
      </w:r>
      <w:r w:rsidR="001631F2" w:rsidRPr="00F5774D">
        <w:rPr>
          <w:rFonts w:ascii="Times New Roman" w:hAnsi="Times New Roman" w:cs="Times New Roman"/>
          <w:szCs w:val="24"/>
          <w:lang w:val="en-US"/>
        </w:rPr>
        <w:t xml:space="preserve"> </w:t>
      </w:r>
      <w:r w:rsidRPr="00F5774D">
        <w:rPr>
          <w:rFonts w:ascii="Times New Roman" w:hAnsi="Times New Roman" w:cs="Times New Roman"/>
          <w:szCs w:val="24"/>
          <w:lang w:val="en-US"/>
        </w:rPr>
        <w:t xml:space="preserve">difference </w:t>
      </w:r>
      <w:r w:rsidR="00CA2136" w:rsidRPr="00F5774D">
        <w:rPr>
          <w:rFonts w:ascii="Times New Roman" w:hAnsi="Times New Roman" w:cs="Times New Roman"/>
          <w:szCs w:val="24"/>
          <w:lang w:val="en-US"/>
        </w:rPr>
        <w:t xml:space="preserve">is identified </w:t>
      </w:r>
      <w:r w:rsidRPr="00F5774D">
        <w:rPr>
          <w:rFonts w:ascii="Times New Roman" w:hAnsi="Times New Roman" w:cs="Times New Roman"/>
          <w:szCs w:val="24"/>
          <w:lang w:val="en-US"/>
        </w:rPr>
        <w:t xml:space="preserve">between </w:t>
      </w:r>
      <w:r w:rsidR="00CA2136" w:rsidRPr="00F5774D">
        <w:rPr>
          <w:rFonts w:ascii="Times New Roman" w:hAnsi="Times New Roman" w:cs="Times New Roman"/>
          <w:szCs w:val="24"/>
          <w:lang w:val="en-US"/>
        </w:rPr>
        <w:t>them</w:t>
      </w:r>
      <w:r w:rsidRPr="00F5774D">
        <w:rPr>
          <w:rFonts w:ascii="Times New Roman" w:hAnsi="Times New Roman" w:cs="Times New Roman"/>
          <w:szCs w:val="24"/>
          <w:lang w:val="en-US"/>
        </w:rPr>
        <w:t xml:space="preserve"> and the other suid samples (</w:t>
      </w:r>
      <w:ins w:id="234" w:author="Louail Margot" w:date="2024-03-16T11:44:00Z">
        <w:r w:rsidR="00F24D9F">
          <w:rPr>
            <w:rFonts w:ascii="Times New Roman" w:hAnsi="Times New Roman" w:cs="Times New Roman"/>
            <w:szCs w:val="24"/>
            <w:lang w:val="en-US"/>
          </w:rPr>
          <w:t xml:space="preserve">ESM1: </w:t>
        </w:r>
      </w:ins>
      <w:r w:rsidRPr="00F5774D">
        <w:rPr>
          <w:rFonts w:ascii="Times New Roman" w:hAnsi="Times New Roman" w:cs="Times New Roman"/>
          <w:szCs w:val="24"/>
          <w:lang w:val="en-US"/>
        </w:rPr>
        <w:t xml:space="preserve">Table </w:t>
      </w:r>
      <w:del w:id="235" w:author="Louail Margot" w:date="2024-03-16T11:44:00Z">
        <w:r w:rsidRPr="00F5774D" w:rsidDel="00F24D9F">
          <w:rPr>
            <w:rFonts w:ascii="Times New Roman" w:hAnsi="Times New Roman" w:cs="Times New Roman"/>
            <w:szCs w:val="24"/>
            <w:lang w:val="en-US"/>
          </w:rPr>
          <w:delText>S10</w:delText>
        </w:r>
      </w:del>
      <w:ins w:id="236" w:author="Louail Margot" w:date="2024-03-16T11:44:00Z">
        <w:r w:rsidR="00F24D9F" w:rsidRPr="00F5774D">
          <w:rPr>
            <w:rFonts w:ascii="Times New Roman" w:hAnsi="Times New Roman" w:cs="Times New Roman"/>
            <w:szCs w:val="24"/>
            <w:lang w:val="en-US"/>
          </w:rPr>
          <w:t>S1</w:t>
        </w:r>
        <w:r w:rsidR="00F24D9F">
          <w:rPr>
            <w:rFonts w:ascii="Times New Roman" w:hAnsi="Times New Roman" w:cs="Times New Roman"/>
            <w:szCs w:val="24"/>
            <w:lang w:val="en-US"/>
          </w:rPr>
          <w:t>1</w:t>
        </w:r>
      </w:ins>
      <w:r w:rsidRPr="00F5774D">
        <w:rPr>
          <w:rFonts w:ascii="Times New Roman" w:hAnsi="Times New Roman" w:cs="Times New Roman"/>
          <w:szCs w:val="24"/>
          <w:lang w:val="en-US"/>
        </w:rPr>
        <w:t>).</w:t>
      </w:r>
      <w:r w:rsidR="001631F2" w:rsidRPr="00F5774D">
        <w:rPr>
          <w:rFonts w:ascii="Times New Roman" w:hAnsi="Times New Roman" w:cs="Times New Roman"/>
          <w:szCs w:val="24"/>
          <w:lang w:val="en-US"/>
        </w:rPr>
        <w:t xml:space="preserve"> </w:t>
      </w:r>
      <w:r w:rsidR="00037BA4" w:rsidRPr="00F5774D">
        <w:rPr>
          <w:rFonts w:ascii="Times New Roman" w:hAnsi="Times New Roman" w:cs="Times New Roman"/>
          <w:szCs w:val="24"/>
          <w:lang w:val="en-US"/>
        </w:rPr>
        <w:t xml:space="preserve">Regarding HAsfc36, although desert warthogs tend to show higher values than common warthogs, they do not significantly differ, and both species tend to </w:t>
      </w:r>
      <w:r w:rsidR="00E17911" w:rsidRPr="00F5774D">
        <w:rPr>
          <w:rFonts w:ascii="Times New Roman" w:hAnsi="Times New Roman" w:cs="Times New Roman"/>
          <w:szCs w:val="24"/>
          <w:lang w:val="en-US"/>
        </w:rPr>
        <w:t>display more homogeneous wear surfaces than</w:t>
      </w:r>
      <w:r w:rsidR="00037BA4" w:rsidRPr="00F5774D">
        <w:rPr>
          <w:rFonts w:ascii="Times New Roman" w:hAnsi="Times New Roman" w:cs="Times New Roman"/>
          <w:szCs w:val="24"/>
          <w:lang w:val="en-US"/>
        </w:rPr>
        <w:t xml:space="preserve"> omnivorous and less-specialized suids</w:t>
      </w:r>
      <w:r w:rsidR="00E17911" w:rsidRPr="00F5774D">
        <w:rPr>
          <w:rFonts w:ascii="Times New Roman" w:hAnsi="Times New Roman" w:cs="Times New Roman"/>
          <w:szCs w:val="24"/>
          <w:lang w:val="en-US"/>
        </w:rPr>
        <w:t xml:space="preserve"> </w:t>
      </w:r>
      <w:r w:rsidR="00037BA4" w:rsidRPr="00F5774D">
        <w:rPr>
          <w:rFonts w:ascii="Times New Roman" w:hAnsi="Times New Roman" w:cs="Times New Roman"/>
          <w:szCs w:val="24"/>
          <w:lang w:val="en-US"/>
        </w:rPr>
        <w:t xml:space="preserve">(p &lt; 0.04 with LSD test only; </w:t>
      </w:r>
      <w:ins w:id="237" w:author="Louail Margot" w:date="2024-03-16T11:44:00Z">
        <w:r w:rsidR="00F24D9F">
          <w:rPr>
            <w:rFonts w:ascii="Times New Roman" w:hAnsi="Times New Roman" w:cs="Times New Roman"/>
            <w:szCs w:val="24"/>
            <w:lang w:val="en-US"/>
          </w:rPr>
          <w:t xml:space="preserve">ESM1: </w:t>
        </w:r>
      </w:ins>
      <w:r w:rsidR="00037BA4" w:rsidRPr="00F5774D">
        <w:rPr>
          <w:rFonts w:ascii="Times New Roman" w:hAnsi="Times New Roman" w:cs="Times New Roman"/>
          <w:szCs w:val="24"/>
          <w:lang w:val="en-US"/>
        </w:rPr>
        <w:t xml:space="preserve">Table </w:t>
      </w:r>
      <w:del w:id="238" w:author="Louail Margot" w:date="2024-03-16T11:45:00Z">
        <w:r w:rsidR="00037BA4" w:rsidRPr="00F5774D" w:rsidDel="00F24D9F">
          <w:rPr>
            <w:rFonts w:ascii="Times New Roman" w:hAnsi="Times New Roman" w:cs="Times New Roman"/>
            <w:szCs w:val="24"/>
            <w:lang w:val="en-US"/>
          </w:rPr>
          <w:delText>S11</w:delText>
        </w:r>
      </w:del>
      <w:ins w:id="239" w:author="Louail Margot" w:date="2024-03-16T11:45:00Z">
        <w:r w:rsidR="00F24D9F" w:rsidRPr="00F5774D">
          <w:rPr>
            <w:rFonts w:ascii="Times New Roman" w:hAnsi="Times New Roman" w:cs="Times New Roman"/>
            <w:szCs w:val="24"/>
            <w:lang w:val="en-US"/>
          </w:rPr>
          <w:t>S1</w:t>
        </w:r>
        <w:r w:rsidR="00F24D9F">
          <w:rPr>
            <w:rFonts w:ascii="Times New Roman" w:hAnsi="Times New Roman" w:cs="Times New Roman"/>
            <w:szCs w:val="24"/>
            <w:lang w:val="en-US"/>
          </w:rPr>
          <w:t>2</w:t>
        </w:r>
      </w:ins>
      <w:r w:rsidR="00037BA4" w:rsidRPr="00F5774D">
        <w:rPr>
          <w:rFonts w:ascii="Times New Roman" w:hAnsi="Times New Roman" w:cs="Times New Roman"/>
          <w:szCs w:val="24"/>
          <w:lang w:val="en-US"/>
        </w:rPr>
        <w:t xml:space="preserve">). </w:t>
      </w:r>
      <w:r w:rsidR="001631F2" w:rsidRPr="00F5774D">
        <w:rPr>
          <w:rFonts w:ascii="Times New Roman" w:hAnsi="Times New Roman" w:cs="Times New Roman"/>
          <w:szCs w:val="24"/>
          <w:lang w:val="en-US"/>
        </w:rPr>
        <w:t>Species of</w:t>
      </w:r>
      <w:r w:rsidRPr="00F5774D">
        <w:rPr>
          <w:rFonts w:ascii="Times New Roman" w:hAnsi="Times New Roman" w:cs="Times New Roman"/>
          <w:szCs w:val="24"/>
          <w:lang w:val="en-US"/>
        </w:rPr>
        <w:t xml:space="preserve"> </w:t>
      </w:r>
      <w:r w:rsidRPr="00F5774D">
        <w:rPr>
          <w:rFonts w:ascii="Times New Roman" w:hAnsi="Times New Roman" w:cs="Times New Roman"/>
          <w:i/>
          <w:szCs w:val="24"/>
          <w:lang w:val="en-US"/>
        </w:rPr>
        <w:t>Potamochoerus</w:t>
      </w:r>
      <w:r w:rsidRPr="00F5774D">
        <w:rPr>
          <w:rFonts w:ascii="Times New Roman" w:hAnsi="Times New Roman" w:cs="Times New Roman"/>
          <w:szCs w:val="24"/>
          <w:lang w:val="en-US"/>
        </w:rPr>
        <w:t xml:space="preserve"> </w:t>
      </w:r>
      <w:r w:rsidR="001631F2" w:rsidRPr="00F5774D">
        <w:rPr>
          <w:rFonts w:ascii="Times New Roman" w:hAnsi="Times New Roman" w:cs="Times New Roman"/>
          <w:szCs w:val="24"/>
          <w:lang w:val="en-US"/>
        </w:rPr>
        <w:t xml:space="preserve">slightly differ, </w:t>
      </w:r>
      <w:r w:rsidRPr="00F5774D">
        <w:rPr>
          <w:rFonts w:ascii="Times New Roman" w:hAnsi="Times New Roman" w:cs="Times New Roman"/>
          <w:i/>
          <w:szCs w:val="24"/>
          <w:lang w:val="en-US"/>
        </w:rPr>
        <w:t>Po. larvatus</w:t>
      </w:r>
      <w:r w:rsidRPr="00F5774D">
        <w:rPr>
          <w:rFonts w:ascii="Times New Roman" w:hAnsi="Times New Roman" w:cs="Times New Roman"/>
          <w:szCs w:val="24"/>
          <w:lang w:val="en-US"/>
        </w:rPr>
        <w:t xml:space="preserve"> showing more anisotropic, more complex and more heterogeneous surfaces than </w:t>
      </w:r>
      <w:r w:rsidRPr="00F5774D">
        <w:rPr>
          <w:rFonts w:ascii="Times New Roman" w:hAnsi="Times New Roman" w:cs="Times New Roman"/>
          <w:i/>
          <w:szCs w:val="24"/>
          <w:lang w:val="en-US"/>
        </w:rPr>
        <w:t>Po. porcus</w:t>
      </w:r>
      <w:r w:rsidR="009D5F4C" w:rsidRPr="00F5774D">
        <w:rPr>
          <w:rFonts w:ascii="Times New Roman" w:hAnsi="Times New Roman" w:cs="Times New Roman"/>
          <w:szCs w:val="24"/>
          <w:lang w:val="en-US"/>
        </w:rPr>
        <w:t xml:space="preserve"> (Fig.</w:t>
      </w:r>
      <w:r w:rsidRPr="00F5774D">
        <w:rPr>
          <w:rFonts w:ascii="Times New Roman" w:hAnsi="Times New Roman" w:cs="Times New Roman"/>
          <w:szCs w:val="24"/>
          <w:lang w:val="en-US"/>
        </w:rPr>
        <w:t xml:space="preserve"> </w:t>
      </w:r>
      <w:del w:id="240" w:author="Louail Margot" w:date="2024-03-16T11:45:00Z">
        <w:r w:rsidRPr="00F5774D" w:rsidDel="009E1240">
          <w:rPr>
            <w:rFonts w:ascii="Times New Roman" w:hAnsi="Times New Roman" w:cs="Times New Roman"/>
            <w:szCs w:val="24"/>
            <w:lang w:val="en-US"/>
          </w:rPr>
          <w:delText>4</w:delText>
        </w:r>
      </w:del>
      <w:ins w:id="241" w:author="Louail Margot" w:date="2024-03-16T11:45:00Z">
        <w:r w:rsidR="009E1240">
          <w:rPr>
            <w:rFonts w:ascii="Times New Roman" w:hAnsi="Times New Roman" w:cs="Times New Roman"/>
            <w:szCs w:val="24"/>
            <w:lang w:val="en-US"/>
          </w:rPr>
          <w:t>3</w:t>
        </w:r>
      </w:ins>
      <w:r w:rsidRPr="00F5774D">
        <w:rPr>
          <w:rFonts w:ascii="Times New Roman" w:hAnsi="Times New Roman" w:cs="Times New Roman"/>
          <w:szCs w:val="24"/>
          <w:lang w:val="en-US"/>
        </w:rPr>
        <w:t>), but differences are not significant (</w:t>
      </w:r>
      <w:ins w:id="242" w:author="Louail Margot" w:date="2024-03-16T11:45:00Z">
        <w:r w:rsidR="009E1240">
          <w:rPr>
            <w:rFonts w:ascii="Times New Roman" w:hAnsi="Times New Roman" w:cs="Times New Roman"/>
            <w:szCs w:val="24"/>
            <w:lang w:val="en-US"/>
          </w:rPr>
          <w:t xml:space="preserve">ESM1: </w:t>
        </w:r>
      </w:ins>
      <w:r w:rsidRPr="00F5774D">
        <w:rPr>
          <w:rFonts w:ascii="Times New Roman" w:hAnsi="Times New Roman" w:cs="Times New Roman"/>
          <w:szCs w:val="24"/>
          <w:lang w:val="en-US"/>
        </w:rPr>
        <w:t xml:space="preserve">Tables </w:t>
      </w:r>
      <w:del w:id="243" w:author="Louail Margot" w:date="2024-03-16T11:45:00Z">
        <w:r w:rsidRPr="00F5774D" w:rsidDel="009E1240">
          <w:rPr>
            <w:rFonts w:ascii="Times New Roman" w:hAnsi="Times New Roman" w:cs="Times New Roman"/>
            <w:szCs w:val="24"/>
            <w:lang w:val="en-US"/>
          </w:rPr>
          <w:delText xml:space="preserve">S10 </w:delText>
        </w:r>
      </w:del>
      <w:ins w:id="244" w:author="Louail Margot" w:date="2024-03-16T11:45:00Z">
        <w:r w:rsidR="009E1240" w:rsidRPr="00F5774D">
          <w:rPr>
            <w:rFonts w:ascii="Times New Roman" w:hAnsi="Times New Roman" w:cs="Times New Roman"/>
            <w:szCs w:val="24"/>
            <w:lang w:val="en-US"/>
          </w:rPr>
          <w:t>S1</w:t>
        </w:r>
        <w:r w:rsidR="009E1240">
          <w:rPr>
            <w:rFonts w:ascii="Times New Roman" w:hAnsi="Times New Roman" w:cs="Times New Roman"/>
            <w:szCs w:val="24"/>
            <w:lang w:val="en-US"/>
          </w:rPr>
          <w:t>1</w:t>
        </w:r>
        <w:r w:rsidR="009E1240" w:rsidRPr="00F5774D">
          <w:rPr>
            <w:rFonts w:ascii="Times New Roman" w:hAnsi="Times New Roman" w:cs="Times New Roman"/>
            <w:szCs w:val="24"/>
            <w:lang w:val="en-US"/>
          </w:rPr>
          <w:t xml:space="preserve"> </w:t>
        </w:r>
      </w:ins>
      <w:r w:rsidRPr="00F5774D">
        <w:rPr>
          <w:rFonts w:ascii="Times New Roman" w:hAnsi="Times New Roman" w:cs="Times New Roman"/>
          <w:szCs w:val="24"/>
          <w:lang w:val="en-US"/>
        </w:rPr>
        <w:t xml:space="preserve">and </w:t>
      </w:r>
      <w:del w:id="245" w:author="Louail Margot" w:date="2024-03-16T11:45:00Z">
        <w:r w:rsidRPr="00F5774D" w:rsidDel="009E1240">
          <w:rPr>
            <w:rFonts w:ascii="Times New Roman" w:hAnsi="Times New Roman" w:cs="Times New Roman"/>
            <w:szCs w:val="24"/>
            <w:lang w:val="en-US"/>
          </w:rPr>
          <w:delText>S11</w:delText>
        </w:r>
      </w:del>
      <w:ins w:id="246" w:author="Louail Margot" w:date="2024-03-16T11:45:00Z">
        <w:r w:rsidR="009E1240" w:rsidRPr="00F5774D">
          <w:rPr>
            <w:rFonts w:ascii="Times New Roman" w:hAnsi="Times New Roman" w:cs="Times New Roman"/>
            <w:szCs w:val="24"/>
            <w:lang w:val="en-US"/>
          </w:rPr>
          <w:t>S1</w:t>
        </w:r>
        <w:r w:rsidR="009E1240">
          <w:rPr>
            <w:rFonts w:ascii="Times New Roman" w:hAnsi="Times New Roman" w:cs="Times New Roman"/>
            <w:szCs w:val="24"/>
            <w:lang w:val="en-US"/>
          </w:rPr>
          <w:t>2</w:t>
        </w:r>
      </w:ins>
      <w:r w:rsidRPr="00F5774D">
        <w:rPr>
          <w:rFonts w:ascii="Times New Roman" w:hAnsi="Times New Roman" w:cs="Times New Roman"/>
          <w:szCs w:val="24"/>
          <w:lang w:val="en-US"/>
        </w:rPr>
        <w:t xml:space="preserve">). At last, the two wild boar populations also slightly differ (though not significantly; </w:t>
      </w:r>
      <w:ins w:id="247" w:author="Louail Margot" w:date="2024-03-16T11:45:00Z">
        <w:r w:rsidR="008D0C4E">
          <w:rPr>
            <w:rFonts w:ascii="Times New Roman" w:hAnsi="Times New Roman" w:cs="Times New Roman"/>
            <w:szCs w:val="24"/>
            <w:lang w:val="en-US"/>
          </w:rPr>
          <w:t xml:space="preserve">ESM1: </w:t>
        </w:r>
      </w:ins>
      <w:r w:rsidRPr="00F5774D">
        <w:rPr>
          <w:rFonts w:ascii="Times New Roman" w:hAnsi="Times New Roman" w:cs="Times New Roman"/>
          <w:szCs w:val="24"/>
          <w:lang w:val="en-US"/>
        </w:rPr>
        <w:t xml:space="preserve">Tables </w:t>
      </w:r>
      <w:del w:id="248" w:author="Louail Margot" w:date="2024-03-16T11:45:00Z">
        <w:r w:rsidRPr="00F5774D" w:rsidDel="008D0C4E">
          <w:rPr>
            <w:rFonts w:ascii="Times New Roman" w:hAnsi="Times New Roman" w:cs="Times New Roman"/>
            <w:szCs w:val="24"/>
            <w:lang w:val="en-US"/>
          </w:rPr>
          <w:delText xml:space="preserve">S10 </w:delText>
        </w:r>
      </w:del>
      <w:ins w:id="249" w:author="Louail Margot" w:date="2024-03-16T11:45:00Z">
        <w:r w:rsidR="008D0C4E" w:rsidRPr="00F5774D">
          <w:rPr>
            <w:rFonts w:ascii="Times New Roman" w:hAnsi="Times New Roman" w:cs="Times New Roman"/>
            <w:szCs w:val="24"/>
            <w:lang w:val="en-US"/>
          </w:rPr>
          <w:t>S1</w:t>
        </w:r>
        <w:r w:rsidR="008D0C4E">
          <w:rPr>
            <w:rFonts w:ascii="Times New Roman" w:hAnsi="Times New Roman" w:cs="Times New Roman"/>
            <w:szCs w:val="24"/>
            <w:lang w:val="en-US"/>
          </w:rPr>
          <w:t>1</w:t>
        </w:r>
        <w:r w:rsidR="008D0C4E" w:rsidRPr="00F5774D">
          <w:rPr>
            <w:rFonts w:ascii="Times New Roman" w:hAnsi="Times New Roman" w:cs="Times New Roman"/>
            <w:szCs w:val="24"/>
            <w:lang w:val="en-US"/>
          </w:rPr>
          <w:t xml:space="preserve"> </w:t>
        </w:r>
      </w:ins>
      <w:r w:rsidRPr="00F5774D">
        <w:rPr>
          <w:rFonts w:ascii="Times New Roman" w:hAnsi="Times New Roman" w:cs="Times New Roman"/>
          <w:szCs w:val="24"/>
          <w:lang w:val="en-US"/>
        </w:rPr>
        <w:t xml:space="preserve">and </w:t>
      </w:r>
      <w:del w:id="250" w:author="Louail Margot" w:date="2024-03-16T11:45:00Z">
        <w:r w:rsidRPr="00F5774D" w:rsidDel="008D0C4E">
          <w:rPr>
            <w:rFonts w:ascii="Times New Roman" w:hAnsi="Times New Roman" w:cs="Times New Roman"/>
            <w:szCs w:val="24"/>
            <w:lang w:val="en-US"/>
          </w:rPr>
          <w:delText>S11</w:delText>
        </w:r>
      </w:del>
      <w:ins w:id="251" w:author="Louail Margot" w:date="2024-03-16T11:45:00Z">
        <w:r w:rsidR="008D0C4E" w:rsidRPr="00F5774D">
          <w:rPr>
            <w:rFonts w:ascii="Times New Roman" w:hAnsi="Times New Roman" w:cs="Times New Roman"/>
            <w:szCs w:val="24"/>
            <w:lang w:val="en-US"/>
          </w:rPr>
          <w:t>S1</w:t>
        </w:r>
        <w:r w:rsidR="008D0C4E">
          <w:rPr>
            <w:rFonts w:ascii="Times New Roman" w:hAnsi="Times New Roman" w:cs="Times New Roman"/>
            <w:szCs w:val="24"/>
            <w:lang w:val="en-US"/>
          </w:rPr>
          <w:t>2</w:t>
        </w:r>
      </w:ins>
      <w:r w:rsidR="001631F2" w:rsidRPr="00F5774D">
        <w:rPr>
          <w:rFonts w:ascii="Times New Roman" w:hAnsi="Times New Roman" w:cs="Times New Roman"/>
          <w:szCs w:val="24"/>
          <w:lang w:val="en-US"/>
        </w:rPr>
        <w:t xml:space="preserve">), </w:t>
      </w:r>
      <w:r w:rsidRPr="00F5774D">
        <w:rPr>
          <w:rFonts w:ascii="Times New Roman" w:hAnsi="Times New Roman" w:cs="Times New Roman"/>
          <w:szCs w:val="24"/>
          <w:lang w:val="en-US"/>
        </w:rPr>
        <w:t>the boars from France showing more complex, more anisotropic and less heterogeneous wear surfaces than boars from the Bia</w:t>
      </w:r>
      <w:r w:rsidR="009D5F4C" w:rsidRPr="00F5774D">
        <w:rPr>
          <w:rFonts w:ascii="Times New Roman" w:hAnsi="Times New Roman" w:cs="Times New Roman"/>
          <w:szCs w:val="24"/>
          <w:lang w:val="en-US"/>
        </w:rPr>
        <w:t>łowieża Forest in Poland (Fig.</w:t>
      </w:r>
      <w:r w:rsidRPr="00F5774D">
        <w:rPr>
          <w:rFonts w:ascii="Times New Roman" w:hAnsi="Times New Roman" w:cs="Times New Roman"/>
          <w:szCs w:val="24"/>
          <w:lang w:val="en-US"/>
        </w:rPr>
        <w:t xml:space="preserve"> </w:t>
      </w:r>
      <w:del w:id="252" w:author="Louail Margot" w:date="2024-03-16T11:45:00Z">
        <w:r w:rsidRPr="00F5774D" w:rsidDel="008D0C4E">
          <w:rPr>
            <w:rFonts w:ascii="Times New Roman" w:hAnsi="Times New Roman" w:cs="Times New Roman"/>
            <w:szCs w:val="24"/>
            <w:lang w:val="en-US"/>
          </w:rPr>
          <w:delText>4</w:delText>
        </w:r>
      </w:del>
      <w:ins w:id="253" w:author="Louail Margot" w:date="2024-03-16T11:45:00Z">
        <w:r w:rsidR="008D0C4E">
          <w:rPr>
            <w:rFonts w:ascii="Times New Roman" w:hAnsi="Times New Roman" w:cs="Times New Roman"/>
            <w:szCs w:val="24"/>
            <w:lang w:val="en-US"/>
          </w:rPr>
          <w:t>3</w:t>
        </w:r>
      </w:ins>
      <w:r w:rsidRPr="00F5774D">
        <w:rPr>
          <w:rFonts w:ascii="Times New Roman" w:hAnsi="Times New Roman" w:cs="Times New Roman"/>
          <w:szCs w:val="24"/>
          <w:lang w:val="en-US"/>
        </w:rPr>
        <w:t>).</w:t>
      </w:r>
    </w:p>
    <w:p w14:paraId="14674CF6" w14:textId="4AA57729" w:rsidR="00B779A6" w:rsidRPr="00F5774D" w:rsidDel="007613A3" w:rsidRDefault="009D5F4C" w:rsidP="00C956B2">
      <w:pPr>
        <w:spacing w:after="0" w:line="360" w:lineRule="auto"/>
        <w:jc w:val="both"/>
        <w:rPr>
          <w:del w:id="254" w:author="Louail Margot" w:date="2024-03-16T11:45:00Z"/>
          <w:rFonts w:ascii="Times New Roman" w:hAnsi="Times New Roman" w:cs="Times New Roman"/>
          <w:sz w:val="20"/>
          <w:lang w:val="en-US"/>
        </w:rPr>
      </w:pPr>
      <w:del w:id="255" w:author="Louail Margot" w:date="2024-03-16T11:45:00Z">
        <w:r w:rsidRPr="00F5774D" w:rsidDel="007613A3">
          <w:rPr>
            <w:rFonts w:ascii="Times New Roman" w:hAnsi="Times New Roman" w:cs="Times New Roman"/>
            <w:b/>
            <w:sz w:val="20"/>
            <w:szCs w:val="24"/>
            <w:lang w:val="en-US"/>
          </w:rPr>
          <w:delText>Fig.</w:delText>
        </w:r>
        <w:r w:rsidR="00B779A6" w:rsidRPr="00F5774D" w:rsidDel="007613A3">
          <w:rPr>
            <w:rFonts w:ascii="Times New Roman" w:hAnsi="Times New Roman" w:cs="Times New Roman"/>
            <w:b/>
            <w:sz w:val="20"/>
            <w:szCs w:val="24"/>
            <w:lang w:val="en-US"/>
          </w:rPr>
          <w:delText xml:space="preserve"> 4.</w:delText>
        </w:r>
        <w:r w:rsidR="00B779A6" w:rsidRPr="00F5774D" w:rsidDel="007613A3">
          <w:rPr>
            <w:rFonts w:ascii="Times New Roman" w:hAnsi="Times New Roman" w:cs="Times New Roman"/>
            <w:sz w:val="20"/>
            <w:szCs w:val="24"/>
            <w:lang w:val="en-US"/>
          </w:rPr>
          <w:delText xml:space="preserve"> Biplots of SSFA parameters on extant </w:delText>
        </w:r>
        <w:r w:rsidR="00B779A6" w:rsidRPr="00F5774D" w:rsidDel="007613A3">
          <w:rPr>
            <w:rFonts w:ascii="Times New Roman" w:hAnsi="Times New Roman" w:cs="Times New Roman"/>
            <w:i/>
            <w:sz w:val="20"/>
            <w:szCs w:val="24"/>
            <w:lang w:val="en-US"/>
          </w:rPr>
          <w:delText>Phacochoerus</w:delText>
        </w:r>
        <w:r w:rsidR="00B779A6" w:rsidRPr="00F5774D" w:rsidDel="007613A3">
          <w:rPr>
            <w:rFonts w:ascii="Times New Roman" w:hAnsi="Times New Roman" w:cs="Times New Roman"/>
            <w:sz w:val="20"/>
            <w:szCs w:val="24"/>
            <w:lang w:val="en-US"/>
          </w:rPr>
          <w:delText xml:space="preserve"> (green dotted lines), </w:delText>
        </w:r>
        <w:r w:rsidR="00B779A6" w:rsidRPr="00F5774D" w:rsidDel="007613A3">
          <w:rPr>
            <w:rFonts w:ascii="Times New Roman" w:hAnsi="Times New Roman" w:cs="Times New Roman"/>
            <w:i/>
            <w:sz w:val="20"/>
            <w:szCs w:val="24"/>
            <w:lang w:val="en-US"/>
          </w:rPr>
          <w:delText>Hylochoerus</w:delText>
        </w:r>
        <w:r w:rsidR="00B779A6" w:rsidRPr="00F5774D" w:rsidDel="007613A3">
          <w:rPr>
            <w:rFonts w:ascii="Times New Roman" w:hAnsi="Times New Roman" w:cs="Times New Roman"/>
            <w:sz w:val="20"/>
            <w:szCs w:val="24"/>
            <w:lang w:val="en-US"/>
          </w:rPr>
          <w:delText xml:space="preserve"> (orange solid line), </w:delText>
        </w:r>
        <w:r w:rsidR="00B779A6" w:rsidRPr="00F5774D" w:rsidDel="007613A3">
          <w:rPr>
            <w:rFonts w:ascii="Times New Roman" w:hAnsi="Times New Roman" w:cs="Times New Roman"/>
            <w:i/>
            <w:sz w:val="20"/>
            <w:szCs w:val="24"/>
            <w:lang w:val="en-US"/>
          </w:rPr>
          <w:delText>Potamochoerus</w:delText>
        </w:r>
        <w:r w:rsidR="00B779A6" w:rsidRPr="00F5774D" w:rsidDel="007613A3">
          <w:rPr>
            <w:rFonts w:ascii="Times New Roman" w:hAnsi="Times New Roman" w:cs="Times New Roman"/>
            <w:sz w:val="20"/>
            <w:szCs w:val="24"/>
            <w:lang w:val="en-US"/>
          </w:rPr>
          <w:delText xml:space="preserve"> (blue dotted lines) and </w:delText>
        </w:r>
        <w:r w:rsidR="00B779A6" w:rsidRPr="00F5774D" w:rsidDel="007613A3">
          <w:rPr>
            <w:rFonts w:ascii="Times New Roman" w:hAnsi="Times New Roman" w:cs="Times New Roman"/>
            <w:i/>
            <w:sz w:val="20"/>
            <w:szCs w:val="24"/>
            <w:lang w:val="en-US"/>
          </w:rPr>
          <w:delText>Sus</w:delText>
        </w:r>
        <w:r w:rsidR="00B779A6" w:rsidRPr="00F5774D" w:rsidDel="007613A3">
          <w:rPr>
            <w:rFonts w:ascii="Times New Roman" w:hAnsi="Times New Roman" w:cs="Times New Roman"/>
            <w:sz w:val="20"/>
            <w:szCs w:val="24"/>
            <w:lang w:val="en-US"/>
          </w:rPr>
          <w:delText xml:space="preserve"> (pink dotted lines) showing inter- and intra-specific variations: </w:delText>
        </w:r>
        <w:r w:rsidR="00B779A6" w:rsidRPr="00F5774D" w:rsidDel="007613A3">
          <w:rPr>
            <w:rFonts w:ascii="Times New Roman" w:hAnsi="Times New Roman" w:cs="Times New Roman"/>
            <w:i/>
            <w:sz w:val="20"/>
            <w:szCs w:val="24"/>
            <w:lang w:val="en-US"/>
          </w:rPr>
          <w:delText xml:space="preserve">Ph. aethiopicus </w:delText>
        </w:r>
        <w:r w:rsidR="00B779A6" w:rsidRPr="00F5774D" w:rsidDel="007613A3">
          <w:rPr>
            <w:rFonts w:ascii="Times New Roman" w:hAnsi="Times New Roman" w:cs="Times New Roman"/>
            <w:sz w:val="20"/>
            <w:szCs w:val="24"/>
            <w:lang w:val="en-US"/>
          </w:rPr>
          <w:delText>(</w:delText>
        </w:r>
        <w:r w:rsidR="00B779A6" w:rsidRPr="00F5774D" w:rsidDel="007613A3">
          <w:rPr>
            <w:rFonts w:ascii="Times New Roman" w:hAnsi="Times New Roman" w:cs="Times New Roman"/>
            <w:i/>
            <w:sz w:val="20"/>
            <w:szCs w:val="24"/>
            <w:lang w:val="en-US"/>
          </w:rPr>
          <w:delText>Pae</w:delText>
        </w:r>
        <w:r w:rsidR="00B779A6" w:rsidRPr="00F5774D" w:rsidDel="007613A3">
          <w:rPr>
            <w:rFonts w:ascii="Times New Roman" w:hAnsi="Times New Roman" w:cs="Times New Roman"/>
            <w:sz w:val="20"/>
            <w:szCs w:val="24"/>
            <w:lang w:val="en-US"/>
          </w:rPr>
          <w:delText xml:space="preserve">, n = 14), </w:delText>
        </w:r>
        <w:r w:rsidR="00B779A6" w:rsidRPr="00F5774D" w:rsidDel="007613A3">
          <w:rPr>
            <w:rFonts w:ascii="Times New Roman" w:hAnsi="Times New Roman" w:cs="Times New Roman"/>
            <w:i/>
            <w:sz w:val="20"/>
            <w:szCs w:val="24"/>
            <w:lang w:val="en-US"/>
          </w:rPr>
          <w:delText>Ph. africanus</w:delText>
        </w:r>
        <w:r w:rsidR="00B779A6" w:rsidRPr="00F5774D" w:rsidDel="007613A3">
          <w:rPr>
            <w:rFonts w:ascii="Times New Roman" w:hAnsi="Times New Roman" w:cs="Times New Roman"/>
            <w:sz w:val="20"/>
            <w:szCs w:val="24"/>
            <w:lang w:val="en-US"/>
          </w:rPr>
          <w:delText xml:space="preserve"> (</w:delText>
        </w:r>
        <w:r w:rsidR="00B779A6" w:rsidRPr="00F5774D" w:rsidDel="007613A3">
          <w:rPr>
            <w:rFonts w:ascii="Times New Roman" w:hAnsi="Times New Roman" w:cs="Times New Roman"/>
            <w:i/>
            <w:sz w:val="20"/>
            <w:szCs w:val="24"/>
            <w:lang w:val="en-US"/>
          </w:rPr>
          <w:delText>Paf</w:delText>
        </w:r>
        <w:r w:rsidR="00B779A6" w:rsidRPr="00F5774D" w:rsidDel="007613A3">
          <w:rPr>
            <w:rFonts w:ascii="Times New Roman" w:hAnsi="Times New Roman" w:cs="Times New Roman"/>
            <w:sz w:val="20"/>
            <w:szCs w:val="24"/>
            <w:lang w:val="en-US"/>
          </w:rPr>
          <w:delText xml:space="preserve">, n = 9), </w:delText>
        </w:r>
        <w:r w:rsidR="00B779A6" w:rsidRPr="00F5774D" w:rsidDel="007613A3">
          <w:rPr>
            <w:rFonts w:ascii="Times New Roman" w:hAnsi="Times New Roman" w:cs="Times New Roman"/>
            <w:i/>
            <w:sz w:val="20"/>
            <w:szCs w:val="24"/>
            <w:lang w:val="en-US"/>
          </w:rPr>
          <w:delText>Po. larvatus</w:delText>
        </w:r>
        <w:r w:rsidR="00B779A6" w:rsidRPr="00F5774D" w:rsidDel="007613A3">
          <w:rPr>
            <w:rFonts w:ascii="Times New Roman" w:hAnsi="Times New Roman" w:cs="Times New Roman"/>
            <w:sz w:val="20"/>
            <w:szCs w:val="24"/>
            <w:lang w:val="en-US"/>
          </w:rPr>
          <w:delText xml:space="preserve"> (</w:delText>
        </w:r>
        <w:r w:rsidR="00B779A6" w:rsidRPr="00F5774D" w:rsidDel="007613A3">
          <w:rPr>
            <w:rFonts w:ascii="Times New Roman" w:hAnsi="Times New Roman" w:cs="Times New Roman"/>
            <w:i/>
            <w:sz w:val="20"/>
            <w:szCs w:val="24"/>
            <w:lang w:val="en-US"/>
          </w:rPr>
          <w:delText>Pla</w:delText>
        </w:r>
        <w:r w:rsidR="00B779A6" w:rsidRPr="00F5774D" w:rsidDel="007613A3">
          <w:rPr>
            <w:rFonts w:ascii="Times New Roman" w:hAnsi="Times New Roman" w:cs="Times New Roman"/>
            <w:sz w:val="20"/>
            <w:szCs w:val="24"/>
            <w:lang w:val="en-US"/>
          </w:rPr>
          <w:delText xml:space="preserve">, n = 18), </w:delText>
        </w:r>
        <w:r w:rsidR="00B779A6" w:rsidRPr="00F5774D" w:rsidDel="007613A3">
          <w:rPr>
            <w:rFonts w:ascii="Times New Roman" w:hAnsi="Times New Roman" w:cs="Times New Roman"/>
            <w:i/>
            <w:sz w:val="20"/>
            <w:szCs w:val="24"/>
            <w:lang w:val="en-US"/>
          </w:rPr>
          <w:delText>Po. porcus</w:delText>
        </w:r>
        <w:r w:rsidR="00B779A6" w:rsidRPr="00F5774D" w:rsidDel="007613A3">
          <w:rPr>
            <w:rFonts w:ascii="Times New Roman" w:hAnsi="Times New Roman" w:cs="Times New Roman"/>
            <w:sz w:val="20"/>
            <w:szCs w:val="24"/>
            <w:lang w:val="en-US"/>
          </w:rPr>
          <w:delText xml:space="preserve"> (</w:delText>
        </w:r>
        <w:r w:rsidR="00B779A6" w:rsidRPr="00F5774D" w:rsidDel="007613A3">
          <w:rPr>
            <w:rFonts w:ascii="Times New Roman" w:hAnsi="Times New Roman" w:cs="Times New Roman"/>
            <w:i/>
            <w:sz w:val="20"/>
            <w:szCs w:val="24"/>
            <w:lang w:val="en-US"/>
          </w:rPr>
          <w:delText>Ppo</w:delText>
        </w:r>
        <w:r w:rsidR="00B779A6" w:rsidRPr="00F5774D" w:rsidDel="007613A3">
          <w:rPr>
            <w:rFonts w:ascii="Times New Roman" w:hAnsi="Times New Roman" w:cs="Times New Roman"/>
            <w:sz w:val="20"/>
            <w:szCs w:val="24"/>
            <w:lang w:val="en-US"/>
          </w:rPr>
          <w:delText xml:space="preserve">, n = 15), </w:delText>
        </w:r>
        <w:r w:rsidR="00B779A6" w:rsidRPr="00F5774D" w:rsidDel="007613A3">
          <w:rPr>
            <w:rFonts w:ascii="Times New Roman" w:hAnsi="Times New Roman" w:cs="Times New Roman"/>
            <w:i/>
            <w:sz w:val="20"/>
            <w:szCs w:val="24"/>
            <w:lang w:val="en-US"/>
          </w:rPr>
          <w:delText xml:space="preserve">S. scrofa </w:delText>
        </w:r>
        <w:r w:rsidR="00B779A6" w:rsidRPr="00F5774D" w:rsidDel="007613A3">
          <w:rPr>
            <w:rFonts w:ascii="Times New Roman" w:hAnsi="Times New Roman" w:cs="Times New Roman"/>
            <w:sz w:val="20"/>
            <w:szCs w:val="24"/>
            <w:lang w:val="en-US"/>
          </w:rPr>
          <w:delText>from Poland (</w:delText>
        </w:r>
        <w:r w:rsidR="00B779A6" w:rsidRPr="00F5774D" w:rsidDel="007613A3">
          <w:rPr>
            <w:rFonts w:ascii="Times New Roman" w:hAnsi="Times New Roman" w:cs="Times New Roman"/>
            <w:i/>
            <w:sz w:val="20"/>
            <w:szCs w:val="24"/>
            <w:lang w:val="en-US"/>
          </w:rPr>
          <w:delText>Spo</w:delText>
        </w:r>
        <w:r w:rsidR="00B779A6" w:rsidRPr="00F5774D" w:rsidDel="007613A3">
          <w:rPr>
            <w:rFonts w:ascii="Times New Roman" w:hAnsi="Times New Roman" w:cs="Times New Roman"/>
            <w:sz w:val="20"/>
            <w:szCs w:val="24"/>
            <w:lang w:val="en-US"/>
          </w:rPr>
          <w:delText xml:space="preserve">, n = 19), </w:delText>
        </w:r>
        <w:r w:rsidR="00B779A6" w:rsidRPr="00F5774D" w:rsidDel="007613A3">
          <w:rPr>
            <w:rFonts w:ascii="Times New Roman" w:hAnsi="Times New Roman" w:cs="Times New Roman"/>
            <w:i/>
            <w:sz w:val="20"/>
            <w:szCs w:val="24"/>
            <w:lang w:val="en-US"/>
          </w:rPr>
          <w:delText>S. scrofa</w:delText>
        </w:r>
        <w:r w:rsidR="00B779A6" w:rsidRPr="00F5774D" w:rsidDel="007613A3">
          <w:rPr>
            <w:rFonts w:ascii="Times New Roman" w:hAnsi="Times New Roman" w:cs="Times New Roman"/>
            <w:sz w:val="20"/>
            <w:szCs w:val="24"/>
            <w:lang w:val="en-US"/>
          </w:rPr>
          <w:delText xml:space="preserve"> from France (</w:delText>
        </w:r>
        <w:r w:rsidR="00B779A6" w:rsidRPr="00F5774D" w:rsidDel="007613A3">
          <w:rPr>
            <w:rFonts w:ascii="Times New Roman" w:hAnsi="Times New Roman" w:cs="Times New Roman"/>
            <w:i/>
            <w:sz w:val="20"/>
            <w:szCs w:val="24"/>
            <w:lang w:val="en-US"/>
          </w:rPr>
          <w:delText>Sfr</w:delText>
        </w:r>
        <w:r w:rsidR="00B779A6" w:rsidRPr="00F5774D" w:rsidDel="007613A3">
          <w:rPr>
            <w:rFonts w:ascii="Times New Roman" w:hAnsi="Times New Roman" w:cs="Times New Roman"/>
            <w:sz w:val="20"/>
            <w:szCs w:val="24"/>
            <w:lang w:val="en-US"/>
          </w:rPr>
          <w:delText xml:space="preserve">, n = 6). A) Biplot of complexity (Asfc) and anisotropy (epLsar); B) Biplot of complexity (Asfc) and heterogeneity of complexity (HAsfc36). Median values are indicated and bars represent the </w:delText>
        </w:r>
        <w:r w:rsidR="00D1072A" w:rsidRPr="00F5774D" w:rsidDel="007613A3">
          <w:rPr>
            <w:rFonts w:ascii="Times New Roman" w:hAnsi="Times New Roman" w:cs="Times New Roman"/>
            <w:sz w:val="20"/>
            <w:szCs w:val="24"/>
            <w:lang w:val="en-US"/>
          </w:rPr>
          <w:delText xml:space="preserve">inter-quartile </w:delText>
        </w:r>
        <w:r w:rsidR="00B779A6" w:rsidRPr="00F5774D" w:rsidDel="007613A3">
          <w:rPr>
            <w:rFonts w:ascii="Times New Roman" w:hAnsi="Times New Roman" w:cs="Times New Roman"/>
            <w:sz w:val="20"/>
            <w:szCs w:val="24"/>
            <w:lang w:val="en-US"/>
          </w:rPr>
          <w:delText>range.</w:delText>
        </w:r>
      </w:del>
    </w:p>
    <w:p w14:paraId="5A002546" w14:textId="77777777" w:rsidR="00B779A6" w:rsidRPr="00F5774D" w:rsidRDefault="00B779A6" w:rsidP="00C956B2">
      <w:pPr>
        <w:spacing w:after="0" w:line="360" w:lineRule="auto"/>
        <w:jc w:val="both"/>
        <w:rPr>
          <w:rFonts w:ascii="Times New Roman" w:hAnsi="Times New Roman" w:cs="Times New Roman"/>
          <w:szCs w:val="24"/>
          <w:lang w:val="en-US"/>
        </w:rPr>
      </w:pPr>
    </w:p>
    <w:p w14:paraId="5B7F8073" w14:textId="18DE1919" w:rsidR="00DC037A" w:rsidRPr="007976FE" w:rsidRDefault="007976FE" w:rsidP="00C956B2">
      <w:pPr>
        <w:spacing w:after="0" w:line="360" w:lineRule="auto"/>
        <w:jc w:val="both"/>
        <w:rPr>
          <w:rFonts w:ascii="Times New Roman" w:hAnsi="Times New Roman" w:cs="Times New Roman"/>
          <w:smallCaps/>
          <w:szCs w:val="24"/>
          <w:lang w:val="en-US"/>
        </w:rPr>
      </w:pPr>
      <w:r w:rsidRPr="007976FE">
        <w:rPr>
          <w:rFonts w:ascii="Times New Roman" w:hAnsi="Times New Roman" w:cs="Times New Roman"/>
          <w:smallCaps/>
          <w:szCs w:val="24"/>
          <w:lang w:val="en-US"/>
        </w:rPr>
        <w:t xml:space="preserve">Comparisons between </w:t>
      </w:r>
      <w:r w:rsidRPr="007976FE">
        <w:rPr>
          <w:rFonts w:ascii="Times New Roman" w:hAnsi="Times New Roman" w:cs="Times New Roman"/>
          <w:i/>
          <w:smallCaps/>
          <w:szCs w:val="24"/>
          <w:lang w:val="en-US"/>
        </w:rPr>
        <w:t xml:space="preserve">Kolpochoerus </w:t>
      </w:r>
      <w:r w:rsidRPr="007976FE">
        <w:rPr>
          <w:rFonts w:ascii="Times New Roman" w:hAnsi="Times New Roman" w:cs="Times New Roman"/>
          <w:smallCaps/>
          <w:szCs w:val="24"/>
          <w:lang w:val="en-US"/>
        </w:rPr>
        <w:t>from Shungura and extant suids</w:t>
      </w:r>
    </w:p>
    <w:p w14:paraId="4C737383" w14:textId="5D62F36E" w:rsidR="00B779A6" w:rsidRPr="00F5774D" w:rsidRDefault="008733F0"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S</w:t>
      </w:r>
      <w:r w:rsidR="00ED02E1" w:rsidRPr="00F5774D">
        <w:rPr>
          <w:rFonts w:ascii="Times New Roman" w:hAnsi="Times New Roman" w:cs="Times New Roman"/>
          <w:sz w:val="24"/>
          <w:szCs w:val="24"/>
          <w:lang w:val="en-US"/>
        </w:rPr>
        <w:t>pecimens of</w:t>
      </w:r>
      <w:r w:rsidR="00B779A6" w:rsidRPr="00F5774D">
        <w:rPr>
          <w:rFonts w:ascii="Times New Roman" w:hAnsi="Times New Roman" w:cs="Times New Roman"/>
          <w:sz w:val="24"/>
          <w:szCs w:val="24"/>
          <w:lang w:val="en-US"/>
        </w:rPr>
        <w:t xml:space="preserve">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 xml:space="preserve">from Shungura show low values of </w:t>
      </w:r>
      <w:r w:rsidR="00ED02E1" w:rsidRPr="00F5774D">
        <w:rPr>
          <w:rFonts w:ascii="Times New Roman" w:hAnsi="Times New Roman" w:cs="Times New Roman"/>
          <w:sz w:val="24"/>
          <w:szCs w:val="24"/>
          <w:lang w:val="en-US"/>
        </w:rPr>
        <w:t xml:space="preserve">complexity, being more similar to herbivorous genera </w:t>
      </w:r>
      <w:r w:rsidR="00ED02E1" w:rsidRPr="00F5774D">
        <w:rPr>
          <w:rFonts w:ascii="Times New Roman" w:hAnsi="Times New Roman" w:cs="Times New Roman"/>
          <w:i/>
          <w:sz w:val="24"/>
          <w:szCs w:val="24"/>
          <w:lang w:val="en-US"/>
        </w:rPr>
        <w:t xml:space="preserve">Phacochoerus </w:t>
      </w:r>
      <w:r w:rsidR="00ED02E1" w:rsidRPr="00F5774D">
        <w:rPr>
          <w:rFonts w:ascii="Times New Roman" w:hAnsi="Times New Roman" w:cs="Times New Roman"/>
          <w:sz w:val="24"/>
          <w:szCs w:val="24"/>
          <w:lang w:val="en-US"/>
        </w:rPr>
        <w:t xml:space="preserve">and </w:t>
      </w:r>
      <w:r w:rsidR="00ED02E1" w:rsidRPr="00F5774D">
        <w:rPr>
          <w:rFonts w:ascii="Times New Roman" w:hAnsi="Times New Roman" w:cs="Times New Roman"/>
          <w:i/>
          <w:sz w:val="24"/>
          <w:szCs w:val="24"/>
          <w:lang w:val="en-US"/>
        </w:rPr>
        <w:t>Hylochoerus</w:t>
      </w:r>
      <w:r w:rsidR="00ED02E1" w:rsidRPr="00F5774D">
        <w:rPr>
          <w:rFonts w:ascii="Times New Roman" w:hAnsi="Times New Roman" w:cs="Times New Roman"/>
          <w:sz w:val="24"/>
          <w:szCs w:val="24"/>
          <w:lang w:val="en-US"/>
        </w:rPr>
        <w:t>,</w:t>
      </w:r>
      <w:r w:rsidR="00ED02E1" w:rsidRPr="00F5774D">
        <w:rPr>
          <w:rFonts w:ascii="Times New Roman" w:hAnsi="Times New Roman" w:cs="Times New Roman"/>
          <w:i/>
          <w:sz w:val="24"/>
          <w:szCs w:val="24"/>
          <w:lang w:val="en-US"/>
        </w:rPr>
        <w:t xml:space="preserve"> </w:t>
      </w:r>
      <w:r w:rsidR="00ED02E1" w:rsidRPr="00F5774D">
        <w:rPr>
          <w:rFonts w:ascii="Times New Roman" w:hAnsi="Times New Roman" w:cs="Times New Roman"/>
          <w:sz w:val="24"/>
          <w:szCs w:val="24"/>
          <w:lang w:val="en-US"/>
        </w:rPr>
        <w:t xml:space="preserve">and clearly distinct from </w:t>
      </w:r>
      <w:r w:rsidR="00ED02E1" w:rsidRPr="00F5774D">
        <w:rPr>
          <w:rFonts w:ascii="Times New Roman" w:hAnsi="Times New Roman" w:cs="Times New Roman"/>
          <w:i/>
          <w:sz w:val="24"/>
          <w:szCs w:val="24"/>
          <w:lang w:val="en-US"/>
        </w:rPr>
        <w:t xml:space="preserve">Sus </w:t>
      </w:r>
      <w:r w:rsidR="009D5F4C" w:rsidRPr="00F5774D">
        <w:rPr>
          <w:rFonts w:ascii="Times New Roman" w:hAnsi="Times New Roman" w:cs="Times New Roman"/>
          <w:sz w:val="24"/>
          <w:szCs w:val="24"/>
          <w:lang w:val="en-US"/>
        </w:rPr>
        <w:t>(Fig.</w:t>
      </w:r>
      <w:r w:rsidR="00ED02E1" w:rsidRPr="00F5774D">
        <w:rPr>
          <w:rFonts w:ascii="Times New Roman" w:hAnsi="Times New Roman" w:cs="Times New Roman"/>
          <w:sz w:val="24"/>
          <w:szCs w:val="24"/>
          <w:lang w:val="en-US"/>
        </w:rPr>
        <w:t xml:space="preserve"> 3, Table</w:t>
      </w:r>
      <w:del w:id="256" w:author="Louail Margot" w:date="2024-03-16T11:46:00Z">
        <w:r w:rsidR="00ED02E1" w:rsidRPr="00F5774D" w:rsidDel="007B4321">
          <w:rPr>
            <w:rFonts w:ascii="Times New Roman" w:hAnsi="Times New Roman" w:cs="Times New Roman"/>
            <w:sz w:val="24"/>
            <w:szCs w:val="24"/>
            <w:lang w:val="en-US"/>
          </w:rPr>
          <w:delText>s</w:delText>
        </w:r>
      </w:del>
      <w:r w:rsidR="00ED02E1" w:rsidRPr="00F5774D">
        <w:rPr>
          <w:rFonts w:ascii="Times New Roman" w:hAnsi="Times New Roman" w:cs="Times New Roman"/>
          <w:sz w:val="24"/>
          <w:szCs w:val="24"/>
          <w:lang w:val="en-US"/>
        </w:rPr>
        <w:t xml:space="preserve"> 2</w:t>
      </w:r>
      <w:ins w:id="257" w:author="Louail Margot" w:date="2024-03-16T11:46:00Z">
        <w:r w:rsidR="007B4321">
          <w:rPr>
            <w:rFonts w:ascii="Times New Roman" w:hAnsi="Times New Roman" w:cs="Times New Roman"/>
            <w:sz w:val="24"/>
            <w:szCs w:val="24"/>
            <w:lang w:val="en-US"/>
          </w:rPr>
          <w:t>, ESM1: Table S5</w:t>
        </w:r>
      </w:ins>
      <w:del w:id="258" w:author="Louail Margot" w:date="2024-03-16T11:46:00Z">
        <w:r w:rsidR="00ED02E1" w:rsidRPr="00F5774D" w:rsidDel="007B4321">
          <w:rPr>
            <w:rFonts w:ascii="Times New Roman" w:hAnsi="Times New Roman" w:cs="Times New Roman"/>
            <w:sz w:val="24"/>
            <w:szCs w:val="24"/>
            <w:lang w:val="en-US"/>
          </w:rPr>
          <w:delText xml:space="preserve"> and S6</w:delText>
        </w:r>
      </w:del>
      <w:r w:rsidR="00ED02E1" w:rsidRPr="00F5774D">
        <w:rPr>
          <w:rFonts w:ascii="Times New Roman" w:hAnsi="Times New Roman" w:cs="Times New Roman"/>
          <w:sz w:val="24"/>
          <w:szCs w:val="24"/>
          <w:lang w:val="en-US"/>
        </w:rPr>
        <w:t>)</w:t>
      </w:r>
      <w:r w:rsidR="00ED02E1" w:rsidRPr="00F5774D">
        <w:rPr>
          <w:rFonts w:ascii="Times New Roman" w:hAnsi="Times New Roman" w:cs="Times New Roman"/>
          <w:i/>
          <w:sz w:val="24"/>
          <w:szCs w:val="24"/>
          <w:lang w:val="en-US"/>
        </w:rPr>
        <w:t xml:space="preserve">. </w:t>
      </w:r>
      <w:r w:rsidR="00ED02E1" w:rsidRPr="00F5774D">
        <w:rPr>
          <w:rFonts w:ascii="Times New Roman" w:hAnsi="Times New Roman" w:cs="Times New Roman"/>
          <w:sz w:val="24"/>
          <w:szCs w:val="24"/>
          <w:lang w:val="en-US"/>
        </w:rPr>
        <w:t xml:space="preserve">Regarding </w:t>
      </w:r>
      <w:r w:rsidR="00B779A6" w:rsidRPr="00F5774D">
        <w:rPr>
          <w:rFonts w:ascii="Times New Roman" w:hAnsi="Times New Roman" w:cs="Times New Roman"/>
          <w:sz w:val="24"/>
          <w:szCs w:val="24"/>
          <w:lang w:val="en-US"/>
        </w:rPr>
        <w:t>anisotropy</w:t>
      </w:r>
      <w:r w:rsidR="00ED02E1" w:rsidRPr="00F5774D">
        <w:rPr>
          <w:rFonts w:ascii="Times New Roman" w:hAnsi="Times New Roman" w:cs="Times New Roman"/>
          <w:sz w:val="24"/>
          <w:szCs w:val="24"/>
          <w:lang w:val="en-US"/>
        </w:rPr>
        <w:t xml:space="preserve">, specimens of </w:t>
      </w:r>
      <w:r w:rsidR="00ED02E1" w:rsidRPr="00F5774D">
        <w:rPr>
          <w:rFonts w:ascii="Times New Roman" w:hAnsi="Times New Roman" w:cs="Times New Roman"/>
          <w:i/>
          <w:sz w:val="24"/>
          <w:szCs w:val="24"/>
          <w:lang w:val="en-US"/>
        </w:rPr>
        <w:lastRenderedPageBreak/>
        <w:t xml:space="preserve">Kolpochoerus </w:t>
      </w:r>
      <w:r w:rsidR="00ED02E1" w:rsidRPr="00F5774D">
        <w:rPr>
          <w:rFonts w:ascii="Times New Roman" w:hAnsi="Times New Roman" w:cs="Times New Roman"/>
          <w:sz w:val="24"/>
          <w:szCs w:val="24"/>
          <w:lang w:val="en-US"/>
        </w:rPr>
        <w:t xml:space="preserve">show the lowest values </w:t>
      </w:r>
      <w:r w:rsidR="00B779A6" w:rsidRPr="00F5774D">
        <w:rPr>
          <w:rFonts w:ascii="Times New Roman" w:hAnsi="Times New Roman" w:cs="Times New Roman"/>
          <w:sz w:val="24"/>
          <w:szCs w:val="24"/>
          <w:lang w:val="en-US"/>
        </w:rPr>
        <w:t xml:space="preserve">and only partly overlap </w:t>
      </w:r>
      <w:r w:rsidR="00ED02E1" w:rsidRPr="00F5774D">
        <w:rPr>
          <w:rFonts w:ascii="Times New Roman" w:hAnsi="Times New Roman" w:cs="Times New Roman"/>
          <w:sz w:val="24"/>
          <w:szCs w:val="24"/>
          <w:lang w:val="en-US"/>
        </w:rPr>
        <w:t xml:space="preserve">with </w:t>
      </w:r>
      <w:r w:rsidR="00B779A6" w:rsidRPr="00F5774D">
        <w:rPr>
          <w:rFonts w:ascii="Times New Roman" w:hAnsi="Times New Roman" w:cs="Times New Roman"/>
          <w:sz w:val="24"/>
          <w:szCs w:val="24"/>
          <w:lang w:val="en-US"/>
        </w:rPr>
        <w:t>the values observed on extant suids</w:t>
      </w:r>
      <w:r w:rsidR="00ED02E1" w:rsidRPr="00F5774D">
        <w:rPr>
          <w:rFonts w:ascii="Times New Roman" w:hAnsi="Times New Roman" w:cs="Times New Roman"/>
          <w:sz w:val="24"/>
          <w:szCs w:val="24"/>
          <w:lang w:val="en-US"/>
        </w:rPr>
        <w:t xml:space="preserve"> </w:t>
      </w:r>
      <w:r w:rsidR="009D5F4C" w:rsidRPr="00F5774D">
        <w:rPr>
          <w:rFonts w:ascii="Times New Roman" w:hAnsi="Times New Roman" w:cs="Times New Roman"/>
          <w:sz w:val="24"/>
          <w:szCs w:val="24"/>
          <w:lang w:val="en-US"/>
        </w:rPr>
        <w:t>(Fig.</w:t>
      </w:r>
      <w:r w:rsidR="00ED02E1" w:rsidRPr="00F5774D">
        <w:rPr>
          <w:rFonts w:ascii="Times New Roman" w:hAnsi="Times New Roman" w:cs="Times New Roman"/>
          <w:sz w:val="24"/>
          <w:szCs w:val="24"/>
          <w:lang w:val="en-US"/>
        </w:rPr>
        <w:t xml:space="preserve"> 3</w:t>
      </w:r>
      <w:r w:rsidR="005017CB" w:rsidRPr="00F5774D">
        <w:rPr>
          <w:rFonts w:ascii="Times New Roman" w:hAnsi="Times New Roman" w:cs="Times New Roman"/>
          <w:sz w:val="24"/>
          <w:szCs w:val="24"/>
          <w:lang w:val="en-US"/>
        </w:rPr>
        <w:t>A</w:t>
      </w:r>
      <w:r w:rsidR="00ED02E1" w:rsidRPr="00F5774D">
        <w:rPr>
          <w:rFonts w:ascii="Times New Roman" w:hAnsi="Times New Roman" w:cs="Times New Roman"/>
          <w:sz w:val="24"/>
          <w:szCs w:val="24"/>
          <w:lang w:val="en-US"/>
        </w:rPr>
        <w:t>, Tables 1 and 2)</w:t>
      </w:r>
      <w:r w:rsidR="00B779A6" w:rsidRPr="00F5774D">
        <w:rPr>
          <w:rFonts w:ascii="Times New Roman" w:hAnsi="Times New Roman" w:cs="Times New Roman"/>
          <w:sz w:val="24"/>
          <w:szCs w:val="24"/>
          <w:lang w:val="en-US"/>
        </w:rPr>
        <w:t>. Indeed, about half of the</w:t>
      </w:r>
      <w:r w:rsidR="00ED02E1" w:rsidRPr="00F5774D">
        <w:rPr>
          <w:rFonts w:ascii="Times New Roman" w:hAnsi="Times New Roman" w:cs="Times New Roman"/>
          <w:sz w:val="24"/>
          <w:szCs w:val="24"/>
          <w:lang w:val="en-US"/>
        </w:rPr>
        <w:t xml:space="preserve"> specimens of</w:t>
      </w:r>
      <w:r w:rsidR="00B779A6" w:rsidRPr="00F5774D">
        <w:rPr>
          <w:rFonts w:ascii="Times New Roman" w:hAnsi="Times New Roman" w:cs="Times New Roman"/>
          <w:sz w:val="24"/>
          <w:szCs w:val="24"/>
          <w:lang w:val="en-US"/>
        </w:rPr>
        <w:t xml:space="preserve">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 xml:space="preserve">show anisotropy values that are lower than the first quartile of </w:t>
      </w:r>
      <w:r w:rsidR="009D5F4C" w:rsidRPr="00F5774D">
        <w:rPr>
          <w:rFonts w:ascii="Times New Roman" w:hAnsi="Times New Roman" w:cs="Times New Roman"/>
          <w:sz w:val="24"/>
          <w:szCs w:val="24"/>
          <w:lang w:val="en-US"/>
        </w:rPr>
        <w:t>each extant suid samples (Fig.</w:t>
      </w:r>
      <w:r w:rsidR="00B779A6" w:rsidRPr="00F5774D">
        <w:rPr>
          <w:rFonts w:ascii="Times New Roman" w:hAnsi="Times New Roman" w:cs="Times New Roman"/>
          <w:sz w:val="24"/>
          <w:szCs w:val="24"/>
          <w:lang w:val="en-US"/>
        </w:rPr>
        <w:t xml:space="preserve"> 3</w:t>
      </w:r>
      <w:r w:rsidR="005017CB" w:rsidRPr="00F5774D">
        <w:rPr>
          <w:rFonts w:ascii="Times New Roman" w:hAnsi="Times New Roman" w:cs="Times New Roman"/>
          <w:sz w:val="24"/>
          <w:szCs w:val="24"/>
          <w:lang w:val="en-US"/>
        </w:rPr>
        <w:t>A</w:t>
      </w:r>
      <w:r w:rsidR="00B779A6" w:rsidRPr="00F5774D">
        <w:rPr>
          <w:rFonts w:ascii="Times New Roman" w:hAnsi="Times New Roman" w:cs="Times New Roman"/>
          <w:sz w:val="24"/>
          <w:szCs w:val="24"/>
          <w:lang w:val="en-US"/>
        </w:rPr>
        <w:t xml:space="preserve">). They are well distinct from </w:t>
      </w:r>
      <w:r w:rsidR="00B779A6" w:rsidRPr="00F5774D">
        <w:rPr>
          <w:rFonts w:ascii="Times New Roman" w:hAnsi="Times New Roman" w:cs="Times New Roman"/>
          <w:i/>
          <w:sz w:val="24"/>
          <w:szCs w:val="24"/>
          <w:lang w:val="en-US"/>
        </w:rPr>
        <w:t>Phacochoerus</w:t>
      </w:r>
      <w:r w:rsidR="009D5F4C" w:rsidRPr="00F5774D">
        <w:rPr>
          <w:rFonts w:ascii="Times New Roman" w:hAnsi="Times New Roman" w:cs="Times New Roman"/>
          <w:sz w:val="24"/>
          <w:szCs w:val="24"/>
          <w:lang w:val="en-US"/>
        </w:rPr>
        <w:t xml:space="preserve"> (Fig.</w:t>
      </w:r>
      <w:r w:rsidR="00B779A6" w:rsidRPr="00F5774D">
        <w:rPr>
          <w:rFonts w:ascii="Times New Roman" w:hAnsi="Times New Roman" w:cs="Times New Roman"/>
          <w:sz w:val="24"/>
          <w:szCs w:val="24"/>
          <w:lang w:val="en-US"/>
        </w:rPr>
        <w:t xml:space="preserve"> 3</w:t>
      </w:r>
      <w:r w:rsidR="005017CB" w:rsidRPr="00F5774D">
        <w:rPr>
          <w:rFonts w:ascii="Times New Roman" w:hAnsi="Times New Roman" w:cs="Times New Roman"/>
          <w:sz w:val="24"/>
          <w:szCs w:val="24"/>
          <w:lang w:val="en-US"/>
        </w:rPr>
        <w:t>A</w:t>
      </w:r>
      <w:r w:rsidR="00B779A6" w:rsidRPr="00F5774D">
        <w:rPr>
          <w:rFonts w:ascii="Times New Roman" w:hAnsi="Times New Roman" w:cs="Times New Roman"/>
          <w:sz w:val="24"/>
          <w:szCs w:val="24"/>
          <w:lang w:val="en-US"/>
        </w:rPr>
        <w:t>, Table</w:t>
      </w:r>
      <w:del w:id="259" w:author="Louail Margot" w:date="2024-03-16T11:47:00Z">
        <w:r w:rsidR="00B779A6" w:rsidRPr="00F5774D" w:rsidDel="00007927">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60" w:author="Louail Margot" w:date="2024-03-16T11:47:00Z">
        <w:r w:rsidR="00007927">
          <w:rPr>
            <w:rFonts w:ascii="Times New Roman" w:hAnsi="Times New Roman" w:cs="Times New Roman"/>
            <w:sz w:val="24"/>
            <w:szCs w:val="24"/>
            <w:lang w:val="en-US"/>
          </w:rPr>
          <w:t>, ESM1: Table S8</w:t>
        </w:r>
      </w:ins>
      <w:del w:id="261" w:author="Louail Margot" w:date="2024-03-16T11:47:00Z">
        <w:r w:rsidR="00B779A6" w:rsidRPr="00F5774D" w:rsidDel="00007927">
          <w:rPr>
            <w:rFonts w:ascii="Times New Roman" w:hAnsi="Times New Roman" w:cs="Times New Roman"/>
            <w:sz w:val="24"/>
            <w:szCs w:val="24"/>
            <w:lang w:val="en-US"/>
          </w:rPr>
          <w:delText xml:space="preserve"> and S5</w:delText>
        </w:r>
      </w:del>
      <w:r w:rsidR="00B779A6" w:rsidRPr="00F5774D">
        <w:rPr>
          <w:rFonts w:ascii="Times New Roman" w:hAnsi="Times New Roman" w:cs="Times New Roman"/>
          <w:sz w:val="24"/>
          <w:szCs w:val="24"/>
          <w:lang w:val="en-US"/>
        </w:rPr>
        <w:t xml:space="preserve">). When looking at the heterogeneity of complexity,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 xml:space="preserve">also </w:t>
      </w:r>
      <w:r w:rsidRPr="00F5774D">
        <w:rPr>
          <w:rFonts w:ascii="Times New Roman" w:hAnsi="Times New Roman" w:cs="Times New Roman"/>
          <w:sz w:val="24"/>
          <w:szCs w:val="24"/>
          <w:lang w:val="en-US"/>
        </w:rPr>
        <w:t xml:space="preserve">tend to </w:t>
      </w:r>
      <w:r w:rsidR="00B779A6" w:rsidRPr="00F5774D">
        <w:rPr>
          <w:rFonts w:ascii="Times New Roman" w:hAnsi="Times New Roman" w:cs="Times New Roman"/>
          <w:sz w:val="24"/>
          <w:szCs w:val="24"/>
          <w:lang w:val="en-US"/>
        </w:rPr>
        <w:t xml:space="preserve">show low </w:t>
      </w:r>
      <w:r w:rsidRPr="00F5774D">
        <w:rPr>
          <w:rFonts w:ascii="Times New Roman" w:hAnsi="Times New Roman" w:cs="Times New Roman"/>
          <w:sz w:val="24"/>
          <w:szCs w:val="24"/>
          <w:lang w:val="en-US"/>
        </w:rPr>
        <w:t xml:space="preserve">mean and median </w:t>
      </w:r>
      <w:r w:rsidR="00B779A6" w:rsidRPr="00F5774D">
        <w:rPr>
          <w:rFonts w:ascii="Times New Roman" w:hAnsi="Times New Roman" w:cs="Times New Roman"/>
          <w:sz w:val="24"/>
          <w:szCs w:val="24"/>
          <w:lang w:val="en-US"/>
        </w:rPr>
        <w:t xml:space="preserve">values and are similar to </w:t>
      </w:r>
      <w:r w:rsidR="00B779A6" w:rsidRPr="00F5774D">
        <w:rPr>
          <w:rFonts w:ascii="Times New Roman" w:hAnsi="Times New Roman" w:cs="Times New Roman"/>
          <w:i/>
          <w:sz w:val="24"/>
          <w:szCs w:val="24"/>
          <w:lang w:val="en-US"/>
        </w:rPr>
        <w:t>Phacochoerus</w:t>
      </w:r>
      <w:r w:rsidR="005017CB" w:rsidRPr="00F5774D">
        <w:rPr>
          <w:rFonts w:ascii="Times New Roman" w:hAnsi="Times New Roman" w:cs="Times New Roman"/>
          <w:i/>
          <w:sz w:val="24"/>
          <w:szCs w:val="24"/>
          <w:lang w:val="en-US"/>
        </w:rPr>
        <w:t xml:space="preserve"> </w:t>
      </w:r>
      <w:r w:rsidR="009D5F4C" w:rsidRPr="00F5774D">
        <w:rPr>
          <w:rFonts w:ascii="Times New Roman" w:hAnsi="Times New Roman" w:cs="Times New Roman"/>
          <w:sz w:val="24"/>
          <w:szCs w:val="24"/>
          <w:lang w:val="en-US"/>
        </w:rPr>
        <w:t>(Fig.</w:t>
      </w:r>
      <w:r w:rsidR="005017CB" w:rsidRPr="00F5774D">
        <w:rPr>
          <w:rFonts w:ascii="Times New Roman" w:hAnsi="Times New Roman" w:cs="Times New Roman"/>
          <w:sz w:val="24"/>
          <w:szCs w:val="24"/>
          <w:lang w:val="en-US"/>
        </w:rPr>
        <w:t xml:space="preserve"> 3B</w:t>
      </w:r>
      <w:r w:rsidRPr="00F5774D">
        <w:rPr>
          <w:rFonts w:ascii="Times New Roman" w:hAnsi="Times New Roman" w:cs="Times New Roman"/>
          <w:sz w:val="24"/>
          <w:szCs w:val="24"/>
          <w:lang w:val="en-US"/>
        </w:rPr>
        <w:t>, Table 1</w:t>
      </w:r>
      <w:r w:rsidR="005017CB" w:rsidRPr="00F5774D">
        <w:rPr>
          <w:rFonts w:ascii="Times New Roman" w:hAnsi="Times New Roman" w:cs="Times New Roman"/>
          <w:sz w:val="24"/>
          <w:szCs w:val="24"/>
          <w:lang w:val="en-US"/>
        </w:rPr>
        <w:t>)</w:t>
      </w:r>
      <w:r w:rsidR="00B779A6" w:rsidRPr="00F5774D">
        <w:rPr>
          <w:rFonts w:ascii="Times New Roman" w:hAnsi="Times New Roman" w:cs="Times New Roman"/>
          <w:sz w:val="24"/>
          <w:szCs w:val="24"/>
          <w:lang w:val="en-US"/>
        </w:rPr>
        <w:t xml:space="preserve">. However, while </w:t>
      </w:r>
      <w:r w:rsidR="00B779A6" w:rsidRPr="00F5774D">
        <w:rPr>
          <w:rFonts w:ascii="Times New Roman" w:hAnsi="Times New Roman" w:cs="Times New Roman"/>
          <w:i/>
          <w:sz w:val="24"/>
          <w:szCs w:val="24"/>
          <w:lang w:val="en-US"/>
        </w:rPr>
        <w:t xml:space="preserve">Phacochoerus </w:t>
      </w:r>
      <w:r w:rsidR="00B779A6" w:rsidRPr="00F5774D">
        <w:rPr>
          <w:rFonts w:ascii="Times New Roman" w:hAnsi="Times New Roman" w:cs="Times New Roman"/>
          <w:sz w:val="24"/>
          <w:szCs w:val="24"/>
          <w:lang w:val="en-US"/>
        </w:rPr>
        <w:t>strongly differ</w:t>
      </w:r>
      <w:r w:rsidR="00C22C9B" w:rsidRPr="00F5774D">
        <w:rPr>
          <w:rFonts w:ascii="Times New Roman" w:hAnsi="Times New Roman" w:cs="Times New Roman"/>
          <w:sz w:val="24"/>
          <w:szCs w:val="24"/>
          <w:lang w:val="en-US"/>
        </w:rPr>
        <w:t>s</w:t>
      </w:r>
      <w:r w:rsidR="00B779A6" w:rsidRPr="00F5774D">
        <w:rPr>
          <w:rFonts w:ascii="Times New Roman" w:hAnsi="Times New Roman" w:cs="Times New Roman"/>
          <w:sz w:val="24"/>
          <w:szCs w:val="24"/>
          <w:lang w:val="en-US"/>
        </w:rPr>
        <w:t xml:space="preserve"> from the three other extant </w:t>
      </w:r>
      <w:r w:rsidR="00ED02E1" w:rsidRPr="00F5774D">
        <w:rPr>
          <w:rFonts w:ascii="Times New Roman" w:hAnsi="Times New Roman" w:cs="Times New Roman"/>
          <w:sz w:val="24"/>
          <w:szCs w:val="24"/>
          <w:lang w:val="en-US"/>
        </w:rPr>
        <w:t>genera</w:t>
      </w:r>
      <w:r w:rsidR="00B779A6" w:rsidRPr="00F5774D">
        <w:rPr>
          <w:rFonts w:ascii="Times New Roman" w:hAnsi="Times New Roman" w:cs="Times New Roman"/>
          <w:sz w:val="24"/>
          <w:szCs w:val="24"/>
          <w:lang w:val="en-US"/>
        </w:rPr>
        <w:t xml:space="preserve">,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 xml:space="preserve">show some surfaces that are more heterogeneous than </w:t>
      </w:r>
      <w:r w:rsidR="00B779A6" w:rsidRPr="00F5774D">
        <w:rPr>
          <w:rFonts w:ascii="Times New Roman" w:hAnsi="Times New Roman" w:cs="Times New Roman"/>
          <w:i/>
          <w:sz w:val="24"/>
          <w:szCs w:val="24"/>
          <w:lang w:val="en-US"/>
        </w:rPr>
        <w:t xml:space="preserve">Phacochoerus </w:t>
      </w:r>
      <w:r w:rsidR="00B779A6" w:rsidRPr="00F5774D">
        <w:rPr>
          <w:rFonts w:ascii="Times New Roman" w:hAnsi="Times New Roman" w:cs="Times New Roman"/>
          <w:sz w:val="24"/>
          <w:szCs w:val="24"/>
          <w:lang w:val="en-US"/>
        </w:rPr>
        <w:t xml:space="preserve">and overlap with the three other taxa. Still, </w:t>
      </w:r>
      <w:r w:rsidR="00B779A6" w:rsidRPr="00F5774D">
        <w:rPr>
          <w:rFonts w:ascii="Times New Roman" w:hAnsi="Times New Roman" w:cs="Times New Roman"/>
          <w:i/>
          <w:sz w:val="24"/>
          <w:szCs w:val="24"/>
          <w:lang w:val="en-US"/>
        </w:rPr>
        <w:t>Kolpochoerus</w:t>
      </w:r>
      <w:r w:rsidR="00B779A6" w:rsidRPr="00F5774D">
        <w:rPr>
          <w:rFonts w:ascii="Times New Roman" w:hAnsi="Times New Roman" w:cs="Times New Roman"/>
          <w:sz w:val="24"/>
          <w:szCs w:val="24"/>
          <w:lang w:val="en-US"/>
        </w:rPr>
        <w:t xml:space="preserve"> differ</w:t>
      </w:r>
      <w:r w:rsidR="00ED02E1" w:rsidRPr="00F5774D">
        <w:rPr>
          <w:rFonts w:ascii="Times New Roman" w:hAnsi="Times New Roman" w:cs="Times New Roman"/>
          <w:sz w:val="24"/>
          <w:szCs w:val="24"/>
          <w:lang w:val="en-US"/>
        </w:rPr>
        <w:t>s</w:t>
      </w:r>
      <w:r w:rsidR="00B779A6" w:rsidRPr="00F5774D">
        <w:rPr>
          <w:rFonts w:ascii="Times New Roman" w:hAnsi="Times New Roman" w:cs="Times New Roman"/>
          <w:sz w:val="24"/>
          <w:szCs w:val="24"/>
          <w:lang w:val="en-US"/>
        </w:rPr>
        <w:t xml:space="preserve"> from </w:t>
      </w:r>
      <w:r w:rsidR="00B779A6" w:rsidRPr="00F5774D">
        <w:rPr>
          <w:rFonts w:ascii="Times New Roman" w:hAnsi="Times New Roman" w:cs="Times New Roman"/>
          <w:i/>
          <w:sz w:val="24"/>
          <w:szCs w:val="24"/>
          <w:lang w:val="en-US"/>
        </w:rPr>
        <w:t>Sus</w:t>
      </w:r>
      <w:r w:rsidR="00B779A6" w:rsidRPr="00F5774D">
        <w:rPr>
          <w:rFonts w:ascii="Times New Roman" w:hAnsi="Times New Roman" w:cs="Times New Roman"/>
          <w:sz w:val="24"/>
          <w:szCs w:val="24"/>
          <w:lang w:val="en-US"/>
        </w:rPr>
        <w:t xml:space="preserve">, which has the highest values </w:t>
      </w:r>
      <w:r w:rsidR="009D5F4C" w:rsidRPr="00F5774D">
        <w:rPr>
          <w:rFonts w:ascii="Times New Roman" w:hAnsi="Times New Roman" w:cs="Times New Roman"/>
          <w:sz w:val="24"/>
          <w:szCs w:val="24"/>
          <w:lang w:val="en-US"/>
        </w:rPr>
        <w:t>(Fig.</w:t>
      </w:r>
      <w:r w:rsidR="00B779A6" w:rsidRPr="00F5774D">
        <w:rPr>
          <w:rFonts w:ascii="Times New Roman" w:hAnsi="Times New Roman" w:cs="Times New Roman"/>
          <w:sz w:val="24"/>
          <w:szCs w:val="24"/>
          <w:lang w:val="en-US"/>
        </w:rPr>
        <w:t xml:space="preserve"> 3</w:t>
      </w:r>
      <w:r w:rsidR="005017CB" w:rsidRPr="00F5774D">
        <w:rPr>
          <w:rFonts w:ascii="Times New Roman" w:hAnsi="Times New Roman" w:cs="Times New Roman"/>
          <w:sz w:val="24"/>
          <w:szCs w:val="24"/>
          <w:lang w:val="en-US"/>
        </w:rPr>
        <w:t>B</w:t>
      </w:r>
      <w:r w:rsidR="00B779A6" w:rsidRPr="00F5774D">
        <w:rPr>
          <w:rFonts w:ascii="Times New Roman" w:hAnsi="Times New Roman" w:cs="Times New Roman"/>
          <w:sz w:val="24"/>
          <w:szCs w:val="24"/>
          <w:lang w:val="en-US"/>
        </w:rPr>
        <w:t>, Table</w:t>
      </w:r>
      <w:del w:id="262" w:author="Louail Margot" w:date="2024-03-16T11:47:00Z">
        <w:r w:rsidR="00B779A6" w:rsidRPr="00F5774D" w:rsidDel="009E7F63">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63" w:author="Louail Margot" w:date="2024-03-16T11:47:00Z">
        <w:r w:rsidR="009E7F63">
          <w:rPr>
            <w:rFonts w:ascii="Times New Roman" w:hAnsi="Times New Roman" w:cs="Times New Roman"/>
            <w:sz w:val="24"/>
            <w:szCs w:val="24"/>
            <w:lang w:val="en-US"/>
          </w:rPr>
          <w:t>, ESM1: Table S6</w:t>
        </w:r>
      </w:ins>
      <w:del w:id="264" w:author="Louail Margot" w:date="2024-03-16T11:47:00Z">
        <w:r w:rsidR="00B779A6" w:rsidRPr="00F5774D" w:rsidDel="009E7F63">
          <w:rPr>
            <w:rFonts w:ascii="Times New Roman" w:hAnsi="Times New Roman" w:cs="Times New Roman"/>
            <w:sz w:val="24"/>
            <w:szCs w:val="24"/>
            <w:lang w:val="en-US"/>
          </w:rPr>
          <w:delText xml:space="preserve"> and S7</w:delText>
        </w:r>
      </w:del>
      <w:r w:rsidR="00B779A6" w:rsidRPr="00F5774D">
        <w:rPr>
          <w:rFonts w:ascii="Times New Roman" w:hAnsi="Times New Roman" w:cs="Times New Roman"/>
          <w:sz w:val="24"/>
          <w:szCs w:val="24"/>
          <w:lang w:val="en-US"/>
        </w:rPr>
        <w:t xml:space="preserve">). Summary statistics of the total sample of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are provided in Table 1.</w:t>
      </w:r>
    </w:p>
    <w:p w14:paraId="04233758" w14:textId="77777777" w:rsidR="00B779A6" w:rsidRPr="00F5774D" w:rsidRDefault="00B779A6" w:rsidP="00C956B2">
      <w:pPr>
        <w:spacing w:after="0" w:line="360" w:lineRule="auto"/>
        <w:jc w:val="both"/>
        <w:rPr>
          <w:rFonts w:ascii="Times New Roman" w:hAnsi="Times New Roman" w:cs="Times New Roman"/>
          <w:sz w:val="24"/>
          <w:szCs w:val="24"/>
          <w:lang w:val="en-US"/>
        </w:rPr>
      </w:pPr>
    </w:p>
    <w:p w14:paraId="2B0C490D" w14:textId="479129F5" w:rsidR="00DC037A" w:rsidRPr="007976FE" w:rsidRDefault="007976FE" w:rsidP="00C956B2">
      <w:pPr>
        <w:spacing w:after="0" w:line="360" w:lineRule="auto"/>
        <w:jc w:val="both"/>
        <w:rPr>
          <w:rFonts w:ascii="Times New Roman" w:hAnsi="Times New Roman" w:cs="Times New Roman"/>
          <w:i/>
          <w:smallCaps/>
          <w:sz w:val="24"/>
          <w:szCs w:val="24"/>
          <w:lang w:val="en-US"/>
        </w:rPr>
      </w:pPr>
      <w:r w:rsidRPr="007976FE">
        <w:rPr>
          <w:rFonts w:ascii="Times New Roman" w:hAnsi="Times New Roman" w:cs="Times New Roman"/>
          <w:smallCaps/>
          <w:sz w:val="24"/>
          <w:szCs w:val="24"/>
          <w:lang w:val="en-US"/>
        </w:rPr>
        <w:t xml:space="preserve">DMTA among </w:t>
      </w:r>
      <w:r w:rsidRPr="007976FE">
        <w:rPr>
          <w:rFonts w:ascii="Times New Roman" w:hAnsi="Times New Roman" w:cs="Times New Roman"/>
          <w:i/>
          <w:smallCaps/>
          <w:sz w:val="24"/>
          <w:szCs w:val="24"/>
          <w:lang w:val="en-US"/>
        </w:rPr>
        <w:t xml:space="preserve">Kolpochoerus </w:t>
      </w:r>
      <w:r w:rsidRPr="007976FE">
        <w:rPr>
          <w:rFonts w:ascii="Times New Roman" w:hAnsi="Times New Roman" w:cs="Times New Roman"/>
          <w:smallCaps/>
          <w:sz w:val="24"/>
          <w:szCs w:val="24"/>
          <w:lang w:val="en-US"/>
        </w:rPr>
        <w:t>through the Shungura sequence</w:t>
      </w:r>
    </w:p>
    <w:p w14:paraId="12EBB36D" w14:textId="5F4E9130" w:rsidR="00B779A6" w:rsidRPr="00F5774D" w:rsidRDefault="008733F0" w:rsidP="00C956B2">
      <w:pPr>
        <w:spacing w:after="0" w:line="360" w:lineRule="auto"/>
        <w:jc w:val="both"/>
        <w:rPr>
          <w:rFonts w:ascii="Times New Roman" w:hAnsi="Times New Roman" w:cs="Times New Roman"/>
          <w:sz w:val="24"/>
          <w:szCs w:val="24"/>
          <w:lang w:val="en-US"/>
        </w:rPr>
      </w:pPr>
      <w:r w:rsidRPr="00F5774D">
        <w:rPr>
          <w:rFonts w:ascii="Times New Roman" w:hAnsi="Times New Roman" w:cs="Times New Roman"/>
          <w:sz w:val="24"/>
          <w:szCs w:val="24"/>
          <w:lang w:val="en-US"/>
        </w:rPr>
        <w:t>Through the sequence,</w:t>
      </w:r>
      <w:ins w:id="265" w:author="Louail Margot" w:date="2024-03-16T11:56:00Z">
        <w:r w:rsidR="007A0EAB">
          <w:rPr>
            <w:rFonts w:ascii="Times New Roman" w:hAnsi="Times New Roman" w:cs="Times New Roman"/>
            <w:sz w:val="24"/>
            <w:szCs w:val="24"/>
            <w:lang w:val="en-US"/>
          </w:rPr>
          <w:t xml:space="preserve"> </w:t>
        </w:r>
        <w:r w:rsidR="007A0EAB" w:rsidRPr="007A0EAB">
          <w:rPr>
            <w:rFonts w:ascii="Times New Roman" w:hAnsi="Times New Roman" w:cs="Times New Roman"/>
            <w:sz w:val="24"/>
            <w:szCs w:val="24"/>
            <w:lang w:val="en-US"/>
          </w:rPr>
          <w:t xml:space="preserve">no significant difference in the complexity of wear surfaces of </w:t>
        </w:r>
        <w:r w:rsidR="007A0EAB" w:rsidRPr="007A0EAB">
          <w:rPr>
            <w:rFonts w:ascii="Times New Roman" w:hAnsi="Times New Roman" w:cs="Times New Roman"/>
            <w:i/>
            <w:sz w:val="24"/>
            <w:szCs w:val="24"/>
            <w:lang w:val="en-US"/>
          </w:rPr>
          <w:t>Kolpochoerus</w:t>
        </w:r>
        <w:r w:rsidR="007A0EAB" w:rsidRPr="007A0EAB">
          <w:rPr>
            <w:rFonts w:ascii="Times New Roman" w:hAnsi="Times New Roman" w:cs="Times New Roman"/>
            <w:sz w:val="24"/>
            <w:szCs w:val="24"/>
            <w:lang w:val="en-US"/>
          </w:rPr>
          <w:t xml:space="preserve"> is detected between members with both post-hoc tests, as well as in the heterogeneity of complexity.</w:t>
        </w:r>
      </w:ins>
      <w:r w:rsidRPr="00F5774D">
        <w:rPr>
          <w:rFonts w:ascii="Times New Roman" w:hAnsi="Times New Roman" w:cs="Times New Roman"/>
          <w:sz w:val="24"/>
          <w:szCs w:val="24"/>
          <w:lang w:val="en-US"/>
        </w:rPr>
        <w:t xml:space="preserve"> </w:t>
      </w:r>
      <w:del w:id="266" w:author="Louail Margot" w:date="2024-03-16T11:56:00Z">
        <w:r w:rsidRPr="00F5774D" w:rsidDel="007A0EAB">
          <w:rPr>
            <w:rFonts w:ascii="Times New Roman" w:hAnsi="Times New Roman" w:cs="Times New Roman"/>
            <w:sz w:val="24"/>
            <w:szCs w:val="24"/>
            <w:lang w:val="en-US"/>
          </w:rPr>
          <w:delText xml:space="preserve">the </w:delText>
        </w:r>
      </w:del>
      <w:ins w:id="267" w:author="Louail Margot" w:date="2024-03-16T11:56:00Z">
        <w:r w:rsidR="007A0EAB">
          <w:rPr>
            <w:rFonts w:ascii="Times New Roman" w:hAnsi="Times New Roman" w:cs="Times New Roman"/>
            <w:sz w:val="24"/>
            <w:szCs w:val="24"/>
            <w:lang w:val="en-US"/>
          </w:rPr>
          <w:t>T</w:t>
        </w:r>
        <w:r w:rsidR="007A0EAB" w:rsidRPr="00F5774D">
          <w:rPr>
            <w:rFonts w:ascii="Times New Roman" w:hAnsi="Times New Roman" w:cs="Times New Roman"/>
            <w:sz w:val="24"/>
            <w:szCs w:val="24"/>
            <w:lang w:val="en-US"/>
          </w:rPr>
          <w:t xml:space="preserve">he </w:t>
        </w:r>
      </w:ins>
      <w:r w:rsidRPr="00F5774D">
        <w:rPr>
          <w:rFonts w:ascii="Times New Roman" w:hAnsi="Times New Roman" w:cs="Times New Roman"/>
          <w:sz w:val="24"/>
          <w:szCs w:val="24"/>
          <w:lang w:val="en-US"/>
        </w:rPr>
        <w:t xml:space="preserve">complexity </w:t>
      </w:r>
      <w:del w:id="268" w:author="Louail Margot" w:date="2024-03-16T11:56:00Z">
        <w:r w:rsidRPr="00F5774D" w:rsidDel="007A0EAB">
          <w:rPr>
            <w:rFonts w:ascii="Times New Roman" w:hAnsi="Times New Roman" w:cs="Times New Roman"/>
            <w:sz w:val="24"/>
            <w:szCs w:val="24"/>
            <w:lang w:val="en-US"/>
          </w:rPr>
          <w:delText xml:space="preserve">of wear surfaces of </w:delText>
        </w:r>
        <w:r w:rsidR="00B779A6" w:rsidRPr="00F5774D" w:rsidDel="007A0EAB">
          <w:rPr>
            <w:rFonts w:ascii="Times New Roman" w:hAnsi="Times New Roman" w:cs="Times New Roman"/>
            <w:i/>
            <w:sz w:val="24"/>
            <w:szCs w:val="24"/>
            <w:lang w:val="en-US"/>
          </w:rPr>
          <w:delText xml:space="preserve">Kolpochoerus </w:delText>
        </w:r>
      </w:del>
      <w:r w:rsidRPr="00F5774D">
        <w:rPr>
          <w:rFonts w:ascii="Times New Roman" w:hAnsi="Times New Roman" w:cs="Times New Roman"/>
          <w:sz w:val="24"/>
          <w:szCs w:val="24"/>
          <w:lang w:val="en-US"/>
        </w:rPr>
        <w:t>seems</w:t>
      </w:r>
      <w:r w:rsidR="000745AC" w:rsidRPr="00F5774D">
        <w:rPr>
          <w:rFonts w:ascii="Times New Roman" w:hAnsi="Times New Roman" w:cs="Times New Roman"/>
          <w:sz w:val="24"/>
          <w:szCs w:val="24"/>
          <w:lang w:val="en-US"/>
        </w:rPr>
        <w:t xml:space="preserve"> </w:t>
      </w:r>
      <w:r w:rsidRPr="00F5774D">
        <w:rPr>
          <w:rFonts w:ascii="Times New Roman" w:hAnsi="Times New Roman" w:cs="Times New Roman"/>
          <w:sz w:val="24"/>
          <w:szCs w:val="24"/>
          <w:lang w:val="en-US"/>
        </w:rPr>
        <w:t>stable, except for specimens from members E and F that</w:t>
      </w:r>
      <w:r w:rsidR="00B214BE" w:rsidRPr="00F5774D">
        <w:rPr>
          <w:rFonts w:ascii="Times New Roman" w:hAnsi="Times New Roman" w:cs="Times New Roman"/>
          <w:sz w:val="24"/>
          <w:szCs w:val="24"/>
          <w:lang w:val="en-US"/>
        </w:rPr>
        <w:t xml:space="preserve"> tend to</w:t>
      </w:r>
      <w:r w:rsidRPr="00F5774D">
        <w:rPr>
          <w:rFonts w:ascii="Times New Roman" w:hAnsi="Times New Roman" w:cs="Times New Roman"/>
          <w:sz w:val="24"/>
          <w:szCs w:val="24"/>
          <w:lang w:val="en-US"/>
        </w:rPr>
        <w:t xml:space="preserve"> display less complex surfaces (</w:t>
      </w:r>
      <w:r w:rsidR="009D5F4C" w:rsidRPr="00F5774D">
        <w:rPr>
          <w:rFonts w:ascii="Times New Roman" w:hAnsi="Times New Roman" w:cs="Times New Roman"/>
          <w:sz w:val="24"/>
          <w:szCs w:val="24"/>
          <w:lang w:val="en-US"/>
        </w:rPr>
        <w:t>Fig.</w:t>
      </w:r>
      <w:r w:rsidR="00B214BE" w:rsidRPr="00F5774D">
        <w:rPr>
          <w:rFonts w:ascii="Times New Roman" w:hAnsi="Times New Roman" w:cs="Times New Roman"/>
          <w:sz w:val="24"/>
          <w:szCs w:val="24"/>
          <w:lang w:val="en-US"/>
        </w:rPr>
        <w:t xml:space="preserve"> </w:t>
      </w:r>
      <w:ins w:id="269" w:author="Louail Margot" w:date="2024-03-16T11:56:00Z">
        <w:r w:rsidR="007A0EAB">
          <w:rPr>
            <w:rFonts w:ascii="Times New Roman" w:hAnsi="Times New Roman" w:cs="Times New Roman"/>
            <w:sz w:val="24"/>
            <w:szCs w:val="24"/>
            <w:lang w:val="en-US"/>
          </w:rPr>
          <w:t>4</w:t>
        </w:r>
      </w:ins>
      <w:del w:id="270" w:author="Louail Margot" w:date="2024-03-16T11:56:00Z">
        <w:r w:rsidR="00B214BE" w:rsidRPr="00F5774D" w:rsidDel="007A0EAB">
          <w:rPr>
            <w:rFonts w:ascii="Times New Roman" w:hAnsi="Times New Roman" w:cs="Times New Roman"/>
            <w:sz w:val="24"/>
            <w:szCs w:val="24"/>
            <w:lang w:val="en-US"/>
          </w:rPr>
          <w:delText>5</w:delText>
        </w:r>
      </w:del>
      <w:r w:rsidR="00B214BE" w:rsidRPr="00F5774D">
        <w:rPr>
          <w:rFonts w:ascii="Times New Roman" w:hAnsi="Times New Roman" w:cs="Times New Roman"/>
          <w:sz w:val="24"/>
          <w:szCs w:val="24"/>
          <w:lang w:val="en-US"/>
        </w:rPr>
        <w:t>, Tables 1 and 2)</w:t>
      </w:r>
      <w:r w:rsidR="00B779A6" w:rsidRPr="00F5774D">
        <w:rPr>
          <w:rFonts w:ascii="Times New Roman" w:hAnsi="Times New Roman" w:cs="Times New Roman"/>
          <w:sz w:val="24"/>
          <w:szCs w:val="24"/>
          <w:lang w:val="en-US"/>
        </w:rPr>
        <w:t xml:space="preserve">. </w:t>
      </w:r>
      <w:del w:id="271" w:author="Louail Margot" w:date="2024-03-16T11:57:00Z">
        <w:r w:rsidR="00B779A6" w:rsidRPr="00F5774D" w:rsidDel="007A0EAB">
          <w:rPr>
            <w:rFonts w:ascii="Times New Roman" w:hAnsi="Times New Roman" w:cs="Times New Roman"/>
            <w:sz w:val="24"/>
            <w:szCs w:val="24"/>
            <w:lang w:val="en-US"/>
          </w:rPr>
          <w:delText xml:space="preserve">Nevertheless, no significant difference between members is detected with both post-hoc tests. </w:delText>
        </w:r>
      </w:del>
      <w:r w:rsidR="00B779A6" w:rsidRPr="00F5774D">
        <w:rPr>
          <w:rFonts w:ascii="Times New Roman" w:hAnsi="Times New Roman" w:cs="Times New Roman"/>
          <w:sz w:val="24"/>
          <w:szCs w:val="24"/>
          <w:lang w:val="en-US"/>
        </w:rPr>
        <w:t xml:space="preserve">Compared to extant suids, specimens from members E, F and G show significantly less complex surfaces than </w:t>
      </w:r>
      <w:r w:rsidR="00B779A6" w:rsidRPr="00F5774D">
        <w:rPr>
          <w:rFonts w:ascii="Times New Roman" w:hAnsi="Times New Roman" w:cs="Times New Roman"/>
          <w:i/>
          <w:sz w:val="24"/>
          <w:szCs w:val="24"/>
          <w:lang w:val="en-US"/>
        </w:rPr>
        <w:t>Sus</w:t>
      </w:r>
      <w:r w:rsidR="00B779A6" w:rsidRPr="00F5774D">
        <w:rPr>
          <w:rFonts w:ascii="Times New Roman" w:hAnsi="Times New Roman" w:cs="Times New Roman"/>
          <w:sz w:val="24"/>
          <w:szCs w:val="24"/>
          <w:lang w:val="en-US"/>
        </w:rPr>
        <w:t xml:space="preserve"> (p &lt; 0.03 with both post-hoc tests, Table</w:t>
      </w:r>
      <w:del w:id="272" w:author="Louail Margot" w:date="2024-03-16T11:57:00Z">
        <w:r w:rsidR="00B779A6" w:rsidRPr="00F5774D" w:rsidDel="007A0EAB">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73" w:author="Louail Margot" w:date="2024-03-16T11:57:00Z">
        <w:r w:rsidR="007A0EAB">
          <w:rPr>
            <w:rFonts w:ascii="Times New Roman" w:hAnsi="Times New Roman" w:cs="Times New Roman"/>
            <w:sz w:val="24"/>
            <w:szCs w:val="24"/>
            <w:lang w:val="en-US"/>
          </w:rPr>
          <w:t>, ESM1: Table S5</w:t>
        </w:r>
      </w:ins>
      <w:del w:id="274" w:author="Louail Margot" w:date="2024-03-16T11:57:00Z">
        <w:r w:rsidR="00B779A6" w:rsidRPr="00F5774D" w:rsidDel="007A0EAB">
          <w:rPr>
            <w:rFonts w:ascii="Times New Roman" w:hAnsi="Times New Roman" w:cs="Times New Roman"/>
            <w:sz w:val="24"/>
            <w:szCs w:val="24"/>
            <w:lang w:val="en-US"/>
          </w:rPr>
          <w:delText xml:space="preserve"> and S6</w:delText>
        </w:r>
      </w:del>
      <w:r w:rsidR="00B779A6" w:rsidRPr="00F5774D">
        <w:rPr>
          <w:rFonts w:ascii="Times New Roman" w:hAnsi="Times New Roman" w:cs="Times New Roman"/>
          <w:sz w:val="24"/>
          <w:szCs w:val="24"/>
          <w:lang w:val="en-US"/>
        </w:rPr>
        <w:t xml:space="preserve">). </w:t>
      </w:r>
      <w:moveToRangeStart w:id="275" w:author="Louail Margot" w:date="2024-03-16T11:59:00Z" w:name="move161482787"/>
      <w:moveTo w:id="276" w:author="Louail Margot" w:date="2024-03-16T11:59:00Z">
        <w:r w:rsidR="007A0EAB" w:rsidRPr="00F5774D">
          <w:rPr>
            <w:rFonts w:ascii="Times New Roman" w:hAnsi="Times New Roman" w:cs="Times New Roman"/>
            <w:sz w:val="24"/>
            <w:szCs w:val="24"/>
            <w:lang w:val="en-US"/>
          </w:rPr>
          <w:t xml:space="preserve">When looking at HAsfc36, we observe increasing values from Member C to Member F, then a decrease from Member F to Member J, and again higher values in Member L. The most heterogeneous surfaces are found in members F and G (Fig. </w:t>
        </w:r>
        <w:del w:id="277" w:author="Louail Margot" w:date="2024-03-16T11:59:00Z">
          <w:r w:rsidR="007A0EAB" w:rsidRPr="00F5774D" w:rsidDel="007A0EAB">
            <w:rPr>
              <w:rFonts w:ascii="Times New Roman" w:hAnsi="Times New Roman" w:cs="Times New Roman"/>
              <w:sz w:val="24"/>
              <w:szCs w:val="24"/>
              <w:lang w:val="en-US"/>
            </w:rPr>
            <w:delText>5</w:delText>
          </w:r>
        </w:del>
      </w:moveTo>
      <w:ins w:id="278" w:author="Louail Margot" w:date="2024-03-16T11:59:00Z">
        <w:r w:rsidR="007A0EAB">
          <w:rPr>
            <w:rFonts w:ascii="Times New Roman" w:hAnsi="Times New Roman" w:cs="Times New Roman"/>
            <w:sz w:val="24"/>
            <w:szCs w:val="24"/>
            <w:lang w:val="en-US"/>
          </w:rPr>
          <w:t>4</w:t>
        </w:r>
      </w:ins>
      <w:moveTo w:id="279" w:author="Louail Margot" w:date="2024-03-16T11:59:00Z">
        <w:r w:rsidR="007A0EAB" w:rsidRPr="00F5774D">
          <w:rPr>
            <w:rFonts w:ascii="Times New Roman" w:hAnsi="Times New Roman" w:cs="Times New Roman"/>
            <w:sz w:val="24"/>
            <w:szCs w:val="24"/>
            <w:lang w:val="en-US"/>
          </w:rPr>
          <w:t xml:space="preserve">, Tables 1 and 2). </w:t>
        </w:r>
        <w:del w:id="280" w:author="Louail Margot" w:date="2024-03-16T11:59:00Z">
          <w:r w:rsidR="007A0EAB" w:rsidRPr="00F5774D" w:rsidDel="007A0EAB">
            <w:rPr>
              <w:rFonts w:ascii="Times New Roman" w:hAnsi="Times New Roman" w:cs="Times New Roman"/>
              <w:sz w:val="24"/>
              <w:szCs w:val="24"/>
              <w:lang w:val="en-US"/>
            </w:rPr>
            <w:delText xml:space="preserve">Overall, no significant difference between members was identified using both post-hoc tests. </w:delText>
          </w:r>
        </w:del>
        <w:r w:rsidR="007A0EAB" w:rsidRPr="00F5774D">
          <w:rPr>
            <w:rFonts w:ascii="Times New Roman" w:hAnsi="Times New Roman" w:cs="Times New Roman"/>
            <w:sz w:val="24"/>
            <w:szCs w:val="24"/>
            <w:lang w:val="en-US"/>
          </w:rPr>
          <w:t xml:space="preserve">When compared to extant suids, </w:t>
        </w:r>
        <w:r w:rsidR="007A0EAB" w:rsidRPr="00F5774D">
          <w:rPr>
            <w:rFonts w:ascii="Times New Roman" w:hAnsi="Times New Roman" w:cs="Times New Roman"/>
            <w:i/>
            <w:sz w:val="24"/>
            <w:szCs w:val="24"/>
            <w:lang w:val="en-US"/>
          </w:rPr>
          <w:t xml:space="preserve">Kolpochoerus </w:t>
        </w:r>
        <w:r w:rsidR="007A0EAB" w:rsidRPr="00F5774D">
          <w:rPr>
            <w:rFonts w:ascii="Times New Roman" w:hAnsi="Times New Roman" w:cs="Times New Roman"/>
            <w:sz w:val="24"/>
            <w:szCs w:val="24"/>
            <w:lang w:val="en-US"/>
          </w:rPr>
          <w:t xml:space="preserve">are generally more similar to </w:t>
        </w:r>
        <w:r w:rsidR="007A0EAB" w:rsidRPr="00F5774D">
          <w:rPr>
            <w:rFonts w:ascii="Times New Roman" w:hAnsi="Times New Roman" w:cs="Times New Roman"/>
            <w:i/>
            <w:sz w:val="24"/>
            <w:szCs w:val="24"/>
            <w:lang w:val="en-US"/>
          </w:rPr>
          <w:t xml:space="preserve">Phacochoerus </w:t>
        </w:r>
        <w:r w:rsidR="007A0EAB" w:rsidRPr="00F5774D">
          <w:rPr>
            <w:rFonts w:ascii="Times New Roman" w:hAnsi="Times New Roman" w:cs="Times New Roman"/>
            <w:sz w:val="24"/>
            <w:szCs w:val="24"/>
            <w:lang w:val="en-US"/>
          </w:rPr>
          <w:t xml:space="preserve">in HAsfc36. Nonetheless, it is worth noting that specimens of </w:t>
        </w:r>
        <w:r w:rsidR="007A0EAB" w:rsidRPr="00F5774D">
          <w:rPr>
            <w:rFonts w:ascii="Times New Roman" w:hAnsi="Times New Roman" w:cs="Times New Roman"/>
            <w:i/>
            <w:sz w:val="24"/>
            <w:szCs w:val="24"/>
            <w:lang w:val="en-US"/>
          </w:rPr>
          <w:t xml:space="preserve">Kolpochoerus </w:t>
        </w:r>
        <w:r w:rsidR="007A0EAB" w:rsidRPr="00F5774D">
          <w:rPr>
            <w:rFonts w:ascii="Times New Roman" w:hAnsi="Times New Roman" w:cs="Times New Roman"/>
            <w:sz w:val="24"/>
            <w:szCs w:val="24"/>
            <w:lang w:val="en-US"/>
          </w:rPr>
          <w:t xml:space="preserve">from members F and G have less homogeneous surfaces than those of </w:t>
        </w:r>
        <w:r w:rsidR="007A0EAB" w:rsidRPr="00F5774D">
          <w:rPr>
            <w:rFonts w:ascii="Times New Roman" w:hAnsi="Times New Roman" w:cs="Times New Roman"/>
            <w:i/>
            <w:sz w:val="24"/>
            <w:szCs w:val="24"/>
            <w:lang w:val="en-US"/>
          </w:rPr>
          <w:t>Phacochoerus</w:t>
        </w:r>
        <w:r w:rsidR="007A0EAB" w:rsidRPr="00F5774D">
          <w:rPr>
            <w:rFonts w:ascii="Times New Roman" w:hAnsi="Times New Roman" w:cs="Times New Roman"/>
            <w:sz w:val="24"/>
            <w:szCs w:val="24"/>
            <w:lang w:val="en-US"/>
          </w:rPr>
          <w:t xml:space="preserve">, even though significant differences are only identified with LSD post-hoc test. In Member C, specimens of </w:t>
        </w:r>
        <w:r w:rsidR="007A0EAB" w:rsidRPr="00F5774D">
          <w:rPr>
            <w:rFonts w:ascii="Times New Roman" w:hAnsi="Times New Roman" w:cs="Times New Roman"/>
            <w:i/>
            <w:sz w:val="24"/>
            <w:szCs w:val="24"/>
            <w:lang w:val="en-US"/>
          </w:rPr>
          <w:t>Kolpochoerus</w:t>
        </w:r>
        <w:r w:rsidR="007A0EAB" w:rsidRPr="00F5774D">
          <w:rPr>
            <w:rFonts w:ascii="Times New Roman" w:hAnsi="Times New Roman" w:cs="Times New Roman"/>
            <w:sz w:val="24"/>
            <w:szCs w:val="24"/>
            <w:lang w:val="en-US"/>
          </w:rPr>
          <w:t xml:space="preserve"> significantly differ from the three other extant genera (p &lt; 0.03 with both post-hoc tests, Table</w:t>
        </w:r>
        <w:del w:id="281" w:author="Louail Margot" w:date="2024-03-16T12:00:00Z">
          <w:r w:rsidR="007A0EAB" w:rsidRPr="00F5774D" w:rsidDel="007A0EAB">
            <w:rPr>
              <w:rFonts w:ascii="Times New Roman" w:hAnsi="Times New Roman" w:cs="Times New Roman"/>
              <w:sz w:val="24"/>
              <w:szCs w:val="24"/>
              <w:lang w:val="en-US"/>
            </w:rPr>
            <w:delText>s</w:delText>
          </w:r>
        </w:del>
        <w:r w:rsidR="007A0EAB" w:rsidRPr="00F5774D">
          <w:rPr>
            <w:rFonts w:ascii="Times New Roman" w:hAnsi="Times New Roman" w:cs="Times New Roman"/>
            <w:sz w:val="24"/>
            <w:szCs w:val="24"/>
            <w:lang w:val="en-US"/>
          </w:rPr>
          <w:t xml:space="preserve"> 2</w:t>
        </w:r>
      </w:moveTo>
      <w:ins w:id="282" w:author="Louail Margot" w:date="2024-03-16T12:00:00Z">
        <w:r w:rsidR="007A0EAB">
          <w:rPr>
            <w:rFonts w:ascii="Times New Roman" w:hAnsi="Times New Roman" w:cs="Times New Roman"/>
            <w:sz w:val="24"/>
            <w:szCs w:val="24"/>
            <w:lang w:val="en-US"/>
          </w:rPr>
          <w:t>, ESM1: Table S6</w:t>
        </w:r>
      </w:ins>
      <w:moveTo w:id="283" w:author="Louail Margot" w:date="2024-03-16T11:59:00Z">
        <w:del w:id="284" w:author="Louail Margot" w:date="2024-03-16T12:00:00Z">
          <w:r w:rsidR="007A0EAB" w:rsidRPr="00F5774D" w:rsidDel="007A0EAB">
            <w:rPr>
              <w:rFonts w:ascii="Times New Roman" w:hAnsi="Times New Roman" w:cs="Times New Roman"/>
              <w:sz w:val="24"/>
              <w:szCs w:val="24"/>
              <w:lang w:val="en-US"/>
            </w:rPr>
            <w:delText xml:space="preserve"> and S7</w:delText>
          </w:r>
        </w:del>
        <w:r w:rsidR="007A0EAB" w:rsidRPr="00F5774D">
          <w:rPr>
            <w:rFonts w:ascii="Times New Roman" w:hAnsi="Times New Roman" w:cs="Times New Roman"/>
            <w:sz w:val="24"/>
            <w:szCs w:val="24"/>
            <w:lang w:val="en-US"/>
          </w:rPr>
          <w:t xml:space="preserve">). In members E and J, they significantly </w:t>
        </w:r>
        <w:r w:rsidR="007A0EAB" w:rsidRPr="00F5774D">
          <w:rPr>
            <w:rFonts w:ascii="Times New Roman" w:hAnsi="Times New Roman" w:cs="Times New Roman"/>
            <w:sz w:val="24"/>
            <w:szCs w:val="24"/>
            <w:lang w:val="en-US"/>
          </w:rPr>
          <w:lastRenderedPageBreak/>
          <w:t xml:space="preserve">differ from </w:t>
        </w:r>
        <w:r w:rsidR="007A0EAB" w:rsidRPr="00F5774D">
          <w:rPr>
            <w:rFonts w:ascii="Times New Roman" w:hAnsi="Times New Roman" w:cs="Times New Roman"/>
            <w:i/>
            <w:sz w:val="24"/>
            <w:szCs w:val="24"/>
            <w:lang w:val="en-US"/>
          </w:rPr>
          <w:t xml:space="preserve">Sus </w:t>
        </w:r>
        <w:r w:rsidR="007A0EAB" w:rsidRPr="00F5774D">
          <w:rPr>
            <w:rFonts w:ascii="Times New Roman" w:hAnsi="Times New Roman" w:cs="Times New Roman"/>
            <w:sz w:val="24"/>
            <w:szCs w:val="24"/>
            <w:lang w:val="en-US"/>
          </w:rPr>
          <w:t>only</w:t>
        </w:r>
        <w:r w:rsidR="007A0EAB" w:rsidRPr="00F5774D">
          <w:rPr>
            <w:rFonts w:ascii="Times New Roman" w:hAnsi="Times New Roman" w:cs="Times New Roman"/>
            <w:i/>
            <w:sz w:val="24"/>
            <w:szCs w:val="24"/>
            <w:lang w:val="en-US"/>
          </w:rPr>
          <w:t xml:space="preserve"> </w:t>
        </w:r>
        <w:r w:rsidR="007A0EAB" w:rsidRPr="00F5774D">
          <w:rPr>
            <w:rFonts w:ascii="Times New Roman" w:hAnsi="Times New Roman" w:cs="Times New Roman"/>
            <w:sz w:val="24"/>
            <w:szCs w:val="24"/>
            <w:lang w:val="en-US"/>
          </w:rPr>
          <w:t>(p &lt; 0.05 with both post-hoc tests, Table</w:t>
        </w:r>
        <w:del w:id="285" w:author="Louail Margot" w:date="2024-03-16T12:00:00Z">
          <w:r w:rsidR="007A0EAB" w:rsidRPr="00F5774D" w:rsidDel="007A0EAB">
            <w:rPr>
              <w:rFonts w:ascii="Times New Roman" w:hAnsi="Times New Roman" w:cs="Times New Roman"/>
              <w:sz w:val="24"/>
              <w:szCs w:val="24"/>
              <w:lang w:val="en-US"/>
            </w:rPr>
            <w:delText>s</w:delText>
          </w:r>
        </w:del>
        <w:r w:rsidR="007A0EAB" w:rsidRPr="00F5774D">
          <w:rPr>
            <w:rFonts w:ascii="Times New Roman" w:hAnsi="Times New Roman" w:cs="Times New Roman"/>
            <w:sz w:val="24"/>
            <w:szCs w:val="24"/>
            <w:lang w:val="en-US"/>
          </w:rPr>
          <w:t xml:space="preserve"> 2</w:t>
        </w:r>
      </w:moveTo>
      <w:ins w:id="286" w:author="Louail Margot" w:date="2024-03-16T12:00:00Z">
        <w:r w:rsidR="007A0EAB">
          <w:rPr>
            <w:rFonts w:ascii="Times New Roman" w:hAnsi="Times New Roman" w:cs="Times New Roman"/>
            <w:sz w:val="24"/>
            <w:szCs w:val="24"/>
            <w:lang w:val="en-US"/>
          </w:rPr>
          <w:t>, ESM1:</w:t>
        </w:r>
      </w:ins>
      <w:moveTo w:id="287" w:author="Louail Margot" w:date="2024-03-16T11:59:00Z">
        <w:r w:rsidR="007A0EAB" w:rsidRPr="00F5774D">
          <w:rPr>
            <w:rFonts w:ascii="Times New Roman" w:hAnsi="Times New Roman" w:cs="Times New Roman"/>
            <w:sz w:val="24"/>
            <w:szCs w:val="24"/>
            <w:lang w:val="en-US"/>
          </w:rPr>
          <w:t xml:space="preserve"> </w:t>
        </w:r>
        <w:del w:id="288" w:author="Louail Margot" w:date="2024-03-16T12:00:00Z">
          <w:r w:rsidR="007A0EAB" w:rsidRPr="00F5774D" w:rsidDel="007A0EAB">
            <w:rPr>
              <w:rFonts w:ascii="Times New Roman" w:hAnsi="Times New Roman" w:cs="Times New Roman"/>
              <w:sz w:val="24"/>
              <w:szCs w:val="24"/>
              <w:lang w:val="en-US"/>
            </w:rPr>
            <w:delText>and S7</w:delText>
          </w:r>
        </w:del>
      </w:moveTo>
      <w:ins w:id="289" w:author="Louail Margot" w:date="2024-03-16T12:00:00Z">
        <w:r w:rsidR="007A0EAB">
          <w:rPr>
            <w:rFonts w:ascii="Times New Roman" w:hAnsi="Times New Roman" w:cs="Times New Roman"/>
            <w:sz w:val="24"/>
            <w:szCs w:val="24"/>
            <w:lang w:val="en-US"/>
          </w:rPr>
          <w:t>Table S6</w:t>
        </w:r>
      </w:ins>
      <w:moveTo w:id="290" w:author="Louail Margot" w:date="2024-03-16T11:59:00Z">
        <w:r w:rsidR="007A0EAB" w:rsidRPr="00F5774D">
          <w:rPr>
            <w:rFonts w:ascii="Times New Roman" w:hAnsi="Times New Roman" w:cs="Times New Roman"/>
            <w:sz w:val="24"/>
            <w:szCs w:val="24"/>
            <w:lang w:val="en-US"/>
          </w:rPr>
          <w:t xml:space="preserve">). </w:t>
        </w:r>
      </w:moveTo>
      <w:moveToRangeEnd w:id="275"/>
      <w:r w:rsidR="00B779A6" w:rsidRPr="00F5774D">
        <w:rPr>
          <w:rFonts w:ascii="Times New Roman" w:hAnsi="Times New Roman" w:cs="Times New Roman"/>
          <w:sz w:val="24"/>
          <w:szCs w:val="24"/>
          <w:lang w:val="en-US"/>
        </w:rPr>
        <w:t>Regarding the anisotropy,</w:t>
      </w:r>
      <w:r w:rsidR="00B214BE" w:rsidRPr="00F5774D">
        <w:rPr>
          <w:rFonts w:ascii="Times New Roman" w:hAnsi="Times New Roman" w:cs="Times New Roman"/>
          <w:sz w:val="24"/>
          <w:szCs w:val="24"/>
          <w:lang w:val="en-US"/>
        </w:rPr>
        <w:t xml:space="preserve"> mean and median values are stable within the sequence</w:t>
      </w:r>
      <w:ins w:id="291" w:author="Louail Margot" w:date="2024-03-16T12:01:00Z">
        <w:r w:rsidR="00D6070E">
          <w:rPr>
            <w:rFonts w:ascii="Times New Roman" w:hAnsi="Times New Roman" w:cs="Times New Roman"/>
            <w:sz w:val="24"/>
            <w:szCs w:val="24"/>
            <w:lang w:val="en-US"/>
          </w:rPr>
          <w:t>.</w:t>
        </w:r>
      </w:ins>
      <w:del w:id="292" w:author="Louail Margot" w:date="2024-03-16T12:01:00Z">
        <w:r w:rsidR="00B214BE" w:rsidRPr="00F5774D" w:rsidDel="00D6070E">
          <w:rPr>
            <w:rFonts w:ascii="Times New Roman" w:hAnsi="Times New Roman" w:cs="Times New Roman"/>
            <w:sz w:val="24"/>
            <w:szCs w:val="24"/>
            <w:lang w:val="en-US"/>
          </w:rPr>
          <w:delText>,</w:delText>
        </w:r>
      </w:del>
      <w:r w:rsidR="00B214BE" w:rsidRPr="00F5774D">
        <w:rPr>
          <w:rFonts w:ascii="Times New Roman" w:hAnsi="Times New Roman" w:cs="Times New Roman"/>
          <w:sz w:val="24"/>
          <w:szCs w:val="24"/>
          <w:lang w:val="en-US"/>
        </w:rPr>
        <w:t xml:space="preserve"> </w:t>
      </w:r>
      <w:del w:id="293" w:author="Louail Margot" w:date="2024-03-16T12:01:00Z">
        <w:r w:rsidR="00B214BE" w:rsidRPr="00F5774D" w:rsidDel="00D6070E">
          <w:rPr>
            <w:rFonts w:ascii="Times New Roman" w:hAnsi="Times New Roman" w:cs="Times New Roman"/>
            <w:sz w:val="24"/>
            <w:szCs w:val="24"/>
            <w:lang w:val="en-US"/>
          </w:rPr>
          <w:delText>although s</w:delText>
        </w:r>
      </w:del>
      <w:ins w:id="294" w:author="Louail Margot" w:date="2024-03-16T12:01:00Z">
        <w:r w:rsidR="00D6070E">
          <w:rPr>
            <w:rFonts w:ascii="Times New Roman" w:hAnsi="Times New Roman" w:cs="Times New Roman"/>
            <w:sz w:val="24"/>
            <w:szCs w:val="24"/>
            <w:lang w:val="en-US"/>
          </w:rPr>
          <w:t>S</w:t>
        </w:r>
      </w:ins>
      <w:r w:rsidR="00B214BE" w:rsidRPr="00F5774D">
        <w:rPr>
          <w:rFonts w:ascii="Times New Roman" w:hAnsi="Times New Roman" w:cs="Times New Roman"/>
          <w:sz w:val="24"/>
          <w:szCs w:val="24"/>
          <w:lang w:val="en-US"/>
        </w:rPr>
        <w:t>pecimens from the lower part of Member G are slightly</w:t>
      </w:r>
      <w:r w:rsidR="00B779A6" w:rsidRPr="00F5774D">
        <w:rPr>
          <w:rFonts w:ascii="Times New Roman" w:hAnsi="Times New Roman" w:cs="Times New Roman"/>
          <w:sz w:val="24"/>
          <w:szCs w:val="24"/>
          <w:lang w:val="en-US"/>
        </w:rPr>
        <w:t xml:space="preserve"> </w:t>
      </w:r>
      <w:r w:rsidR="009D5F4C" w:rsidRPr="00F5774D">
        <w:rPr>
          <w:rFonts w:ascii="Times New Roman" w:hAnsi="Times New Roman" w:cs="Times New Roman"/>
          <w:sz w:val="24"/>
          <w:szCs w:val="24"/>
          <w:lang w:val="en-US"/>
        </w:rPr>
        <w:t>more anisotropic (Fig.</w:t>
      </w:r>
      <w:r w:rsidR="00974001" w:rsidRPr="00F5774D">
        <w:rPr>
          <w:rFonts w:ascii="Times New Roman" w:hAnsi="Times New Roman" w:cs="Times New Roman"/>
          <w:sz w:val="24"/>
          <w:szCs w:val="24"/>
          <w:lang w:val="en-US"/>
        </w:rPr>
        <w:t xml:space="preserve"> </w:t>
      </w:r>
      <w:del w:id="295" w:author="Louail Margot" w:date="2024-03-16T12:01:00Z">
        <w:r w:rsidR="00974001" w:rsidRPr="00F5774D" w:rsidDel="00D6070E">
          <w:rPr>
            <w:rFonts w:ascii="Times New Roman" w:hAnsi="Times New Roman" w:cs="Times New Roman"/>
            <w:sz w:val="24"/>
            <w:szCs w:val="24"/>
            <w:lang w:val="en-US"/>
          </w:rPr>
          <w:delText>5</w:delText>
        </w:r>
      </w:del>
      <w:ins w:id="296" w:author="Louail Margot" w:date="2024-03-16T12:01:00Z">
        <w:r w:rsidR="00D6070E">
          <w:rPr>
            <w:rFonts w:ascii="Times New Roman" w:hAnsi="Times New Roman" w:cs="Times New Roman"/>
            <w:sz w:val="24"/>
            <w:szCs w:val="24"/>
            <w:lang w:val="en-US"/>
          </w:rPr>
          <w:t>4</w:t>
        </w:r>
      </w:ins>
      <w:r w:rsidR="00974001" w:rsidRPr="00F5774D">
        <w:rPr>
          <w:rFonts w:ascii="Times New Roman" w:hAnsi="Times New Roman" w:cs="Times New Roman"/>
          <w:sz w:val="24"/>
          <w:szCs w:val="24"/>
          <w:lang w:val="en-US"/>
        </w:rPr>
        <w:t>, Tables 1 and 2),</w:t>
      </w:r>
      <w:r w:rsidR="00B214BE" w:rsidRPr="00F5774D">
        <w:rPr>
          <w:rFonts w:ascii="Times New Roman" w:hAnsi="Times New Roman" w:cs="Times New Roman"/>
          <w:sz w:val="24"/>
          <w:szCs w:val="24"/>
          <w:lang w:val="en-US"/>
        </w:rPr>
        <w:t xml:space="preserve"> </w:t>
      </w:r>
      <w:r w:rsidR="00B779A6" w:rsidRPr="00F5774D">
        <w:rPr>
          <w:rFonts w:ascii="Times New Roman" w:hAnsi="Times New Roman" w:cs="Times New Roman"/>
          <w:sz w:val="24"/>
          <w:szCs w:val="24"/>
          <w:lang w:val="en-US"/>
        </w:rPr>
        <w:t>but they significantly differ from members E and L</w:t>
      </w:r>
      <w:r w:rsidR="00974001" w:rsidRPr="00F5774D">
        <w:rPr>
          <w:rFonts w:ascii="Times New Roman" w:hAnsi="Times New Roman" w:cs="Times New Roman"/>
          <w:sz w:val="24"/>
          <w:szCs w:val="24"/>
          <w:lang w:val="en-US"/>
        </w:rPr>
        <w:t xml:space="preserve"> only</w:t>
      </w:r>
      <w:r w:rsidR="00B779A6" w:rsidRPr="00F5774D">
        <w:rPr>
          <w:rFonts w:ascii="Times New Roman" w:hAnsi="Times New Roman" w:cs="Times New Roman"/>
          <w:sz w:val="24"/>
          <w:szCs w:val="24"/>
          <w:lang w:val="en-US"/>
        </w:rPr>
        <w:t xml:space="preserve"> (p &lt; 0.02</w:t>
      </w:r>
      <w:ins w:id="297" w:author="Louail Margot" w:date="2024-03-16T12:01:00Z">
        <w:r w:rsidR="00D6070E">
          <w:rPr>
            <w:rFonts w:ascii="Times New Roman" w:hAnsi="Times New Roman" w:cs="Times New Roman"/>
            <w:sz w:val="24"/>
            <w:szCs w:val="24"/>
            <w:lang w:val="en-US"/>
          </w:rPr>
          <w:t>, ESM1: Table S8</w:t>
        </w:r>
      </w:ins>
      <w:r w:rsidR="00B779A6" w:rsidRPr="00F5774D">
        <w:rPr>
          <w:rFonts w:ascii="Times New Roman" w:hAnsi="Times New Roman" w:cs="Times New Roman"/>
          <w:sz w:val="24"/>
          <w:szCs w:val="24"/>
          <w:lang w:val="en-US"/>
        </w:rPr>
        <w:t xml:space="preserve">). Compared to extant taxa, </w:t>
      </w:r>
      <w:r w:rsidR="00B779A6" w:rsidRPr="00F5774D">
        <w:rPr>
          <w:rFonts w:ascii="Times New Roman" w:hAnsi="Times New Roman" w:cs="Times New Roman"/>
          <w:i/>
          <w:sz w:val="24"/>
          <w:szCs w:val="24"/>
          <w:lang w:val="en-US"/>
        </w:rPr>
        <w:t xml:space="preserve">Kolpochoerus </w:t>
      </w:r>
      <w:r w:rsidR="00B779A6" w:rsidRPr="00F5774D">
        <w:rPr>
          <w:rFonts w:ascii="Times New Roman" w:hAnsi="Times New Roman" w:cs="Times New Roman"/>
          <w:sz w:val="24"/>
          <w:szCs w:val="24"/>
          <w:lang w:val="en-US"/>
        </w:rPr>
        <w:t xml:space="preserve">from all members except G strongly differ from herbivorous </w:t>
      </w:r>
      <w:r w:rsidR="00B779A6" w:rsidRPr="00F5774D">
        <w:rPr>
          <w:rFonts w:ascii="Times New Roman" w:hAnsi="Times New Roman" w:cs="Times New Roman"/>
          <w:i/>
          <w:sz w:val="24"/>
          <w:szCs w:val="24"/>
          <w:lang w:val="en-US"/>
        </w:rPr>
        <w:t xml:space="preserve">Phacochoerus </w:t>
      </w:r>
      <w:r w:rsidR="00B779A6" w:rsidRPr="00F5774D">
        <w:rPr>
          <w:rFonts w:ascii="Times New Roman" w:hAnsi="Times New Roman" w:cs="Times New Roman"/>
          <w:sz w:val="24"/>
          <w:szCs w:val="24"/>
          <w:lang w:val="en-US"/>
        </w:rPr>
        <w:t>(p &lt; 0.02, Table</w:t>
      </w:r>
      <w:del w:id="298" w:author="Louail Margot" w:date="2024-03-16T12:01:00Z">
        <w:r w:rsidR="00B779A6" w:rsidRPr="00F5774D" w:rsidDel="00D6070E">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299" w:author="Louail Margot" w:date="2024-03-16T12:01:00Z">
        <w:r w:rsidR="00D6070E">
          <w:rPr>
            <w:rFonts w:ascii="Times New Roman" w:hAnsi="Times New Roman" w:cs="Times New Roman"/>
            <w:sz w:val="24"/>
            <w:szCs w:val="24"/>
            <w:lang w:val="en-US"/>
          </w:rPr>
          <w:t>, ESM1: Table S8</w:t>
        </w:r>
      </w:ins>
      <w:del w:id="300" w:author="Louail Margot" w:date="2024-03-16T12:01:00Z">
        <w:r w:rsidR="00B779A6" w:rsidRPr="00F5774D" w:rsidDel="00D6070E">
          <w:rPr>
            <w:rFonts w:ascii="Times New Roman" w:hAnsi="Times New Roman" w:cs="Times New Roman"/>
            <w:sz w:val="24"/>
            <w:szCs w:val="24"/>
            <w:lang w:val="en-US"/>
          </w:rPr>
          <w:delText xml:space="preserve"> and S5</w:delText>
        </w:r>
      </w:del>
      <w:r w:rsidR="00B779A6" w:rsidRPr="00F5774D">
        <w:rPr>
          <w:rFonts w:ascii="Times New Roman" w:hAnsi="Times New Roman" w:cs="Times New Roman"/>
          <w:sz w:val="24"/>
          <w:szCs w:val="24"/>
          <w:lang w:val="en-US"/>
        </w:rPr>
        <w:t xml:space="preserve">). They also show less anisotropic surfaces than </w:t>
      </w:r>
      <w:r w:rsidR="00B779A6" w:rsidRPr="00F5774D">
        <w:rPr>
          <w:rFonts w:ascii="Times New Roman" w:hAnsi="Times New Roman" w:cs="Times New Roman"/>
          <w:i/>
          <w:sz w:val="24"/>
          <w:szCs w:val="24"/>
          <w:lang w:val="en-US"/>
        </w:rPr>
        <w:t>Hylochoerus,</w:t>
      </w:r>
      <w:r w:rsidR="00B779A6" w:rsidRPr="00F5774D">
        <w:rPr>
          <w:rFonts w:ascii="Times New Roman" w:hAnsi="Times New Roman" w:cs="Times New Roman"/>
          <w:sz w:val="24"/>
          <w:szCs w:val="24"/>
          <w:lang w:val="en-US"/>
        </w:rPr>
        <w:t xml:space="preserve"> except in members G and J</w:t>
      </w:r>
      <w:r w:rsidR="00B779A6" w:rsidRPr="00F5774D">
        <w:rPr>
          <w:rFonts w:ascii="Times New Roman" w:hAnsi="Times New Roman" w:cs="Times New Roman"/>
          <w:i/>
          <w:sz w:val="24"/>
          <w:szCs w:val="24"/>
          <w:lang w:val="en-US"/>
        </w:rPr>
        <w:t xml:space="preserve"> </w:t>
      </w:r>
      <w:r w:rsidR="00B779A6" w:rsidRPr="00F5774D">
        <w:rPr>
          <w:rFonts w:ascii="Times New Roman" w:hAnsi="Times New Roman" w:cs="Times New Roman"/>
          <w:sz w:val="24"/>
          <w:szCs w:val="24"/>
          <w:lang w:val="en-US"/>
        </w:rPr>
        <w:t>(p &lt; 0.02, Table</w:t>
      </w:r>
      <w:del w:id="301" w:author="Louail Margot" w:date="2024-03-16T12:02:00Z">
        <w:r w:rsidR="00B779A6" w:rsidRPr="00F5774D" w:rsidDel="00D6070E">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302" w:author="Louail Margot" w:date="2024-03-16T12:02:00Z">
        <w:r w:rsidR="00D6070E">
          <w:rPr>
            <w:rFonts w:ascii="Times New Roman" w:hAnsi="Times New Roman" w:cs="Times New Roman"/>
            <w:sz w:val="24"/>
            <w:szCs w:val="24"/>
            <w:lang w:val="en-US"/>
          </w:rPr>
          <w:t>, ESM1: Table S8</w:t>
        </w:r>
      </w:ins>
      <w:del w:id="303" w:author="Louail Margot" w:date="2024-03-16T12:02:00Z">
        <w:r w:rsidR="00B779A6" w:rsidRPr="00F5774D" w:rsidDel="00D6070E">
          <w:rPr>
            <w:rFonts w:ascii="Times New Roman" w:hAnsi="Times New Roman" w:cs="Times New Roman"/>
            <w:sz w:val="24"/>
            <w:szCs w:val="24"/>
            <w:lang w:val="en-US"/>
          </w:rPr>
          <w:delText xml:space="preserve"> and S5</w:delText>
        </w:r>
      </w:del>
      <w:r w:rsidR="00B779A6" w:rsidRPr="00F5774D">
        <w:rPr>
          <w:rFonts w:ascii="Times New Roman" w:hAnsi="Times New Roman" w:cs="Times New Roman"/>
          <w:sz w:val="24"/>
          <w:szCs w:val="24"/>
          <w:lang w:val="en-US"/>
        </w:rPr>
        <w:t xml:space="preserve">). Only specimens from members E and L show </w:t>
      </w:r>
      <w:r w:rsidR="000745AC" w:rsidRPr="00F5774D">
        <w:rPr>
          <w:rFonts w:ascii="Times New Roman" w:hAnsi="Times New Roman" w:cs="Times New Roman"/>
          <w:sz w:val="24"/>
          <w:szCs w:val="24"/>
          <w:lang w:val="en-US"/>
        </w:rPr>
        <w:t>significantly</w:t>
      </w:r>
      <w:r w:rsidR="00B779A6" w:rsidRPr="00F5774D">
        <w:rPr>
          <w:rFonts w:ascii="Times New Roman" w:hAnsi="Times New Roman" w:cs="Times New Roman"/>
          <w:sz w:val="24"/>
          <w:szCs w:val="24"/>
          <w:lang w:val="en-US"/>
        </w:rPr>
        <w:t xml:space="preserve"> less anisotropic surfaces than omnivorous genera </w:t>
      </w:r>
      <w:r w:rsidR="00B779A6" w:rsidRPr="00F5774D">
        <w:rPr>
          <w:rFonts w:ascii="Times New Roman" w:hAnsi="Times New Roman" w:cs="Times New Roman"/>
          <w:i/>
          <w:sz w:val="24"/>
          <w:szCs w:val="24"/>
          <w:lang w:val="en-US"/>
        </w:rPr>
        <w:t xml:space="preserve">Sus </w:t>
      </w:r>
      <w:r w:rsidR="00B779A6" w:rsidRPr="00F5774D">
        <w:rPr>
          <w:rFonts w:ascii="Times New Roman" w:hAnsi="Times New Roman" w:cs="Times New Roman"/>
          <w:sz w:val="24"/>
          <w:szCs w:val="24"/>
          <w:lang w:val="en-US"/>
        </w:rPr>
        <w:t xml:space="preserve">and </w:t>
      </w:r>
      <w:r w:rsidR="00B779A6" w:rsidRPr="00F5774D">
        <w:rPr>
          <w:rFonts w:ascii="Times New Roman" w:hAnsi="Times New Roman" w:cs="Times New Roman"/>
          <w:i/>
          <w:sz w:val="24"/>
          <w:szCs w:val="24"/>
          <w:lang w:val="en-US"/>
        </w:rPr>
        <w:t xml:space="preserve">Potamochoerus </w:t>
      </w:r>
      <w:r w:rsidR="00B779A6" w:rsidRPr="00F5774D">
        <w:rPr>
          <w:rFonts w:ascii="Times New Roman" w:hAnsi="Times New Roman" w:cs="Times New Roman"/>
          <w:sz w:val="24"/>
          <w:szCs w:val="24"/>
          <w:lang w:val="en-US"/>
        </w:rPr>
        <w:t>(p &lt; 0.02, Table</w:t>
      </w:r>
      <w:del w:id="304" w:author="Louail Margot" w:date="2024-03-16T12:02:00Z">
        <w:r w:rsidR="00B779A6" w:rsidRPr="00F5774D" w:rsidDel="00D6070E">
          <w:rPr>
            <w:rFonts w:ascii="Times New Roman" w:hAnsi="Times New Roman" w:cs="Times New Roman"/>
            <w:sz w:val="24"/>
            <w:szCs w:val="24"/>
            <w:lang w:val="en-US"/>
          </w:rPr>
          <w:delText>s</w:delText>
        </w:r>
      </w:del>
      <w:r w:rsidR="00B779A6" w:rsidRPr="00F5774D">
        <w:rPr>
          <w:rFonts w:ascii="Times New Roman" w:hAnsi="Times New Roman" w:cs="Times New Roman"/>
          <w:sz w:val="24"/>
          <w:szCs w:val="24"/>
          <w:lang w:val="en-US"/>
        </w:rPr>
        <w:t xml:space="preserve"> 2</w:t>
      </w:r>
      <w:ins w:id="305" w:author="Louail Margot" w:date="2024-03-16T12:02:00Z">
        <w:r w:rsidR="00D6070E">
          <w:rPr>
            <w:rFonts w:ascii="Times New Roman" w:hAnsi="Times New Roman" w:cs="Times New Roman"/>
            <w:sz w:val="24"/>
            <w:szCs w:val="24"/>
            <w:lang w:val="en-US"/>
          </w:rPr>
          <w:t>, ESM1: Table S8</w:t>
        </w:r>
      </w:ins>
      <w:del w:id="306" w:author="Louail Margot" w:date="2024-03-16T12:02:00Z">
        <w:r w:rsidR="00B779A6" w:rsidRPr="00F5774D" w:rsidDel="00D6070E">
          <w:rPr>
            <w:rFonts w:ascii="Times New Roman" w:hAnsi="Times New Roman" w:cs="Times New Roman"/>
            <w:sz w:val="24"/>
            <w:szCs w:val="24"/>
            <w:lang w:val="en-US"/>
          </w:rPr>
          <w:delText xml:space="preserve"> and S5</w:delText>
        </w:r>
      </w:del>
      <w:r w:rsidR="00B779A6" w:rsidRPr="00F5774D">
        <w:rPr>
          <w:rFonts w:ascii="Times New Roman" w:hAnsi="Times New Roman" w:cs="Times New Roman"/>
          <w:sz w:val="24"/>
          <w:szCs w:val="24"/>
          <w:lang w:val="en-US"/>
        </w:rPr>
        <w:t xml:space="preserve">). </w:t>
      </w:r>
      <w:moveFromRangeStart w:id="307" w:author="Louail Margot" w:date="2024-03-16T11:59:00Z" w:name="move161482787"/>
      <w:moveFrom w:id="308" w:author="Louail Margot" w:date="2024-03-16T11:59:00Z">
        <w:r w:rsidR="00B779A6" w:rsidRPr="00F5774D" w:rsidDel="007A0EAB">
          <w:rPr>
            <w:rFonts w:ascii="Times New Roman" w:hAnsi="Times New Roman" w:cs="Times New Roman"/>
            <w:sz w:val="24"/>
            <w:szCs w:val="24"/>
            <w:lang w:val="en-US"/>
          </w:rPr>
          <w:t>When looking at HAsfc36, we observe increasing values from Me</w:t>
        </w:r>
        <w:r w:rsidR="000745AC" w:rsidRPr="00F5774D" w:rsidDel="007A0EAB">
          <w:rPr>
            <w:rFonts w:ascii="Times New Roman" w:hAnsi="Times New Roman" w:cs="Times New Roman"/>
            <w:sz w:val="24"/>
            <w:szCs w:val="24"/>
            <w:lang w:val="en-US"/>
          </w:rPr>
          <w:t>mber C to Member F</w:t>
        </w:r>
        <w:r w:rsidR="00B779A6" w:rsidRPr="00F5774D" w:rsidDel="007A0EAB">
          <w:rPr>
            <w:rFonts w:ascii="Times New Roman" w:hAnsi="Times New Roman" w:cs="Times New Roman"/>
            <w:sz w:val="24"/>
            <w:szCs w:val="24"/>
            <w:lang w:val="en-US"/>
          </w:rPr>
          <w:t xml:space="preserve">, then a decrease from Member F to Member J, and again higher values in Member L. The most heterogeneous surfaces are found in </w:t>
        </w:r>
        <w:r w:rsidR="000745AC" w:rsidRPr="00F5774D" w:rsidDel="007A0EAB">
          <w:rPr>
            <w:rFonts w:ascii="Times New Roman" w:hAnsi="Times New Roman" w:cs="Times New Roman"/>
            <w:sz w:val="24"/>
            <w:szCs w:val="24"/>
            <w:lang w:val="en-US"/>
          </w:rPr>
          <w:t>m</w:t>
        </w:r>
        <w:r w:rsidR="00B779A6" w:rsidRPr="00F5774D" w:rsidDel="007A0EAB">
          <w:rPr>
            <w:rFonts w:ascii="Times New Roman" w:hAnsi="Times New Roman" w:cs="Times New Roman"/>
            <w:sz w:val="24"/>
            <w:szCs w:val="24"/>
            <w:lang w:val="en-US"/>
          </w:rPr>
          <w:t>embers F and G</w:t>
        </w:r>
        <w:r w:rsidR="009D5F4C" w:rsidRPr="00F5774D" w:rsidDel="007A0EAB">
          <w:rPr>
            <w:rFonts w:ascii="Times New Roman" w:hAnsi="Times New Roman" w:cs="Times New Roman"/>
            <w:sz w:val="24"/>
            <w:szCs w:val="24"/>
            <w:lang w:val="en-US"/>
          </w:rPr>
          <w:t xml:space="preserve"> (Fig.</w:t>
        </w:r>
        <w:r w:rsidR="00B779A6" w:rsidRPr="00F5774D" w:rsidDel="007A0EAB">
          <w:rPr>
            <w:rFonts w:ascii="Times New Roman" w:hAnsi="Times New Roman" w:cs="Times New Roman"/>
            <w:sz w:val="24"/>
            <w:szCs w:val="24"/>
            <w:lang w:val="en-US"/>
          </w:rPr>
          <w:t xml:space="preserve"> 5, Tables 1 and 2). Overall, </w:t>
        </w:r>
        <w:r w:rsidR="00D60452" w:rsidRPr="00F5774D" w:rsidDel="007A0EAB">
          <w:rPr>
            <w:rFonts w:ascii="Times New Roman" w:hAnsi="Times New Roman" w:cs="Times New Roman"/>
            <w:sz w:val="24"/>
            <w:szCs w:val="24"/>
            <w:lang w:val="en-US"/>
          </w:rPr>
          <w:t xml:space="preserve">no significant difference between members was identified using both post-hoc tests. </w:t>
        </w:r>
        <w:r w:rsidR="00EC0165" w:rsidRPr="00F5774D" w:rsidDel="007A0EAB">
          <w:rPr>
            <w:rFonts w:ascii="Times New Roman" w:hAnsi="Times New Roman" w:cs="Times New Roman"/>
            <w:sz w:val="24"/>
            <w:szCs w:val="24"/>
            <w:lang w:val="en-US"/>
          </w:rPr>
          <w:t>W</w:t>
        </w:r>
        <w:r w:rsidR="00B779A6" w:rsidRPr="00F5774D" w:rsidDel="007A0EAB">
          <w:rPr>
            <w:rFonts w:ascii="Times New Roman" w:hAnsi="Times New Roman" w:cs="Times New Roman"/>
            <w:sz w:val="24"/>
            <w:szCs w:val="24"/>
            <w:lang w:val="en-US"/>
          </w:rPr>
          <w:t xml:space="preserve">hen compared to extant suids, </w:t>
        </w:r>
        <w:r w:rsidR="00B779A6" w:rsidRPr="00F5774D" w:rsidDel="007A0EAB">
          <w:rPr>
            <w:rFonts w:ascii="Times New Roman" w:hAnsi="Times New Roman" w:cs="Times New Roman"/>
            <w:i/>
            <w:sz w:val="24"/>
            <w:szCs w:val="24"/>
            <w:lang w:val="en-US"/>
          </w:rPr>
          <w:t xml:space="preserve">Kolpochoerus </w:t>
        </w:r>
        <w:r w:rsidR="00B779A6" w:rsidRPr="00F5774D" w:rsidDel="007A0EAB">
          <w:rPr>
            <w:rFonts w:ascii="Times New Roman" w:hAnsi="Times New Roman" w:cs="Times New Roman"/>
            <w:sz w:val="24"/>
            <w:szCs w:val="24"/>
            <w:lang w:val="en-US"/>
          </w:rPr>
          <w:t xml:space="preserve">are </w:t>
        </w:r>
        <w:r w:rsidR="00EC0165" w:rsidRPr="00F5774D" w:rsidDel="007A0EAB">
          <w:rPr>
            <w:rFonts w:ascii="Times New Roman" w:hAnsi="Times New Roman" w:cs="Times New Roman"/>
            <w:sz w:val="24"/>
            <w:szCs w:val="24"/>
            <w:lang w:val="en-US"/>
          </w:rPr>
          <w:t xml:space="preserve">generally </w:t>
        </w:r>
        <w:r w:rsidR="00B779A6" w:rsidRPr="00F5774D" w:rsidDel="007A0EAB">
          <w:rPr>
            <w:rFonts w:ascii="Times New Roman" w:hAnsi="Times New Roman" w:cs="Times New Roman"/>
            <w:sz w:val="24"/>
            <w:szCs w:val="24"/>
            <w:lang w:val="en-US"/>
          </w:rPr>
          <w:t xml:space="preserve">more similar to </w:t>
        </w:r>
        <w:r w:rsidR="00B779A6" w:rsidRPr="00F5774D" w:rsidDel="007A0EAB">
          <w:rPr>
            <w:rFonts w:ascii="Times New Roman" w:hAnsi="Times New Roman" w:cs="Times New Roman"/>
            <w:i/>
            <w:sz w:val="24"/>
            <w:szCs w:val="24"/>
            <w:lang w:val="en-US"/>
          </w:rPr>
          <w:t xml:space="preserve">Phacochoerus </w:t>
        </w:r>
        <w:r w:rsidR="000745AC" w:rsidRPr="00F5774D" w:rsidDel="007A0EAB">
          <w:rPr>
            <w:rFonts w:ascii="Times New Roman" w:hAnsi="Times New Roman" w:cs="Times New Roman"/>
            <w:sz w:val="24"/>
            <w:szCs w:val="24"/>
            <w:lang w:val="en-US"/>
          </w:rPr>
          <w:t>in HAsfc36.</w:t>
        </w:r>
        <w:r w:rsidR="008D42D3" w:rsidRPr="00F5774D" w:rsidDel="007A0EAB">
          <w:rPr>
            <w:rFonts w:ascii="Times New Roman" w:hAnsi="Times New Roman" w:cs="Times New Roman"/>
            <w:sz w:val="24"/>
            <w:szCs w:val="24"/>
            <w:lang w:val="en-US"/>
          </w:rPr>
          <w:t xml:space="preserve"> Nonetheless, it is worth noting that specimens of </w:t>
        </w:r>
        <w:r w:rsidR="008D42D3" w:rsidRPr="00F5774D" w:rsidDel="007A0EAB">
          <w:rPr>
            <w:rFonts w:ascii="Times New Roman" w:hAnsi="Times New Roman" w:cs="Times New Roman"/>
            <w:i/>
            <w:sz w:val="24"/>
            <w:szCs w:val="24"/>
            <w:lang w:val="en-US"/>
          </w:rPr>
          <w:t xml:space="preserve">Kolpochoerus </w:t>
        </w:r>
        <w:r w:rsidR="008D42D3" w:rsidRPr="00F5774D" w:rsidDel="007A0EAB">
          <w:rPr>
            <w:rFonts w:ascii="Times New Roman" w:hAnsi="Times New Roman" w:cs="Times New Roman"/>
            <w:sz w:val="24"/>
            <w:szCs w:val="24"/>
            <w:lang w:val="en-US"/>
          </w:rPr>
          <w:t xml:space="preserve">from members F and G have </w:t>
        </w:r>
        <w:r w:rsidR="00EC0165" w:rsidRPr="00F5774D" w:rsidDel="007A0EAB">
          <w:rPr>
            <w:rFonts w:ascii="Times New Roman" w:hAnsi="Times New Roman" w:cs="Times New Roman"/>
            <w:sz w:val="24"/>
            <w:szCs w:val="24"/>
            <w:lang w:val="en-US"/>
          </w:rPr>
          <w:t>less homogeneous</w:t>
        </w:r>
        <w:r w:rsidR="008D42D3" w:rsidRPr="00F5774D" w:rsidDel="007A0EAB">
          <w:rPr>
            <w:rFonts w:ascii="Times New Roman" w:hAnsi="Times New Roman" w:cs="Times New Roman"/>
            <w:sz w:val="24"/>
            <w:szCs w:val="24"/>
            <w:lang w:val="en-US"/>
          </w:rPr>
          <w:t xml:space="preserve"> surfaces than those of </w:t>
        </w:r>
        <w:r w:rsidR="008D42D3" w:rsidRPr="00F5774D" w:rsidDel="007A0EAB">
          <w:rPr>
            <w:rFonts w:ascii="Times New Roman" w:hAnsi="Times New Roman" w:cs="Times New Roman"/>
            <w:i/>
            <w:sz w:val="24"/>
            <w:szCs w:val="24"/>
            <w:lang w:val="en-US"/>
          </w:rPr>
          <w:t>Phacochoerus</w:t>
        </w:r>
        <w:r w:rsidR="008D42D3" w:rsidRPr="00F5774D" w:rsidDel="007A0EAB">
          <w:rPr>
            <w:rFonts w:ascii="Times New Roman" w:hAnsi="Times New Roman" w:cs="Times New Roman"/>
            <w:sz w:val="24"/>
            <w:szCs w:val="24"/>
            <w:lang w:val="en-US"/>
          </w:rPr>
          <w:t xml:space="preserve">, even though significant differences are only identified with LSD post-hoc test. </w:t>
        </w:r>
        <w:r w:rsidR="000745AC" w:rsidRPr="00F5774D" w:rsidDel="007A0EAB">
          <w:rPr>
            <w:rFonts w:ascii="Times New Roman" w:hAnsi="Times New Roman" w:cs="Times New Roman"/>
            <w:sz w:val="24"/>
            <w:szCs w:val="24"/>
            <w:lang w:val="en-US"/>
          </w:rPr>
          <w:t>In M</w:t>
        </w:r>
        <w:r w:rsidR="00B779A6" w:rsidRPr="00F5774D" w:rsidDel="007A0EAB">
          <w:rPr>
            <w:rFonts w:ascii="Times New Roman" w:hAnsi="Times New Roman" w:cs="Times New Roman"/>
            <w:sz w:val="24"/>
            <w:szCs w:val="24"/>
            <w:lang w:val="en-US"/>
          </w:rPr>
          <w:t xml:space="preserve">ember C, </w:t>
        </w:r>
        <w:r w:rsidR="008D42D3" w:rsidRPr="00F5774D" w:rsidDel="007A0EAB">
          <w:rPr>
            <w:rFonts w:ascii="Times New Roman" w:hAnsi="Times New Roman" w:cs="Times New Roman"/>
            <w:sz w:val="24"/>
            <w:szCs w:val="24"/>
            <w:lang w:val="en-US"/>
          </w:rPr>
          <w:t xml:space="preserve">specimens of </w:t>
        </w:r>
        <w:r w:rsidR="008D42D3" w:rsidRPr="00F5774D" w:rsidDel="007A0EAB">
          <w:rPr>
            <w:rFonts w:ascii="Times New Roman" w:hAnsi="Times New Roman" w:cs="Times New Roman"/>
            <w:i/>
            <w:sz w:val="24"/>
            <w:szCs w:val="24"/>
            <w:lang w:val="en-US"/>
          </w:rPr>
          <w:t>Kolpochoerus</w:t>
        </w:r>
        <w:r w:rsidR="00B779A6" w:rsidRPr="00F5774D" w:rsidDel="007A0EAB">
          <w:rPr>
            <w:rFonts w:ascii="Times New Roman" w:hAnsi="Times New Roman" w:cs="Times New Roman"/>
            <w:sz w:val="24"/>
            <w:szCs w:val="24"/>
            <w:lang w:val="en-US"/>
          </w:rPr>
          <w:t xml:space="preserve"> significantly differ from the three other extant genera (p &lt; 0.03 with both post-hoc tests, Tables 2 and S7). In members E and J, they significantly differ from </w:t>
        </w:r>
        <w:r w:rsidR="00B779A6" w:rsidRPr="00F5774D" w:rsidDel="007A0EAB">
          <w:rPr>
            <w:rFonts w:ascii="Times New Roman" w:hAnsi="Times New Roman" w:cs="Times New Roman"/>
            <w:i/>
            <w:sz w:val="24"/>
            <w:szCs w:val="24"/>
            <w:lang w:val="en-US"/>
          </w:rPr>
          <w:t xml:space="preserve">Sus </w:t>
        </w:r>
        <w:r w:rsidR="00B779A6" w:rsidRPr="00F5774D" w:rsidDel="007A0EAB">
          <w:rPr>
            <w:rFonts w:ascii="Times New Roman" w:hAnsi="Times New Roman" w:cs="Times New Roman"/>
            <w:sz w:val="24"/>
            <w:szCs w:val="24"/>
            <w:lang w:val="en-US"/>
          </w:rPr>
          <w:t>only</w:t>
        </w:r>
        <w:r w:rsidR="00B779A6" w:rsidRPr="00F5774D" w:rsidDel="007A0EAB">
          <w:rPr>
            <w:rFonts w:ascii="Times New Roman" w:hAnsi="Times New Roman" w:cs="Times New Roman"/>
            <w:i/>
            <w:sz w:val="24"/>
            <w:szCs w:val="24"/>
            <w:lang w:val="en-US"/>
          </w:rPr>
          <w:t xml:space="preserve"> </w:t>
        </w:r>
        <w:r w:rsidR="00B779A6" w:rsidRPr="00F5774D" w:rsidDel="007A0EAB">
          <w:rPr>
            <w:rFonts w:ascii="Times New Roman" w:hAnsi="Times New Roman" w:cs="Times New Roman"/>
            <w:sz w:val="24"/>
            <w:szCs w:val="24"/>
            <w:lang w:val="en-US"/>
          </w:rPr>
          <w:t>(p &lt; 0.05 with both post-hoc tests, Tables 2 and S7).</w:t>
        </w:r>
        <w:r w:rsidR="00D60452" w:rsidRPr="00F5774D" w:rsidDel="007A0EAB">
          <w:rPr>
            <w:rFonts w:ascii="Times New Roman" w:hAnsi="Times New Roman" w:cs="Times New Roman"/>
            <w:sz w:val="24"/>
            <w:szCs w:val="24"/>
            <w:lang w:val="en-US"/>
          </w:rPr>
          <w:t xml:space="preserve"> </w:t>
        </w:r>
      </w:moveFrom>
      <w:moveFromRangeEnd w:id="307"/>
      <w:r w:rsidR="00B779A6" w:rsidRPr="00F5774D">
        <w:rPr>
          <w:rFonts w:ascii="Times New Roman" w:hAnsi="Times New Roman" w:cs="Times New Roman"/>
          <w:sz w:val="24"/>
          <w:szCs w:val="24"/>
          <w:lang w:val="en-US"/>
        </w:rPr>
        <w:t xml:space="preserve">Altogether, </w:t>
      </w:r>
      <w:r w:rsidR="008F2926" w:rsidRPr="00F5774D">
        <w:rPr>
          <w:rFonts w:ascii="Times New Roman" w:hAnsi="Times New Roman" w:cs="Times New Roman"/>
          <w:sz w:val="24"/>
          <w:szCs w:val="24"/>
          <w:lang w:val="en-US"/>
        </w:rPr>
        <w:t xml:space="preserve">even though </w:t>
      </w:r>
      <w:r w:rsidR="00B779A6" w:rsidRPr="00F5774D">
        <w:rPr>
          <w:rFonts w:ascii="Times New Roman" w:hAnsi="Times New Roman" w:cs="Times New Roman"/>
          <w:sz w:val="24"/>
          <w:szCs w:val="24"/>
          <w:lang w:val="en-US"/>
        </w:rPr>
        <w:t>DMTA parameters do not reveal substantial changes</w:t>
      </w:r>
      <w:r w:rsidR="008F2926" w:rsidRPr="00F5774D">
        <w:rPr>
          <w:rFonts w:ascii="Times New Roman" w:hAnsi="Times New Roman" w:cs="Times New Roman"/>
          <w:sz w:val="24"/>
          <w:szCs w:val="24"/>
          <w:lang w:val="en-US"/>
        </w:rPr>
        <w:t xml:space="preserve"> between members, our results </w:t>
      </w:r>
      <w:del w:id="309" w:author="Louail Margot" w:date="2024-03-16T12:02:00Z">
        <w:r w:rsidR="008F2926" w:rsidRPr="00F5774D" w:rsidDel="00D6070E">
          <w:rPr>
            <w:rFonts w:ascii="Times New Roman" w:hAnsi="Times New Roman" w:cs="Times New Roman"/>
            <w:sz w:val="24"/>
            <w:szCs w:val="24"/>
            <w:lang w:val="en-US"/>
          </w:rPr>
          <w:delText xml:space="preserve">suggest </w:delText>
        </w:r>
      </w:del>
      <w:ins w:id="310" w:author="Louail Margot" w:date="2024-03-16T12:02:00Z">
        <w:r w:rsidR="00D6070E">
          <w:rPr>
            <w:rFonts w:ascii="Times New Roman" w:hAnsi="Times New Roman" w:cs="Times New Roman"/>
            <w:sz w:val="24"/>
            <w:szCs w:val="24"/>
            <w:lang w:val="en-US"/>
          </w:rPr>
          <w:t>highlight</w:t>
        </w:r>
        <w:r w:rsidR="00D6070E" w:rsidRPr="00F5774D">
          <w:rPr>
            <w:rFonts w:ascii="Times New Roman" w:hAnsi="Times New Roman" w:cs="Times New Roman"/>
            <w:sz w:val="24"/>
            <w:szCs w:val="24"/>
            <w:lang w:val="en-US"/>
          </w:rPr>
          <w:t xml:space="preserve"> </w:t>
        </w:r>
      </w:ins>
      <w:r w:rsidR="008F2926" w:rsidRPr="00F5774D">
        <w:rPr>
          <w:rFonts w:ascii="Times New Roman" w:hAnsi="Times New Roman" w:cs="Times New Roman"/>
          <w:sz w:val="24"/>
          <w:szCs w:val="24"/>
          <w:lang w:val="en-US"/>
        </w:rPr>
        <w:t xml:space="preserve">some variations in </w:t>
      </w:r>
      <w:del w:id="311" w:author="Louail Margot" w:date="2024-03-16T12:03:00Z">
        <w:r w:rsidR="008F2926" w:rsidRPr="00F5774D" w:rsidDel="00D6070E">
          <w:rPr>
            <w:rFonts w:ascii="Times New Roman" w:hAnsi="Times New Roman" w:cs="Times New Roman"/>
            <w:sz w:val="24"/>
            <w:szCs w:val="24"/>
            <w:lang w:val="en-US"/>
          </w:rPr>
          <w:delText>terms of food mechanical properties in</w:delText>
        </w:r>
      </w:del>
      <w:ins w:id="312" w:author="Louail Margot" w:date="2024-03-16T12:03:00Z">
        <w:r w:rsidR="00D6070E">
          <w:rPr>
            <w:rFonts w:ascii="Times New Roman" w:hAnsi="Times New Roman" w:cs="Times New Roman"/>
            <w:sz w:val="24"/>
            <w:szCs w:val="24"/>
            <w:lang w:val="en-US"/>
          </w:rPr>
          <w:t>dental microwear textures of</w:t>
        </w:r>
      </w:ins>
      <w:r w:rsidR="008F2926" w:rsidRPr="00F5774D">
        <w:rPr>
          <w:rFonts w:ascii="Times New Roman" w:hAnsi="Times New Roman" w:cs="Times New Roman"/>
          <w:sz w:val="24"/>
          <w:szCs w:val="24"/>
          <w:lang w:val="en-US"/>
        </w:rPr>
        <w:t xml:space="preserve"> </w:t>
      </w:r>
      <w:r w:rsidR="008F2926" w:rsidRPr="00F5774D">
        <w:rPr>
          <w:rFonts w:ascii="Times New Roman" w:hAnsi="Times New Roman" w:cs="Times New Roman"/>
          <w:i/>
          <w:sz w:val="24"/>
          <w:szCs w:val="24"/>
          <w:lang w:val="en-US"/>
        </w:rPr>
        <w:t xml:space="preserve">Kolpochoerus </w:t>
      </w:r>
      <w:r w:rsidR="008F2926" w:rsidRPr="00F5774D">
        <w:rPr>
          <w:rFonts w:ascii="Times New Roman" w:hAnsi="Times New Roman" w:cs="Times New Roman"/>
          <w:sz w:val="24"/>
          <w:szCs w:val="24"/>
          <w:lang w:val="en-US"/>
        </w:rPr>
        <w:t xml:space="preserve">within the sequence. </w:t>
      </w:r>
    </w:p>
    <w:p w14:paraId="2D3AF0AE" w14:textId="1C1CFAF6" w:rsidR="00D94ACB" w:rsidRDefault="006A5CED" w:rsidP="00D94ACB">
      <w:pPr>
        <w:spacing w:after="0" w:line="240" w:lineRule="auto"/>
        <w:jc w:val="both"/>
        <w:rPr>
          <w:rFonts w:ascii="Times New Roman" w:hAnsi="Times New Roman" w:cs="Times New Roman"/>
          <w:sz w:val="20"/>
          <w:szCs w:val="24"/>
          <w:lang w:val="en-US"/>
        </w:rPr>
      </w:pPr>
      <w:r>
        <w:rPr>
          <w:rFonts w:ascii="Times New Roman" w:hAnsi="Times New Roman" w:cs="Times New Roman"/>
          <w:noProof/>
          <w:szCs w:val="24"/>
          <w:lang w:eastAsia="fr-FR"/>
        </w:rPr>
        <w:lastRenderedPageBreak/>
        <w:pict w14:anchorId="49837C9A">
          <v:shape id="_x0000_i1054" type="#_x0000_t75" style="width:425.1pt;height:262.95pt">
            <v:imagedata r:id="rId17" o:title="Figure6-ok"/>
          </v:shape>
        </w:pict>
      </w:r>
      <w:r w:rsidR="00DC037A" w:rsidRPr="00DC037A">
        <w:rPr>
          <w:rFonts w:ascii="Times New Roman" w:hAnsi="Times New Roman" w:cs="Times New Roman"/>
          <w:sz w:val="20"/>
          <w:szCs w:val="24"/>
          <w:lang w:val="en-US"/>
        </w:rPr>
        <w:t xml:space="preserve"> </w:t>
      </w:r>
    </w:p>
    <w:p w14:paraId="276DB19E" w14:textId="77777777" w:rsidR="00D94ACB" w:rsidRDefault="00D94ACB" w:rsidP="00D94ACB">
      <w:pPr>
        <w:spacing w:after="0" w:line="240" w:lineRule="auto"/>
        <w:jc w:val="both"/>
        <w:rPr>
          <w:rFonts w:ascii="Times New Roman" w:hAnsi="Times New Roman" w:cs="Times New Roman"/>
          <w:sz w:val="20"/>
          <w:szCs w:val="24"/>
          <w:lang w:val="en-US"/>
        </w:rPr>
      </w:pPr>
    </w:p>
    <w:p w14:paraId="55B00983" w14:textId="60CB59BD" w:rsidR="00BF00CC" w:rsidRPr="00D94ACB" w:rsidRDefault="007976FE" w:rsidP="00D94ACB">
      <w:pPr>
        <w:spacing w:after="0" w:line="240" w:lineRule="auto"/>
        <w:jc w:val="both"/>
        <w:rPr>
          <w:rFonts w:ascii="Times New Roman" w:hAnsi="Times New Roman" w:cs="Times New Roman"/>
          <w:lang w:val="en-US"/>
        </w:rPr>
      </w:pPr>
      <w:r w:rsidRPr="00D94ACB">
        <w:rPr>
          <w:rFonts w:ascii="Times New Roman" w:hAnsi="Times New Roman" w:cs="Times New Roman"/>
          <w:smallCaps/>
          <w:lang w:val="en-US"/>
        </w:rPr>
        <w:t>Fig</w:t>
      </w:r>
      <w:r w:rsidR="00DC037A" w:rsidRPr="00D94ACB">
        <w:rPr>
          <w:rFonts w:ascii="Times New Roman" w:hAnsi="Times New Roman" w:cs="Times New Roman"/>
          <w:lang w:val="en-US"/>
        </w:rPr>
        <w:t xml:space="preserve">. 4. – </w:t>
      </w:r>
      <w:r w:rsidR="00BF00CC" w:rsidRPr="00D94ACB">
        <w:rPr>
          <w:rFonts w:ascii="Times New Roman" w:hAnsi="Times New Roman" w:cs="Times New Roman"/>
          <w:b/>
          <w:lang w:val="en-US"/>
        </w:rPr>
        <w:t>A</w:t>
      </w:r>
      <w:r w:rsidR="00D94ACB">
        <w:rPr>
          <w:rFonts w:ascii="Times New Roman" w:hAnsi="Times New Roman" w:cs="Times New Roman"/>
          <w:lang w:val="en-US"/>
        </w:rPr>
        <w:t>,</w:t>
      </w:r>
      <w:r w:rsidR="00BF00CC" w:rsidRPr="00D94ACB">
        <w:rPr>
          <w:rFonts w:ascii="Times New Roman" w:hAnsi="Times New Roman" w:cs="Times New Roman"/>
          <w:lang w:val="en-US"/>
        </w:rPr>
        <w:t xml:space="preserve"> </w:t>
      </w:r>
      <w:r w:rsidR="006A5CED">
        <w:rPr>
          <w:rFonts w:ascii="Times New Roman" w:hAnsi="Times New Roman" w:cs="Times New Roman"/>
          <w:lang w:val="en-US"/>
        </w:rPr>
        <w:t>D</w:t>
      </w:r>
      <w:r w:rsidR="00BF00CC" w:rsidRPr="00D94ACB">
        <w:rPr>
          <w:rFonts w:ascii="Times New Roman" w:hAnsi="Times New Roman" w:cs="Times New Roman"/>
          <w:lang w:val="en-US"/>
        </w:rPr>
        <w:t xml:space="preserve">ental microwear texture parameters on extinct </w:t>
      </w:r>
      <w:r w:rsidR="00BF00CC" w:rsidRPr="00D94ACB">
        <w:rPr>
          <w:rFonts w:ascii="Times New Roman" w:hAnsi="Times New Roman" w:cs="Times New Roman"/>
          <w:i/>
          <w:lang w:val="en-US"/>
        </w:rPr>
        <w:t xml:space="preserve">Kolpochoerus </w:t>
      </w:r>
      <w:r w:rsidR="00BF00CC" w:rsidRPr="00D94ACB">
        <w:rPr>
          <w:rFonts w:ascii="Times New Roman" w:hAnsi="Times New Roman" w:cs="Times New Roman"/>
          <w:lang w:val="en-US"/>
        </w:rPr>
        <w:t>(black)</w:t>
      </w:r>
      <w:r w:rsidR="00BF00CC" w:rsidRPr="00D94ACB">
        <w:rPr>
          <w:rFonts w:ascii="Times New Roman" w:hAnsi="Times New Roman" w:cs="Times New Roman"/>
          <w:i/>
          <w:lang w:val="en-US"/>
        </w:rPr>
        <w:t xml:space="preserve"> </w:t>
      </w:r>
      <w:r w:rsidR="00BF00CC" w:rsidRPr="00D94ACB">
        <w:rPr>
          <w:rFonts w:ascii="Times New Roman" w:hAnsi="Times New Roman" w:cs="Times New Roman"/>
          <w:lang w:val="en-US"/>
        </w:rPr>
        <w:t xml:space="preserve">through the different members of the Shungura Formation (Asfc: complexity, epLsar: anisotropy, and HAsfc36: heterogeneity of complexity). Median values are indicated and </w:t>
      </w:r>
      <w:del w:id="313" w:author="Louail Margot" w:date="2024-03-16T12:05:00Z">
        <w:r w:rsidR="00BF00CC" w:rsidRPr="00D94ACB" w:rsidDel="00BF00CC">
          <w:rPr>
            <w:rFonts w:ascii="Times New Roman" w:hAnsi="Times New Roman" w:cs="Times New Roman"/>
            <w:lang w:val="en-US"/>
          </w:rPr>
          <w:delText xml:space="preserve">error </w:delText>
        </w:r>
      </w:del>
      <w:r w:rsidR="00BF00CC" w:rsidRPr="00D94ACB">
        <w:rPr>
          <w:rFonts w:ascii="Times New Roman" w:hAnsi="Times New Roman" w:cs="Times New Roman"/>
          <w:lang w:val="en-US"/>
        </w:rPr>
        <w:t xml:space="preserve">bars represent </w:t>
      </w:r>
      <w:del w:id="314" w:author="Louail Margot" w:date="2024-03-16T12:05:00Z">
        <w:r w:rsidR="00BF00CC" w:rsidRPr="00D94ACB" w:rsidDel="00BF00CC">
          <w:rPr>
            <w:rFonts w:ascii="Times New Roman" w:hAnsi="Times New Roman" w:cs="Times New Roman"/>
            <w:lang w:val="en-US"/>
          </w:rPr>
          <w:delText>first and third</w:delText>
        </w:r>
      </w:del>
      <w:ins w:id="315" w:author="Louail Margot" w:date="2024-03-16T12:05:00Z">
        <w:r w:rsidR="00BF00CC" w:rsidRPr="00D94ACB">
          <w:rPr>
            <w:rFonts w:ascii="Times New Roman" w:hAnsi="Times New Roman" w:cs="Times New Roman"/>
            <w:lang w:val="en-US"/>
          </w:rPr>
          <w:t>inter</w:t>
        </w:r>
      </w:ins>
      <w:del w:id="316" w:author="Louail Margot" w:date="2024-03-16T12:05:00Z">
        <w:r w:rsidR="00BF00CC" w:rsidRPr="00D94ACB" w:rsidDel="00BF00CC">
          <w:rPr>
            <w:rFonts w:ascii="Times New Roman" w:hAnsi="Times New Roman" w:cs="Times New Roman"/>
            <w:lang w:val="en-US"/>
          </w:rPr>
          <w:delText xml:space="preserve"> </w:delText>
        </w:r>
      </w:del>
      <w:ins w:id="317" w:author="Louail Margot" w:date="2024-03-16T12:05:00Z">
        <w:r w:rsidR="00BF00CC" w:rsidRPr="00D94ACB">
          <w:rPr>
            <w:rFonts w:ascii="Times New Roman" w:hAnsi="Times New Roman" w:cs="Times New Roman"/>
            <w:lang w:val="en-US"/>
          </w:rPr>
          <w:t>–</w:t>
        </w:r>
      </w:ins>
      <w:r w:rsidR="00BF00CC" w:rsidRPr="00D94ACB">
        <w:rPr>
          <w:rFonts w:ascii="Times New Roman" w:hAnsi="Times New Roman" w:cs="Times New Roman"/>
          <w:lang w:val="en-US"/>
        </w:rPr>
        <w:t>quartile</w:t>
      </w:r>
      <w:ins w:id="318" w:author="Louail Margot" w:date="2024-03-16T12:05:00Z">
        <w:r w:rsidR="00BF00CC" w:rsidRPr="00D94ACB">
          <w:rPr>
            <w:rFonts w:ascii="Times New Roman" w:hAnsi="Times New Roman" w:cs="Times New Roman"/>
            <w:lang w:val="en-US"/>
          </w:rPr>
          <w:t xml:space="preserve"> ranges</w:t>
        </w:r>
      </w:ins>
      <w:del w:id="319" w:author="Louail Margot" w:date="2024-03-16T12:05:00Z">
        <w:r w:rsidR="00BF00CC" w:rsidRPr="00D94ACB" w:rsidDel="00BF00CC">
          <w:rPr>
            <w:rFonts w:ascii="Times New Roman" w:hAnsi="Times New Roman" w:cs="Times New Roman"/>
            <w:lang w:val="en-US"/>
          </w:rPr>
          <w:delText>s</w:delText>
        </w:r>
      </w:del>
      <w:r w:rsidR="00BF00CC" w:rsidRPr="00D94ACB">
        <w:rPr>
          <w:rFonts w:ascii="Times New Roman" w:hAnsi="Times New Roman" w:cs="Times New Roman"/>
          <w:lang w:val="en-US"/>
        </w:rPr>
        <w:t xml:space="preserve">. Data on extant suid genera </w:t>
      </w:r>
      <w:r w:rsidR="00BF00CC" w:rsidRPr="00D94ACB">
        <w:rPr>
          <w:rFonts w:ascii="Times New Roman" w:hAnsi="Times New Roman" w:cs="Times New Roman"/>
          <w:i/>
          <w:lang w:val="en-US"/>
        </w:rPr>
        <w:t>Phacochoerus</w:t>
      </w:r>
      <w:r w:rsidR="00BF00CC" w:rsidRPr="00D94ACB">
        <w:rPr>
          <w:rFonts w:ascii="Times New Roman" w:hAnsi="Times New Roman" w:cs="Times New Roman"/>
          <w:lang w:val="en-US"/>
        </w:rPr>
        <w:t xml:space="preserve"> (green), </w:t>
      </w:r>
      <w:r w:rsidR="00BF00CC" w:rsidRPr="00D94ACB">
        <w:rPr>
          <w:rFonts w:ascii="Times New Roman" w:hAnsi="Times New Roman" w:cs="Times New Roman"/>
          <w:i/>
          <w:lang w:val="en-US"/>
        </w:rPr>
        <w:t>Hylochoerus</w:t>
      </w:r>
      <w:r w:rsidR="00BF00CC" w:rsidRPr="00D94ACB">
        <w:rPr>
          <w:rFonts w:ascii="Times New Roman" w:hAnsi="Times New Roman" w:cs="Times New Roman"/>
          <w:lang w:val="en-US"/>
        </w:rPr>
        <w:t xml:space="preserve"> (orange), </w:t>
      </w:r>
      <w:r w:rsidR="00BF00CC" w:rsidRPr="00D94ACB">
        <w:rPr>
          <w:rFonts w:ascii="Times New Roman" w:hAnsi="Times New Roman" w:cs="Times New Roman"/>
          <w:i/>
          <w:lang w:val="en-US"/>
        </w:rPr>
        <w:t>Potamochoerus</w:t>
      </w:r>
      <w:r w:rsidR="00BF00CC" w:rsidRPr="00D94ACB">
        <w:rPr>
          <w:rFonts w:ascii="Times New Roman" w:hAnsi="Times New Roman" w:cs="Times New Roman"/>
          <w:lang w:val="en-US"/>
        </w:rPr>
        <w:t xml:space="preserve"> (blue) and </w:t>
      </w:r>
      <w:r w:rsidR="00BF00CC" w:rsidRPr="00D94ACB">
        <w:rPr>
          <w:rFonts w:ascii="Times New Roman" w:hAnsi="Times New Roman" w:cs="Times New Roman"/>
          <w:i/>
          <w:lang w:val="en-US"/>
        </w:rPr>
        <w:t>Sus</w:t>
      </w:r>
      <w:r w:rsidR="00BF00CC" w:rsidRPr="00D94ACB">
        <w:rPr>
          <w:rFonts w:ascii="Times New Roman" w:hAnsi="Times New Roman" w:cs="Times New Roman"/>
          <w:lang w:val="en-US"/>
        </w:rPr>
        <w:t xml:space="preserve"> (pink) are indicated for comparison. </w:t>
      </w:r>
      <w:r w:rsidR="00BF00CC" w:rsidRPr="00D94ACB">
        <w:rPr>
          <w:rFonts w:ascii="Times New Roman" w:hAnsi="Times New Roman" w:cs="Times New Roman"/>
          <w:b/>
          <w:lang w:val="en-US"/>
        </w:rPr>
        <w:t>B</w:t>
      </w:r>
      <w:r w:rsidR="00D94ACB">
        <w:rPr>
          <w:rFonts w:ascii="Times New Roman" w:hAnsi="Times New Roman" w:cs="Times New Roman"/>
          <w:lang w:val="en-US"/>
        </w:rPr>
        <w:t>,</w:t>
      </w:r>
      <w:r w:rsidR="00BF00CC" w:rsidRPr="00D94ACB">
        <w:rPr>
          <w:rFonts w:ascii="Times New Roman" w:hAnsi="Times New Roman" w:cs="Times New Roman"/>
          <w:lang w:val="en-US"/>
        </w:rPr>
        <w:t xml:space="preserve"> Enamel stable carbon isotopic compositions on </w:t>
      </w:r>
      <w:r w:rsidR="00BF00CC" w:rsidRPr="00D94ACB">
        <w:rPr>
          <w:rFonts w:ascii="Times New Roman" w:hAnsi="Times New Roman" w:cs="Times New Roman"/>
          <w:i/>
          <w:lang w:val="en-US"/>
        </w:rPr>
        <w:t xml:space="preserve">Kolpochoerus </w:t>
      </w:r>
      <w:r w:rsidR="00BF00CC" w:rsidRPr="00D94ACB">
        <w:rPr>
          <w:rFonts w:ascii="Times New Roman" w:hAnsi="Times New Roman" w:cs="Times New Roman"/>
          <w:lang w:val="en-US"/>
        </w:rPr>
        <w:t>through the same members of the Shungura Formation and on modern African suids (δ</w:t>
      </w:r>
      <w:r w:rsidR="00BF00CC" w:rsidRPr="00D94ACB">
        <w:rPr>
          <w:rFonts w:ascii="Times New Roman" w:hAnsi="Times New Roman" w:cs="Times New Roman"/>
          <w:vertAlign w:val="superscript"/>
          <w:lang w:val="en-US"/>
        </w:rPr>
        <w:t>13</w:t>
      </w:r>
      <w:r w:rsidR="00BF00CC" w:rsidRPr="00D94ACB">
        <w:rPr>
          <w:rFonts w:ascii="Times New Roman" w:hAnsi="Times New Roman" w:cs="Times New Roman"/>
          <w:lang w:val="en-US"/>
        </w:rPr>
        <w:t xml:space="preserve">C ‰ VPDB; data compiled from Bibi </w:t>
      </w:r>
      <w:r w:rsidR="00BF00CC" w:rsidRPr="00D94ACB">
        <w:rPr>
          <w:rFonts w:ascii="Times New Roman" w:hAnsi="Times New Roman" w:cs="Times New Roman"/>
          <w:i/>
          <w:lang w:val="en-US"/>
        </w:rPr>
        <w:t>et al.</w:t>
      </w:r>
      <w:r w:rsidR="00BF00CC" w:rsidRPr="00D94ACB">
        <w:rPr>
          <w:rFonts w:ascii="Times New Roman" w:hAnsi="Times New Roman" w:cs="Times New Roman"/>
          <w:lang w:val="en-US"/>
        </w:rPr>
        <w:t xml:space="preserve"> 2013 and Negash </w:t>
      </w:r>
      <w:r w:rsidR="00BF00CC" w:rsidRPr="00D94ACB">
        <w:rPr>
          <w:rFonts w:ascii="Times New Roman" w:hAnsi="Times New Roman" w:cs="Times New Roman"/>
          <w:i/>
          <w:lang w:val="en-US"/>
        </w:rPr>
        <w:t>et al.</w:t>
      </w:r>
      <w:r w:rsidR="00BF00CC" w:rsidRPr="00D94ACB">
        <w:rPr>
          <w:rFonts w:ascii="Times New Roman" w:hAnsi="Times New Roman" w:cs="Times New Roman"/>
          <w:lang w:val="en-US"/>
        </w:rPr>
        <w:t xml:space="preserve"> 2020 for </w:t>
      </w:r>
      <w:r w:rsidR="00BF00CC" w:rsidRPr="00D94ACB">
        <w:rPr>
          <w:rFonts w:ascii="Times New Roman" w:hAnsi="Times New Roman" w:cs="Times New Roman"/>
          <w:i/>
          <w:lang w:val="en-US"/>
        </w:rPr>
        <w:t xml:space="preserve">Kolpochoerus </w:t>
      </w:r>
      <w:r w:rsidR="00BF00CC" w:rsidRPr="00D94ACB">
        <w:rPr>
          <w:rFonts w:ascii="Times New Roman" w:hAnsi="Times New Roman" w:cs="Times New Roman"/>
          <w:lang w:val="en-US"/>
        </w:rPr>
        <w:t xml:space="preserve">and from the compilation available in Lazagabaster </w:t>
      </w:r>
      <w:r w:rsidR="00BF00CC" w:rsidRPr="00D94ACB">
        <w:rPr>
          <w:rFonts w:ascii="Times New Roman" w:hAnsi="Times New Roman" w:cs="Times New Roman"/>
          <w:i/>
          <w:lang w:val="en-US"/>
        </w:rPr>
        <w:t>et al.</w:t>
      </w:r>
      <w:r w:rsidR="00BF00CC" w:rsidRPr="00D94ACB">
        <w:rPr>
          <w:rFonts w:ascii="Times New Roman" w:hAnsi="Times New Roman" w:cs="Times New Roman"/>
          <w:lang w:val="en-US"/>
        </w:rPr>
        <w:t xml:space="preserve"> 2021 for extant suids).</w:t>
      </w:r>
    </w:p>
    <w:p w14:paraId="774F19BC" w14:textId="2555E68D" w:rsidR="00B779A6" w:rsidRPr="00F5774D" w:rsidDel="00BF00CC" w:rsidRDefault="009D5F4C" w:rsidP="00C956B2">
      <w:pPr>
        <w:spacing w:after="0" w:line="360" w:lineRule="auto"/>
        <w:jc w:val="both"/>
        <w:rPr>
          <w:del w:id="320" w:author="Louail Margot" w:date="2024-03-16T12:04:00Z"/>
          <w:rFonts w:ascii="Times New Roman" w:hAnsi="Times New Roman" w:cs="Times New Roman"/>
          <w:sz w:val="20"/>
          <w:szCs w:val="24"/>
          <w:lang w:val="en-US"/>
        </w:rPr>
      </w:pPr>
      <w:del w:id="321" w:author="Louail Margot" w:date="2024-03-16T12:04:00Z">
        <w:r w:rsidRPr="00F5774D" w:rsidDel="00BF00CC">
          <w:rPr>
            <w:rFonts w:ascii="Times New Roman" w:hAnsi="Times New Roman" w:cs="Times New Roman"/>
            <w:b/>
            <w:sz w:val="20"/>
            <w:szCs w:val="24"/>
            <w:lang w:val="en-US"/>
          </w:rPr>
          <w:delText>Fig.</w:delText>
        </w:r>
        <w:r w:rsidR="00B779A6" w:rsidRPr="00F5774D" w:rsidDel="00BF00CC">
          <w:rPr>
            <w:rFonts w:ascii="Times New Roman" w:hAnsi="Times New Roman" w:cs="Times New Roman"/>
            <w:b/>
            <w:sz w:val="20"/>
            <w:szCs w:val="24"/>
            <w:lang w:val="en-US"/>
          </w:rPr>
          <w:delText xml:space="preserve"> 5.</w:delText>
        </w:r>
        <w:r w:rsidR="00B779A6" w:rsidRPr="00F5774D" w:rsidDel="00BF00CC">
          <w:rPr>
            <w:rFonts w:ascii="Times New Roman" w:hAnsi="Times New Roman" w:cs="Times New Roman"/>
            <w:sz w:val="20"/>
            <w:szCs w:val="24"/>
            <w:lang w:val="en-US"/>
          </w:rPr>
          <w:delText xml:space="preserve"> Dental microwear texture SSFA parameters (Asfc: complexity, epLsar: anisotropy, and HAsfc36: heterogeneity of complexity) on </w:delText>
        </w:r>
        <w:r w:rsidR="00B779A6" w:rsidRPr="00F5774D" w:rsidDel="00BF00CC">
          <w:rPr>
            <w:rFonts w:ascii="Times New Roman" w:hAnsi="Times New Roman" w:cs="Times New Roman"/>
            <w:i/>
            <w:sz w:val="20"/>
            <w:szCs w:val="24"/>
            <w:lang w:val="en-US"/>
          </w:rPr>
          <w:delText xml:space="preserve">Kolpochoerus </w:delText>
        </w:r>
        <w:r w:rsidR="00B779A6" w:rsidRPr="00F5774D" w:rsidDel="00BF00CC">
          <w:rPr>
            <w:rFonts w:ascii="Times New Roman" w:hAnsi="Times New Roman" w:cs="Times New Roman"/>
            <w:sz w:val="20"/>
            <w:szCs w:val="24"/>
            <w:lang w:val="en-US"/>
          </w:rPr>
          <w:delText>(black)</w:delText>
        </w:r>
        <w:r w:rsidR="00B779A6" w:rsidRPr="00F5774D" w:rsidDel="00BF00CC">
          <w:rPr>
            <w:rFonts w:ascii="Times New Roman" w:hAnsi="Times New Roman" w:cs="Times New Roman"/>
            <w:i/>
            <w:sz w:val="20"/>
            <w:szCs w:val="24"/>
            <w:lang w:val="en-US"/>
          </w:rPr>
          <w:delText xml:space="preserve"> </w:delText>
        </w:r>
        <w:r w:rsidR="00B779A6" w:rsidRPr="00F5774D" w:rsidDel="00BF00CC">
          <w:rPr>
            <w:rFonts w:ascii="Times New Roman" w:hAnsi="Times New Roman" w:cs="Times New Roman"/>
            <w:sz w:val="20"/>
            <w:szCs w:val="24"/>
            <w:lang w:val="en-US"/>
          </w:rPr>
          <w:delText xml:space="preserve">through the different members of the Shungura Formation. Median values are indicated and bars represent the </w:delText>
        </w:r>
        <w:r w:rsidR="00DE3404" w:rsidRPr="00F5774D" w:rsidDel="00BF00CC">
          <w:rPr>
            <w:rFonts w:ascii="Times New Roman" w:hAnsi="Times New Roman" w:cs="Times New Roman"/>
            <w:sz w:val="20"/>
            <w:szCs w:val="24"/>
            <w:lang w:val="en-US"/>
          </w:rPr>
          <w:delText xml:space="preserve">inter-quartile </w:delText>
        </w:r>
        <w:r w:rsidR="00B779A6" w:rsidRPr="00F5774D" w:rsidDel="00BF00CC">
          <w:rPr>
            <w:rFonts w:ascii="Times New Roman" w:hAnsi="Times New Roman" w:cs="Times New Roman"/>
            <w:sz w:val="20"/>
            <w:szCs w:val="24"/>
            <w:lang w:val="en-US"/>
          </w:rPr>
          <w:delText xml:space="preserve">range. Data on extant suid genera </w:delText>
        </w:r>
        <w:r w:rsidR="00B779A6" w:rsidRPr="00F5774D" w:rsidDel="00BF00CC">
          <w:rPr>
            <w:rFonts w:ascii="Times New Roman" w:hAnsi="Times New Roman" w:cs="Times New Roman"/>
            <w:i/>
            <w:sz w:val="20"/>
            <w:szCs w:val="24"/>
            <w:lang w:val="en-US"/>
          </w:rPr>
          <w:delText>Phacochoerus</w:delText>
        </w:r>
        <w:r w:rsidR="00B779A6" w:rsidRPr="00F5774D" w:rsidDel="00BF00CC">
          <w:rPr>
            <w:rFonts w:ascii="Times New Roman" w:hAnsi="Times New Roman" w:cs="Times New Roman"/>
            <w:sz w:val="20"/>
            <w:szCs w:val="24"/>
            <w:lang w:val="en-US"/>
          </w:rPr>
          <w:delText xml:space="preserve"> (green), </w:delText>
        </w:r>
        <w:r w:rsidR="00B779A6" w:rsidRPr="00F5774D" w:rsidDel="00BF00CC">
          <w:rPr>
            <w:rFonts w:ascii="Times New Roman" w:hAnsi="Times New Roman" w:cs="Times New Roman"/>
            <w:i/>
            <w:sz w:val="20"/>
            <w:szCs w:val="24"/>
            <w:lang w:val="en-US"/>
          </w:rPr>
          <w:delText>Hylochoerus</w:delText>
        </w:r>
        <w:r w:rsidR="00B779A6" w:rsidRPr="00F5774D" w:rsidDel="00BF00CC">
          <w:rPr>
            <w:rFonts w:ascii="Times New Roman" w:hAnsi="Times New Roman" w:cs="Times New Roman"/>
            <w:sz w:val="20"/>
            <w:szCs w:val="24"/>
            <w:lang w:val="en-US"/>
          </w:rPr>
          <w:delText xml:space="preserve"> (orange), </w:delText>
        </w:r>
        <w:r w:rsidR="00B779A6" w:rsidRPr="00F5774D" w:rsidDel="00BF00CC">
          <w:rPr>
            <w:rFonts w:ascii="Times New Roman" w:hAnsi="Times New Roman" w:cs="Times New Roman"/>
            <w:i/>
            <w:sz w:val="20"/>
            <w:szCs w:val="24"/>
            <w:lang w:val="en-US"/>
          </w:rPr>
          <w:delText>Potamochoerus</w:delText>
        </w:r>
        <w:r w:rsidR="00B779A6" w:rsidRPr="00F5774D" w:rsidDel="00BF00CC">
          <w:rPr>
            <w:rFonts w:ascii="Times New Roman" w:hAnsi="Times New Roman" w:cs="Times New Roman"/>
            <w:sz w:val="20"/>
            <w:szCs w:val="24"/>
            <w:lang w:val="en-US"/>
          </w:rPr>
          <w:delText xml:space="preserve"> (blue) and </w:delText>
        </w:r>
        <w:r w:rsidR="00B779A6" w:rsidRPr="00F5774D" w:rsidDel="00BF00CC">
          <w:rPr>
            <w:rFonts w:ascii="Times New Roman" w:hAnsi="Times New Roman" w:cs="Times New Roman"/>
            <w:i/>
            <w:sz w:val="20"/>
            <w:szCs w:val="24"/>
            <w:lang w:val="en-US"/>
          </w:rPr>
          <w:delText>Sus</w:delText>
        </w:r>
        <w:r w:rsidR="00B779A6" w:rsidRPr="00F5774D" w:rsidDel="00BF00CC">
          <w:rPr>
            <w:rFonts w:ascii="Times New Roman" w:hAnsi="Times New Roman" w:cs="Times New Roman"/>
            <w:sz w:val="20"/>
            <w:szCs w:val="24"/>
            <w:lang w:val="en-US"/>
          </w:rPr>
          <w:delText xml:space="preserve"> (pink) are indicated for comparison.</w:delText>
        </w:r>
      </w:del>
    </w:p>
    <w:p w14:paraId="309B49E4" w14:textId="77777777" w:rsidR="00B779A6" w:rsidRPr="00F5774D" w:rsidRDefault="00B779A6" w:rsidP="00C956B2">
      <w:pPr>
        <w:spacing w:after="0" w:line="360" w:lineRule="auto"/>
        <w:jc w:val="both"/>
        <w:rPr>
          <w:rFonts w:ascii="Times New Roman" w:hAnsi="Times New Roman" w:cs="Times New Roman"/>
          <w:sz w:val="24"/>
          <w:szCs w:val="24"/>
          <w:lang w:val="en-US"/>
        </w:rPr>
        <w:sectPr w:rsidR="00B779A6" w:rsidRPr="00F5774D" w:rsidSect="00FC0896">
          <w:headerReference w:type="default" r:id="rId18"/>
          <w:type w:val="nextColumn"/>
          <w:pgSz w:w="11906" w:h="16838"/>
          <w:pgMar w:top="1701" w:right="1701" w:bottom="1701" w:left="1701" w:header="708" w:footer="708" w:gutter="0"/>
          <w:lnNumType w:countBy="1" w:restart="continuous"/>
          <w:cols w:space="708"/>
          <w:docGrid w:linePitch="360"/>
        </w:sectPr>
      </w:pPr>
    </w:p>
    <w:p w14:paraId="506E8EC3" w14:textId="24BFA792" w:rsidR="00B779A6" w:rsidRDefault="007976FE" w:rsidP="00D94ACB">
      <w:pPr>
        <w:spacing w:after="0" w:line="240" w:lineRule="auto"/>
        <w:rPr>
          <w:rFonts w:ascii="Times New Roman" w:hAnsi="Times New Roman" w:cs="Times New Roman"/>
          <w:lang w:val="en-US"/>
        </w:rPr>
      </w:pPr>
      <w:r w:rsidRPr="00D94ACB">
        <w:rPr>
          <w:rFonts w:ascii="Times New Roman" w:hAnsi="Times New Roman" w:cs="Times New Roman"/>
          <w:smallCaps/>
          <w:lang w:val="en-US"/>
        </w:rPr>
        <w:lastRenderedPageBreak/>
        <w:t>Table</w:t>
      </w:r>
      <w:r w:rsidRPr="00D94ACB">
        <w:rPr>
          <w:rFonts w:ascii="Times New Roman" w:hAnsi="Times New Roman" w:cs="Times New Roman"/>
          <w:lang w:val="en-US"/>
        </w:rPr>
        <w:t xml:space="preserve"> </w:t>
      </w:r>
      <w:r w:rsidR="00DC037A" w:rsidRPr="00D94ACB">
        <w:rPr>
          <w:rFonts w:ascii="Times New Roman" w:hAnsi="Times New Roman" w:cs="Times New Roman"/>
          <w:lang w:val="en-US"/>
        </w:rPr>
        <w:t xml:space="preserve">2. – </w:t>
      </w:r>
      <w:r w:rsidR="00B779A6" w:rsidRPr="00D94ACB">
        <w:rPr>
          <w:rFonts w:ascii="Times New Roman" w:hAnsi="Times New Roman" w:cs="Times New Roman"/>
          <w:lang w:val="en-US"/>
        </w:rPr>
        <w:t>Combined Tukey’s HSD and Fisher’s LSD post-hoc tests following one-way ANOVAs</w:t>
      </w:r>
      <w:ins w:id="322" w:author="Louail Margot" w:date="2024-03-16T12:05:00Z">
        <w:r w:rsidR="00BF00CC" w:rsidRPr="00D94ACB">
          <w:rPr>
            <w:rFonts w:ascii="Times New Roman" w:hAnsi="Times New Roman" w:cs="Times New Roman"/>
            <w:lang w:val="en-US"/>
          </w:rPr>
          <w:t xml:space="preserve"> (for Asfc and HAsfc36</w:t>
        </w:r>
      </w:ins>
      <w:ins w:id="323" w:author="Louail Margot" w:date="2024-03-16T12:06:00Z">
        <w:r w:rsidR="00BF00CC" w:rsidRPr="00D94ACB">
          <w:rPr>
            <w:rFonts w:ascii="Times New Roman" w:hAnsi="Times New Roman" w:cs="Times New Roman"/>
            <w:lang w:val="en-US"/>
          </w:rPr>
          <w:t>), and Dunn’s test (for epLsar)</w:t>
        </w:r>
      </w:ins>
      <w:r w:rsidR="00B779A6" w:rsidRPr="00D94ACB">
        <w:rPr>
          <w:rFonts w:ascii="Times New Roman" w:hAnsi="Times New Roman" w:cs="Times New Roman"/>
          <w:lang w:val="en-US"/>
        </w:rPr>
        <w:t xml:space="preserve">. Parameters in bold are significant (p &lt; 0.05) with both post-hoc tests. The parameter </w:t>
      </w:r>
      <w:r w:rsidR="00B779A6" w:rsidRPr="00D94ACB">
        <w:rPr>
          <w:rFonts w:ascii="Times New Roman" w:hAnsi="Times New Roman" w:cs="Times New Roman"/>
          <w:i/>
          <w:lang w:val="en-US"/>
        </w:rPr>
        <w:t>epLsar</w:t>
      </w:r>
      <w:r w:rsidR="00B779A6" w:rsidRPr="00D94ACB">
        <w:rPr>
          <w:rFonts w:ascii="Times New Roman" w:hAnsi="Times New Roman" w:cs="Times New Roman"/>
          <w:lang w:val="en-US"/>
        </w:rPr>
        <w:t xml:space="preserve"> is given in </w:t>
      </w:r>
      <w:r w:rsidR="00EA48D8" w:rsidRPr="00D94ACB">
        <w:rPr>
          <w:rFonts w:ascii="Times New Roman" w:hAnsi="Times New Roman" w:cs="Times New Roman"/>
          <w:lang w:val="en-US"/>
        </w:rPr>
        <w:t>italic when significant with a D</w:t>
      </w:r>
      <w:r w:rsidR="00B779A6" w:rsidRPr="00D94ACB">
        <w:rPr>
          <w:rFonts w:ascii="Times New Roman" w:hAnsi="Times New Roman" w:cs="Times New Roman"/>
          <w:lang w:val="en-US"/>
        </w:rPr>
        <w:t>unn’s test.</w:t>
      </w:r>
    </w:p>
    <w:p w14:paraId="678C5B03" w14:textId="77777777" w:rsidR="00D94ACB" w:rsidRPr="00D94ACB" w:rsidRDefault="00D94ACB" w:rsidP="00D94ACB">
      <w:pPr>
        <w:spacing w:after="0" w:line="240" w:lineRule="auto"/>
        <w:rPr>
          <w:rFonts w:ascii="Times New Roman" w:hAnsi="Times New Roman" w:cs="Times New Roman"/>
          <w:lang w:val="en-US"/>
        </w:rPr>
      </w:pPr>
    </w:p>
    <w:tbl>
      <w:tblPr>
        <w:tblStyle w:val="Grilledutableau"/>
        <w:tblpPr w:leftFromText="141" w:rightFromText="141" w:vertAnchor="text" w:horzAnchor="margin" w:tblpXSpec="center" w:tblpY="147"/>
        <w:tblW w:w="14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1482"/>
        <w:gridCol w:w="1523"/>
        <w:gridCol w:w="1524"/>
        <w:gridCol w:w="1524"/>
        <w:gridCol w:w="1524"/>
        <w:gridCol w:w="284"/>
        <w:gridCol w:w="805"/>
        <w:gridCol w:w="806"/>
        <w:gridCol w:w="806"/>
        <w:gridCol w:w="805"/>
        <w:gridCol w:w="806"/>
        <w:gridCol w:w="806"/>
        <w:gridCol w:w="806"/>
      </w:tblGrid>
      <w:tr w:rsidR="00DD6077" w:rsidRPr="00F5774D" w14:paraId="198FB566" w14:textId="77777777" w:rsidTr="00144A46">
        <w:trPr>
          <w:trHeight w:val="356"/>
        </w:trPr>
        <w:tc>
          <w:tcPr>
            <w:tcW w:w="1985" w:type="dxa"/>
            <w:gridSpan w:val="2"/>
            <w:vMerge w:val="restart"/>
            <w:tcBorders>
              <w:top w:val="single" w:sz="4" w:space="0" w:color="auto"/>
            </w:tcBorders>
            <w:vAlign w:val="center"/>
          </w:tcPr>
          <w:p w14:paraId="3C67AE0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p>
        </w:tc>
        <w:tc>
          <w:tcPr>
            <w:tcW w:w="6095" w:type="dxa"/>
            <w:gridSpan w:val="4"/>
            <w:tcBorders>
              <w:top w:val="single" w:sz="4" w:space="0" w:color="auto"/>
              <w:bottom w:val="single" w:sz="4" w:space="0" w:color="auto"/>
            </w:tcBorders>
            <w:vAlign w:val="center"/>
          </w:tcPr>
          <w:p w14:paraId="708B03B3" w14:textId="4A7CE5C0"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Extant genera</w:t>
            </w:r>
          </w:p>
        </w:tc>
        <w:tc>
          <w:tcPr>
            <w:tcW w:w="284" w:type="dxa"/>
            <w:tcBorders>
              <w:top w:val="single" w:sz="4" w:space="0" w:color="auto"/>
            </w:tcBorders>
          </w:tcPr>
          <w:p w14:paraId="352401D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p>
        </w:tc>
        <w:tc>
          <w:tcPr>
            <w:tcW w:w="5640" w:type="dxa"/>
            <w:gridSpan w:val="7"/>
            <w:tcBorders>
              <w:top w:val="single" w:sz="4" w:space="0" w:color="auto"/>
              <w:bottom w:val="single" w:sz="4" w:space="0" w:color="auto"/>
            </w:tcBorders>
            <w:vAlign w:val="center"/>
          </w:tcPr>
          <w:p w14:paraId="2019D1BB" w14:textId="69E2996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Kolpochoerus</w:t>
            </w:r>
          </w:p>
        </w:tc>
      </w:tr>
      <w:tr w:rsidR="00144A46" w:rsidRPr="00F5774D" w14:paraId="65F481E9" w14:textId="77777777" w:rsidTr="00144A46">
        <w:trPr>
          <w:trHeight w:val="356"/>
        </w:trPr>
        <w:tc>
          <w:tcPr>
            <w:tcW w:w="1985" w:type="dxa"/>
            <w:gridSpan w:val="2"/>
            <w:vMerge/>
            <w:tcBorders>
              <w:bottom w:val="single" w:sz="4" w:space="0" w:color="auto"/>
            </w:tcBorders>
          </w:tcPr>
          <w:p w14:paraId="392EC1F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3" w:type="dxa"/>
            <w:tcBorders>
              <w:top w:val="single" w:sz="4" w:space="0" w:color="auto"/>
              <w:bottom w:val="single" w:sz="4" w:space="0" w:color="auto"/>
            </w:tcBorders>
            <w:vAlign w:val="center"/>
          </w:tcPr>
          <w:p w14:paraId="51D3747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eastAsia="fr-FR"/>
              </w:rPr>
            </w:pPr>
            <w:r w:rsidRPr="00F5774D">
              <w:rPr>
                <w:rFonts w:ascii="Times New Roman" w:eastAsia="Times New Roman" w:hAnsi="Times New Roman" w:cs="Times New Roman"/>
                <w:i/>
                <w:sz w:val="16"/>
                <w:szCs w:val="16"/>
                <w:lang w:val="en-US" w:eastAsia="fr-FR"/>
              </w:rPr>
              <w:t>Hyloch</w:t>
            </w:r>
            <w:r w:rsidRPr="00F5774D">
              <w:rPr>
                <w:rFonts w:ascii="Times New Roman" w:eastAsia="Times New Roman" w:hAnsi="Times New Roman" w:cs="Times New Roman"/>
                <w:i/>
                <w:sz w:val="16"/>
                <w:szCs w:val="16"/>
                <w:lang w:eastAsia="fr-FR"/>
              </w:rPr>
              <w:t>oerus</w:t>
            </w:r>
          </w:p>
        </w:tc>
        <w:tc>
          <w:tcPr>
            <w:tcW w:w="1524" w:type="dxa"/>
            <w:tcBorders>
              <w:top w:val="single" w:sz="4" w:space="0" w:color="auto"/>
              <w:bottom w:val="single" w:sz="4" w:space="0" w:color="auto"/>
            </w:tcBorders>
            <w:vAlign w:val="center"/>
          </w:tcPr>
          <w:p w14:paraId="38272C3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eastAsia="fr-FR"/>
              </w:rPr>
            </w:pPr>
            <w:r w:rsidRPr="00F5774D">
              <w:rPr>
                <w:rFonts w:ascii="Times New Roman" w:eastAsia="Times New Roman" w:hAnsi="Times New Roman" w:cs="Times New Roman"/>
                <w:i/>
                <w:sz w:val="16"/>
                <w:szCs w:val="16"/>
                <w:lang w:eastAsia="fr-FR"/>
              </w:rPr>
              <w:t>Phacochoerus</w:t>
            </w:r>
          </w:p>
        </w:tc>
        <w:tc>
          <w:tcPr>
            <w:tcW w:w="1524" w:type="dxa"/>
            <w:tcBorders>
              <w:top w:val="single" w:sz="4" w:space="0" w:color="auto"/>
              <w:bottom w:val="single" w:sz="4" w:space="0" w:color="auto"/>
            </w:tcBorders>
            <w:vAlign w:val="center"/>
          </w:tcPr>
          <w:p w14:paraId="51D7AB3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eastAsia="fr-FR"/>
              </w:rPr>
            </w:pPr>
            <w:r w:rsidRPr="00F5774D">
              <w:rPr>
                <w:rFonts w:ascii="Times New Roman" w:eastAsia="Times New Roman" w:hAnsi="Times New Roman" w:cs="Times New Roman"/>
                <w:i/>
                <w:sz w:val="16"/>
                <w:szCs w:val="16"/>
                <w:lang w:eastAsia="fr-FR"/>
              </w:rPr>
              <w:t>Potamochoerus</w:t>
            </w:r>
          </w:p>
        </w:tc>
        <w:tc>
          <w:tcPr>
            <w:tcW w:w="1524" w:type="dxa"/>
            <w:tcBorders>
              <w:top w:val="single" w:sz="4" w:space="0" w:color="auto"/>
              <w:bottom w:val="single" w:sz="4" w:space="0" w:color="auto"/>
            </w:tcBorders>
            <w:vAlign w:val="center"/>
          </w:tcPr>
          <w:p w14:paraId="59D0658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eastAsia="fr-FR"/>
              </w:rPr>
            </w:pPr>
            <w:r w:rsidRPr="00F5774D">
              <w:rPr>
                <w:rFonts w:ascii="Times New Roman" w:eastAsia="Times New Roman" w:hAnsi="Times New Roman" w:cs="Times New Roman"/>
                <w:i/>
                <w:sz w:val="16"/>
                <w:szCs w:val="16"/>
                <w:lang w:eastAsia="fr-FR"/>
              </w:rPr>
              <w:t>Sus</w:t>
            </w:r>
          </w:p>
        </w:tc>
        <w:tc>
          <w:tcPr>
            <w:tcW w:w="284" w:type="dxa"/>
            <w:tcBorders>
              <w:bottom w:val="single" w:sz="4" w:space="0" w:color="auto"/>
            </w:tcBorders>
          </w:tcPr>
          <w:p w14:paraId="43F942C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eastAsia="fr-FR"/>
              </w:rPr>
            </w:pPr>
          </w:p>
        </w:tc>
        <w:tc>
          <w:tcPr>
            <w:tcW w:w="805" w:type="dxa"/>
            <w:tcBorders>
              <w:top w:val="single" w:sz="4" w:space="0" w:color="auto"/>
              <w:bottom w:val="single" w:sz="4" w:space="0" w:color="auto"/>
            </w:tcBorders>
            <w:vAlign w:val="center"/>
          </w:tcPr>
          <w:p w14:paraId="2AD2B764" w14:textId="4167BE38"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eastAsia="fr-FR"/>
              </w:rPr>
            </w:pPr>
            <w:r w:rsidRPr="00F5774D">
              <w:rPr>
                <w:rFonts w:ascii="Times New Roman" w:eastAsia="Times New Roman" w:hAnsi="Times New Roman" w:cs="Times New Roman"/>
                <w:sz w:val="16"/>
                <w:szCs w:val="16"/>
                <w:lang w:eastAsia="fr-FR"/>
              </w:rPr>
              <w:t>C</w:t>
            </w:r>
          </w:p>
        </w:tc>
        <w:tc>
          <w:tcPr>
            <w:tcW w:w="806" w:type="dxa"/>
            <w:tcBorders>
              <w:top w:val="single" w:sz="4" w:space="0" w:color="auto"/>
              <w:bottom w:val="single" w:sz="4" w:space="0" w:color="auto"/>
            </w:tcBorders>
            <w:vAlign w:val="center"/>
          </w:tcPr>
          <w:p w14:paraId="70D253A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eastAsia="fr-FR"/>
              </w:rPr>
            </w:pPr>
            <w:r w:rsidRPr="00F5774D">
              <w:rPr>
                <w:rFonts w:ascii="Times New Roman" w:eastAsia="Times New Roman" w:hAnsi="Times New Roman" w:cs="Times New Roman"/>
                <w:sz w:val="16"/>
                <w:szCs w:val="16"/>
                <w:lang w:eastAsia="fr-FR"/>
              </w:rPr>
              <w:t>E</w:t>
            </w:r>
          </w:p>
        </w:tc>
        <w:tc>
          <w:tcPr>
            <w:tcW w:w="806" w:type="dxa"/>
            <w:tcBorders>
              <w:top w:val="single" w:sz="4" w:space="0" w:color="auto"/>
              <w:bottom w:val="single" w:sz="4" w:space="0" w:color="auto"/>
            </w:tcBorders>
            <w:vAlign w:val="center"/>
          </w:tcPr>
          <w:p w14:paraId="4FDF8C0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eastAsia="fr-FR"/>
              </w:rPr>
            </w:pPr>
            <w:r w:rsidRPr="00F5774D">
              <w:rPr>
                <w:rFonts w:ascii="Times New Roman" w:eastAsia="Times New Roman" w:hAnsi="Times New Roman" w:cs="Times New Roman"/>
                <w:sz w:val="16"/>
                <w:szCs w:val="16"/>
                <w:lang w:eastAsia="fr-FR"/>
              </w:rPr>
              <w:t>F</w:t>
            </w:r>
          </w:p>
        </w:tc>
        <w:tc>
          <w:tcPr>
            <w:tcW w:w="805" w:type="dxa"/>
            <w:tcBorders>
              <w:top w:val="single" w:sz="4" w:space="0" w:color="auto"/>
              <w:bottom w:val="single" w:sz="4" w:space="0" w:color="auto"/>
            </w:tcBorders>
            <w:vAlign w:val="center"/>
          </w:tcPr>
          <w:p w14:paraId="4E0BAD1A" w14:textId="7095347E"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G</w:t>
            </w:r>
          </w:p>
        </w:tc>
        <w:tc>
          <w:tcPr>
            <w:tcW w:w="806" w:type="dxa"/>
            <w:tcBorders>
              <w:top w:val="single" w:sz="4" w:space="0" w:color="auto"/>
              <w:bottom w:val="single" w:sz="4" w:space="0" w:color="auto"/>
            </w:tcBorders>
            <w:vAlign w:val="center"/>
          </w:tcPr>
          <w:p w14:paraId="30FCA00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w:t>
            </w:r>
          </w:p>
        </w:tc>
        <w:tc>
          <w:tcPr>
            <w:tcW w:w="806" w:type="dxa"/>
            <w:tcBorders>
              <w:top w:val="single" w:sz="4" w:space="0" w:color="auto"/>
              <w:bottom w:val="single" w:sz="4" w:space="0" w:color="auto"/>
            </w:tcBorders>
            <w:vAlign w:val="center"/>
          </w:tcPr>
          <w:p w14:paraId="66930CD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J</w:t>
            </w:r>
          </w:p>
        </w:tc>
        <w:tc>
          <w:tcPr>
            <w:tcW w:w="806" w:type="dxa"/>
            <w:tcBorders>
              <w:top w:val="single" w:sz="4" w:space="0" w:color="auto"/>
              <w:bottom w:val="single" w:sz="4" w:space="0" w:color="auto"/>
            </w:tcBorders>
            <w:vAlign w:val="center"/>
          </w:tcPr>
          <w:p w14:paraId="32619DE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L</w:t>
            </w:r>
          </w:p>
        </w:tc>
      </w:tr>
      <w:tr w:rsidR="00DD6077" w:rsidRPr="00F5774D" w14:paraId="2975FD96" w14:textId="77777777" w:rsidTr="00144A46">
        <w:trPr>
          <w:trHeight w:val="423"/>
        </w:trPr>
        <w:tc>
          <w:tcPr>
            <w:tcW w:w="503" w:type="dxa"/>
            <w:vMerge w:val="restart"/>
            <w:tcBorders>
              <w:top w:val="single" w:sz="4" w:space="0" w:color="auto"/>
            </w:tcBorders>
            <w:textDirection w:val="btLr"/>
            <w:vAlign w:val="center"/>
          </w:tcPr>
          <w:p w14:paraId="7028A84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right="113"/>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Extant</w:t>
            </w:r>
          </w:p>
        </w:tc>
        <w:tc>
          <w:tcPr>
            <w:tcW w:w="1482" w:type="dxa"/>
            <w:tcBorders>
              <w:top w:val="single" w:sz="4" w:space="0" w:color="auto"/>
            </w:tcBorders>
            <w:vAlign w:val="center"/>
          </w:tcPr>
          <w:p w14:paraId="62CD77F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Hylochoerus</w:t>
            </w:r>
          </w:p>
        </w:tc>
        <w:tc>
          <w:tcPr>
            <w:tcW w:w="1523" w:type="dxa"/>
            <w:tcBorders>
              <w:top w:val="single" w:sz="4" w:space="0" w:color="auto"/>
            </w:tcBorders>
            <w:shd w:val="clear" w:color="auto" w:fill="AEAAAA" w:themeFill="background2" w:themeFillShade="BF"/>
            <w:vAlign w:val="center"/>
          </w:tcPr>
          <w:p w14:paraId="7F7F875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tcBorders>
              <w:top w:val="single" w:sz="4" w:space="0" w:color="auto"/>
            </w:tcBorders>
            <w:shd w:val="clear" w:color="auto" w:fill="AEAAAA" w:themeFill="background2" w:themeFillShade="BF"/>
            <w:vAlign w:val="center"/>
          </w:tcPr>
          <w:p w14:paraId="5A78A55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tcBorders>
              <w:top w:val="single" w:sz="4" w:space="0" w:color="auto"/>
            </w:tcBorders>
            <w:shd w:val="clear" w:color="auto" w:fill="AEAAAA" w:themeFill="background2" w:themeFillShade="BF"/>
            <w:vAlign w:val="center"/>
          </w:tcPr>
          <w:p w14:paraId="616C016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tcBorders>
              <w:top w:val="single" w:sz="4" w:space="0" w:color="auto"/>
            </w:tcBorders>
            <w:shd w:val="clear" w:color="auto" w:fill="AEAAAA" w:themeFill="background2" w:themeFillShade="BF"/>
            <w:vAlign w:val="center"/>
          </w:tcPr>
          <w:p w14:paraId="077E9D7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284" w:type="dxa"/>
            <w:tcBorders>
              <w:top w:val="single" w:sz="4" w:space="0" w:color="auto"/>
            </w:tcBorders>
            <w:shd w:val="clear" w:color="auto" w:fill="AEAAAA" w:themeFill="background2" w:themeFillShade="BF"/>
          </w:tcPr>
          <w:p w14:paraId="56B8ECDA"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top w:val="single" w:sz="4" w:space="0" w:color="auto"/>
            </w:tcBorders>
            <w:shd w:val="clear" w:color="auto" w:fill="AEAAAA" w:themeFill="background2" w:themeFillShade="BF"/>
            <w:vAlign w:val="center"/>
          </w:tcPr>
          <w:p w14:paraId="1F6CB2C8" w14:textId="4C82F334"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28136B7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0C0F632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top w:val="single" w:sz="4" w:space="0" w:color="auto"/>
            </w:tcBorders>
            <w:shd w:val="clear" w:color="auto" w:fill="AEAAAA" w:themeFill="background2" w:themeFillShade="BF"/>
            <w:vAlign w:val="center"/>
          </w:tcPr>
          <w:p w14:paraId="455C2A6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7BD3C40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061512A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717826D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3245D873" w14:textId="77777777" w:rsidTr="00144A46">
        <w:trPr>
          <w:trHeight w:val="423"/>
        </w:trPr>
        <w:tc>
          <w:tcPr>
            <w:tcW w:w="503" w:type="dxa"/>
            <w:vMerge/>
          </w:tcPr>
          <w:p w14:paraId="2E8E3F6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222433E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Phacochoerus</w:t>
            </w:r>
          </w:p>
        </w:tc>
        <w:tc>
          <w:tcPr>
            <w:tcW w:w="1523" w:type="dxa"/>
            <w:vAlign w:val="center"/>
          </w:tcPr>
          <w:p w14:paraId="61E90A8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1524" w:type="dxa"/>
            <w:shd w:val="clear" w:color="auto" w:fill="AEAAAA" w:themeFill="background2" w:themeFillShade="BF"/>
            <w:vAlign w:val="center"/>
          </w:tcPr>
          <w:p w14:paraId="44469BF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shd w:val="clear" w:color="auto" w:fill="AEAAAA" w:themeFill="background2" w:themeFillShade="BF"/>
            <w:vAlign w:val="center"/>
          </w:tcPr>
          <w:p w14:paraId="63D9226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shd w:val="clear" w:color="auto" w:fill="AEAAAA" w:themeFill="background2" w:themeFillShade="BF"/>
            <w:vAlign w:val="center"/>
          </w:tcPr>
          <w:p w14:paraId="1C0A7A1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284" w:type="dxa"/>
            <w:shd w:val="clear" w:color="auto" w:fill="AEAAAA" w:themeFill="background2" w:themeFillShade="BF"/>
          </w:tcPr>
          <w:p w14:paraId="70B3E60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58FA19DF" w14:textId="0F6354AB"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DBF5A3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0F5313A"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596E1C7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7047DDD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10179FF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756156A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5B6C8B7A" w14:textId="77777777" w:rsidTr="00144A46">
        <w:trPr>
          <w:trHeight w:val="423"/>
        </w:trPr>
        <w:tc>
          <w:tcPr>
            <w:tcW w:w="503" w:type="dxa"/>
            <w:vMerge/>
          </w:tcPr>
          <w:p w14:paraId="3C8D8BD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1D39BB2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Potamochoerus</w:t>
            </w:r>
          </w:p>
        </w:tc>
        <w:tc>
          <w:tcPr>
            <w:tcW w:w="1523" w:type="dxa"/>
            <w:vAlign w:val="center"/>
          </w:tcPr>
          <w:p w14:paraId="4ACE768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vAlign w:val="center"/>
          </w:tcPr>
          <w:p w14:paraId="6DA6EAD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r w:rsidRPr="00F5774D">
              <w:rPr>
                <w:rFonts w:ascii="Times New Roman" w:eastAsia="Times New Roman" w:hAnsi="Times New Roman" w:cs="Times New Roman"/>
                <w:b/>
                <w:sz w:val="16"/>
                <w:szCs w:val="16"/>
                <w:lang w:val="en-US" w:eastAsia="fr-FR"/>
              </w:rPr>
              <w:t>HAsfc36</w:t>
            </w:r>
          </w:p>
        </w:tc>
        <w:tc>
          <w:tcPr>
            <w:tcW w:w="1524" w:type="dxa"/>
            <w:shd w:val="clear" w:color="auto" w:fill="AEAAAA" w:themeFill="background2" w:themeFillShade="BF"/>
            <w:vAlign w:val="center"/>
          </w:tcPr>
          <w:p w14:paraId="378B4DD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shd w:val="clear" w:color="auto" w:fill="AEAAAA" w:themeFill="background2" w:themeFillShade="BF"/>
            <w:vAlign w:val="center"/>
          </w:tcPr>
          <w:p w14:paraId="7635D29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284" w:type="dxa"/>
            <w:shd w:val="clear" w:color="auto" w:fill="AEAAAA" w:themeFill="background2" w:themeFillShade="BF"/>
          </w:tcPr>
          <w:p w14:paraId="14719DF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09DD18D8" w14:textId="408DA14B"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20EC14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B18A997"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4C2ECA9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3A1DFCC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2B7810C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38276C25"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144A46" w:rsidRPr="00F5774D" w14:paraId="13C72A37" w14:textId="77777777" w:rsidTr="00144A46">
        <w:trPr>
          <w:trHeight w:val="423"/>
        </w:trPr>
        <w:tc>
          <w:tcPr>
            <w:tcW w:w="503" w:type="dxa"/>
            <w:vMerge/>
            <w:tcBorders>
              <w:bottom w:val="single" w:sz="4" w:space="0" w:color="auto"/>
            </w:tcBorders>
          </w:tcPr>
          <w:p w14:paraId="6E2F9E7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tcBorders>
              <w:bottom w:val="single" w:sz="4" w:space="0" w:color="auto"/>
            </w:tcBorders>
            <w:vAlign w:val="center"/>
          </w:tcPr>
          <w:p w14:paraId="33DEF83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Sus</w:t>
            </w:r>
          </w:p>
        </w:tc>
        <w:tc>
          <w:tcPr>
            <w:tcW w:w="1523" w:type="dxa"/>
            <w:tcBorders>
              <w:bottom w:val="single" w:sz="4" w:space="0" w:color="auto"/>
            </w:tcBorders>
            <w:vAlign w:val="center"/>
          </w:tcPr>
          <w:p w14:paraId="0BE5772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Asfc</w:t>
            </w:r>
          </w:p>
        </w:tc>
        <w:tc>
          <w:tcPr>
            <w:tcW w:w="1524" w:type="dxa"/>
            <w:tcBorders>
              <w:bottom w:val="single" w:sz="4" w:space="0" w:color="auto"/>
            </w:tcBorders>
            <w:vAlign w:val="center"/>
          </w:tcPr>
          <w:p w14:paraId="7D18E1D7"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3E9CEAA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1524" w:type="dxa"/>
            <w:tcBorders>
              <w:bottom w:val="single" w:sz="4" w:space="0" w:color="auto"/>
            </w:tcBorders>
            <w:vAlign w:val="center"/>
          </w:tcPr>
          <w:p w14:paraId="24E37BD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Asfc</w:t>
            </w:r>
          </w:p>
        </w:tc>
        <w:tc>
          <w:tcPr>
            <w:tcW w:w="1524" w:type="dxa"/>
            <w:tcBorders>
              <w:bottom w:val="single" w:sz="4" w:space="0" w:color="auto"/>
            </w:tcBorders>
            <w:shd w:val="clear" w:color="auto" w:fill="AEAAAA" w:themeFill="background2" w:themeFillShade="BF"/>
            <w:vAlign w:val="center"/>
          </w:tcPr>
          <w:p w14:paraId="46119E4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284" w:type="dxa"/>
            <w:tcBorders>
              <w:bottom w:val="single" w:sz="4" w:space="0" w:color="auto"/>
            </w:tcBorders>
            <w:shd w:val="clear" w:color="auto" w:fill="AEAAAA" w:themeFill="background2" w:themeFillShade="BF"/>
          </w:tcPr>
          <w:p w14:paraId="040EA9B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bottom w:val="single" w:sz="4" w:space="0" w:color="auto"/>
            </w:tcBorders>
            <w:shd w:val="clear" w:color="auto" w:fill="AEAAAA" w:themeFill="background2" w:themeFillShade="BF"/>
            <w:vAlign w:val="center"/>
          </w:tcPr>
          <w:p w14:paraId="2CF2AB3E" w14:textId="65C6509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74A036F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416ACDC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bottom w:val="single" w:sz="4" w:space="0" w:color="auto"/>
            </w:tcBorders>
            <w:shd w:val="clear" w:color="auto" w:fill="AEAAAA" w:themeFill="background2" w:themeFillShade="BF"/>
            <w:vAlign w:val="center"/>
          </w:tcPr>
          <w:p w14:paraId="3965DA0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136962D5"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4D0152A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46CBCEB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361FEEE4" w14:textId="77777777" w:rsidTr="00144A46">
        <w:trPr>
          <w:trHeight w:val="423"/>
        </w:trPr>
        <w:tc>
          <w:tcPr>
            <w:tcW w:w="503" w:type="dxa"/>
            <w:vMerge w:val="restart"/>
            <w:tcBorders>
              <w:top w:val="single" w:sz="4" w:space="0" w:color="auto"/>
            </w:tcBorders>
            <w:textDirection w:val="btLr"/>
            <w:vAlign w:val="center"/>
          </w:tcPr>
          <w:p w14:paraId="5AAB35A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right="113"/>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Kolpochoerus</w:t>
            </w:r>
          </w:p>
        </w:tc>
        <w:tc>
          <w:tcPr>
            <w:tcW w:w="1482" w:type="dxa"/>
            <w:tcBorders>
              <w:top w:val="single" w:sz="4" w:space="0" w:color="auto"/>
            </w:tcBorders>
            <w:vAlign w:val="center"/>
          </w:tcPr>
          <w:p w14:paraId="75353D6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C</w:t>
            </w:r>
          </w:p>
        </w:tc>
        <w:tc>
          <w:tcPr>
            <w:tcW w:w="1523" w:type="dxa"/>
            <w:tcBorders>
              <w:top w:val="single" w:sz="4" w:space="0" w:color="auto"/>
            </w:tcBorders>
            <w:vAlign w:val="center"/>
          </w:tcPr>
          <w:p w14:paraId="1682539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r w:rsidRPr="00F5774D">
              <w:rPr>
                <w:rFonts w:ascii="Times New Roman" w:eastAsia="Times New Roman" w:hAnsi="Times New Roman" w:cs="Times New Roman"/>
                <w:b/>
                <w:sz w:val="16"/>
                <w:szCs w:val="16"/>
                <w:lang w:val="en-US" w:eastAsia="fr-FR"/>
              </w:rPr>
              <w:t>HAsfc36</w:t>
            </w:r>
          </w:p>
        </w:tc>
        <w:tc>
          <w:tcPr>
            <w:tcW w:w="1524" w:type="dxa"/>
            <w:tcBorders>
              <w:top w:val="single" w:sz="4" w:space="0" w:color="auto"/>
            </w:tcBorders>
            <w:vAlign w:val="center"/>
          </w:tcPr>
          <w:p w14:paraId="20CCBAE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tcBorders>
              <w:top w:val="single" w:sz="4" w:space="0" w:color="auto"/>
            </w:tcBorders>
            <w:vAlign w:val="center"/>
          </w:tcPr>
          <w:p w14:paraId="692B89A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1524" w:type="dxa"/>
            <w:tcBorders>
              <w:top w:val="single" w:sz="4" w:space="0" w:color="auto"/>
            </w:tcBorders>
            <w:shd w:val="clear" w:color="auto" w:fill="auto"/>
            <w:vAlign w:val="center"/>
          </w:tcPr>
          <w:p w14:paraId="464CEC6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p>
          <w:p w14:paraId="1015838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284" w:type="dxa"/>
            <w:tcBorders>
              <w:top w:val="single" w:sz="4" w:space="0" w:color="auto"/>
            </w:tcBorders>
          </w:tcPr>
          <w:p w14:paraId="0C521B5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top w:val="single" w:sz="4" w:space="0" w:color="auto"/>
            </w:tcBorders>
            <w:shd w:val="clear" w:color="auto" w:fill="AEAAAA" w:themeFill="background2" w:themeFillShade="BF"/>
            <w:vAlign w:val="center"/>
          </w:tcPr>
          <w:p w14:paraId="2464C683" w14:textId="4191AACC"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492066F5"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7B1A96E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top w:val="single" w:sz="4" w:space="0" w:color="auto"/>
            </w:tcBorders>
            <w:shd w:val="clear" w:color="auto" w:fill="AEAAAA" w:themeFill="background2" w:themeFillShade="BF"/>
            <w:vAlign w:val="center"/>
          </w:tcPr>
          <w:p w14:paraId="461BE3D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3700E40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3839E05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top w:val="single" w:sz="4" w:space="0" w:color="auto"/>
            </w:tcBorders>
            <w:shd w:val="clear" w:color="auto" w:fill="AEAAAA" w:themeFill="background2" w:themeFillShade="BF"/>
            <w:vAlign w:val="center"/>
          </w:tcPr>
          <w:p w14:paraId="1F5FB7E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71E49A4D" w14:textId="77777777" w:rsidTr="00144A46">
        <w:trPr>
          <w:trHeight w:val="423"/>
        </w:trPr>
        <w:tc>
          <w:tcPr>
            <w:tcW w:w="503" w:type="dxa"/>
            <w:vMerge/>
          </w:tcPr>
          <w:p w14:paraId="021C7AF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19A64347"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E</w:t>
            </w:r>
          </w:p>
        </w:tc>
        <w:tc>
          <w:tcPr>
            <w:tcW w:w="1523" w:type="dxa"/>
            <w:vAlign w:val="center"/>
          </w:tcPr>
          <w:p w14:paraId="1A6FC3B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4CB390C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vAlign w:val="center"/>
          </w:tcPr>
          <w:p w14:paraId="1FC5171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r w:rsidRPr="00F5774D">
              <w:rPr>
                <w:rFonts w:ascii="Times New Roman" w:eastAsia="Times New Roman" w:hAnsi="Times New Roman" w:cs="Times New Roman"/>
                <w:i/>
                <w:sz w:val="16"/>
                <w:szCs w:val="16"/>
                <w:lang w:val="en-US" w:eastAsia="fr-FR"/>
              </w:rPr>
              <w:t>epLsar</w:t>
            </w:r>
          </w:p>
        </w:tc>
        <w:tc>
          <w:tcPr>
            <w:tcW w:w="1524" w:type="dxa"/>
            <w:vAlign w:val="center"/>
          </w:tcPr>
          <w:p w14:paraId="6713215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63F421C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shd w:val="clear" w:color="auto" w:fill="auto"/>
            <w:vAlign w:val="center"/>
          </w:tcPr>
          <w:p w14:paraId="27C1FC6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b/>
                <w:sz w:val="16"/>
                <w:szCs w:val="16"/>
                <w:lang w:val="en-US" w:eastAsia="fr-FR"/>
              </w:rPr>
              <w:t>Asfc</w:t>
            </w:r>
            <w:r w:rsidRPr="00F5774D">
              <w:rPr>
                <w:rFonts w:ascii="Times New Roman" w:eastAsia="Times New Roman" w:hAnsi="Times New Roman" w:cs="Times New Roman"/>
                <w:sz w:val="16"/>
                <w:szCs w:val="16"/>
                <w:lang w:val="en-US" w:eastAsia="fr-FR"/>
              </w:rPr>
              <w:t xml:space="preserve">; </w:t>
            </w: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57FD056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284" w:type="dxa"/>
          </w:tcPr>
          <w:p w14:paraId="615D72C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uto"/>
            <w:vAlign w:val="center"/>
          </w:tcPr>
          <w:p w14:paraId="20C6637E" w14:textId="44F0B506"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Asfc</w:t>
            </w:r>
          </w:p>
        </w:tc>
        <w:tc>
          <w:tcPr>
            <w:tcW w:w="806" w:type="dxa"/>
            <w:shd w:val="clear" w:color="auto" w:fill="AEAAAA" w:themeFill="background2" w:themeFillShade="BF"/>
            <w:vAlign w:val="center"/>
          </w:tcPr>
          <w:p w14:paraId="75E3AF6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3ACC6845"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4EC8E9E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CC2C7D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277888E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5628AF9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6B446CEA" w14:textId="77777777" w:rsidTr="00144A46">
        <w:trPr>
          <w:trHeight w:val="423"/>
        </w:trPr>
        <w:tc>
          <w:tcPr>
            <w:tcW w:w="503" w:type="dxa"/>
            <w:vMerge/>
          </w:tcPr>
          <w:p w14:paraId="6A007E7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3001B82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F</w:t>
            </w:r>
          </w:p>
        </w:tc>
        <w:tc>
          <w:tcPr>
            <w:tcW w:w="1523" w:type="dxa"/>
            <w:vAlign w:val="center"/>
          </w:tcPr>
          <w:p w14:paraId="4D02D78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vAlign w:val="center"/>
          </w:tcPr>
          <w:p w14:paraId="01145A8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04E27F4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vAlign w:val="center"/>
          </w:tcPr>
          <w:p w14:paraId="0039BF82" w14:textId="77777777" w:rsidR="00DD6077" w:rsidRPr="00F5774D" w:rsidRDefault="00DD6077" w:rsidP="00C956B2">
            <w:pPr>
              <w:spacing w:line="360" w:lineRule="auto"/>
              <w:jc w:val="center"/>
              <w:rPr>
                <w:rFonts w:ascii="Times New Roman" w:hAnsi="Times New Roman" w:cs="Times New Roman"/>
                <w:sz w:val="16"/>
                <w:szCs w:val="16"/>
              </w:rPr>
            </w:pPr>
            <w:r w:rsidRPr="00F5774D">
              <w:rPr>
                <w:rFonts w:ascii="Times New Roman" w:eastAsia="Times New Roman" w:hAnsi="Times New Roman" w:cs="Times New Roman"/>
                <w:sz w:val="16"/>
                <w:szCs w:val="16"/>
                <w:lang w:val="en-US" w:eastAsia="fr-FR"/>
              </w:rPr>
              <w:t>Asfc</w:t>
            </w:r>
          </w:p>
        </w:tc>
        <w:tc>
          <w:tcPr>
            <w:tcW w:w="1524" w:type="dxa"/>
            <w:shd w:val="clear" w:color="auto" w:fill="auto"/>
            <w:vAlign w:val="center"/>
          </w:tcPr>
          <w:p w14:paraId="42748EBD" w14:textId="77777777" w:rsidR="00DD6077" w:rsidRPr="00F5774D" w:rsidRDefault="00DD6077" w:rsidP="00C956B2">
            <w:pPr>
              <w:spacing w:line="360" w:lineRule="auto"/>
              <w:jc w:val="center"/>
              <w:rPr>
                <w:rFonts w:ascii="Times New Roman" w:hAnsi="Times New Roman" w:cs="Times New Roman"/>
                <w:b/>
                <w:sz w:val="16"/>
                <w:szCs w:val="16"/>
              </w:rPr>
            </w:pPr>
            <w:r w:rsidRPr="00F5774D">
              <w:rPr>
                <w:rFonts w:ascii="Times New Roman" w:eastAsia="Times New Roman" w:hAnsi="Times New Roman" w:cs="Times New Roman"/>
                <w:b/>
                <w:sz w:val="16"/>
                <w:szCs w:val="16"/>
                <w:lang w:val="en-US" w:eastAsia="fr-FR"/>
              </w:rPr>
              <w:t>Asfc</w:t>
            </w:r>
          </w:p>
        </w:tc>
        <w:tc>
          <w:tcPr>
            <w:tcW w:w="284" w:type="dxa"/>
          </w:tcPr>
          <w:p w14:paraId="53F7F39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uto"/>
            <w:vAlign w:val="center"/>
          </w:tcPr>
          <w:p w14:paraId="0C94BF2F" w14:textId="5909470F"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uto"/>
            <w:vAlign w:val="center"/>
          </w:tcPr>
          <w:p w14:paraId="4177284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EAAAA" w:themeFill="background2" w:themeFillShade="BF"/>
            <w:vAlign w:val="center"/>
          </w:tcPr>
          <w:p w14:paraId="1351A44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EAAAA" w:themeFill="background2" w:themeFillShade="BF"/>
            <w:vAlign w:val="center"/>
          </w:tcPr>
          <w:p w14:paraId="3E1737B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1BC23D9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5C2250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413162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133996C8" w14:textId="77777777" w:rsidTr="00144A46">
        <w:trPr>
          <w:trHeight w:val="423"/>
        </w:trPr>
        <w:tc>
          <w:tcPr>
            <w:tcW w:w="503" w:type="dxa"/>
            <w:vMerge/>
          </w:tcPr>
          <w:p w14:paraId="3B133C0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6BF3A00D" w14:textId="0BA76DC2"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G</w:t>
            </w:r>
          </w:p>
        </w:tc>
        <w:tc>
          <w:tcPr>
            <w:tcW w:w="1523" w:type="dxa"/>
            <w:vAlign w:val="center"/>
          </w:tcPr>
          <w:p w14:paraId="7C50110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1524" w:type="dxa"/>
            <w:vAlign w:val="center"/>
          </w:tcPr>
          <w:p w14:paraId="26AB032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vAlign w:val="center"/>
          </w:tcPr>
          <w:p w14:paraId="09A4CA82" w14:textId="77777777" w:rsidR="00DD6077" w:rsidRPr="00F5774D" w:rsidRDefault="00DD6077" w:rsidP="00C956B2">
            <w:pPr>
              <w:spacing w:line="360" w:lineRule="auto"/>
              <w:jc w:val="center"/>
              <w:rPr>
                <w:rFonts w:ascii="Times New Roman" w:hAnsi="Times New Roman" w:cs="Times New Roman"/>
                <w:sz w:val="16"/>
                <w:szCs w:val="16"/>
              </w:rPr>
            </w:pPr>
          </w:p>
        </w:tc>
        <w:tc>
          <w:tcPr>
            <w:tcW w:w="1524" w:type="dxa"/>
            <w:shd w:val="clear" w:color="auto" w:fill="auto"/>
            <w:vAlign w:val="center"/>
          </w:tcPr>
          <w:p w14:paraId="11F9A0D1" w14:textId="77777777" w:rsidR="00DD6077" w:rsidRPr="00F5774D" w:rsidRDefault="00DD6077" w:rsidP="00C956B2">
            <w:pPr>
              <w:spacing w:line="360" w:lineRule="auto"/>
              <w:jc w:val="center"/>
              <w:rPr>
                <w:rFonts w:ascii="Times New Roman" w:hAnsi="Times New Roman" w:cs="Times New Roman"/>
                <w:b/>
                <w:sz w:val="16"/>
                <w:szCs w:val="16"/>
              </w:rPr>
            </w:pPr>
            <w:r w:rsidRPr="00F5774D">
              <w:rPr>
                <w:rFonts w:ascii="Times New Roman" w:eastAsia="Times New Roman" w:hAnsi="Times New Roman" w:cs="Times New Roman"/>
                <w:b/>
                <w:sz w:val="16"/>
                <w:szCs w:val="16"/>
                <w:lang w:val="en-US" w:eastAsia="fr-FR"/>
              </w:rPr>
              <w:t>Asfc</w:t>
            </w:r>
          </w:p>
        </w:tc>
        <w:tc>
          <w:tcPr>
            <w:tcW w:w="284" w:type="dxa"/>
          </w:tcPr>
          <w:p w14:paraId="6C53CEA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uto"/>
            <w:vAlign w:val="center"/>
          </w:tcPr>
          <w:p w14:paraId="309B1F42" w14:textId="6A48222B"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uto"/>
            <w:vAlign w:val="center"/>
          </w:tcPr>
          <w:p w14:paraId="4A0AFCB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228D0AB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uto"/>
            <w:vAlign w:val="center"/>
          </w:tcPr>
          <w:p w14:paraId="17E0BDF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p>
        </w:tc>
        <w:tc>
          <w:tcPr>
            <w:tcW w:w="805" w:type="dxa"/>
            <w:shd w:val="clear" w:color="auto" w:fill="AEAAAA" w:themeFill="background2" w:themeFillShade="BF"/>
            <w:vAlign w:val="center"/>
          </w:tcPr>
          <w:p w14:paraId="23E54C8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2EB5CB0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0F3AD2A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5EAFA42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21B51E68" w14:textId="77777777" w:rsidTr="00144A46">
        <w:trPr>
          <w:trHeight w:val="423"/>
        </w:trPr>
        <w:tc>
          <w:tcPr>
            <w:tcW w:w="503" w:type="dxa"/>
            <w:vMerge/>
          </w:tcPr>
          <w:p w14:paraId="235A40FD"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587BE49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w:t>
            </w:r>
          </w:p>
        </w:tc>
        <w:tc>
          <w:tcPr>
            <w:tcW w:w="1523" w:type="dxa"/>
            <w:vAlign w:val="center"/>
          </w:tcPr>
          <w:p w14:paraId="23FCE43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vAlign w:val="center"/>
          </w:tcPr>
          <w:p w14:paraId="37CC2C1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vAlign w:val="center"/>
          </w:tcPr>
          <w:p w14:paraId="2EC4FA00" w14:textId="77777777" w:rsidR="00DD6077" w:rsidRPr="00F5774D" w:rsidRDefault="00DD6077" w:rsidP="00C956B2">
            <w:pPr>
              <w:spacing w:line="360" w:lineRule="auto"/>
              <w:jc w:val="center"/>
              <w:rPr>
                <w:rFonts w:ascii="Times New Roman" w:hAnsi="Times New Roman" w:cs="Times New Roman"/>
                <w:sz w:val="16"/>
                <w:szCs w:val="16"/>
              </w:rPr>
            </w:pPr>
            <w:r w:rsidRPr="00F5774D">
              <w:rPr>
                <w:rFonts w:ascii="Times New Roman" w:eastAsia="Times New Roman" w:hAnsi="Times New Roman" w:cs="Times New Roman"/>
                <w:sz w:val="16"/>
                <w:szCs w:val="16"/>
                <w:lang w:val="en-US" w:eastAsia="fr-FR"/>
              </w:rPr>
              <w:t>HAsfc36</w:t>
            </w:r>
          </w:p>
        </w:tc>
        <w:tc>
          <w:tcPr>
            <w:tcW w:w="1524" w:type="dxa"/>
            <w:shd w:val="clear" w:color="auto" w:fill="auto"/>
            <w:vAlign w:val="center"/>
          </w:tcPr>
          <w:p w14:paraId="55B7A4F2" w14:textId="77777777" w:rsidR="00DD6077" w:rsidRPr="00F5774D" w:rsidRDefault="00DD6077" w:rsidP="00C956B2">
            <w:pPr>
              <w:spacing w:line="360" w:lineRule="auto"/>
              <w:jc w:val="center"/>
              <w:rPr>
                <w:rFonts w:ascii="Times New Roman" w:hAnsi="Times New Roman" w:cs="Times New Roman"/>
                <w:sz w:val="16"/>
                <w:szCs w:val="16"/>
              </w:rPr>
            </w:pPr>
            <w:r w:rsidRPr="00F5774D">
              <w:rPr>
                <w:rFonts w:ascii="Times New Roman" w:eastAsia="Times New Roman" w:hAnsi="Times New Roman" w:cs="Times New Roman"/>
                <w:sz w:val="16"/>
                <w:szCs w:val="16"/>
                <w:lang w:val="en-US" w:eastAsia="fr-FR"/>
              </w:rPr>
              <w:t>HAsfc36</w:t>
            </w:r>
          </w:p>
        </w:tc>
        <w:tc>
          <w:tcPr>
            <w:tcW w:w="284" w:type="dxa"/>
          </w:tcPr>
          <w:p w14:paraId="50FB146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uto"/>
            <w:vAlign w:val="center"/>
          </w:tcPr>
          <w:p w14:paraId="013FB4AE" w14:textId="662C6A68"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uto"/>
            <w:vAlign w:val="center"/>
          </w:tcPr>
          <w:p w14:paraId="040325BF"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uto"/>
            <w:vAlign w:val="center"/>
          </w:tcPr>
          <w:p w14:paraId="07CBBC2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5" w:type="dxa"/>
            <w:shd w:val="clear" w:color="auto" w:fill="auto"/>
            <w:vAlign w:val="center"/>
          </w:tcPr>
          <w:p w14:paraId="2DFDBFC7"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EAAAA" w:themeFill="background2" w:themeFillShade="BF"/>
            <w:vAlign w:val="center"/>
          </w:tcPr>
          <w:p w14:paraId="7AB2F1D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3DF3B7A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49D8EAD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1C429B3D" w14:textId="77777777" w:rsidTr="00144A46">
        <w:trPr>
          <w:trHeight w:val="423"/>
        </w:trPr>
        <w:tc>
          <w:tcPr>
            <w:tcW w:w="503" w:type="dxa"/>
            <w:vMerge/>
          </w:tcPr>
          <w:p w14:paraId="3C5C446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vAlign w:val="center"/>
          </w:tcPr>
          <w:p w14:paraId="3AB8642E"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J</w:t>
            </w:r>
          </w:p>
        </w:tc>
        <w:tc>
          <w:tcPr>
            <w:tcW w:w="1523" w:type="dxa"/>
            <w:vAlign w:val="center"/>
          </w:tcPr>
          <w:p w14:paraId="4EE806D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vAlign w:val="center"/>
          </w:tcPr>
          <w:p w14:paraId="365C1112"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vAlign w:val="center"/>
          </w:tcPr>
          <w:p w14:paraId="0507AFA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1524" w:type="dxa"/>
            <w:shd w:val="clear" w:color="auto" w:fill="auto"/>
            <w:vAlign w:val="center"/>
          </w:tcPr>
          <w:p w14:paraId="12E9E0BA"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b/>
                <w:sz w:val="16"/>
                <w:szCs w:val="16"/>
                <w:lang w:val="en-US" w:eastAsia="fr-FR"/>
              </w:rPr>
              <w:t>HAsfc36</w:t>
            </w:r>
          </w:p>
        </w:tc>
        <w:tc>
          <w:tcPr>
            <w:tcW w:w="284" w:type="dxa"/>
          </w:tcPr>
          <w:p w14:paraId="6F7F92F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shd w:val="clear" w:color="auto" w:fill="auto"/>
            <w:vAlign w:val="center"/>
          </w:tcPr>
          <w:p w14:paraId="315EF140" w14:textId="4B49F66D"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uto"/>
            <w:vAlign w:val="center"/>
          </w:tcPr>
          <w:p w14:paraId="2259E82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p>
        </w:tc>
        <w:tc>
          <w:tcPr>
            <w:tcW w:w="806" w:type="dxa"/>
            <w:shd w:val="clear" w:color="auto" w:fill="auto"/>
            <w:vAlign w:val="center"/>
          </w:tcPr>
          <w:p w14:paraId="6E2B4FE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5" w:type="dxa"/>
            <w:shd w:val="clear" w:color="auto" w:fill="auto"/>
            <w:vAlign w:val="center"/>
          </w:tcPr>
          <w:p w14:paraId="0EA5D5F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806" w:type="dxa"/>
            <w:shd w:val="clear" w:color="auto" w:fill="auto"/>
            <w:vAlign w:val="center"/>
          </w:tcPr>
          <w:p w14:paraId="0B0E5EA4"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4151815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shd w:val="clear" w:color="auto" w:fill="AEAAAA" w:themeFill="background2" w:themeFillShade="BF"/>
            <w:vAlign w:val="center"/>
          </w:tcPr>
          <w:p w14:paraId="6EDC80B5"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r w:rsidR="00DD6077" w:rsidRPr="00F5774D" w14:paraId="262E5FDD" w14:textId="77777777" w:rsidTr="00144A46">
        <w:trPr>
          <w:trHeight w:val="424"/>
        </w:trPr>
        <w:tc>
          <w:tcPr>
            <w:tcW w:w="503" w:type="dxa"/>
            <w:vMerge/>
            <w:tcBorders>
              <w:bottom w:val="single" w:sz="4" w:space="0" w:color="auto"/>
            </w:tcBorders>
          </w:tcPr>
          <w:p w14:paraId="424A33D3"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i/>
                <w:sz w:val="16"/>
                <w:szCs w:val="16"/>
                <w:lang w:val="en-US" w:eastAsia="fr-FR"/>
              </w:rPr>
            </w:pPr>
          </w:p>
        </w:tc>
        <w:tc>
          <w:tcPr>
            <w:tcW w:w="1482" w:type="dxa"/>
            <w:tcBorders>
              <w:bottom w:val="single" w:sz="4" w:space="0" w:color="auto"/>
            </w:tcBorders>
            <w:vAlign w:val="center"/>
          </w:tcPr>
          <w:p w14:paraId="33B2F62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L</w:t>
            </w:r>
          </w:p>
        </w:tc>
        <w:tc>
          <w:tcPr>
            <w:tcW w:w="1523" w:type="dxa"/>
            <w:tcBorders>
              <w:bottom w:val="single" w:sz="4" w:space="0" w:color="auto"/>
            </w:tcBorders>
            <w:vAlign w:val="center"/>
          </w:tcPr>
          <w:p w14:paraId="7399069C"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tcBorders>
              <w:bottom w:val="single" w:sz="4" w:space="0" w:color="auto"/>
            </w:tcBorders>
            <w:vAlign w:val="center"/>
          </w:tcPr>
          <w:p w14:paraId="509F787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tcBorders>
              <w:bottom w:val="single" w:sz="4" w:space="0" w:color="auto"/>
            </w:tcBorders>
            <w:vAlign w:val="center"/>
          </w:tcPr>
          <w:p w14:paraId="10DD7FB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1524" w:type="dxa"/>
            <w:tcBorders>
              <w:bottom w:val="single" w:sz="4" w:space="0" w:color="auto"/>
            </w:tcBorders>
            <w:shd w:val="clear" w:color="auto" w:fill="auto"/>
            <w:vAlign w:val="center"/>
          </w:tcPr>
          <w:p w14:paraId="1C796D7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 xml:space="preserve">Asfc; </w:t>
            </w:r>
            <w:r w:rsidRPr="00F5774D">
              <w:rPr>
                <w:rFonts w:ascii="Times New Roman" w:eastAsia="Times New Roman" w:hAnsi="Times New Roman" w:cs="Times New Roman"/>
                <w:i/>
                <w:sz w:val="16"/>
                <w:szCs w:val="16"/>
                <w:lang w:val="en-US" w:eastAsia="fr-FR"/>
              </w:rPr>
              <w:t>epLsar</w:t>
            </w:r>
            <w:r w:rsidRPr="00F5774D">
              <w:rPr>
                <w:rFonts w:ascii="Times New Roman" w:eastAsia="Times New Roman" w:hAnsi="Times New Roman" w:cs="Times New Roman"/>
                <w:sz w:val="16"/>
                <w:szCs w:val="16"/>
                <w:lang w:val="en-US" w:eastAsia="fr-FR"/>
              </w:rPr>
              <w:t xml:space="preserve">; </w:t>
            </w:r>
          </w:p>
          <w:p w14:paraId="7968595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r w:rsidRPr="00F5774D">
              <w:rPr>
                <w:rFonts w:ascii="Times New Roman" w:eastAsia="Times New Roman" w:hAnsi="Times New Roman" w:cs="Times New Roman"/>
                <w:sz w:val="16"/>
                <w:szCs w:val="16"/>
                <w:lang w:val="en-US" w:eastAsia="fr-FR"/>
              </w:rPr>
              <w:t>HAsfc36</w:t>
            </w:r>
          </w:p>
        </w:tc>
        <w:tc>
          <w:tcPr>
            <w:tcW w:w="284" w:type="dxa"/>
            <w:tcBorders>
              <w:bottom w:val="single" w:sz="4" w:space="0" w:color="auto"/>
            </w:tcBorders>
          </w:tcPr>
          <w:p w14:paraId="2350E5B9"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5" w:type="dxa"/>
            <w:tcBorders>
              <w:bottom w:val="single" w:sz="4" w:space="0" w:color="auto"/>
            </w:tcBorders>
            <w:shd w:val="clear" w:color="auto" w:fill="auto"/>
            <w:vAlign w:val="center"/>
          </w:tcPr>
          <w:p w14:paraId="3338883F" w14:textId="0C3689CB"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uto"/>
            <w:vAlign w:val="center"/>
          </w:tcPr>
          <w:p w14:paraId="1ACF955B"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uto"/>
            <w:vAlign w:val="center"/>
          </w:tcPr>
          <w:p w14:paraId="28A18DF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16"/>
                <w:szCs w:val="16"/>
                <w:lang w:val="en-US" w:eastAsia="fr-FR"/>
              </w:rPr>
            </w:pPr>
          </w:p>
        </w:tc>
        <w:tc>
          <w:tcPr>
            <w:tcW w:w="805" w:type="dxa"/>
            <w:tcBorders>
              <w:bottom w:val="single" w:sz="4" w:space="0" w:color="auto"/>
            </w:tcBorders>
            <w:shd w:val="clear" w:color="auto" w:fill="auto"/>
            <w:vAlign w:val="center"/>
          </w:tcPr>
          <w:p w14:paraId="58CF0DC6"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sz w:val="16"/>
                <w:szCs w:val="16"/>
                <w:lang w:val="en-US" w:eastAsia="fr-FR"/>
              </w:rPr>
            </w:pPr>
            <w:r w:rsidRPr="00F5774D">
              <w:rPr>
                <w:rFonts w:ascii="Times New Roman" w:eastAsia="Times New Roman" w:hAnsi="Times New Roman" w:cs="Times New Roman"/>
                <w:i/>
                <w:sz w:val="16"/>
                <w:szCs w:val="16"/>
                <w:lang w:val="en-US" w:eastAsia="fr-FR"/>
              </w:rPr>
              <w:t>epLsar</w:t>
            </w:r>
          </w:p>
        </w:tc>
        <w:tc>
          <w:tcPr>
            <w:tcW w:w="806" w:type="dxa"/>
            <w:tcBorders>
              <w:bottom w:val="single" w:sz="4" w:space="0" w:color="auto"/>
            </w:tcBorders>
            <w:shd w:val="clear" w:color="auto" w:fill="auto"/>
            <w:vAlign w:val="center"/>
          </w:tcPr>
          <w:p w14:paraId="1A5039C0"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uto"/>
            <w:vAlign w:val="center"/>
          </w:tcPr>
          <w:p w14:paraId="12C445E8"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c>
          <w:tcPr>
            <w:tcW w:w="806" w:type="dxa"/>
            <w:tcBorders>
              <w:bottom w:val="single" w:sz="4" w:space="0" w:color="auto"/>
            </w:tcBorders>
            <w:shd w:val="clear" w:color="auto" w:fill="AEAAAA" w:themeFill="background2" w:themeFillShade="BF"/>
            <w:vAlign w:val="center"/>
          </w:tcPr>
          <w:p w14:paraId="0EBA8FE1" w14:textId="77777777" w:rsidR="00DD6077" w:rsidRPr="00F5774D" w:rsidRDefault="00DD6077" w:rsidP="00C9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16"/>
                <w:szCs w:val="16"/>
                <w:lang w:val="en-US" w:eastAsia="fr-FR"/>
              </w:rPr>
            </w:pPr>
          </w:p>
        </w:tc>
      </w:tr>
    </w:tbl>
    <w:p w14:paraId="5C2072CE" w14:textId="77777777" w:rsidR="00B779A6" w:rsidRPr="00F5774D" w:rsidRDefault="00B779A6" w:rsidP="00C956B2">
      <w:pPr>
        <w:spacing w:after="0" w:line="360" w:lineRule="auto"/>
        <w:jc w:val="both"/>
        <w:rPr>
          <w:rFonts w:ascii="Times New Roman" w:hAnsi="Times New Roman" w:cs="Times New Roman"/>
          <w:sz w:val="24"/>
          <w:szCs w:val="24"/>
          <w:lang w:val="en-US"/>
        </w:rPr>
      </w:pPr>
    </w:p>
    <w:p w14:paraId="63E13AA6" w14:textId="77777777" w:rsidR="00B779A6" w:rsidRPr="00F5774D" w:rsidRDefault="00B779A6" w:rsidP="00C956B2">
      <w:pPr>
        <w:spacing w:after="0" w:line="360" w:lineRule="auto"/>
        <w:jc w:val="both"/>
        <w:rPr>
          <w:rFonts w:ascii="Times New Roman" w:hAnsi="Times New Roman" w:cs="Times New Roman"/>
          <w:sz w:val="24"/>
          <w:szCs w:val="24"/>
          <w:lang w:val="en-US"/>
        </w:rPr>
        <w:sectPr w:rsidR="00B779A6" w:rsidRPr="00F5774D" w:rsidSect="00FC0896">
          <w:headerReference w:type="default" r:id="rId19"/>
          <w:type w:val="nextColumn"/>
          <w:pgSz w:w="16838" w:h="11906" w:orient="landscape"/>
          <w:pgMar w:top="1701" w:right="1701" w:bottom="1701" w:left="1701" w:header="708" w:footer="708" w:gutter="0"/>
          <w:lnNumType w:countBy="1" w:restart="continuous"/>
          <w:cols w:space="708"/>
          <w:docGrid w:linePitch="360"/>
        </w:sectPr>
      </w:pPr>
    </w:p>
    <w:p w14:paraId="50BCCF40" w14:textId="786EE03E" w:rsidR="00DC037A" w:rsidRDefault="00DC037A" w:rsidP="00C956B2">
      <w:pPr>
        <w:spacing w:after="0" w:line="360" w:lineRule="auto"/>
        <w:jc w:val="both"/>
        <w:rPr>
          <w:rFonts w:ascii="Times New Roman" w:hAnsi="Times New Roman" w:cs="Times New Roman"/>
          <w:sz w:val="24"/>
          <w:szCs w:val="24"/>
          <w:lang w:val="en-US"/>
        </w:rPr>
      </w:pPr>
      <w:r w:rsidRPr="006F3B83">
        <w:rPr>
          <w:rFonts w:ascii="Times New Roman" w:hAnsi="Times New Roman" w:cs="Times New Roman"/>
          <w:sz w:val="24"/>
          <w:szCs w:val="24"/>
          <w:lang w:val="en-US"/>
        </w:rPr>
        <w:lastRenderedPageBreak/>
        <w:t>DISCUSSION</w:t>
      </w:r>
    </w:p>
    <w:p w14:paraId="509D92AC" w14:textId="77777777" w:rsidR="00D94ACB" w:rsidRPr="006F3B83" w:rsidRDefault="00D94ACB" w:rsidP="00C956B2">
      <w:pPr>
        <w:spacing w:after="0" w:line="360" w:lineRule="auto"/>
        <w:jc w:val="both"/>
        <w:rPr>
          <w:rFonts w:ascii="Times New Roman" w:hAnsi="Times New Roman" w:cs="Times New Roman"/>
          <w:sz w:val="24"/>
          <w:szCs w:val="24"/>
          <w:lang w:val="en-US"/>
        </w:rPr>
      </w:pPr>
    </w:p>
    <w:p w14:paraId="7667AC1A" w14:textId="5CAF7327" w:rsidR="00DC037A" w:rsidRPr="00D94ACB" w:rsidRDefault="00D94ACB" w:rsidP="00C956B2">
      <w:pPr>
        <w:spacing w:after="0" w:line="360" w:lineRule="auto"/>
        <w:jc w:val="both"/>
        <w:rPr>
          <w:rFonts w:ascii="Times New Roman" w:hAnsi="Times New Roman" w:cs="Times New Roman"/>
          <w:smallCaps/>
          <w:sz w:val="24"/>
          <w:lang w:val="en-US"/>
        </w:rPr>
      </w:pPr>
      <w:r w:rsidRPr="00D94ACB">
        <w:rPr>
          <w:rFonts w:ascii="Times New Roman" w:hAnsi="Times New Roman" w:cs="Times New Roman"/>
          <w:smallCaps/>
          <w:sz w:val="24"/>
          <w:lang w:val="en-US"/>
        </w:rPr>
        <w:t>Dental microwear textures and dietary habits in extant suid taxa</w:t>
      </w:r>
    </w:p>
    <w:p w14:paraId="7CA551DC" w14:textId="6EF49776" w:rsidR="00B779A6" w:rsidRPr="00F5774D" w:rsidRDefault="00B779A6" w:rsidP="00C956B2">
      <w:pPr>
        <w:spacing w:after="0" w:line="360" w:lineRule="auto"/>
        <w:jc w:val="both"/>
        <w:rPr>
          <w:rFonts w:ascii="Times New Roman" w:hAnsi="Times New Roman" w:cs="Times New Roman"/>
          <w:sz w:val="24"/>
          <w:lang w:val="en-US"/>
        </w:rPr>
      </w:pPr>
      <w:del w:id="324" w:author="Louail Margot" w:date="2024-03-16T12:06:00Z">
        <w:r w:rsidRPr="00F5774D" w:rsidDel="006323A3">
          <w:rPr>
            <w:rFonts w:ascii="Times New Roman" w:hAnsi="Times New Roman" w:cs="Times New Roman"/>
            <w:sz w:val="24"/>
            <w:lang w:val="en-US"/>
          </w:rPr>
          <w:delText>Overall, t</w:delText>
        </w:r>
      </w:del>
      <w:ins w:id="325" w:author="Louail Margot" w:date="2024-03-16T12:06:00Z">
        <w:r w:rsidR="006323A3">
          <w:rPr>
            <w:rFonts w:ascii="Times New Roman" w:hAnsi="Times New Roman" w:cs="Times New Roman"/>
            <w:sz w:val="24"/>
            <w:lang w:val="en-US"/>
          </w:rPr>
          <w:t>T</w:t>
        </w:r>
      </w:ins>
      <w:r w:rsidRPr="00F5774D">
        <w:rPr>
          <w:rFonts w:ascii="Times New Roman" w:hAnsi="Times New Roman" w:cs="Times New Roman"/>
          <w:sz w:val="24"/>
          <w:lang w:val="en-US"/>
        </w:rPr>
        <w:t>his study shows that DMT variations among extant suid taxa, despite overlapping data, reflect differences in dietary habits</w:t>
      </w:r>
      <w:ins w:id="326" w:author="Louail Margot" w:date="2024-03-16T12:06:00Z">
        <w:r w:rsidR="006323A3">
          <w:rPr>
            <w:rFonts w:ascii="Times New Roman" w:hAnsi="Times New Roman" w:cs="Times New Roman"/>
            <w:sz w:val="24"/>
            <w:lang w:val="en-US"/>
          </w:rPr>
          <w:t>.</w:t>
        </w:r>
      </w:ins>
      <w:ins w:id="327" w:author="Louail Margot" w:date="2024-03-16T12:07:00Z">
        <w:r w:rsidR="006323A3">
          <w:rPr>
            <w:rFonts w:ascii="Times New Roman" w:hAnsi="Times New Roman" w:cs="Times New Roman"/>
            <w:sz w:val="24"/>
            <w:lang w:val="en-US"/>
          </w:rPr>
          <w:t xml:space="preserve"> </w:t>
        </w:r>
      </w:ins>
      <w:del w:id="328" w:author="Louail Margot" w:date="2024-03-16T12:07:00Z">
        <w:r w:rsidRPr="00F5774D" w:rsidDel="006323A3">
          <w:rPr>
            <w:rFonts w:ascii="Times New Roman" w:hAnsi="Times New Roman" w:cs="Times New Roman"/>
            <w:sz w:val="24"/>
            <w:lang w:val="en-US"/>
          </w:rPr>
          <w:delText xml:space="preserve"> as documented by field studies and previous ecological studies based on dental microwear or stable isotopes. </w:delText>
        </w:r>
      </w:del>
      <w:r w:rsidRPr="00F5774D">
        <w:rPr>
          <w:rFonts w:ascii="Times New Roman" w:hAnsi="Times New Roman" w:cs="Times New Roman"/>
          <w:sz w:val="24"/>
          <w:lang w:val="en-US"/>
        </w:rPr>
        <w:t xml:space="preserve">These differences are mirrored in three commonly used SSFA parameters that describe the </w:t>
      </w:r>
      <w:r w:rsidR="00FA7E7F" w:rsidRPr="00F5774D">
        <w:rPr>
          <w:rFonts w:ascii="Times New Roman" w:hAnsi="Times New Roman" w:cs="Times New Roman"/>
          <w:sz w:val="24"/>
          <w:lang w:val="en-US"/>
        </w:rPr>
        <w:t xml:space="preserve">heterogeneity of </w:t>
      </w:r>
      <w:r w:rsidRPr="00F5774D">
        <w:rPr>
          <w:rFonts w:ascii="Times New Roman" w:hAnsi="Times New Roman" w:cs="Times New Roman"/>
          <w:sz w:val="24"/>
          <w:lang w:val="en-US"/>
        </w:rPr>
        <w:t xml:space="preserve">orientation of wear scratches, the surface roughness and the heterogeneity of surface roughness: anisotropy (epLsar), complexity (Asfc) and heterogeneity of complexity (HAsfc36), respectively. </w:t>
      </w:r>
      <w:ins w:id="329" w:author="Louail Margot" w:date="2024-03-16T12:07:00Z">
        <w:r w:rsidR="006323A3" w:rsidRPr="006323A3">
          <w:rPr>
            <w:rFonts w:ascii="Times New Roman" w:hAnsi="Times New Roman" w:cs="Times New Roman"/>
            <w:sz w:val="24"/>
            <w:lang w:val="en-US"/>
          </w:rPr>
          <w:t xml:space="preserve">Omnivorous wild boars show the most complex and heterogeneous wear surfaces, and dissimilarities with omnivorous </w:t>
        </w:r>
        <w:r w:rsidR="006323A3" w:rsidRPr="006323A3">
          <w:rPr>
            <w:rFonts w:ascii="Times New Roman" w:hAnsi="Times New Roman" w:cs="Times New Roman"/>
            <w:i/>
            <w:sz w:val="24"/>
            <w:lang w:val="en-US"/>
          </w:rPr>
          <w:t xml:space="preserve">Potamochoerus </w:t>
        </w:r>
        <w:r w:rsidR="006323A3" w:rsidRPr="006323A3">
          <w:rPr>
            <w:rFonts w:ascii="Times New Roman" w:hAnsi="Times New Roman" w:cs="Times New Roman"/>
            <w:sz w:val="24"/>
            <w:lang w:val="en-US"/>
          </w:rPr>
          <w:t xml:space="preserve">might reflect less variable diet in the latter taxon than in </w:t>
        </w:r>
        <w:r w:rsidR="006323A3" w:rsidRPr="006323A3">
          <w:rPr>
            <w:rFonts w:ascii="Times New Roman" w:hAnsi="Times New Roman" w:cs="Times New Roman"/>
            <w:i/>
            <w:sz w:val="24"/>
            <w:lang w:val="en-US"/>
          </w:rPr>
          <w:t>Sus</w:t>
        </w:r>
        <w:r w:rsidR="006323A3" w:rsidRPr="006323A3">
          <w:rPr>
            <w:rFonts w:ascii="Times New Roman" w:hAnsi="Times New Roman" w:cs="Times New Roman"/>
            <w:sz w:val="24"/>
            <w:lang w:val="en-US"/>
          </w:rPr>
          <w:t xml:space="preserve">. Graminivorous warthogs show the most anisotropic surfaces, as expected for a taxon mainly feeding on abrasive grasses, and the </w:t>
        </w:r>
      </w:ins>
      <w:ins w:id="330" w:author="Louail Margot" w:date="2024-03-16T19:15:00Z">
        <w:r w:rsidR="00576306">
          <w:rPr>
            <w:rFonts w:ascii="Times New Roman" w:hAnsi="Times New Roman" w:cs="Times New Roman"/>
            <w:sz w:val="24"/>
            <w:lang w:val="en-US"/>
          </w:rPr>
          <w:t>less</w:t>
        </w:r>
      </w:ins>
      <w:ins w:id="331" w:author="Louail Margot" w:date="2024-03-16T12:07:00Z">
        <w:r w:rsidR="006323A3" w:rsidRPr="006323A3">
          <w:rPr>
            <w:rFonts w:ascii="Times New Roman" w:hAnsi="Times New Roman" w:cs="Times New Roman"/>
            <w:sz w:val="24"/>
            <w:lang w:val="en-US"/>
          </w:rPr>
          <w:t xml:space="preserve"> heterogeneous </w:t>
        </w:r>
      </w:ins>
      <w:ins w:id="332" w:author="Louail Margot" w:date="2024-03-16T19:15:00Z">
        <w:r w:rsidR="00576306">
          <w:rPr>
            <w:rFonts w:ascii="Times New Roman" w:hAnsi="Times New Roman" w:cs="Times New Roman"/>
            <w:sz w:val="24"/>
            <w:lang w:val="en-US"/>
          </w:rPr>
          <w:t>ones</w:t>
        </w:r>
      </w:ins>
      <w:ins w:id="333" w:author="Louail Margot" w:date="2024-03-16T12:07:00Z">
        <w:r w:rsidR="006323A3" w:rsidRPr="006323A3">
          <w:rPr>
            <w:rFonts w:ascii="Times New Roman" w:hAnsi="Times New Roman" w:cs="Times New Roman"/>
            <w:sz w:val="24"/>
            <w:lang w:val="en-US"/>
          </w:rPr>
          <w:t xml:space="preserve">. Microwear patterns of </w:t>
        </w:r>
        <w:r w:rsidR="006323A3" w:rsidRPr="006323A3">
          <w:rPr>
            <w:rFonts w:ascii="Times New Roman" w:hAnsi="Times New Roman" w:cs="Times New Roman"/>
            <w:i/>
            <w:sz w:val="24"/>
            <w:lang w:val="en-US"/>
          </w:rPr>
          <w:t xml:space="preserve">Hylochoerus </w:t>
        </w:r>
        <w:r w:rsidR="006323A3" w:rsidRPr="006323A3">
          <w:rPr>
            <w:rFonts w:ascii="Times New Roman" w:hAnsi="Times New Roman" w:cs="Times New Roman"/>
            <w:sz w:val="24"/>
            <w:lang w:val="en-US"/>
          </w:rPr>
          <w:t xml:space="preserve">likely reflect their mixed diet including much less abrasive foods than in </w:t>
        </w:r>
        <w:r w:rsidR="006323A3" w:rsidRPr="006323A3">
          <w:rPr>
            <w:rFonts w:ascii="Times New Roman" w:hAnsi="Times New Roman" w:cs="Times New Roman"/>
            <w:i/>
            <w:sz w:val="24"/>
            <w:lang w:val="en-US"/>
          </w:rPr>
          <w:t>Phacochoerus</w:t>
        </w:r>
        <w:r w:rsidR="006323A3" w:rsidRPr="006323A3">
          <w:rPr>
            <w:rFonts w:ascii="Times New Roman" w:hAnsi="Times New Roman" w:cs="Times New Roman"/>
            <w:sz w:val="24"/>
            <w:lang w:val="en-US"/>
          </w:rPr>
          <w:t>.</w:t>
        </w:r>
      </w:ins>
      <w:ins w:id="334" w:author="Louail Margot" w:date="2024-03-16T12:08:00Z">
        <w:r w:rsidR="006323A3">
          <w:rPr>
            <w:rFonts w:ascii="Times New Roman" w:hAnsi="Times New Roman" w:cs="Times New Roman"/>
            <w:sz w:val="24"/>
            <w:lang w:val="en-US"/>
          </w:rPr>
          <w:t xml:space="preserve"> These findings are congruent with observations from </w:t>
        </w:r>
        <w:r w:rsidR="006323A3" w:rsidRPr="00F5774D">
          <w:rPr>
            <w:rFonts w:ascii="Times New Roman" w:hAnsi="Times New Roman" w:cs="Times New Roman"/>
            <w:sz w:val="24"/>
            <w:lang w:val="en-US"/>
          </w:rPr>
          <w:t>field studies and previous ecological studies based on dental microwear or stable isotopes</w:t>
        </w:r>
        <w:r w:rsidR="006323A3" w:rsidRPr="00C67718">
          <w:rPr>
            <w:lang w:val="en-US"/>
          </w:rPr>
          <w:t xml:space="preserve"> </w:t>
        </w:r>
        <w:r w:rsidR="006323A3" w:rsidRPr="006323A3">
          <w:rPr>
            <w:lang w:val="en-US"/>
          </w:rPr>
          <w:t>(</w:t>
        </w:r>
        <w:r w:rsidR="006323A3" w:rsidRPr="006323A3">
          <w:rPr>
            <w:rFonts w:ascii="Times New Roman" w:hAnsi="Times New Roman" w:cs="Times New Roman"/>
            <w:sz w:val="24"/>
            <w:lang w:val="en-US"/>
          </w:rPr>
          <w:t xml:space="preserve">Skinner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1976; d’Huart 1978; Breytenbach &amp; Skinner 1982; Seydack 1990, 2017; Harris &amp; Cerling 2002; Cerling &amp; Viehl 2004; Treydte </w:t>
        </w:r>
        <w:r w:rsidR="006323A3" w:rsidRPr="006323A3">
          <w:rPr>
            <w:rFonts w:ascii="Times New Roman" w:hAnsi="Times New Roman" w:cs="Times New Roman"/>
            <w:i/>
            <w:sz w:val="24"/>
            <w:lang w:val="en-US"/>
          </w:rPr>
          <w:t xml:space="preserve">et al. </w:t>
        </w:r>
        <w:r w:rsidR="006323A3" w:rsidRPr="006323A3">
          <w:rPr>
            <w:rFonts w:ascii="Times New Roman" w:hAnsi="Times New Roman" w:cs="Times New Roman"/>
            <w:sz w:val="24"/>
            <w:lang w:val="en-US"/>
          </w:rPr>
          <w:t xml:space="preserve">2006; Giménez-Anaya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2008; d’Huart &amp; Kingdon 2013; Souron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2015b; Butynski &amp; de Jong 2017; de Jong &amp; Butynski 2017; Keuling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2017; Melletti </w:t>
        </w:r>
        <w:r w:rsidR="006323A3" w:rsidRPr="006323A3">
          <w:rPr>
            <w:rFonts w:ascii="Times New Roman" w:hAnsi="Times New Roman" w:cs="Times New Roman"/>
            <w:i/>
            <w:sz w:val="24"/>
            <w:lang w:val="en-US"/>
          </w:rPr>
          <w:t xml:space="preserve">et al. </w:t>
        </w:r>
        <w:r w:rsidR="006323A3" w:rsidRPr="006323A3">
          <w:rPr>
            <w:rFonts w:ascii="Times New Roman" w:hAnsi="Times New Roman" w:cs="Times New Roman"/>
            <w:sz w:val="24"/>
            <w:lang w:val="en-US"/>
          </w:rPr>
          <w:t xml:space="preserve">2017; Reyna-Hurtado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2017;</w:t>
        </w:r>
        <w:r w:rsidR="006323A3" w:rsidRPr="006323A3">
          <w:rPr>
            <w:lang w:val="en-US"/>
          </w:rPr>
          <w:t xml:space="preserve"> </w:t>
        </w:r>
        <w:r w:rsidR="006323A3" w:rsidRPr="006323A3">
          <w:rPr>
            <w:rFonts w:ascii="Times New Roman" w:hAnsi="Times New Roman" w:cs="Times New Roman"/>
            <w:sz w:val="24"/>
            <w:lang w:val="en-US"/>
          </w:rPr>
          <w:t xml:space="preserve">Mekonnen </w:t>
        </w:r>
        <w:r w:rsidR="006323A3" w:rsidRPr="006323A3">
          <w:rPr>
            <w:rFonts w:ascii="Times New Roman" w:hAnsi="Times New Roman" w:cs="Times New Roman"/>
            <w:i/>
            <w:sz w:val="24"/>
            <w:lang w:val="en-US"/>
          </w:rPr>
          <w:t>et al.</w:t>
        </w:r>
        <w:r w:rsidR="006323A3" w:rsidRPr="006323A3">
          <w:rPr>
            <w:rFonts w:ascii="Times New Roman" w:hAnsi="Times New Roman" w:cs="Times New Roman"/>
            <w:sz w:val="24"/>
            <w:lang w:val="en-US"/>
          </w:rPr>
          <w:t xml:space="preserve"> 2018; Lazagabaster 2019; </w:t>
        </w:r>
      </w:ins>
      <w:ins w:id="335" w:author="Louail Margot" w:date="2024-03-16T17:34:00Z">
        <w:r w:rsidR="00ED2462" w:rsidRPr="006323A3">
          <w:rPr>
            <w:rFonts w:ascii="Times New Roman" w:hAnsi="Times New Roman" w:cs="Times New Roman"/>
            <w:sz w:val="24"/>
            <w:lang w:val="en-US"/>
          </w:rPr>
          <w:t xml:space="preserve">Edossa </w:t>
        </w:r>
        <w:r w:rsidR="00ED2462" w:rsidRPr="006323A3">
          <w:rPr>
            <w:rFonts w:ascii="Times New Roman" w:hAnsi="Times New Roman" w:cs="Times New Roman"/>
            <w:i/>
            <w:sz w:val="24"/>
            <w:lang w:val="en-US"/>
          </w:rPr>
          <w:t>et al.</w:t>
        </w:r>
        <w:r w:rsidR="00ED2462" w:rsidRPr="006323A3">
          <w:rPr>
            <w:rFonts w:ascii="Times New Roman" w:hAnsi="Times New Roman" w:cs="Times New Roman"/>
            <w:sz w:val="24"/>
            <w:lang w:val="en-US"/>
          </w:rPr>
          <w:t xml:space="preserve"> 2021; </w:t>
        </w:r>
      </w:ins>
      <w:ins w:id="336" w:author="Louail Margot" w:date="2024-03-16T12:08:00Z">
        <w:r w:rsidR="006323A3" w:rsidRPr="006323A3">
          <w:rPr>
            <w:rFonts w:ascii="Times New Roman" w:hAnsi="Times New Roman" w:cs="Times New Roman"/>
            <w:sz w:val="24"/>
            <w:lang w:val="en-US"/>
          </w:rPr>
          <w:t xml:space="preserve">Lazagabaster </w:t>
        </w:r>
        <w:r w:rsidR="006323A3" w:rsidRPr="006323A3">
          <w:rPr>
            <w:rFonts w:ascii="Times New Roman" w:hAnsi="Times New Roman" w:cs="Times New Roman"/>
            <w:i/>
            <w:sz w:val="24"/>
            <w:lang w:val="en-US"/>
          </w:rPr>
          <w:t xml:space="preserve">et al. </w:t>
        </w:r>
        <w:r w:rsidR="006323A3" w:rsidRPr="006323A3">
          <w:rPr>
            <w:rFonts w:ascii="Times New Roman" w:hAnsi="Times New Roman" w:cs="Times New Roman"/>
            <w:sz w:val="24"/>
            <w:lang w:val="en-US"/>
          </w:rPr>
          <w:t xml:space="preserve">2021). Overall, we not only expand the extant DMT baseline developed by Souron </w:t>
        </w:r>
        <w:r w:rsidR="006323A3" w:rsidRPr="006323A3">
          <w:rPr>
            <w:rFonts w:ascii="Times New Roman" w:hAnsi="Times New Roman" w:cs="Times New Roman"/>
            <w:i/>
            <w:sz w:val="24"/>
            <w:lang w:val="en-US"/>
          </w:rPr>
          <w:t xml:space="preserve">et al. </w:t>
        </w:r>
        <w:r w:rsidR="006323A3" w:rsidRPr="006323A3">
          <w:rPr>
            <w:rFonts w:ascii="Times New Roman" w:hAnsi="Times New Roman" w:cs="Times New Roman"/>
            <w:sz w:val="24"/>
            <w:lang w:val="en-US"/>
          </w:rPr>
          <w:t>(2015b) and Lazagabaster (2019), but also highlight inter- and intra-specific differences in extant suids, which most likely reflect variations in food mechanical properties.</w:t>
        </w:r>
      </w:ins>
    </w:p>
    <w:p w14:paraId="6D426F03" w14:textId="60B58302" w:rsidR="00B779A6" w:rsidRPr="00F5774D" w:rsidRDefault="00FA7E7F"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In our analysis, t</w:t>
      </w:r>
      <w:r w:rsidR="00B779A6" w:rsidRPr="00F5774D">
        <w:rPr>
          <w:rFonts w:ascii="Times New Roman" w:hAnsi="Times New Roman" w:cs="Times New Roman"/>
          <w:sz w:val="24"/>
          <w:lang w:val="en-US"/>
        </w:rPr>
        <w:t xml:space="preserve">he herbivorous taxon </w:t>
      </w:r>
      <w:r w:rsidR="00B779A6" w:rsidRPr="00F5774D">
        <w:rPr>
          <w:rFonts w:ascii="Times New Roman" w:hAnsi="Times New Roman" w:cs="Times New Roman"/>
          <w:i/>
          <w:sz w:val="24"/>
          <w:lang w:val="en-US"/>
        </w:rPr>
        <w:t>Phacochoerus</w:t>
      </w:r>
      <w:r w:rsidR="00B779A6" w:rsidRPr="00F5774D">
        <w:rPr>
          <w:rFonts w:ascii="Times New Roman" w:hAnsi="Times New Roman" w:cs="Times New Roman"/>
          <w:sz w:val="24"/>
          <w:lang w:val="en-US"/>
        </w:rPr>
        <w:t xml:space="preserve"> strongly differ</w:t>
      </w:r>
      <w:r w:rsidRPr="00F5774D">
        <w:rPr>
          <w:rFonts w:ascii="Times New Roman" w:hAnsi="Times New Roman" w:cs="Times New Roman"/>
          <w:sz w:val="24"/>
          <w:lang w:val="en-US"/>
        </w:rPr>
        <w:t>s</w:t>
      </w:r>
      <w:r w:rsidR="00B779A6" w:rsidRPr="00F5774D">
        <w:rPr>
          <w:rFonts w:ascii="Times New Roman" w:hAnsi="Times New Roman" w:cs="Times New Roman"/>
          <w:sz w:val="24"/>
          <w:lang w:val="en-US"/>
        </w:rPr>
        <w:t xml:space="preserve"> from the omnivorous </w:t>
      </w:r>
      <w:r w:rsidR="00B779A6" w:rsidRPr="00F5774D">
        <w:rPr>
          <w:rFonts w:ascii="Times New Roman" w:hAnsi="Times New Roman" w:cs="Times New Roman"/>
          <w:i/>
          <w:sz w:val="24"/>
          <w:lang w:val="en-US"/>
        </w:rPr>
        <w:t xml:space="preserve">Sus, </w:t>
      </w:r>
      <w:r w:rsidR="00B779A6" w:rsidRPr="00F5774D">
        <w:rPr>
          <w:rFonts w:ascii="Times New Roman" w:hAnsi="Times New Roman" w:cs="Times New Roman"/>
          <w:sz w:val="24"/>
          <w:lang w:val="en-US"/>
        </w:rPr>
        <w:t xml:space="preserve">showing the highest anisotropy </w:t>
      </w:r>
      <w:r w:rsidRPr="00F5774D">
        <w:rPr>
          <w:rFonts w:ascii="Times New Roman" w:hAnsi="Times New Roman" w:cs="Times New Roman"/>
          <w:sz w:val="24"/>
          <w:lang w:val="en-US"/>
        </w:rPr>
        <w:t xml:space="preserve">values, </w:t>
      </w:r>
      <w:r w:rsidR="00B779A6" w:rsidRPr="00F5774D">
        <w:rPr>
          <w:rFonts w:ascii="Times New Roman" w:hAnsi="Times New Roman" w:cs="Times New Roman"/>
          <w:sz w:val="24"/>
          <w:lang w:val="en-US"/>
        </w:rPr>
        <w:t>and the lowest in heterogeneity of complexity, along with low surface complexity</w:t>
      </w:r>
      <w:ins w:id="337" w:author="Louail Margot" w:date="2024-03-16T12:08:00Z">
        <w:r w:rsidR="006323A3">
          <w:rPr>
            <w:rFonts w:ascii="Times New Roman" w:hAnsi="Times New Roman" w:cs="Times New Roman"/>
            <w:sz w:val="24"/>
            <w:lang w:val="en-US"/>
          </w:rPr>
          <w:t xml:space="preserve"> (Fig. 3, Tables 1 and 2, ESM1: Tables S4 to S12</w:t>
        </w:r>
      </w:ins>
      <w:r w:rsidR="00B779A6" w:rsidRPr="00F5774D">
        <w:rPr>
          <w:rFonts w:ascii="Times New Roman" w:hAnsi="Times New Roman" w:cs="Times New Roman"/>
          <w:sz w:val="24"/>
          <w:lang w:val="en-US"/>
        </w:rPr>
        <w:t>. High anisotropy values and low complexity have been documented among gra</w:t>
      </w:r>
      <w:r w:rsidR="000B4156" w:rsidRPr="00F5774D">
        <w:rPr>
          <w:rFonts w:ascii="Times New Roman" w:hAnsi="Times New Roman" w:cs="Times New Roman"/>
          <w:sz w:val="24"/>
          <w:lang w:val="en-US"/>
        </w:rPr>
        <w:t>minivorous</w:t>
      </w:r>
      <w:r w:rsidR="00B779A6" w:rsidRPr="00F5774D">
        <w:rPr>
          <w:rFonts w:ascii="Times New Roman" w:hAnsi="Times New Roman" w:cs="Times New Roman"/>
          <w:sz w:val="24"/>
          <w:lang w:val="en-US"/>
        </w:rPr>
        <w:t xml:space="preserve"> mammals in</w:t>
      </w:r>
      <w:r w:rsidR="00105F58" w:rsidRPr="00F5774D">
        <w:rPr>
          <w:rFonts w:ascii="Times New Roman" w:hAnsi="Times New Roman" w:cs="Times New Roman"/>
          <w:sz w:val="24"/>
          <w:lang w:val="en-US"/>
        </w:rPr>
        <w:t xml:space="preserve"> previous studies (Ungar </w:t>
      </w:r>
      <w:r w:rsidR="00105F58" w:rsidRPr="00F5774D">
        <w:rPr>
          <w:rFonts w:ascii="Times New Roman" w:hAnsi="Times New Roman" w:cs="Times New Roman"/>
          <w:i/>
          <w:sz w:val="24"/>
          <w:lang w:val="en-US"/>
        </w:rPr>
        <w:t>et al.</w:t>
      </w:r>
      <w:r w:rsidR="00105F58" w:rsidRPr="00F5774D">
        <w:rPr>
          <w:rFonts w:ascii="Times New Roman" w:hAnsi="Times New Roman" w:cs="Times New Roman"/>
          <w:sz w:val="24"/>
          <w:lang w:val="en-US"/>
        </w:rPr>
        <w:t xml:space="preserve"> 2007; J. R. Scott 2012; Merceron </w:t>
      </w:r>
      <w:r w:rsidR="00105F58" w:rsidRPr="00F5774D">
        <w:rPr>
          <w:rFonts w:ascii="Times New Roman" w:hAnsi="Times New Roman" w:cs="Times New Roman"/>
          <w:i/>
          <w:sz w:val="24"/>
          <w:lang w:val="en-US"/>
        </w:rPr>
        <w:t>et al.</w:t>
      </w:r>
      <w:r w:rsidR="00B779A6" w:rsidRPr="00F5774D">
        <w:rPr>
          <w:rFonts w:ascii="Times New Roman" w:hAnsi="Times New Roman" w:cs="Times New Roman"/>
          <w:sz w:val="24"/>
          <w:lang w:val="en-US"/>
        </w:rPr>
        <w:t xml:space="preserve"> 2014). Thus, the DMT patterns observed on </w:t>
      </w:r>
      <w:r w:rsidR="00B779A6" w:rsidRPr="00F5774D">
        <w:rPr>
          <w:rFonts w:ascii="Times New Roman" w:hAnsi="Times New Roman" w:cs="Times New Roman"/>
          <w:i/>
          <w:sz w:val="24"/>
          <w:lang w:val="en-US"/>
        </w:rPr>
        <w:t xml:space="preserve">Phacochoerus </w:t>
      </w:r>
      <w:ins w:id="338" w:author="Louail Margot" w:date="2024-03-16T12:09:00Z">
        <w:r w:rsidR="006323A3">
          <w:rPr>
            <w:rFonts w:ascii="Times New Roman" w:hAnsi="Times New Roman" w:cs="Times New Roman"/>
            <w:sz w:val="24"/>
            <w:lang w:val="en-US"/>
          </w:rPr>
          <w:t xml:space="preserve">likely </w:t>
        </w:r>
      </w:ins>
      <w:r w:rsidR="00B779A6" w:rsidRPr="00F5774D">
        <w:rPr>
          <w:rFonts w:ascii="Times New Roman" w:hAnsi="Times New Roman" w:cs="Times New Roman"/>
          <w:sz w:val="24"/>
          <w:lang w:val="en-US"/>
        </w:rPr>
        <w:t xml:space="preserve">reflect the large amount of fibrous items in its diet, mainly herbaceous monocots </w:t>
      </w:r>
      <w:r w:rsidR="00105F58" w:rsidRPr="00F5774D">
        <w:rPr>
          <w:rFonts w:ascii="Times New Roman" w:hAnsi="Times New Roman" w:cs="Times New Roman"/>
          <w:sz w:val="24"/>
          <w:lang w:val="en-US"/>
        </w:rPr>
        <w:t xml:space="preserve">(Cumming </w:t>
      </w:r>
      <w:r w:rsidR="00105F58" w:rsidRPr="00F5774D">
        <w:rPr>
          <w:rFonts w:ascii="Times New Roman" w:hAnsi="Times New Roman" w:cs="Times New Roman"/>
          <w:sz w:val="24"/>
          <w:lang w:val="en-US"/>
        </w:rPr>
        <w:lastRenderedPageBreak/>
        <w:t xml:space="preserve">1975, 2013; Harris &amp; Cerling 2002; Treydte </w:t>
      </w:r>
      <w:r w:rsidR="00105F58" w:rsidRPr="00F5774D">
        <w:rPr>
          <w:rFonts w:ascii="Times New Roman" w:hAnsi="Times New Roman" w:cs="Times New Roman"/>
          <w:i/>
          <w:sz w:val="24"/>
          <w:lang w:val="en-US"/>
        </w:rPr>
        <w:t>et al.</w:t>
      </w:r>
      <w:r w:rsidR="00105F58" w:rsidRPr="00F5774D">
        <w:rPr>
          <w:rFonts w:ascii="Times New Roman" w:hAnsi="Times New Roman" w:cs="Times New Roman"/>
          <w:sz w:val="24"/>
          <w:lang w:val="en-US"/>
        </w:rPr>
        <w:t xml:space="preserve"> 2006; Butynski &amp; de Jong 2017; de Jong &amp; Butynski</w:t>
      </w:r>
      <w:r w:rsidR="00B779A6" w:rsidRPr="00F5774D">
        <w:rPr>
          <w:rFonts w:ascii="Times New Roman" w:hAnsi="Times New Roman" w:cs="Times New Roman"/>
          <w:sz w:val="24"/>
          <w:lang w:val="en-US"/>
        </w:rPr>
        <w:t xml:space="preserve"> 2017). </w:t>
      </w:r>
      <w:r w:rsidR="000B5E34" w:rsidRPr="00F5774D">
        <w:rPr>
          <w:rFonts w:ascii="Times New Roman" w:hAnsi="Times New Roman" w:cs="Times New Roman"/>
          <w:sz w:val="24"/>
          <w:lang w:val="en-US"/>
        </w:rPr>
        <w:t xml:space="preserve">In addition, both common and desert warthogs show homogeneous surfaces compared to other suids, which might reflect their rather monotypic diets on herbaceous plants. </w:t>
      </w:r>
      <w:r w:rsidR="00B779A6" w:rsidRPr="00F5774D">
        <w:rPr>
          <w:rFonts w:ascii="Times New Roman" w:hAnsi="Times New Roman" w:cs="Times New Roman"/>
          <w:sz w:val="24"/>
          <w:lang w:val="en-US"/>
        </w:rPr>
        <w:t xml:space="preserve">These results are congruent with previous dental microwear studies </w:t>
      </w:r>
      <w:r w:rsidR="00105F58" w:rsidRPr="00F5774D">
        <w:rPr>
          <w:rFonts w:ascii="Times New Roman" w:hAnsi="Times New Roman" w:cs="Times New Roman"/>
          <w:sz w:val="24"/>
          <w:lang w:val="en-US"/>
        </w:rPr>
        <w:t xml:space="preserve">(Souron </w:t>
      </w:r>
      <w:r w:rsidR="00105F58" w:rsidRPr="00F5774D">
        <w:rPr>
          <w:rFonts w:ascii="Times New Roman" w:hAnsi="Times New Roman" w:cs="Times New Roman"/>
          <w:i/>
          <w:sz w:val="24"/>
          <w:lang w:val="en-US"/>
        </w:rPr>
        <w:t>et al.</w:t>
      </w:r>
      <w:r w:rsidR="00B779A6" w:rsidRPr="00F5774D">
        <w:rPr>
          <w:rFonts w:ascii="Times New Roman" w:hAnsi="Times New Roman" w:cs="Times New Roman"/>
          <w:sz w:val="24"/>
          <w:lang w:val="en-US"/>
        </w:rPr>
        <w:t xml:space="preserve"> 2015</w:t>
      </w:r>
      <w:r w:rsidR="00105F58" w:rsidRPr="00F5774D">
        <w:rPr>
          <w:rFonts w:ascii="Times New Roman" w:hAnsi="Times New Roman" w:cs="Times New Roman"/>
          <w:sz w:val="24"/>
          <w:lang w:val="en-US"/>
        </w:rPr>
        <w:t>b; Lazagabaster</w:t>
      </w:r>
      <w:r w:rsidR="00B779A6" w:rsidRPr="00F5774D">
        <w:rPr>
          <w:rFonts w:ascii="Times New Roman" w:hAnsi="Times New Roman" w:cs="Times New Roman"/>
          <w:sz w:val="24"/>
          <w:lang w:val="en-US"/>
        </w:rPr>
        <w:t xml:space="preserve"> 2019). </w:t>
      </w:r>
      <w:r w:rsidR="000B5E34" w:rsidRPr="00F5774D">
        <w:rPr>
          <w:rFonts w:ascii="Times New Roman" w:hAnsi="Times New Roman" w:cs="Times New Roman"/>
          <w:sz w:val="24"/>
          <w:lang w:val="en-US"/>
        </w:rPr>
        <w:t xml:space="preserve">In the common warthogs, the </w:t>
      </w:r>
      <w:r w:rsidR="00B779A6" w:rsidRPr="00F5774D">
        <w:rPr>
          <w:rFonts w:ascii="Times New Roman" w:hAnsi="Times New Roman" w:cs="Times New Roman"/>
          <w:sz w:val="24"/>
          <w:lang w:val="en-US"/>
        </w:rPr>
        <w:t xml:space="preserve">large dispersion of anisotropy values </w:t>
      </w:r>
      <w:r w:rsidR="00D02319" w:rsidRPr="00F5774D">
        <w:rPr>
          <w:rFonts w:ascii="Times New Roman" w:hAnsi="Times New Roman" w:cs="Times New Roman"/>
          <w:sz w:val="24"/>
          <w:lang w:val="en-US"/>
        </w:rPr>
        <w:t>(see 1</w:t>
      </w:r>
      <w:r w:rsidR="00D02319" w:rsidRPr="00F5774D">
        <w:rPr>
          <w:rFonts w:ascii="Times New Roman" w:hAnsi="Times New Roman" w:cs="Times New Roman"/>
          <w:sz w:val="24"/>
          <w:vertAlign w:val="superscript"/>
          <w:lang w:val="en-US"/>
        </w:rPr>
        <w:t>st</w:t>
      </w:r>
      <w:r w:rsidR="00D02319" w:rsidRPr="00F5774D">
        <w:rPr>
          <w:rFonts w:ascii="Times New Roman" w:hAnsi="Times New Roman" w:cs="Times New Roman"/>
          <w:sz w:val="24"/>
          <w:lang w:val="en-US"/>
        </w:rPr>
        <w:t xml:space="preserve"> and 3</w:t>
      </w:r>
      <w:r w:rsidR="00D02319" w:rsidRPr="00F5774D">
        <w:rPr>
          <w:rFonts w:ascii="Times New Roman" w:hAnsi="Times New Roman" w:cs="Times New Roman"/>
          <w:sz w:val="24"/>
          <w:vertAlign w:val="superscript"/>
          <w:lang w:val="en-US"/>
        </w:rPr>
        <w:t>rd</w:t>
      </w:r>
      <w:r w:rsidR="00D02319" w:rsidRPr="00F5774D">
        <w:rPr>
          <w:rFonts w:ascii="Times New Roman" w:hAnsi="Times New Roman" w:cs="Times New Roman"/>
          <w:sz w:val="24"/>
          <w:lang w:val="en-US"/>
        </w:rPr>
        <w:t xml:space="preserve"> quartiles on Fig. </w:t>
      </w:r>
      <w:del w:id="339" w:author="Louail Margot" w:date="2024-03-16T12:09:00Z">
        <w:r w:rsidR="00D02319" w:rsidRPr="00F5774D" w:rsidDel="00AE3D50">
          <w:rPr>
            <w:rFonts w:ascii="Times New Roman" w:hAnsi="Times New Roman" w:cs="Times New Roman"/>
            <w:sz w:val="24"/>
            <w:lang w:val="en-US"/>
          </w:rPr>
          <w:delText>4</w:delText>
        </w:r>
      </w:del>
      <w:ins w:id="340" w:author="Louail Margot" w:date="2024-03-16T12:09:00Z">
        <w:r w:rsidR="00AE3D50">
          <w:rPr>
            <w:rFonts w:ascii="Times New Roman" w:hAnsi="Times New Roman" w:cs="Times New Roman"/>
            <w:sz w:val="24"/>
            <w:lang w:val="en-US"/>
          </w:rPr>
          <w:t>3</w:t>
        </w:r>
      </w:ins>
      <w:r w:rsidR="00D02319" w:rsidRPr="00F5774D">
        <w:rPr>
          <w:rFonts w:ascii="Times New Roman" w:hAnsi="Times New Roman" w:cs="Times New Roman"/>
          <w:sz w:val="24"/>
          <w:lang w:val="en-US"/>
        </w:rPr>
        <w:t xml:space="preserve">) </w:t>
      </w:r>
      <w:r w:rsidR="00B779A6" w:rsidRPr="00F5774D">
        <w:rPr>
          <w:rFonts w:ascii="Times New Roman" w:hAnsi="Times New Roman" w:cs="Times New Roman"/>
          <w:sz w:val="24"/>
          <w:lang w:val="en-US"/>
        </w:rPr>
        <w:t xml:space="preserve">could reflect the seasonality of the diet, as it has been suggested that </w:t>
      </w:r>
      <w:r w:rsidRPr="00F5774D">
        <w:rPr>
          <w:rFonts w:ascii="Times New Roman" w:hAnsi="Times New Roman" w:cs="Times New Roman"/>
          <w:i/>
          <w:sz w:val="24"/>
          <w:lang w:val="en-US"/>
        </w:rPr>
        <w:t xml:space="preserve">Ph. africanus </w:t>
      </w:r>
      <w:r w:rsidR="00B779A6" w:rsidRPr="00F5774D">
        <w:rPr>
          <w:rFonts w:ascii="Times New Roman" w:hAnsi="Times New Roman" w:cs="Times New Roman"/>
          <w:sz w:val="24"/>
          <w:lang w:val="en-US"/>
        </w:rPr>
        <w:t>may feed more on roots, barks and rhizomes</w:t>
      </w:r>
      <w:r w:rsidR="00105F58" w:rsidRPr="00F5774D">
        <w:rPr>
          <w:rFonts w:ascii="Times New Roman" w:hAnsi="Times New Roman" w:cs="Times New Roman"/>
          <w:sz w:val="24"/>
          <w:lang w:val="en-US"/>
        </w:rPr>
        <w:t xml:space="preserve"> during the dry season (Cumming 1975, 2013; Souron </w:t>
      </w:r>
      <w:r w:rsidR="00105F58" w:rsidRPr="00F5774D">
        <w:rPr>
          <w:rFonts w:ascii="Times New Roman" w:hAnsi="Times New Roman" w:cs="Times New Roman"/>
          <w:i/>
          <w:sz w:val="24"/>
          <w:lang w:val="en-US"/>
        </w:rPr>
        <w:t>et al.</w:t>
      </w:r>
      <w:r w:rsidR="00B779A6" w:rsidRPr="00F5774D">
        <w:rPr>
          <w:rFonts w:ascii="Times New Roman" w:hAnsi="Times New Roman" w:cs="Times New Roman"/>
          <w:sz w:val="24"/>
          <w:lang w:val="en-US"/>
        </w:rPr>
        <w:t xml:space="preserve"> 2015</w:t>
      </w:r>
      <w:r w:rsidR="00105F58" w:rsidRPr="00F5774D">
        <w:rPr>
          <w:rFonts w:ascii="Times New Roman" w:hAnsi="Times New Roman" w:cs="Times New Roman"/>
          <w:sz w:val="24"/>
          <w:lang w:val="en-US"/>
        </w:rPr>
        <w:t xml:space="preserve">b; but see Treydte </w:t>
      </w:r>
      <w:r w:rsidR="00105F58" w:rsidRPr="00F5774D">
        <w:rPr>
          <w:rFonts w:ascii="Times New Roman" w:hAnsi="Times New Roman" w:cs="Times New Roman"/>
          <w:i/>
          <w:sz w:val="24"/>
          <w:lang w:val="en-US"/>
        </w:rPr>
        <w:t>et al.</w:t>
      </w:r>
      <w:r w:rsidR="00B779A6" w:rsidRPr="00F5774D">
        <w:rPr>
          <w:rFonts w:ascii="Times New Roman" w:hAnsi="Times New Roman" w:cs="Times New Roman"/>
          <w:sz w:val="24"/>
          <w:lang w:val="en-US"/>
        </w:rPr>
        <w:t xml:space="preserve"> 2006 showing little evidence for su</w:t>
      </w:r>
      <w:r w:rsidR="002571A0" w:rsidRPr="00F5774D">
        <w:rPr>
          <w:rFonts w:ascii="Times New Roman" w:hAnsi="Times New Roman" w:cs="Times New Roman"/>
          <w:sz w:val="24"/>
          <w:lang w:val="en-US"/>
        </w:rPr>
        <w:t xml:space="preserve">ch seasonal variations). </w:t>
      </w:r>
      <w:r w:rsidR="008925D6" w:rsidRPr="00F5774D">
        <w:rPr>
          <w:rFonts w:ascii="Times New Roman" w:hAnsi="Times New Roman" w:cs="Times New Roman"/>
          <w:sz w:val="24"/>
          <w:lang w:val="en-US"/>
        </w:rPr>
        <w:t>E</w:t>
      </w:r>
      <w:r w:rsidR="001E0275" w:rsidRPr="00F5774D">
        <w:rPr>
          <w:rFonts w:ascii="Times New Roman" w:hAnsi="Times New Roman" w:cs="Times New Roman"/>
          <w:sz w:val="24"/>
          <w:lang w:val="en-US"/>
        </w:rPr>
        <w:t>ven though</w:t>
      </w:r>
      <w:r w:rsidR="00B779A6" w:rsidRPr="00F5774D">
        <w:rPr>
          <w:rFonts w:ascii="Times New Roman" w:hAnsi="Times New Roman" w:cs="Times New Roman"/>
          <w:sz w:val="24"/>
          <w:lang w:val="en-US"/>
        </w:rPr>
        <w:t xml:space="preserve"> </w:t>
      </w:r>
      <w:r w:rsidR="00B779A6" w:rsidRPr="00F5774D">
        <w:rPr>
          <w:rFonts w:ascii="Times New Roman" w:hAnsi="Times New Roman" w:cs="Times New Roman"/>
          <w:i/>
          <w:sz w:val="24"/>
          <w:lang w:val="en-US"/>
        </w:rPr>
        <w:t>Ph. africanus</w:t>
      </w:r>
      <w:r w:rsidR="00B779A6" w:rsidRPr="00F5774D">
        <w:rPr>
          <w:rFonts w:ascii="Times New Roman" w:hAnsi="Times New Roman" w:cs="Times New Roman"/>
          <w:sz w:val="24"/>
          <w:lang w:val="en-US"/>
        </w:rPr>
        <w:t xml:space="preserve"> show</w:t>
      </w:r>
      <w:r w:rsidR="00F93A0F" w:rsidRPr="00F5774D">
        <w:rPr>
          <w:rFonts w:ascii="Times New Roman" w:hAnsi="Times New Roman" w:cs="Times New Roman"/>
          <w:sz w:val="24"/>
          <w:lang w:val="en-US"/>
        </w:rPr>
        <w:t xml:space="preserve"> highly dispersed anisotropy values, the median value is </w:t>
      </w:r>
      <w:r w:rsidR="00B779A6" w:rsidRPr="00F5774D">
        <w:rPr>
          <w:rFonts w:ascii="Times New Roman" w:hAnsi="Times New Roman" w:cs="Times New Roman"/>
          <w:sz w:val="24"/>
          <w:lang w:val="en-US"/>
        </w:rPr>
        <w:t xml:space="preserve">much </w:t>
      </w:r>
      <w:r w:rsidR="00F93A0F" w:rsidRPr="00F5774D">
        <w:rPr>
          <w:rFonts w:ascii="Times New Roman" w:hAnsi="Times New Roman" w:cs="Times New Roman"/>
          <w:sz w:val="24"/>
          <w:lang w:val="en-US"/>
        </w:rPr>
        <w:t>lower than the one of</w:t>
      </w:r>
      <w:r w:rsidR="00B779A6" w:rsidRPr="00F5774D">
        <w:rPr>
          <w:rFonts w:ascii="Times New Roman" w:hAnsi="Times New Roman" w:cs="Times New Roman"/>
          <w:sz w:val="24"/>
          <w:lang w:val="en-US"/>
        </w:rPr>
        <w:t xml:space="preserve"> desert warthogs (</w:t>
      </w:r>
      <w:r w:rsidR="00B779A6" w:rsidRPr="00F5774D">
        <w:rPr>
          <w:rFonts w:ascii="Times New Roman" w:hAnsi="Times New Roman" w:cs="Times New Roman"/>
          <w:i/>
          <w:sz w:val="24"/>
          <w:lang w:val="en-US"/>
        </w:rPr>
        <w:t>Ph. aethiopicus</w:t>
      </w:r>
      <w:r w:rsidR="00B779A6" w:rsidRPr="00F5774D">
        <w:rPr>
          <w:rFonts w:ascii="Times New Roman" w:hAnsi="Times New Roman" w:cs="Times New Roman"/>
          <w:sz w:val="24"/>
          <w:lang w:val="en-US"/>
        </w:rPr>
        <w:t xml:space="preserve">; </w:t>
      </w:r>
      <w:r w:rsidR="001E0275" w:rsidRPr="00F5774D">
        <w:rPr>
          <w:rFonts w:ascii="Times New Roman" w:hAnsi="Times New Roman" w:cs="Times New Roman"/>
          <w:sz w:val="24"/>
          <w:lang w:val="en-US"/>
        </w:rPr>
        <w:t>Fig.</w:t>
      </w:r>
      <w:r w:rsidR="00B779A6" w:rsidRPr="00F5774D">
        <w:rPr>
          <w:rFonts w:ascii="Times New Roman" w:hAnsi="Times New Roman" w:cs="Times New Roman"/>
          <w:sz w:val="24"/>
          <w:lang w:val="en-US"/>
        </w:rPr>
        <w:t xml:space="preserve"> </w:t>
      </w:r>
      <w:del w:id="341" w:author="Louail Margot" w:date="2024-03-16T12:09:00Z">
        <w:r w:rsidR="00B779A6" w:rsidRPr="00F5774D" w:rsidDel="00AE3D50">
          <w:rPr>
            <w:rFonts w:ascii="Times New Roman" w:hAnsi="Times New Roman" w:cs="Times New Roman"/>
            <w:sz w:val="24"/>
            <w:lang w:val="en-US"/>
          </w:rPr>
          <w:delText>4</w:delText>
        </w:r>
      </w:del>
      <w:ins w:id="342" w:author="Louail Margot" w:date="2024-03-16T12:09:00Z">
        <w:r w:rsidR="00AE3D50">
          <w:rPr>
            <w:rFonts w:ascii="Times New Roman" w:hAnsi="Times New Roman" w:cs="Times New Roman"/>
            <w:sz w:val="24"/>
            <w:lang w:val="en-US"/>
          </w:rPr>
          <w:t>3</w:t>
        </w:r>
      </w:ins>
      <w:r w:rsidR="00B779A6" w:rsidRPr="00F5774D">
        <w:rPr>
          <w:rFonts w:ascii="Times New Roman" w:hAnsi="Times New Roman" w:cs="Times New Roman"/>
          <w:sz w:val="24"/>
          <w:lang w:val="en-US"/>
        </w:rPr>
        <w:t xml:space="preserve">). Although the ecology of the desert warthog is largely </w:t>
      </w:r>
      <w:r w:rsidR="00D50B9E" w:rsidRPr="00F5774D">
        <w:rPr>
          <w:rFonts w:ascii="Times New Roman" w:hAnsi="Times New Roman" w:cs="Times New Roman"/>
          <w:sz w:val="24"/>
          <w:lang w:val="en-US"/>
        </w:rPr>
        <w:t>unknown</w:t>
      </w:r>
      <w:r w:rsidR="00B779A6" w:rsidRPr="00F5774D">
        <w:rPr>
          <w:rFonts w:ascii="Times New Roman" w:hAnsi="Times New Roman" w:cs="Times New Roman"/>
          <w:sz w:val="24"/>
          <w:lang w:val="en-US"/>
        </w:rPr>
        <w:t xml:space="preserve">, these dissimilarities in DMT patterns </w:t>
      </w:r>
      <w:r w:rsidR="000B5E34" w:rsidRPr="00F5774D">
        <w:rPr>
          <w:rFonts w:ascii="Times New Roman" w:hAnsi="Times New Roman" w:cs="Times New Roman"/>
          <w:sz w:val="24"/>
          <w:lang w:val="en-US"/>
        </w:rPr>
        <w:t>likely</w:t>
      </w:r>
      <w:r w:rsidR="00B779A6" w:rsidRPr="00F5774D">
        <w:rPr>
          <w:rFonts w:ascii="Times New Roman" w:hAnsi="Times New Roman" w:cs="Times New Roman"/>
          <w:sz w:val="24"/>
          <w:lang w:val="en-US"/>
        </w:rPr>
        <w:t xml:space="preserve"> reflect subtle differences in feeding habits and/or habitat between the two species. </w:t>
      </w:r>
      <w:r w:rsidR="008B22E4" w:rsidRPr="00F5774D">
        <w:rPr>
          <w:rFonts w:ascii="Times New Roman" w:hAnsi="Times New Roman" w:cs="Times New Roman"/>
          <w:sz w:val="24"/>
          <w:lang w:val="en-US"/>
        </w:rPr>
        <w:t>A</w:t>
      </w:r>
      <w:r w:rsidR="00B779A6" w:rsidRPr="00F5774D">
        <w:rPr>
          <w:rFonts w:ascii="Times New Roman" w:hAnsi="Times New Roman" w:cs="Times New Roman"/>
          <w:sz w:val="24"/>
          <w:lang w:val="en-US"/>
        </w:rPr>
        <w:t xml:space="preserve"> different timing of third molar root development in desert warthogs </w:t>
      </w:r>
      <w:r w:rsidR="00E14A9A" w:rsidRPr="00F5774D">
        <w:rPr>
          <w:rFonts w:ascii="Times New Roman" w:hAnsi="Times New Roman" w:cs="Times New Roman"/>
          <w:sz w:val="24"/>
          <w:lang w:val="en-US"/>
        </w:rPr>
        <w:t xml:space="preserve">(i.e. late-forming roots allowing enamel columns to continue growing, thus extending tooth durability) </w:t>
      </w:r>
      <w:r w:rsidR="000B5E34" w:rsidRPr="00F5774D">
        <w:rPr>
          <w:rFonts w:ascii="Times New Roman" w:hAnsi="Times New Roman" w:cs="Times New Roman"/>
          <w:sz w:val="24"/>
          <w:lang w:val="en-US"/>
        </w:rPr>
        <w:t>might</w:t>
      </w:r>
      <w:r w:rsidR="00B779A6" w:rsidRPr="00F5774D">
        <w:rPr>
          <w:rFonts w:ascii="Times New Roman" w:hAnsi="Times New Roman" w:cs="Times New Roman"/>
          <w:sz w:val="24"/>
          <w:lang w:val="en-US"/>
        </w:rPr>
        <w:t xml:space="preserve"> reflect an adaptation to a more abrasive diet</w:t>
      </w:r>
      <w:r w:rsidR="001871DB" w:rsidRPr="00F5774D">
        <w:rPr>
          <w:rFonts w:ascii="Times New Roman" w:hAnsi="Times New Roman" w:cs="Times New Roman"/>
          <w:sz w:val="24"/>
          <w:lang w:val="en-US"/>
        </w:rPr>
        <w:t xml:space="preserve"> </w:t>
      </w:r>
      <w:r w:rsidR="00B779A6" w:rsidRPr="00F5774D">
        <w:rPr>
          <w:rFonts w:ascii="Times New Roman" w:hAnsi="Times New Roman" w:cs="Times New Roman"/>
          <w:sz w:val="24"/>
          <w:lang w:val="en-US"/>
        </w:rPr>
        <w:t>and/or more exogenous particles</w:t>
      </w:r>
      <w:r w:rsidR="001871DB" w:rsidRPr="00F5774D">
        <w:rPr>
          <w:rFonts w:ascii="Times New Roman" w:hAnsi="Times New Roman" w:cs="Times New Roman"/>
          <w:sz w:val="24"/>
          <w:lang w:val="en-US"/>
        </w:rPr>
        <w:t xml:space="preserve"> </w:t>
      </w:r>
      <w:r w:rsidR="00B779A6" w:rsidRPr="00F5774D">
        <w:rPr>
          <w:rFonts w:ascii="Times New Roman" w:hAnsi="Times New Roman" w:cs="Times New Roman"/>
          <w:sz w:val="24"/>
          <w:lang w:val="en-US"/>
        </w:rPr>
        <w:t xml:space="preserve">than common warthogs </w:t>
      </w:r>
      <w:r w:rsidR="00105F58" w:rsidRPr="00F5774D">
        <w:rPr>
          <w:rFonts w:ascii="Times New Roman" w:hAnsi="Times New Roman" w:cs="Times New Roman"/>
          <w:sz w:val="24"/>
          <w:szCs w:val="24"/>
          <w:lang w:val="en-US"/>
        </w:rPr>
        <w:t>(Grubb &amp; d’Huart</w:t>
      </w:r>
      <w:r w:rsidR="00B779A6" w:rsidRPr="00F5774D">
        <w:rPr>
          <w:rFonts w:ascii="Times New Roman" w:hAnsi="Times New Roman" w:cs="Times New Roman"/>
          <w:sz w:val="24"/>
          <w:szCs w:val="24"/>
          <w:lang w:val="en-US"/>
        </w:rPr>
        <w:t xml:space="preserve"> 2013)</w:t>
      </w:r>
      <w:r w:rsidR="001E0275" w:rsidRPr="00F5774D">
        <w:rPr>
          <w:rFonts w:ascii="Times New Roman" w:hAnsi="Times New Roman" w:cs="Times New Roman"/>
          <w:sz w:val="24"/>
          <w:lang w:val="en-US"/>
        </w:rPr>
        <w:t>.</w:t>
      </w:r>
      <w:r w:rsidR="00B779A6" w:rsidRPr="00F5774D">
        <w:rPr>
          <w:rFonts w:ascii="Times New Roman" w:hAnsi="Times New Roman" w:cs="Times New Roman"/>
          <w:sz w:val="24"/>
          <w:lang w:val="en-US"/>
        </w:rPr>
        <w:t xml:space="preserve"> </w:t>
      </w:r>
      <w:r w:rsidR="001E0275" w:rsidRPr="00F5774D">
        <w:rPr>
          <w:rFonts w:ascii="Times New Roman" w:hAnsi="Times New Roman" w:cs="Times New Roman"/>
          <w:sz w:val="24"/>
          <w:lang w:val="en-US"/>
        </w:rPr>
        <w:t xml:space="preserve">Such a diet </w:t>
      </w:r>
      <w:r w:rsidR="00B779A6" w:rsidRPr="00F5774D">
        <w:rPr>
          <w:rFonts w:ascii="Times New Roman" w:hAnsi="Times New Roman" w:cs="Times New Roman"/>
          <w:sz w:val="24"/>
          <w:lang w:val="en-US"/>
        </w:rPr>
        <w:t xml:space="preserve">could </w:t>
      </w:r>
      <w:r w:rsidR="001E0275" w:rsidRPr="00F5774D">
        <w:rPr>
          <w:rFonts w:ascii="Times New Roman" w:hAnsi="Times New Roman" w:cs="Times New Roman"/>
          <w:sz w:val="24"/>
          <w:lang w:val="en-US"/>
        </w:rPr>
        <w:t>explain the</w:t>
      </w:r>
      <w:r w:rsidR="00B779A6" w:rsidRPr="00F5774D">
        <w:rPr>
          <w:rFonts w:ascii="Times New Roman" w:hAnsi="Times New Roman" w:cs="Times New Roman"/>
          <w:sz w:val="24"/>
          <w:lang w:val="en-US"/>
        </w:rPr>
        <w:t xml:space="preserve"> higher </w:t>
      </w:r>
      <w:r w:rsidR="001E0275" w:rsidRPr="00F5774D">
        <w:rPr>
          <w:rFonts w:ascii="Times New Roman" w:hAnsi="Times New Roman" w:cs="Times New Roman"/>
          <w:sz w:val="24"/>
          <w:lang w:val="en-US"/>
        </w:rPr>
        <w:t>values of anisotropy</w:t>
      </w:r>
      <w:r w:rsidR="00B779A6" w:rsidRPr="00F5774D">
        <w:rPr>
          <w:rFonts w:ascii="Times New Roman" w:hAnsi="Times New Roman" w:cs="Times New Roman"/>
          <w:sz w:val="24"/>
          <w:lang w:val="en-US"/>
        </w:rPr>
        <w:t xml:space="preserve"> in </w:t>
      </w:r>
      <w:r w:rsidR="00B779A6" w:rsidRPr="00F5774D">
        <w:rPr>
          <w:rFonts w:ascii="Times New Roman" w:hAnsi="Times New Roman" w:cs="Times New Roman"/>
          <w:i/>
          <w:sz w:val="24"/>
          <w:lang w:val="en-US"/>
        </w:rPr>
        <w:t>Ph. aethiopicus</w:t>
      </w:r>
      <w:r w:rsidR="00B779A6" w:rsidRPr="00F5774D">
        <w:rPr>
          <w:rFonts w:ascii="Times New Roman" w:hAnsi="Times New Roman" w:cs="Times New Roman"/>
          <w:sz w:val="24"/>
          <w:lang w:val="en-US"/>
        </w:rPr>
        <w:t xml:space="preserve">. In </w:t>
      </w:r>
      <w:r w:rsidR="00B779A6" w:rsidRPr="00F5774D">
        <w:rPr>
          <w:rFonts w:ascii="Times New Roman" w:hAnsi="Times New Roman" w:cs="Times New Roman"/>
          <w:i/>
          <w:sz w:val="24"/>
          <w:lang w:val="en-US"/>
        </w:rPr>
        <w:t>Ph. africanus</w:t>
      </w:r>
      <w:r w:rsidR="00B779A6" w:rsidRPr="00F5774D">
        <w:rPr>
          <w:rFonts w:ascii="Times New Roman" w:hAnsi="Times New Roman" w:cs="Times New Roman"/>
          <w:sz w:val="24"/>
          <w:lang w:val="en-US"/>
        </w:rPr>
        <w:t xml:space="preserve">, the low </w:t>
      </w:r>
      <w:r w:rsidR="000B5E34" w:rsidRPr="00F5774D">
        <w:rPr>
          <w:rFonts w:ascii="Times New Roman" w:hAnsi="Times New Roman" w:cs="Times New Roman"/>
          <w:sz w:val="24"/>
          <w:lang w:val="en-US"/>
        </w:rPr>
        <w:t>epLsar median value</w:t>
      </w:r>
      <w:r w:rsidR="00B779A6" w:rsidRPr="00F5774D">
        <w:rPr>
          <w:rFonts w:ascii="Times New Roman" w:hAnsi="Times New Roman" w:cs="Times New Roman"/>
          <w:sz w:val="24"/>
          <w:lang w:val="en-US"/>
        </w:rPr>
        <w:t xml:space="preserve"> could reflect feeding preferences on </w:t>
      </w:r>
      <w:del w:id="343" w:author="Louail Margot" w:date="2024-03-16T12:10:00Z">
        <w:r w:rsidR="00B779A6" w:rsidRPr="00F5774D" w:rsidDel="00AE3D50">
          <w:rPr>
            <w:rFonts w:ascii="Times New Roman" w:hAnsi="Times New Roman" w:cs="Times New Roman"/>
            <w:sz w:val="24"/>
            <w:lang w:val="en-US"/>
          </w:rPr>
          <w:delText>short and</w:delText>
        </w:r>
      </w:del>
      <w:ins w:id="344" w:author="Louail Margot" w:date="2024-03-16T12:10:00Z">
        <w:r w:rsidR="00AE3D50">
          <w:rPr>
            <w:rFonts w:ascii="Times New Roman" w:hAnsi="Times New Roman" w:cs="Times New Roman"/>
            <w:sz w:val="24"/>
            <w:lang w:val="en-US"/>
          </w:rPr>
          <w:t>young,</w:t>
        </w:r>
      </w:ins>
      <w:r w:rsidR="00B779A6" w:rsidRPr="00F5774D">
        <w:rPr>
          <w:rFonts w:ascii="Times New Roman" w:hAnsi="Times New Roman" w:cs="Times New Roman"/>
          <w:sz w:val="24"/>
          <w:lang w:val="en-US"/>
        </w:rPr>
        <w:t xml:space="preserve"> fresh (i.e.</w:t>
      </w:r>
      <w:r w:rsidR="00E14A9A" w:rsidRPr="00F5774D">
        <w:rPr>
          <w:rFonts w:ascii="Times New Roman" w:hAnsi="Times New Roman" w:cs="Times New Roman"/>
          <w:sz w:val="24"/>
          <w:lang w:val="en-US"/>
        </w:rPr>
        <w:t>,</w:t>
      </w:r>
      <w:r w:rsidR="00B779A6" w:rsidRPr="00F5774D">
        <w:rPr>
          <w:rFonts w:ascii="Times New Roman" w:hAnsi="Times New Roman" w:cs="Times New Roman"/>
          <w:sz w:val="24"/>
          <w:lang w:val="en-US"/>
        </w:rPr>
        <w:t xml:space="preserve"> </w:t>
      </w:r>
      <w:r w:rsidR="000B5E34" w:rsidRPr="00F5774D">
        <w:rPr>
          <w:rFonts w:ascii="Times New Roman" w:hAnsi="Times New Roman" w:cs="Times New Roman"/>
          <w:sz w:val="24"/>
          <w:lang w:val="en-US"/>
        </w:rPr>
        <w:t xml:space="preserve">less </w:t>
      </w:r>
      <w:r w:rsidR="00B779A6" w:rsidRPr="00F5774D">
        <w:rPr>
          <w:rFonts w:ascii="Times New Roman" w:hAnsi="Times New Roman" w:cs="Times New Roman"/>
          <w:sz w:val="24"/>
          <w:lang w:val="en-US"/>
        </w:rPr>
        <w:t>abrasi</w:t>
      </w:r>
      <w:r w:rsidR="00105F58" w:rsidRPr="00F5774D">
        <w:rPr>
          <w:rFonts w:ascii="Times New Roman" w:hAnsi="Times New Roman" w:cs="Times New Roman"/>
          <w:sz w:val="24"/>
          <w:lang w:val="en-US"/>
        </w:rPr>
        <w:t xml:space="preserve">ve) </w:t>
      </w:r>
      <w:r w:rsidR="00D954D0" w:rsidRPr="00F5774D">
        <w:rPr>
          <w:rFonts w:ascii="Times New Roman" w:hAnsi="Times New Roman" w:cs="Times New Roman"/>
          <w:sz w:val="24"/>
          <w:lang w:val="en-US"/>
        </w:rPr>
        <w:t>graminoid and non-graminoid herbs</w:t>
      </w:r>
      <w:r w:rsidR="00105F58" w:rsidRPr="00F5774D">
        <w:rPr>
          <w:rFonts w:ascii="Times New Roman" w:hAnsi="Times New Roman" w:cs="Times New Roman"/>
          <w:sz w:val="24"/>
          <w:lang w:val="en-US"/>
        </w:rPr>
        <w:t xml:space="preserve"> (Butynski &amp; de Jong</w:t>
      </w:r>
      <w:r w:rsidR="00B779A6" w:rsidRPr="00F5774D">
        <w:rPr>
          <w:rFonts w:ascii="Times New Roman" w:hAnsi="Times New Roman" w:cs="Times New Roman"/>
          <w:sz w:val="24"/>
          <w:lang w:val="en-US"/>
        </w:rPr>
        <w:t xml:space="preserve"> </w:t>
      </w:r>
      <w:r w:rsidR="00105F58" w:rsidRPr="00F5774D">
        <w:rPr>
          <w:rFonts w:ascii="Times New Roman" w:hAnsi="Times New Roman" w:cs="Times New Roman"/>
          <w:sz w:val="24"/>
          <w:lang w:val="en-US"/>
        </w:rPr>
        <w:t xml:space="preserve">2017; see also Francisco </w:t>
      </w:r>
      <w:r w:rsidR="00105F58" w:rsidRPr="00F5774D">
        <w:rPr>
          <w:rFonts w:ascii="Times New Roman" w:hAnsi="Times New Roman" w:cs="Times New Roman"/>
          <w:i/>
          <w:sz w:val="24"/>
          <w:lang w:val="en-US"/>
        </w:rPr>
        <w:t>et al.</w:t>
      </w:r>
      <w:r w:rsidR="00B779A6" w:rsidRPr="00F5774D">
        <w:rPr>
          <w:rFonts w:ascii="Times New Roman" w:hAnsi="Times New Roman" w:cs="Times New Roman"/>
          <w:sz w:val="24"/>
          <w:lang w:val="en-US"/>
        </w:rPr>
        <w:t xml:space="preserve"> 2018).</w:t>
      </w:r>
      <w:r w:rsidR="00B77655" w:rsidRPr="00F5774D">
        <w:rPr>
          <w:rFonts w:ascii="Times New Roman" w:hAnsi="Times New Roman" w:cs="Times New Roman"/>
          <w:sz w:val="24"/>
          <w:lang w:val="en-US"/>
        </w:rPr>
        <w:t xml:space="preserve">  </w:t>
      </w:r>
    </w:p>
    <w:p w14:paraId="28A9BD4D" w14:textId="71F4F4DD" w:rsidR="00B779A6" w:rsidRPr="00F5774D"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In contrast, the omnivorous </w:t>
      </w:r>
      <w:r w:rsidRPr="00F5774D">
        <w:rPr>
          <w:rFonts w:ascii="Times New Roman" w:hAnsi="Times New Roman" w:cs="Times New Roman"/>
          <w:i/>
          <w:sz w:val="24"/>
          <w:lang w:val="en-US"/>
        </w:rPr>
        <w:t>Sus</w:t>
      </w:r>
      <w:r w:rsidR="001E0275" w:rsidRPr="00F5774D">
        <w:rPr>
          <w:rFonts w:ascii="Times New Roman" w:hAnsi="Times New Roman" w:cs="Times New Roman"/>
          <w:i/>
          <w:sz w:val="24"/>
          <w:lang w:val="en-US"/>
        </w:rPr>
        <w:t xml:space="preserve"> scrofa</w:t>
      </w:r>
      <w:r w:rsidRPr="00F5774D">
        <w:rPr>
          <w:rFonts w:ascii="Times New Roman" w:hAnsi="Times New Roman" w:cs="Times New Roman"/>
          <w:sz w:val="24"/>
          <w:lang w:val="en-US"/>
        </w:rPr>
        <w:t xml:space="preserve"> shows low anisotropy values and high values of complexity and heterogeneity of complexity</w:t>
      </w:r>
      <w:ins w:id="345" w:author="Louail Margot" w:date="2024-03-16T12:10:00Z">
        <w:r w:rsidR="00AE3D50">
          <w:rPr>
            <w:rFonts w:ascii="Times New Roman" w:hAnsi="Times New Roman" w:cs="Times New Roman"/>
            <w:sz w:val="24"/>
            <w:lang w:val="en-US"/>
          </w:rPr>
          <w:t xml:space="preserve"> (Fig. 3, Tables 1 and 3, ESM1: Tables S4 to S12)</w:t>
        </w:r>
      </w:ins>
      <w:r w:rsidRPr="00F5774D">
        <w:rPr>
          <w:rFonts w:ascii="Times New Roman" w:hAnsi="Times New Roman" w:cs="Times New Roman"/>
          <w:sz w:val="24"/>
          <w:lang w:val="en-US"/>
        </w:rPr>
        <w:t xml:space="preserve">. This </w:t>
      </w:r>
      <w:r w:rsidR="008925D6" w:rsidRPr="00F5774D">
        <w:rPr>
          <w:rFonts w:ascii="Times New Roman" w:hAnsi="Times New Roman" w:cs="Times New Roman"/>
          <w:sz w:val="24"/>
          <w:lang w:val="en-US"/>
        </w:rPr>
        <w:t>probably</w:t>
      </w:r>
      <w:r w:rsidRPr="00F5774D">
        <w:rPr>
          <w:rFonts w:ascii="Times New Roman" w:hAnsi="Times New Roman" w:cs="Times New Roman"/>
          <w:sz w:val="24"/>
          <w:lang w:val="en-US"/>
        </w:rPr>
        <w:t xml:space="preserve"> reflect</w:t>
      </w:r>
      <w:r w:rsidR="008925D6" w:rsidRPr="00F5774D">
        <w:rPr>
          <w:rFonts w:ascii="Times New Roman" w:hAnsi="Times New Roman" w:cs="Times New Roman"/>
          <w:sz w:val="24"/>
          <w:lang w:val="en-US"/>
        </w:rPr>
        <w:t>s</w:t>
      </w:r>
      <w:r w:rsidRPr="00F5774D">
        <w:rPr>
          <w:rFonts w:ascii="Times New Roman" w:hAnsi="Times New Roman" w:cs="Times New Roman"/>
          <w:sz w:val="24"/>
          <w:lang w:val="en-US"/>
        </w:rPr>
        <w:t xml:space="preserve"> the lesser amount of fibrous plants in its diet and greater proportion of fruits, USOs, animal matter, </w:t>
      </w:r>
      <w:r w:rsidR="001E0275" w:rsidRPr="00F5774D">
        <w:rPr>
          <w:rFonts w:ascii="Times New Roman" w:hAnsi="Times New Roman" w:cs="Times New Roman"/>
          <w:sz w:val="24"/>
          <w:lang w:val="en-US"/>
        </w:rPr>
        <w:t xml:space="preserve">and </w:t>
      </w:r>
      <w:r w:rsidRPr="00F5774D">
        <w:rPr>
          <w:rFonts w:ascii="Times New Roman" w:hAnsi="Times New Roman" w:cs="Times New Roman"/>
          <w:sz w:val="24"/>
          <w:lang w:val="en-US"/>
        </w:rPr>
        <w:t xml:space="preserve">fungi. Wild boars show significantly higher values in heterogeneity of complexity than </w:t>
      </w:r>
      <w:r w:rsidRPr="00F5774D">
        <w:rPr>
          <w:rFonts w:ascii="Times New Roman" w:hAnsi="Times New Roman" w:cs="Times New Roman"/>
          <w:i/>
          <w:sz w:val="24"/>
          <w:lang w:val="en-US"/>
        </w:rPr>
        <w:t>Phacochoerus</w:t>
      </w:r>
      <w:r w:rsidR="00CA2C70" w:rsidRPr="00F5774D">
        <w:rPr>
          <w:rFonts w:ascii="Times New Roman" w:hAnsi="Times New Roman" w:cs="Times New Roman"/>
          <w:sz w:val="24"/>
          <w:lang w:val="en-US"/>
        </w:rPr>
        <w:t xml:space="preserve">. Although the impact of diet on HAsfc remains poorly understood, previous studies have suggested that a more diversified diet leads to heterogeneous wear surfaces (Scott </w:t>
      </w:r>
      <w:r w:rsidR="00CA2C70" w:rsidRPr="00F5774D">
        <w:rPr>
          <w:rFonts w:ascii="Times New Roman" w:hAnsi="Times New Roman" w:cs="Times New Roman"/>
          <w:i/>
          <w:sz w:val="24"/>
          <w:lang w:val="en-US"/>
        </w:rPr>
        <w:t>et al.</w:t>
      </w:r>
      <w:r w:rsidR="00CA2C70" w:rsidRPr="00F5774D">
        <w:rPr>
          <w:rFonts w:ascii="Times New Roman" w:hAnsi="Times New Roman" w:cs="Times New Roman"/>
          <w:sz w:val="24"/>
          <w:lang w:val="en-US"/>
        </w:rPr>
        <w:t xml:space="preserve"> 2012; Souron </w:t>
      </w:r>
      <w:r w:rsidR="00CA2C70" w:rsidRPr="00F5774D">
        <w:rPr>
          <w:rFonts w:ascii="Times New Roman" w:hAnsi="Times New Roman" w:cs="Times New Roman"/>
          <w:i/>
          <w:sz w:val="24"/>
          <w:lang w:val="en-US"/>
        </w:rPr>
        <w:t>et al.</w:t>
      </w:r>
      <w:r w:rsidR="00CA2C70" w:rsidRPr="00F5774D">
        <w:rPr>
          <w:rFonts w:ascii="Times New Roman" w:hAnsi="Times New Roman" w:cs="Times New Roman"/>
          <w:sz w:val="24"/>
          <w:lang w:val="en-US"/>
        </w:rPr>
        <w:t xml:space="preserve"> 2015b; Ramdarshan </w:t>
      </w:r>
      <w:r w:rsidR="00CA2C70" w:rsidRPr="00F5774D">
        <w:rPr>
          <w:rFonts w:ascii="Times New Roman" w:hAnsi="Times New Roman" w:cs="Times New Roman"/>
          <w:i/>
          <w:sz w:val="24"/>
          <w:lang w:val="en-US"/>
        </w:rPr>
        <w:t>et al.</w:t>
      </w:r>
      <w:r w:rsidR="00CA2C70" w:rsidRPr="00F5774D">
        <w:rPr>
          <w:rFonts w:ascii="Times New Roman" w:hAnsi="Times New Roman" w:cs="Times New Roman"/>
          <w:sz w:val="24"/>
          <w:lang w:val="en-US"/>
        </w:rPr>
        <w:t xml:space="preserve"> 2016; Merceron </w:t>
      </w:r>
      <w:r w:rsidR="00CA2C70" w:rsidRPr="00F5774D">
        <w:rPr>
          <w:rFonts w:ascii="Times New Roman" w:hAnsi="Times New Roman" w:cs="Times New Roman"/>
          <w:i/>
          <w:sz w:val="24"/>
          <w:lang w:val="en-US"/>
        </w:rPr>
        <w:t>et al.</w:t>
      </w:r>
      <w:r w:rsidR="00CA2C70" w:rsidRPr="00F5774D">
        <w:rPr>
          <w:rFonts w:ascii="Times New Roman" w:hAnsi="Times New Roman" w:cs="Times New Roman"/>
          <w:sz w:val="24"/>
          <w:lang w:val="en-US"/>
        </w:rPr>
        <w:t xml:space="preserve"> 2018). Here, our results tend to support this hypothesis, but there is no doubt that the link between dietary diversity and surface heterogeneity is not that straightforward, notably considering the similarity between </w:t>
      </w:r>
      <w:r w:rsidR="00CA2C70" w:rsidRPr="00F5774D">
        <w:rPr>
          <w:rFonts w:ascii="Times New Roman" w:hAnsi="Times New Roman" w:cs="Times New Roman"/>
          <w:i/>
          <w:sz w:val="24"/>
          <w:lang w:val="en-US"/>
        </w:rPr>
        <w:t>Potamochoerus</w:t>
      </w:r>
      <w:r w:rsidR="00CA2C70" w:rsidRPr="00F5774D">
        <w:rPr>
          <w:rFonts w:ascii="Times New Roman" w:hAnsi="Times New Roman" w:cs="Times New Roman"/>
          <w:sz w:val="24"/>
          <w:lang w:val="en-US"/>
        </w:rPr>
        <w:t xml:space="preserve"> and </w:t>
      </w:r>
      <w:r w:rsidR="00CA2C70" w:rsidRPr="00F5774D">
        <w:rPr>
          <w:rFonts w:ascii="Times New Roman" w:hAnsi="Times New Roman" w:cs="Times New Roman"/>
          <w:i/>
          <w:sz w:val="24"/>
          <w:lang w:val="en-US"/>
        </w:rPr>
        <w:t>Hylochoerus</w:t>
      </w:r>
      <w:r w:rsidR="00CA2C70" w:rsidRPr="00F5774D">
        <w:rPr>
          <w:rFonts w:ascii="Times New Roman" w:hAnsi="Times New Roman" w:cs="Times New Roman"/>
          <w:sz w:val="24"/>
          <w:lang w:val="en-US"/>
        </w:rPr>
        <w:t>. Differences in heterogeneity could also partly relate to other factors, such as grit ingestion and/or seasonal variations</w:t>
      </w:r>
      <w:r w:rsidR="007D7752" w:rsidRPr="00F5774D">
        <w:rPr>
          <w:rFonts w:ascii="Times New Roman" w:hAnsi="Times New Roman" w:cs="Times New Roman"/>
          <w:sz w:val="24"/>
          <w:lang w:val="en-US"/>
        </w:rPr>
        <w:t xml:space="preserve"> (Souron </w:t>
      </w:r>
      <w:r w:rsidR="007D7752" w:rsidRPr="00F5774D">
        <w:rPr>
          <w:rFonts w:ascii="Times New Roman" w:hAnsi="Times New Roman" w:cs="Times New Roman"/>
          <w:i/>
          <w:sz w:val="24"/>
          <w:lang w:val="en-US"/>
        </w:rPr>
        <w:t xml:space="preserve">et al. </w:t>
      </w:r>
      <w:r w:rsidR="007D7752" w:rsidRPr="00F5774D">
        <w:rPr>
          <w:rFonts w:ascii="Times New Roman" w:hAnsi="Times New Roman" w:cs="Times New Roman"/>
          <w:sz w:val="24"/>
          <w:lang w:val="en-US"/>
        </w:rPr>
        <w:t xml:space="preserve">2015b; Louail </w:t>
      </w:r>
      <w:r w:rsidR="007D7752" w:rsidRPr="00F5774D">
        <w:rPr>
          <w:rFonts w:ascii="Times New Roman" w:hAnsi="Times New Roman" w:cs="Times New Roman"/>
          <w:i/>
          <w:sz w:val="24"/>
          <w:lang w:val="en-US"/>
        </w:rPr>
        <w:lastRenderedPageBreak/>
        <w:t xml:space="preserve">et al. </w:t>
      </w:r>
      <w:r w:rsidR="007D7752" w:rsidRPr="00F5774D">
        <w:rPr>
          <w:rFonts w:ascii="Times New Roman" w:hAnsi="Times New Roman" w:cs="Times New Roman"/>
          <w:sz w:val="24"/>
          <w:lang w:val="en-US"/>
        </w:rPr>
        <w:t>2022)</w:t>
      </w:r>
      <w:r w:rsidR="00CA2C70" w:rsidRPr="00F5774D">
        <w:rPr>
          <w:rFonts w:ascii="Times New Roman" w:hAnsi="Times New Roman" w:cs="Times New Roman"/>
          <w:sz w:val="24"/>
          <w:lang w:val="en-US"/>
        </w:rPr>
        <w:t>. H</w:t>
      </w:r>
      <w:r w:rsidRPr="00F5774D">
        <w:rPr>
          <w:rFonts w:ascii="Times New Roman" w:hAnsi="Times New Roman" w:cs="Times New Roman"/>
          <w:sz w:val="24"/>
          <w:lang w:val="en-US"/>
        </w:rPr>
        <w:t>ighly dispersed complexity values,</w:t>
      </w:r>
      <w:r w:rsidRPr="00F5774D">
        <w:rPr>
          <w:rFonts w:ascii="Times New Roman" w:hAnsi="Times New Roman" w:cs="Times New Roman"/>
          <w:i/>
          <w:sz w:val="24"/>
          <w:lang w:val="en-US"/>
        </w:rPr>
        <w:t xml:space="preserve"> </w:t>
      </w:r>
      <w:r w:rsidR="00CA2C70" w:rsidRPr="00F5774D">
        <w:rPr>
          <w:rFonts w:ascii="Times New Roman" w:hAnsi="Times New Roman" w:cs="Times New Roman"/>
          <w:sz w:val="24"/>
          <w:lang w:val="en-US"/>
        </w:rPr>
        <w:t xml:space="preserve">along with high values of heterogeneity, </w:t>
      </w:r>
      <w:r w:rsidRPr="00F5774D">
        <w:rPr>
          <w:rFonts w:ascii="Times New Roman" w:hAnsi="Times New Roman" w:cs="Times New Roman"/>
          <w:sz w:val="24"/>
          <w:lang w:val="en-US"/>
        </w:rPr>
        <w:t xml:space="preserve">might reflect the intra-specific dietary </w:t>
      </w:r>
      <w:r w:rsidR="001E0275" w:rsidRPr="00F5774D">
        <w:rPr>
          <w:rFonts w:ascii="Times New Roman" w:hAnsi="Times New Roman" w:cs="Times New Roman"/>
          <w:sz w:val="24"/>
          <w:lang w:val="en-US"/>
        </w:rPr>
        <w:t>variations</w:t>
      </w:r>
      <w:r w:rsidRPr="00F5774D">
        <w:rPr>
          <w:rFonts w:ascii="Times New Roman" w:hAnsi="Times New Roman" w:cs="Times New Roman"/>
          <w:sz w:val="24"/>
          <w:lang w:val="en-US"/>
        </w:rPr>
        <w:t xml:space="preserve"> among </w:t>
      </w:r>
      <w:r w:rsidRPr="00F5774D">
        <w:rPr>
          <w:rFonts w:ascii="Times New Roman" w:hAnsi="Times New Roman" w:cs="Times New Roman"/>
          <w:i/>
          <w:sz w:val="24"/>
          <w:lang w:val="en-US"/>
        </w:rPr>
        <w:t>Sus</w:t>
      </w:r>
      <w:r w:rsidR="001E0275" w:rsidRPr="00F5774D">
        <w:rPr>
          <w:rFonts w:ascii="Times New Roman" w:hAnsi="Times New Roman" w:cs="Times New Roman"/>
          <w:i/>
          <w:sz w:val="24"/>
          <w:lang w:val="en-US"/>
        </w:rPr>
        <w:t xml:space="preserve"> scrofa</w:t>
      </w:r>
      <w:r w:rsidRPr="00F5774D">
        <w:rPr>
          <w:rFonts w:ascii="Times New Roman" w:hAnsi="Times New Roman" w:cs="Times New Roman"/>
          <w:sz w:val="24"/>
          <w:lang w:val="en-US"/>
        </w:rPr>
        <w:t>, as well as seasonal variations in the diet (e.g.</w:t>
      </w:r>
      <w:r w:rsidR="001E0275" w:rsidRPr="00F5774D">
        <w:rPr>
          <w:rFonts w:ascii="Times New Roman" w:hAnsi="Times New Roman" w:cs="Times New Roman"/>
          <w:sz w:val="24"/>
          <w:lang w:val="en-US"/>
        </w:rPr>
        <w:t>,</w:t>
      </w:r>
      <w:r w:rsidR="00105F58" w:rsidRPr="00F5774D">
        <w:rPr>
          <w:rFonts w:ascii="Times New Roman" w:hAnsi="Times New Roman" w:cs="Times New Roman"/>
          <w:sz w:val="24"/>
          <w:lang w:val="en-US"/>
        </w:rPr>
        <w:t xml:space="preserve"> Keuling </w:t>
      </w:r>
      <w:r w:rsidR="00105F58"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Moreover, highly dispersed values most likely reflect the fact that our sample includes specimens from two different geographic areas in Poland and France, with different climates (continental and oceanic, respectively) and slaughtering periods (spring and winter, respectively)</w:t>
      </w:r>
      <w:ins w:id="346" w:author="Louail Margot" w:date="2024-03-16T12:11:00Z">
        <w:r w:rsidR="00AE3D50">
          <w:rPr>
            <w:rFonts w:ascii="Times New Roman" w:hAnsi="Times New Roman" w:cs="Times New Roman"/>
            <w:sz w:val="24"/>
            <w:lang w:val="en-US"/>
          </w:rPr>
          <w:t>,</w:t>
        </w:r>
      </w:ins>
      <w:r w:rsidRPr="00F5774D">
        <w:rPr>
          <w:rFonts w:ascii="Times New Roman" w:hAnsi="Times New Roman" w:cs="Times New Roman"/>
          <w:sz w:val="24"/>
          <w:lang w:val="en-US"/>
        </w:rPr>
        <w:t xml:space="preserve"> as well as differences in the access to agricultural crops or other anthropogenic food supplies. The Białowieża Forest in Poland is one of the best-preserved forest in Europe with limited human impact, and the Polish specimens contrast with the few individuals from France. Notably, the latter </w:t>
      </w:r>
      <w:del w:id="347" w:author="Louail Margot" w:date="2024-03-16T19:16:00Z">
        <w:r w:rsidRPr="00F5774D" w:rsidDel="00576306">
          <w:rPr>
            <w:rFonts w:ascii="Times New Roman" w:hAnsi="Times New Roman" w:cs="Times New Roman"/>
            <w:sz w:val="24"/>
            <w:lang w:val="en-US"/>
          </w:rPr>
          <w:delText xml:space="preserve">show </w:delText>
        </w:r>
      </w:del>
      <w:r w:rsidR="001E0275" w:rsidRPr="00F5774D">
        <w:rPr>
          <w:rFonts w:ascii="Times New Roman" w:hAnsi="Times New Roman" w:cs="Times New Roman"/>
          <w:sz w:val="24"/>
          <w:lang w:val="en-US"/>
        </w:rPr>
        <w:t>tend to show more</w:t>
      </w:r>
      <w:r w:rsidRPr="00F5774D">
        <w:rPr>
          <w:rFonts w:ascii="Times New Roman" w:hAnsi="Times New Roman" w:cs="Times New Roman"/>
          <w:sz w:val="24"/>
          <w:lang w:val="en-US"/>
        </w:rPr>
        <w:t xml:space="preserve"> complex surfaces compared to specimens from Poland (</w:t>
      </w:r>
      <w:r w:rsidR="009D5F4C" w:rsidRPr="00F5774D">
        <w:rPr>
          <w:rFonts w:ascii="Times New Roman" w:hAnsi="Times New Roman" w:cs="Times New Roman"/>
          <w:sz w:val="24"/>
          <w:lang w:val="en-US"/>
        </w:rPr>
        <w:t>Fig.</w:t>
      </w:r>
      <w:r w:rsidRPr="00F5774D">
        <w:rPr>
          <w:rFonts w:ascii="Times New Roman" w:hAnsi="Times New Roman" w:cs="Times New Roman"/>
          <w:sz w:val="24"/>
          <w:lang w:val="en-US"/>
        </w:rPr>
        <w:t xml:space="preserve"> </w:t>
      </w:r>
      <w:del w:id="348" w:author="Louail Margot" w:date="2024-03-16T12:12:00Z">
        <w:r w:rsidRPr="00F5774D" w:rsidDel="00AE3D50">
          <w:rPr>
            <w:rFonts w:ascii="Times New Roman" w:hAnsi="Times New Roman" w:cs="Times New Roman"/>
            <w:sz w:val="24"/>
            <w:lang w:val="en-US"/>
          </w:rPr>
          <w:delText>4</w:delText>
        </w:r>
      </w:del>
      <w:ins w:id="349" w:author="Louail Margot" w:date="2024-03-16T12:12:00Z">
        <w:r w:rsidR="00AE3D50">
          <w:rPr>
            <w:rFonts w:ascii="Times New Roman" w:hAnsi="Times New Roman" w:cs="Times New Roman"/>
            <w:sz w:val="24"/>
            <w:lang w:val="en-US"/>
          </w:rPr>
          <w:t>3</w:t>
        </w:r>
      </w:ins>
      <w:r w:rsidRPr="00F5774D">
        <w:rPr>
          <w:rFonts w:ascii="Times New Roman" w:hAnsi="Times New Roman" w:cs="Times New Roman"/>
          <w:sz w:val="24"/>
          <w:lang w:val="en-US"/>
        </w:rPr>
        <w:t>). This could be</w:t>
      </w:r>
      <w:ins w:id="350" w:author="Louail Margot" w:date="2024-03-16T12:12:00Z">
        <w:r w:rsidR="00AE3D50">
          <w:rPr>
            <w:rFonts w:ascii="Times New Roman" w:hAnsi="Times New Roman" w:cs="Times New Roman"/>
            <w:sz w:val="24"/>
            <w:lang w:val="en-US"/>
          </w:rPr>
          <w:t xml:space="preserve"> explained by a higher consumption of acorns, nuts, roots and tubers in winter than in spring (Keuling </w:t>
        </w:r>
        <w:r w:rsidR="00AE3D50">
          <w:rPr>
            <w:rFonts w:ascii="Times New Roman" w:hAnsi="Times New Roman" w:cs="Times New Roman"/>
            <w:i/>
            <w:sz w:val="24"/>
            <w:lang w:val="en-US"/>
          </w:rPr>
          <w:t>et al.</w:t>
        </w:r>
        <w:r w:rsidR="00AE3D50">
          <w:rPr>
            <w:rFonts w:ascii="Times New Roman" w:hAnsi="Times New Roman" w:cs="Times New Roman"/>
            <w:sz w:val="24"/>
            <w:lang w:val="en-US"/>
          </w:rPr>
          <w:t xml:space="preserve"> 2017). </w:t>
        </w:r>
      </w:ins>
      <w:del w:id="351" w:author="Louail Margot" w:date="2024-03-16T12:12:00Z">
        <w:r w:rsidRPr="00F5774D" w:rsidDel="00AE3D50">
          <w:rPr>
            <w:rFonts w:ascii="Times New Roman" w:hAnsi="Times New Roman" w:cs="Times New Roman"/>
            <w:sz w:val="24"/>
            <w:lang w:val="en-US"/>
          </w:rPr>
          <w:delText xml:space="preserve"> partly related to a</w:delText>
        </w:r>
      </w:del>
      <w:ins w:id="352" w:author="Louail Margot" w:date="2024-03-16T12:12:00Z">
        <w:r w:rsidR="00AE3D50">
          <w:rPr>
            <w:rFonts w:ascii="Times New Roman" w:hAnsi="Times New Roman" w:cs="Times New Roman"/>
            <w:sz w:val="24"/>
            <w:lang w:val="en-US"/>
          </w:rPr>
          <w:t>A</w:t>
        </w:r>
      </w:ins>
      <w:r w:rsidRPr="00F5774D">
        <w:rPr>
          <w:rFonts w:ascii="Times New Roman" w:hAnsi="Times New Roman" w:cs="Times New Roman"/>
          <w:sz w:val="24"/>
          <w:lang w:val="en-US"/>
        </w:rPr>
        <w:t xml:space="preserve"> greater consumption of agricultural crops or other by-products of human activities</w:t>
      </w:r>
      <w:ins w:id="353" w:author="Louail Margot" w:date="2024-03-16T12:12:00Z">
        <w:r w:rsidR="00AE3D50">
          <w:rPr>
            <w:rFonts w:ascii="Times New Roman" w:hAnsi="Times New Roman" w:cs="Times New Roman"/>
            <w:sz w:val="24"/>
            <w:lang w:val="en-US"/>
          </w:rPr>
          <w:t xml:space="preserve"> (notably due to hunter-provided supplemental foods in autumn and winter; </w:t>
        </w:r>
      </w:ins>
      <w:ins w:id="354" w:author="Louail Margot" w:date="2024-03-16T12:13:00Z">
        <w:r w:rsidR="00AE3D50">
          <w:rPr>
            <w:rFonts w:ascii="Times New Roman" w:hAnsi="Times New Roman" w:cs="Times New Roman"/>
            <w:sz w:val="24"/>
            <w:lang w:val="en-US"/>
          </w:rPr>
          <w:t xml:space="preserve">Keuling </w:t>
        </w:r>
        <w:r w:rsidR="00AE3D50">
          <w:rPr>
            <w:rFonts w:ascii="Times New Roman" w:hAnsi="Times New Roman" w:cs="Times New Roman"/>
            <w:i/>
            <w:sz w:val="24"/>
            <w:lang w:val="en-US"/>
          </w:rPr>
          <w:t xml:space="preserve">et al. </w:t>
        </w:r>
        <w:r w:rsidR="00AE3D50">
          <w:rPr>
            <w:rFonts w:ascii="Times New Roman" w:hAnsi="Times New Roman" w:cs="Times New Roman"/>
            <w:sz w:val="24"/>
            <w:lang w:val="en-US"/>
          </w:rPr>
          <w:t>2017) might also explain this pattern</w:t>
        </w:r>
      </w:ins>
      <w:r w:rsidRPr="00F5774D">
        <w:rPr>
          <w:rFonts w:ascii="Times New Roman" w:hAnsi="Times New Roman" w:cs="Times New Roman"/>
          <w:sz w:val="24"/>
          <w:lang w:val="en-US"/>
        </w:rPr>
        <w:t xml:space="preserve">, as previously observed in wild/free-ranging and stall-fed populations of </w:t>
      </w:r>
      <w:r w:rsidRPr="00F5774D">
        <w:rPr>
          <w:rFonts w:ascii="Times New Roman" w:hAnsi="Times New Roman" w:cs="Times New Roman"/>
          <w:i/>
          <w:sz w:val="24"/>
          <w:lang w:val="en-US"/>
        </w:rPr>
        <w:t>Sus</w:t>
      </w:r>
      <w:r w:rsidRPr="00F5774D">
        <w:rPr>
          <w:rFonts w:ascii="Times New Roman" w:hAnsi="Times New Roman" w:cs="Times New Roman"/>
          <w:sz w:val="24"/>
          <w:lang w:val="en-US"/>
        </w:rPr>
        <w:t xml:space="preserve"> </w:t>
      </w:r>
      <w:r w:rsidR="00105F58" w:rsidRPr="00F5774D">
        <w:rPr>
          <w:rFonts w:ascii="Times New Roman" w:hAnsi="Times New Roman" w:cs="Times New Roman"/>
          <w:sz w:val="24"/>
          <w:lang w:val="en-US"/>
        </w:rPr>
        <w:t xml:space="preserve">(Yamada </w:t>
      </w:r>
      <w:r w:rsidR="00105F58" w:rsidRPr="00F5774D">
        <w:rPr>
          <w:rFonts w:ascii="Times New Roman" w:hAnsi="Times New Roman" w:cs="Times New Roman"/>
          <w:i/>
          <w:sz w:val="24"/>
          <w:lang w:val="en-US"/>
        </w:rPr>
        <w:t>et al.</w:t>
      </w:r>
      <w:r w:rsidR="00105F58" w:rsidRPr="00F5774D">
        <w:rPr>
          <w:rFonts w:ascii="Times New Roman" w:hAnsi="Times New Roman" w:cs="Times New Roman"/>
          <w:sz w:val="24"/>
          <w:lang w:val="en-US"/>
        </w:rPr>
        <w:t xml:space="preserve"> 2018; Louail </w:t>
      </w:r>
      <w:r w:rsidR="00105F58"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2022). However, we cannot further test this due to the lack of precise data on feeding habits and habitat.</w:t>
      </w:r>
    </w:p>
    <w:p w14:paraId="12D00C84" w14:textId="79AAEAB7" w:rsidR="00B779A6" w:rsidRPr="00F5774D"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The other omnivorous taxon </w:t>
      </w:r>
      <w:r w:rsidRPr="00F5774D">
        <w:rPr>
          <w:rFonts w:ascii="Times New Roman" w:hAnsi="Times New Roman" w:cs="Times New Roman"/>
          <w:i/>
          <w:sz w:val="24"/>
          <w:lang w:val="en-US"/>
        </w:rPr>
        <w:t xml:space="preserve">Potamochoerus </w:t>
      </w:r>
      <w:r w:rsidRPr="00F5774D">
        <w:rPr>
          <w:rFonts w:ascii="Times New Roman" w:hAnsi="Times New Roman" w:cs="Times New Roman"/>
          <w:sz w:val="24"/>
          <w:lang w:val="en-US"/>
        </w:rPr>
        <w:t xml:space="preserve">is similar to </w:t>
      </w:r>
      <w:r w:rsidRPr="00F5774D">
        <w:rPr>
          <w:rFonts w:ascii="Times New Roman" w:hAnsi="Times New Roman" w:cs="Times New Roman"/>
          <w:i/>
          <w:sz w:val="24"/>
          <w:lang w:val="en-US"/>
        </w:rPr>
        <w:t xml:space="preserve">Sus </w:t>
      </w:r>
      <w:r w:rsidRPr="00F5774D">
        <w:rPr>
          <w:rFonts w:ascii="Times New Roman" w:hAnsi="Times New Roman" w:cs="Times New Roman"/>
          <w:sz w:val="24"/>
          <w:lang w:val="en-US"/>
        </w:rPr>
        <w:t xml:space="preserve">in terms of anisotropy, but intermediate between </w:t>
      </w:r>
      <w:r w:rsidRPr="00F5774D">
        <w:rPr>
          <w:rFonts w:ascii="Times New Roman" w:hAnsi="Times New Roman" w:cs="Times New Roman"/>
          <w:i/>
          <w:sz w:val="24"/>
          <w:lang w:val="en-US"/>
        </w:rPr>
        <w:t xml:space="preserve">Phacocherus </w:t>
      </w:r>
      <w:r w:rsidRPr="00F5774D">
        <w:rPr>
          <w:rFonts w:ascii="Times New Roman" w:hAnsi="Times New Roman" w:cs="Times New Roman"/>
          <w:sz w:val="24"/>
          <w:lang w:val="en-US"/>
        </w:rPr>
        <w:t xml:space="preserve">and </w:t>
      </w:r>
      <w:r w:rsidRPr="00F5774D">
        <w:rPr>
          <w:rFonts w:ascii="Times New Roman" w:hAnsi="Times New Roman" w:cs="Times New Roman"/>
          <w:i/>
          <w:sz w:val="24"/>
          <w:lang w:val="en-US"/>
        </w:rPr>
        <w:t xml:space="preserve">Sus </w:t>
      </w:r>
      <w:r w:rsidRPr="00F5774D">
        <w:rPr>
          <w:rFonts w:ascii="Times New Roman" w:hAnsi="Times New Roman" w:cs="Times New Roman"/>
          <w:sz w:val="24"/>
          <w:lang w:val="en-US"/>
        </w:rPr>
        <w:t xml:space="preserve">when looking at complexity and heterogeneity of complexity. Although a previous study observed more similar DMT patterns between </w:t>
      </w:r>
      <w:r w:rsidRPr="00F5774D">
        <w:rPr>
          <w:rFonts w:ascii="Times New Roman" w:hAnsi="Times New Roman" w:cs="Times New Roman"/>
          <w:i/>
          <w:sz w:val="24"/>
          <w:lang w:val="en-US"/>
        </w:rPr>
        <w:t xml:space="preserve">Potamochoerus </w:t>
      </w:r>
      <w:r w:rsidRPr="00F5774D">
        <w:rPr>
          <w:rFonts w:ascii="Times New Roman" w:hAnsi="Times New Roman" w:cs="Times New Roman"/>
          <w:sz w:val="24"/>
          <w:lang w:val="en-US"/>
        </w:rPr>
        <w:t xml:space="preserve">and </w:t>
      </w:r>
      <w:r w:rsidRPr="00F5774D">
        <w:rPr>
          <w:rFonts w:ascii="Times New Roman" w:hAnsi="Times New Roman" w:cs="Times New Roman"/>
          <w:i/>
          <w:sz w:val="24"/>
          <w:lang w:val="en-US"/>
        </w:rPr>
        <w:t>Sus</w:t>
      </w:r>
      <w:r w:rsidR="00967333" w:rsidRPr="00F5774D">
        <w:rPr>
          <w:rFonts w:ascii="Times New Roman" w:hAnsi="Times New Roman" w:cs="Times New Roman"/>
          <w:i/>
          <w:sz w:val="24"/>
          <w:lang w:val="en-US"/>
        </w:rPr>
        <w:t xml:space="preserve"> scrofa</w:t>
      </w:r>
      <w:r w:rsidRPr="00F5774D">
        <w:rPr>
          <w:rFonts w:ascii="Times New Roman" w:hAnsi="Times New Roman" w:cs="Times New Roman"/>
          <w:sz w:val="24"/>
          <w:lang w:val="en-US"/>
        </w:rPr>
        <w:t xml:space="preserve"> </w:t>
      </w:r>
      <w:r w:rsidR="00105F58" w:rsidRPr="00F5774D">
        <w:rPr>
          <w:rFonts w:ascii="Times New Roman" w:hAnsi="Times New Roman" w:cs="Times New Roman"/>
          <w:sz w:val="24"/>
          <w:lang w:val="en-US"/>
        </w:rPr>
        <w:t xml:space="preserve">(Souron </w:t>
      </w:r>
      <w:r w:rsidR="00105F58"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w:t>
      </w:r>
      <w:r w:rsidR="00105F58" w:rsidRPr="00F5774D">
        <w:rPr>
          <w:rFonts w:ascii="Times New Roman" w:hAnsi="Times New Roman" w:cs="Times New Roman"/>
          <w:sz w:val="24"/>
          <w:lang w:val="en-US"/>
        </w:rPr>
        <w:t>b</w:t>
      </w:r>
      <w:r w:rsidR="00753006" w:rsidRPr="00F5774D">
        <w:rPr>
          <w:rFonts w:ascii="Times New Roman" w:hAnsi="Times New Roman" w:cs="Times New Roman"/>
          <w:sz w:val="24"/>
          <w:lang w:val="en-US"/>
        </w:rPr>
        <w:t xml:space="preserve">; </w:t>
      </w:r>
      <w:ins w:id="355" w:author="Louail Margot" w:date="2024-03-16T12:13:00Z">
        <w:r w:rsidR="00D12B17">
          <w:rPr>
            <w:rFonts w:ascii="Times New Roman" w:hAnsi="Times New Roman" w:cs="Times New Roman"/>
            <w:sz w:val="24"/>
            <w:lang w:val="en-US"/>
          </w:rPr>
          <w:t xml:space="preserve">ESM1: </w:t>
        </w:r>
      </w:ins>
      <w:r w:rsidR="00753006" w:rsidRPr="00F5774D">
        <w:rPr>
          <w:rFonts w:ascii="Times New Roman" w:hAnsi="Times New Roman" w:cs="Times New Roman"/>
          <w:sz w:val="24"/>
          <w:lang w:val="en-US"/>
        </w:rPr>
        <w:t xml:space="preserve">Table </w:t>
      </w:r>
      <w:del w:id="356" w:author="Louail Margot" w:date="2024-03-16T12:13:00Z">
        <w:r w:rsidR="00753006" w:rsidRPr="00F5774D" w:rsidDel="00D12B17">
          <w:rPr>
            <w:rFonts w:ascii="Times New Roman" w:hAnsi="Times New Roman" w:cs="Times New Roman"/>
            <w:sz w:val="24"/>
            <w:lang w:val="en-US"/>
          </w:rPr>
          <w:delText>S12</w:delText>
        </w:r>
      </w:del>
      <w:ins w:id="357" w:author="Louail Margot" w:date="2024-03-16T12:13:00Z">
        <w:r w:rsidR="00D12B17" w:rsidRPr="00F5774D">
          <w:rPr>
            <w:rFonts w:ascii="Times New Roman" w:hAnsi="Times New Roman" w:cs="Times New Roman"/>
            <w:sz w:val="24"/>
            <w:lang w:val="en-US"/>
          </w:rPr>
          <w:t>S1</w:t>
        </w:r>
        <w:r w:rsidR="00D12B17">
          <w:rPr>
            <w:rFonts w:ascii="Times New Roman" w:hAnsi="Times New Roman" w:cs="Times New Roman"/>
            <w:sz w:val="24"/>
            <w:lang w:val="en-US"/>
          </w:rPr>
          <w:t>3</w:t>
        </w:r>
      </w:ins>
      <w:r w:rsidRPr="00F5774D">
        <w:rPr>
          <w:rFonts w:ascii="Times New Roman" w:hAnsi="Times New Roman" w:cs="Times New Roman"/>
          <w:sz w:val="24"/>
          <w:lang w:val="en-US"/>
        </w:rPr>
        <w:t>),</w:t>
      </w:r>
      <w:r w:rsidR="00D02319" w:rsidRPr="00F5774D">
        <w:rPr>
          <w:rFonts w:ascii="Times New Roman" w:hAnsi="Times New Roman" w:cs="Times New Roman"/>
          <w:sz w:val="24"/>
          <w:lang w:val="en-US"/>
        </w:rPr>
        <w:t xml:space="preserve"> our results are not directly comparable because the</w:t>
      </w:r>
      <w:r w:rsidR="0080265F" w:rsidRPr="00F5774D">
        <w:rPr>
          <w:rFonts w:ascii="Times New Roman" w:hAnsi="Times New Roman" w:cs="Times New Roman"/>
          <w:sz w:val="24"/>
          <w:lang w:val="en-US"/>
        </w:rPr>
        <w:t>se</w:t>
      </w:r>
      <w:r w:rsidR="00D02319" w:rsidRPr="00F5774D">
        <w:rPr>
          <w:rFonts w:ascii="Times New Roman" w:hAnsi="Times New Roman" w:cs="Times New Roman"/>
          <w:sz w:val="24"/>
          <w:lang w:val="en-US"/>
        </w:rPr>
        <w:t xml:space="preserve"> authors used an interferometry-based microscope with a 50× objective whereas we used a confocal profilometer with a 100× objective</w:t>
      </w:r>
      <w:r w:rsidR="00325052" w:rsidRPr="00F5774D">
        <w:rPr>
          <w:rFonts w:ascii="Times New Roman" w:hAnsi="Times New Roman" w:cs="Times New Roman"/>
          <w:sz w:val="24"/>
          <w:lang w:val="en-US"/>
        </w:rPr>
        <w:t xml:space="preserve">. Moreover, some of the specimens of </w:t>
      </w:r>
      <w:r w:rsidR="00325052" w:rsidRPr="00F5774D">
        <w:rPr>
          <w:rFonts w:ascii="Times New Roman" w:hAnsi="Times New Roman" w:cs="Times New Roman"/>
          <w:i/>
          <w:sz w:val="24"/>
          <w:lang w:val="en-US"/>
        </w:rPr>
        <w:t xml:space="preserve">Potamochoerus </w:t>
      </w:r>
      <w:r w:rsidR="00325052" w:rsidRPr="00F5774D">
        <w:rPr>
          <w:rFonts w:ascii="Times New Roman" w:hAnsi="Times New Roman" w:cs="Times New Roman"/>
          <w:sz w:val="24"/>
          <w:lang w:val="en-US"/>
        </w:rPr>
        <w:t xml:space="preserve">and </w:t>
      </w:r>
      <w:r w:rsidR="00325052" w:rsidRPr="00F5774D">
        <w:rPr>
          <w:rFonts w:ascii="Times New Roman" w:hAnsi="Times New Roman" w:cs="Times New Roman"/>
          <w:i/>
          <w:sz w:val="24"/>
          <w:lang w:val="en-US"/>
        </w:rPr>
        <w:t>Sus scrofa</w:t>
      </w:r>
      <w:r w:rsidR="00D50B9E">
        <w:rPr>
          <w:rFonts w:ascii="Times New Roman" w:hAnsi="Times New Roman" w:cs="Times New Roman"/>
          <w:sz w:val="24"/>
          <w:lang w:val="en-US"/>
        </w:rPr>
        <w:t xml:space="preserve"> that we studied</w:t>
      </w:r>
      <w:r w:rsidR="00325052" w:rsidRPr="00F5774D">
        <w:rPr>
          <w:rFonts w:ascii="Times New Roman" w:hAnsi="Times New Roman" w:cs="Times New Roman"/>
          <w:i/>
          <w:sz w:val="24"/>
          <w:lang w:val="en-US"/>
        </w:rPr>
        <w:t xml:space="preserve"> </w:t>
      </w:r>
      <w:r w:rsidR="00325052" w:rsidRPr="00F5774D">
        <w:rPr>
          <w:rFonts w:ascii="Times New Roman" w:hAnsi="Times New Roman" w:cs="Times New Roman"/>
          <w:sz w:val="24"/>
          <w:lang w:val="en-US"/>
        </w:rPr>
        <w:t xml:space="preserve">were not included in Souron </w:t>
      </w:r>
      <w:r w:rsidR="00325052" w:rsidRPr="00F5774D">
        <w:rPr>
          <w:rFonts w:ascii="Times New Roman" w:hAnsi="Times New Roman" w:cs="Times New Roman"/>
          <w:i/>
          <w:sz w:val="24"/>
          <w:lang w:val="en-US"/>
        </w:rPr>
        <w:t xml:space="preserve">et al. </w:t>
      </w:r>
      <w:r w:rsidR="00325052" w:rsidRPr="00F5774D">
        <w:rPr>
          <w:rFonts w:ascii="Times New Roman" w:hAnsi="Times New Roman" w:cs="Times New Roman"/>
          <w:sz w:val="24"/>
          <w:lang w:val="en-US"/>
        </w:rPr>
        <w:t>(2015</w:t>
      </w:r>
      <w:r w:rsidR="0085240A" w:rsidRPr="00F5774D">
        <w:rPr>
          <w:rFonts w:ascii="Times New Roman" w:hAnsi="Times New Roman" w:cs="Times New Roman"/>
          <w:sz w:val="24"/>
          <w:lang w:val="en-US"/>
        </w:rPr>
        <w:t>b</w:t>
      </w:r>
      <w:r w:rsidR="00325052"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w:t>
      </w:r>
      <w:r w:rsidR="00325052" w:rsidRPr="00F5774D">
        <w:rPr>
          <w:rFonts w:ascii="Times New Roman" w:hAnsi="Times New Roman" w:cs="Times New Roman"/>
          <w:sz w:val="24"/>
          <w:lang w:val="en-US"/>
        </w:rPr>
        <w:t>In the present study, s</w:t>
      </w:r>
      <w:r w:rsidRPr="00F5774D">
        <w:rPr>
          <w:rFonts w:ascii="Times New Roman" w:hAnsi="Times New Roman" w:cs="Times New Roman"/>
          <w:sz w:val="24"/>
          <w:lang w:val="en-US"/>
        </w:rPr>
        <w:t>ome</w:t>
      </w:r>
      <w:r w:rsidR="00BA35D3" w:rsidRPr="00F5774D">
        <w:rPr>
          <w:rFonts w:ascii="Times New Roman" w:hAnsi="Times New Roman" w:cs="Times New Roman"/>
          <w:sz w:val="24"/>
          <w:lang w:val="en-US"/>
        </w:rPr>
        <w:t xml:space="preserve"> specimens of</w:t>
      </w:r>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 xml:space="preserve">Po. larvatus </w:t>
      </w:r>
      <w:r w:rsidRPr="00F5774D">
        <w:rPr>
          <w:rFonts w:ascii="Times New Roman" w:hAnsi="Times New Roman" w:cs="Times New Roman"/>
          <w:sz w:val="24"/>
          <w:lang w:val="en-US"/>
        </w:rPr>
        <w:t>come from a more open environment</w:t>
      </w:r>
      <w:r w:rsidR="0074564C" w:rsidRPr="00F5774D">
        <w:rPr>
          <w:rFonts w:ascii="Times New Roman" w:hAnsi="Times New Roman" w:cs="Times New Roman"/>
          <w:sz w:val="24"/>
          <w:lang w:val="en-US"/>
        </w:rPr>
        <w:t xml:space="preserve"> (specimens from MZUF, </w:t>
      </w:r>
      <w:ins w:id="358" w:author="Louail Margot" w:date="2024-03-16T12:14:00Z">
        <w:r w:rsidR="00D12B17">
          <w:rPr>
            <w:rFonts w:ascii="Times New Roman" w:hAnsi="Times New Roman" w:cs="Times New Roman"/>
            <w:sz w:val="24"/>
            <w:lang w:val="en-US"/>
          </w:rPr>
          <w:t xml:space="preserve">ESM1: </w:t>
        </w:r>
      </w:ins>
      <w:r w:rsidR="0074564C" w:rsidRPr="00F5774D">
        <w:rPr>
          <w:rFonts w:ascii="Times New Roman" w:hAnsi="Times New Roman" w:cs="Times New Roman"/>
          <w:sz w:val="24"/>
          <w:lang w:val="en-US"/>
        </w:rPr>
        <w:t>Table S1)</w:t>
      </w:r>
      <w:r w:rsidRPr="00F5774D">
        <w:rPr>
          <w:rFonts w:ascii="Times New Roman" w:hAnsi="Times New Roman" w:cs="Times New Roman"/>
          <w:sz w:val="24"/>
          <w:lang w:val="en-US"/>
        </w:rPr>
        <w:t xml:space="preserve"> than the various ones characterizing this genus. </w:t>
      </w:r>
      <w:r w:rsidR="0074564C" w:rsidRPr="00F5774D">
        <w:rPr>
          <w:rFonts w:ascii="Times New Roman" w:hAnsi="Times New Roman" w:cs="Times New Roman"/>
          <w:sz w:val="24"/>
          <w:lang w:val="en-US"/>
        </w:rPr>
        <w:t>Some</w:t>
      </w:r>
      <w:r w:rsidR="00BA35D3" w:rsidRPr="00F5774D">
        <w:rPr>
          <w:rFonts w:ascii="Times New Roman" w:hAnsi="Times New Roman" w:cs="Times New Roman"/>
          <w:sz w:val="24"/>
          <w:lang w:val="en-US"/>
        </w:rPr>
        <w:t xml:space="preserve"> of them</w:t>
      </w:r>
      <w:r w:rsidR="0074564C" w:rsidRPr="00F5774D">
        <w:rPr>
          <w:rFonts w:ascii="Times New Roman" w:hAnsi="Times New Roman" w:cs="Times New Roman"/>
          <w:sz w:val="24"/>
          <w:lang w:val="en-US"/>
        </w:rPr>
        <w:t xml:space="preserve"> show low complexity values</w:t>
      </w:r>
      <w:r w:rsidR="009A30B7" w:rsidRPr="00F5774D">
        <w:rPr>
          <w:rFonts w:ascii="Times New Roman" w:hAnsi="Times New Roman" w:cs="Times New Roman"/>
          <w:sz w:val="24"/>
          <w:lang w:val="en-US"/>
        </w:rPr>
        <w:t xml:space="preserve">, which </w:t>
      </w:r>
      <w:r w:rsidR="00325052" w:rsidRPr="00F5774D">
        <w:rPr>
          <w:rFonts w:ascii="Times New Roman" w:hAnsi="Times New Roman" w:cs="Times New Roman"/>
          <w:sz w:val="24"/>
          <w:lang w:val="en-US"/>
        </w:rPr>
        <w:t xml:space="preserve">might </w:t>
      </w:r>
      <w:r w:rsidRPr="00F5774D">
        <w:rPr>
          <w:rFonts w:ascii="Times New Roman" w:hAnsi="Times New Roman" w:cs="Times New Roman"/>
          <w:sz w:val="24"/>
          <w:lang w:val="en-US"/>
        </w:rPr>
        <w:t xml:space="preserve">contribute to the differences between </w:t>
      </w:r>
      <w:r w:rsidR="009A30B7" w:rsidRPr="00F5774D">
        <w:rPr>
          <w:rFonts w:ascii="Times New Roman" w:hAnsi="Times New Roman" w:cs="Times New Roman"/>
          <w:sz w:val="24"/>
          <w:lang w:val="en-US"/>
        </w:rPr>
        <w:t xml:space="preserve">Souron </w:t>
      </w:r>
      <w:r w:rsidR="009A30B7" w:rsidRPr="00F5774D">
        <w:rPr>
          <w:rFonts w:ascii="Times New Roman" w:hAnsi="Times New Roman" w:cs="Times New Roman"/>
          <w:i/>
          <w:sz w:val="24"/>
          <w:lang w:val="en-US"/>
        </w:rPr>
        <w:t xml:space="preserve">et al. </w:t>
      </w:r>
      <w:r w:rsidR="009A30B7" w:rsidRPr="00F5774D">
        <w:rPr>
          <w:rFonts w:ascii="Times New Roman" w:hAnsi="Times New Roman" w:cs="Times New Roman"/>
          <w:sz w:val="24"/>
          <w:lang w:val="en-US"/>
        </w:rPr>
        <w:t>(2015</w:t>
      </w:r>
      <w:r w:rsidR="0085240A" w:rsidRPr="00F5774D">
        <w:rPr>
          <w:rFonts w:ascii="Times New Roman" w:hAnsi="Times New Roman" w:cs="Times New Roman"/>
          <w:sz w:val="24"/>
          <w:lang w:val="en-US"/>
        </w:rPr>
        <w:t>b</w:t>
      </w:r>
      <w:r w:rsidR="009A30B7" w:rsidRPr="00F5774D">
        <w:rPr>
          <w:rFonts w:ascii="Times New Roman" w:hAnsi="Times New Roman" w:cs="Times New Roman"/>
          <w:sz w:val="24"/>
          <w:lang w:val="en-US"/>
        </w:rPr>
        <w:t>) and the present study</w:t>
      </w:r>
      <w:r w:rsidR="00884334" w:rsidRPr="00F5774D">
        <w:rPr>
          <w:rFonts w:ascii="Times New Roman" w:hAnsi="Times New Roman" w:cs="Times New Roman"/>
          <w:sz w:val="24"/>
          <w:lang w:val="en-US"/>
        </w:rPr>
        <w:t xml:space="preserve"> at the generic level</w:t>
      </w:r>
      <w:r w:rsidRPr="00F5774D">
        <w:rPr>
          <w:rFonts w:ascii="Times New Roman" w:hAnsi="Times New Roman" w:cs="Times New Roman"/>
          <w:sz w:val="24"/>
          <w:lang w:val="en-US"/>
        </w:rPr>
        <w:t xml:space="preserve">. </w:t>
      </w:r>
      <w:r w:rsidR="006420B6" w:rsidRPr="00F5774D">
        <w:rPr>
          <w:rFonts w:ascii="Times New Roman" w:hAnsi="Times New Roman" w:cs="Times New Roman"/>
          <w:sz w:val="24"/>
          <w:lang w:val="en-US"/>
        </w:rPr>
        <w:t xml:space="preserve">Moreover, the use of different modules for extracting SSFA parameters might also contribute to differences between the two previous DMTA studies on extant suids (Souron </w:t>
      </w:r>
      <w:r w:rsidR="006420B6" w:rsidRPr="00F5774D">
        <w:rPr>
          <w:rFonts w:ascii="Times New Roman" w:hAnsi="Times New Roman" w:cs="Times New Roman"/>
          <w:i/>
          <w:sz w:val="24"/>
          <w:lang w:val="en-US"/>
        </w:rPr>
        <w:t xml:space="preserve">et al. </w:t>
      </w:r>
      <w:r w:rsidR="006420B6" w:rsidRPr="00F5774D">
        <w:rPr>
          <w:rFonts w:ascii="Times New Roman" w:hAnsi="Times New Roman" w:cs="Times New Roman"/>
          <w:sz w:val="24"/>
          <w:lang w:val="en-US"/>
        </w:rPr>
        <w:t>2015</w:t>
      </w:r>
      <w:r w:rsidR="0085240A" w:rsidRPr="00F5774D">
        <w:rPr>
          <w:rFonts w:ascii="Times New Roman" w:hAnsi="Times New Roman" w:cs="Times New Roman"/>
          <w:sz w:val="24"/>
          <w:lang w:val="en-US"/>
        </w:rPr>
        <w:t>b</w:t>
      </w:r>
      <w:r w:rsidR="006420B6" w:rsidRPr="00F5774D">
        <w:rPr>
          <w:rFonts w:ascii="Times New Roman" w:hAnsi="Times New Roman" w:cs="Times New Roman"/>
          <w:sz w:val="24"/>
          <w:lang w:val="en-US"/>
        </w:rPr>
        <w:t>; Lazagabaster 2019</w:t>
      </w:r>
      <w:r w:rsidR="00AB5F17" w:rsidRPr="00F5774D">
        <w:rPr>
          <w:rFonts w:ascii="Times New Roman" w:hAnsi="Times New Roman" w:cs="Times New Roman"/>
          <w:sz w:val="24"/>
          <w:lang w:val="en-US"/>
        </w:rPr>
        <w:t xml:space="preserve">; </w:t>
      </w:r>
      <w:ins w:id="359" w:author="Louail Margot" w:date="2024-03-16T12:14:00Z">
        <w:r w:rsidR="00D12B17">
          <w:rPr>
            <w:rFonts w:ascii="Times New Roman" w:hAnsi="Times New Roman" w:cs="Times New Roman"/>
            <w:sz w:val="24"/>
            <w:lang w:val="en-US"/>
          </w:rPr>
          <w:t xml:space="preserve">ESM1: </w:t>
        </w:r>
      </w:ins>
      <w:r w:rsidR="00AB5F17" w:rsidRPr="00F5774D">
        <w:rPr>
          <w:rFonts w:ascii="Times New Roman" w:hAnsi="Times New Roman" w:cs="Times New Roman"/>
          <w:sz w:val="24"/>
          <w:lang w:val="en-US"/>
        </w:rPr>
        <w:t xml:space="preserve">Table </w:t>
      </w:r>
      <w:del w:id="360" w:author="Louail Margot" w:date="2024-03-16T12:14:00Z">
        <w:r w:rsidR="00AB5F17" w:rsidRPr="00F5774D" w:rsidDel="00D12B17">
          <w:rPr>
            <w:rFonts w:ascii="Times New Roman" w:hAnsi="Times New Roman" w:cs="Times New Roman"/>
            <w:sz w:val="24"/>
            <w:lang w:val="en-US"/>
          </w:rPr>
          <w:delText>S12</w:delText>
        </w:r>
      </w:del>
      <w:ins w:id="361" w:author="Louail Margot" w:date="2024-03-16T12:14:00Z">
        <w:r w:rsidR="00D12B17" w:rsidRPr="00F5774D">
          <w:rPr>
            <w:rFonts w:ascii="Times New Roman" w:hAnsi="Times New Roman" w:cs="Times New Roman"/>
            <w:sz w:val="24"/>
            <w:lang w:val="en-US"/>
          </w:rPr>
          <w:t>S1</w:t>
        </w:r>
        <w:r w:rsidR="00D12B17">
          <w:rPr>
            <w:rFonts w:ascii="Times New Roman" w:hAnsi="Times New Roman" w:cs="Times New Roman"/>
            <w:sz w:val="24"/>
            <w:lang w:val="en-US"/>
          </w:rPr>
          <w:t>3</w:t>
        </w:r>
      </w:ins>
      <w:r w:rsidR="006420B6" w:rsidRPr="00F5774D">
        <w:rPr>
          <w:rFonts w:ascii="Times New Roman" w:hAnsi="Times New Roman" w:cs="Times New Roman"/>
          <w:sz w:val="24"/>
          <w:lang w:val="en-US"/>
        </w:rPr>
        <w:t xml:space="preserve">) and the present one (i.e. </w:t>
      </w:r>
      <w:r w:rsidR="008925D6" w:rsidRPr="00F5774D">
        <w:rPr>
          <w:rFonts w:ascii="Times New Roman" w:hAnsi="Times New Roman" w:cs="Times New Roman"/>
          <w:sz w:val="24"/>
          <w:lang w:val="en-US"/>
        </w:rPr>
        <w:t xml:space="preserve">use of </w:t>
      </w:r>
      <w:r w:rsidR="006420B6" w:rsidRPr="00F5774D">
        <w:rPr>
          <w:rFonts w:ascii="Times New Roman" w:hAnsi="Times New Roman" w:cs="Times New Roman"/>
          <w:sz w:val="24"/>
          <w:lang w:val="en-US"/>
        </w:rPr>
        <w:t xml:space="preserve">Toothfrax </w:t>
      </w:r>
      <w:r w:rsidR="00BA35D3" w:rsidRPr="00F5774D">
        <w:rPr>
          <w:rFonts w:ascii="Times New Roman" w:hAnsi="Times New Roman" w:cs="Times New Roman"/>
          <w:sz w:val="24"/>
          <w:lang w:val="en-US"/>
        </w:rPr>
        <w:lastRenderedPageBreak/>
        <w:t xml:space="preserve">module </w:t>
      </w:r>
      <w:r w:rsidR="006420B6" w:rsidRPr="00F5774D">
        <w:rPr>
          <w:rFonts w:ascii="Times New Roman" w:hAnsi="Times New Roman" w:cs="Times New Roman"/>
          <w:sz w:val="24"/>
          <w:lang w:val="en-US"/>
        </w:rPr>
        <w:t xml:space="preserve">and, here, </w:t>
      </w:r>
      <w:r w:rsidR="008925D6" w:rsidRPr="00F5774D">
        <w:rPr>
          <w:rFonts w:ascii="Times New Roman" w:hAnsi="Times New Roman" w:cs="Times New Roman"/>
          <w:sz w:val="24"/>
          <w:lang w:val="en-US"/>
        </w:rPr>
        <w:t xml:space="preserve">use of </w:t>
      </w:r>
      <w:r w:rsidR="006420B6" w:rsidRPr="00F5774D">
        <w:rPr>
          <w:rFonts w:ascii="Times New Roman" w:hAnsi="Times New Roman" w:cs="Times New Roman"/>
          <w:sz w:val="24"/>
          <w:lang w:val="en-US"/>
        </w:rPr>
        <w:t>MountainsMap</w:t>
      </w:r>
      <w:r w:rsidR="00BA35D3" w:rsidRPr="00F5774D">
        <w:rPr>
          <w:rFonts w:ascii="Times New Roman" w:hAnsi="Times New Roman" w:cs="Times New Roman"/>
          <w:sz w:val="24"/>
          <w:lang w:val="en-US"/>
        </w:rPr>
        <w:t xml:space="preserve"> module</w:t>
      </w:r>
      <w:r w:rsidR="006420B6" w:rsidRPr="00F5774D">
        <w:rPr>
          <w:rFonts w:ascii="Times New Roman" w:hAnsi="Times New Roman" w:cs="Times New Roman"/>
          <w:sz w:val="24"/>
          <w:lang w:val="en-US"/>
        </w:rPr>
        <w:t xml:space="preserve">; </w:t>
      </w:r>
      <w:r w:rsidR="005C10CC" w:rsidRPr="00F5774D">
        <w:rPr>
          <w:rFonts w:ascii="Times New Roman" w:hAnsi="Times New Roman" w:cs="Times New Roman"/>
          <w:sz w:val="24"/>
          <w:lang w:val="en-US"/>
        </w:rPr>
        <w:t xml:space="preserve">see </w:t>
      </w:r>
      <w:r w:rsidR="006420B6" w:rsidRPr="00F5774D">
        <w:rPr>
          <w:rFonts w:ascii="Times New Roman" w:hAnsi="Times New Roman" w:cs="Times New Roman"/>
          <w:sz w:val="24"/>
          <w:lang w:val="en-US"/>
        </w:rPr>
        <w:t xml:space="preserve">Calandra </w:t>
      </w:r>
      <w:r w:rsidR="006420B6" w:rsidRPr="00F5774D">
        <w:rPr>
          <w:rFonts w:ascii="Times New Roman" w:hAnsi="Times New Roman" w:cs="Times New Roman"/>
          <w:i/>
          <w:sz w:val="24"/>
          <w:lang w:val="en-US"/>
        </w:rPr>
        <w:t>et al.</w:t>
      </w:r>
      <w:r w:rsidR="006420B6" w:rsidRPr="00F5774D">
        <w:rPr>
          <w:rFonts w:ascii="Times New Roman" w:hAnsi="Times New Roman" w:cs="Times New Roman"/>
          <w:sz w:val="24"/>
          <w:lang w:val="en-US"/>
        </w:rPr>
        <w:t xml:space="preserve"> 2022). In his study, </w:t>
      </w:r>
      <w:r w:rsidR="00D8354B" w:rsidRPr="00F5774D">
        <w:rPr>
          <w:rFonts w:ascii="Times New Roman" w:hAnsi="Times New Roman" w:cs="Times New Roman"/>
          <w:sz w:val="24"/>
          <w:lang w:val="en-US"/>
        </w:rPr>
        <w:t>Lazagabaster</w:t>
      </w:r>
      <w:r w:rsidR="00324AE7" w:rsidRPr="00F5774D">
        <w:rPr>
          <w:rFonts w:ascii="Times New Roman" w:hAnsi="Times New Roman" w:cs="Times New Roman"/>
          <w:sz w:val="24"/>
          <w:lang w:val="en-US"/>
        </w:rPr>
        <w:t xml:space="preserve"> </w:t>
      </w:r>
      <w:r w:rsidR="006420B6" w:rsidRPr="00F5774D">
        <w:rPr>
          <w:rFonts w:ascii="Times New Roman" w:hAnsi="Times New Roman" w:cs="Times New Roman"/>
          <w:sz w:val="24"/>
          <w:lang w:val="en-US"/>
        </w:rPr>
        <w:t>(</w:t>
      </w:r>
      <w:r w:rsidR="00324AE7" w:rsidRPr="00F5774D">
        <w:rPr>
          <w:rFonts w:ascii="Times New Roman" w:hAnsi="Times New Roman" w:cs="Times New Roman"/>
          <w:sz w:val="24"/>
          <w:lang w:val="en-US"/>
        </w:rPr>
        <w:t xml:space="preserve">2019) </w:t>
      </w:r>
      <w:r w:rsidRPr="00F5774D">
        <w:rPr>
          <w:rFonts w:ascii="Times New Roman" w:hAnsi="Times New Roman" w:cs="Times New Roman"/>
          <w:sz w:val="24"/>
          <w:lang w:val="en-US"/>
        </w:rPr>
        <w:t xml:space="preserve">observed different DMT patterns between </w:t>
      </w:r>
      <w:r w:rsidRPr="00F5774D">
        <w:rPr>
          <w:rFonts w:ascii="Times New Roman" w:hAnsi="Times New Roman" w:cs="Times New Roman"/>
          <w:i/>
          <w:sz w:val="24"/>
          <w:lang w:val="en-US"/>
        </w:rPr>
        <w:t>Po. larvatus</w:t>
      </w:r>
      <w:r w:rsidRPr="00F5774D">
        <w:rPr>
          <w:rFonts w:ascii="Times New Roman" w:hAnsi="Times New Roman" w:cs="Times New Roman"/>
          <w:sz w:val="24"/>
          <w:lang w:val="en-US"/>
        </w:rPr>
        <w:t xml:space="preserve"> and </w:t>
      </w:r>
      <w:r w:rsidRPr="00F5774D">
        <w:rPr>
          <w:rFonts w:ascii="Times New Roman" w:hAnsi="Times New Roman" w:cs="Times New Roman"/>
          <w:i/>
          <w:sz w:val="24"/>
          <w:lang w:val="en-US"/>
        </w:rPr>
        <w:t>Po. porcus</w:t>
      </w:r>
      <w:r w:rsidRPr="00F5774D">
        <w:rPr>
          <w:rFonts w:ascii="Times New Roman" w:hAnsi="Times New Roman" w:cs="Times New Roman"/>
          <w:sz w:val="24"/>
          <w:lang w:val="en-US"/>
        </w:rPr>
        <w:t>, the former showing more anisotropic, less complex and less heterogeneous wear surfaces than the latter</w:t>
      </w:r>
      <w:r w:rsidR="00753006" w:rsidRPr="00F5774D">
        <w:rPr>
          <w:rFonts w:ascii="Times New Roman" w:hAnsi="Times New Roman" w:cs="Times New Roman"/>
          <w:sz w:val="24"/>
          <w:lang w:val="en-US"/>
        </w:rPr>
        <w:t xml:space="preserve"> (</w:t>
      </w:r>
      <w:ins w:id="362" w:author="Louail Margot" w:date="2024-03-16T12:14:00Z">
        <w:r w:rsidR="00D12B17">
          <w:rPr>
            <w:rFonts w:ascii="Times New Roman" w:hAnsi="Times New Roman" w:cs="Times New Roman"/>
            <w:sz w:val="24"/>
            <w:lang w:val="en-US"/>
          </w:rPr>
          <w:t xml:space="preserve">ESM1: </w:t>
        </w:r>
      </w:ins>
      <w:r w:rsidR="00753006" w:rsidRPr="00F5774D">
        <w:rPr>
          <w:rFonts w:ascii="Times New Roman" w:hAnsi="Times New Roman" w:cs="Times New Roman"/>
          <w:sz w:val="24"/>
          <w:lang w:val="en-US"/>
        </w:rPr>
        <w:t xml:space="preserve">Table </w:t>
      </w:r>
      <w:del w:id="363" w:author="Louail Margot" w:date="2024-03-16T12:15:00Z">
        <w:r w:rsidR="00753006" w:rsidRPr="00F5774D" w:rsidDel="00D12B17">
          <w:rPr>
            <w:rFonts w:ascii="Times New Roman" w:hAnsi="Times New Roman" w:cs="Times New Roman"/>
            <w:sz w:val="24"/>
            <w:lang w:val="en-US"/>
          </w:rPr>
          <w:delText>S12</w:delText>
        </w:r>
      </w:del>
      <w:ins w:id="364" w:author="Louail Margot" w:date="2024-03-16T12:15:00Z">
        <w:r w:rsidR="00D12B17" w:rsidRPr="00F5774D">
          <w:rPr>
            <w:rFonts w:ascii="Times New Roman" w:hAnsi="Times New Roman" w:cs="Times New Roman"/>
            <w:sz w:val="24"/>
            <w:lang w:val="en-US"/>
          </w:rPr>
          <w:t>S1</w:t>
        </w:r>
        <w:r w:rsidR="00D12B17">
          <w:rPr>
            <w:rFonts w:ascii="Times New Roman" w:hAnsi="Times New Roman" w:cs="Times New Roman"/>
            <w:sz w:val="24"/>
            <w:lang w:val="en-US"/>
          </w:rPr>
          <w:t>3</w:t>
        </w:r>
      </w:ins>
      <w:r w:rsidR="00753006"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w:t>
      </w:r>
      <w:r w:rsidR="00E5374D" w:rsidRPr="00F5774D">
        <w:rPr>
          <w:rFonts w:ascii="Times New Roman" w:hAnsi="Times New Roman" w:cs="Times New Roman"/>
          <w:sz w:val="24"/>
          <w:lang w:val="en-US"/>
        </w:rPr>
        <w:t>The author</w:t>
      </w:r>
      <w:r w:rsidR="00324AE7"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 xml:space="preserve">suggested this could relate to differences in habitats, </w:t>
      </w:r>
      <w:r w:rsidRPr="00F5774D">
        <w:rPr>
          <w:rFonts w:ascii="Times New Roman" w:hAnsi="Times New Roman" w:cs="Times New Roman"/>
          <w:i/>
          <w:sz w:val="24"/>
          <w:lang w:val="en-US"/>
        </w:rPr>
        <w:t xml:space="preserve">Po. larvatus </w:t>
      </w:r>
      <w:r w:rsidRPr="00F5774D">
        <w:rPr>
          <w:rFonts w:ascii="Times New Roman" w:hAnsi="Times New Roman" w:cs="Times New Roman"/>
          <w:sz w:val="24"/>
          <w:lang w:val="en-US"/>
        </w:rPr>
        <w:t xml:space="preserve">inhabiting in general more open areas than </w:t>
      </w:r>
      <w:r w:rsidRPr="00F5774D">
        <w:rPr>
          <w:rFonts w:ascii="Times New Roman" w:hAnsi="Times New Roman" w:cs="Times New Roman"/>
          <w:i/>
          <w:sz w:val="24"/>
          <w:lang w:val="en-US"/>
        </w:rPr>
        <w:t>Po. porcus</w:t>
      </w:r>
      <w:ins w:id="365" w:author="Louail Margot" w:date="2024-03-16T12:15:00Z">
        <w:r w:rsidR="00D12B17">
          <w:rPr>
            <w:rFonts w:ascii="Times New Roman" w:hAnsi="Times New Roman" w:cs="Times New Roman"/>
            <w:i/>
            <w:sz w:val="24"/>
            <w:lang w:val="en-US"/>
          </w:rPr>
          <w:t xml:space="preserve"> </w:t>
        </w:r>
        <w:r w:rsidR="00D12B17">
          <w:rPr>
            <w:rFonts w:ascii="Times New Roman" w:hAnsi="Times New Roman" w:cs="Times New Roman"/>
            <w:sz w:val="24"/>
            <w:lang w:val="en-US"/>
          </w:rPr>
          <w:t xml:space="preserve">(see </w:t>
        </w:r>
        <w:r w:rsidR="00D12B17" w:rsidRPr="00D12B17">
          <w:rPr>
            <w:rFonts w:ascii="Times New Roman" w:hAnsi="Times New Roman" w:cs="Times New Roman"/>
            <w:sz w:val="24"/>
            <w:lang w:val="en-US"/>
          </w:rPr>
          <w:t xml:space="preserve">also the compilation of isotopic data in Lazagabaster </w:t>
        </w:r>
        <w:r w:rsidR="00D12B17" w:rsidRPr="00D12B17">
          <w:rPr>
            <w:rFonts w:ascii="Times New Roman" w:hAnsi="Times New Roman" w:cs="Times New Roman"/>
            <w:i/>
            <w:sz w:val="24"/>
            <w:lang w:val="en-US"/>
          </w:rPr>
          <w:t xml:space="preserve">et al. </w:t>
        </w:r>
        <w:r w:rsidR="00D12B17" w:rsidRPr="00D12B17">
          <w:rPr>
            <w:rFonts w:ascii="Times New Roman" w:hAnsi="Times New Roman" w:cs="Times New Roman"/>
            <w:sz w:val="24"/>
            <w:lang w:val="en-US"/>
          </w:rPr>
          <w:t>2021 suggesting higher intake of C</w:t>
        </w:r>
        <w:r w:rsidR="00D12B17" w:rsidRPr="00D12B17">
          <w:rPr>
            <w:rFonts w:ascii="Times New Roman" w:hAnsi="Times New Roman" w:cs="Times New Roman"/>
            <w:sz w:val="24"/>
            <w:vertAlign w:val="subscript"/>
            <w:lang w:val="en-US"/>
          </w:rPr>
          <w:t>4</w:t>
        </w:r>
        <w:r w:rsidR="00D12B17" w:rsidRPr="00D12B17">
          <w:rPr>
            <w:rFonts w:ascii="Times New Roman" w:hAnsi="Times New Roman" w:cs="Times New Roman"/>
            <w:sz w:val="24"/>
            <w:lang w:val="en-US"/>
          </w:rPr>
          <w:t xml:space="preserve"> foods in </w:t>
        </w:r>
        <w:r w:rsidR="00D12B17" w:rsidRPr="00D12B17">
          <w:rPr>
            <w:rFonts w:ascii="Times New Roman" w:hAnsi="Times New Roman" w:cs="Times New Roman"/>
            <w:i/>
            <w:sz w:val="24"/>
            <w:lang w:val="en-US"/>
          </w:rPr>
          <w:t>Po. larvatus</w:t>
        </w:r>
        <w:r w:rsidR="00D12B17">
          <w:rPr>
            <w:rFonts w:ascii="Times New Roman" w:hAnsi="Times New Roman" w:cs="Times New Roman"/>
            <w:sz w:val="24"/>
            <w:lang w:val="en-US"/>
          </w:rPr>
          <w:t>)</w:t>
        </w:r>
      </w:ins>
      <w:r w:rsidRPr="00F5774D">
        <w:rPr>
          <w:rFonts w:ascii="Times New Roman" w:hAnsi="Times New Roman" w:cs="Times New Roman"/>
          <w:i/>
          <w:sz w:val="24"/>
          <w:lang w:val="en-US"/>
        </w:rPr>
        <w:t xml:space="preserve">. </w:t>
      </w:r>
      <w:r w:rsidRPr="00F5774D">
        <w:rPr>
          <w:rFonts w:ascii="Times New Roman" w:hAnsi="Times New Roman" w:cs="Times New Roman"/>
          <w:sz w:val="24"/>
          <w:lang w:val="en-US"/>
        </w:rPr>
        <w:t xml:space="preserve">Here, we observe that </w:t>
      </w:r>
      <w:r w:rsidRPr="00F5774D">
        <w:rPr>
          <w:rFonts w:ascii="Times New Roman" w:hAnsi="Times New Roman" w:cs="Times New Roman"/>
          <w:i/>
          <w:sz w:val="24"/>
          <w:lang w:val="en-US"/>
        </w:rPr>
        <w:t>Po. larvatus</w:t>
      </w:r>
      <w:r w:rsidRPr="00F5774D">
        <w:rPr>
          <w:rFonts w:ascii="Times New Roman" w:hAnsi="Times New Roman" w:cs="Times New Roman"/>
          <w:sz w:val="24"/>
          <w:lang w:val="en-US"/>
        </w:rPr>
        <w:t xml:space="preserve"> tend to show more anisotropic but </w:t>
      </w:r>
      <w:del w:id="366" w:author="Louail Margot" w:date="2024-03-16T19:17:00Z">
        <w:r w:rsidRPr="00F5774D" w:rsidDel="00576306">
          <w:rPr>
            <w:rFonts w:ascii="Times New Roman" w:hAnsi="Times New Roman" w:cs="Times New Roman"/>
            <w:sz w:val="24"/>
            <w:lang w:val="en-US"/>
          </w:rPr>
          <w:delText xml:space="preserve">also </w:delText>
        </w:r>
      </w:del>
      <w:r w:rsidRPr="00F5774D">
        <w:rPr>
          <w:rFonts w:ascii="Times New Roman" w:hAnsi="Times New Roman" w:cs="Times New Roman"/>
          <w:sz w:val="24"/>
          <w:lang w:val="en-US"/>
        </w:rPr>
        <w:t xml:space="preserve">more complex and more heterogeneous wear surfaces than </w:t>
      </w:r>
      <w:r w:rsidRPr="00F5774D">
        <w:rPr>
          <w:rFonts w:ascii="Times New Roman" w:hAnsi="Times New Roman" w:cs="Times New Roman"/>
          <w:i/>
          <w:sz w:val="24"/>
          <w:lang w:val="en-US"/>
        </w:rPr>
        <w:t>Po. porcus</w:t>
      </w:r>
      <w:r w:rsidRPr="00F5774D">
        <w:rPr>
          <w:rFonts w:ascii="Times New Roman" w:hAnsi="Times New Roman" w:cs="Times New Roman"/>
          <w:sz w:val="24"/>
          <w:lang w:val="en-US"/>
        </w:rPr>
        <w:t xml:space="preserve">. </w:t>
      </w:r>
      <w:r w:rsidR="00CF589C" w:rsidRPr="00F5774D">
        <w:rPr>
          <w:rFonts w:ascii="Times New Roman" w:hAnsi="Times New Roman" w:cs="Times New Roman"/>
          <w:sz w:val="24"/>
          <w:lang w:val="en-US"/>
        </w:rPr>
        <w:t>These disparities</w:t>
      </w:r>
      <w:r w:rsidR="008B22E4" w:rsidRPr="00F5774D">
        <w:rPr>
          <w:rFonts w:ascii="Times New Roman" w:hAnsi="Times New Roman" w:cs="Times New Roman"/>
          <w:sz w:val="24"/>
          <w:lang w:val="en-US"/>
        </w:rPr>
        <w:t xml:space="preserve"> between Lazagabaster’s study (2019) and the present one</w:t>
      </w:r>
      <w:r w:rsidR="00CF589C" w:rsidRPr="00F5774D">
        <w:rPr>
          <w:rFonts w:ascii="Times New Roman" w:hAnsi="Times New Roman" w:cs="Times New Roman"/>
          <w:sz w:val="24"/>
          <w:lang w:val="en-US"/>
        </w:rPr>
        <w:t xml:space="preserve"> could</w:t>
      </w:r>
      <w:r w:rsidR="008B22E4" w:rsidRPr="00F5774D">
        <w:rPr>
          <w:rFonts w:ascii="Times New Roman" w:hAnsi="Times New Roman" w:cs="Times New Roman"/>
          <w:sz w:val="24"/>
          <w:lang w:val="en-US"/>
        </w:rPr>
        <w:t xml:space="preserve"> also</w:t>
      </w:r>
      <w:r w:rsidR="00CF589C" w:rsidRPr="00F5774D">
        <w:rPr>
          <w:rFonts w:ascii="Times New Roman" w:hAnsi="Times New Roman" w:cs="Times New Roman"/>
          <w:sz w:val="24"/>
          <w:lang w:val="en-US"/>
        </w:rPr>
        <w:t xml:space="preserve"> be due to </w:t>
      </w:r>
      <w:r w:rsidR="008B22E4" w:rsidRPr="00F5774D">
        <w:rPr>
          <w:rFonts w:ascii="Times New Roman" w:hAnsi="Times New Roman" w:cs="Times New Roman"/>
          <w:sz w:val="24"/>
          <w:lang w:val="en-US"/>
        </w:rPr>
        <w:t xml:space="preserve">differences in </w:t>
      </w:r>
      <w:r w:rsidR="00CF589C" w:rsidRPr="00F5774D">
        <w:rPr>
          <w:rFonts w:ascii="Times New Roman" w:hAnsi="Times New Roman" w:cs="Times New Roman"/>
          <w:sz w:val="24"/>
          <w:lang w:val="en-US"/>
        </w:rPr>
        <w:t>geograph</w:t>
      </w:r>
      <w:r w:rsidR="008B22E4" w:rsidRPr="00F5774D">
        <w:rPr>
          <w:rFonts w:ascii="Times New Roman" w:hAnsi="Times New Roman" w:cs="Times New Roman"/>
          <w:sz w:val="24"/>
          <w:lang w:val="en-US"/>
        </w:rPr>
        <w:t>ic provenance or slaughtering periods of specimens sampled.</w:t>
      </w:r>
      <w:r w:rsidR="00E37F2D">
        <w:rPr>
          <w:rFonts w:ascii="Times New Roman" w:hAnsi="Times New Roman" w:cs="Times New Roman"/>
          <w:sz w:val="24"/>
          <w:lang w:val="en-US"/>
        </w:rPr>
        <w:t xml:space="preserve"> In addition, </w:t>
      </w:r>
      <w:r w:rsidR="0051562E">
        <w:rPr>
          <w:rFonts w:ascii="Times New Roman" w:hAnsi="Times New Roman" w:cs="Times New Roman"/>
          <w:sz w:val="24"/>
          <w:lang w:val="en-US"/>
        </w:rPr>
        <w:t xml:space="preserve">two </w:t>
      </w:r>
      <w:r w:rsidR="00E37F2D">
        <w:rPr>
          <w:rFonts w:ascii="Times New Roman" w:hAnsi="Times New Roman" w:cs="Times New Roman"/>
          <w:sz w:val="24"/>
          <w:lang w:val="en-US"/>
        </w:rPr>
        <w:t xml:space="preserve">specimens </w:t>
      </w:r>
      <w:r w:rsidR="0051562E">
        <w:rPr>
          <w:rFonts w:ascii="Times New Roman" w:hAnsi="Times New Roman" w:cs="Times New Roman"/>
          <w:sz w:val="24"/>
          <w:lang w:val="en-US"/>
        </w:rPr>
        <w:t xml:space="preserve">identified as </w:t>
      </w:r>
      <w:r w:rsidR="0051562E">
        <w:rPr>
          <w:rFonts w:ascii="Times New Roman" w:hAnsi="Times New Roman" w:cs="Times New Roman"/>
          <w:i/>
          <w:sz w:val="24"/>
          <w:lang w:val="en-US"/>
        </w:rPr>
        <w:t xml:space="preserve">Po. porcus </w:t>
      </w:r>
      <w:r w:rsidR="00E37F2D">
        <w:rPr>
          <w:rFonts w:ascii="Times New Roman" w:hAnsi="Times New Roman" w:cs="Times New Roman"/>
          <w:sz w:val="24"/>
          <w:lang w:val="en-US"/>
        </w:rPr>
        <w:t xml:space="preserve">in Lazagabaster’s study </w:t>
      </w:r>
      <w:r w:rsidR="00ED4324">
        <w:rPr>
          <w:rFonts w:ascii="Times New Roman" w:hAnsi="Times New Roman" w:cs="Times New Roman"/>
          <w:sz w:val="24"/>
          <w:lang w:val="en-US"/>
        </w:rPr>
        <w:t xml:space="preserve">come from </w:t>
      </w:r>
      <w:r w:rsidR="0051562E">
        <w:rPr>
          <w:rFonts w:ascii="Times New Roman" w:hAnsi="Times New Roman" w:cs="Times New Roman"/>
          <w:sz w:val="24"/>
          <w:lang w:val="en-US"/>
        </w:rPr>
        <w:t xml:space="preserve">localities where only </w:t>
      </w:r>
      <w:r w:rsidR="0051562E">
        <w:rPr>
          <w:rFonts w:ascii="Times New Roman" w:hAnsi="Times New Roman" w:cs="Times New Roman"/>
          <w:i/>
          <w:sz w:val="24"/>
          <w:lang w:val="en-US"/>
        </w:rPr>
        <w:t>Po.</w:t>
      </w:r>
      <w:r w:rsidR="0051562E" w:rsidRPr="0051562E">
        <w:rPr>
          <w:rFonts w:ascii="Times New Roman" w:hAnsi="Times New Roman" w:cs="Times New Roman"/>
          <w:i/>
          <w:sz w:val="24"/>
          <w:lang w:val="en-US"/>
        </w:rPr>
        <w:t xml:space="preserve"> larvatus</w:t>
      </w:r>
      <w:r w:rsidR="0051562E">
        <w:rPr>
          <w:rFonts w:ascii="Times New Roman" w:hAnsi="Times New Roman" w:cs="Times New Roman"/>
          <w:sz w:val="24"/>
          <w:lang w:val="en-US"/>
        </w:rPr>
        <w:t xml:space="preserve"> is known and one specimen is impossible to identify to specific level without further study of its morphology as it comes from a region where both species occur. This implies a reduction of the sample size of </w:t>
      </w:r>
      <w:r w:rsidR="0051562E">
        <w:rPr>
          <w:rFonts w:ascii="Times New Roman" w:hAnsi="Times New Roman" w:cs="Times New Roman"/>
          <w:i/>
          <w:sz w:val="24"/>
          <w:lang w:val="en-US"/>
        </w:rPr>
        <w:t xml:space="preserve">Po. porcus </w:t>
      </w:r>
      <w:r w:rsidR="0051562E">
        <w:rPr>
          <w:rFonts w:ascii="Times New Roman" w:hAnsi="Times New Roman" w:cs="Times New Roman"/>
          <w:sz w:val="24"/>
          <w:lang w:val="en-US"/>
        </w:rPr>
        <w:t xml:space="preserve">in Lazagabaster (2019) from </w:t>
      </w:r>
      <w:r w:rsidR="00BA47CF">
        <w:rPr>
          <w:rFonts w:ascii="Times New Roman" w:hAnsi="Times New Roman" w:cs="Times New Roman"/>
          <w:sz w:val="24"/>
          <w:lang w:val="en-US"/>
        </w:rPr>
        <w:t>six</w:t>
      </w:r>
      <w:r w:rsidR="0051562E">
        <w:rPr>
          <w:rFonts w:ascii="Times New Roman" w:hAnsi="Times New Roman" w:cs="Times New Roman"/>
          <w:sz w:val="24"/>
          <w:lang w:val="en-US"/>
        </w:rPr>
        <w:t xml:space="preserve"> to </w:t>
      </w:r>
      <w:r w:rsidR="00BA47CF">
        <w:rPr>
          <w:rFonts w:ascii="Times New Roman" w:hAnsi="Times New Roman" w:cs="Times New Roman"/>
          <w:sz w:val="24"/>
          <w:lang w:val="en-US"/>
        </w:rPr>
        <w:t>three</w:t>
      </w:r>
      <w:r w:rsidR="0051562E">
        <w:rPr>
          <w:rFonts w:ascii="Times New Roman" w:hAnsi="Times New Roman" w:cs="Times New Roman"/>
          <w:sz w:val="24"/>
          <w:lang w:val="en-US"/>
        </w:rPr>
        <w:t xml:space="preserve"> specimens (and an increase of the sample size of </w:t>
      </w:r>
      <w:r w:rsidR="0051562E">
        <w:rPr>
          <w:rFonts w:ascii="Times New Roman" w:hAnsi="Times New Roman" w:cs="Times New Roman"/>
          <w:i/>
          <w:sz w:val="24"/>
          <w:lang w:val="en-US"/>
        </w:rPr>
        <w:t xml:space="preserve">Po. larvatus </w:t>
      </w:r>
      <w:r w:rsidR="0051562E">
        <w:rPr>
          <w:rFonts w:ascii="Times New Roman" w:hAnsi="Times New Roman" w:cs="Times New Roman"/>
          <w:sz w:val="24"/>
          <w:lang w:val="en-US"/>
        </w:rPr>
        <w:t xml:space="preserve">from 23 to 25 specimens), </w:t>
      </w:r>
      <w:r w:rsidR="007268E8">
        <w:rPr>
          <w:rFonts w:ascii="Times New Roman" w:hAnsi="Times New Roman" w:cs="Times New Roman"/>
          <w:sz w:val="24"/>
          <w:lang w:val="en-US"/>
        </w:rPr>
        <w:t xml:space="preserve">which makes </w:t>
      </w:r>
      <w:r w:rsidR="0051562E">
        <w:rPr>
          <w:rFonts w:ascii="Times New Roman" w:hAnsi="Times New Roman" w:cs="Times New Roman"/>
          <w:sz w:val="24"/>
          <w:lang w:val="en-US"/>
        </w:rPr>
        <w:t>robust statistical comparisons between the two species</w:t>
      </w:r>
      <w:r w:rsidR="007268E8" w:rsidRPr="007268E8">
        <w:rPr>
          <w:rFonts w:ascii="Times New Roman" w:hAnsi="Times New Roman" w:cs="Times New Roman"/>
          <w:sz w:val="24"/>
          <w:lang w:val="en-US"/>
        </w:rPr>
        <w:t xml:space="preserve"> </w:t>
      </w:r>
      <w:r w:rsidR="007268E8">
        <w:rPr>
          <w:rFonts w:ascii="Times New Roman" w:hAnsi="Times New Roman" w:cs="Times New Roman"/>
          <w:sz w:val="24"/>
          <w:lang w:val="en-US"/>
        </w:rPr>
        <w:t>difficult</w:t>
      </w:r>
      <w:r w:rsidR="0051562E">
        <w:rPr>
          <w:rFonts w:ascii="Times New Roman" w:hAnsi="Times New Roman" w:cs="Times New Roman"/>
          <w:sz w:val="24"/>
          <w:lang w:val="en-US"/>
        </w:rPr>
        <w:t xml:space="preserve">. </w:t>
      </w:r>
      <w:r w:rsidR="008B22E4" w:rsidRPr="00F5774D">
        <w:rPr>
          <w:rFonts w:ascii="Times New Roman" w:hAnsi="Times New Roman" w:cs="Times New Roman"/>
          <w:sz w:val="24"/>
          <w:lang w:val="en-US"/>
        </w:rPr>
        <w:t>More</w:t>
      </w:r>
      <w:r w:rsidR="00CF589C" w:rsidRPr="00F5774D">
        <w:rPr>
          <w:rFonts w:ascii="Times New Roman" w:hAnsi="Times New Roman" w:cs="Times New Roman"/>
          <w:sz w:val="24"/>
          <w:lang w:val="en-US"/>
        </w:rPr>
        <w:t xml:space="preserve"> </w:t>
      </w:r>
      <w:r w:rsidR="00884334" w:rsidRPr="00F5774D">
        <w:rPr>
          <w:rFonts w:ascii="Times New Roman" w:hAnsi="Times New Roman" w:cs="Times New Roman"/>
          <w:sz w:val="24"/>
          <w:lang w:val="en-US"/>
        </w:rPr>
        <w:t xml:space="preserve">studies are needed to </w:t>
      </w:r>
      <w:r w:rsidR="00CF589C" w:rsidRPr="00F5774D">
        <w:rPr>
          <w:rFonts w:ascii="Times New Roman" w:hAnsi="Times New Roman" w:cs="Times New Roman"/>
          <w:sz w:val="24"/>
          <w:lang w:val="en-US"/>
        </w:rPr>
        <w:t xml:space="preserve">further </w:t>
      </w:r>
      <w:r w:rsidR="00884334" w:rsidRPr="00F5774D">
        <w:rPr>
          <w:rFonts w:ascii="Times New Roman" w:hAnsi="Times New Roman" w:cs="Times New Roman"/>
          <w:sz w:val="24"/>
          <w:lang w:val="en-US"/>
        </w:rPr>
        <w:t xml:space="preserve">investigate </w:t>
      </w:r>
      <w:r w:rsidR="00CF589C" w:rsidRPr="00F5774D">
        <w:rPr>
          <w:rFonts w:ascii="Times New Roman" w:hAnsi="Times New Roman" w:cs="Times New Roman"/>
          <w:sz w:val="24"/>
          <w:lang w:val="en-US"/>
        </w:rPr>
        <w:t>variations</w:t>
      </w:r>
      <w:r w:rsidR="00884334" w:rsidRPr="00F5774D">
        <w:rPr>
          <w:rFonts w:ascii="Times New Roman" w:hAnsi="Times New Roman" w:cs="Times New Roman"/>
          <w:sz w:val="24"/>
          <w:lang w:val="en-US"/>
        </w:rPr>
        <w:t xml:space="preserve"> in dietary habits </w:t>
      </w:r>
      <w:r w:rsidR="00CF589C" w:rsidRPr="00F5774D">
        <w:rPr>
          <w:rFonts w:ascii="Times New Roman" w:hAnsi="Times New Roman" w:cs="Times New Roman"/>
          <w:sz w:val="24"/>
          <w:lang w:val="en-US"/>
        </w:rPr>
        <w:t xml:space="preserve">within and </w:t>
      </w:r>
      <w:r w:rsidR="00884334" w:rsidRPr="00F5774D">
        <w:rPr>
          <w:rFonts w:ascii="Times New Roman" w:hAnsi="Times New Roman" w:cs="Times New Roman"/>
          <w:sz w:val="24"/>
          <w:lang w:val="en-US"/>
        </w:rPr>
        <w:t>bet</w:t>
      </w:r>
      <w:r w:rsidR="00C8592F" w:rsidRPr="00F5774D">
        <w:rPr>
          <w:rFonts w:ascii="Times New Roman" w:hAnsi="Times New Roman" w:cs="Times New Roman"/>
          <w:sz w:val="24"/>
          <w:lang w:val="en-US"/>
        </w:rPr>
        <w:t>ween the two species</w:t>
      </w:r>
      <w:r w:rsidR="00884334"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 xml:space="preserve">Overall, our results show that the DMT patterns of </w:t>
      </w:r>
      <w:r w:rsidRPr="00F5774D">
        <w:rPr>
          <w:rFonts w:ascii="Times New Roman" w:hAnsi="Times New Roman" w:cs="Times New Roman"/>
          <w:i/>
          <w:sz w:val="24"/>
          <w:lang w:val="en-US"/>
        </w:rPr>
        <w:t xml:space="preserve">Potamochoerus </w:t>
      </w:r>
      <w:r w:rsidRPr="00F5774D">
        <w:rPr>
          <w:rFonts w:ascii="Times New Roman" w:hAnsi="Times New Roman" w:cs="Times New Roman"/>
          <w:sz w:val="24"/>
          <w:lang w:val="en-US"/>
        </w:rPr>
        <w:t xml:space="preserve">reflect the distinct dietary habits between them and herbivorous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w:t>
      </w:r>
      <w:r w:rsidR="00313758" w:rsidRPr="00F5774D">
        <w:rPr>
          <w:rFonts w:ascii="Times New Roman" w:hAnsi="Times New Roman" w:cs="Times New Roman"/>
          <w:sz w:val="24"/>
          <w:lang w:val="en-US"/>
        </w:rPr>
        <w:t xml:space="preserve">Dissimilarities with wild boars </w:t>
      </w:r>
      <w:r w:rsidRPr="00F5774D">
        <w:rPr>
          <w:rFonts w:ascii="Times New Roman" w:hAnsi="Times New Roman" w:cs="Times New Roman"/>
          <w:sz w:val="24"/>
          <w:lang w:val="en-US"/>
        </w:rPr>
        <w:t xml:space="preserve">could reflect a </w:t>
      </w:r>
      <w:r w:rsidR="00313758" w:rsidRPr="00F5774D">
        <w:rPr>
          <w:rFonts w:ascii="Times New Roman" w:hAnsi="Times New Roman" w:cs="Times New Roman"/>
          <w:sz w:val="24"/>
          <w:lang w:val="en-US"/>
        </w:rPr>
        <w:t xml:space="preserve">less </w:t>
      </w:r>
      <w:r w:rsidRPr="00F5774D">
        <w:rPr>
          <w:rFonts w:ascii="Times New Roman" w:hAnsi="Times New Roman" w:cs="Times New Roman"/>
          <w:sz w:val="24"/>
          <w:lang w:val="en-US"/>
        </w:rPr>
        <w:t xml:space="preserve">versatile diet in terms of physical and mechanical properties </w:t>
      </w:r>
      <w:r w:rsidR="00313758" w:rsidRPr="00F5774D">
        <w:rPr>
          <w:rFonts w:ascii="Times New Roman" w:hAnsi="Times New Roman" w:cs="Times New Roman"/>
          <w:sz w:val="24"/>
          <w:lang w:val="en-US"/>
        </w:rPr>
        <w:t>than in</w:t>
      </w:r>
      <w:r w:rsidRPr="00F5774D">
        <w:rPr>
          <w:rFonts w:ascii="Times New Roman" w:hAnsi="Times New Roman" w:cs="Times New Roman"/>
          <w:sz w:val="24"/>
          <w:lang w:val="en-US"/>
        </w:rPr>
        <w:t xml:space="preserve"> wild boars, which might face greater seasonal variation in food availability </w:t>
      </w:r>
      <w:r w:rsidR="00C17E1D" w:rsidRPr="00F5774D">
        <w:rPr>
          <w:rFonts w:ascii="Times New Roman" w:hAnsi="Times New Roman" w:cs="Times New Roman"/>
          <w:sz w:val="24"/>
          <w:lang w:val="en-US"/>
        </w:rPr>
        <w:t xml:space="preserve">in mid-latitudes </w:t>
      </w:r>
      <w:r w:rsidRPr="00F5774D">
        <w:rPr>
          <w:rFonts w:ascii="Times New Roman" w:hAnsi="Times New Roman" w:cs="Times New Roman"/>
          <w:sz w:val="24"/>
          <w:lang w:val="en-US"/>
        </w:rPr>
        <w:t xml:space="preserve">than </w:t>
      </w:r>
      <w:r w:rsidRPr="00F5774D">
        <w:rPr>
          <w:rFonts w:ascii="Times New Roman" w:hAnsi="Times New Roman" w:cs="Times New Roman"/>
          <w:i/>
          <w:sz w:val="24"/>
          <w:lang w:val="en-US"/>
        </w:rPr>
        <w:t xml:space="preserve">Potamochoerus </w:t>
      </w:r>
      <w:r w:rsidR="00D8354B" w:rsidRPr="00F5774D">
        <w:rPr>
          <w:rFonts w:ascii="Times New Roman" w:hAnsi="Times New Roman" w:cs="Times New Roman"/>
          <w:sz w:val="24"/>
          <w:lang w:val="en-US"/>
        </w:rPr>
        <w:t>(</w:t>
      </w:r>
      <w:r w:rsidR="00C17E1D" w:rsidRPr="00F5774D">
        <w:rPr>
          <w:rFonts w:ascii="Times New Roman" w:hAnsi="Times New Roman" w:cs="Times New Roman"/>
          <w:sz w:val="24"/>
          <w:lang w:val="en-US"/>
        </w:rPr>
        <w:t>see also</w:t>
      </w:r>
      <w:r w:rsidR="0085240A" w:rsidRPr="00F5774D">
        <w:rPr>
          <w:rFonts w:ascii="Times New Roman" w:hAnsi="Times New Roman" w:cs="Times New Roman"/>
          <w:sz w:val="24"/>
          <w:lang w:val="en-US"/>
        </w:rPr>
        <w:t xml:space="preserve"> differences in dental topographies documented by</w:t>
      </w:r>
      <w:r w:rsidR="00C17E1D" w:rsidRPr="00F5774D">
        <w:rPr>
          <w:rFonts w:ascii="Times New Roman" w:hAnsi="Times New Roman" w:cs="Times New Roman"/>
          <w:sz w:val="24"/>
          <w:lang w:val="en-US"/>
        </w:rPr>
        <w:t xml:space="preserve"> </w:t>
      </w:r>
      <w:r w:rsidR="00D8354B" w:rsidRPr="00F5774D">
        <w:rPr>
          <w:rFonts w:ascii="Times New Roman" w:hAnsi="Times New Roman" w:cs="Times New Roman"/>
          <w:sz w:val="24"/>
          <w:lang w:val="en-US"/>
        </w:rPr>
        <w:t xml:space="preserve">Rannikko </w:t>
      </w:r>
      <w:r w:rsidR="00D8354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2020). Observed similarities with </w:t>
      </w:r>
      <w:r w:rsidRPr="00F5774D">
        <w:rPr>
          <w:rFonts w:ascii="Times New Roman" w:hAnsi="Times New Roman" w:cs="Times New Roman"/>
          <w:i/>
          <w:sz w:val="24"/>
          <w:lang w:val="en-US"/>
        </w:rPr>
        <w:t>Hylochoerus</w:t>
      </w:r>
      <w:r w:rsidRPr="00F5774D">
        <w:rPr>
          <w:rFonts w:ascii="Times New Roman" w:hAnsi="Times New Roman" w:cs="Times New Roman"/>
          <w:sz w:val="24"/>
          <w:lang w:val="en-US"/>
        </w:rPr>
        <w:t xml:space="preserve"> </w:t>
      </w:r>
      <w:r w:rsidR="00324AE7" w:rsidRPr="00F5774D">
        <w:rPr>
          <w:rFonts w:ascii="Times New Roman" w:hAnsi="Times New Roman" w:cs="Times New Roman"/>
          <w:sz w:val="24"/>
          <w:lang w:val="en-US"/>
        </w:rPr>
        <w:t xml:space="preserve">(notably in anisotropy and heterogeneity of complexity) </w:t>
      </w:r>
      <w:r w:rsidRPr="00F5774D">
        <w:rPr>
          <w:rFonts w:ascii="Times New Roman" w:hAnsi="Times New Roman" w:cs="Times New Roman"/>
          <w:sz w:val="24"/>
          <w:lang w:val="en-US"/>
        </w:rPr>
        <w:t xml:space="preserve">could partly relate to their common preference for forested </w:t>
      </w:r>
      <w:r w:rsidR="00CA6C76" w:rsidRPr="00F5774D">
        <w:rPr>
          <w:rFonts w:ascii="Times New Roman" w:hAnsi="Times New Roman" w:cs="Times New Roman"/>
          <w:sz w:val="24"/>
          <w:lang w:val="en-US"/>
        </w:rPr>
        <w:t>or ecotone areas</w:t>
      </w:r>
      <w:r w:rsidR="00E7730E"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w:t>
      </w:r>
      <w:r w:rsidR="00D8354B" w:rsidRPr="00F5774D">
        <w:rPr>
          <w:rFonts w:ascii="Times New Roman" w:hAnsi="Times New Roman" w:cs="Times New Roman"/>
          <w:sz w:val="24"/>
          <w:lang w:val="en-US"/>
        </w:rPr>
        <w:t xml:space="preserve">Reyna-Hurtado </w:t>
      </w:r>
      <w:r w:rsidR="00D8354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although </w:t>
      </w:r>
      <w:r w:rsidR="008925D6" w:rsidRPr="00F5774D">
        <w:rPr>
          <w:rFonts w:ascii="Times New Roman" w:hAnsi="Times New Roman" w:cs="Times New Roman"/>
          <w:i/>
          <w:sz w:val="24"/>
          <w:lang w:val="en-US"/>
        </w:rPr>
        <w:t>Potamochoerus</w:t>
      </w:r>
      <w:r w:rsidRPr="00F5774D">
        <w:rPr>
          <w:rFonts w:ascii="Times New Roman" w:hAnsi="Times New Roman" w:cs="Times New Roman"/>
          <w:sz w:val="24"/>
          <w:lang w:val="en-US"/>
        </w:rPr>
        <w:t xml:space="preserve"> probably have a more diversified diet than </w:t>
      </w:r>
      <w:r w:rsidRPr="00F5774D">
        <w:rPr>
          <w:rFonts w:ascii="Times New Roman" w:hAnsi="Times New Roman" w:cs="Times New Roman"/>
          <w:i/>
          <w:sz w:val="24"/>
          <w:lang w:val="en-US"/>
        </w:rPr>
        <w:t xml:space="preserve">Hylochoerus </w:t>
      </w:r>
      <w:r w:rsidRPr="00F5774D">
        <w:rPr>
          <w:rFonts w:ascii="Times New Roman" w:hAnsi="Times New Roman" w:cs="Times New Roman"/>
          <w:sz w:val="24"/>
          <w:lang w:val="en-US"/>
        </w:rPr>
        <w:t>in terms of physical and mechanical properties.</w:t>
      </w:r>
    </w:p>
    <w:p w14:paraId="0B9D4B89" w14:textId="3E037995" w:rsidR="007D7787" w:rsidRPr="00F5774D"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Our results on DMT patterns of </w:t>
      </w:r>
      <w:r w:rsidRPr="00F5774D">
        <w:rPr>
          <w:rFonts w:ascii="Times New Roman" w:hAnsi="Times New Roman" w:cs="Times New Roman"/>
          <w:i/>
          <w:sz w:val="24"/>
          <w:lang w:val="en-US"/>
        </w:rPr>
        <w:t xml:space="preserve">Hylochoerus </w:t>
      </w:r>
      <w:r w:rsidRPr="00F5774D">
        <w:rPr>
          <w:rFonts w:ascii="Times New Roman" w:hAnsi="Times New Roman" w:cs="Times New Roman"/>
          <w:sz w:val="24"/>
          <w:lang w:val="en-US"/>
        </w:rPr>
        <w:t xml:space="preserve">are quite surprising because they do not reflect the strong herbivory component in their diet, as observed in previous dental microwear studies </w:t>
      </w:r>
      <w:r w:rsidR="00D8354B" w:rsidRPr="00F5774D">
        <w:rPr>
          <w:rFonts w:ascii="Times New Roman" w:hAnsi="Times New Roman" w:cs="Times New Roman"/>
          <w:sz w:val="24"/>
          <w:lang w:val="en-US"/>
        </w:rPr>
        <w:t>(Souron</w:t>
      </w:r>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w:t>
      </w:r>
      <w:r w:rsidR="00D8354B" w:rsidRPr="00F5774D">
        <w:rPr>
          <w:rFonts w:ascii="Times New Roman" w:hAnsi="Times New Roman" w:cs="Times New Roman"/>
          <w:sz w:val="24"/>
          <w:lang w:val="en-US"/>
        </w:rPr>
        <w:t>b; Lazagabaster</w:t>
      </w:r>
      <w:r w:rsidRPr="00F5774D">
        <w:rPr>
          <w:rFonts w:ascii="Times New Roman" w:hAnsi="Times New Roman" w:cs="Times New Roman"/>
          <w:sz w:val="24"/>
          <w:lang w:val="en-US"/>
        </w:rPr>
        <w:t xml:space="preserve"> 2019</w:t>
      </w:r>
      <w:r w:rsidR="00753006" w:rsidRPr="00F5774D">
        <w:rPr>
          <w:rFonts w:ascii="Times New Roman" w:hAnsi="Times New Roman" w:cs="Times New Roman"/>
          <w:sz w:val="24"/>
          <w:lang w:val="en-US"/>
        </w:rPr>
        <w:t xml:space="preserve">; </w:t>
      </w:r>
      <w:ins w:id="367" w:author="Louail Margot" w:date="2024-03-16T12:16:00Z">
        <w:r w:rsidR="00D12B17">
          <w:rPr>
            <w:rFonts w:ascii="Times New Roman" w:hAnsi="Times New Roman" w:cs="Times New Roman"/>
            <w:sz w:val="24"/>
            <w:lang w:val="en-US"/>
          </w:rPr>
          <w:t xml:space="preserve">ESM1: </w:t>
        </w:r>
      </w:ins>
      <w:r w:rsidR="00753006" w:rsidRPr="00F5774D">
        <w:rPr>
          <w:rFonts w:ascii="Times New Roman" w:hAnsi="Times New Roman" w:cs="Times New Roman"/>
          <w:sz w:val="24"/>
          <w:lang w:val="en-US"/>
        </w:rPr>
        <w:t xml:space="preserve">Table </w:t>
      </w:r>
      <w:del w:id="368" w:author="Louail Margot" w:date="2024-03-16T12:16:00Z">
        <w:r w:rsidR="00753006" w:rsidRPr="00F5774D" w:rsidDel="00D12B17">
          <w:rPr>
            <w:rFonts w:ascii="Times New Roman" w:hAnsi="Times New Roman" w:cs="Times New Roman"/>
            <w:sz w:val="24"/>
            <w:lang w:val="en-US"/>
          </w:rPr>
          <w:delText>S12</w:delText>
        </w:r>
      </w:del>
      <w:ins w:id="369" w:author="Louail Margot" w:date="2024-03-16T12:16:00Z">
        <w:r w:rsidR="00D12B17" w:rsidRPr="00F5774D">
          <w:rPr>
            <w:rFonts w:ascii="Times New Roman" w:hAnsi="Times New Roman" w:cs="Times New Roman"/>
            <w:sz w:val="24"/>
            <w:lang w:val="en-US"/>
          </w:rPr>
          <w:t>S1</w:t>
        </w:r>
        <w:r w:rsidR="00D12B17">
          <w:rPr>
            <w:rFonts w:ascii="Times New Roman" w:hAnsi="Times New Roman" w:cs="Times New Roman"/>
            <w:sz w:val="24"/>
            <w:lang w:val="en-US"/>
          </w:rPr>
          <w:t>3</w:t>
        </w:r>
      </w:ins>
      <w:r w:rsidRPr="00F5774D">
        <w:rPr>
          <w:rFonts w:ascii="Times New Roman" w:hAnsi="Times New Roman" w:cs="Times New Roman"/>
          <w:sz w:val="24"/>
          <w:lang w:val="en-US"/>
        </w:rPr>
        <w:t>).</w:t>
      </w:r>
      <w:r w:rsidR="00DE0846" w:rsidRPr="00F5774D">
        <w:rPr>
          <w:rFonts w:ascii="Times New Roman" w:hAnsi="Times New Roman" w:cs="Times New Roman"/>
          <w:sz w:val="24"/>
          <w:lang w:val="en-US"/>
        </w:rPr>
        <w:t xml:space="preserve"> </w:t>
      </w:r>
      <w:r w:rsidR="00CD310A" w:rsidRPr="00F5774D">
        <w:rPr>
          <w:rFonts w:ascii="Times New Roman" w:hAnsi="Times New Roman" w:cs="Times New Roman"/>
          <w:sz w:val="24"/>
          <w:lang w:val="en-US"/>
        </w:rPr>
        <w:t>Nonetheless,</w:t>
      </w:r>
      <w:r w:rsidR="001260E0" w:rsidRPr="00F5774D">
        <w:rPr>
          <w:rFonts w:ascii="Times New Roman" w:hAnsi="Times New Roman" w:cs="Times New Roman"/>
          <w:sz w:val="24"/>
          <w:lang w:val="en-US"/>
        </w:rPr>
        <w:t xml:space="preserve"> in addition to </w:t>
      </w:r>
      <w:r w:rsidR="008B22E4" w:rsidRPr="00F5774D">
        <w:rPr>
          <w:rFonts w:ascii="Times New Roman" w:hAnsi="Times New Roman" w:cs="Times New Roman"/>
          <w:sz w:val="24"/>
          <w:lang w:val="en-US"/>
        </w:rPr>
        <w:t>differences in metho</w:t>
      </w:r>
      <w:r w:rsidR="00CA5781" w:rsidRPr="00F5774D">
        <w:rPr>
          <w:rFonts w:ascii="Times New Roman" w:hAnsi="Times New Roman" w:cs="Times New Roman"/>
          <w:sz w:val="24"/>
          <w:lang w:val="en-US"/>
        </w:rPr>
        <w:t>do</w:t>
      </w:r>
      <w:r w:rsidR="008B22E4" w:rsidRPr="00F5774D">
        <w:rPr>
          <w:rFonts w:ascii="Times New Roman" w:hAnsi="Times New Roman" w:cs="Times New Roman"/>
          <w:sz w:val="24"/>
          <w:lang w:val="en-US"/>
        </w:rPr>
        <w:t>logical approaches</w:t>
      </w:r>
      <w:r w:rsidR="001260E0" w:rsidRPr="00F5774D">
        <w:rPr>
          <w:rFonts w:ascii="Times New Roman" w:hAnsi="Times New Roman" w:cs="Times New Roman"/>
          <w:sz w:val="24"/>
          <w:lang w:val="en-US"/>
        </w:rPr>
        <w:t xml:space="preserve"> </w:t>
      </w:r>
      <w:r w:rsidR="008B22E4" w:rsidRPr="00F5774D">
        <w:rPr>
          <w:rFonts w:ascii="Times New Roman" w:hAnsi="Times New Roman" w:cs="Times New Roman"/>
          <w:sz w:val="24"/>
          <w:lang w:val="en-US"/>
        </w:rPr>
        <w:t>(see</w:t>
      </w:r>
      <w:r w:rsidR="001260E0" w:rsidRPr="00F5774D">
        <w:rPr>
          <w:rFonts w:ascii="Times New Roman" w:hAnsi="Times New Roman" w:cs="Times New Roman"/>
          <w:sz w:val="24"/>
          <w:lang w:val="en-US"/>
        </w:rPr>
        <w:t xml:space="preserve"> above</w:t>
      </w:r>
      <w:ins w:id="370" w:author="Louail Margot" w:date="2024-03-16T12:16:00Z">
        <w:r w:rsidR="00D12B17">
          <w:rPr>
            <w:rFonts w:ascii="Times New Roman" w:hAnsi="Times New Roman" w:cs="Times New Roman"/>
            <w:sz w:val="24"/>
            <w:lang w:val="en-US"/>
          </w:rPr>
          <w:t xml:space="preserve"> and ESM1: Table S13</w:t>
        </w:r>
      </w:ins>
      <w:r w:rsidR="008B22E4" w:rsidRPr="00F5774D">
        <w:rPr>
          <w:rFonts w:ascii="Times New Roman" w:hAnsi="Times New Roman" w:cs="Times New Roman"/>
          <w:sz w:val="24"/>
          <w:lang w:val="en-US"/>
        </w:rPr>
        <w:t>)</w:t>
      </w:r>
      <w:r w:rsidR="00A52FCC" w:rsidRPr="00F5774D">
        <w:rPr>
          <w:rFonts w:ascii="Times New Roman" w:hAnsi="Times New Roman" w:cs="Times New Roman"/>
          <w:sz w:val="24"/>
          <w:lang w:val="en-US"/>
        </w:rPr>
        <w:t xml:space="preserve"> that could explain these </w:t>
      </w:r>
      <w:r w:rsidR="0019090E" w:rsidRPr="00F5774D">
        <w:rPr>
          <w:rFonts w:ascii="Times New Roman" w:hAnsi="Times New Roman" w:cs="Times New Roman"/>
          <w:sz w:val="24"/>
          <w:lang w:val="en-US"/>
        </w:rPr>
        <w:t>incongruities</w:t>
      </w:r>
      <w:r w:rsidR="001260E0" w:rsidRPr="00F5774D">
        <w:rPr>
          <w:rFonts w:ascii="Times New Roman" w:hAnsi="Times New Roman" w:cs="Times New Roman"/>
          <w:sz w:val="24"/>
          <w:lang w:val="en-US"/>
        </w:rPr>
        <w:t>,</w:t>
      </w:r>
      <w:r w:rsidR="00DE0846" w:rsidRPr="00F5774D">
        <w:rPr>
          <w:rFonts w:ascii="Times New Roman" w:hAnsi="Times New Roman" w:cs="Times New Roman"/>
          <w:sz w:val="24"/>
          <w:lang w:val="en-US"/>
        </w:rPr>
        <w:t xml:space="preserve"> it is worth noting that Souron </w:t>
      </w:r>
      <w:r w:rsidR="00DE0846" w:rsidRPr="00F5774D">
        <w:rPr>
          <w:rFonts w:ascii="Times New Roman" w:hAnsi="Times New Roman" w:cs="Times New Roman"/>
          <w:i/>
          <w:sz w:val="24"/>
          <w:lang w:val="en-US"/>
        </w:rPr>
        <w:lastRenderedPageBreak/>
        <w:t xml:space="preserve">et al. </w:t>
      </w:r>
      <w:r w:rsidR="00DE0846" w:rsidRPr="00F5774D">
        <w:rPr>
          <w:rFonts w:ascii="Times New Roman" w:hAnsi="Times New Roman" w:cs="Times New Roman"/>
          <w:sz w:val="24"/>
          <w:lang w:val="en-US"/>
        </w:rPr>
        <w:t>(2015</w:t>
      </w:r>
      <w:r w:rsidR="0085240A" w:rsidRPr="00F5774D">
        <w:rPr>
          <w:rFonts w:ascii="Times New Roman" w:hAnsi="Times New Roman" w:cs="Times New Roman"/>
          <w:sz w:val="24"/>
          <w:lang w:val="en-US"/>
        </w:rPr>
        <w:t>b</w:t>
      </w:r>
      <w:r w:rsidR="00DE0846" w:rsidRPr="00F5774D">
        <w:rPr>
          <w:rFonts w:ascii="Times New Roman" w:hAnsi="Times New Roman" w:cs="Times New Roman"/>
          <w:sz w:val="24"/>
          <w:lang w:val="en-US"/>
        </w:rPr>
        <w:t xml:space="preserve">) and Lazagabaster (2019) only included 5 and 3 specimens (respectively) of </w:t>
      </w:r>
      <w:r w:rsidR="00DE0846" w:rsidRPr="00F5774D">
        <w:rPr>
          <w:rFonts w:ascii="Times New Roman" w:hAnsi="Times New Roman" w:cs="Times New Roman"/>
          <w:i/>
          <w:sz w:val="24"/>
          <w:lang w:val="en-US"/>
        </w:rPr>
        <w:t>Hylochoerus</w:t>
      </w:r>
      <w:r w:rsidR="00DE0846" w:rsidRPr="00F5774D">
        <w:rPr>
          <w:rFonts w:ascii="Times New Roman" w:hAnsi="Times New Roman" w:cs="Times New Roman"/>
          <w:sz w:val="24"/>
          <w:lang w:val="en-US"/>
        </w:rPr>
        <w:t>, whereas 21 specimens were included in the present study.</w:t>
      </w:r>
      <w:r w:rsidR="00CD310A" w:rsidRPr="00F5774D">
        <w:rPr>
          <w:rFonts w:ascii="Times New Roman" w:hAnsi="Times New Roman" w:cs="Times New Roman"/>
          <w:sz w:val="24"/>
          <w:lang w:val="en-US"/>
        </w:rPr>
        <w:t xml:space="preserve"> </w:t>
      </w:r>
      <w:r w:rsidR="00DE0846" w:rsidRPr="00F5774D">
        <w:rPr>
          <w:rFonts w:ascii="Times New Roman" w:hAnsi="Times New Roman" w:cs="Times New Roman"/>
          <w:sz w:val="24"/>
          <w:lang w:val="en-US"/>
        </w:rPr>
        <w:t xml:space="preserve">Here, specimens of </w:t>
      </w:r>
      <w:r w:rsidR="00DE0846" w:rsidRPr="00F5774D">
        <w:rPr>
          <w:rFonts w:ascii="Times New Roman" w:hAnsi="Times New Roman" w:cs="Times New Roman"/>
          <w:i/>
          <w:sz w:val="24"/>
          <w:lang w:val="en-US"/>
        </w:rPr>
        <w:t xml:space="preserve">Hylochoerus </w:t>
      </w:r>
      <w:del w:id="371" w:author="Louail Margot" w:date="2024-03-16T12:17:00Z">
        <w:r w:rsidR="007C2251" w:rsidRPr="00F5774D" w:rsidDel="00D12B17">
          <w:rPr>
            <w:rFonts w:ascii="Times New Roman" w:hAnsi="Times New Roman" w:cs="Times New Roman"/>
            <w:sz w:val="24"/>
            <w:lang w:val="en-US"/>
          </w:rPr>
          <w:delText xml:space="preserve">also </w:delText>
        </w:r>
      </w:del>
      <w:r w:rsidRPr="00F5774D">
        <w:rPr>
          <w:rFonts w:ascii="Times New Roman" w:hAnsi="Times New Roman" w:cs="Times New Roman"/>
          <w:sz w:val="24"/>
          <w:lang w:val="en-US"/>
        </w:rPr>
        <w:t xml:space="preserve">exhibit low complexity surfaces similarly to herbivorous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but they show </w:t>
      </w:r>
      <w:r w:rsidR="0082209F" w:rsidRPr="00F5774D">
        <w:rPr>
          <w:rFonts w:ascii="Times New Roman" w:hAnsi="Times New Roman" w:cs="Times New Roman"/>
          <w:sz w:val="24"/>
          <w:lang w:val="en-US"/>
        </w:rPr>
        <w:t xml:space="preserve">in average </w:t>
      </w:r>
      <w:r w:rsidRPr="00F5774D">
        <w:rPr>
          <w:rFonts w:ascii="Times New Roman" w:hAnsi="Times New Roman" w:cs="Times New Roman"/>
          <w:sz w:val="24"/>
          <w:lang w:val="en-US"/>
        </w:rPr>
        <w:t>less anisotropic</w:t>
      </w:r>
      <w:r w:rsidR="007C2251" w:rsidRPr="00F5774D">
        <w:rPr>
          <w:rFonts w:ascii="Times New Roman" w:hAnsi="Times New Roman" w:cs="Times New Roman"/>
          <w:sz w:val="24"/>
          <w:lang w:val="en-US"/>
        </w:rPr>
        <w:t xml:space="preserve"> surfaces. They </w:t>
      </w:r>
      <w:r w:rsidR="0082209F" w:rsidRPr="00F5774D">
        <w:rPr>
          <w:rFonts w:ascii="Times New Roman" w:hAnsi="Times New Roman" w:cs="Times New Roman"/>
          <w:sz w:val="24"/>
          <w:lang w:val="en-US"/>
        </w:rPr>
        <w:t xml:space="preserve">also </w:t>
      </w:r>
      <w:r w:rsidR="007C2251" w:rsidRPr="00F5774D">
        <w:rPr>
          <w:rFonts w:ascii="Times New Roman" w:hAnsi="Times New Roman" w:cs="Times New Roman"/>
          <w:sz w:val="24"/>
          <w:lang w:val="en-US"/>
        </w:rPr>
        <w:t>exhibit</w:t>
      </w:r>
      <w:r w:rsidRPr="00F5774D">
        <w:rPr>
          <w:rFonts w:ascii="Times New Roman" w:hAnsi="Times New Roman" w:cs="Times New Roman"/>
          <w:sz w:val="24"/>
          <w:lang w:val="en-US"/>
        </w:rPr>
        <w:t xml:space="preserve"> more heterogeneous surfaces</w:t>
      </w:r>
      <w:r w:rsidR="007C2251" w:rsidRPr="00F5774D">
        <w:rPr>
          <w:rFonts w:ascii="Times New Roman" w:hAnsi="Times New Roman" w:cs="Times New Roman"/>
          <w:sz w:val="24"/>
          <w:lang w:val="en-US"/>
        </w:rPr>
        <w:t xml:space="preserve"> than </w:t>
      </w:r>
      <w:r w:rsidR="007C2251" w:rsidRPr="00F5774D">
        <w:rPr>
          <w:rFonts w:ascii="Times New Roman" w:hAnsi="Times New Roman" w:cs="Times New Roman"/>
          <w:i/>
          <w:sz w:val="24"/>
          <w:lang w:val="en-US"/>
        </w:rPr>
        <w:t>Phacochoerus</w:t>
      </w:r>
      <w:r w:rsidR="007C2251" w:rsidRPr="00F5774D">
        <w:rPr>
          <w:rFonts w:ascii="Times New Roman" w:hAnsi="Times New Roman" w:cs="Times New Roman"/>
          <w:sz w:val="24"/>
          <w:lang w:val="en-US"/>
        </w:rPr>
        <w:t>, but the difference between them is reduced compared to previous observations</w:t>
      </w:r>
      <w:r w:rsidR="004C2775" w:rsidRPr="00F5774D">
        <w:rPr>
          <w:rFonts w:ascii="Times New Roman" w:hAnsi="Times New Roman" w:cs="Times New Roman"/>
          <w:sz w:val="24"/>
          <w:lang w:val="en-US"/>
        </w:rPr>
        <w:t xml:space="preserve"> </w:t>
      </w:r>
      <w:r w:rsidR="0082209F" w:rsidRPr="00F5774D">
        <w:rPr>
          <w:rFonts w:ascii="Times New Roman" w:hAnsi="Times New Roman" w:cs="Times New Roman"/>
          <w:sz w:val="24"/>
          <w:lang w:val="en-US"/>
        </w:rPr>
        <w:t>in</w:t>
      </w:r>
      <w:r w:rsidR="00F6283B" w:rsidRPr="00F5774D">
        <w:rPr>
          <w:rFonts w:ascii="Times New Roman" w:hAnsi="Times New Roman" w:cs="Times New Roman"/>
          <w:sz w:val="24"/>
          <w:lang w:val="en-US"/>
        </w:rPr>
        <w:t xml:space="preserve"> Souron </w:t>
      </w:r>
      <w:r w:rsidR="00F6283B" w:rsidRPr="00F5774D">
        <w:rPr>
          <w:rFonts w:ascii="Times New Roman" w:hAnsi="Times New Roman" w:cs="Times New Roman"/>
          <w:i/>
          <w:sz w:val="24"/>
          <w:lang w:val="en-US"/>
        </w:rPr>
        <w:t xml:space="preserve">et al. </w:t>
      </w:r>
      <w:r w:rsidR="00F6283B" w:rsidRPr="00F5774D">
        <w:rPr>
          <w:rFonts w:ascii="Times New Roman" w:hAnsi="Times New Roman" w:cs="Times New Roman"/>
          <w:sz w:val="24"/>
          <w:lang w:val="en-US"/>
        </w:rPr>
        <w:t xml:space="preserve">(2015b) and Lazagabaster (2019) </w:t>
      </w:r>
      <w:r w:rsidR="004C2775" w:rsidRPr="00F5774D">
        <w:rPr>
          <w:rFonts w:ascii="Times New Roman" w:hAnsi="Times New Roman" w:cs="Times New Roman"/>
          <w:sz w:val="24"/>
          <w:lang w:val="en-US"/>
        </w:rPr>
        <w:t>(</w:t>
      </w:r>
      <w:r w:rsidR="007C2251" w:rsidRPr="00F5774D">
        <w:rPr>
          <w:rFonts w:ascii="Times New Roman" w:hAnsi="Times New Roman" w:cs="Times New Roman"/>
          <w:sz w:val="24"/>
          <w:lang w:val="en-US"/>
        </w:rPr>
        <w:t xml:space="preserve">HAsfc9 and </w:t>
      </w:r>
      <w:r w:rsidR="004C2775" w:rsidRPr="00F5774D">
        <w:rPr>
          <w:rFonts w:ascii="Times New Roman" w:hAnsi="Times New Roman" w:cs="Times New Roman"/>
          <w:sz w:val="24"/>
          <w:lang w:val="en-US"/>
        </w:rPr>
        <w:t xml:space="preserve">HAsfc81; </w:t>
      </w:r>
      <w:del w:id="372" w:author="Louail Margot" w:date="2024-03-16T12:17:00Z">
        <w:r w:rsidR="004C2775" w:rsidRPr="00F5774D" w:rsidDel="00D12B17">
          <w:rPr>
            <w:rFonts w:ascii="Times New Roman" w:hAnsi="Times New Roman" w:cs="Times New Roman"/>
            <w:sz w:val="24"/>
            <w:lang w:val="en-US"/>
          </w:rPr>
          <w:delText xml:space="preserve">see </w:delText>
        </w:r>
      </w:del>
      <w:ins w:id="373" w:author="Louail Margot" w:date="2024-03-16T12:17:00Z">
        <w:r w:rsidR="00D12B17">
          <w:rPr>
            <w:rFonts w:ascii="Times New Roman" w:hAnsi="Times New Roman" w:cs="Times New Roman"/>
            <w:sz w:val="24"/>
            <w:lang w:val="en-US"/>
          </w:rPr>
          <w:t>ESM1:</w:t>
        </w:r>
        <w:r w:rsidR="00D12B17" w:rsidRPr="00F5774D">
          <w:rPr>
            <w:rFonts w:ascii="Times New Roman" w:hAnsi="Times New Roman" w:cs="Times New Roman"/>
            <w:sz w:val="24"/>
            <w:lang w:val="en-US"/>
          </w:rPr>
          <w:t xml:space="preserve"> </w:t>
        </w:r>
      </w:ins>
      <w:r w:rsidR="004C2775" w:rsidRPr="00F5774D">
        <w:rPr>
          <w:rFonts w:ascii="Times New Roman" w:hAnsi="Times New Roman" w:cs="Times New Roman"/>
          <w:sz w:val="24"/>
          <w:lang w:val="en-US"/>
        </w:rPr>
        <w:t>Tab</w:t>
      </w:r>
      <w:r w:rsidR="00566443" w:rsidRPr="00F5774D">
        <w:rPr>
          <w:rFonts w:ascii="Times New Roman" w:hAnsi="Times New Roman" w:cs="Times New Roman"/>
          <w:sz w:val="24"/>
          <w:lang w:val="en-US"/>
        </w:rPr>
        <w:t>le</w:t>
      </w:r>
      <w:r w:rsidR="004C2775" w:rsidRPr="00F5774D">
        <w:rPr>
          <w:rFonts w:ascii="Times New Roman" w:hAnsi="Times New Roman" w:cs="Times New Roman"/>
          <w:sz w:val="24"/>
          <w:lang w:val="en-US"/>
        </w:rPr>
        <w:t xml:space="preserve"> </w:t>
      </w:r>
      <w:del w:id="374" w:author="Louail Margot" w:date="2024-03-16T12:17:00Z">
        <w:r w:rsidR="004C2775" w:rsidRPr="00F5774D" w:rsidDel="00D12B17">
          <w:rPr>
            <w:rFonts w:ascii="Times New Roman" w:hAnsi="Times New Roman" w:cs="Times New Roman"/>
            <w:sz w:val="24"/>
            <w:lang w:val="en-US"/>
          </w:rPr>
          <w:delText>S8</w:delText>
        </w:r>
      </w:del>
      <w:ins w:id="375" w:author="Louail Margot" w:date="2024-03-16T12:17:00Z">
        <w:r w:rsidR="00D12B17" w:rsidRPr="00F5774D">
          <w:rPr>
            <w:rFonts w:ascii="Times New Roman" w:hAnsi="Times New Roman" w:cs="Times New Roman"/>
            <w:sz w:val="24"/>
            <w:lang w:val="en-US"/>
          </w:rPr>
          <w:t>S</w:t>
        </w:r>
        <w:r w:rsidR="00D12B17">
          <w:rPr>
            <w:rFonts w:ascii="Times New Roman" w:hAnsi="Times New Roman" w:cs="Times New Roman"/>
            <w:sz w:val="24"/>
            <w:lang w:val="en-US"/>
          </w:rPr>
          <w:t>13</w:t>
        </w:r>
      </w:ins>
      <w:r w:rsidR="004C2775" w:rsidRPr="00F5774D">
        <w:rPr>
          <w:rFonts w:ascii="Times New Roman" w:hAnsi="Times New Roman" w:cs="Times New Roman"/>
          <w:sz w:val="24"/>
          <w:lang w:val="en-US"/>
        </w:rPr>
        <w:t>)</w:t>
      </w:r>
      <w:r w:rsidRPr="00F5774D">
        <w:rPr>
          <w:rFonts w:ascii="Times New Roman" w:hAnsi="Times New Roman" w:cs="Times New Roman"/>
          <w:sz w:val="24"/>
          <w:lang w:val="en-US"/>
        </w:rPr>
        <w:t xml:space="preserve">. </w:t>
      </w:r>
      <w:r w:rsidR="00CD310A" w:rsidRPr="00F5774D">
        <w:rPr>
          <w:rFonts w:ascii="Times New Roman" w:hAnsi="Times New Roman" w:cs="Times New Roman"/>
          <w:sz w:val="24"/>
          <w:lang w:val="en-US"/>
        </w:rPr>
        <w:t xml:space="preserve">Our results on a larger sample of </w:t>
      </w:r>
      <w:r w:rsidR="00CD310A" w:rsidRPr="00F5774D">
        <w:rPr>
          <w:rFonts w:ascii="Times New Roman" w:hAnsi="Times New Roman" w:cs="Times New Roman"/>
          <w:i/>
          <w:sz w:val="24"/>
          <w:lang w:val="en-US"/>
        </w:rPr>
        <w:t>Hylochoerus</w:t>
      </w:r>
      <w:r w:rsidRPr="00F5774D">
        <w:rPr>
          <w:rFonts w:ascii="Times New Roman" w:hAnsi="Times New Roman" w:cs="Times New Roman"/>
          <w:sz w:val="24"/>
          <w:lang w:val="en-US"/>
        </w:rPr>
        <w:t xml:space="preserve"> </w:t>
      </w:r>
      <w:r w:rsidR="006A08F8" w:rsidRPr="00F5774D">
        <w:rPr>
          <w:rFonts w:ascii="Times New Roman" w:hAnsi="Times New Roman" w:cs="Times New Roman"/>
          <w:sz w:val="24"/>
          <w:lang w:val="en-US"/>
        </w:rPr>
        <w:t>are</w:t>
      </w:r>
      <w:r w:rsidR="00BC57B5" w:rsidRPr="00F5774D">
        <w:rPr>
          <w:rFonts w:ascii="Times New Roman" w:hAnsi="Times New Roman" w:cs="Times New Roman"/>
          <w:sz w:val="24"/>
          <w:lang w:val="en-US"/>
        </w:rPr>
        <w:t xml:space="preserve"> congruent with a lower </w:t>
      </w:r>
      <w:r w:rsidRPr="00F5774D">
        <w:rPr>
          <w:rFonts w:ascii="Times New Roman" w:hAnsi="Times New Roman" w:cs="Times New Roman"/>
          <w:sz w:val="24"/>
          <w:lang w:val="en-US"/>
        </w:rPr>
        <w:t xml:space="preserve">amount of abrasive grasses in its diet than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w:t>
      </w:r>
      <w:r w:rsidR="00AF583F" w:rsidRPr="00F5774D">
        <w:rPr>
          <w:rFonts w:ascii="Times New Roman" w:hAnsi="Times New Roman" w:cs="Times New Roman"/>
          <w:sz w:val="24"/>
          <w:lang w:val="en-US"/>
        </w:rPr>
        <w:t xml:space="preserve"> as documented by field studies</w:t>
      </w:r>
      <w:ins w:id="376" w:author="Louail Margot" w:date="2024-03-16T12:18:00Z">
        <w:r w:rsidR="00D12B17">
          <w:rPr>
            <w:rFonts w:ascii="Times New Roman" w:hAnsi="Times New Roman" w:cs="Times New Roman"/>
            <w:sz w:val="24"/>
            <w:lang w:val="en-US"/>
          </w:rPr>
          <w:t>.</w:t>
        </w:r>
      </w:ins>
      <w:del w:id="377" w:author="Louail Margot" w:date="2024-03-16T12:18:00Z">
        <w:r w:rsidR="00AF583F" w:rsidRPr="00F5774D" w:rsidDel="00D12B17">
          <w:rPr>
            <w:rFonts w:ascii="Times New Roman" w:hAnsi="Times New Roman" w:cs="Times New Roman"/>
            <w:sz w:val="24"/>
            <w:lang w:val="en-US"/>
          </w:rPr>
          <w:delText>,</w:delText>
        </w:r>
        <w:r w:rsidRPr="00F5774D" w:rsidDel="00D12B17">
          <w:rPr>
            <w:rFonts w:ascii="Times New Roman" w:hAnsi="Times New Roman" w:cs="Times New Roman"/>
            <w:sz w:val="24"/>
            <w:lang w:val="en-US"/>
          </w:rPr>
          <w:delText xml:space="preserve"> </w:delText>
        </w:r>
      </w:del>
      <w:ins w:id="378" w:author="Louail Margot" w:date="2024-03-16T12:18:00Z">
        <w:r w:rsidR="00D12B17" w:rsidRPr="00F5774D">
          <w:rPr>
            <w:rFonts w:ascii="Times New Roman" w:hAnsi="Times New Roman" w:cs="Times New Roman"/>
            <w:sz w:val="24"/>
            <w:lang w:val="en-US"/>
          </w:rPr>
          <w:t xml:space="preserve"> </w:t>
        </w:r>
        <w:r w:rsidR="00D12B17">
          <w:rPr>
            <w:rFonts w:ascii="Times New Roman" w:hAnsi="Times New Roman" w:cs="Times New Roman"/>
            <w:sz w:val="24"/>
            <w:lang w:val="en-US"/>
          </w:rPr>
          <w:t xml:space="preserve">Less anisotropic surfaces </w:t>
        </w:r>
      </w:ins>
      <w:del w:id="379" w:author="Louail Margot" w:date="2024-03-16T12:18:00Z">
        <w:r w:rsidRPr="00F5774D" w:rsidDel="00D12B17">
          <w:rPr>
            <w:rFonts w:ascii="Times New Roman" w:hAnsi="Times New Roman" w:cs="Times New Roman"/>
            <w:sz w:val="24"/>
            <w:lang w:val="en-US"/>
          </w:rPr>
          <w:delText xml:space="preserve">but this </w:delText>
        </w:r>
      </w:del>
      <w:r w:rsidRPr="00F5774D">
        <w:rPr>
          <w:rFonts w:ascii="Times New Roman" w:hAnsi="Times New Roman" w:cs="Times New Roman"/>
          <w:sz w:val="24"/>
          <w:lang w:val="en-US"/>
        </w:rPr>
        <w:t>could also be partly explained by differences in mastication biomechanics between the two species</w:t>
      </w:r>
      <w:ins w:id="380" w:author="Louail Margot" w:date="2024-03-16T12:18:00Z">
        <w:r w:rsidR="00D12B17">
          <w:rPr>
            <w:rFonts w:ascii="Times New Roman" w:hAnsi="Times New Roman" w:cs="Times New Roman"/>
            <w:sz w:val="24"/>
            <w:lang w:val="en-US"/>
          </w:rPr>
          <w:t xml:space="preserve">, with less extensive transverse movements in </w:t>
        </w:r>
        <w:r w:rsidR="00D12B17">
          <w:rPr>
            <w:rFonts w:ascii="Times New Roman" w:hAnsi="Times New Roman" w:cs="Times New Roman"/>
            <w:i/>
            <w:sz w:val="24"/>
            <w:lang w:val="en-US"/>
          </w:rPr>
          <w:t xml:space="preserve">Hylochoerus </w:t>
        </w:r>
        <w:r w:rsidR="00D12B17">
          <w:rPr>
            <w:rFonts w:ascii="Times New Roman" w:hAnsi="Times New Roman" w:cs="Times New Roman"/>
            <w:sz w:val="24"/>
            <w:lang w:val="en-US"/>
          </w:rPr>
          <w:t xml:space="preserve">(Ewer 1970; </w:t>
        </w:r>
      </w:ins>
      <w:ins w:id="381" w:author="Louail Margot" w:date="2024-03-16T12:19:00Z">
        <w:r w:rsidR="00D12B17">
          <w:rPr>
            <w:rFonts w:ascii="Times New Roman" w:hAnsi="Times New Roman" w:cs="Times New Roman"/>
            <w:sz w:val="24"/>
            <w:lang w:val="en-US"/>
          </w:rPr>
          <w:t>Herring 1980)</w:t>
        </w:r>
      </w:ins>
      <w:r w:rsidRPr="00F5774D">
        <w:rPr>
          <w:rFonts w:ascii="Times New Roman" w:hAnsi="Times New Roman" w:cs="Times New Roman"/>
          <w:sz w:val="24"/>
          <w:lang w:val="en-US"/>
        </w:rPr>
        <w:t xml:space="preserve">. As suggested by Souron </w:t>
      </w:r>
      <w:r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w:t>
      </w:r>
      <w:r w:rsidR="00AF583F" w:rsidRPr="00F5774D">
        <w:rPr>
          <w:rFonts w:ascii="Times New Roman" w:hAnsi="Times New Roman" w:cs="Times New Roman"/>
          <w:sz w:val="24"/>
          <w:lang w:val="en-US"/>
        </w:rPr>
        <w:t>b</w:t>
      </w:r>
      <w:r w:rsidRPr="00F5774D">
        <w:rPr>
          <w:rFonts w:ascii="Times New Roman" w:hAnsi="Times New Roman" w:cs="Times New Roman"/>
          <w:sz w:val="24"/>
          <w:lang w:val="en-US"/>
        </w:rPr>
        <w:t xml:space="preserve">), the more heterogeneous surfaces could </w:t>
      </w:r>
      <w:r w:rsidR="00C17E1D" w:rsidRPr="00F5774D">
        <w:rPr>
          <w:rFonts w:ascii="Times New Roman" w:hAnsi="Times New Roman" w:cs="Times New Roman"/>
          <w:sz w:val="24"/>
          <w:lang w:val="en-US"/>
        </w:rPr>
        <w:t xml:space="preserve">also </w:t>
      </w:r>
      <w:r w:rsidRPr="00F5774D">
        <w:rPr>
          <w:rFonts w:ascii="Times New Roman" w:hAnsi="Times New Roman" w:cs="Times New Roman"/>
          <w:sz w:val="24"/>
          <w:lang w:val="en-US"/>
        </w:rPr>
        <w:t xml:space="preserve">be related to less </w:t>
      </w:r>
      <w:r w:rsidR="00BC57B5" w:rsidRPr="00F5774D">
        <w:rPr>
          <w:rFonts w:ascii="Times New Roman" w:hAnsi="Times New Roman" w:cs="Times New Roman"/>
          <w:sz w:val="24"/>
          <w:lang w:val="en-US"/>
        </w:rPr>
        <w:t xml:space="preserve">frequent </w:t>
      </w:r>
      <w:r w:rsidRPr="00F5774D">
        <w:rPr>
          <w:rFonts w:ascii="Times New Roman" w:hAnsi="Times New Roman" w:cs="Times New Roman"/>
          <w:sz w:val="24"/>
          <w:lang w:val="en-US"/>
        </w:rPr>
        <w:t xml:space="preserve">rooting behaviors (see also </w:t>
      </w:r>
      <w:r w:rsidR="00E11FD2" w:rsidRPr="00F5774D">
        <w:rPr>
          <w:rFonts w:ascii="Times New Roman" w:hAnsi="Times New Roman" w:cs="Times New Roman"/>
          <w:sz w:val="24"/>
          <w:lang w:val="en-US"/>
        </w:rPr>
        <w:t xml:space="preserve">Louail </w:t>
      </w:r>
      <w:r w:rsidR="00E11FD2"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2022) than in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Even though the feeding ecology of </w:t>
      </w:r>
      <w:r w:rsidRPr="00F5774D">
        <w:rPr>
          <w:rFonts w:ascii="Times New Roman" w:hAnsi="Times New Roman" w:cs="Times New Roman"/>
          <w:i/>
          <w:sz w:val="24"/>
          <w:lang w:val="en-US"/>
        </w:rPr>
        <w:t>Hylochoerus</w:t>
      </w:r>
      <w:r w:rsidRPr="00F5774D">
        <w:rPr>
          <w:rFonts w:ascii="Times New Roman" w:hAnsi="Times New Roman" w:cs="Times New Roman"/>
          <w:sz w:val="24"/>
          <w:lang w:val="en-US"/>
        </w:rPr>
        <w:t xml:space="preserve"> remains largely unknown, several studies have highlighted that this taxon does not feed predominantly on grasses and should rather be considered as an herbivorous mixed feeder </w:t>
      </w:r>
      <w:r w:rsidR="00E11FD2" w:rsidRPr="00F5774D">
        <w:rPr>
          <w:rFonts w:ascii="Times New Roman" w:hAnsi="Times New Roman" w:cs="Times New Roman"/>
          <w:sz w:val="24"/>
          <w:szCs w:val="24"/>
          <w:lang w:val="en-US"/>
        </w:rPr>
        <w:t xml:space="preserve">(Harris &amp; Cerling 2002; d’Huart &amp; Kingdon 2013; Souron </w:t>
      </w:r>
      <w:r w:rsidR="00E11FD2"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2015</w:t>
      </w:r>
      <w:r w:rsidR="00E11FD2" w:rsidRPr="00F5774D">
        <w:rPr>
          <w:rFonts w:ascii="Times New Roman" w:hAnsi="Times New Roman" w:cs="Times New Roman"/>
          <w:sz w:val="24"/>
          <w:szCs w:val="24"/>
          <w:lang w:val="en-US"/>
        </w:rPr>
        <w:t>b</w:t>
      </w:r>
      <w:r w:rsidRPr="00F5774D">
        <w:rPr>
          <w:rFonts w:ascii="Times New Roman" w:hAnsi="Times New Roman" w:cs="Times New Roman"/>
          <w:sz w:val="24"/>
          <w:szCs w:val="24"/>
          <w:lang w:val="en-US"/>
        </w:rPr>
        <w:t>)</w:t>
      </w:r>
      <w:r w:rsidRPr="00F5774D">
        <w:rPr>
          <w:rFonts w:ascii="Times New Roman" w:hAnsi="Times New Roman" w:cs="Times New Roman"/>
          <w:sz w:val="24"/>
          <w:lang w:val="en-US"/>
        </w:rPr>
        <w:t>. Notably, a previous work on stable carbon isotope composition of forest hog hair has shown that they consume very little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grasses during the year, reaching only up to 20</w:t>
      </w:r>
      <w:ins w:id="382" w:author="Louail Margot" w:date="2024-03-16T12:19:00Z">
        <w:r w:rsidR="00D12B17">
          <w:rPr>
            <w:rFonts w:ascii="Times New Roman" w:hAnsi="Times New Roman" w:cs="Times New Roman"/>
            <w:sz w:val="24"/>
            <w:lang w:val="en-US"/>
          </w:rPr>
          <w:t xml:space="preserve"> </w:t>
        </w:r>
      </w:ins>
      <w:r w:rsidRPr="00F5774D">
        <w:rPr>
          <w:rFonts w:ascii="Times New Roman" w:hAnsi="Times New Roman" w:cs="Times New Roman"/>
          <w:sz w:val="24"/>
          <w:lang w:val="en-US"/>
        </w:rPr>
        <w:t>% grass in the diet at the beginning of th</w:t>
      </w:r>
      <w:r w:rsidR="00E11FD2" w:rsidRPr="00F5774D">
        <w:rPr>
          <w:rFonts w:ascii="Times New Roman" w:hAnsi="Times New Roman" w:cs="Times New Roman"/>
          <w:sz w:val="24"/>
          <w:lang w:val="en-US"/>
        </w:rPr>
        <w:t>e rainy season (Cerling &amp; Viehl</w:t>
      </w:r>
      <w:r w:rsidRPr="00F5774D">
        <w:rPr>
          <w:rFonts w:ascii="Times New Roman" w:hAnsi="Times New Roman" w:cs="Times New Roman"/>
          <w:sz w:val="24"/>
          <w:lang w:val="en-US"/>
        </w:rPr>
        <w:t xml:space="preserve"> 2004). Although it is unclear why DMT patterns of </w:t>
      </w:r>
      <w:r w:rsidRPr="00F5774D">
        <w:rPr>
          <w:rFonts w:ascii="Times New Roman" w:hAnsi="Times New Roman" w:cs="Times New Roman"/>
          <w:i/>
          <w:sz w:val="24"/>
          <w:lang w:val="en-US"/>
        </w:rPr>
        <w:t>Hylochoerus</w:t>
      </w:r>
      <w:r w:rsidRPr="00F5774D">
        <w:rPr>
          <w:rFonts w:ascii="Times New Roman" w:hAnsi="Times New Roman" w:cs="Times New Roman"/>
          <w:sz w:val="24"/>
          <w:lang w:val="en-US"/>
        </w:rPr>
        <w:t xml:space="preserve"> are that similar to those of the omnivorous </w:t>
      </w:r>
      <w:r w:rsidRPr="00F5774D">
        <w:rPr>
          <w:rFonts w:ascii="Times New Roman" w:hAnsi="Times New Roman" w:cs="Times New Roman"/>
          <w:i/>
          <w:sz w:val="24"/>
          <w:lang w:val="en-US"/>
        </w:rPr>
        <w:t>Potamochoerus</w:t>
      </w:r>
      <w:r w:rsidRPr="00F5774D">
        <w:rPr>
          <w:rFonts w:ascii="Times New Roman" w:hAnsi="Times New Roman" w:cs="Times New Roman"/>
          <w:sz w:val="24"/>
          <w:lang w:val="en-US"/>
        </w:rPr>
        <w:t>, it is likely that they reflect a diet consisting of various herbaceous vegetation in closed, forested habitats, probably including soft browse</w:t>
      </w:r>
      <w:r w:rsidR="00884334" w:rsidRPr="00F5774D">
        <w:rPr>
          <w:rFonts w:ascii="Times New Roman" w:hAnsi="Times New Roman" w:cs="Times New Roman"/>
          <w:sz w:val="24"/>
          <w:lang w:val="en-US"/>
        </w:rPr>
        <w:t xml:space="preserve"> along with low-abrasive herbaceous plants</w:t>
      </w:r>
      <w:r w:rsidR="002F2484" w:rsidRPr="00F5774D">
        <w:rPr>
          <w:rFonts w:ascii="Times New Roman" w:hAnsi="Times New Roman" w:cs="Times New Roman"/>
          <w:sz w:val="24"/>
          <w:lang w:val="en-US"/>
        </w:rPr>
        <w:t xml:space="preserve"> (grasses and forbs)</w:t>
      </w:r>
      <w:r w:rsidRPr="00F5774D">
        <w:rPr>
          <w:rFonts w:ascii="Times New Roman" w:hAnsi="Times New Roman" w:cs="Times New Roman"/>
          <w:sz w:val="24"/>
          <w:lang w:val="en-US"/>
        </w:rPr>
        <w:t xml:space="preserve">, as reflected by low complexity </w:t>
      </w:r>
      <w:r w:rsidR="00841FC5" w:rsidRPr="00F5774D">
        <w:rPr>
          <w:rFonts w:ascii="Times New Roman" w:hAnsi="Times New Roman" w:cs="Times New Roman"/>
          <w:sz w:val="24"/>
          <w:lang w:val="en-US"/>
        </w:rPr>
        <w:t xml:space="preserve">and low anisotropy. </w:t>
      </w:r>
      <w:r w:rsidR="00B37035" w:rsidRPr="00F5774D">
        <w:rPr>
          <w:rFonts w:ascii="Times New Roman" w:hAnsi="Times New Roman" w:cs="Times New Roman"/>
          <w:sz w:val="24"/>
          <w:lang w:val="en-US"/>
        </w:rPr>
        <w:t>Overall, t</w:t>
      </w:r>
      <w:r w:rsidR="00554D2A" w:rsidRPr="00F5774D">
        <w:rPr>
          <w:rFonts w:ascii="Times New Roman" w:hAnsi="Times New Roman" w:cs="Times New Roman"/>
          <w:sz w:val="24"/>
          <w:lang w:val="en-US"/>
        </w:rPr>
        <w:t>his microwear pattern is coherent with</w:t>
      </w:r>
      <w:r w:rsidRPr="00F5774D">
        <w:rPr>
          <w:rFonts w:ascii="Times New Roman" w:hAnsi="Times New Roman" w:cs="Times New Roman"/>
          <w:sz w:val="24"/>
          <w:lang w:val="en-US"/>
        </w:rPr>
        <w:t xml:space="preserve"> much less abrasive foods </w:t>
      </w:r>
      <w:r w:rsidR="00554D2A" w:rsidRPr="00F5774D">
        <w:rPr>
          <w:rFonts w:ascii="Times New Roman" w:hAnsi="Times New Roman" w:cs="Times New Roman"/>
          <w:sz w:val="24"/>
          <w:lang w:val="en-US"/>
        </w:rPr>
        <w:t xml:space="preserve">in </w:t>
      </w:r>
      <w:r w:rsidR="00554D2A" w:rsidRPr="00F5774D">
        <w:rPr>
          <w:rFonts w:ascii="Times New Roman" w:hAnsi="Times New Roman" w:cs="Times New Roman"/>
          <w:i/>
          <w:sz w:val="24"/>
          <w:lang w:val="en-US"/>
        </w:rPr>
        <w:t xml:space="preserve">Hylochoerus </w:t>
      </w:r>
      <w:r w:rsidR="00554D2A" w:rsidRPr="00F5774D">
        <w:rPr>
          <w:rFonts w:ascii="Times New Roman" w:hAnsi="Times New Roman" w:cs="Times New Roman"/>
          <w:sz w:val="24"/>
          <w:lang w:val="en-US"/>
        </w:rPr>
        <w:t xml:space="preserve">diet </w:t>
      </w:r>
      <w:r w:rsidRPr="00F5774D">
        <w:rPr>
          <w:rFonts w:ascii="Times New Roman" w:hAnsi="Times New Roman" w:cs="Times New Roman"/>
          <w:sz w:val="24"/>
          <w:lang w:val="en-US"/>
        </w:rPr>
        <w:t xml:space="preserve">than </w:t>
      </w:r>
      <w:r w:rsidR="00B74554" w:rsidRPr="00F5774D">
        <w:rPr>
          <w:rFonts w:ascii="Times New Roman" w:hAnsi="Times New Roman" w:cs="Times New Roman"/>
          <w:sz w:val="24"/>
          <w:lang w:val="en-US"/>
        </w:rPr>
        <w:t xml:space="preserve">in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w:t>
      </w:r>
    </w:p>
    <w:p w14:paraId="1ABA84A0" w14:textId="1D9387C8" w:rsidR="00B779A6" w:rsidRPr="00F5774D"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We need further investigations for a better </w:t>
      </w:r>
      <w:r w:rsidR="00324AE7" w:rsidRPr="00F5774D">
        <w:rPr>
          <w:rFonts w:ascii="Times New Roman" w:hAnsi="Times New Roman" w:cs="Times New Roman"/>
          <w:sz w:val="24"/>
          <w:lang w:val="en-US"/>
        </w:rPr>
        <w:t>understanding</w:t>
      </w:r>
      <w:r w:rsidRPr="00F5774D">
        <w:rPr>
          <w:rFonts w:ascii="Times New Roman" w:hAnsi="Times New Roman" w:cs="Times New Roman"/>
          <w:sz w:val="24"/>
          <w:lang w:val="en-US"/>
        </w:rPr>
        <w:t xml:space="preserve"> of the relationships between feeding ecology and dental microwear textures among extant suids. This implies the developmental of more precise </w:t>
      </w:r>
      <w:r w:rsidR="00324AE7" w:rsidRPr="00F5774D">
        <w:rPr>
          <w:rFonts w:ascii="Times New Roman" w:hAnsi="Times New Roman" w:cs="Times New Roman"/>
          <w:sz w:val="24"/>
          <w:lang w:val="en-US"/>
        </w:rPr>
        <w:t>comparative frame</w:t>
      </w:r>
      <w:r w:rsidRPr="00F5774D">
        <w:rPr>
          <w:rFonts w:ascii="Times New Roman" w:hAnsi="Times New Roman" w:cs="Times New Roman"/>
          <w:sz w:val="24"/>
          <w:lang w:val="en-US"/>
        </w:rPr>
        <w:t>, with detailed data that are directly related to each population. Nonetheless, our study shows that microwear patterns among extant suids reflect differences in dietary habits, which validates their use as an extant dental microwear baseline for comparisons with fossil data.</w:t>
      </w:r>
    </w:p>
    <w:p w14:paraId="007EBADB" w14:textId="77777777" w:rsidR="00B779A6" w:rsidRPr="00F5774D" w:rsidRDefault="00B779A6" w:rsidP="00C956B2">
      <w:pPr>
        <w:spacing w:after="0" w:line="360" w:lineRule="auto"/>
        <w:jc w:val="both"/>
        <w:rPr>
          <w:rFonts w:ascii="Times New Roman" w:hAnsi="Times New Roman" w:cs="Times New Roman"/>
          <w:sz w:val="24"/>
          <w:lang w:val="en-US"/>
        </w:rPr>
      </w:pPr>
    </w:p>
    <w:p w14:paraId="4EAED675" w14:textId="2BEE133A" w:rsidR="00DC037A" w:rsidRPr="00D94ACB" w:rsidRDefault="00D94ACB" w:rsidP="00C956B2">
      <w:pPr>
        <w:spacing w:after="0" w:line="360" w:lineRule="auto"/>
        <w:jc w:val="both"/>
        <w:rPr>
          <w:rFonts w:ascii="Times New Roman" w:hAnsi="Times New Roman" w:cs="Times New Roman"/>
          <w:b/>
          <w:smallCaps/>
          <w:sz w:val="24"/>
          <w:lang w:val="en-US"/>
        </w:rPr>
      </w:pPr>
      <w:r w:rsidRPr="00D94ACB">
        <w:rPr>
          <w:rFonts w:ascii="Times New Roman" w:hAnsi="Times New Roman" w:cs="Times New Roman"/>
          <w:smallCaps/>
          <w:sz w:val="24"/>
          <w:lang w:val="en-US"/>
        </w:rPr>
        <w:lastRenderedPageBreak/>
        <w:t xml:space="preserve">Dental microwear textures of </w:t>
      </w:r>
      <w:r>
        <w:rPr>
          <w:rFonts w:ascii="Times New Roman" w:hAnsi="Times New Roman" w:cs="Times New Roman"/>
          <w:i/>
          <w:smallCaps/>
          <w:sz w:val="24"/>
          <w:lang w:val="en-US"/>
        </w:rPr>
        <w:t>K</w:t>
      </w:r>
      <w:r w:rsidRPr="00D94ACB">
        <w:rPr>
          <w:rFonts w:ascii="Times New Roman" w:hAnsi="Times New Roman" w:cs="Times New Roman"/>
          <w:i/>
          <w:smallCaps/>
          <w:sz w:val="24"/>
          <w:lang w:val="en-US"/>
        </w:rPr>
        <w:t xml:space="preserve">olpochoerus </w:t>
      </w:r>
      <w:r w:rsidRPr="00D94ACB">
        <w:rPr>
          <w:rFonts w:ascii="Times New Roman" w:hAnsi="Times New Roman" w:cs="Times New Roman"/>
          <w:smallCaps/>
          <w:sz w:val="24"/>
          <w:lang w:val="en-US"/>
        </w:rPr>
        <w:t xml:space="preserve">from </w:t>
      </w:r>
      <w:r>
        <w:rPr>
          <w:rFonts w:ascii="Times New Roman" w:hAnsi="Times New Roman" w:cs="Times New Roman"/>
          <w:smallCaps/>
          <w:sz w:val="24"/>
          <w:lang w:val="en-US"/>
        </w:rPr>
        <w:t>S</w:t>
      </w:r>
      <w:r w:rsidRPr="00D94ACB">
        <w:rPr>
          <w:rFonts w:ascii="Times New Roman" w:hAnsi="Times New Roman" w:cs="Times New Roman"/>
          <w:smallCaps/>
          <w:sz w:val="24"/>
          <w:lang w:val="en-US"/>
        </w:rPr>
        <w:t>hungura: dietary perspectives</w:t>
      </w:r>
    </w:p>
    <w:p w14:paraId="752785F1" w14:textId="767D0BEF" w:rsidR="00B779A6" w:rsidRPr="00F5774D" w:rsidRDefault="00B779A6" w:rsidP="00C956B2">
      <w:pPr>
        <w:spacing w:after="0" w:line="360" w:lineRule="auto"/>
        <w:jc w:val="both"/>
        <w:rPr>
          <w:rFonts w:ascii="Times New Roman" w:hAnsi="Times New Roman" w:cs="Times New Roman"/>
          <w:szCs w:val="24"/>
          <w:lang w:val="en-US"/>
        </w:rPr>
      </w:pPr>
      <w:r w:rsidRPr="00F5774D">
        <w:rPr>
          <w:rFonts w:ascii="Times New Roman" w:hAnsi="Times New Roman" w:cs="Times New Roman"/>
          <w:sz w:val="24"/>
          <w:lang w:val="en-US"/>
        </w:rPr>
        <w:t xml:space="preserve">We investigated dental microwear texture variations on extinct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from the Shungura Formation. The total sample of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shows DMT characterized by</w:t>
      </w:r>
      <w:r w:rsidR="00324AE7" w:rsidRPr="00F5774D">
        <w:rPr>
          <w:rFonts w:ascii="Times New Roman" w:hAnsi="Times New Roman" w:cs="Times New Roman"/>
          <w:sz w:val="24"/>
          <w:lang w:val="en-US"/>
        </w:rPr>
        <w:t xml:space="preserve"> relatively</w:t>
      </w:r>
      <w:r w:rsidRPr="00F5774D">
        <w:rPr>
          <w:rFonts w:ascii="Times New Roman" w:hAnsi="Times New Roman" w:cs="Times New Roman"/>
          <w:sz w:val="24"/>
          <w:lang w:val="en-US"/>
        </w:rPr>
        <w:t xml:space="preserve"> low values of complexity, anisotropy and heterogeneity of complexity</w:t>
      </w:r>
      <w:r w:rsidR="00324AE7" w:rsidRPr="00F5774D">
        <w:rPr>
          <w:rFonts w:ascii="Times New Roman" w:hAnsi="Times New Roman" w:cs="Times New Roman"/>
          <w:sz w:val="24"/>
          <w:lang w:val="en-US"/>
        </w:rPr>
        <w:t xml:space="preserve"> compared to most extant taxa</w:t>
      </w:r>
      <w:r w:rsidRPr="00F5774D">
        <w:rPr>
          <w:rFonts w:ascii="Times New Roman" w:hAnsi="Times New Roman" w:cs="Times New Roman"/>
          <w:sz w:val="24"/>
          <w:lang w:val="en-US"/>
        </w:rPr>
        <w:t xml:space="preserve">. Thus, they tend to differ from all extant taxa. Although they resemble to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in Asfc and HAsfc, more specimens have lower Asfc and higher HAsfc values than in the warthog sample. More particularly, they strongly differ from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having the lowest anisotropy values. These differences between </w:t>
      </w:r>
      <w:r w:rsidRPr="00F5774D">
        <w:rPr>
          <w:rFonts w:ascii="Times New Roman" w:hAnsi="Times New Roman" w:cs="Times New Roman"/>
          <w:i/>
          <w:sz w:val="24"/>
          <w:lang w:val="en-US"/>
        </w:rPr>
        <w:t xml:space="preserve">Phacochoerus </w:t>
      </w:r>
      <w:r w:rsidRPr="00F5774D">
        <w:rPr>
          <w:rFonts w:ascii="Times New Roman" w:hAnsi="Times New Roman" w:cs="Times New Roman"/>
          <w:sz w:val="24"/>
          <w:lang w:val="en-US"/>
        </w:rPr>
        <w:t xml:space="preserve">and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are expected considering that the former is highly specialized. Still, our results appear to contrast with previous studies on dental morphology and stable carbon isotopic compositions of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which have related dental morphological changes, mainly molar enlargement, to increasing consumption of </w:t>
      </w:r>
      <w:r w:rsidR="0068736D" w:rsidRPr="00F5774D">
        <w:rPr>
          <w:rFonts w:ascii="Times New Roman" w:hAnsi="Times New Roman" w:cs="Times New Roman"/>
          <w:sz w:val="24"/>
          <w:lang w:val="en-US"/>
        </w:rPr>
        <w:t xml:space="preserve">abrasive </w:t>
      </w:r>
      <w:r w:rsidRPr="00F5774D">
        <w:rPr>
          <w:rFonts w:ascii="Times New Roman" w:hAnsi="Times New Roman" w:cs="Times New Roman"/>
          <w:sz w:val="24"/>
          <w:lang w:val="en-US"/>
        </w:rPr>
        <w:t xml:space="preserve">grasses. The following paragraphs will discuss 1) the unlikeness that our dental microwear results on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reflect a taphonomic alteration, and 2) the likelihood that DMT preserved a dietary signal reflecting a significant proportion of low-abrasive herbaceous plants</w:t>
      </w:r>
      <w:r w:rsidR="00FA0961" w:rsidRPr="00F5774D">
        <w:rPr>
          <w:rFonts w:ascii="Times New Roman" w:hAnsi="Times New Roman" w:cs="Times New Roman"/>
          <w:sz w:val="24"/>
          <w:lang w:val="en-US"/>
        </w:rPr>
        <w:t xml:space="preserve"> (grasses and forbs)</w:t>
      </w:r>
      <w:r w:rsidRPr="00F5774D">
        <w:rPr>
          <w:rFonts w:ascii="Times New Roman" w:hAnsi="Times New Roman" w:cs="Times New Roman"/>
          <w:sz w:val="24"/>
          <w:lang w:val="en-US"/>
        </w:rPr>
        <w:t>.</w:t>
      </w:r>
    </w:p>
    <w:p w14:paraId="084A5372" w14:textId="4ACD396E" w:rsidR="00B779A6" w:rsidRPr="00F5774D"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The </w:t>
      </w:r>
      <w:r w:rsidR="00324AE7" w:rsidRPr="00F5774D">
        <w:rPr>
          <w:rFonts w:ascii="Times New Roman" w:hAnsi="Times New Roman" w:cs="Times New Roman"/>
          <w:sz w:val="24"/>
          <w:lang w:val="en-US"/>
        </w:rPr>
        <w:t>question</w:t>
      </w:r>
      <w:r w:rsidRPr="00F5774D">
        <w:rPr>
          <w:rFonts w:ascii="Times New Roman" w:hAnsi="Times New Roman" w:cs="Times New Roman"/>
          <w:sz w:val="24"/>
          <w:lang w:val="en-US"/>
        </w:rPr>
        <w:t xml:space="preserve"> of potential taphonomic alterations in our</w:t>
      </w:r>
      <w:r w:rsidR="00324AE7" w:rsidRPr="00F5774D">
        <w:rPr>
          <w:rFonts w:ascii="Times New Roman" w:hAnsi="Times New Roman" w:cs="Times New Roman"/>
          <w:sz w:val="24"/>
          <w:lang w:val="en-US"/>
        </w:rPr>
        <w:t xml:space="preserve"> sample of</w:t>
      </w:r>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arises because their DMT patterns </w:t>
      </w:r>
      <w:r w:rsidR="00324AE7" w:rsidRPr="00F5774D">
        <w:rPr>
          <w:rFonts w:ascii="Times New Roman" w:hAnsi="Times New Roman" w:cs="Times New Roman"/>
          <w:sz w:val="24"/>
          <w:lang w:val="en-US"/>
        </w:rPr>
        <w:t>differ from all extant suid taxa in their</w:t>
      </w:r>
      <w:r w:rsidRPr="00F5774D">
        <w:rPr>
          <w:rFonts w:ascii="Times New Roman" w:hAnsi="Times New Roman" w:cs="Times New Roman"/>
          <w:sz w:val="24"/>
          <w:lang w:val="en-US"/>
        </w:rPr>
        <w:t xml:space="preserve"> very isotropic wear surfaces. Notably, sampl</w:t>
      </w:r>
      <w:r w:rsidR="00324AE7" w:rsidRPr="00F5774D">
        <w:rPr>
          <w:rFonts w:ascii="Times New Roman" w:hAnsi="Times New Roman" w:cs="Times New Roman"/>
          <w:sz w:val="24"/>
          <w:lang w:val="en-US"/>
        </w:rPr>
        <w:t>es from m</w:t>
      </w:r>
      <w:r w:rsidRPr="00F5774D">
        <w:rPr>
          <w:rFonts w:ascii="Times New Roman" w:hAnsi="Times New Roman" w:cs="Times New Roman"/>
          <w:sz w:val="24"/>
          <w:lang w:val="en-US"/>
        </w:rPr>
        <w:t>embers E (n = 13) and L (n = 12) significantly differ from all other extant taxa in this parameter</w:t>
      </w:r>
      <w:r w:rsidR="00324AE7" w:rsidRPr="00F5774D">
        <w:rPr>
          <w:rFonts w:ascii="Times New Roman" w:hAnsi="Times New Roman" w:cs="Times New Roman"/>
          <w:sz w:val="24"/>
          <w:lang w:val="en-US"/>
        </w:rPr>
        <w:t xml:space="preserve"> (Tables 1 and 2, Fig. 5)</w:t>
      </w:r>
      <w:r w:rsidRPr="00F5774D">
        <w:rPr>
          <w:rFonts w:ascii="Times New Roman" w:hAnsi="Times New Roman" w:cs="Times New Roman"/>
          <w:sz w:val="24"/>
          <w:lang w:val="en-US"/>
        </w:rPr>
        <w:t xml:space="preserve">. Unfortunately, the impact of taphonomic alterations (mechanical or chemical) on dental microwear remains largely unknown, as </w:t>
      </w:r>
      <w:r w:rsidR="00F60782" w:rsidRPr="00F5774D">
        <w:rPr>
          <w:rFonts w:ascii="Times New Roman" w:hAnsi="Times New Roman" w:cs="Times New Roman"/>
          <w:sz w:val="24"/>
          <w:lang w:val="en-US"/>
        </w:rPr>
        <w:t xml:space="preserve">only </w:t>
      </w:r>
      <w:r w:rsidRPr="00F5774D">
        <w:rPr>
          <w:rFonts w:ascii="Times New Roman" w:hAnsi="Times New Roman" w:cs="Times New Roman"/>
          <w:sz w:val="24"/>
          <w:lang w:val="en-US"/>
        </w:rPr>
        <w:t xml:space="preserve">few studies have investigated this issue </w:t>
      </w:r>
      <w:r w:rsidR="00E11FD2" w:rsidRPr="00F5774D">
        <w:rPr>
          <w:rFonts w:ascii="Times New Roman" w:hAnsi="Times New Roman" w:cs="Times New Roman"/>
          <w:sz w:val="24"/>
          <w:szCs w:val="24"/>
          <w:lang w:val="en-US"/>
        </w:rPr>
        <w:t>(Gordon</w:t>
      </w:r>
      <w:r w:rsidRPr="00F5774D">
        <w:rPr>
          <w:rFonts w:ascii="Times New Roman" w:hAnsi="Times New Roman" w:cs="Times New Roman"/>
          <w:sz w:val="24"/>
          <w:szCs w:val="24"/>
          <w:lang w:val="en-US"/>
        </w:rPr>
        <w:t xml:space="preserve"> 1983, 1984; King </w:t>
      </w:r>
      <w:r w:rsidRPr="00F5774D">
        <w:rPr>
          <w:rFonts w:ascii="Times New Roman" w:hAnsi="Times New Roman" w:cs="Times New Roman"/>
          <w:i/>
          <w:sz w:val="24"/>
          <w:szCs w:val="24"/>
          <w:lang w:val="en-US"/>
        </w:rPr>
        <w:t>et</w:t>
      </w:r>
      <w:r w:rsidR="00E11FD2" w:rsidRPr="00F5774D">
        <w:rPr>
          <w:rFonts w:ascii="Times New Roman" w:hAnsi="Times New Roman" w:cs="Times New Roman"/>
          <w:i/>
          <w:sz w:val="24"/>
          <w:szCs w:val="24"/>
          <w:lang w:val="en-US"/>
        </w:rPr>
        <w:t xml:space="preserve"> al.</w:t>
      </w:r>
      <w:r w:rsidRPr="00F5774D">
        <w:rPr>
          <w:rFonts w:ascii="Times New Roman" w:hAnsi="Times New Roman" w:cs="Times New Roman"/>
          <w:sz w:val="24"/>
          <w:szCs w:val="24"/>
          <w:lang w:val="en-US"/>
        </w:rPr>
        <w:t xml:space="preserve"> 1999; Böhm </w:t>
      </w:r>
      <w:r w:rsidRPr="00F5774D">
        <w:rPr>
          <w:rFonts w:ascii="Times New Roman" w:hAnsi="Times New Roman" w:cs="Times New Roman"/>
          <w:i/>
          <w:sz w:val="24"/>
          <w:szCs w:val="24"/>
          <w:lang w:val="en-US"/>
        </w:rPr>
        <w:t>et al.</w:t>
      </w:r>
      <w:r w:rsidR="00E11FD2" w:rsidRPr="00F5774D">
        <w:rPr>
          <w:rFonts w:ascii="Times New Roman" w:hAnsi="Times New Roman" w:cs="Times New Roman"/>
          <w:sz w:val="24"/>
          <w:szCs w:val="24"/>
          <w:lang w:val="en-US"/>
        </w:rPr>
        <w:t xml:space="preserve"> 2019; Uzunidis </w:t>
      </w:r>
      <w:r w:rsidR="00E11FD2" w:rsidRPr="00F5774D">
        <w:rPr>
          <w:rFonts w:ascii="Times New Roman" w:hAnsi="Times New Roman" w:cs="Times New Roman"/>
          <w:i/>
          <w:sz w:val="24"/>
          <w:szCs w:val="24"/>
          <w:lang w:val="en-US"/>
        </w:rPr>
        <w:t>et al.</w:t>
      </w:r>
      <w:r w:rsidR="00E11FD2" w:rsidRPr="00F5774D">
        <w:rPr>
          <w:rFonts w:ascii="Times New Roman" w:hAnsi="Times New Roman" w:cs="Times New Roman"/>
          <w:sz w:val="24"/>
          <w:szCs w:val="24"/>
          <w:lang w:val="en-US"/>
        </w:rPr>
        <w:t xml:space="preserve"> 2021; Weber </w:t>
      </w:r>
      <w:r w:rsidR="00E11FD2"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2022)</w:t>
      </w:r>
      <w:r w:rsidRPr="00F5774D">
        <w:rPr>
          <w:rFonts w:ascii="Times New Roman" w:hAnsi="Times New Roman" w:cs="Times New Roman"/>
          <w:sz w:val="24"/>
          <w:lang w:val="en-US"/>
        </w:rPr>
        <w:t xml:space="preserve">. Only three of them have been conducted on non-human mammal teeth </w:t>
      </w:r>
      <w:r w:rsidR="00E11FD2" w:rsidRPr="00F5774D">
        <w:rPr>
          <w:rFonts w:ascii="Times New Roman" w:hAnsi="Times New Roman" w:cs="Times New Roman"/>
          <w:sz w:val="24"/>
          <w:szCs w:val="24"/>
          <w:lang w:val="en-US"/>
        </w:rPr>
        <w:t xml:space="preserve">(Böhm </w:t>
      </w:r>
      <w:r w:rsidR="00E11FD2" w:rsidRPr="00F5774D">
        <w:rPr>
          <w:rFonts w:ascii="Times New Roman" w:hAnsi="Times New Roman" w:cs="Times New Roman"/>
          <w:i/>
          <w:sz w:val="24"/>
          <w:szCs w:val="24"/>
          <w:lang w:val="en-US"/>
        </w:rPr>
        <w:t>et al.</w:t>
      </w:r>
      <w:r w:rsidR="00E11FD2" w:rsidRPr="00F5774D">
        <w:rPr>
          <w:rFonts w:ascii="Times New Roman" w:hAnsi="Times New Roman" w:cs="Times New Roman"/>
          <w:sz w:val="24"/>
          <w:szCs w:val="24"/>
          <w:lang w:val="en-US"/>
        </w:rPr>
        <w:t xml:space="preserve"> 2019; Uzunidis </w:t>
      </w:r>
      <w:r w:rsidR="00E11FD2" w:rsidRPr="00F5774D">
        <w:rPr>
          <w:rFonts w:ascii="Times New Roman" w:hAnsi="Times New Roman" w:cs="Times New Roman"/>
          <w:i/>
          <w:sz w:val="24"/>
          <w:szCs w:val="24"/>
          <w:lang w:val="en-US"/>
        </w:rPr>
        <w:t>et al.</w:t>
      </w:r>
      <w:r w:rsidR="00E11FD2" w:rsidRPr="00F5774D">
        <w:rPr>
          <w:rFonts w:ascii="Times New Roman" w:hAnsi="Times New Roman" w:cs="Times New Roman"/>
          <w:sz w:val="24"/>
          <w:szCs w:val="24"/>
          <w:lang w:val="en-US"/>
        </w:rPr>
        <w:t xml:space="preserve"> 2021; Weber </w:t>
      </w:r>
      <w:r w:rsidR="00E11FD2"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2022)</w:t>
      </w:r>
      <w:r w:rsidRPr="00F5774D">
        <w:rPr>
          <w:rFonts w:ascii="Times New Roman" w:hAnsi="Times New Roman" w:cs="Times New Roman"/>
          <w:sz w:val="24"/>
          <w:lang w:val="en-US"/>
        </w:rPr>
        <w:t xml:space="preserve">, and only two have considered standard and commonly used DMTA parameters </w:t>
      </w:r>
      <w:r w:rsidR="00E11FD2" w:rsidRPr="00F5774D">
        <w:rPr>
          <w:rFonts w:ascii="Times New Roman" w:hAnsi="Times New Roman" w:cs="Times New Roman"/>
          <w:sz w:val="24"/>
          <w:szCs w:val="24"/>
          <w:lang w:val="en-US"/>
        </w:rPr>
        <w:t xml:space="preserve">(Böhm </w:t>
      </w:r>
      <w:r w:rsidR="00E11FD2" w:rsidRPr="00F5774D">
        <w:rPr>
          <w:rFonts w:ascii="Times New Roman" w:hAnsi="Times New Roman" w:cs="Times New Roman"/>
          <w:i/>
          <w:sz w:val="24"/>
          <w:szCs w:val="24"/>
          <w:lang w:val="en-US"/>
        </w:rPr>
        <w:t>et al.</w:t>
      </w:r>
      <w:r w:rsidR="00E11FD2" w:rsidRPr="00F5774D">
        <w:rPr>
          <w:rFonts w:ascii="Times New Roman" w:hAnsi="Times New Roman" w:cs="Times New Roman"/>
          <w:sz w:val="24"/>
          <w:szCs w:val="24"/>
          <w:lang w:val="en-US"/>
        </w:rPr>
        <w:t xml:space="preserve"> 2019; Weber </w:t>
      </w:r>
      <w:r w:rsidR="00E11FD2"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2022)</w:t>
      </w:r>
      <w:r w:rsidRPr="00F5774D">
        <w:rPr>
          <w:rFonts w:ascii="Times New Roman" w:hAnsi="Times New Roman" w:cs="Times New Roman"/>
          <w:sz w:val="24"/>
          <w:lang w:val="en-US"/>
        </w:rPr>
        <w:t>. Overall, all these studies observed slightly polished wear surfaces following tumbling experiments, but showed that the dietary signal is still preserved. One recent study pointed out that new abrasion marks following a tumbling experiment have a more isotropi</w:t>
      </w:r>
      <w:r w:rsidR="00FA757C" w:rsidRPr="00F5774D">
        <w:rPr>
          <w:rFonts w:ascii="Times New Roman" w:hAnsi="Times New Roman" w:cs="Times New Roman"/>
          <w:sz w:val="24"/>
          <w:lang w:val="en-US"/>
        </w:rPr>
        <w:t xml:space="preserve">c distribution (Uzunidis </w:t>
      </w:r>
      <w:r w:rsidR="00FA757C"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However, these authors used 2D low-magnification microwear analysis and not standard 3D textural parameters, and this trend is not confirmed by </w:t>
      </w:r>
      <w:r w:rsidR="00324AE7" w:rsidRPr="00F5774D">
        <w:rPr>
          <w:rFonts w:ascii="Times New Roman" w:hAnsi="Times New Roman" w:cs="Times New Roman"/>
          <w:sz w:val="24"/>
          <w:lang w:val="en-US"/>
        </w:rPr>
        <w:t xml:space="preserve">the </w:t>
      </w:r>
      <w:r w:rsidRPr="00F5774D">
        <w:rPr>
          <w:rFonts w:ascii="Times New Roman" w:hAnsi="Times New Roman" w:cs="Times New Roman"/>
          <w:sz w:val="24"/>
          <w:lang w:val="en-US"/>
        </w:rPr>
        <w:t xml:space="preserve">other studies </w:t>
      </w:r>
      <w:r w:rsidR="00FA757C" w:rsidRPr="00F5774D">
        <w:rPr>
          <w:rFonts w:ascii="Times New Roman" w:hAnsi="Times New Roman" w:cs="Times New Roman"/>
          <w:sz w:val="24"/>
          <w:szCs w:val="24"/>
          <w:lang w:val="en-US"/>
        </w:rPr>
        <w:lastRenderedPageBreak/>
        <w:t xml:space="preserve">(Böhm </w:t>
      </w:r>
      <w:r w:rsidR="00FA757C" w:rsidRPr="00F5774D">
        <w:rPr>
          <w:rFonts w:ascii="Times New Roman" w:hAnsi="Times New Roman" w:cs="Times New Roman"/>
          <w:i/>
          <w:sz w:val="24"/>
          <w:szCs w:val="24"/>
          <w:lang w:val="en-US"/>
        </w:rPr>
        <w:t>et al.</w:t>
      </w:r>
      <w:r w:rsidR="00FA757C" w:rsidRPr="00F5774D">
        <w:rPr>
          <w:rFonts w:ascii="Times New Roman" w:hAnsi="Times New Roman" w:cs="Times New Roman"/>
          <w:sz w:val="24"/>
          <w:szCs w:val="24"/>
          <w:lang w:val="en-US"/>
        </w:rPr>
        <w:t xml:space="preserve"> 2019; Weber </w:t>
      </w:r>
      <w:r w:rsidR="00FA757C" w:rsidRPr="00F5774D">
        <w:rPr>
          <w:rFonts w:ascii="Times New Roman" w:hAnsi="Times New Roman" w:cs="Times New Roman"/>
          <w:i/>
          <w:sz w:val="24"/>
          <w:szCs w:val="24"/>
          <w:lang w:val="en-US"/>
        </w:rPr>
        <w:t>et al.</w:t>
      </w:r>
      <w:r w:rsidRPr="00F5774D">
        <w:rPr>
          <w:rFonts w:ascii="Times New Roman" w:hAnsi="Times New Roman" w:cs="Times New Roman"/>
          <w:sz w:val="24"/>
          <w:szCs w:val="24"/>
          <w:lang w:val="en-US"/>
        </w:rPr>
        <w:t xml:space="preserve"> 2022)</w:t>
      </w:r>
      <w:r w:rsidRPr="00F5774D">
        <w:rPr>
          <w:rFonts w:ascii="Times New Roman" w:hAnsi="Times New Roman" w:cs="Times New Roman"/>
          <w:sz w:val="24"/>
          <w:lang w:val="en-US"/>
        </w:rPr>
        <w:t xml:space="preserve">. Further studies are needed to better understand how texture parameters, notably epLsar, might be influenced by post-mortem alterations, particularly fluvial transport in sediments. To date, none of these works can be used to validate or invalidate the hypothesis of potential taphonomic alterations in our sample. In contrast, </w:t>
      </w:r>
      <w:ins w:id="383" w:author="Louail Margot" w:date="2024-03-16T12:21:00Z">
        <w:r w:rsidR="00A81ABA" w:rsidRPr="00A81ABA">
          <w:rPr>
            <w:rFonts w:ascii="Times New Roman" w:hAnsi="Times New Roman" w:cs="Times New Roman"/>
            <w:sz w:val="24"/>
            <w:lang w:val="en-US"/>
          </w:rPr>
          <w:t>although some specimens excluded from the analyses might have been altered by fluvial transport,</w:t>
        </w:r>
        <w:r w:rsidR="00A81ABA">
          <w:rPr>
            <w:rFonts w:ascii="Times New Roman" w:hAnsi="Times New Roman" w:cs="Times New Roman"/>
            <w:sz w:val="24"/>
            <w:lang w:val="en-US"/>
          </w:rPr>
          <w:t xml:space="preserve"> </w:t>
        </w:r>
      </w:ins>
      <w:r w:rsidRPr="00F5774D">
        <w:rPr>
          <w:rFonts w:ascii="Times New Roman" w:hAnsi="Times New Roman" w:cs="Times New Roman"/>
          <w:sz w:val="24"/>
          <w:lang w:val="en-US"/>
        </w:rPr>
        <w:t xml:space="preserve">several elements strengthen our assumption that wear surfaces used in this study have preserved their dietary signal. Indeed, we first conducted a meticulous selection of </w:t>
      </w:r>
      <w:r w:rsidR="00324AE7" w:rsidRPr="00F5774D">
        <w:rPr>
          <w:rFonts w:ascii="Times New Roman" w:hAnsi="Times New Roman" w:cs="Times New Roman"/>
          <w:sz w:val="24"/>
          <w:lang w:val="en-US"/>
        </w:rPr>
        <w:t>fossil</w:t>
      </w:r>
      <w:r w:rsidRPr="00F5774D">
        <w:rPr>
          <w:rFonts w:ascii="Times New Roman" w:hAnsi="Times New Roman" w:cs="Times New Roman"/>
          <w:i/>
          <w:sz w:val="24"/>
          <w:lang w:val="en-US"/>
        </w:rPr>
        <w:t xml:space="preserve"> </w:t>
      </w:r>
      <w:r w:rsidRPr="00F5774D">
        <w:rPr>
          <w:rFonts w:ascii="Times New Roman" w:hAnsi="Times New Roman" w:cs="Times New Roman"/>
          <w:sz w:val="24"/>
          <w:lang w:val="en-US"/>
        </w:rPr>
        <w:t>surfaces and discarded all specimens with evident post-mortem alterations, as well as dubious ones</w:t>
      </w:r>
      <w:r w:rsidR="009D5F4C" w:rsidRPr="00F5774D">
        <w:rPr>
          <w:rFonts w:ascii="Times New Roman" w:hAnsi="Times New Roman" w:cs="Times New Roman"/>
          <w:sz w:val="24"/>
          <w:lang w:val="en-US"/>
        </w:rPr>
        <w:t xml:space="preserve"> (see Fig.</w:t>
      </w:r>
      <w:r w:rsidR="00FA757C" w:rsidRPr="00F5774D">
        <w:rPr>
          <w:rFonts w:ascii="Times New Roman" w:hAnsi="Times New Roman" w:cs="Times New Roman"/>
          <w:sz w:val="24"/>
          <w:lang w:val="en-US"/>
        </w:rPr>
        <w:t xml:space="preserve"> 2 and Weber </w:t>
      </w:r>
      <w:r w:rsidR="00FA757C"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2021). We also calculated the mean values of several scanned microwear areas on the same (or similar) facet, which avoids including extreme values in our analysis. Overall, DMT parameters measured on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specimens are still within the range of our extant suid baseline. </w:t>
      </w:r>
      <w:r w:rsidR="00324AE7" w:rsidRPr="00F5774D">
        <w:rPr>
          <w:rFonts w:ascii="Times New Roman" w:hAnsi="Times New Roman" w:cs="Times New Roman"/>
          <w:sz w:val="24"/>
          <w:lang w:val="en-US"/>
        </w:rPr>
        <w:t>At last, although Lazagabaster (2019)</w:t>
      </w:r>
      <w:r w:rsidRPr="00F5774D">
        <w:rPr>
          <w:rFonts w:ascii="Times New Roman" w:hAnsi="Times New Roman" w:cs="Times New Roman"/>
          <w:sz w:val="24"/>
          <w:lang w:val="en-US"/>
        </w:rPr>
        <w:t xml:space="preserve"> focused on Pliocene specimens, </w:t>
      </w:r>
      <w:r w:rsidR="00324AE7" w:rsidRPr="00F5774D">
        <w:rPr>
          <w:rFonts w:ascii="Times New Roman" w:hAnsi="Times New Roman" w:cs="Times New Roman"/>
          <w:sz w:val="24"/>
          <w:lang w:val="en-US"/>
        </w:rPr>
        <w:t>his</w:t>
      </w:r>
      <w:r w:rsidRPr="00F5774D">
        <w:rPr>
          <w:rFonts w:ascii="Times New Roman" w:hAnsi="Times New Roman" w:cs="Times New Roman"/>
          <w:sz w:val="24"/>
          <w:lang w:val="en-US"/>
        </w:rPr>
        <w:t xml:space="preserve"> published DMT data on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from the Hadar Formation also show this trend towards low</w:t>
      </w:r>
      <w:r w:rsidR="00324AE7" w:rsidRPr="00F5774D">
        <w:rPr>
          <w:rFonts w:ascii="Times New Roman" w:hAnsi="Times New Roman" w:cs="Times New Roman"/>
          <w:sz w:val="24"/>
          <w:lang w:val="en-US"/>
        </w:rPr>
        <w:t>er</w:t>
      </w:r>
      <w:r w:rsidR="00E42551" w:rsidRPr="00F5774D">
        <w:rPr>
          <w:rFonts w:ascii="Times New Roman" w:hAnsi="Times New Roman" w:cs="Times New Roman"/>
          <w:sz w:val="24"/>
          <w:lang w:val="en-US"/>
        </w:rPr>
        <w:t xml:space="preserve"> anisotropy</w:t>
      </w:r>
      <w:r w:rsidR="00E42551" w:rsidRPr="00F5774D">
        <w:rPr>
          <w:lang w:val="en-US"/>
        </w:rPr>
        <w:t xml:space="preserve"> </w:t>
      </w:r>
      <w:r w:rsidR="00E42551" w:rsidRPr="00F5774D">
        <w:rPr>
          <w:rFonts w:ascii="Times New Roman" w:hAnsi="Times New Roman" w:cs="Times New Roman"/>
          <w:sz w:val="24"/>
          <w:lang w:val="en-US"/>
        </w:rPr>
        <w:t xml:space="preserve">than in his extant sample, except for </w:t>
      </w:r>
      <w:r w:rsidR="00E42551" w:rsidRPr="00F5774D">
        <w:rPr>
          <w:rFonts w:ascii="Times New Roman" w:hAnsi="Times New Roman" w:cs="Times New Roman"/>
          <w:i/>
          <w:sz w:val="24"/>
          <w:lang w:val="en-US"/>
        </w:rPr>
        <w:t>Po. porcus</w:t>
      </w:r>
      <w:r w:rsidR="00E42551" w:rsidRPr="00F5774D">
        <w:rPr>
          <w:rFonts w:ascii="Times New Roman" w:hAnsi="Times New Roman" w:cs="Times New Roman"/>
          <w:sz w:val="24"/>
          <w:lang w:val="en-US"/>
        </w:rPr>
        <w:t>, a situation nearly similar to our observations. Knowing that fossil preservation and depositional conditions (predominantly lacustrine) are quite different between Shungura and the Hadar Formation, t</w:t>
      </w:r>
      <w:r w:rsidRPr="00F5774D">
        <w:rPr>
          <w:rFonts w:ascii="Times New Roman" w:hAnsi="Times New Roman" w:cs="Times New Roman"/>
          <w:sz w:val="24"/>
          <w:lang w:val="en-US"/>
        </w:rPr>
        <w:t>his</w:t>
      </w:r>
      <w:r w:rsidR="00E42551" w:rsidRPr="00F5774D">
        <w:rPr>
          <w:rFonts w:ascii="Times New Roman" w:hAnsi="Times New Roman" w:cs="Times New Roman"/>
          <w:sz w:val="24"/>
          <w:lang w:val="en-US"/>
        </w:rPr>
        <w:t xml:space="preserve"> parallel situation in DMT signals</w:t>
      </w:r>
      <w:r w:rsidRPr="00F5774D">
        <w:rPr>
          <w:rFonts w:ascii="Times New Roman" w:hAnsi="Times New Roman" w:cs="Times New Roman"/>
          <w:sz w:val="24"/>
          <w:lang w:val="en-US"/>
        </w:rPr>
        <w:t xml:space="preserve"> reinforces our assumption that these low anisotropy values in </w:t>
      </w:r>
      <w:r w:rsidR="00E42551" w:rsidRPr="00F5774D">
        <w:rPr>
          <w:rFonts w:ascii="Times New Roman" w:hAnsi="Times New Roman" w:cs="Times New Roman"/>
          <w:sz w:val="24"/>
          <w:lang w:val="en-US"/>
        </w:rPr>
        <w:t>Shungura</w:t>
      </w:r>
      <w:r w:rsidRPr="00F5774D">
        <w:rPr>
          <w:rFonts w:ascii="Times New Roman" w:hAnsi="Times New Roman" w:cs="Times New Roman"/>
          <w:sz w:val="24"/>
          <w:lang w:val="en-US"/>
        </w:rPr>
        <w:t xml:space="preserve">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are not the results of a taphonomic process</w:t>
      </w:r>
      <w:r w:rsidR="00E42551" w:rsidRPr="00F5774D">
        <w:rPr>
          <w:rFonts w:ascii="Times New Roman" w:hAnsi="Times New Roman" w:cs="Times New Roman"/>
          <w:sz w:val="24"/>
          <w:lang w:val="en-US"/>
        </w:rPr>
        <w:t>, but reflect dietary habits</w:t>
      </w:r>
      <w:r w:rsidRPr="00F5774D">
        <w:rPr>
          <w:rFonts w:ascii="Times New Roman" w:hAnsi="Times New Roman" w:cs="Times New Roman"/>
          <w:sz w:val="24"/>
          <w:lang w:val="en-US"/>
        </w:rPr>
        <w:t>.</w:t>
      </w:r>
    </w:p>
    <w:p w14:paraId="7870EB2E" w14:textId="4F628274" w:rsidR="00BF00CC" w:rsidRDefault="00B779A6" w:rsidP="00D94ACB">
      <w:pPr>
        <w:spacing w:after="0" w:line="360" w:lineRule="auto"/>
        <w:ind w:firstLine="284"/>
        <w:jc w:val="both"/>
        <w:rPr>
          <w:rFonts w:ascii="Times New Roman" w:hAnsi="Times New Roman" w:cs="Times New Roman"/>
          <w:sz w:val="24"/>
          <w:lang w:val="en-US"/>
        </w:rPr>
      </w:pPr>
      <w:r w:rsidRPr="00F5774D">
        <w:rPr>
          <w:rFonts w:ascii="Times New Roman" w:hAnsi="Times New Roman" w:cs="Times New Roman"/>
          <w:sz w:val="24"/>
          <w:lang w:val="en-US"/>
        </w:rPr>
        <w:t xml:space="preserve">The DMT patterns of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analyzed in this study suggest substantial differences in dietary habits from extant suid taxa. They do not reflect the consumption of fibrous, abrasive plants as in herbivorous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neither the consumption of hard or brittle foods</w:t>
      </w:r>
      <w:r w:rsidRPr="00F5774D">
        <w:rPr>
          <w:rFonts w:ascii="Times New Roman" w:hAnsi="Times New Roman" w:cs="Times New Roman"/>
          <w:i/>
          <w:sz w:val="24"/>
          <w:lang w:val="en-US"/>
        </w:rPr>
        <w:t xml:space="preserve"> </w:t>
      </w:r>
      <w:r w:rsidRPr="00F5774D">
        <w:rPr>
          <w:rFonts w:ascii="Times New Roman" w:hAnsi="Times New Roman" w:cs="Times New Roman"/>
          <w:sz w:val="24"/>
          <w:lang w:val="en-US"/>
        </w:rPr>
        <w:t xml:space="preserve">as among omnivorous taxa. Although we observe a </w:t>
      </w:r>
      <w:del w:id="384" w:author="Louail Margot" w:date="2024-03-16T12:22:00Z">
        <w:r w:rsidRPr="00F5774D" w:rsidDel="00A81ABA">
          <w:rPr>
            <w:rFonts w:ascii="Times New Roman" w:hAnsi="Times New Roman" w:cs="Times New Roman"/>
            <w:sz w:val="24"/>
            <w:lang w:val="en-US"/>
          </w:rPr>
          <w:delText xml:space="preserve">progressive </w:delText>
        </w:r>
      </w:del>
      <w:ins w:id="385" w:author="Louail Margot" w:date="2024-03-16T12:22:00Z">
        <w:r w:rsidR="00A81ABA">
          <w:rPr>
            <w:rFonts w:ascii="Times New Roman" w:hAnsi="Times New Roman" w:cs="Times New Roman"/>
            <w:sz w:val="24"/>
            <w:lang w:val="en-US"/>
          </w:rPr>
          <w:t>notable</w:t>
        </w:r>
        <w:r w:rsidR="00A81ABA" w:rsidRPr="00F5774D">
          <w:rPr>
            <w:rFonts w:ascii="Times New Roman" w:hAnsi="Times New Roman" w:cs="Times New Roman"/>
            <w:sz w:val="24"/>
            <w:lang w:val="en-US"/>
          </w:rPr>
          <w:t xml:space="preserve"> </w:t>
        </w:r>
      </w:ins>
      <w:r w:rsidRPr="00F5774D">
        <w:rPr>
          <w:rFonts w:ascii="Times New Roman" w:hAnsi="Times New Roman" w:cs="Times New Roman"/>
          <w:sz w:val="24"/>
          <w:lang w:val="en-US"/>
        </w:rPr>
        <w:t xml:space="preserve">increase in anisotropy from Member E to </w:t>
      </w:r>
      <w:r w:rsidR="009177B2" w:rsidRPr="00F5774D">
        <w:rPr>
          <w:rFonts w:ascii="Times New Roman" w:hAnsi="Times New Roman" w:cs="Times New Roman"/>
          <w:sz w:val="24"/>
          <w:lang w:val="en-US"/>
        </w:rPr>
        <w:t>Member</w:t>
      </w:r>
      <w:r w:rsidRPr="00F5774D">
        <w:rPr>
          <w:rFonts w:ascii="Times New Roman" w:hAnsi="Times New Roman" w:cs="Times New Roman"/>
          <w:sz w:val="24"/>
          <w:lang w:val="en-US"/>
        </w:rPr>
        <w:t xml:space="preserve"> G (b</w:t>
      </w:r>
      <w:r w:rsidR="009D5F4C" w:rsidRPr="00F5774D">
        <w:rPr>
          <w:rFonts w:ascii="Times New Roman" w:hAnsi="Times New Roman" w:cs="Times New Roman"/>
          <w:sz w:val="24"/>
          <w:lang w:val="en-US"/>
        </w:rPr>
        <w:t>oth differ significantly; Fig.</w:t>
      </w:r>
      <w:r w:rsidRPr="00F5774D">
        <w:rPr>
          <w:rFonts w:ascii="Times New Roman" w:hAnsi="Times New Roman" w:cs="Times New Roman"/>
          <w:sz w:val="24"/>
          <w:lang w:val="en-US"/>
        </w:rPr>
        <w:t xml:space="preserve"> 4, </w:t>
      </w:r>
      <w:ins w:id="386" w:author="Louail Margot" w:date="2024-03-16T12:22:00Z">
        <w:r w:rsidR="00A81ABA">
          <w:rPr>
            <w:rFonts w:ascii="Times New Roman" w:hAnsi="Times New Roman" w:cs="Times New Roman"/>
            <w:sz w:val="24"/>
            <w:lang w:val="en-US"/>
          </w:rPr>
          <w:t>ESM1</w:t>
        </w:r>
      </w:ins>
      <w:ins w:id="387" w:author="Louail Margot" w:date="2024-03-16T12:23:00Z">
        <w:r w:rsidR="00A81ABA">
          <w:rPr>
            <w:rFonts w:ascii="Times New Roman" w:hAnsi="Times New Roman" w:cs="Times New Roman"/>
            <w:sz w:val="24"/>
            <w:lang w:val="en-US"/>
          </w:rPr>
          <w:t xml:space="preserve">: </w:t>
        </w:r>
      </w:ins>
      <w:r w:rsidRPr="00F5774D">
        <w:rPr>
          <w:rFonts w:ascii="Times New Roman" w:hAnsi="Times New Roman" w:cs="Times New Roman"/>
          <w:sz w:val="24"/>
          <w:lang w:val="en-US"/>
        </w:rPr>
        <w:t xml:space="preserve">Table </w:t>
      </w:r>
      <w:del w:id="388" w:author="Louail Margot" w:date="2024-03-16T12:23:00Z">
        <w:r w:rsidRPr="00F5774D" w:rsidDel="00A81ABA">
          <w:rPr>
            <w:rFonts w:ascii="Times New Roman" w:hAnsi="Times New Roman" w:cs="Times New Roman"/>
            <w:sz w:val="24"/>
            <w:lang w:val="en-US"/>
          </w:rPr>
          <w:delText>S5</w:delText>
        </w:r>
      </w:del>
      <w:ins w:id="389" w:author="Louail Margot" w:date="2024-03-16T12:23:00Z">
        <w:r w:rsidR="00A81ABA" w:rsidRPr="00F5774D">
          <w:rPr>
            <w:rFonts w:ascii="Times New Roman" w:hAnsi="Times New Roman" w:cs="Times New Roman"/>
            <w:sz w:val="24"/>
            <w:lang w:val="en-US"/>
          </w:rPr>
          <w:t>S</w:t>
        </w:r>
        <w:r w:rsidR="00A81ABA">
          <w:rPr>
            <w:rFonts w:ascii="Times New Roman" w:hAnsi="Times New Roman" w:cs="Times New Roman"/>
            <w:sz w:val="24"/>
            <w:lang w:val="en-US"/>
          </w:rPr>
          <w:t>8</w:t>
        </w:r>
      </w:ins>
      <w:r w:rsidRPr="00F5774D">
        <w:rPr>
          <w:rFonts w:ascii="Times New Roman" w:hAnsi="Times New Roman" w:cs="Times New Roman"/>
          <w:sz w:val="24"/>
          <w:lang w:val="en-US"/>
        </w:rPr>
        <w:t xml:space="preserve">), values are still much lower than among </w:t>
      </w:r>
      <w:r w:rsidRPr="00F5774D">
        <w:rPr>
          <w:rFonts w:ascii="Times New Roman" w:hAnsi="Times New Roman" w:cs="Times New Roman"/>
          <w:i/>
          <w:sz w:val="24"/>
          <w:lang w:val="en-US"/>
        </w:rPr>
        <w:t xml:space="preserve">Phacochoerus </w:t>
      </w:r>
      <w:r w:rsidRPr="00F5774D">
        <w:rPr>
          <w:rFonts w:ascii="Times New Roman" w:hAnsi="Times New Roman" w:cs="Times New Roman"/>
          <w:sz w:val="24"/>
          <w:lang w:val="en-US"/>
        </w:rPr>
        <w:t xml:space="preserve">through all the sequence (except in Lower G). As such, DMT patterns of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do not reflect a major change in the physical and mechanical properties of the diet through time that would reflect an increasing consumption of grasses, as suggested by dental morphological changes. Nonetheless, regarding the heterogeneity of complexity (which is the only texture parameter that strongly distinguish the highly specialized species from the other suids),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appear similar to </w:t>
      </w:r>
      <w:r w:rsidRPr="00F5774D">
        <w:rPr>
          <w:rFonts w:ascii="Times New Roman" w:hAnsi="Times New Roman" w:cs="Times New Roman"/>
          <w:i/>
          <w:sz w:val="24"/>
          <w:lang w:val="en-US"/>
        </w:rPr>
        <w:t>Phacochoerus</w:t>
      </w:r>
      <w:r w:rsidR="004174FC" w:rsidRPr="00F5774D">
        <w:rPr>
          <w:rFonts w:ascii="Times New Roman" w:hAnsi="Times New Roman" w:cs="Times New Roman"/>
          <w:i/>
          <w:sz w:val="24"/>
          <w:lang w:val="en-US"/>
        </w:rPr>
        <w:t>,</w:t>
      </w:r>
      <w:r w:rsidRPr="00F5774D">
        <w:rPr>
          <w:rFonts w:ascii="Times New Roman" w:hAnsi="Times New Roman" w:cs="Times New Roman"/>
          <w:i/>
          <w:sz w:val="24"/>
          <w:lang w:val="en-US"/>
        </w:rPr>
        <w:t xml:space="preserve"> </w:t>
      </w:r>
      <w:r w:rsidRPr="00F5774D">
        <w:rPr>
          <w:rFonts w:ascii="Times New Roman" w:hAnsi="Times New Roman" w:cs="Times New Roman"/>
          <w:sz w:val="24"/>
          <w:lang w:val="en-US"/>
        </w:rPr>
        <w:t xml:space="preserve">having on average low </w:t>
      </w:r>
      <w:r w:rsidRPr="00F5774D">
        <w:rPr>
          <w:rFonts w:ascii="Times New Roman" w:hAnsi="Times New Roman" w:cs="Times New Roman"/>
          <w:sz w:val="24"/>
          <w:lang w:val="en-US"/>
        </w:rPr>
        <w:lastRenderedPageBreak/>
        <w:t>values</w:t>
      </w:r>
      <w:r w:rsidR="001D43E0" w:rsidRPr="00F5774D">
        <w:rPr>
          <w:rFonts w:ascii="Times New Roman" w:hAnsi="Times New Roman" w:cs="Times New Roman"/>
          <w:sz w:val="24"/>
          <w:lang w:val="en-US"/>
        </w:rPr>
        <w:t xml:space="preserve"> (Fig. 3)</w:t>
      </w:r>
      <w:r w:rsidRPr="00F5774D">
        <w:rPr>
          <w:rFonts w:ascii="Times New Roman" w:hAnsi="Times New Roman" w:cs="Times New Roman"/>
          <w:sz w:val="24"/>
          <w:lang w:val="en-US"/>
        </w:rPr>
        <w:t xml:space="preserve">. </w:t>
      </w:r>
      <w:r w:rsidR="00F03331" w:rsidRPr="00F5774D">
        <w:rPr>
          <w:rFonts w:ascii="Times New Roman" w:hAnsi="Times New Roman" w:cs="Times New Roman"/>
          <w:sz w:val="24"/>
          <w:lang w:val="en-US"/>
        </w:rPr>
        <w:t xml:space="preserve">Although </w:t>
      </w:r>
      <w:r w:rsidR="00F03331" w:rsidRPr="00F5774D">
        <w:rPr>
          <w:rFonts w:ascii="Times New Roman" w:hAnsi="Times New Roman" w:cs="Times New Roman"/>
          <w:i/>
          <w:sz w:val="24"/>
          <w:lang w:val="en-US"/>
        </w:rPr>
        <w:t>Kolpochoerus</w:t>
      </w:r>
      <w:r w:rsidR="00F03331" w:rsidRPr="00F5774D">
        <w:rPr>
          <w:rFonts w:ascii="Times New Roman" w:hAnsi="Times New Roman" w:cs="Times New Roman"/>
          <w:sz w:val="24"/>
          <w:lang w:val="en-US"/>
        </w:rPr>
        <w:t xml:space="preserve"> display more heterogeneous surfaces in members F and G (and L to a lesser extent; Fig. </w:t>
      </w:r>
      <w:del w:id="390" w:author="Louail Margot" w:date="2024-03-16T12:23:00Z">
        <w:r w:rsidR="00F03331" w:rsidRPr="00F5774D" w:rsidDel="00A81ABA">
          <w:rPr>
            <w:rFonts w:ascii="Times New Roman" w:hAnsi="Times New Roman" w:cs="Times New Roman"/>
            <w:sz w:val="24"/>
            <w:lang w:val="en-US"/>
          </w:rPr>
          <w:delText>4</w:delText>
        </w:r>
      </w:del>
      <w:ins w:id="391" w:author="Louail Margot" w:date="2024-03-16T12:23:00Z">
        <w:r w:rsidR="00A81ABA">
          <w:rPr>
            <w:rFonts w:ascii="Times New Roman" w:hAnsi="Times New Roman" w:cs="Times New Roman"/>
            <w:sz w:val="24"/>
            <w:lang w:val="en-US"/>
          </w:rPr>
          <w:t>3</w:t>
        </w:r>
      </w:ins>
      <w:r w:rsidR="00F03331" w:rsidRPr="00F5774D">
        <w:rPr>
          <w:rFonts w:ascii="Times New Roman" w:hAnsi="Times New Roman" w:cs="Times New Roman"/>
          <w:sz w:val="24"/>
          <w:lang w:val="en-US"/>
        </w:rPr>
        <w:t xml:space="preserve">, </w:t>
      </w:r>
      <w:ins w:id="392" w:author="Louail Margot" w:date="2024-03-16T12:23:00Z">
        <w:r w:rsidR="00A81ABA">
          <w:rPr>
            <w:rFonts w:ascii="Times New Roman" w:hAnsi="Times New Roman" w:cs="Times New Roman"/>
            <w:sz w:val="24"/>
            <w:lang w:val="en-US"/>
          </w:rPr>
          <w:t xml:space="preserve">ESM1: </w:t>
        </w:r>
      </w:ins>
      <w:r w:rsidR="00F03331" w:rsidRPr="00F5774D">
        <w:rPr>
          <w:rFonts w:ascii="Times New Roman" w:hAnsi="Times New Roman" w:cs="Times New Roman"/>
          <w:sz w:val="24"/>
          <w:lang w:val="en-US"/>
        </w:rPr>
        <w:t xml:space="preserve">Table </w:t>
      </w:r>
      <w:del w:id="393" w:author="Louail Margot" w:date="2024-03-16T12:23:00Z">
        <w:r w:rsidR="00F03331" w:rsidRPr="00F5774D" w:rsidDel="00A81ABA">
          <w:rPr>
            <w:rFonts w:ascii="Times New Roman" w:hAnsi="Times New Roman" w:cs="Times New Roman"/>
            <w:sz w:val="24"/>
            <w:lang w:val="en-US"/>
          </w:rPr>
          <w:delText>S7</w:delText>
        </w:r>
      </w:del>
      <w:ins w:id="394" w:author="Louail Margot" w:date="2024-03-16T12:23:00Z">
        <w:r w:rsidR="00A81ABA" w:rsidRPr="00F5774D">
          <w:rPr>
            <w:rFonts w:ascii="Times New Roman" w:hAnsi="Times New Roman" w:cs="Times New Roman"/>
            <w:sz w:val="24"/>
            <w:lang w:val="en-US"/>
          </w:rPr>
          <w:t>S</w:t>
        </w:r>
        <w:r w:rsidR="00A81ABA">
          <w:rPr>
            <w:rFonts w:ascii="Times New Roman" w:hAnsi="Times New Roman" w:cs="Times New Roman"/>
            <w:sz w:val="24"/>
            <w:lang w:val="en-US"/>
          </w:rPr>
          <w:t>6</w:t>
        </w:r>
      </w:ins>
      <w:r w:rsidR="00F03331" w:rsidRPr="00F5774D">
        <w:rPr>
          <w:rFonts w:ascii="Times New Roman" w:hAnsi="Times New Roman" w:cs="Times New Roman"/>
          <w:sz w:val="24"/>
          <w:lang w:val="en-US"/>
        </w:rPr>
        <w:t>), t</w:t>
      </w:r>
      <w:r w:rsidRPr="00F5774D">
        <w:rPr>
          <w:rFonts w:ascii="Times New Roman" w:hAnsi="Times New Roman" w:cs="Times New Roman"/>
          <w:sz w:val="24"/>
          <w:lang w:val="en-US"/>
        </w:rPr>
        <w:t>h</w:t>
      </w:r>
      <w:ins w:id="395" w:author="Louail Margot" w:date="2024-03-16T12:23:00Z">
        <w:r w:rsidR="00A81ABA">
          <w:rPr>
            <w:rFonts w:ascii="Times New Roman" w:hAnsi="Times New Roman" w:cs="Times New Roman"/>
            <w:sz w:val="24"/>
            <w:lang w:val="en-US"/>
          </w:rPr>
          <w:t>ese</w:t>
        </w:r>
      </w:ins>
      <w:del w:id="396" w:author="Louail Margot" w:date="2024-03-16T12:23:00Z">
        <w:r w:rsidRPr="00F5774D" w:rsidDel="00A81ABA">
          <w:rPr>
            <w:rFonts w:ascii="Times New Roman" w:hAnsi="Times New Roman" w:cs="Times New Roman"/>
            <w:sz w:val="24"/>
            <w:lang w:val="en-US"/>
          </w:rPr>
          <w:delText>is</w:delText>
        </w:r>
      </w:del>
      <w:r w:rsidR="00F03331" w:rsidRPr="00F5774D">
        <w:rPr>
          <w:rFonts w:ascii="Times New Roman" w:hAnsi="Times New Roman" w:cs="Times New Roman"/>
          <w:sz w:val="24"/>
          <w:lang w:val="en-US"/>
        </w:rPr>
        <w:t xml:space="preserve"> similarities with extant </w:t>
      </w:r>
      <w:r w:rsidR="00F03331"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could </w:t>
      </w:r>
      <w:r w:rsidR="00F03331" w:rsidRPr="00F5774D">
        <w:rPr>
          <w:rFonts w:ascii="Times New Roman" w:hAnsi="Times New Roman" w:cs="Times New Roman"/>
          <w:sz w:val="24"/>
          <w:lang w:val="en-US"/>
        </w:rPr>
        <w:t>reflect a rather monotypic diet</w:t>
      </w:r>
      <w:r w:rsidR="00696700" w:rsidRPr="00F5774D">
        <w:rPr>
          <w:rFonts w:ascii="Times New Roman" w:hAnsi="Times New Roman" w:cs="Times New Roman"/>
          <w:sz w:val="24"/>
          <w:lang w:val="en-US"/>
        </w:rPr>
        <w:t xml:space="preserve">. </w:t>
      </w:r>
      <w:r w:rsidR="00234D8A" w:rsidRPr="00F5774D">
        <w:rPr>
          <w:rFonts w:ascii="Times New Roman" w:hAnsi="Times New Roman" w:cs="Times New Roman"/>
          <w:sz w:val="24"/>
          <w:lang w:val="en-US"/>
        </w:rPr>
        <w:t xml:space="preserve">At the species level, </w:t>
      </w:r>
      <w:r w:rsidR="00234D8A" w:rsidRPr="00F5774D">
        <w:rPr>
          <w:rFonts w:ascii="Times New Roman" w:hAnsi="Times New Roman" w:cs="Times New Roman"/>
          <w:i/>
          <w:sz w:val="24"/>
          <w:lang w:val="en-US"/>
        </w:rPr>
        <w:t>Kolpochoerus</w:t>
      </w:r>
      <w:r w:rsidR="003C13FC" w:rsidRPr="00F5774D">
        <w:rPr>
          <w:rFonts w:ascii="Times New Roman" w:hAnsi="Times New Roman" w:cs="Times New Roman"/>
          <w:sz w:val="24"/>
          <w:lang w:val="en-US"/>
        </w:rPr>
        <w:t xml:space="preserve"> spp. from Shungura</w:t>
      </w:r>
      <w:r w:rsidR="00234D8A" w:rsidRPr="00F5774D">
        <w:rPr>
          <w:rFonts w:ascii="Times New Roman" w:hAnsi="Times New Roman" w:cs="Times New Roman"/>
          <w:i/>
          <w:sz w:val="24"/>
          <w:lang w:val="en-US"/>
        </w:rPr>
        <w:t xml:space="preserve"> </w:t>
      </w:r>
      <w:r w:rsidR="00234D8A" w:rsidRPr="00F5774D">
        <w:rPr>
          <w:rFonts w:ascii="Times New Roman" w:hAnsi="Times New Roman" w:cs="Times New Roman"/>
          <w:sz w:val="24"/>
          <w:lang w:val="en-US"/>
        </w:rPr>
        <w:t xml:space="preserve">appear more similar to </w:t>
      </w:r>
      <w:r w:rsidR="00FE09B0" w:rsidRPr="00F5774D">
        <w:rPr>
          <w:rFonts w:ascii="Times New Roman" w:hAnsi="Times New Roman" w:cs="Times New Roman"/>
          <w:sz w:val="24"/>
          <w:lang w:val="en-US"/>
        </w:rPr>
        <w:t xml:space="preserve">some specimens of </w:t>
      </w:r>
      <w:r w:rsidR="00234D8A" w:rsidRPr="00F5774D">
        <w:rPr>
          <w:rFonts w:ascii="Times New Roman" w:hAnsi="Times New Roman" w:cs="Times New Roman"/>
          <w:sz w:val="24"/>
          <w:lang w:val="en-US"/>
        </w:rPr>
        <w:t>common warthogs (</w:t>
      </w:r>
      <w:r w:rsidR="00234D8A" w:rsidRPr="00F5774D">
        <w:rPr>
          <w:rFonts w:ascii="Times New Roman" w:hAnsi="Times New Roman" w:cs="Times New Roman"/>
          <w:i/>
          <w:sz w:val="24"/>
          <w:lang w:val="en-US"/>
        </w:rPr>
        <w:t>Ph. africanus</w:t>
      </w:r>
      <w:r w:rsidR="00FE09B0" w:rsidRPr="00F5774D">
        <w:rPr>
          <w:rFonts w:ascii="Times New Roman" w:hAnsi="Times New Roman" w:cs="Times New Roman"/>
          <w:sz w:val="24"/>
          <w:lang w:val="en-US"/>
        </w:rPr>
        <w:t xml:space="preserve">) </w:t>
      </w:r>
      <w:r w:rsidR="0068736D" w:rsidRPr="00F5774D">
        <w:rPr>
          <w:rFonts w:ascii="Times New Roman" w:hAnsi="Times New Roman" w:cs="Times New Roman"/>
          <w:sz w:val="24"/>
          <w:lang w:val="en-US"/>
        </w:rPr>
        <w:t>that show</w:t>
      </w:r>
      <w:r w:rsidR="00FE09B0" w:rsidRPr="00F5774D">
        <w:rPr>
          <w:rFonts w:ascii="Times New Roman" w:hAnsi="Times New Roman" w:cs="Times New Roman"/>
          <w:sz w:val="24"/>
          <w:lang w:val="en-US"/>
        </w:rPr>
        <w:t xml:space="preserve"> low anisotropy values (</w:t>
      </w:r>
      <w:r w:rsidR="001D43E0" w:rsidRPr="00F5774D">
        <w:rPr>
          <w:rFonts w:ascii="Times New Roman" w:hAnsi="Times New Roman" w:cs="Times New Roman"/>
          <w:sz w:val="24"/>
          <w:lang w:val="en-US"/>
        </w:rPr>
        <w:t>Fig. 3</w:t>
      </w:r>
      <w:del w:id="397" w:author="Louail Margot" w:date="2024-03-16T12:23:00Z">
        <w:r w:rsidR="001D43E0" w:rsidRPr="00F5774D" w:rsidDel="00A81ABA">
          <w:rPr>
            <w:rFonts w:ascii="Times New Roman" w:hAnsi="Times New Roman" w:cs="Times New Roman"/>
            <w:sz w:val="24"/>
            <w:lang w:val="en-US"/>
          </w:rPr>
          <w:delText xml:space="preserve"> and 4</w:delText>
        </w:r>
      </w:del>
      <w:r w:rsidR="00234D8A" w:rsidRPr="00F5774D">
        <w:rPr>
          <w:rFonts w:ascii="Times New Roman" w:hAnsi="Times New Roman" w:cs="Times New Roman"/>
          <w:sz w:val="24"/>
          <w:lang w:val="en-US"/>
        </w:rPr>
        <w:t xml:space="preserve">). </w:t>
      </w:r>
      <w:r w:rsidR="00F03331" w:rsidRPr="00F5774D">
        <w:rPr>
          <w:rFonts w:ascii="Times New Roman" w:hAnsi="Times New Roman" w:cs="Times New Roman"/>
          <w:sz w:val="24"/>
          <w:lang w:val="en-US"/>
        </w:rPr>
        <w:t>D</w:t>
      </w:r>
      <w:r w:rsidR="00234D8A" w:rsidRPr="00F5774D">
        <w:rPr>
          <w:rFonts w:ascii="Times New Roman" w:hAnsi="Times New Roman" w:cs="Times New Roman"/>
          <w:sz w:val="24"/>
          <w:lang w:val="en-US"/>
        </w:rPr>
        <w:t xml:space="preserve">ifferences in dietary habits between the two warthogs species need to be further investigated, </w:t>
      </w:r>
      <w:r w:rsidR="00181897" w:rsidRPr="00F5774D">
        <w:rPr>
          <w:rFonts w:ascii="Times New Roman" w:hAnsi="Times New Roman" w:cs="Times New Roman"/>
          <w:sz w:val="24"/>
          <w:lang w:val="en-US"/>
        </w:rPr>
        <w:t xml:space="preserve">but </w:t>
      </w:r>
      <w:del w:id="398" w:author="Louail Margot" w:date="2024-03-16T19:18:00Z">
        <w:r w:rsidR="00234D8A" w:rsidRPr="00F5774D" w:rsidDel="00576306">
          <w:rPr>
            <w:rFonts w:ascii="Times New Roman" w:hAnsi="Times New Roman" w:cs="Times New Roman"/>
            <w:sz w:val="24"/>
            <w:lang w:val="en-US"/>
          </w:rPr>
          <w:delText xml:space="preserve">this </w:delText>
        </w:r>
      </w:del>
      <w:ins w:id="399" w:author="Louail Margot" w:date="2024-03-16T19:18:00Z">
        <w:r w:rsidR="00576306" w:rsidRPr="00F5774D">
          <w:rPr>
            <w:rFonts w:ascii="Times New Roman" w:hAnsi="Times New Roman" w:cs="Times New Roman"/>
            <w:sz w:val="24"/>
            <w:lang w:val="en-US"/>
          </w:rPr>
          <w:t>th</w:t>
        </w:r>
        <w:r w:rsidR="00576306">
          <w:rPr>
            <w:rFonts w:ascii="Times New Roman" w:hAnsi="Times New Roman" w:cs="Times New Roman"/>
            <w:sz w:val="24"/>
            <w:lang w:val="en-US"/>
          </w:rPr>
          <w:t>ese</w:t>
        </w:r>
        <w:r w:rsidR="00576306" w:rsidRPr="00F5774D">
          <w:rPr>
            <w:rFonts w:ascii="Times New Roman" w:hAnsi="Times New Roman" w:cs="Times New Roman"/>
            <w:sz w:val="24"/>
            <w:lang w:val="en-US"/>
          </w:rPr>
          <w:t xml:space="preserve"> </w:t>
        </w:r>
      </w:ins>
      <w:r w:rsidR="00181897" w:rsidRPr="00F5774D">
        <w:rPr>
          <w:rFonts w:ascii="Times New Roman" w:hAnsi="Times New Roman" w:cs="Times New Roman"/>
          <w:sz w:val="24"/>
          <w:lang w:val="en-US"/>
        </w:rPr>
        <w:t>resemblance</w:t>
      </w:r>
      <w:ins w:id="400" w:author="Louail Margot" w:date="2024-03-16T19:18:00Z">
        <w:r w:rsidR="00576306">
          <w:rPr>
            <w:rFonts w:ascii="Times New Roman" w:hAnsi="Times New Roman" w:cs="Times New Roman"/>
            <w:sz w:val="24"/>
            <w:lang w:val="en-US"/>
          </w:rPr>
          <w:t>s</w:t>
        </w:r>
      </w:ins>
      <w:r w:rsidR="00234D8A" w:rsidRPr="00F5774D">
        <w:rPr>
          <w:rFonts w:ascii="Times New Roman" w:hAnsi="Times New Roman" w:cs="Times New Roman"/>
          <w:sz w:val="24"/>
          <w:lang w:val="en-US"/>
        </w:rPr>
        <w:t xml:space="preserve"> between </w:t>
      </w:r>
      <w:r w:rsidR="00234D8A" w:rsidRPr="00F5774D">
        <w:rPr>
          <w:rFonts w:ascii="Times New Roman" w:hAnsi="Times New Roman" w:cs="Times New Roman"/>
          <w:i/>
          <w:sz w:val="24"/>
          <w:lang w:val="en-US"/>
        </w:rPr>
        <w:t xml:space="preserve">Kolpochoerus </w:t>
      </w:r>
      <w:r w:rsidR="00234D8A" w:rsidRPr="00F5774D">
        <w:rPr>
          <w:rFonts w:ascii="Times New Roman" w:hAnsi="Times New Roman" w:cs="Times New Roman"/>
          <w:sz w:val="24"/>
          <w:lang w:val="en-US"/>
        </w:rPr>
        <w:t xml:space="preserve">and common warthogs might reflect a less abrasive and specialized diet than </w:t>
      </w:r>
      <w:r w:rsidR="001D43E0" w:rsidRPr="00F5774D">
        <w:rPr>
          <w:rFonts w:ascii="Times New Roman" w:hAnsi="Times New Roman" w:cs="Times New Roman"/>
          <w:sz w:val="24"/>
          <w:lang w:val="en-US"/>
        </w:rPr>
        <w:t xml:space="preserve">in </w:t>
      </w:r>
      <w:r w:rsidR="00234D8A" w:rsidRPr="00F5774D">
        <w:rPr>
          <w:rFonts w:ascii="Times New Roman" w:hAnsi="Times New Roman" w:cs="Times New Roman"/>
          <w:sz w:val="24"/>
          <w:lang w:val="en-US"/>
        </w:rPr>
        <w:t>desert warthogs</w:t>
      </w:r>
      <w:r w:rsidRPr="00F5774D">
        <w:rPr>
          <w:rFonts w:ascii="Times New Roman" w:hAnsi="Times New Roman" w:cs="Times New Roman"/>
          <w:sz w:val="24"/>
          <w:lang w:val="en-US"/>
        </w:rPr>
        <w:t>.</w:t>
      </w:r>
      <w:r w:rsidR="00234D8A" w:rsidRPr="00F5774D">
        <w:rPr>
          <w:rFonts w:ascii="Times New Roman" w:hAnsi="Times New Roman" w:cs="Times New Roman"/>
          <w:sz w:val="24"/>
          <w:lang w:val="en-US"/>
        </w:rPr>
        <w:t xml:space="preserve"> </w:t>
      </w:r>
      <w:r w:rsidRPr="00F5774D">
        <w:rPr>
          <w:rFonts w:ascii="Times New Roman" w:hAnsi="Times New Roman" w:cs="Times New Roman"/>
          <w:sz w:val="24"/>
          <w:lang w:val="en-US"/>
        </w:rPr>
        <w:t>Thus, we suggest their overall DMT patterns likely reflect the consumption of herbaceous plants, but rather low</w:t>
      </w:r>
      <w:r w:rsidR="00696700" w:rsidRPr="00F5774D">
        <w:rPr>
          <w:rFonts w:ascii="Times New Roman" w:hAnsi="Times New Roman" w:cs="Times New Roman"/>
          <w:sz w:val="24"/>
          <w:lang w:val="en-US"/>
        </w:rPr>
        <w:t>-</w:t>
      </w:r>
      <w:r w:rsidRPr="00F5774D">
        <w:rPr>
          <w:rFonts w:ascii="Times New Roman" w:hAnsi="Times New Roman" w:cs="Times New Roman"/>
          <w:sz w:val="24"/>
          <w:lang w:val="en-US"/>
        </w:rPr>
        <w:t xml:space="preserve">abrasive than fibrous ones. It could explain the overall isotropic wear surfaces in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conversely to the highly specialized </w:t>
      </w:r>
      <w:r w:rsidRPr="00F5774D">
        <w:rPr>
          <w:rFonts w:ascii="Times New Roman" w:hAnsi="Times New Roman" w:cs="Times New Roman"/>
          <w:i/>
          <w:sz w:val="24"/>
          <w:lang w:val="en-US"/>
        </w:rPr>
        <w:t>Phacochoerus</w:t>
      </w:r>
      <w:r w:rsidRPr="00F5774D">
        <w:rPr>
          <w:rFonts w:ascii="Times New Roman" w:hAnsi="Times New Roman" w:cs="Times New Roman"/>
          <w:sz w:val="24"/>
          <w:lang w:val="en-US"/>
        </w:rPr>
        <w:t xml:space="preserve">. Indeed, we have highlighted that </w:t>
      </w:r>
      <w:ins w:id="401" w:author="Louail Margot" w:date="2024-03-16T12:24:00Z">
        <w:r w:rsidR="00A81ABA">
          <w:rPr>
            <w:rFonts w:ascii="Times New Roman" w:hAnsi="Times New Roman" w:cs="Times New Roman"/>
            <w:sz w:val="24"/>
            <w:lang w:val="en-US"/>
          </w:rPr>
          <w:t xml:space="preserve">the more isotropic wear surfaces in </w:t>
        </w:r>
      </w:ins>
      <w:r w:rsidRPr="00F5774D">
        <w:rPr>
          <w:rFonts w:ascii="Times New Roman" w:hAnsi="Times New Roman" w:cs="Times New Roman"/>
          <w:sz w:val="24"/>
          <w:lang w:val="en-US"/>
        </w:rPr>
        <w:t xml:space="preserve">numerous specimens of common warthogs </w:t>
      </w:r>
      <w:del w:id="402" w:author="Louail Margot" w:date="2024-03-16T12:24:00Z">
        <w:r w:rsidRPr="00F5774D" w:rsidDel="00A81ABA">
          <w:rPr>
            <w:rFonts w:ascii="Times New Roman" w:hAnsi="Times New Roman" w:cs="Times New Roman"/>
            <w:sz w:val="24"/>
            <w:lang w:val="en-US"/>
          </w:rPr>
          <w:delText>have more</w:delText>
        </w:r>
        <w:r w:rsidR="009D5F4C" w:rsidRPr="00F5774D" w:rsidDel="00A81ABA">
          <w:rPr>
            <w:rFonts w:ascii="Times New Roman" w:hAnsi="Times New Roman" w:cs="Times New Roman"/>
            <w:sz w:val="24"/>
            <w:lang w:val="en-US"/>
          </w:rPr>
          <w:delText xml:space="preserve"> isotropic wear surfaces </w:delText>
        </w:r>
      </w:del>
      <w:r w:rsidR="009D5F4C" w:rsidRPr="00F5774D">
        <w:rPr>
          <w:rFonts w:ascii="Times New Roman" w:hAnsi="Times New Roman" w:cs="Times New Roman"/>
          <w:sz w:val="24"/>
          <w:lang w:val="en-US"/>
        </w:rPr>
        <w:t>(Fig.</w:t>
      </w:r>
      <w:r w:rsidRPr="00F5774D">
        <w:rPr>
          <w:rFonts w:ascii="Times New Roman" w:hAnsi="Times New Roman" w:cs="Times New Roman"/>
          <w:sz w:val="24"/>
          <w:lang w:val="en-US"/>
        </w:rPr>
        <w:t xml:space="preserve"> </w:t>
      </w:r>
      <w:del w:id="403" w:author="Louail Margot" w:date="2024-03-16T12:25:00Z">
        <w:r w:rsidRPr="00F5774D" w:rsidDel="00A81ABA">
          <w:rPr>
            <w:rFonts w:ascii="Times New Roman" w:hAnsi="Times New Roman" w:cs="Times New Roman"/>
            <w:sz w:val="24"/>
            <w:lang w:val="en-US"/>
          </w:rPr>
          <w:delText>5</w:delText>
        </w:r>
      </w:del>
      <w:ins w:id="404" w:author="Louail Margot" w:date="2024-03-16T12:25:00Z">
        <w:r w:rsidR="00A81ABA">
          <w:rPr>
            <w:rFonts w:ascii="Times New Roman" w:hAnsi="Times New Roman" w:cs="Times New Roman"/>
            <w:sz w:val="24"/>
            <w:lang w:val="en-US"/>
          </w:rPr>
          <w:t>4</w:t>
        </w:r>
      </w:ins>
      <w:r w:rsidRPr="00F5774D">
        <w:rPr>
          <w:rFonts w:ascii="Times New Roman" w:hAnsi="Times New Roman" w:cs="Times New Roman"/>
          <w:sz w:val="24"/>
          <w:lang w:val="en-US"/>
        </w:rPr>
        <w:t>)</w:t>
      </w:r>
      <w:del w:id="405" w:author="Louail Margot" w:date="2024-03-16T12:25:00Z">
        <w:r w:rsidRPr="00F5774D" w:rsidDel="00A81ABA">
          <w:rPr>
            <w:rFonts w:ascii="Times New Roman" w:hAnsi="Times New Roman" w:cs="Times New Roman"/>
            <w:sz w:val="24"/>
            <w:lang w:val="en-US"/>
          </w:rPr>
          <w:delText>, which</w:delText>
        </w:r>
      </w:del>
      <w:r w:rsidRPr="00F5774D">
        <w:rPr>
          <w:rFonts w:ascii="Times New Roman" w:hAnsi="Times New Roman" w:cs="Times New Roman"/>
          <w:sz w:val="24"/>
          <w:lang w:val="en-US"/>
        </w:rPr>
        <w:t xml:space="preserve"> might reflect their dietary preference for fresh, short, low-abrasive grasses. Moreover, preliminary observations by M.L. on </w:t>
      </w:r>
      <w:r w:rsidR="00374593" w:rsidRPr="00F5774D">
        <w:rPr>
          <w:rFonts w:ascii="Times New Roman" w:hAnsi="Times New Roman" w:cs="Times New Roman"/>
          <w:sz w:val="24"/>
          <w:lang w:val="en-US"/>
        </w:rPr>
        <w:t>controlled-fed</w:t>
      </w:r>
      <w:r w:rsidRPr="00F5774D">
        <w:rPr>
          <w:rFonts w:ascii="Times New Roman" w:hAnsi="Times New Roman" w:cs="Times New Roman"/>
          <w:sz w:val="24"/>
          <w:lang w:val="en-US"/>
        </w:rPr>
        <w:t xml:space="preserve"> pigs </w:t>
      </w:r>
      <w:r w:rsidR="00FB1C9F" w:rsidRPr="00F5774D">
        <w:rPr>
          <w:rFonts w:ascii="Times New Roman" w:hAnsi="Times New Roman" w:cs="Times New Roman"/>
          <w:sz w:val="24"/>
          <w:lang w:val="en-US"/>
        </w:rPr>
        <w:t>suggest</w:t>
      </w:r>
      <w:r w:rsidRPr="00F5774D">
        <w:rPr>
          <w:rFonts w:ascii="Times New Roman" w:hAnsi="Times New Roman" w:cs="Times New Roman"/>
          <w:sz w:val="24"/>
          <w:lang w:val="en-US"/>
        </w:rPr>
        <w:t xml:space="preserve"> that increasing consumption of low-abrasive herbaceous plants leads to decreasing anisotropy. Thus, our results appear in line with the hypothesis of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 xml:space="preserve">having feeding preferences for fresh grass shoots, probably in more mesic habitats compared to other extinct suid taxa </w:t>
      </w:r>
      <w:r w:rsidR="00FA757C" w:rsidRPr="00F5774D">
        <w:rPr>
          <w:rFonts w:ascii="Times New Roman" w:hAnsi="Times New Roman" w:cs="Times New Roman"/>
          <w:sz w:val="24"/>
          <w:lang w:val="en-US"/>
        </w:rPr>
        <w:t xml:space="preserve">(Harris &amp; Cerling 2002; Rannikko </w:t>
      </w:r>
      <w:r w:rsidR="00FA757C" w:rsidRPr="00F5774D">
        <w:rPr>
          <w:rFonts w:ascii="Times New Roman" w:hAnsi="Times New Roman" w:cs="Times New Roman"/>
          <w:i/>
          <w:sz w:val="24"/>
          <w:lang w:val="en-US"/>
        </w:rPr>
        <w:t>et al.</w:t>
      </w:r>
      <w:r w:rsidR="00FA757C" w:rsidRPr="00F5774D">
        <w:rPr>
          <w:rFonts w:ascii="Times New Roman" w:hAnsi="Times New Roman" w:cs="Times New Roman"/>
          <w:sz w:val="24"/>
          <w:lang w:val="en-US"/>
        </w:rPr>
        <w:t xml:space="preserve"> 2017, 2020; Yang </w:t>
      </w:r>
      <w:r w:rsidR="00FA757C"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2022). We propose that this dietary niche is reflected, at Shungura, in the combination of a progressive enlargement and complexity of third molars, a strong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signal, together with DMT patterns refle</w:t>
      </w:r>
      <w:r w:rsidR="009D5F4C" w:rsidRPr="00F5774D">
        <w:rPr>
          <w:rFonts w:ascii="Times New Roman" w:hAnsi="Times New Roman" w:cs="Times New Roman"/>
          <w:sz w:val="24"/>
          <w:lang w:val="en-US"/>
        </w:rPr>
        <w:t>cting low-abrasive foods (Fig.</w:t>
      </w:r>
      <w:r w:rsidRPr="00F5774D">
        <w:rPr>
          <w:rFonts w:ascii="Times New Roman" w:hAnsi="Times New Roman" w:cs="Times New Roman"/>
          <w:sz w:val="24"/>
          <w:lang w:val="en-US"/>
        </w:rPr>
        <w:t xml:space="preserve"> </w:t>
      </w:r>
      <w:del w:id="406" w:author="Louail Margot" w:date="2024-03-16T12:25:00Z">
        <w:r w:rsidRPr="00F5774D" w:rsidDel="00A81ABA">
          <w:rPr>
            <w:rFonts w:ascii="Times New Roman" w:hAnsi="Times New Roman" w:cs="Times New Roman"/>
            <w:sz w:val="24"/>
            <w:lang w:val="en-US"/>
          </w:rPr>
          <w:delText>6</w:delText>
        </w:r>
      </w:del>
      <w:ins w:id="407" w:author="Louail Margot" w:date="2024-03-16T12:25:00Z">
        <w:r w:rsidR="00A81ABA">
          <w:rPr>
            <w:rFonts w:ascii="Times New Roman" w:hAnsi="Times New Roman" w:cs="Times New Roman"/>
            <w:sz w:val="24"/>
            <w:lang w:val="en-US"/>
          </w:rPr>
          <w:t>4</w:t>
        </w:r>
      </w:ins>
      <w:r w:rsidRPr="00F5774D">
        <w:rPr>
          <w:rFonts w:ascii="Times New Roman" w:hAnsi="Times New Roman" w:cs="Times New Roman"/>
          <w:sz w:val="24"/>
          <w:lang w:val="en-US"/>
        </w:rPr>
        <w:t xml:space="preserve">). </w:t>
      </w:r>
    </w:p>
    <w:p w14:paraId="78E7753A" w14:textId="19482A60" w:rsidR="00B779A6" w:rsidRDefault="00B779A6" w:rsidP="00D94ACB">
      <w:pPr>
        <w:spacing w:after="0" w:line="360" w:lineRule="auto"/>
        <w:ind w:firstLine="284"/>
        <w:jc w:val="both"/>
        <w:rPr>
          <w:ins w:id="408" w:author="Louail Margot" w:date="2024-03-16T12:28:00Z"/>
          <w:rFonts w:ascii="Times New Roman" w:hAnsi="Times New Roman" w:cs="Times New Roman"/>
          <w:sz w:val="24"/>
          <w:lang w:val="en-US"/>
        </w:rPr>
      </w:pPr>
      <w:r w:rsidRPr="00F5774D">
        <w:rPr>
          <w:rFonts w:ascii="Times New Roman" w:hAnsi="Times New Roman" w:cs="Times New Roman"/>
          <w:sz w:val="24"/>
          <w:lang w:val="en-US"/>
        </w:rPr>
        <w:t xml:space="preserve">In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as previously pointed out, the elongation of third molars might be related to increasing chewing efficiency as it multiplies the number of chewing sites </w:t>
      </w:r>
      <w:r w:rsidR="00FA757C" w:rsidRPr="00F5774D">
        <w:rPr>
          <w:rFonts w:ascii="Times New Roman" w:hAnsi="Times New Roman" w:cs="Times New Roman"/>
          <w:sz w:val="24"/>
          <w:lang w:val="en-US"/>
        </w:rPr>
        <w:t xml:space="preserve">(Souron 2017; Yang </w:t>
      </w:r>
      <w:r w:rsidR="00FA757C"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2022). Whereas hypsodonty would be more associated to the abrasiveness of the grasses, molar enlargement would be more related to the size of food items and mouthfuls. It would </w:t>
      </w:r>
      <w:del w:id="409" w:author="Louail Margot" w:date="2024-03-16T19:18:00Z">
        <w:r w:rsidRPr="00F5774D" w:rsidDel="00576306">
          <w:rPr>
            <w:rFonts w:ascii="Times New Roman" w:hAnsi="Times New Roman" w:cs="Times New Roman"/>
            <w:sz w:val="24"/>
            <w:lang w:val="en-US"/>
          </w:rPr>
          <w:delText xml:space="preserve">thus </w:delText>
        </w:r>
      </w:del>
      <w:r w:rsidRPr="00F5774D">
        <w:rPr>
          <w:rFonts w:ascii="Times New Roman" w:hAnsi="Times New Roman" w:cs="Times New Roman"/>
          <w:sz w:val="24"/>
          <w:lang w:val="en-US"/>
        </w:rPr>
        <w:t xml:space="preserve">give an advantage, among herbivorous suids that do not have a specialized digestive physiology such as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for reducing as much as possible short</w:t>
      </w:r>
      <w:ins w:id="410" w:author="Louail Margot" w:date="2024-03-16T12:26:00Z">
        <w:r w:rsidR="00926C77">
          <w:rPr>
            <w:rFonts w:ascii="Times New Roman" w:hAnsi="Times New Roman" w:cs="Times New Roman"/>
            <w:sz w:val="24"/>
            <w:lang w:val="en-US"/>
          </w:rPr>
          <w:t>, young</w:t>
        </w:r>
      </w:ins>
      <w:r w:rsidRPr="00F5774D">
        <w:rPr>
          <w:rFonts w:ascii="Times New Roman" w:hAnsi="Times New Roman" w:cs="Times New Roman"/>
          <w:sz w:val="24"/>
          <w:lang w:val="en-US"/>
        </w:rPr>
        <w:t xml:space="preserve"> grasses </w:t>
      </w:r>
      <w:r w:rsidR="00FA757C" w:rsidRPr="00F5774D">
        <w:rPr>
          <w:rFonts w:ascii="Times New Roman" w:hAnsi="Times New Roman" w:cs="Times New Roman"/>
          <w:sz w:val="24"/>
          <w:lang w:val="en-US"/>
        </w:rPr>
        <w:t>(Lucas 2004; Souron</w:t>
      </w:r>
      <w:r w:rsidRPr="00F5774D">
        <w:rPr>
          <w:rFonts w:ascii="Times New Roman" w:hAnsi="Times New Roman" w:cs="Times New Roman"/>
          <w:sz w:val="24"/>
          <w:lang w:val="en-US"/>
        </w:rPr>
        <w:t xml:space="preserve"> 2017). Thus, dental morphological changes are still in line with feeding preferences on short,</w:t>
      </w:r>
      <w:ins w:id="411" w:author="Louail Margot" w:date="2024-03-16T12:26:00Z">
        <w:r w:rsidR="00926C77">
          <w:rPr>
            <w:rFonts w:ascii="Times New Roman" w:hAnsi="Times New Roman" w:cs="Times New Roman"/>
            <w:sz w:val="24"/>
            <w:lang w:val="en-US"/>
          </w:rPr>
          <w:t xml:space="preserve"> young,</w:t>
        </w:r>
      </w:ins>
      <w:r w:rsidRPr="00F5774D">
        <w:rPr>
          <w:rFonts w:ascii="Times New Roman" w:hAnsi="Times New Roman" w:cs="Times New Roman"/>
          <w:sz w:val="24"/>
          <w:lang w:val="en-US"/>
        </w:rPr>
        <w:t xml:space="preserve"> low-abrasive grasses, as reflected by their DMT patterns. In addition, even if the strong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signal observed in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resemble</w:t>
      </w:r>
      <w:r w:rsidR="009D5F4C" w:rsidRPr="00F5774D">
        <w:rPr>
          <w:rFonts w:ascii="Times New Roman" w:hAnsi="Times New Roman" w:cs="Times New Roman"/>
          <w:sz w:val="24"/>
          <w:lang w:val="en-US"/>
        </w:rPr>
        <w:t xml:space="preserve"> that of extant warthogs (Fig.</w:t>
      </w:r>
      <w:r w:rsidRPr="00F5774D">
        <w:rPr>
          <w:rFonts w:ascii="Times New Roman" w:hAnsi="Times New Roman" w:cs="Times New Roman"/>
          <w:sz w:val="24"/>
          <w:lang w:val="en-US"/>
        </w:rPr>
        <w:t xml:space="preserve"> </w:t>
      </w:r>
      <w:del w:id="412" w:author="Louail Margot" w:date="2024-03-16T12:26:00Z">
        <w:r w:rsidRPr="00F5774D" w:rsidDel="00926C77">
          <w:rPr>
            <w:rFonts w:ascii="Times New Roman" w:hAnsi="Times New Roman" w:cs="Times New Roman"/>
            <w:sz w:val="24"/>
            <w:lang w:val="en-US"/>
          </w:rPr>
          <w:delText>6</w:delText>
        </w:r>
      </w:del>
      <w:ins w:id="413" w:author="Louail Margot" w:date="2024-03-16T12:26:00Z">
        <w:r w:rsidR="00926C77">
          <w:rPr>
            <w:rFonts w:ascii="Times New Roman" w:hAnsi="Times New Roman" w:cs="Times New Roman"/>
            <w:sz w:val="24"/>
            <w:lang w:val="en-US"/>
          </w:rPr>
          <w:t>4</w:t>
        </w:r>
      </w:ins>
      <w:r w:rsidRPr="00F5774D">
        <w:rPr>
          <w:rFonts w:ascii="Times New Roman" w:hAnsi="Times New Roman" w:cs="Times New Roman"/>
          <w:sz w:val="24"/>
          <w:lang w:val="en-US"/>
        </w:rPr>
        <w:t>), it does not necessarily reflect the consumption of abrasive grasses. It is largely assumed that grasses possessing the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w:t>
      </w:r>
      <w:r w:rsidRPr="00F5774D">
        <w:rPr>
          <w:rFonts w:ascii="Times New Roman" w:hAnsi="Times New Roman" w:cs="Times New Roman"/>
          <w:sz w:val="24"/>
          <w:lang w:val="en-US"/>
        </w:rPr>
        <w:lastRenderedPageBreak/>
        <w:t>photosynthetic pathway are high accumulators of silicon (Si), and consequently are more abrasive than C</w:t>
      </w:r>
      <w:r w:rsidRPr="00F5774D">
        <w:rPr>
          <w:rFonts w:ascii="Times New Roman" w:hAnsi="Times New Roman" w:cs="Times New Roman"/>
          <w:sz w:val="24"/>
          <w:vertAlign w:val="subscript"/>
          <w:lang w:val="en-US"/>
        </w:rPr>
        <w:t>3</w:t>
      </w:r>
      <w:r w:rsidRPr="00F5774D">
        <w:rPr>
          <w:rFonts w:ascii="Times New Roman" w:hAnsi="Times New Roman" w:cs="Times New Roman"/>
          <w:sz w:val="24"/>
          <w:lang w:val="en-US"/>
        </w:rPr>
        <w:t xml:space="preserve"> grasses or browse. However, a recent study has shown that Si concentrations in C</w:t>
      </w:r>
      <w:r w:rsidRPr="00F5774D">
        <w:rPr>
          <w:rFonts w:ascii="Times New Roman" w:hAnsi="Times New Roman" w:cs="Times New Roman"/>
          <w:sz w:val="24"/>
          <w:vertAlign w:val="subscript"/>
          <w:lang w:val="en-US"/>
        </w:rPr>
        <w:t>3</w:t>
      </w:r>
      <w:r w:rsidRPr="00F5774D">
        <w:rPr>
          <w:rFonts w:ascii="Times New Roman" w:hAnsi="Times New Roman" w:cs="Times New Roman"/>
          <w:sz w:val="24"/>
          <w:lang w:val="en-US"/>
        </w:rPr>
        <w:t xml:space="preserve"> and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grasses are</w:t>
      </w:r>
      <w:ins w:id="414" w:author="Louail Margot" w:date="2024-03-16T12:26:00Z">
        <w:r w:rsidR="00926C77">
          <w:rPr>
            <w:rFonts w:ascii="Times New Roman" w:hAnsi="Times New Roman" w:cs="Times New Roman"/>
            <w:sz w:val="24"/>
            <w:lang w:val="en-US"/>
          </w:rPr>
          <w:t xml:space="preserve"> also</w:t>
        </w:r>
      </w:ins>
      <w:r w:rsidRPr="00F5774D">
        <w:rPr>
          <w:rFonts w:ascii="Times New Roman" w:hAnsi="Times New Roman" w:cs="Times New Roman"/>
          <w:sz w:val="24"/>
          <w:lang w:val="en-US"/>
        </w:rPr>
        <w:t xml:space="preserve"> related to growth conditions (hot and dry conditions promoting higher Si accumulation), not</w:t>
      </w:r>
      <w:ins w:id="415" w:author="Louail Margot" w:date="2024-03-16T12:26:00Z">
        <w:r w:rsidR="00926C77">
          <w:rPr>
            <w:rFonts w:ascii="Times New Roman" w:hAnsi="Times New Roman" w:cs="Times New Roman"/>
            <w:sz w:val="24"/>
            <w:lang w:val="en-US"/>
          </w:rPr>
          <w:t xml:space="preserve"> only</w:t>
        </w:r>
      </w:ins>
      <w:r w:rsidRPr="00F5774D">
        <w:rPr>
          <w:rFonts w:ascii="Times New Roman" w:hAnsi="Times New Roman" w:cs="Times New Roman"/>
          <w:sz w:val="24"/>
          <w:lang w:val="en-US"/>
        </w:rPr>
        <w:t xml:space="preserve"> the photosyn</w:t>
      </w:r>
      <w:r w:rsidR="0065108B" w:rsidRPr="00F5774D">
        <w:rPr>
          <w:rFonts w:ascii="Times New Roman" w:hAnsi="Times New Roman" w:cs="Times New Roman"/>
          <w:sz w:val="24"/>
          <w:lang w:val="en-US"/>
        </w:rPr>
        <w:t xml:space="preserve">thetic pathway (Brightly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2020). Other studies have investigated the factors of Si accumulation in grasses, and they all highlight a substantial role of growth conditions (e.g.</w:t>
      </w:r>
      <w:r w:rsidR="00150ACB" w:rsidRPr="00F5774D">
        <w:rPr>
          <w:rFonts w:ascii="Times New Roman" w:hAnsi="Times New Roman" w:cs="Times New Roman"/>
          <w:sz w:val="24"/>
          <w:lang w:val="en-US"/>
        </w:rPr>
        <w:t>,</w:t>
      </w:r>
      <w:r w:rsidR="0065108B" w:rsidRPr="00F5774D">
        <w:rPr>
          <w:rFonts w:ascii="Times New Roman" w:hAnsi="Times New Roman" w:cs="Times New Roman"/>
          <w:sz w:val="24"/>
          <w:lang w:val="en-US"/>
        </w:rPr>
        <w:t xml:space="preserve"> Katz </w:t>
      </w:r>
      <w:r w:rsidR="0065108B" w:rsidRPr="00F5774D">
        <w:rPr>
          <w:rFonts w:ascii="Times New Roman" w:hAnsi="Times New Roman" w:cs="Times New Roman"/>
          <w:i/>
          <w:sz w:val="24"/>
          <w:lang w:val="en-US"/>
        </w:rPr>
        <w:t>et al.</w:t>
      </w:r>
      <w:r w:rsidR="0065108B" w:rsidRPr="00F5774D">
        <w:rPr>
          <w:rFonts w:ascii="Times New Roman" w:hAnsi="Times New Roman" w:cs="Times New Roman"/>
          <w:sz w:val="24"/>
          <w:lang w:val="en-US"/>
        </w:rPr>
        <w:t xml:space="preserve"> 2014, 2018; Quigley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Thus, while a strong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signal likely reflects the consumption of herbaceous plants</w:t>
      </w:r>
      <w:r w:rsidR="00FA0961" w:rsidRPr="00F5774D">
        <w:rPr>
          <w:rFonts w:ascii="Times New Roman" w:hAnsi="Times New Roman" w:cs="Times New Roman"/>
          <w:sz w:val="24"/>
          <w:lang w:val="en-US"/>
        </w:rPr>
        <w:t xml:space="preserve"> (mostly graminoids)</w:t>
      </w:r>
      <w:r w:rsidRPr="00F5774D">
        <w:rPr>
          <w:rFonts w:ascii="Times New Roman" w:hAnsi="Times New Roman" w:cs="Times New Roman"/>
          <w:sz w:val="24"/>
          <w:lang w:val="en-US"/>
        </w:rPr>
        <w:t>, it does not indicate the a</w:t>
      </w:r>
      <w:r w:rsidR="00150ACB" w:rsidRPr="00F5774D">
        <w:rPr>
          <w:rFonts w:ascii="Times New Roman" w:hAnsi="Times New Roman" w:cs="Times New Roman"/>
          <w:sz w:val="24"/>
          <w:lang w:val="en-US"/>
        </w:rPr>
        <w:t>brasiveness of the diet, whereas DMT does</w:t>
      </w:r>
      <w:r w:rsidRPr="00F5774D">
        <w:rPr>
          <w:rFonts w:ascii="Times New Roman" w:hAnsi="Times New Roman" w:cs="Times New Roman"/>
          <w:sz w:val="24"/>
          <w:lang w:val="en-US"/>
        </w:rPr>
        <w:t>. Past environmental conditions, such as humidity and insolation, might have more impacted the physical properties of the vegetation. Several studies have highlighted that while Pliocene and Pleistocene eastern African sites show a general trend toward more open landscapes dominated by C</w:t>
      </w:r>
      <w:r w:rsidRPr="00F5774D">
        <w:rPr>
          <w:rFonts w:ascii="Times New Roman" w:hAnsi="Times New Roman" w:cs="Times New Roman"/>
          <w:sz w:val="24"/>
          <w:vertAlign w:val="subscript"/>
          <w:lang w:val="en-US"/>
        </w:rPr>
        <w:t>4</w:t>
      </w:r>
      <w:r w:rsidRPr="00F5774D">
        <w:rPr>
          <w:rFonts w:ascii="Times New Roman" w:hAnsi="Times New Roman" w:cs="Times New Roman"/>
          <w:sz w:val="24"/>
          <w:lang w:val="en-US"/>
        </w:rPr>
        <w:t xml:space="preserve"> resources, the Lower Omo Valley was composed of a mosaic of closed and wooded habitats, riverine forests and open grasslands (e.g.</w:t>
      </w:r>
      <w:r w:rsidR="00150ACB" w:rsidRPr="00F5774D">
        <w:rPr>
          <w:rFonts w:ascii="Times New Roman" w:hAnsi="Times New Roman" w:cs="Times New Roman"/>
          <w:sz w:val="24"/>
          <w:lang w:val="en-US"/>
        </w:rPr>
        <w:t>,</w:t>
      </w:r>
      <w:r w:rsidR="0065108B" w:rsidRPr="00F5774D">
        <w:rPr>
          <w:rFonts w:ascii="Times New Roman" w:hAnsi="Times New Roman" w:cs="Times New Roman"/>
          <w:sz w:val="24"/>
          <w:lang w:val="en-US"/>
        </w:rPr>
        <w:t xml:space="preserve"> Levin </w:t>
      </w:r>
      <w:r w:rsidR="0065108B" w:rsidRPr="00F5774D">
        <w:rPr>
          <w:rFonts w:ascii="Times New Roman" w:hAnsi="Times New Roman" w:cs="Times New Roman"/>
          <w:i/>
          <w:sz w:val="24"/>
          <w:lang w:val="en-US"/>
        </w:rPr>
        <w:t>et al.</w:t>
      </w:r>
      <w:r w:rsidR="0065108B" w:rsidRPr="00F5774D">
        <w:rPr>
          <w:rFonts w:ascii="Times New Roman" w:hAnsi="Times New Roman" w:cs="Times New Roman"/>
          <w:sz w:val="24"/>
          <w:lang w:val="en-US"/>
        </w:rPr>
        <w:t xml:space="preserve"> 2011; Barr 2015; Negash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2015, 2020). This implies that the Lower Omo Valley would have provided a diversity of habitats to exploit, with the persistence of mesic conditions. All studies that analyzed stable oxygen isotopes in </w:t>
      </w:r>
      <w:r w:rsidRPr="00F5774D">
        <w:rPr>
          <w:rFonts w:ascii="Times New Roman" w:hAnsi="Times New Roman" w:cs="Times New Roman"/>
          <w:i/>
          <w:sz w:val="24"/>
          <w:lang w:val="en-US"/>
        </w:rPr>
        <w:t xml:space="preserve">Kolpochoerus </w:t>
      </w:r>
      <w:r w:rsidRPr="00F5774D">
        <w:rPr>
          <w:rFonts w:ascii="Times New Roman" w:hAnsi="Times New Roman" w:cs="Times New Roman"/>
          <w:sz w:val="24"/>
          <w:lang w:val="en-US"/>
        </w:rPr>
        <w:t>in eastern African sites have shown low δ</w:t>
      </w:r>
      <w:r w:rsidRPr="00F5774D">
        <w:rPr>
          <w:rFonts w:ascii="Times New Roman" w:hAnsi="Times New Roman" w:cs="Times New Roman"/>
          <w:sz w:val="24"/>
          <w:vertAlign w:val="superscript"/>
          <w:lang w:val="en-US"/>
        </w:rPr>
        <w:t>18</w:t>
      </w:r>
      <w:r w:rsidRPr="00F5774D">
        <w:rPr>
          <w:rFonts w:ascii="Times New Roman" w:hAnsi="Times New Roman" w:cs="Times New Roman"/>
          <w:sz w:val="24"/>
          <w:lang w:val="en-US"/>
        </w:rPr>
        <w:t xml:space="preserve">O values compared to </w:t>
      </w:r>
      <w:r w:rsidR="00003DF3" w:rsidRPr="00F5774D">
        <w:rPr>
          <w:rFonts w:ascii="Times New Roman" w:hAnsi="Times New Roman" w:cs="Times New Roman"/>
          <w:sz w:val="24"/>
          <w:lang w:val="en-US"/>
        </w:rPr>
        <w:t xml:space="preserve">other </w:t>
      </w:r>
      <w:r w:rsidRPr="00F5774D">
        <w:rPr>
          <w:rFonts w:ascii="Times New Roman" w:hAnsi="Times New Roman" w:cs="Times New Roman"/>
          <w:sz w:val="24"/>
          <w:lang w:val="en-US"/>
        </w:rPr>
        <w:t>extinct suid taxa, notabl</w:t>
      </w:r>
      <w:r w:rsidR="0065108B" w:rsidRPr="00F5774D">
        <w:rPr>
          <w:rFonts w:ascii="Times New Roman" w:hAnsi="Times New Roman" w:cs="Times New Roman"/>
          <w:sz w:val="24"/>
          <w:lang w:val="en-US"/>
        </w:rPr>
        <w:t xml:space="preserve">y at Shungura (Harris &amp; Cerling 2002; Bedaso </w:t>
      </w:r>
      <w:r w:rsidR="0065108B" w:rsidRPr="00F5774D">
        <w:rPr>
          <w:rFonts w:ascii="Times New Roman" w:hAnsi="Times New Roman" w:cs="Times New Roman"/>
          <w:i/>
          <w:sz w:val="24"/>
          <w:lang w:val="en-US"/>
        </w:rPr>
        <w:t>et al.</w:t>
      </w:r>
      <w:r w:rsidR="0065108B" w:rsidRPr="00F5774D">
        <w:rPr>
          <w:rFonts w:ascii="Times New Roman" w:hAnsi="Times New Roman" w:cs="Times New Roman"/>
          <w:sz w:val="24"/>
          <w:lang w:val="en-US"/>
        </w:rPr>
        <w:t xml:space="preserve"> 2010, 2013; Bibi </w:t>
      </w:r>
      <w:r w:rsidR="0065108B" w:rsidRPr="00F5774D">
        <w:rPr>
          <w:rFonts w:ascii="Times New Roman" w:hAnsi="Times New Roman" w:cs="Times New Roman"/>
          <w:i/>
          <w:sz w:val="24"/>
          <w:lang w:val="en-US"/>
        </w:rPr>
        <w:t>et al.</w:t>
      </w:r>
      <w:r w:rsidR="0065108B" w:rsidRPr="00F5774D">
        <w:rPr>
          <w:rFonts w:ascii="Times New Roman" w:hAnsi="Times New Roman" w:cs="Times New Roman"/>
          <w:sz w:val="24"/>
          <w:lang w:val="en-US"/>
        </w:rPr>
        <w:t xml:space="preserve"> 2013; Negash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2020). Moreover,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tend to show lower values than contemporaneous </w:t>
      </w:r>
      <w:r w:rsidRPr="00F5774D">
        <w:rPr>
          <w:rFonts w:ascii="Times New Roman" w:hAnsi="Times New Roman" w:cs="Times New Roman"/>
          <w:i/>
          <w:sz w:val="24"/>
          <w:lang w:val="en-US"/>
        </w:rPr>
        <w:t xml:space="preserve">Metridiochoerus </w:t>
      </w:r>
      <w:r w:rsidRPr="00F5774D">
        <w:rPr>
          <w:rFonts w:ascii="Times New Roman" w:hAnsi="Times New Roman" w:cs="Times New Roman"/>
          <w:sz w:val="24"/>
          <w:lang w:val="en-US"/>
        </w:rPr>
        <w:t xml:space="preserve">from the same sites </w:t>
      </w:r>
      <w:r w:rsidR="0065108B" w:rsidRPr="00F5774D">
        <w:rPr>
          <w:rFonts w:ascii="Times New Roman" w:hAnsi="Times New Roman" w:cs="Times New Roman"/>
          <w:sz w:val="24"/>
          <w:lang w:val="en-US"/>
        </w:rPr>
        <w:t>(Harris &amp; Cerling</w:t>
      </w:r>
      <w:r w:rsidRPr="00F5774D">
        <w:rPr>
          <w:rFonts w:ascii="Times New Roman" w:hAnsi="Times New Roman" w:cs="Times New Roman"/>
          <w:sz w:val="24"/>
          <w:lang w:val="en-US"/>
        </w:rPr>
        <w:t xml:space="preserve"> 2002; </w:t>
      </w:r>
      <w:r w:rsidR="0065108B" w:rsidRPr="00F5774D">
        <w:rPr>
          <w:rFonts w:ascii="Times New Roman" w:hAnsi="Times New Roman" w:cs="Times New Roman"/>
          <w:sz w:val="24"/>
          <w:lang w:val="en-US"/>
        </w:rPr>
        <w:t xml:space="preserve">Patterson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2019; see also </w:t>
      </w:r>
      <w:r w:rsidR="0065108B" w:rsidRPr="00F5774D">
        <w:rPr>
          <w:rFonts w:ascii="Times New Roman" w:hAnsi="Times New Roman" w:cs="Times New Roman"/>
          <w:sz w:val="24"/>
          <w:lang w:val="en-US"/>
        </w:rPr>
        <w:t xml:space="preserve">Negash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2020), </w:t>
      </w:r>
      <w:r w:rsidR="00181897" w:rsidRPr="00F5774D">
        <w:rPr>
          <w:rFonts w:ascii="Times New Roman" w:hAnsi="Times New Roman" w:cs="Times New Roman"/>
          <w:sz w:val="24"/>
          <w:lang w:val="en-US"/>
        </w:rPr>
        <w:t>which might indicate</w:t>
      </w:r>
      <w:r w:rsidRPr="00F5774D">
        <w:rPr>
          <w:rFonts w:ascii="Times New Roman" w:hAnsi="Times New Roman" w:cs="Times New Roman"/>
          <w:sz w:val="24"/>
          <w:lang w:val="en-US"/>
        </w:rPr>
        <w:t xml:space="preserve"> they</w:t>
      </w:r>
      <w:r w:rsidRPr="00F5774D">
        <w:rPr>
          <w:rFonts w:ascii="Times New Roman" w:hAnsi="Times New Roman" w:cs="Times New Roman"/>
          <w:i/>
          <w:sz w:val="24"/>
          <w:lang w:val="en-US"/>
        </w:rPr>
        <w:t xml:space="preserve"> </w:t>
      </w:r>
      <w:r w:rsidRPr="00F5774D">
        <w:rPr>
          <w:rFonts w:ascii="Times New Roman" w:hAnsi="Times New Roman" w:cs="Times New Roman"/>
          <w:sz w:val="24"/>
          <w:lang w:val="en-US"/>
        </w:rPr>
        <w:t>were more water dependent. This is supported by other studies that focused on relative abundances and dental topography of Plio-Pleistocene suids in the</w:t>
      </w:r>
      <w:r w:rsidR="0065108B" w:rsidRPr="00F5774D">
        <w:rPr>
          <w:rFonts w:ascii="Times New Roman" w:hAnsi="Times New Roman" w:cs="Times New Roman"/>
          <w:sz w:val="24"/>
          <w:lang w:val="en-US"/>
        </w:rPr>
        <w:t xml:space="preserve"> Turkana basin (Rannikko </w:t>
      </w:r>
      <w:r w:rsidR="0065108B" w:rsidRPr="00F5774D">
        <w:rPr>
          <w:rFonts w:ascii="Times New Roman" w:hAnsi="Times New Roman" w:cs="Times New Roman"/>
          <w:i/>
          <w:sz w:val="24"/>
          <w:lang w:val="en-US"/>
        </w:rPr>
        <w:t>et al.</w:t>
      </w:r>
      <w:r w:rsidRPr="00F5774D">
        <w:rPr>
          <w:rFonts w:ascii="Times New Roman" w:hAnsi="Times New Roman" w:cs="Times New Roman"/>
          <w:sz w:val="24"/>
          <w:lang w:val="en-US"/>
        </w:rPr>
        <w:t xml:space="preserve"> 2017, 2020). Altogether, the combi</w:t>
      </w:r>
      <w:r w:rsidR="0068456F">
        <w:rPr>
          <w:rFonts w:ascii="Times New Roman" w:hAnsi="Times New Roman" w:cs="Times New Roman"/>
          <w:sz w:val="24"/>
          <w:lang w:val="en-US"/>
        </w:rPr>
        <w:t>nation of these different paleo</w:t>
      </w:r>
      <w:r w:rsidRPr="00F5774D">
        <w:rPr>
          <w:rFonts w:ascii="Times New Roman" w:hAnsi="Times New Roman" w:cs="Times New Roman"/>
          <w:sz w:val="24"/>
          <w:lang w:val="en-US"/>
        </w:rPr>
        <w:t xml:space="preserve">ecological proxies tend to support the hypothesis that </w:t>
      </w:r>
      <w:r w:rsidRPr="00F5774D">
        <w:rPr>
          <w:rFonts w:ascii="Times New Roman" w:hAnsi="Times New Roman" w:cs="Times New Roman"/>
          <w:i/>
          <w:sz w:val="24"/>
          <w:lang w:val="en-US"/>
        </w:rPr>
        <w:t>Kolpochoerus</w:t>
      </w:r>
      <w:r w:rsidRPr="00F5774D">
        <w:rPr>
          <w:rFonts w:ascii="Times New Roman" w:hAnsi="Times New Roman" w:cs="Times New Roman"/>
          <w:sz w:val="24"/>
          <w:lang w:val="en-US"/>
        </w:rPr>
        <w:t xml:space="preserve"> favored </w:t>
      </w:r>
      <w:r w:rsidR="00A7079F" w:rsidRPr="00F5774D">
        <w:rPr>
          <w:rFonts w:ascii="Times New Roman" w:hAnsi="Times New Roman" w:cs="Times New Roman"/>
          <w:sz w:val="24"/>
          <w:lang w:val="en-US"/>
        </w:rPr>
        <w:t>more mesic and/or woody</w:t>
      </w:r>
      <w:r w:rsidRPr="00F5774D">
        <w:rPr>
          <w:rFonts w:ascii="Times New Roman" w:hAnsi="Times New Roman" w:cs="Times New Roman"/>
          <w:sz w:val="24"/>
          <w:lang w:val="en-US"/>
        </w:rPr>
        <w:t xml:space="preserve"> habitats, such as at Shungura, with significant consumption of herbaceous plants but dietary preferences for short, soft and low-abrasive ones.</w:t>
      </w:r>
    </w:p>
    <w:p w14:paraId="4107980F" w14:textId="0C93921B" w:rsidR="00926C77" w:rsidRPr="00F5774D" w:rsidRDefault="00926C77" w:rsidP="00D94ACB">
      <w:pPr>
        <w:spacing w:after="0" w:line="360" w:lineRule="auto"/>
        <w:ind w:firstLine="284"/>
        <w:jc w:val="both"/>
        <w:rPr>
          <w:rFonts w:ascii="Times New Roman" w:hAnsi="Times New Roman" w:cs="Times New Roman"/>
          <w:sz w:val="24"/>
          <w:lang w:val="en-US"/>
        </w:rPr>
      </w:pPr>
      <w:ins w:id="416" w:author="Louail Margot" w:date="2024-03-16T12:28:00Z">
        <w:r w:rsidRPr="00926C77">
          <w:rPr>
            <w:rFonts w:ascii="Times New Roman" w:hAnsi="Times New Roman" w:cs="Times New Roman"/>
            <w:sz w:val="24"/>
            <w:lang w:val="en-US"/>
          </w:rPr>
          <w:t xml:space="preserve">This study focused on specimens of the </w:t>
        </w:r>
        <w:r w:rsidRPr="00926C77">
          <w:rPr>
            <w:rFonts w:ascii="Times New Roman" w:hAnsi="Times New Roman" w:cs="Times New Roman"/>
            <w:i/>
            <w:sz w:val="24"/>
            <w:lang w:val="en-US"/>
          </w:rPr>
          <w:t>K. limnetes</w:t>
        </w:r>
        <w:r w:rsidRPr="00926C77">
          <w:rPr>
            <w:rFonts w:ascii="Times New Roman" w:hAnsi="Times New Roman" w:cs="Times New Roman"/>
            <w:sz w:val="24"/>
            <w:lang w:val="en-US"/>
          </w:rPr>
          <w:t>/</w:t>
        </w:r>
        <w:r w:rsidRPr="00926C77">
          <w:rPr>
            <w:rFonts w:ascii="Times New Roman" w:hAnsi="Times New Roman" w:cs="Times New Roman"/>
            <w:i/>
            <w:sz w:val="24"/>
            <w:lang w:val="en-US"/>
          </w:rPr>
          <w:t xml:space="preserve">K. </w:t>
        </w:r>
        <w:r w:rsidRPr="00926C77">
          <w:rPr>
            <w:rFonts w:ascii="Times New Roman" w:hAnsi="Times New Roman" w:cs="Times New Roman"/>
            <w:sz w:val="24"/>
            <w:lang w:val="en-US"/>
          </w:rPr>
          <w:t xml:space="preserve">aff. </w:t>
        </w:r>
        <w:r w:rsidRPr="00926C77">
          <w:rPr>
            <w:rFonts w:ascii="Times New Roman" w:hAnsi="Times New Roman" w:cs="Times New Roman"/>
            <w:i/>
            <w:sz w:val="24"/>
            <w:lang w:val="en-US"/>
          </w:rPr>
          <w:t>paiceae</w:t>
        </w:r>
        <w:r w:rsidRPr="00926C77">
          <w:rPr>
            <w:rFonts w:ascii="Times New Roman" w:hAnsi="Times New Roman" w:cs="Times New Roman"/>
            <w:sz w:val="24"/>
            <w:lang w:val="en-US"/>
          </w:rPr>
          <w:t xml:space="preserve"> lineage from the Shungura Formation. As stated in the introduction, </w:t>
        </w:r>
        <w:r w:rsidRPr="00926C77">
          <w:rPr>
            <w:rFonts w:ascii="Times New Roman" w:hAnsi="Times New Roman" w:cs="Times New Roman"/>
            <w:i/>
            <w:sz w:val="24"/>
            <w:lang w:val="en-US"/>
          </w:rPr>
          <w:t xml:space="preserve">Kolpochoerus </w:t>
        </w:r>
        <w:r w:rsidRPr="00926C77">
          <w:rPr>
            <w:rFonts w:ascii="Times New Roman" w:hAnsi="Times New Roman" w:cs="Times New Roman"/>
            <w:sz w:val="24"/>
            <w:lang w:val="en-US"/>
          </w:rPr>
          <w:t xml:space="preserve">was ubiquitous in the Plio-Pleistocene Africa (Broom 1931; Harris &amp; White 1979; Hendey &amp; Cooke 1985; White 1995; </w:t>
        </w:r>
      </w:ins>
      <w:ins w:id="417" w:author="Louail Margot" w:date="2024-03-16T17:36:00Z">
        <w:r w:rsidR="00ED2462" w:rsidRPr="00926C77">
          <w:rPr>
            <w:rFonts w:ascii="Times New Roman" w:hAnsi="Times New Roman" w:cs="Times New Roman"/>
            <w:sz w:val="24"/>
            <w:lang w:val="en-US"/>
          </w:rPr>
          <w:t xml:space="preserve">Brunet &amp; White 2001; </w:t>
        </w:r>
      </w:ins>
      <w:ins w:id="418" w:author="Louail Margot" w:date="2024-03-16T12:28:00Z">
        <w:r w:rsidRPr="00926C77">
          <w:rPr>
            <w:rFonts w:ascii="Times New Roman" w:hAnsi="Times New Roman" w:cs="Times New Roman"/>
            <w:sz w:val="24"/>
            <w:lang w:val="en-US"/>
          </w:rPr>
          <w:t xml:space="preserve">Suwa </w:t>
        </w:r>
        <w:r w:rsidRPr="00926C77">
          <w:rPr>
            <w:rFonts w:ascii="Times New Roman" w:hAnsi="Times New Roman" w:cs="Times New Roman"/>
            <w:i/>
            <w:sz w:val="24"/>
            <w:lang w:val="en-US"/>
          </w:rPr>
          <w:t>et al.</w:t>
        </w:r>
        <w:r w:rsidRPr="00926C77">
          <w:rPr>
            <w:rFonts w:ascii="Times New Roman" w:hAnsi="Times New Roman" w:cs="Times New Roman"/>
            <w:sz w:val="24"/>
            <w:lang w:val="en-US"/>
          </w:rPr>
          <w:t xml:space="preserve"> 2003</w:t>
        </w:r>
        <w:r>
          <w:rPr>
            <w:rFonts w:ascii="Times New Roman" w:hAnsi="Times New Roman" w:cs="Times New Roman"/>
            <w:sz w:val="24"/>
            <w:lang w:val="en-US"/>
          </w:rPr>
          <w:t xml:space="preserve">; </w:t>
        </w:r>
        <w:r w:rsidRPr="00926C77">
          <w:rPr>
            <w:rFonts w:ascii="Times New Roman" w:hAnsi="Times New Roman" w:cs="Times New Roman"/>
            <w:sz w:val="24"/>
            <w:lang w:val="en-US"/>
          </w:rPr>
          <w:t xml:space="preserve">Bishop 2011; Haile-Selassie &amp; </w:t>
        </w:r>
        <w:r w:rsidRPr="00926C77">
          <w:rPr>
            <w:rFonts w:ascii="Times New Roman" w:hAnsi="Times New Roman" w:cs="Times New Roman"/>
            <w:sz w:val="24"/>
            <w:lang w:val="en-US"/>
          </w:rPr>
          <w:lastRenderedPageBreak/>
          <w:t xml:space="preserve">Simpson 2013; Souron </w:t>
        </w:r>
        <w:r w:rsidRPr="00926C77">
          <w:rPr>
            <w:rFonts w:ascii="Times New Roman" w:hAnsi="Times New Roman" w:cs="Times New Roman"/>
            <w:i/>
            <w:sz w:val="24"/>
            <w:lang w:val="en-US"/>
          </w:rPr>
          <w:t>et al.</w:t>
        </w:r>
        <w:r w:rsidRPr="00926C77">
          <w:rPr>
            <w:rFonts w:ascii="Times New Roman" w:hAnsi="Times New Roman" w:cs="Times New Roman"/>
            <w:sz w:val="24"/>
            <w:lang w:val="en-US"/>
          </w:rPr>
          <w:t xml:space="preserve"> 2015a), and was highly diversified notably in terms of dental morphologies (Harris &amp; White 1979; Brunet &amp; White 2001; Bishop </w:t>
        </w:r>
        <w:r w:rsidRPr="00926C77">
          <w:rPr>
            <w:rFonts w:ascii="Times New Roman" w:hAnsi="Times New Roman" w:cs="Times New Roman"/>
            <w:i/>
            <w:sz w:val="24"/>
            <w:lang w:val="en-US"/>
          </w:rPr>
          <w:t>et al.</w:t>
        </w:r>
        <w:r w:rsidRPr="00926C77">
          <w:rPr>
            <w:rFonts w:ascii="Times New Roman" w:hAnsi="Times New Roman" w:cs="Times New Roman"/>
            <w:sz w:val="24"/>
            <w:lang w:val="en-US"/>
          </w:rPr>
          <w:t xml:space="preserve"> 2006; Souron 2012, 2017</w:t>
        </w:r>
      </w:ins>
      <w:ins w:id="419" w:author="Louail Margot" w:date="2024-03-16T17:36:00Z">
        <w:r w:rsidR="00ED2462">
          <w:rPr>
            <w:rFonts w:ascii="Times New Roman" w:hAnsi="Times New Roman" w:cs="Times New Roman"/>
            <w:sz w:val="24"/>
            <w:lang w:val="en-US"/>
          </w:rPr>
          <w:t>;</w:t>
        </w:r>
        <w:r w:rsidR="00ED2462" w:rsidRPr="00ED2462">
          <w:rPr>
            <w:rFonts w:ascii="Times New Roman" w:hAnsi="Times New Roman" w:cs="Times New Roman"/>
            <w:sz w:val="24"/>
            <w:lang w:val="en-US"/>
          </w:rPr>
          <w:t xml:space="preserve"> </w:t>
        </w:r>
        <w:r w:rsidR="00ED2462">
          <w:rPr>
            <w:rFonts w:ascii="Times New Roman" w:hAnsi="Times New Roman" w:cs="Times New Roman"/>
            <w:sz w:val="24"/>
            <w:lang w:val="en-US"/>
          </w:rPr>
          <w:t>Haile-Selassie &amp; Simpson 2013</w:t>
        </w:r>
      </w:ins>
      <w:ins w:id="420" w:author="Louail Margot" w:date="2024-03-16T12:28:00Z">
        <w:r w:rsidRPr="00926C77">
          <w:rPr>
            <w:rFonts w:ascii="Times New Roman" w:hAnsi="Times New Roman" w:cs="Times New Roman"/>
            <w:sz w:val="24"/>
            <w:lang w:val="en-US"/>
          </w:rPr>
          <w:t xml:space="preserve">). It most likely exploited a variety of habitats and had various feeding habits depending on the species considered and on local environmental and ecological conditions. As such, we do not pretend here to reconstruct the diet on the generic scale, nor on the Plio-Pleistocene Africa as a whole. Rather, we provide new insights on the paleoecology of this specific lineage and at a local scale. It is possible that specimens attributed to other species, such as </w:t>
        </w:r>
        <w:r w:rsidRPr="00926C77">
          <w:rPr>
            <w:rFonts w:ascii="Times New Roman" w:hAnsi="Times New Roman" w:cs="Times New Roman"/>
            <w:i/>
            <w:sz w:val="24"/>
            <w:lang w:val="en-US"/>
          </w:rPr>
          <w:t>Kolpochoerus majus</w:t>
        </w:r>
        <w:r w:rsidRPr="00926C77">
          <w:rPr>
            <w:rFonts w:ascii="Times New Roman" w:hAnsi="Times New Roman" w:cs="Times New Roman"/>
            <w:sz w:val="24"/>
            <w:lang w:val="en-US"/>
          </w:rPr>
          <w:t xml:space="preserve"> </w:t>
        </w:r>
      </w:ins>
      <w:ins w:id="421" w:author="Louail Margot" w:date="2024-03-18T09:39:00Z">
        <w:r w:rsidR="00F358F6">
          <w:rPr>
            <w:rFonts w:ascii="Times New Roman" w:hAnsi="Times New Roman" w:cs="Times New Roman"/>
            <w:sz w:val="24"/>
            <w:lang w:val="en-US"/>
          </w:rPr>
          <w:t>that</w:t>
        </w:r>
      </w:ins>
      <w:ins w:id="422" w:author="Louail Margot" w:date="2024-03-16T12:28:00Z">
        <w:r w:rsidRPr="00926C77">
          <w:rPr>
            <w:rFonts w:ascii="Times New Roman" w:hAnsi="Times New Roman" w:cs="Times New Roman"/>
            <w:sz w:val="24"/>
            <w:lang w:val="en-US"/>
          </w:rPr>
          <w:t xml:space="preserve"> overall retained a more conservative dental morphology (Souron </w:t>
        </w:r>
        <w:r w:rsidRPr="00926C77">
          <w:rPr>
            <w:rFonts w:ascii="Times New Roman" w:hAnsi="Times New Roman" w:cs="Times New Roman"/>
            <w:i/>
            <w:sz w:val="24"/>
            <w:lang w:val="en-US"/>
          </w:rPr>
          <w:t>et al.</w:t>
        </w:r>
        <w:r w:rsidRPr="00926C77">
          <w:rPr>
            <w:rFonts w:ascii="Times New Roman" w:hAnsi="Times New Roman" w:cs="Times New Roman"/>
            <w:sz w:val="24"/>
            <w:lang w:val="en-US"/>
          </w:rPr>
          <w:t xml:space="preserve"> 2015a), had different dietary habits</w:t>
        </w:r>
      </w:ins>
      <w:ins w:id="423" w:author="Louail Margot" w:date="2024-03-16T12:29:00Z">
        <w:r>
          <w:rPr>
            <w:rFonts w:ascii="Times New Roman" w:hAnsi="Times New Roman" w:cs="Times New Roman"/>
            <w:sz w:val="24"/>
            <w:lang w:val="en-US"/>
          </w:rPr>
          <w:t xml:space="preserve"> despite</w:t>
        </w:r>
      </w:ins>
      <w:ins w:id="424" w:author="Louail Margot" w:date="2024-03-18T09:39:00Z">
        <w:r w:rsidR="00F358F6">
          <w:rPr>
            <w:rFonts w:ascii="Times New Roman" w:hAnsi="Times New Roman" w:cs="Times New Roman"/>
            <w:sz w:val="24"/>
            <w:lang w:val="en-US"/>
          </w:rPr>
          <w:t xml:space="preserve"> similarly</w:t>
        </w:r>
      </w:ins>
      <w:ins w:id="425" w:author="Louail Margot" w:date="2024-03-16T12:29:00Z">
        <w:r>
          <w:rPr>
            <w:rFonts w:ascii="Times New Roman" w:hAnsi="Times New Roman" w:cs="Times New Roman"/>
            <w:sz w:val="24"/>
            <w:lang w:val="en-US"/>
          </w:rPr>
          <w:t xml:space="preserve"> displaying high </w:t>
        </w:r>
        <w:r w:rsidRPr="00F5774D">
          <w:rPr>
            <w:rFonts w:ascii="Times New Roman" w:hAnsi="Times New Roman" w:cs="Times New Roman"/>
            <w:sz w:val="24"/>
            <w:lang w:val="en-US"/>
          </w:rPr>
          <w:t>δ</w:t>
        </w:r>
        <w:r w:rsidRPr="00926C77">
          <w:rPr>
            <w:rFonts w:ascii="Times New Roman" w:hAnsi="Times New Roman" w:cs="Times New Roman"/>
            <w:sz w:val="24"/>
            <w:vertAlign w:val="superscript"/>
            <w:lang w:val="en-US"/>
          </w:rPr>
          <w:t>13</w:t>
        </w:r>
        <w:r>
          <w:rPr>
            <w:rFonts w:ascii="Times New Roman" w:hAnsi="Times New Roman" w:cs="Times New Roman"/>
            <w:sz w:val="24"/>
            <w:lang w:val="en-US"/>
          </w:rPr>
          <w:t>C values</w:t>
        </w:r>
      </w:ins>
      <w:ins w:id="426" w:author="Louail Margot" w:date="2024-03-16T12:28:00Z">
        <w:r w:rsidRPr="00926C77">
          <w:rPr>
            <w:rFonts w:ascii="Times New Roman" w:hAnsi="Times New Roman" w:cs="Times New Roman"/>
            <w:sz w:val="24"/>
            <w:lang w:val="en-US"/>
          </w:rPr>
          <w:t xml:space="preserve">. In addition, given the apparent ecological flexibility of </w:t>
        </w:r>
        <w:r w:rsidRPr="00926C77">
          <w:rPr>
            <w:rFonts w:ascii="Times New Roman" w:hAnsi="Times New Roman" w:cs="Times New Roman"/>
            <w:i/>
            <w:sz w:val="24"/>
            <w:lang w:val="en-US"/>
          </w:rPr>
          <w:t>Kolpochoerus</w:t>
        </w:r>
        <w:r w:rsidRPr="00926C77">
          <w:rPr>
            <w:rFonts w:ascii="Times New Roman" w:hAnsi="Times New Roman" w:cs="Times New Roman"/>
            <w:sz w:val="24"/>
            <w:lang w:val="en-US"/>
          </w:rPr>
          <w:t>, one might expect that specimens from other sites than the Shungura Formation had different feeding habits, reflecting different local environmental dynamics. This underlines the potential of this taxon to contribute to the reconstruction of past environments throughout Plio-Pleistocene Africa, as well as for understanding the relationships between environmental, dietary, and morphological changes in omnivorous-to-herbivorous taxa.</w:t>
        </w:r>
      </w:ins>
    </w:p>
    <w:p w14:paraId="62891BF1" w14:textId="04F5FDE6" w:rsidR="00B779A6" w:rsidRDefault="00B779A6" w:rsidP="00C956B2">
      <w:pPr>
        <w:spacing w:after="0" w:line="360" w:lineRule="auto"/>
        <w:rPr>
          <w:rFonts w:ascii="Times New Roman" w:hAnsi="Times New Roman" w:cs="Times New Roman"/>
          <w:sz w:val="24"/>
          <w:lang w:val="en-US"/>
        </w:rPr>
      </w:pPr>
    </w:p>
    <w:p w14:paraId="6C1A087D" w14:textId="77777777" w:rsidR="00D94ACB" w:rsidRPr="00F5774D" w:rsidRDefault="00D94ACB" w:rsidP="00C956B2">
      <w:pPr>
        <w:spacing w:after="0" w:line="360" w:lineRule="auto"/>
        <w:rPr>
          <w:rFonts w:ascii="Times New Roman" w:hAnsi="Times New Roman" w:cs="Times New Roman"/>
          <w:sz w:val="24"/>
          <w:lang w:val="en-US"/>
        </w:rPr>
      </w:pPr>
    </w:p>
    <w:p w14:paraId="4101DFB7" w14:textId="7705501A" w:rsidR="00B779A6" w:rsidRPr="00F5774D" w:rsidRDefault="007A4815" w:rsidP="00C956B2">
      <w:pPr>
        <w:spacing w:after="0" w:line="360" w:lineRule="auto"/>
        <w:jc w:val="both"/>
        <w:rPr>
          <w:rFonts w:ascii="Times New Roman" w:hAnsi="Times New Roman" w:cs="Times New Roman"/>
          <w:b/>
          <w:sz w:val="24"/>
          <w:lang w:val="en-US"/>
        </w:rPr>
      </w:pPr>
      <w:r w:rsidRPr="00F5774D">
        <w:rPr>
          <w:rFonts w:ascii="Times New Roman" w:hAnsi="Times New Roman" w:cs="Times New Roman"/>
          <w:b/>
          <w:sz w:val="24"/>
          <w:lang w:val="en-US"/>
        </w:rPr>
        <w:t>Acknowledgements</w:t>
      </w:r>
    </w:p>
    <w:p w14:paraId="49AD4B1B" w14:textId="2A001C12" w:rsidR="001058FF" w:rsidRDefault="00B779A6" w:rsidP="00C956B2">
      <w:pPr>
        <w:spacing w:after="0" w:line="360" w:lineRule="auto"/>
        <w:jc w:val="both"/>
        <w:rPr>
          <w:rFonts w:ascii="Times New Roman" w:hAnsi="Times New Roman" w:cs="Times New Roman"/>
          <w:sz w:val="24"/>
          <w:lang w:val="en-US"/>
        </w:rPr>
      </w:pPr>
      <w:r w:rsidRPr="00F5774D">
        <w:rPr>
          <w:rFonts w:ascii="Times New Roman" w:hAnsi="Times New Roman" w:cs="Times New Roman"/>
          <w:sz w:val="24"/>
          <w:lang w:val="en-US"/>
        </w:rPr>
        <w:t xml:space="preserve">We deeply thank the </w:t>
      </w:r>
      <w:r w:rsidR="00C8059E" w:rsidRPr="00F5774D">
        <w:rPr>
          <w:rFonts w:ascii="Times New Roman" w:hAnsi="Times New Roman" w:cs="Times New Roman"/>
          <w:sz w:val="24"/>
          <w:lang w:val="en-US"/>
        </w:rPr>
        <w:t xml:space="preserve">Ethiopian Heritage Authority (EHA) </w:t>
      </w:r>
      <w:r w:rsidRPr="00F5774D">
        <w:rPr>
          <w:rFonts w:ascii="Times New Roman" w:hAnsi="Times New Roman" w:cs="Times New Roman"/>
          <w:sz w:val="24"/>
          <w:lang w:val="en-US"/>
        </w:rPr>
        <w:t xml:space="preserve">for authorizing our field research and for granting us permission to sample suid dental remains from the Omo collections. We also thank the curators of all visited institutions: </w:t>
      </w:r>
      <w:r w:rsidR="00C8059E" w:rsidRPr="00F5774D">
        <w:rPr>
          <w:rFonts w:ascii="Times New Roman" w:hAnsi="Times New Roman" w:cs="Times New Roman"/>
          <w:sz w:val="24"/>
          <w:lang w:val="en-US"/>
        </w:rPr>
        <w:t>EHA/National Museum of Ethiopia (T. Getachew, S. Selassie, M. Bitew</w:t>
      </w:r>
      <w:del w:id="427" w:author="Louail Margot" w:date="2024-03-16T12:30:00Z">
        <w:r w:rsidR="00C8059E" w:rsidRPr="00F5774D" w:rsidDel="00E811C0">
          <w:rPr>
            <w:rFonts w:ascii="Times New Roman" w:hAnsi="Times New Roman" w:cs="Times New Roman"/>
            <w:sz w:val="24"/>
            <w:lang w:val="en-US"/>
          </w:rPr>
          <w:delText>, […]</w:delText>
        </w:r>
      </w:del>
      <w:r w:rsidR="00C8059E" w:rsidRPr="00F5774D">
        <w:rPr>
          <w:rFonts w:ascii="Times New Roman" w:hAnsi="Times New Roman" w:cs="Times New Roman"/>
          <w:sz w:val="24"/>
          <w:lang w:val="en-US"/>
        </w:rPr>
        <w:t xml:space="preserve">), </w:t>
      </w:r>
      <w:r w:rsidRPr="00F5774D">
        <w:rPr>
          <w:rFonts w:ascii="Times New Roman" w:hAnsi="Times New Roman" w:cs="Times New Roman"/>
          <w:sz w:val="24"/>
          <w:szCs w:val="24"/>
          <w:lang w:val="en-US"/>
        </w:rPr>
        <w:t xml:space="preserve">Museo Zoologico dell'Università di Firenze (P. Agnelli); </w:t>
      </w:r>
      <w:r w:rsidRPr="00F5774D">
        <w:rPr>
          <w:rFonts w:ascii="Times New Roman" w:hAnsi="Times New Roman" w:cs="Times New Roman"/>
          <w:sz w:val="24"/>
          <w:lang w:val="en-US"/>
        </w:rPr>
        <w:t xml:space="preserve">Muséum National d’Histoire Naturelle, Paris (J. Cuisin, C. Denys, C. Lefèvre, J. Lesur); Musée Royal de l’Afrique Centrale (W. Van Neer, E. Gilissen, W. Wendelen); Naturmuseum Senckenberg of Frankfurt (G. Storch, J. Anger); Naturhistorisches Museum Basel (L. Costeur); </w:t>
      </w:r>
      <w:r w:rsidR="00C8059E" w:rsidRPr="00F5774D">
        <w:rPr>
          <w:rFonts w:ascii="Times New Roman" w:hAnsi="Times New Roman" w:cs="Times New Roman"/>
          <w:sz w:val="24"/>
          <w:lang w:val="en-US"/>
        </w:rPr>
        <w:t>EHA/</w:t>
      </w:r>
      <w:r w:rsidRPr="00F5774D">
        <w:rPr>
          <w:rFonts w:ascii="Times New Roman" w:hAnsi="Times New Roman" w:cs="Times New Roman"/>
          <w:sz w:val="24"/>
          <w:lang w:val="en-US"/>
        </w:rPr>
        <w:t xml:space="preserve">Museum Comparative Anatomy (A. Girmaye); Museum of Vertebrate Zoology, University of California, Berkeley (C. Conroy). </w:t>
      </w:r>
      <w:r w:rsidR="00C8059E" w:rsidRPr="00F5774D">
        <w:rPr>
          <w:rFonts w:ascii="Times New Roman" w:hAnsi="Times New Roman" w:cs="Times New Roman"/>
          <w:sz w:val="24"/>
          <w:lang w:val="en-US"/>
        </w:rPr>
        <w:t xml:space="preserve">We are deeply indebted to the hundreds of people who participated to the fieldwork missions of the IORE, of the OGRE and of other research programs, who managed collections and databases, who prepared specimens, who contributed to their study, who provided financial support, who helped with administrative processes, and </w:t>
      </w:r>
      <w:r w:rsidR="00C8059E" w:rsidRPr="00F5774D">
        <w:rPr>
          <w:rFonts w:ascii="Times New Roman" w:hAnsi="Times New Roman" w:cs="Times New Roman"/>
          <w:sz w:val="24"/>
          <w:lang w:val="en-US"/>
        </w:rPr>
        <w:lastRenderedPageBreak/>
        <w:t xml:space="preserve">who provided advice and moral support. </w:t>
      </w:r>
      <w:r w:rsidRPr="00F5774D">
        <w:rPr>
          <w:rFonts w:ascii="Times New Roman" w:hAnsi="Times New Roman" w:cs="Times New Roman"/>
          <w:sz w:val="24"/>
          <w:lang w:val="en-US"/>
        </w:rPr>
        <w:t xml:space="preserve">We thank A. Euriat and J. Surault for participating to the scanning of dental surfaces. We also are deeply grateful to I. Lazagabaster for providing us dental surfaces of extinct suids from Hadar and Kanapoi (published in 2019) for comparisons with data from Shungura. </w:t>
      </w:r>
      <w:moveToRangeStart w:id="428" w:author="jboisser" w:date="2024-03-17T21:17:00Z" w:name="move161602643"/>
      <w:moveTo w:id="429" w:author="jboisser" w:date="2024-03-17T21:17:00Z">
        <w:r w:rsidR="007D3F22" w:rsidRPr="00E811C0">
          <w:rPr>
            <w:rFonts w:ascii="Times New Roman" w:hAnsi="Times New Roman" w:cs="Times New Roman"/>
            <w:sz w:val="24"/>
            <w:lang w:val="en-US"/>
          </w:rPr>
          <w:t>We thank the recommender of PCI Paleontology Denise Su, and the two reviewers Kari Prassack and Daniela E. Winkler for constructive reviews that significantly improved the initial version of the manuscript.</w:t>
        </w:r>
      </w:moveTo>
      <w:moveToRangeEnd w:id="428"/>
      <w:ins w:id="430" w:author="jboisser" w:date="2024-03-17T21:17:00Z">
        <w:r w:rsidR="007D3F22">
          <w:rPr>
            <w:rFonts w:ascii="Times New Roman" w:hAnsi="Times New Roman" w:cs="Times New Roman"/>
            <w:sz w:val="24"/>
            <w:lang w:val="en-US"/>
          </w:rPr>
          <w:t xml:space="preserve"> </w:t>
        </w:r>
      </w:ins>
      <w:r w:rsidRPr="00F5774D">
        <w:rPr>
          <w:rFonts w:ascii="Times New Roman" w:hAnsi="Times New Roman" w:cs="Times New Roman"/>
          <w:sz w:val="24"/>
          <w:lang w:val="en-US"/>
        </w:rPr>
        <w:t xml:space="preserve">ML was funded by the ANR project Diet-Scratches (ANR-17-CE27-0002; French </w:t>
      </w:r>
      <w:r w:rsidR="00C8059E" w:rsidRPr="00F5774D">
        <w:rPr>
          <w:rFonts w:ascii="Times New Roman" w:hAnsi="Times New Roman" w:cs="Times New Roman"/>
          <w:sz w:val="24"/>
          <w:lang w:val="en-US"/>
        </w:rPr>
        <w:t xml:space="preserve">National </w:t>
      </w:r>
      <w:r w:rsidRPr="00F5774D">
        <w:rPr>
          <w:rFonts w:ascii="Times New Roman" w:hAnsi="Times New Roman" w:cs="Times New Roman"/>
          <w:sz w:val="24"/>
          <w:lang w:val="en-US"/>
        </w:rPr>
        <w:t xml:space="preserve">Agency for Research), the ALIHOM project (project n°210389, </w:t>
      </w:r>
      <w:r w:rsidRPr="00F5774D">
        <w:rPr>
          <w:rFonts w:ascii="Times New Roman" w:hAnsi="Times New Roman" w:cs="Times New Roman"/>
          <w:i/>
          <w:sz w:val="24"/>
          <w:lang w:val="en-US"/>
        </w:rPr>
        <w:t>Nouvelle-Aquitaine</w:t>
      </w:r>
      <w:r w:rsidRPr="00F5774D">
        <w:rPr>
          <w:rFonts w:ascii="Times New Roman" w:hAnsi="Times New Roman" w:cs="Times New Roman"/>
          <w:sz w:val="24"/>
          <w:lang w:val="en-US"/>
        </w:rPr>
        <w:t xml:space="preserve"> region, France) and the </w:t>
      </w:r>
      <w:r w:rsidRPr="00F5774D">
        <w:rPr>
          <w:rFonts w:ascii="Times New Roman" w:hAnsi="Times New Roman" w:cs="Times New Roman"/>
          <w:i/>
          <w:sz w:val="24"/>
          <w:lang w:val="en-US"/>
        </w:rPr>
        <w:t>Ministère de l’Enseignement supérieur, de la Recherche et de l’Innovation</w:t>
      </w:r>
      <w:r w:rsidRPr="00F5774D">
        <w:rPr>
          <w:rFonts w:ascii="Times New Roman" w:hAnsi="Times New Roman" w:cs="Times New Roman"/>
          <w:sz w:val="24"/>
          <w:lang w:val="en-US"/>
        </w:rPr>
        <w:t xml:space="preserve"> (France). AS was also funded by Fyssen postdoctoral grant and the University of California, Berkeley</w:t>
      </w:r>
      <w:r w:rsidR="00B36EC1">
        <w:rPr>
          <w:rFonts w:ascii="Times New Roman" w:hAnsi="Times New Roman" w:cs="Times New Roman"/>
          <w:sz w:val="24"/>
          <w:lang w:val="en-US"/>
        </w:rPr>
        <w:t xml:space="preserve">, and </w:t>
      </w:r>
      <w:r w:rsidR="00B36EC1" w:rsidRPr="00A24A93">
        <w:rPr>
          <w:rFonts w:ascii="Times New Roman" w:hAnsi="Times New Roman" w:cs="Times New Roman"/>
          <w:sz w:val="24"/>
          <w:lang w:val="en-US"/>
        </w:rPr>
        <w:t>benefited from the scientific framework of the University of Bo</w:t>
      </w:r>
      <w:r w:rsidR="00B36EC1">
        <w:rPr>
          <w:rFonts w:ascii="Times New Roman" w:hAnsi="Times New Roman" w:cs="Times New Roman"/>
          <w:sz w:val="24"/>
          <w:lang w:val="en-US"/>
        </w:rPr>
        <w:t xml:space="preserve">rdeaux's IdEx </w:t>
      </w:r>
      <w:r w:rsidR="00B36EC1" w:rsidRPr="00A24A93">
        <w:rPr>
          <w:rFonts w:ascii="Times New Roman" w:hAnsi="Times New Roman" w:cs="Times New Roman"/>
          <w:sz w:val="24"/>
          <w:lang w:val="en-US"/>
        </w:rPr>
        <w:t>"Investments for the Future" program / GPR "Human Past"</w:t>
      </w:r>
      <w:r w:rsidR="00B36EC1">
        <w:rPr>
          <w:rFonts w:ascii="Times New Roman" w:hAnsi="Times New Roman" w:cs="Times New Roman"/>
          <w:sz w:val="24"/>
          <w:lang w:val="en-US"/>
        </w:rPr>
        <w:t>.</w:t>
      </w:r>
      <w:r w:rsidR="00B36EC1" w:rsidRPr="00A24A93">
        <w:rPr>
          <w:rFonts w:ascii="Times New Roman" w:hAnsi="Times New Roman" w:cs="Times New Roman"/>
          <w:sz w:val="24"/>
          <w:lang w:val="en-US"/>
        </w:rPr>
        <w:t xml:space="preserve"> </w:t>
      </w:r>
      <w:r w:rsidR="00C8059E" w:rsidRPr="00F5774D">
        <w:rPr>
          <w:rFonts w:ascii="Times New Roman" w:hAnsi="Times New Roman" w:cs="Times New Roman"/>
          <w:sz w:val="24"/>
          <w:lang w:val="en-US"/>
        </w:rPr>
        <w:t xml:space="preserve">This research was conducted in the framework of the Omo Group Research Expedition (OGRE), a joint program of PALEVOPRIM, the CFEE and the EHA principally funded by the Ministry of Europe and Foreign Affairs, the French National Research Agency (OLD, ANR-16-CE27-0009-02), the </w:t>
      </w:r>
      <w:r w:rsidR="00C8059E" w:rsidRPr="00264C8A">
        <w:rPr>
          <w:rFonts w:ascii="Times New Roman" w:hAnsi="Times New Roman" w:cs="Times New Roman"/>
          <w:i/>
          <w:sz w:val="24"/>
          <w:lang w:val="en-US"/>
        </w:rPr>
        <w:t>Nouvelle-Aquitaine</w:t>
      </w:r>
      <w:r w:rsidR="00264C8A">
        <w:rPr>
          <w:rFonts w:ascii="Times New Roman" w:hAnsi="Times New Roman" w:cs="Times New Roman"/>
          <w:sz w:val="24"/>
          <w:lang w:val="en-US"/>
        </w:rPr>
        <w:t xml:space="preserve"> region</w:t>
      </w:r>
      <w:r w:rsidR="00C8059E" w:rsidRPr="00F5774D">
        <w:rPr>
          <w:rFonts w:ascii="Times New Roman" w:hAnsi="Times New Roman" w:cs="Times New Roman"/>
          <w:sz w:val="24"/>
          <w:lang w:val="en-US"/>
        </w:rPr>
        <w:t xml:space="preserve"> (ECCE-OMO, n° 2017-1R40219), CNRS INEE (SEEG), PALEVOPRIM, and the Fyssen Foundation. The OGRE is extremely grateful to the EHA, the SNNPR, the South Omo Zone, the Nyangatom and Dassanetch Weredas and their people for their help and reception.</w:t>
      </w:r>
      <w:ins w:id="431" w:author="Louail Margot" w:date="2024-03-16T12:30:00Z">
        <w:r w:rsidR="00E811C0">
          <w:rPr>
            <w:rFonts w:ascii="Times New Roman" w:hAnsi="Times New Roman" w:cs="Times New Roman"/>
            <w:sz w:val="24"/>
            <w:lang w:val="en-US"/>
          </w:rPr>
          <w:t xml:space="preserve"> </w:t>
        </w:r>
      </w:ins>
      <w:moveFromRangeStart w:id="432" w:author="jboisser" w:date="2024-03-17T21:17:00Z" w:name="move161602643"/>
      <w:moveFrom w:id="433" w:author="jboisser" w:date="2024-03-17T21:17:00Z">
        <w:ins w:id="434" w:author="Louail Margot" w:date="2024-03-16T12:30:00Z">
          <w:r w:rsidR="00E811C0" w:rsidRPr="00E811C0" w:rsidDel="007D3F22">
            <w:rPr>
              <w:rFonts w:ascii="Times New Roman" w:hAnsi="Times New Roman" w:cs="Times New Roman"/>
              <w:sz w:val="24"/>
              <w:lang w:val="en-US"/>
            </w:rPr>
            <w:t>We thank the recommender of PCI Paleontology Denise Su, and the two reviewers Kari Prassack and Daniela E. Winkler for constructive reviews that significantly improved the initial version of the manuscript.</w:t>
          </w:r>
        </w:ins>
      </w:moveFrom>
      <w:moveFromRangeEnd w:id="432"/>
    </w:p>
    <w:p w14:paraId="5267E31F" w14:textId="5CB9F827" w:rsidR="001058FF" w:rsidRDefault="001058FF" w:rsidP="00C956B2">
      <w:pPr>
        <w:spacing w:after="0" w:line="360" w:lineRule="auto"/>
        <w:jc w:val="both"/>
        <w:rPr>
          <w:ins w:id="435" w:author="jboisser" w:date="2024-03-17T20:42:00Z"/>
          <w:rFonts w:ascii="Times New Roman" w:hAnsi="Times New Roman" w:cs="Times New Roman"/>
          <w:sz w:val="24"/>
          <w:lang w:val="en-US"/>
        </w:rPr>
      </w:pPr>
    </w:p>
    <w:p w14:paraId="6571E6C7" w14:textId="77777777" w:rsidR="00D94ACB" w:rsidRDefault="00D94ACB" w:rsidP="00C956B2">
      <w:pPr>
        <w:spacing w:after="0" w:line="360" w:lineRule="auto"/>
        <w:jc w:val="both"/>
        <w:rPr>
          <w:rFonts w:ascii="Times New Roman" w:hAnsi="Times New Roman" w:cs="Times New Roman"/>
          <w:sz w:val="24"/>
          <w:lang w:val="en-US"/>
        </w:rPr>
      </w:pPr>
    </w:p>
    <w:p w14:paraId="4144F46F" w14:textId="61BB5271" w:rsidR="00DF50DD" w:rsidRPr="001058FF" w:rsidDel="00D94ACB" w:rsidRDefault="00DF50DD" w:rsidP="00C956B2">
      <w:pPr>
        <w:spacing w:after="0" w:line="360" w:lineRule="auto"/>
        <w:jc w:val="both"/>
        <w:rPr>
          <w:del w:id="436" w:author="jboisser" w:date="2024-03-17T20:42:00Z"/>
          <w:rFonts w:ascii="Times New Roman" w:hAnsi="Times New Roman" w:cs="Times New Roman"/>
          <w:sz w:val="24"/>
          <w:lang w:val="en-US"/>
        </w:rPr>
      </w:pPr>
      <w:del w:id="437" w:author="jboisser" w:date="2024-03-17T20:42:00Z">
        <w:r w:rsidRPr="001058FF" w:rsidDel="00D94ACB">
          <w:rPr>
            <w:rFonts w:ascii="Times New Roman" w:hAnsi="Times New Roman" w:cs="Times New Roman"/>
            <w:sz w:val="24"/>
            <w:lang w:val="en-US"/>
          </w:rPr>
          <w:br w:type="page"/>
        </w:r>
      </w:del>
    </w:p>
    <w:p w14:paraId="22B01A8C" w14:textId="77777777" w:rsidR="00DC037A" w:rsidRPr="006F3B83" w:rsidRDefault="00DC037A" w:rsidP="00C956B2">
      <w:pPr>
        <w:spacing w:after="0" w:line="360" w:lineRule="auto"/>
        <w:jc w:val="both"/>
        <w:rPr>
          <w:rFonts w:ascii="Times New Roman" w:hAnsi="Times New Roman" w:cs="Times New Roman"/>
          <w:sz w:val="24"/>
          <w:lang w:val="en-US"/>
        </w:rPr>
      </w:pPr>
      <w:r w:rsidRPr="006F3B83">
        <w:rPr>
          <w:rFonts w:ascii="Times New Roman" w:hAnsi="Times New Roman" w:cs="Times New Roman"/>
          <w:sz w:val="24"/>
          <w:lang w:val="en-US"/>
        </w:rPr>
        <w:lastRenderedPageBreak/>
        <w:t>REFERENCES</w:t>
      </w:r>
    </w:p>
    <w:p w14:paraId="1AF4CFDA" w14:textId="1E80BC05"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Alemseged Z., Bobe R. &amp; Geraads D.</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 xml:space="preserve">2007.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Comparability of fossil data and its significance for the interpretation of hominin environments</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703D8F"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w:t>
      </w:r>
      <w:r w:rsidR="00D94ACB" w:rsidRPr="00D94ACB">
        <w:rPr>
          <w:rFonts w:ascii="Times New Roman" w:hAnsi="Times New Roman" w:cs="Times New Roman"/>
          <w:smallCaps/>
          <w:sz w:val="24"/>
          <w:szCs w:val="24"/>
          <w:lang w:val="en-US"/>
        </w:rPr>
        <w:t>Bobe R., Alemseged Z. &amp; Behrensmeyer A. K.</w:t>
      </w:r>
      <w:r w:rsidR="00703D8F"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w:t>
      </w:r>
      <w:r w:rsidR="00703D8F"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Hominin Environments in the East African Pliocene: An Assessment of the Faunal Evidence</w:t>
      </w:r>
      <w:r w:rsidR="00DF50DD" w:rsidRPr="00C956B2">
        <w:rPr>
          <w:rFonts w:ascii="Times New Roman" w:hAnsi="Times New Roman" w:cs="Times New Roman"/>
          <w:sz w:val="24"/>
          <w:szCs w:val="24"/>
          <w:lang w:val="en-US"/>
        </w:rPr>
        <w:t>. Springer Netherlands</w:t>
      </w:r>
      <w:r w:rsidR="00703D8F" w:rsidRPr="00C956B2">
        <w:rPr>
          <w:rFonts w:ascii="Times New Roman" w:hAnsi="Times New Roman" w:cs="Times New Roman"/>
          <w:sz w:val="24"/>
          <w:szCs w:val="24"/>
          <w:lang w:val="en-US"/>
        </w:rPr>
        <w:t>, Dordrecht: 159-181</w:t>
      </w:r>
      <w:r w:rsidR="00DF50DD" w:rsidRPr="00C956B2">
        <w:rPr>
          <w:rFonts w:ascii="Times New Roman" w:hAnsi="Times New Roman" w:cs="Times New Roman"/>
          <w:sz w:val="24"/>
          <w:szCs w:val="24"/>
          <w:lang w:val="en-US"/>
        </w:rPr>
        <w:t>. https://doi.org/10.1007/978-1-4020-3098-7_7</w:t>
      </w:r>
    </w:p>
    <w:p w14:paraId="3CD6AC6C" w14:textId="511D964F"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Andrews P., Lord J. M. &amp; Evans E. M. N.</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1979</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Patterns of ecological diversity in fossil and modern mammalian faunas. </w:t>
      </w:r>
      <w:r w:rsidR="00DF50DD" w:rsidRPr="00C956B2">
        <w:rPr>
          <w:rFonts w:ascii="Times New Roman" w:hAnsi="Times New Roman" w:cs="Times New Roman"/>
          <w:i/>
          <w:iCs/>
          <w:sz w:val="24"/>
          <w:szCs w:val="24"/>
          <w:lang w:val="en-US"/>
        </w:rPr>
        <w:t>Biological Journal of the Linnean Society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11</w:t>
      </w:r>
      <w:r w:rsidR="00F4256D" w:rsidRPr="00C956B2">
        <w:rPr>
          <w:rFonts w:ascii="Times New Roman" w:hAnsi="Times New Roman" w:cs="Times New Roman"/>
          <w:sz w:val="24"/>
          <w:szCs w:val="24"/>
          <w:lang w:val="en-US"/>
        </w:rPr>
        <w:t>(2):</w:t>
      </w:r>
      <w:r w:rsidR="00DF50DD" w:rsidRPr="00C956B2">
        <w:rPr>
          <w:rFonts w:ascii="Times New Roman" w:hAnsi="Times New Roman" w:cs="Times New Roman"/>
          <w:sz w:val="24"/>
          <w:szCs w:val="24"/>
          <w:lang w:val="en-US"/>
        </w:rPr>
        <w:t xml:space="preserve"> 177</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205. https://doi.org/10.1111/j.1095-8312.1979.tb00034.x</w:t>
      </w:r>
    </w:p>
    <w:p w14:paraId="12A176FD" w14:textId="7A5D21FA" w:rsidR="00DF50DD" w:rsidRPr="00C956B2" w:rsidRDefault="005533B0"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rPr>
        <w:t>Arambourg C.</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1934</w:t>
      </w:r>
      <w:r w:rsidR="00DF50DD" w:rsidRPr="00C956B2">
        <w:rPr>
          <w:rFonts w:ascii="Times New Roman" w:hAnsi="Times New Roman" w:cs="Times New Roman"/>
          <w:sz w:val="24"/>
          <w:szCs w:val="24"/>
        </w:rPr>
        <w:t xml:space="preserve">. </w:t>
      </w:r>
      <w:r w:rsidR="00D378BE" w:rsidRPr="00C956B2">
        <w:rPr>
          <w:rStyle w:val="markedcontent"/>
          <w:sz w:val="24"/>
          <w:szCs w:val="24"/>
        </w:rPr>
        <w:t xml:space="preserve">— </w:t>
      </w:r>
      <w:r w:rsidR="00DF50DD" w:rsidRPr="00C956B2">
        <w:rPr>
          <w:rFonts w:ascii="Times New Roman" w:hAnsi="Times New Roman" w:cs="Times New Roman"/>
          <w:sz w:val="24"/>
          <w:szCs w:val="24"/>
        </w:rPr>
        <w:t xml:space="preserve">Le </w:t>
      </w:r>
      <w:r w:rsidR="00DF50DD" w:rsidRPr="00C956B2">
        <w:rPr>
          <w:rFonts w:ascii="Times New Roman" w:hAnsi="Times New Roman" w:cs="Times New Roman"/>
          <w:i/>
          <w:sz w:val="24"/>
          <w:szCs w:val="24"/>
        </w:rPr>
        <w:t>Dinotherium</w:t>
      </w:r>
      <w:r w:rsidR="00DF50DD" w:rsidRPr="00C956B2">
        <w:rPr>
          <w:rFonts w:ascii="Times New Roman" w:hAnsi="Times New Roman" w:cs="Times New Roman"/>
          <w:sz w:val="24"/>
          <w:szCs w:val="24"/>
        </w:rPr>
        <w:t xml:space="preserve"> des gisements de l’Omo (Abyssinie). </w:t>
      </w:r>
      <w:r w:rsidR="00DF50DD" w:rsidRPr="00C956B2">
        <w:rPr>
          <w:rFonts w:ascii="Times New Roman" w:hAnsi="Times New Roman" w:cs="Times New Roman"/>
          <w:i/>
          <w:iCs/>
          <w:sz w:val="24"/>
          <w:szCs w:val="24"/>
        </w:rPr>
        <w:t>Bulletin de La Société Géologique de France</w:t>
      </w:r>
      <w:r w:rsidR="00DF50DD" w:rsidRPr="00C956B2">
        <w:rPr>
          <w:rFonts w:ascii="Times New Roman" w:hAnsi="Times New Roman" w:cs="Times New Roman"/>
          <w:sz w:val="24"/>
          <w:szCs w:val="24"/>
        </w:rPr>
        <w:t xml:space="preserve"> </w:t>
      </w:r>
      <w:r w:rsidR="00B67619" w:rsidRPr="00C956B2">
        <w:rPr>
          <w:rFonts w:ascii="Times New Roman" w:hAnsi="Times New Roman" w:cs="Times New Roman"/>
          <w:iCs/>
          <w:sz w:val="24"/>
          <w:szCs w:val="24"/>
        </w:rPr>
        <w:t>5: 305-310</w:t>
      </w:r>
      <w:r w:rsidR="00DF50DD" w:rsidRPr="00C956B2">
        <w:rPr>
          <w:rFonts w:ascii="Times New Roman" w:hAnsi="Times New Roman" w:cs="Times New Roman"/>
          <w:sz w:val="24"/>
          <w:szCs w:val="24"/>
        </w:rPr>
        <w:t>.</w:t>
      </w:r>
    </w:p>
    <w:p w14:paraId="575E93E3" w14:textId="439D43B9"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rPr>
        <w:t>Arambourg C.</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1943</w:t>
      </w:r>
      <w:r w:rsidR="00DF50DD" w:rsidRPr="00C956B2">
        <w:rPr>
          <w:rFonts w:ascii="Times New Roman" w:hAnsi="Times New Roman" w:cs="Times New Roman"/>
          <w:sz w:val="24"/>
          <w:szCs w:val="24"/>
        </w:rPr>
        <w:t xml:space="preserve">. </w:t>
      </w:r>
      <w:r w:rsidR="00D378BE" w:rsidRPr="00C956B2">
        <w:rPr>
          <w:rStyle w:val="markedcontent"/>
          <w:sz w:val="24"/>
          <w:szCs w:val="24"/>
        </w:rPr>
        <w:t xml:space="preserve">— </w:t>
      </w:r>
      <w:r w:rsidR="00DF50DD" w:rsidRPr="00C956B2">
        <w:rPr>
          <w:rFonts w:ascii="Times New Roman" w:hAnsi="Times New Roman" w:cs="Times New Roman"/>
          <w:sz w:val="24"/>
          <w:szCs w:val="24"/>
        </w:rPr>
        <w:t xml:space="preserve">Observations sur les Suidés fossiles du Pléistocène d’Afrique. </w:t>
      </w:r>
      <w:r w:rsidR="00DF50DD" w:rsidRPr="00C956B2">
        <w:rPr>
          <w:rFonts w:ascii="Times New Roman" w:hAnsi="Times New Roman" w:cs="Times New Roman"/>
          <w:i/>
          <w:iCs/>
          <w:sz w:val="24"/>
          <w:szCs w:val="24"/>
          <w:lang w:val="en-US"/>
        </w:rPr>
        <w:t>Bulletin Du Muséum National d’Histoire Naturelle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15</w:t>
      </w:r>
      <w:r w:rsidR="00DF50DD" w:rsidRPr="00C956B2">
        <w:rPr>
          <w:rFonts w:ascii="Times New Roman" w:hAnsi="Times New Roman" w:cs="Times New Roman"/>
          <w:sz w:val="24"/>
          <w:szCs w:val="24"/>
          <w:lang w:val="en-US"/>
        </w:rPr>
        <w:t>(6)</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471</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476.</w:t>
      </w:r>
    </w:p>
    <w:p w14:paraId="625C4C58" w14:textId="39BE64BD"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Barr W. A. 2015.</w:t>
      </w:r>
      <w:r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Paleoenvironments of the Shungura Formation (Plio-Pleistocene: Ethiopia) based on ecomorphology of the bovid astragalus.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88</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97</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107. https://doi.org/10.1016/j.jhevol.2015.05.002</w:t>
      </w:r>
    </w:p>
    <w:p w14:paraId="09E9C6DB" w14:textId="29489E67"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Bedaso Z. K., Wynn J. G., Alemseged Z. &amp; Geraads D. 2010.</w:t>
      </w:r>
      <w:r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Paleoenvironmental reconstruction of the Asbole fauna (Busidima Formation, Afar, Ethiopia) using stable isotopes. </w:t>
      </w:r>
      <w:r w:rsidR="00DF50DD" w:rsidRPr="00C956B2">
        <w:rPr>
          <w:rFonts w:ascii="Times New Roman" w:hAnsi="Times New Roman" w:cs="Times New Roman"/>
          <w:i/>
          <w:iCs/>
          <w:sz w:val="24"/>
          <w:szCs w:val="24"/>
          <w:lang w:val="en-US"/>
        </w:rPr>
        <w:t>Geobios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43</w:t>
      </w:r>
      <w:r w:rsidR="00B67619" w:rsidRPr="00C956B2">
        <w:rPr>
          <w:rFonts w:ascii="Times New Roman" w:hAnsi="Times New Roman" w:cs="Times New Roman"/>
          <w:sz w:val="24"/>
          <w:szCs w:val="24"/>
          <w:lang w:val="en-US"/>
        </w:rPr>
        <w:t>(2):</w:t>
      </w:r>
      <w:r w:rsidR="00DF50DD" w:rsidRPr="00C956B2">
        <w:rPr>
          <w:rFonts w:ascii="Times New Roman" w:hAnsi="Times New Roman" w:cs="Times New Roman"/>
          <w:sz w:val="24"/>
          <w:szCs w:val="24"/>
          <w:lang w:val="en-US"/>
        </w:rPr>
        <w:t xml:space="preserve"> 165</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177. https://doi.org/10.1016/j.geobios.2009.09.008</w:t>
      </w:r>
    </w:p>
    <w:p w14:paraId="687E6ED6" w14:textId="1D2B1E44"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Bedaso Z. K., Wynn J. G., Alemseged Z. &amp; Geraads D.</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2013</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Dietary and paleoenvironmental reconstruction using stable isotopes of herbivore tooth enamel from middle Pliocene Dikika, Ethiopia: Implication for </w:t>
      </w:r>
      <w:r w:rsidR="00DF50DD" w:rsidRPr="00C956B2">
        <w:rPr>
          <w:rFonts w:ascii="Times New Roman" w:hAnsi="Times New Roman" w:cs="Times New Roman"/>
          <w:i/>
          <w:sz w:val="24"/>
          <w:szCs w:val="24"/>
          <w:lang w:val="en-US"/>
        </w:rPr>
        <w:t>Australopithecus afarensis</w:t>
      </w:r>
      <w:r w:rsidR="00DF50DD" w:rsidRPr="00C956B2">
        <w:rPr>
          <w:rFonts w:ascii="Times New Roman" w:hAnsi="Times New Roman" w:cs="Times New Roman"/>
          <w:sz w:val="24"/>
          <w:szCs w:val="24"/>
          <w:lang w:val="en-US"/>
        </w:rPr>
        <w:t xml:space="preserve"> habitat and food resources.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64</w:t>
      </w:r>
      <w:r w:rsidR="00DF50DD" w:rsidRPr="00C956B2">
        <w:rPr>
          <w:rFonts w:ascii="Times New Roman" w:hAnsi="Times New Roman" w:cs="Times New Roman"/>
          <w:sz w:val="24"/>
          <w:szCs w:val="24"/>
          <w:lang w:val="en-US"/>
        </w:rPr>
        <w:t>(1)</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21</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38. https://doi.org/10.1016/j.jhevol.2012.05.015</w:t>
      </w:r>
    </w:p>
    <w:p w14:paraId="556EF92F" w14:textId="0BA34DD9"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Berlioz E., Azorit C., Blondel C., Ruiz M. S. T. &amp; Merceron G.</w:t>
      </w:r>
      <w:r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2017.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Deer in an arid habitat: Dental microwear textures track feeding adaptability. </w:t>
      </w:r>
      <w:r w:rsidR="00DF50DD" w:rsidRPr="00C956B2">
        <w:rPr>
          <w:rFonts w:ascii="Times New Roman" w:hAnsi="Times New Roman" w:cs="Times New Roman"/>
          <w:i/>
          <w:iCs/>
          <w:sz w:val="24"/>
          <w:szCs w:val="24"/>
          <w:lang w:val="en-US"/>
        </w:rPr>
        <w:t>Hystrix, the Italian Journal of Mammalogy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28</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222</w:t>
      </w:r>
      <w:r w:rsidR="00703D8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230. https://doi.org/10.4404/hystrix-28.2-12048</w:t>
      </w:r>
    </w:p>
    <w:p w14:paraId="1D5A5A11" w14:textId="6859A1A1"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Berlioz E., Kostopoulos D. S., Blondel C. &amp; Merceron G.</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Feeding ecology of </w:t>
      </w:r>
      <w:r w:rsidR="00DF50DD" w:rsidRPr="00C956B2">
        <w:rPr>
          <w:rFonts w:ascii="Times New Roman" w:hAnsi="Times New Roman" w:cs="Times New Roman"/>
          <w:i/>
          <w:sz w:val="24"/>
          <w:szCs w:val="24"/>
          <w:lang w:val="en-US"/>
        </w:rPr>
        <w:t>Eucladoceros ctenoides</w:t>
      </w:r>
      <w:r w:rsidR="00DF50DD" w:rsidRPr="00C956B2">
        <w:rPr>
          <w:rFonts w:ascii="Times New Roman" w:hAnsi="Times New Roman" w:cs="Times New Roman"/>
          <w:sz w:val="24"/>
          <w:szCs w:val="24"/>
          <w:lang w:val="en-US"/>
        </w:rPr>
        <w:t xml:space="preserve"> as a proxy to track regional environmental variations in Europe during the early Pleistocene. </w:t>
      </w:r>
      <w:r w:rsidR="00DF50DD" w:rsidRPr="00C956B2">
        <w:rPr>
          <w:rFonts w:ascii="Times New Roman" w:hAnsi="Times New Roman" w:cs="Times New Roman"/>
          <w:i/>
          <w:iCs/>
          <w:sz w:val="24"/>
          <w:szCs w:val="24"/>
          <w:lang w:val="en-US"/>
        </w:rPr>
        <w:t>Comptes Rendus Palevol</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17</w:t>
      </w:r>
      <w:r w:rsidR="00DF50DD" w:rsidRPr="00C956B2">
        <w:rPr>
          <w:rFonts w:ascii="Times New Roman" w:hAnsi="Times New Roman" w:cs="Times New Roman"/>
          <w:sz w:val="24"/>
          <w:szCs w:val="24"/>
          <w:lang w:val="en-US"/>
        </w:rPr>
        <w:t>(4)</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320</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332. https://doi.org/10.1016/j.crpv.2017.07.002</w:t>
      </w:r>
    </w:p>
    <w:p w14:paraId="0F5A148C" w14:textId="5681FF7A" w:rsidR="003A2E97"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Bibi F., Pante M., Souron A., Stewart K., Varela S., Werdelin L., Boisserie J.-R., Fortelius M., Hlusko L., Njau J. &amp; De La Torre I.</w:t>
      </w:r>
      <w:r w:rsidRPr="00C956B2">
        <w:rPr>
          <w:rFonts w:ascii="Times New Roman" w:hAnsi="Times New Roman" w:cs="Times New Roman"/>
          <w:sz w:val="24"/>
          <w:szCs w:val="24"/>
          <w:lang w:val="en-US"/>
        </w:rPr>
        <w:t xml:space="preserve"> </w:t>
      </w:r>
      <w:r w:rsidR="003A2E97" w:rsidRPr="00C956B2">
        <w:rPr>
          <w:rFonts w:ascii="Times New Roman" w:hAnsi="Times New Roman" w:cs="Times New Roman"/>
          <w:sz w:val="24"/>
          <w:szCs w:val="24"/>
          <w:lang w:val="en-US"/>
        </w:rPr>
        <w:t xml:space="preserve">2018. </w:t>
      </w:r>
      <w:r w:rsidR="003A2E97" w:rsidRPr="00C956B2">
        <w:rPr>
          <w:rStyle w:val="markedcontent"/>
          <w:sz w:val="24"/>
          <w:szCs w:val="24"/>
          <w:lang w:val="en-US"/>
        </w:rPr>
        <w:t xml:space="preserve">— </w:t>
      </w:r>
      <w:r w:rsidR="003A2E97" w:rsidRPr="00C956B2">
        <w:rPr>
          <w:rFonts w:ascii="Times New Roman" w:hAnsi="Times New Roman" w:cs="Times New Roman"/>
          <w:sz w:val="24"/>
          <w:szCs w:val="24"/>
          <w:lang w:val="en-US"/>
        </w:rPr>
        <w:t xml:space="preserve">Paleoecology of the Serengeti during the Oldowan-Acheulean transition at Olduvai Gorge, Tanzania: The mammal and fish evidence. </w:t>
      </w:r>
      <w:r w:rsidR="003A2E97" w:rsidRPr="00C956B2">
        <w:rPr>
          <w:rFonts w:ascii="Times New Roman" w:hAnsi="Times New Roman" w:cs="Times New Roman"/>
          <w:i/>
          <w:sz w:val="24"/>
          <w:szCs w:val="24"/>
          <w:lang w:val="en-US"/>
        </w:rPr>
        <w:t>Journal of Human Evolution</w:t>
      </w:r>
      <w:r w:rsidR="003A2E97" w:rsidRPr="00C956B2">
        <w:rPr>
          <w:rFonts w:ascii="Times New Roman" w:hAnsi="Times New Roman" w:cs="Times New Roman"/>
          <w:sz w:val="24"/>
          <w:szCs w:val="24"/>
          <w:lang w:val="en-US"/>
        </w:rPr>
        <w:t xml:space="preserve"> 120</w:t>
      </w:r>
      <w:r w:rsidR="00B67619" w:rsidRPr="00C956B2">
        <w:rPr>
          <w:rFonts w:ascii="Times New Roman" w:hAnsi="Times New Roman" w:cs="Times New Roman"/>
          <w:sz w:val="24"/>
          <w:szCs w:val="24"/>
          <w:lang w:val="en-US"/>
        </w:rPr>
        <w:t>:</w:t>
      </w:r>
      <w:r w:rsidR="003A2E97" w:rsidRPr="00C956B2">
        <w:rPr>
          <w:rFonts w:ascii="Times New Roman" w:hAnsi="Times New Roman" w:cs="Times New Roman"/>
          <w:sz w:val="24"/>
          <w:szCs w:val="24"/>
          <w:lang w:val="en-US"/>
        </w:rPr>
        <w:t xml:space="preserve"> 48</w:t>
      </w:r>
      <w:r w:rsidR="00F4256D" w:rsidRPr="00C956B2">
        <w:rPr>
          <w:rFonts w:ascii="Times New Roman" w:hAnsi="Times New Roman" w:cs="Times New Roman"/>
          <w:sz w:val="24"/>
          <w:szCs w:val="24"/>
          <w:lang w:val="en-US"/>
        </w:rPr>
        <w:t>-</w:t>
      </w:r>
      <w:r w:rsidR="003A2E97" w:rsidRPr="00C956B2">
        <w:rPr>
          <w:rFonts w:ascii="Times New Roman" w:hAnsi="Times New Roman" w:cs="Times New Roman"/>
          <w:sz w:val="24"/>
          <w:szCs w:val="24"/>
          <w:lang w:val="en-US"/>
        </w:rPr>
        <w:t>75. https://doi.org/10.1016/j.jhevol.2017.10.009</w:t>
      </w:r>
    </w:p>
    <w:p w14:paraId="2E3DF76C" w14:textId="69152321"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Bibi F., Souron A., Bocherens H., Uno K. &amp; Boisserie J.-R. 2013.</w:t>
      </w:r>
      <w:r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Ecological change in the lower Omo Valley around 2.8 Ma. </w:t>
      </w:r>
      <w:r w:rsidR="00DF50DD" w:rsidRPr="00C956B2">
        <w:rPr>
          <w:rFonts w:ascii="Times New Roman" w:hAnsi="Times New Roman" w:cs="Times New Roman"/>
          <w:i/>
          <w:iCs/>
          <w:sz w:val="24"/>
          <w:szCs w:val="24"/>
          <w:lang w:val="en-US"/>
        </w:rPr>
        <w:t>Biology Letters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9</w:t>
      </w:r>
      <w:r w:rsidR="00DF50DD" w:rsidRPr="00C956B2">
        <w:rPr>
          <w:rFonts w:ascii="Times New Roman" w:hAnsi="Times New Roman" w:cs="Times New Roman"/>
          <w:sz w:val="24"/>
          <w:szCs w:val="24"/>
          <w:lang w:val="en-US"/>
        </w:rPr>
        <w:t>(1)</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20120890</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20120890. https://doi.org/10.1098/rsbl.2012.0890</w:t>
      </w:r>
    </w:p>
    <w:p w14:paraId="1A49BB62" w14:textId="13258641" w:rsidR="00DF50DD" w:rsidRPr="00C956B2" w:rsidRDefault="005533B0" w:rsidP="00C956B2">
      <w:pPr>
        <w:pStyle w:val="Bibliographie"/>
        <w:spacing w:line="360" w:lineRule="auto"/>
        <w:ind w:left="284" w:hanging="284"/>
        <w:jc w:val="both"/>
        <w:rPr>
          <w:ins w:id="438" w:author="Louail Margot" w:date="2024-03-16T12:31:00Z"/>
          <w:rFonts w:ascii="Times New Roman" w:hAnsi="Times New Roman" w:cs="Times New Roman"/>
          <w:sz w:val="24"/>
          <w:szCs w:val="24"/>
          <w:lang w:val="en-US"/>
        </w:rPr>
      </w:pPr>
      <w:r w:rsidRPr="00C956B2">
        <w:rPr>
          <w:rFonts w:ascii="Times New Roman" w:hAnsi="Times New Roman" w:cs="Times New Roman"/>
          <w:smallCaps/>
          <w:sz w:val="24"/>
          <w:szCs w:val="24"/>
          <w:lang w:val="en-US"/>
        </w:rPr>
        <w:t>Bishop L. C., King T., Hill A. &amp; Wood B. 2006.</w:t>
      </w:r>
      <w:r w:rsidRPr="00C956B2">
        <w:rPr>
          <w:rFonts w:ascii="Times New Roman" w:hAnsi="Times New Roman" w:cs="Times New Roman"/>
          <w:sz w:val="24"/>
          <w:szCs w:val="24"/>
          <w:lang w:val="en-US"/>
        </w:rPr>
        <w:t xml:space="preserve"> </w:t>
      </w:r>
      <w:r w:rsidR="00D378BE" w:rsidRPr="00C956B2">
        <w:rPr>
          <w:rStyle w:val="markedcontent"/>
          <w:sz w:val="24"/>
          <w:szCs w:val="24"/>
          <w:lang w:val="en-US"/>
        </w:rPr>
        <w:t>—</w:t>
      </w:r>
      <w:r w:rsidR="00DF50DD" w:rsidRPr="00C956B2">
        <w:rPr>
          <w:rFonts w:ascii="Times New Roman" w:hAnsi="Times New Roman" w:cs="Times New Roman"/>
          <w:sz w:val="24"/>
          <w:szCs w:val="24"/>
          <w:lang w:val="en-US"/>
        </w:rPr>
        <w:t xml:space="preserve"> Palaeoecology of </w:t>
      </w:r>
      <w:r w:rsidR="00DF50DD" w:rsidRPr="00C956B2">
        <w:rPr>
          <w:rFonts w:ascii="Times New Roman" w:hAnsi="Times New Roman" w:cs="Times New Roman"/>
          <w:i/>
          <w:iCs/>
          <w:sz w:val="24"/>
          <w:szCs w:val="24"/>
          <w:lang w:val="en-US"/>
        </w:rPr>
        <w:t>Kolpochoerus heseloni (= K. limnetes</w:t>
      </w:r>
      <w:r w:rsidR="00DF50DD" w:rsidRPr="00C956B2">
        <w:rPr>
          <w:rFonts w:ascii="Times New Roman" w:hAnsi="Times New Roman" w:cs="Times New Roman"/>
          <w:sz w:val="24"/>
          <w:szCs w:val="24"/>
          <w:lang w:val="en-US"/>
        </w:rPr>
        <w:t xml:space="preserve">): A multiproxy approach. </w:t>
      </w:r>
      <w:r w:rsidR="00DF50DD" w:rsidRPr="00C956B2">
        <w:rPr>
          <w:rFonts w:ascii="Times New Roman" w:hAnsi="Times New Roman" w:cs="Times New Roman"/>
          <w:i/>
          <w:iCs/>
          <w:sz w:val="24"/>
          <w:szCs w:val="24"/>
          <w:lang w:val="en-US"/>
        </w:rPr>
        <w:t>Transactions of the Royal Society of South Africa</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61</w:t>
      </w:r>
      <w:r w:rsidR="00DF50DD" w:rsidRPr="00C956B2">
        <w:rPr>
          <w:rFonts w:ascii="Times New Roman" w:hAnsi="Times New Roman" w:cs="Times New Roman"/>
          <w:sz w:val="24"/>
          <w:szCs w:val="24"/>
          <w:lang w:val="en-US"/>
        </w:rPr>
        <w:t>(2)</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81</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88. </w:t>
      </w:r>
      <w:r w:rsidR="007D7A15" w:rsidRPr="00C956B2">
        <w:rPr>
          <w:rFonts w:ascii="Times New Roman" w:hAnsi="Times New Roman" w:cs="Times New Roman"/>
          <w:sz w:val="24"/>
          <w:szCs w:val="24"/>
          <w:lang w:val="en-US"/>
        </w:rPr>
        <w:t>https://doi.org/10.1080/00359190609519956</w:t>
      </w:r>
    </w:p>
    <w:p w14:paraId="56FF2AC3" w14:textId="6E1C0599" w:rsidR="007D7A15"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ins w:id="439" w:author="Louail Margot" w:date="2024-03-16T17:41:00Z">
        <w:r w:rsidRPr="00C956B2">
          <w:rPr>
            <w:rFonts w:ascii="Times New Roman" w:hAnsi="Times New Roman" w:cs="Times New Roman"/>
            <w:smallCaps/>
            <w:sz w:val="24"/>
            <w:szCs w:val="24"/>
            <w:lang w:val="en-US"/>
          </w:rPr>
          <w:t>Bishop</w:t>
        </w:r>
      </w:ins>
      <w:ins w:id="440" w:author="Louail Margot" w:date="2024-03-16T12:31:00Z">
        <w:r w:rsidRPr="00C956B2">
          <w:rPr>
            <w:rFonts w:ascii="Times New Roman" w:hAnsi="Times New Roman" w:cs="Times New Roman"/>
            <w:smallCaps/>
            <w:sz w:val="24"/>
            <w:szCs w:val="24"/>
            <w:lang w:val="en-US"/>
          </w:rPr>
          <w:t xml:space="preserve"> L. C.</w:t>
        </w:r>
        <w:r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2011. </w:t>
        </w:r>
        <w:r w:rsidR="007D7A15" w:rsidRPr="00C956B2">
          <w:rPr>
            <w:rStyle w:val="markedcontent"/>
            <w:sz w:val="24"/>
            <w:szCs w:val="24"/>
            <w:lang w:val="en-US"/>
          </w:rPr>
          <w:t>—</w:t>
        </w:r>
        <w:r w:rsidR="007D7A15" w:rsidRPr="00C956B2">
          <w:rPr>
            <w:rFonts w:ascii="Times New Roman" w:hAnsi="Times New Roman" w:cs="Times New Roman"/>
            <w:sz w:val="24"/>
            <w:szCs w:val="24"/>
            <w:lang w:val="en-US"/>
          </w:rPr>
          <w:t xml:space="preserve"> Suidae, </w:t>
        </w:r>
        <w:r w:rsidR="007D7A15" w:rsidRPr="00C956B2">
          <w:rPr>
            <w:rFonts w:ascii="Times New Roman" w:hAnsi="Times New Roman" w:cs="Times New Roman"/>
            <w:i/>
            <w:sz w:val="24"/>
            <w:szCs w:val="24"/>
            <w:lang w:val="en-US"/>
          </w:rPr>
          <w:t>in</w:t>
        </w:r>
        <w:r w:rsidR="007D7A15" w:rsidRPr="00C956B2">
          <w:rPr>
            <w:rFonts w:ascii="Times New Roman" w:hAnsi="Times New Roman" w:cs="Times New Roman"/>
            <w:sz w:val="24"/>
            <w:szCs w:val="24"/>
            <w:lang w:val="en-US"/>
          </w:rPr>
          <w:t xml:space="preserve"> </w:t>
        </w:r>
      </w:ins>
      <w:ins w:id="441" w:author="Louail Margot" w:date="2024-03-16T17:42:00Z">
        <w:r w:rsidR="00C956B2" w:rsidRPr="00C956B2">
          <w:rPr>
            <w:rFonts w:ascii="Times New Roman" w:hAnsi="Times New Roman" w:cs="Times New Roman"/>
            <w:smallCaps/>
            <w:sz w:val="24"/>
            <w:szCs w:val="24"/>
            <w:lang w:val="en-US"/>
          </w:rPr>
          <w:t>Harrison</w:t>
        </w:r>
      </w:ins>
      <w:ins w:id="442" w:author="Louail Margot" w:date="2024-03-16T12:31:00Z">
        <w:r w:rsidR="00C956B2"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T. (ed.), </w:t>
        </w:r>
        <w:r w:rsidR="007D7A15" w:rsidRPr="00C956B2">
          <w:rPr>
            <w:rFonts w:ascii="Times New Roman" w:hAnsi="Times New Roman" w:cs="Times New Roman"/>
            <w:i/>
            <w:sz w:val="24"/>
            <w:szCs w:val="24"/>
            <w:lang w:val="en-US"/>
          </w:rPr>
          <w:t>Paleontology and Geology of Laetoli: Human Evolution in Context: Volume 2: Fossil hominins and the associated fauna</w:t>
        </w:r>
      </w:ins>
      <w:ins w:id="443" w:author="Louail Margot" w:date="2024-03-16T17:47:00Z">
        <w:r w:rsidR="005E40C1" w:rsidRPr="00C956B2">
          <w:rPr>
            <w:rFonts w:ascii="Times New Roman" w:hAnsi="Times New Roman" w:cs="Times New Roman"/>
            <w:i/>
            <w:sz w:val="24"/>
            <w:szCs w:val="24"/>
            <w:lang w:val="en-US"/>
          </w:rPr>
          <w:t>.</w:t>
        </w:r>
      </w:ins>
      <w:ins w:id="444" w:author="Louail Margot" w:date="2024-03-16T17:48:00Z">
        <w:r w:rsidR="005E40C1" w:rsidRPr="00C956B2">
          <w:rPr>
            <w:rFonts w:ascii="Times New Roman" w:hAnsi="Times New Roman" w:cs="Times New Roman"/>
            <w:i/>
            <w:sz w:val="24"/>
            <w:szCs w:val="24"/>
            <w:lang w:val="en-US"/>
          </w:rPr>
          <w:t xml:space="preserve"> </w:t>
        </w:r>
        <w:r w:rsidR="005E40C1" w:rsidRPr="00C956B2">
          <w:rPr>
            <w:rFonts w:ascii="Times New Roman" w:hAnsi="Times New Roman" w:cs="Times New Roman"/>
            <w:sz w:val="24"/>
            <w:szCs w:val="24"/>
            <w:lang w:val="en-US"/>
          </w:rPr>
          <w:t>Springer</w:t>
        </w:r>
      </w:ins>
      <w:r w:rsidR="004D22A5" w:rsidRPr="00C956B2">
        <w:rPr>
          <w:rFonts w:ascii="Times New Roman" w:hAnsi="Times New Roman" w:cs="Times New Roman"/>
          <w:sz w:val="24"/>
          <w:szCs w:val="24"/>
          <w:lang w:val="en-US"/>
        </w:rPr>
        <w:t xml:space="preserve"> </w:t>
      </w:r>
      <w:ins w:id="445" w:author="Louail Margot" w:date="2024-03-16T18:32:00Z">
        <w:r w:rsidR="004D22A5" w:rsidRPr="00C956B2">
          <w:rPr>
            <w:rFonts w:ascii="Times New Roman" w:hAnsi="Times New Roman" w:cs="Times New Roman"/>
            <w:sz w:val="24"/>
            <w:szCs w:val="24"/>
            <w:lang w:val="en-US"/>
          </w:rPr>
          <w:t>Netherlands</w:t>
        </w:r>
      </w:ins>
      <w:ins w:id="446" w:author="Louail Margot" w:date="2024-03-16T17:48:00Z">
        <w:r w:rsidR="005E40C1" w:rsidRPr="00C956B2">
          <w:rPr>
            <w:rFonts w:ascii="Times New Roman" w:hAnsi="Times New Roman" w:cs="Times New Roman"/>
            <w:sz w:val="24"/>
            <w:szCs w:val="24"/>
            <w:lang w:val="en-US"/>
          </w:rPr>
          <w:t>, Dordrecht:</w:t>
        </w:r>
      </w:ins>
      <w:ins w:id="447" w:author="Louail Margot" w:date="2024-03-16T12:31:00Z">
        <w:r w:rsidR="007D7A15" w:rsidRPr="00C956B2">
          <w:rPr>
            <w:rFonts w:ascii="Times New Roman" w:hAnsi="Times New Roman" w:cs="Times New Roman"/>
            <w:sz w:val="24"/>
            <w:szCs w:val="24"/>
            <w:lang w:val="en-US"/>
          </w:rPr>
          <w:t xml:space="preserve"> 327-337.</w:t>
        </w:r>
      </w:ins>
    </w:p>
    <w:p w14:paraId="19A66D94" w14:textId="03A5E67F"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Blondel C., Merceron G., Rowan J., Surault J. &amp; Boisserie J.-R.</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2022</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Dietary ecology of Reduncini (Bovidae) from the Shungura Formation, Lower Omo Valley, Ethiopia.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587</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110789. https://doi.org/10.1016/j.palaeo.2021.110789</w:t>
      </w:r>
    </w:p>
    <w:p w14:paraId="20C68B7A" w14:textId="06228D84"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Blondel C., Rowan J., Merceron G., Bibi F., Negash E., Barr W. A. &amp; Boisserie J.-R.</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Feeding ecology of Tragelaphini (Bovidae) from the Shungura Formation, Omo Valley, Ethiopia: Contribution of dental wear analyses.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496</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103</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120. https://doi.org/10.1016/j.palaeo.2018.01.027</w:t>
      </w:r>
    </w:p>
    <w:p w14:paraId="7BE19072" w14:textId="55A3043F"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Böhm K., Winkler D. E., Kaiser T. M. &amp; Tütken T.</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2019</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Post-mortem alteration of diet-related enamel surface textures through artificial biostratinomy: A tumbling experiment using mammal teeth.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518</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215</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231. https://doi.org/10.1016/j.palaeo.2019.01.008</w:t>
      </w:r>
    </w:p>
    <w:p w14:paraId="176F7069" w14:textId="28FABBE0"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Boisserie J.-R., Guy F., Delagnes A., Hlusko L. J., Bibi F., Beyene Y. &amp; Guillemot C.</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2008</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New palaeoanthropological research in the Plio-Pleistocene Omo Group, Lower Omo Valley, SNNPR (Southern Nations, Nationalities and People Regions), Ethiopia. </w:t>
      </w:r>
      <w:r w:rsidR="00DF50DD" w:rsidRPr="00C956B2">
        <w:rPr>
          <w:rFonts w:ascii="Times New Roman" w:hAnsi="Times New Roman" w:cs="Times New Roman"/>
          <w:i/>
          <w:iCs/>
          <w:sz w:val="24"/>
          <w:szCs w:val="24"/>
          <w:lang w:val="en-US"/>
        </w:rPr>
        <w:t>Comptes Rendus Palevol</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7</w:t>
      </w:r>
      <w:r w:rsidR="00DF50DD" w:rsidRPr="00C956B2">
        <w:rPr>
          <w:rFonts w:ascii="Times New Roman" w:hAnsi="Times New Roman" w:cs="Times New Roman"/>
          <w:sz w:val="24"/>
          <w:szCs w:val="24"/>
          <w:lang w:val="en-US"/>
        </w:rPr>
        <w:t>(7)</w:t>
      </w:r>
      <w:r w:rsidR="00B6761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429</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439. https://doi.org/10.1016/j.crpv.2008.07.010</w:t>
      </w:r>
    </w:p>
    <w:p w14:paraId="14902582" w14:textId="7A7E1773" w:rsidR="0008641F"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Boisserie J.-R., Souron A., Mackaye H. T., Likius A., Vignaud P. &amp; Brunet M.</w:t>
      </w:r>
      <w:r w:rsidRPr="00C956B2">
        <w:rPr>
          <w:rFonts w:ascii="Times New Roman" w:hAnsi="Times New Roman" w:cs="Times New Roman"/>
          <w:sz w:val="24"/>
          <w:szCs w:val="24"/>
          <w:lang w:val="en-US"/>
        </w:rPr>
        <w:t xml:space="preserve"> </w:t>
      </w:r>
      <w:r w:rsidR="0008641F" w:rsidRPr="00C956B2">
        <w:rPr>
          <w:rFonts w:ascii="Times New Roman" w:hAnsi="Times New Roman" w:cs="Times New Roman"/>
          <w:sz w:val="24"/>
          <w:szCs w:val="24"/>
          <w:lang w:val="en-US"/>
        </w:rPr>
        <w:t xml:space="preserve">2014. </w:t>
      </w:r>
      <w:r w:rsidR="0008641F" w:rsidRPr="00C956B2">
        <w:rPr>
          <w:rStyle w:val="markedcontent"/>
          <w:sz w:val="24"/>
          <w:szCs w:val="24"/>
          <w:lang w:val="en-US"/>
        </w:rPr>
        <w:t xml:space="preserve">— </w:t>
      </w:r>
      <w:r w:rsidR="0008641F" w:rsidRPr="00C956B2">
        <w:rPr>
          <w:rFonts w:ascii="Times New Roman" w:hAnsi="Times New Roman" w:cs="Times New Roman"/>
          <w:sz w:val="24"/>
          <w:szCs w:val="24"/>
          <w:lang w:val="en-US"/>
        </w:rPr>
        <w:t xml:space="preserve">A new species of </w:t>
      </w:r>
      <w:r w:rsidR="0008641F" w:rsidRPr="00C956B2">
        <w:rPr>
          <w:rFonts w:ascii="Times New Roman" w:hAnsi="Times New Roman" w:cs="Times New Roman"/>
          <w:i/>
          <w:sz w:val="24"/>
          <w:szCs w:val="24"/>
          <w:lang w:val="en-US"/>
        </w:rPr>
        <w:t>Nyanzachoerus</w:t>
      </w:r>
      <w:r w:rsidR="0008641F" w:rsidRPr="00C956B2">
        <w:rPr>
          <w:rFonts w:ascii="Times New Roman" w:hAnsi="Times New Roman" w:cs="Times New Roman"/>
          <w:sz w:val="24"/>
          <w:szCs w:val="24"/>
          <w:lang w:val="en-US"/>
        </w:rPr>
        <w:t xml:space="preserve"> (Cetartiodactyla: </w:t>
      </w:r>
      <w:r w:rsidR="004D22A5" w:rsidRPr="00C956B2">
        <w:rPr>
          <w:rFonts w:ascii="Times New Roman" w:hAnsi="Times New Roman" w:cs="Times New Roman"/>
          <w:sz w:val="24"/>
          <w:szCs w:val="24"/>
          <w:lang w:val="en-US"/>
        </w:rPr>
        <w:t>S</w:t>
      </w:r>
      <w:r w:rsidR="0008641F" w:rsidRPr="00C956B2">
        <w:rPr>
          <w:rFonts w:ascii="Times New Roman" w:hAnsi="Times New Roman" w:cs="Times New Roman"/>
          <w:sz w:val="24"/>
          <w:szCs w:val="24"/>
          <w:lang w:val="en-US"/>
        </w:rPr>
        <w:t xml:space="preserve">uidae) from the late Miocene Toros-Ménalla, Chad, central Africa. </w:t>
      </w:r>
      <w:r w:rsidR="0008641F" w:rsidRPr="00C956B2">
        <w:rPr>
          <w:rFonts w:ascii="Times New Roman" w:hAnsi="Times New Roman" w:cs="Times New Roman"/>
          <w:i/>
          <w:sz w:val="24"/>
          <w:szCs w:val="24"/>
          <w:lang w:val="en-US"/>
        </w:rPr>
        <w:t>PLoS One</w:t>
      </w:r>
      <w:r w:rsidR="0008641F" w:rsidRPr="00C956B2">
        <w:rPr>
          <w:rFonts w:ascii="Times New Roman" w:hAnsi="Times New Roman" w:cs="Times New Roman"/>
          <w:sz w:val="24"/>
          <w:szCs w:val="24"/>
          <w:lang w:val="en-US"/>
        </w:rPr>
        <w:t xml:space="preserve"> 9(8): e103221 </w:t>
      </w:r>
    </w:p>
    <w:p w14:paraId="29381D86" w14:textId="7EA0DD6D"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Breytenbach G. J. &amp; Skinner J. D.</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1982</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Diet, feeding and habitat utilization by bushpigs </w:t>
      </w:r>
      <w:r w:rsidR="00DF50DD" w:rsidRPr="00C956B2">
        <w:rPr>
          <w:rFonts w:ascii="Times New Roman" w:hAnsi="Times New Roman" w:cs="Times New Roman"/>
          <w:i/>
          <w:sz w:val="24"/>
          <w:szCs w:val="24"/>
          <w:lang w:val="en-US"/>
        </w:rPr>
        <w:t>Potamochoerus porcus</w:t>
      </w:r>
      <w:r w:rsidR="00DF50DD" w:rsidRPr="00C956B2">
        <w:rPr>
          <w:rFonts w:ascii="Times New Roman" w:hAnsi="Times New Roman" w:cs="Times New Roman"/>
          <w:sz w:val="24"/>
          <w:szCs w:val="24"/>
          <w:lang w:val="en-US"/>
        </w:rPr>
        <w:t xml:space="preserve"> Linnaeus. </w:t>
      </w:r>
      <w:r w:rsidR="00DF50DD" w:rsidRPr="00C956B2">
        <w:rPr>
          <w:rFonts w:ascii="Times New Roman" w:hAnsi="Times New Roman" w:cs="Times New Roman"/>
          <w:i/>
          <w:iCs/>
          <w:sz w:val="24"/>
          <w:szCs w:val="24"/>
          <w:lang w:val="en-US"/>
        </w:rPr>
        <w:t>South African Journal of Wildlife Research</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12</w:t>
      </w:r>
      <w:r w:rsidR="008D2E92"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7.</w:t>
      </w:r>
    </w:p>
    <w:p w14:paraId="68D16C0D" w14:textId="79927E15"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 xml:space="preserve">Brightly W. H., Hartley S. E., Osborne C. P., Simpson K. J. &amp; Strömberg C. A. E. 2020. </w:t>
      </w:r>
      <w:r w:rsidRPr="00C956B2">
        <w:rPr>
          <w:rStyle w:val="markedcontent"/>
          <w:smallCaps/>
          <w:sz w:val="24"/>
          <w:szCs w:val="24"/>
          <w:lang w:val="en-US"/>
        </w:rPr>
        <w:t>—</w:t>
      </w:r>
      <w:r w:rsidRPr="00C956B2">
        <w:rPr>
          <w:rFonts w:ascii="Times New Roman" w:hAnsi="Times New Roman" w:cs="Times New Roman"/>
          <w:smallCaps/>
          <w:sz w:val="24"/>
          <w:szCs w:val="24"/>
          <w:lang w:val="en-US"/>
        </w:rPr>
        <w:t xml:space="preserve"> </w:t>
      </w:r>
      <w:r w:rsidRPr="00C956B2">
        <w:rPr>
          <w:rFonts w:ascii="Times New Roman" w:hAnsi="Times New Roman" w:cs="Times New Roman"/>
          <w:sz w:val="24"/>
          <w:szCs w:val="24"/>
          <w:lang w:val="en-US"/>
        </w:rPr>
        <w:t xml:space="preserve">High silicon concentrations in grasses are linked to environmental </w:t>
      </w:r>
      <w:r w:rsidR="00DF50DD" w:rsidRPr="00C956B2">
        <w:rPr>
          <w:rFonts w:ascii="Times New Roman" w:hAnsi="Times New Roman" w:cs="Times New Roman"/>
          <w:sz w:val="24"/>
          <w:szCs w:val="24"/>
          <w:lang w:val="en-US"/>
        </w:rPr>
        <w:t>conditions and not associated with C</w:t>
      </w:r>
      <w:r w:rsidR="00DF50DD" w:rsidRPr="00B14D10">
        <w:rPr>
          <w:rFonts w:ascii="Times New Roman" w:hAnsi="Times New Roman" w:cs="Times New Roman"/>
          <w:sz w:val="24"/>
          <w:szCs w:val="24"/>
          <w:vertAlign w:val="subscript"/>
          <w:lang w:val="en-US"/>
        </w:rPr>
        <w:t>4</w:t>
      </w:r>
      <w:r w:rsidR="00DF50DD" w:rsidRPr="00C956B2">
        <w:rPr>
          <w:rFonts w:ascii="Times New Roman" w:hAnsi="Times New Roman" w:cs="Times New Roman"/>
          <w:sz w:val="24"/>
          <w:szCs w:val="24"/>
          <w:lang w:val="en-US"/>
        </w:rPr>
        <w:t xml:space="preserve"> photosynthesis. </w:t>
      </w:r>
      <w:r w:rsidR="00DF50DD" w:rsidRPr="00C956B2">
        <w:rPr>
          <w:rFonts w:ascii="Times New Roman" w:hAnsi="Times New Roman" w:cs="Times New Roman"/>
          <w:i/>
          <w:iCs/>
          <w:sz w:val="24"/>
          <w:szCs w:val="24"/>
          <w:lang w:val="en-US"/>
        </w:rPr>
        <w:t>Global Change Biology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26</w:t>
      </w:r>
      <w:r w:rsidR="00DF50DD" w:rsidRPr="00C956B2">
        <w:rPr>
          <w:rFonts w:ascii="Times New Roman" w:hAnsi="Times New Roman" w:cs="Times New Roman"/>
          <w:sz w:val="24"/>
          <w:szCs w:val="24"/>
          <w:lang w:val="en-US"/>
        </w:rPr>
        <w:t>(12)</w:t>
      </w:r>
      <w:r w:rsidR="008D2E92"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7128</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7143. https://doi.org/10.1111/gcb.15343</w:t>
      </w:r>
    </w:p>
    <w:p w14:paraId="62C59DF3" w14:textId="2E2FCF8B" w:rsidR="00DF42E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Brink J. S., Gowlett J. A. J., Herries A. I. R., Hancox J., Moggi-Cecchi J., Codron D., Rossouw L., Trower G., Stone O. M. L., Bousman B., Grün R. &amp; Souron A.</w:t>
      </w:r>
      <w:r w:rsidRPr="00C956B2">
        <w:rPr>
          <w:rFonts w:ascii="Times New Roman" w:hAnsi="Times New Roman" w:cs="Times New Roman"/>
          <w:sz w:val="24"/>
          <w:szCs w:val="24"/>
          <w:lang w:val="en-US"/>
        </w:rPr>
        <w:t xml:space="preserve"> </w:t>
      </w:r>
      <w:r w:rsidR="00DF42ED" w:rsidRPr="00C956B2">
        <w:rPr>
          <w:rFonts w:ascii="Times New Roman" w:hAnsi="Times New Roman" w:cs="Times New Roman"/>
          <w:sz w:val="24"/>
          <w:szCs w:val="24"/>
          <w:lang w:val="en-US"/>
        </w:rPr>
        <w:t xml:space="preserve">2022 </w:t>
      </w:r>
      <w:r w:rsidR="00DF42ED" w:rsidRPr="00C956B2">
        <w:rPr>
          <w:rStyle w:val="markedcontent"/>
          <w:sz w:val="24"/>
          <w:szCs w:val="24"/>
          <w:lang w:val="en-US"/>
        </w:rPr>
        <w:t xml:space="preserve">— </w:t>
      </w:r>
      <w:r w:rsidR="00DF42ED" w:rsidRPr="00C956B2">
        <w:rPr>
          <w:rFonts w:ascii="Times New Roman" w:hAnsi="Times New Roman" w:cs="Times New Roman"/>
          <w:sz w:val="24"/>
          <w:szCs w:val="24"/>
          <w:lang w:val="en-US"/>
        </w:rPr>
        <w:t xml:space="preserve">Cornelia-Uitzoek: Paleoecology, Archeology, and Geochronology, </w:t>
      </w:r>
      <w:r w:rsidR="00DF42ED" w:rsidRPr="00C956B2">
        <w:rPr>
          <w:rFonts w:ascii="Times New Roman" w:hAnsi="Times New Roman" w:cs="Times New Roman"/>
          <w:i/>
          <w:sz w:val="24"/>
          <w:szCs w:val="24"/>
          <w:lang w:val="en-US"/>
        </w:rPr>
        <w:t>in</w:t>
      </w:r>
      <w:r w:rsidR="00DF42ED" w:rsidRPr="00C956B2">
        <w:rPr>
          <w:rFonts w:ascii="Times New Roman" w:hAnsi="Times New Roman" w:cs="Times New Roman"/>
          <w:sz w:val="24"/>
          <w:szCs w:val="24"/>
          <w:lang w:val="en-US"/>
        </w:rPr>
        <w:t xml:space="preserve"> Bobe R., Reynolds S. C. (eds.), </w:t>
      </w:r>
      <w:r w:rsidR="00DF42ED" w:rsidRPr="00C956B2">
        <w:rPr>
          <w:rFonts w:ascii="Times New Roman" w:hAnsi="Times New Roman" w:cs="Times New Roman"/>
          <w:i/>
          <w:sz w:val="24"/>
          <w:szCs w:val="24"/>
          <w:lang w:val="en-US"/>
        </w:rPr>
        <w:t>African Paleoecology and Human Evolution</w:t>
      </w:r>
      <w:r w:rsidR="00DF42ED" w:rsidRPr="00C956B2">
        <w:rPr>
          <w:rFonts w:ascii="Times New Roman" w:hAnsi="Times New Roman" w:cs="Times New Roman"/>
          <w:sz w:val="24"/>
          <w:szCs w:val="24"/>
          <w:lang w:val="en-US"/>
        </w:rPr>
        <w:t>. Cambridge University Press, Cambridge: 120-134. https://doi.org/10.1017/9781139696470.012</w:t>
      </w:r>
    </w:p>
    <w:p w14:paraId="4DB2A4D2" w14:textId="63818CA9" w:rsidR="007D7A15" w:rsidRPr="00C956B2" w:rsidRDefault="005533B0" w:rsidP="00C956B2">
      <w:pPr>
        <w:pStyle w:val="Bibliographie"/>
        <w:spacing w:line="360" w:lineRule="auto"/>
        <w:ind w:left="284" w:hanging="284"/>
        <w:jc w:val="both"/>
        <w:rPr>
          <w:ins w:id="448" w:author="Louail Margot" w:date="2024-03-16T12:31:00Z"/>
          <w:rFonts w:ascii="Times New Roman" w:hAnsi="Times New Roman" w:cs="Times New Roman"/>
          <w:sz w:val="24"/>
          <w:szCs w:val="24"/>
        </w:rPr>
      </w:pPr>
      <w:ins w:id="449" w:author="Louail Margot" w:date="2024-03-16T17:45:00Z">
        <w:r w:rsidRPr="00C956B2">
          <w:rPr>
            <w:rFonts w:ascii="Times New Roman" w:hAnsi="Times New Roman" w:cs="Times New Roman"/>
            <w:smallCaps/>
            <w:sz w:val="24"/>
            <w:szCs w:val="24"/>
            <w:lang w:val="en-US"/>
          </w:rPr>
          <w:t>Broom</w:t>
        </w:r>
      </w:ins>
      <w:ins w:id="450" w:author="Louail Margot" w:date="2024-03-16T12:31:00Z">
        <w:r w:rsidRPr="00C956B2">
          <w:rPr>
            <w:rFonts w:ascii="Times New Roman" w:hAnsi="Times New Roman" w:cs="Times New Roman"/>
            <w:smallCaps/>
            <w:sz w:val="24"/>
            <w:szCs w:val="24"/>
            <w:lang w:val="en-US"/>
          </w:rPr>
          <w:t xml:space="preserve"> R.</w:t>
        </w:r>
        <w:r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1931 </w:t>
        </w:r>
        <w:r w:rsidR="007D7A15" w:rsidRPr="00C956B2">
          <w:rPr>
            <w:rStyle w:val="markedcontent"/>
            <w:sz w:val="24"/>
            <w:szCs w:val="24"/>
            <w:lang w:val="en-US"/>
          </w:rPr>
          <w:t>—</w:t>
        </w:r>
        <w:r w:rsidR="007D7A15" w:rsidRPr="00C956B2">
          <w:rPr>
            <w:rFonts w:ascii="Times New Roman" w:hAnsi="Times New Roman" w:cs="Times New Roman"/>
            <w:sz w:val="24"/>
            <w:szCs w:val="24"/>
            <w:lang w:val="en-US"/>
          </w:rPr>
          <w:t xml:space="preserve"> A new extinct giant pig from the diamond gravels of Windsorton, South Africa. </w:t>
        </w:r>
        <w:r w:rsidR="007D7A15" w:rsidRPr="00C956B2">
          <w:rPr>
            <w:rFonts w:ascii="Times New Roman" w:hAnsi="Times New Roman" w:cs="Times New Roman"/>
            <w:i/>
            <w:sz w:val="24"/>
            <w:szCs w:val="24"/>
          </w:rPr>
          <w:t>Records of the Albany Museum Grahamstown</w:t>
        </w:r>
        <w:r w:rsidR="007D7A15" w:rsidRPr="00C956B2">
          <w:rPr>
            <w:rFonts w:ascii="Times New Roman" w:hAnsi="Times New Roman" w:cs="Times New Roman"/>
            <w:sz w:val="24"/>
            <w:szCs w:val="24"/>
          </w:rPr>
          <w:t>, 4</w:t>
        </w:r>
      </w:ins>
      <w:ins w:id="451" w:author="Louail Margot" w:date="2024-03-16T17:45:00Z">
        <w:r w:rsidR="005E40C1" w:rsidRPr="00C956B2">
          <w:rPr>
            <w:rFonts w:ascii="Times New Roman" w:hAnsi="Times New Roman" w:cs="Times New Roman"/>
            <w:sz w:val="24"/>
            <w:szCs w:val="24"/>
          </w:rPr>
          <w:t>:</w:t>
        </w:r>
      </w:ins>
      <w:ins w:id="452" w:author="Louail Margot" w:date="2024-03-16T12:31:00Z">
        <w:r w:rsidR="007D7A15" w:rsidRPr="00C956B2">
          <w:rPr>
            <w:rFonts w:ascii="Times New Roman" w:hAnsi="Times New Roman" w:cs="Times New Roman"/>
            <w:sz w:val="24"/>
            <w:szCs w:val="24"/>
          </w:rPr>
          <w:t xml:space="preserve"> 167-168.</w:t>
        </w:r>
      </w:ins>
    </w:p>
    <w:p w14:paraId="452B2EC6" w14:textId="68C69DE4"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rPr>
        <w:t>Brunet M. &amp; White T. D.</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2001</w:t>
      </w:r>
      <w:r w:rsidR="00DF50DD" w:rsidRPr="00C956B2">
        <w:rPr>
          <w:rFonts w:ascii="Times New Roman" w:hAnsi="Times New Roman" w:cs="Times New Roman"/>
          <w:sz w:val="24"/>
          <w:szCs w:val="24"/>
        </w:rPr>
        <w:t xml:space="preserve">. </w:t>
      </w:r>
      <w:r w:rsidR="00D378BE" w:rsidRPr="00C956B2">
        <w:rPr>
          <w:rStyle w:val="markedcontent"/>
          <w:sz w:val="24"/>
          <w:szCs w:val="24"/>
        </w:rPr>
        <w:t xml:space="preserve">— </w:t>
      </w:r>
      <w:r w:rsidR="00DF50DD" w:rsidRPr="00C956B2">
        <w:rPr>
          <w:rFonts w:ascii="Times New Roman" w:hAnsi="Times New Roman" w:cs="Times New Roman"/>
          <w:sz w:val="24"/>
          <w:szCs w:val="24"/>
        </w:rPr>
        <w:t xml:space="preserve">Deux nouvelles espèces de Suini (Mammalia, Suidae) du continent Africain (Éthiopie; Tchad). </w:t>
      </w:r>
      <w:r w:rsidR="00DF50DD" w:rsidRPr="00C956B2">
        <w:rPr>
          <w:rFonts w:ascii="Times New Roman" w:hAnsi="Times New Roman" w:cs="Times New Roman"/>
          <w:i/>
          <w:iCs/>
          <w:sz w:val="24"/>
          <w:szCs w:val="24"/>
          <w:lang w:val="en-US"/>
        </w:rPr>
        <w:t>Comptes Rendus de l’Académie des Sciences - Series IIA - Earth and Planetary Science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332</w:t>
      </w:r>
      <w:r w:rsidR="00DF50DD" w:rsidRPr="00C956B2">
        <w:rPr>
          <w:rFonts w:ascii="Times New Roman" w:hAnsi="Times New Roman" w:cs="Times New Roman"/>
          <w:sz w:val="24"/>
          <w:szCs w:val="24"/>
          <w:lang w:val="en-US"/>
        </w:rPr>
        <w:t>(1)</w:t>
      </w:r>
      <w:r w:rsidR="008D2E92"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51</w:t>
      </w:r>
      <w:r w:rsidR="00F4256D"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57. https://doi.org/10.1016/S1251-8050(00)01492-0</w:t>
      </w:r>
    </w:p>
    <w:p w14:paraId="24AE4C08" w14:textId="327D246D" w:rsidR="00DF50DD" w:rsidRPr="00C956B2" w:rsidRDefault="005533B0" w:rsidP="00C956B2">
      <w:pPr>
        <w:pStyle w:val="Bibliographie"/>
        <w:spacing w:line="360" w:lineRule="auto"/>
        <w:ind w:left="284" w:hanging="284"/>
        <w:jc w:val="both"/>
        <w:rPr>
          <w:rFonts w:ascii="Times New Roman" w:hAnsi="Times New Roman" w:cs="Times New Roman"/>
          <w:smallCaps/>
          <w:sz w:val="24"/>
          <w:szCs w:val="24"/>
          <w:lang w:val="en-US"/>
        </w:rPr>
      </w:pPr>
      <w:r w:rsidRPr="00C956B2">
        <w:rPr>
          <w:rFonts w:ascii="Times New Roman" w:hAnsi="Times New Roman" w:cs="Times New Roman"/>
          <w:smallCaps/>
          <w:sz w:val="24"/>
          <w:szCs w:val="24"/>
          <w:lang w:val="en-US"/>
        </w:rPr>
        <w:t>Butynski T. M. &amp; De Jong Y. A.</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Common Warthog </w:t>
      </w:r>
      <w:r w:rsidR="00DF50DD" w:rsidRPr="00C956B2">
        <w:rPr>
          <w:rFonts w:ascii="Times New Roman" w:hAnsi="Times New Roman" w:cs="Times New Roman"/>
          <w:i/>
          <w:iCs/>
          <w:sz w:val="24"/>
          <w:szCs w:val="24"/>
          <w:lang w:val="en-US"/>
        </w:rPr>
        <w:t>Phacochoerus africanus</w:t>
      </w:r>
      <w:r w:rsidR="00F4256D" w:rsidRPr="00C956B2">
        <w:rPr>
          <w:rFonts w:ascii="Times New Roman" w:hAnsi="Times New Roman" w:cs="Times New Roman"/>
          <w:sz w:val="24"/>
          <w:szCs w:val="24"/>
          <w:lang w:val="en-US"/>
        </w:rPr>
        <w:t xml:space="preserve"> (Gmelin, 1788), </w:t>
      </w:r>
      <w:r w:rsidR="00F4256D" w:rsidRPr="00C956B2">
        <w:rPr>
          <w:rFonts w:ascii="Times New Roman" w:hAnsi="Times New Roman" w:cs="Times New Roman"/>
          <w:i/>
          <w:sz w:val="24"/>
          <w:szCs w:val="24"/>
          <w:lang w:val="en-US"/>
        </w:rPr>
        <w:t>in</w:t>
      </w:r>
      <w:r w:rsidR="00F4256D" w:rsidRPr="00C956B2">
        <w:rPr>
          <w:rFonts w:ascii="Times New Roman" w:hAnsi="Times New Roman" w:cs="Times New Roman"/>
          <w:sz w:val="24"/>
          <w:szCs w:val="24"/>
          <w:lang w:val="en-US"/>
        </w:rPr>
        <w:t xml:space="preserve"> </w:t>
      </w:r>
      <w:r w:rsidR="00C956B2" w:rsidRPr="00C956B2">
        <w:rPr>
          <w:rFonts w:ascii="Times New Roman" w:hAnsi="Times New Roman" w:cs="Times New Roman"/>
          <w:smallCaps/>
          <w:sz w:val="24"/>
          <w:szCs w:val="24"/>
          <w:lang w:val="en-US"/>
        </w:rPr>
        <w:t>Melletti M. &amp; Meijaard E.</w:t>
      </w:r>
      <w:r w:rsidR="00C956B2"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w:t>
      </w:r>
      <w:r w:rsidR="00F4256D"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DF50DD" w:rsidRPr="00C956B2">
        <w:rPr>
          <w:rFonts w:ascii="Times New Roman" w:hAnsi="Times New Roman" w:cs="Times New Roman"/>
          <w:sz w:val="24"/>
          <w:szCs w:val="24"/>
          <w:lang w:val="en-US"/>
        </w:rPr>
        <w:t>. Cambridge University Press</w:t>
      </w:r>
      <w:r w:rsidR="00F4256D" w:rsidRPr="00C956B2">
        <w:rPr>
          <w:rFonts w:ascii="Times New Roman" w:hAnsi="Times New Roman" w:cs="Times New Roman"/>
          <w:sz w:val="24"/>
          <w:szCs w:val="24"/>
          <w:lang w:val="en-US"/>
        </w:rPr>
        <w:t>, Cambridge: 85-</w:t>
      </w:r>
      <w:r w:rsidRPr="00C956B2">
        <w:rPr>
          <w:rFonts w:ascii="Times New Roman" w:hAnsi="Times New Roman" w:cs="Times New Roman"/>
          <w:smallCaps/>
          <w:sz w:val="24"/>
          <w:szCs w:val="24"/>
          <w:lang w:val="en-US"/>
        </w:rPr>
        <w:t>100. Https://Doi.Org/10.1017/9781316941232.011</w:t>
      </w:r>
    </w:p>
    <w:p w14:paraId="1E9C5FEE" w14:textId="17CF3F04" w:rsidR="00C8592F"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Calandra I., Bob K., Merceron G., Blateyron F., Hildebrandt A., Schulz-Kornas E., Souron A., Winkler D.E.</w:t>
      </w:r>
      <w:r w:rsidRPr="00C956B2">
        <w:rPr>
          <w:rFonts w:ascii="Times New Roman" w:hAnsi="Times New Roman" w:cs="Times New Roman"/>
          <w:sz w:val="24"/>
          <w:szCs w:val="24"/>
          <w:lang w:val="en-US"/>
        </w:rPr>
        <w:t xml:space="preserve"> </w:t>
      </w:r>
      <w:r w:rsidR="00C8592F" w:rsidRPr="00C956B2">
        <w:rPr>
          <w:rFonts w:ascii="Times New Roman" w:hAnsi="Times New Roman" w:cs="Times New Roman"/>
          <w:sz w:val="24"/>
          <w:szCs w:val="24"/>
          <w:lang w:val="en-US"/>
        </w:rPr>
        <w:t xml:space="preserve">2022. </w:t>
      </w:r>
      <w:r w:rsidR="00C8592F" w:rsidRPr="00C956B2">
        <w:rPr>
          <w:rStyle w:val="markedcontent"/>
          <w:sz w:val="24"/>
          <w:szCs w:val="24"/>
          <w:lang w:val="en-US"/>
        </w:rPr>
        <w:t xml:space="preserve">— </w:t>
      </w:r>
      <w:r w:rsidR="00C8592F" w:rsidRPr="00C956B2">
        <w:rPr>
          <w:rFonts w:ascii="Times New Roman" w:hAnsi="Times New Roman" w:cs="Times New Roman"/>
          <w:sz w:val="24"/>
          <w:szCs w:val="24"/>
          <w:lang w:val="en-US"/>
        </w:rPr>
        <w:t xml:space="preserve">Surface texture analysis in Toothfrax and MountainsMap® SSFA module: Different software packages, different results? </w:t>
      </w:r>
      <w:r w:rsidR="00C8592F" w:rsidRPr="00C956B2">
        <w:rPr>
          <w:rFonts w:ascii="Times New Roman" w:hAnsi="Times New Roman" w:cs="Times New Roman"/>
          <w:i/>
          <w:sz w:val="24"/>
          <w:szCs w:val="24"/>
          <w:lang w:val="en-US"/>
        </w:rPr>
        <w:t>Peer Community Journal</w:t>
      </w:r>
      <w:r w:rsidR="00C8592F" w:rsidRPr="00C956B2">
        <w:rPr>
          <w:rFonts w:ascii="Times New Roman" w:hAnsi="Times New Roman" w:cs="Times New Roman"/>
          <w:sz w:val="24"/>
          <w:szCs w:val="24"/>
          <w:lang w:val="en-US"/>
        </w:rPr>
        <w:t xml:space="preserve"> 2</w:t>
      </w:r>
      <w:r w:rsidR="00F4256D" w:rsidRPr="00C956B2">
        <w:rPr>
          <w:rFonts w:ascii="Times New Roman" w:hAnsi="Times New Roman" w:cs="Times New Roman"/>
          <w:sz w:val="24"/>
          <w:szCs w:val="24"/>
          <w:lang w:val="en-US"/>
        </w:rPr>
        <w:t>:</w:t>
      </w:r>
      <w:r w:rsidR="00C8592F" w:rsidRPr="00C956B2">
        <w:rPr>
          <w:rFonts w:ascii="Times New Roman" w:hAnsi="Times New Roman" w:cs="Times New Roman"/>
          <w:sz w:val="24"/>
          <w:szCs w:val="24"/>
          <w:lang w:val="en-US"/>
        </w:rPr>
        <w:t xml:space="preserve"> e77. https://doi.org/10.24072/pcjournal.204</w:t>
      </w:r>
    </w:p>
    <w:p w14:paraId="4DA78A2D" w14:textId="14C3C09E" w:rsidR="00DF50DD" w:rsidRPr="00C956B2" w:rsidRDefault="005533B0"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lang w:val="en-US"/>
        </w:rPr>
        <w:t>Cerling T. E. &amp; Viehl K.</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2004</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Seasonal diet changes of the forest hog (</w:t>
      </w:r>
      <w:r w:rsidR="00DF50DD" w:rsidRPr="00C956B2">
        <w:rPr>
          <w:rFonts w:ascii="Times New Roman" w:hAnsi="Times New Roman" w:cs="Times New Roman"/>
          <w:i/>
          <w:sz w:val="24"/>
          <w:szCs w:val="24"/>
          <w:lang w:val="en-US"/>
        </w:rPr>
        <w:t xml:space="preserve">Hylochoerus meinertzhageni </w:t>
      </w:r>
      <w:r w:rsidR="00DF50DD" w:rsidRPr="00C956B2">
        <w:rPr>
          <w:rFonts w:ascii="Times New Roman" w:hAnsi="Times New Roman" w:cs="Times New Roman"/>
          <w:sz w:val="24"/>
          <w:szCs w:val="24"/>
          <w:lang w:val="en-US"/>
        </w:rPr>
        <w:t xml:space="preserve">Thomas) based on the carbon isotopic composition of hair. </w:t>
      </w:r>
      <w:r w:rsidR="00DF50DD" w:rsidRPr="00C956B2">
        <w:rPr>
          <w:rFonts w:ascii="Times New Roman" w:hAnsi="Times New Roman" w:cs="Times New Roman"/>
          <w:i/>
          <w:iCs/>
          <w:sz w:val="24"/>
          <w:szCs w:val="24"/>
        </w:rPr>
        <w:t>African Journal of Ecology</w:t>
      </w:r>
      <w:r w:rsidR="00DF50DD" w:rsidRPr="00C956B2">
        <w:rPr>
          <w:rFonts w:ascii="Times New Roman" w:hAnsi="Times New Roman" w:cs="Times New Roman"/>
          <w:sz w:val="24"/>
          <w:szCs w:val="24"/>
        </w:rPr>
        <w:t xml:space="preserve"> </w:t>
      </w:r>
      <w:r w:rsidR="00DF50DD" w:rsidRPr="00C956B2">
        <w:rPr>
          <w:rFonts w:ascii="Times New Roman" w:hAnsi="Times New Roman" w:cs="Times New Roman"/>
          <w:iCs/>
          <w:sz w:val="24"/>
          <w:szCs w:val="24"/>
        </w:rPr>
        <w:t>42</w:t>
      </w:r>
      <w:r w:rsidR="00DF50DD" w:rsidRPr="00C956B2">
        <w:rPr>
          <w:rFonts w:ascii="Times New Roman" w:hAnsi="Times New Roman" w:cs="Times New Roman"/>
          <w:sz w:val="24"/>
          <w:szCs w:val="24"/>
        </w:rPr>
        <w:t>(2)</w:t>
      </w:r>
      <w:r w:rsidR="008D2E92" w:rsidRPr="00C956B2">
        <w:rPr>
          <w:rFonts w:ascii="Times New Roman" w:hAnsi="Times New Roman" w:cs="Times New Roman"/>
          <w:sz w:val="24"/>
          <w:szCs w:val="24"/>
        </w:rPr>
        <w:t>:</w:t>
      </w:r>
      <w:r w:rsidR="00DF50DD" w:rsidRPr="00C956B2">
        <w:rPr>
          <w:rFonts w:ascii="Times New Roman" w:hAnsi="Times New Roman" w:cs="Times New Roman"/>
          <w:sz w:val="24"/>
          <w:szCs w:val="24"/>
        </w:rPr>
        <w:t xml:space="preserve"> 88</w:t>
      </w:r>
      <w:r w:rsidR="00F4256D" w:rsidRPr="00C956B2">
        <w:rPr>
          <w:rFonts w:ascii="Times New Roman" w:hAnsi="Times New Roman" w:cs="Times New Roman"/>
          <w:sz w:val="24"/>
          <w:szCs w:val="24"/>
        </w:rPr>
        <w:t>-</w:t>
      </w:r>
      <w:r w:rsidR="00DF50DD" w:rsidRPr="00C956B2">
        <w:rPr>
          <w:rFonts w:ascii="Times New Roman" w:hAnsi="Times New Roman" w:cs="Times New Roman"/>
          <w:sz w:val="24"/>
          <w:szCs w:val="24"/>
        </w:rPr>
        <w:t>92. https://doi.org/10.1111/j.1365-2028.2004.00500.x</w:t>
      </w:r>
    </w:p>
    <w:p w14:paraId="495AFAA0" w14:textId="1DB77033" w:rsidR="007D7A15" w:rsidRPr="00C956B2" w:rsidRDefault="005533B0" w:rsidP="00C956B2">
      <w:pPr>
        <w:pStyle w:val="Bibliographie"/>
        <w:spacing w:line="360" w:lineRule="auto"/>
        <w:ind w:left="284" w:hanging="284"/>
        <w:jc w:val="both"/>
        <w:rPr>
          <w:ins w:id="453" w:author="Louail Margot" w:date="2024-03-16T12:31:00Z"/>
          <w:rFonts w:ascii="Times New Roman" w:hAnsi="Times New Roman" w:cs="Times New Roman"/>
          <w:sz w:val="24"/>
          <w:szCs w:val="24"/>
        </w:rPr>
      </w:pPr>
      <w:ins w:id="454" w:author="Louail Margot" w:date="2024-03-16T17:50:00Z">
        <w:r w:rsidRPr="00C956B2">
          <w:rPr>
            <w:rFonts w:ascii="Times New Roman" w:hAnsi="Times New Roman" w:cs="Times New Roman"/>
            <w:smallCaps/>
            <w:sz w:val="24"/>
            <w:szCs w:val="24"/>
          </w:rPr>
          <w:lastRenderedPageBreak/>
          <w:t>Chavasseau</w:t>
        </w:r>
      </w:ins>
      <w:ins w:id="455" w:author="Louail Margot" w:date="2024-03-16T12:31:00Z">
        <w:r w:rsidRPr="00C956B2">
          <w:rPr>
            <w:rFonts w:ascii="Times New Roman" w:hAnsi="Times New Roman" w:cs="Times New Roman"/>
            <w:smallCaps/>
            <w:sz w:val="24"/>
            <w:szCs w:val="24"/>
          </w:rPr>
          <w:t xml:space="preserve"> O.</w:t>
        </w:r>
        <w:r w:rsidRPr="00C956B2">
          <w:rPr>
            <w:rFonts w:ascii="Times New Roman" w:hAnsi="Times New Roman" w:cs="Times New Roman"/>
            <w:sz w:val="24"/>
            <w:szCs w:val="24"/>
          </w:rPr>
          <w:t xml:space="preserve"> </w:t>
        </w:r>
        <w:r w:rsidR="007D7A15" w:rsidRPr="00C956B2">
          <w:rPr>
            <w:rFonts w:ascii="Times New Roman" w:hAnsi="Times New Roman" w:cs="Times New Roman"/>
            <w:sz w:val="24"/>
            <w:szCs w:val="24"/>
          </w:rPr>
          <w:t xml:space="preserve">2008. </w:t>
        </w:r>
        <w:r w:rsidR="007D7A15" w:rsidRPr="00C956B2">
          <w:rPr>
            <w:rStyle w:val="markedcontent"/>
            <w:sz w:val="24"/>
            <w:szCs w:val="24"/>
          </w:rPr>
          <w:t xml:space="preserve">— </w:t>
        </w:r>
        <w:r w:rsidR="007D7A15" w:rsidRPr="00C956B2">
          <w:rPr>
            <w:rFonts w:ascii="Times New Roman" w:hAnsi="Times New Roman" w:cs="Times New Roman"/>
            <w:i/>
            <w:sz w:val="24"/>
            <w:szCs w:val="24"/>
          </w:rPr>
          <w:t xml:space="preserve">Les faunes miocènes de grands mammifères d'Asie du Sud-Est: biochronologie et biogéographie. </w:t>
        </w:r>
        <w:r w:rsidR="007D7A15" w:rsidRPr="00C956B2">
          <w:rPr>
            <w:rFonts w:ascii="Times New Roman" w:hAnsi="Times New Roman" w:cs="Times New Roman"/>
            <w:sz w:val="24"/>
            <w:szCs w:val="24"/>
          </w:rPr>
          <w:t xml:space="preserve">PhD </w:t>
        </w:r>
      </w:ins>
      <w:ins w:id="456" w:author="Louail Margot" w:date="2024-03-16T18:39:00Z">
        <w:r w:rsidR="00165116" w:rsidRPr="00C956B2">
          <w:rPr>
            <w:rFonts w:ascii="Times New Roman" w:hAnsi="Times New Roman" w:cs="Times New Roman"/>
            <w:sz w:val="24"/>
            <w:szCs w:val="24"/>
          </w:rPr>
          <w:t>thesis,</w:t>
        </w:r>
      </w:ins>
      <w:ins w:id="457" w:author="Louail Margot" w:date="2024-03-16T12:31:00Z">
        <w:r w:rsidR="007D7A15" w:rsidRPr="00C956B2">
          <w:rPr>
            <w:rFonts w:ascii="Times New Roman" w:hAnsi="Times New Roman" w:cs="Times New Roman"/>
            <w:sz w:val="24"/>
            <w:szCs w:val="24"/>
          </w:rPr>
          <w:t xml:space="preserve"> University of Montpellier 2, Montpellier</w:t>
        </w:r>
      </w:ins>
      <w:ins w:id="458" w:author="Louail Margot" w:date="2024-03-16T18:42:00Z">
        <w:r w:rsidR="00165116" w:rsidRPr="00C956B2">
          <w:rPr>
            <w:rFonts w:ascii="Times New Roman" w:hAnsi="Times New Roman" w:cs="Times New Roman"/>
            <w:sz w:val="24"/>
            <w:szCs w:val="24"/>
          </w:rPr>
          <w:t>, 308 p.</w:t>
        </w:r>
      </w:ins>
    </w:p>
    <w:p w14:paraId="2F6CADD3" w14:textId="5C5AF16E"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rPr>
        <w:t>Cooke H. B. S.</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1985</w:t>
      </w:r>
      <w:r w:rsidR="00DF50DD" w:rsidRPr="00C956B2">
        <w:rPr>
          <w:rFonts w:ascii="Times New Roman" w:hAnsi="Times New Roman" w:cs="Times New Roman"/>
          <w:sz w:val="24"/>
          <w:szCs w:val="24"/>
        </w:rPr>
        <w:t xml:space="preserve">. </w:t>
      </w:r>
      <w:r w:rsidR="00D378BE" w:rsidRPr="00C956B2">
        <w:rPr>
          <w:rStyle w:val="markedcontent"/>
          <w:sz w:val="24"/>
          <w:szCs w:val="24"/>
        </w:rPr>
        <w:t xml:space="preserve">— </w:t>
      </w:r>
      <w:r w:rsidR="00DF50DD" w:rsidRPr="00C956B2">
        <w:rPr>
          <w:rFonts w:ascii="Times New Roman" w:hAnsi="Times New Roman" w:cs="Times New Roman"/>
          <w:sz w:val="24"/>
          <w:szCs w:val="24"/>
        </w:rPr>
        <w:t>Plio-Pleistocene Suidae in relat</w:t>
      </w:r>
      <w:r w:rsidR="008D2E92" w:rsidRPr="00C956B2">
        <w:rPr>
          <w:rFonts w:ascii="Times New Roman" w:hAnsi="Times New Roman" w:cs="Times New Roman"/>
          <w:sz w:val="24"/>
          <w:szCs w:val="24"/>
        </w:rPr>
        <w:t>ion to African hominid deposits,</w:t>
      </w:r>
      <w:r w:rsidR="00DF50DD" w:rsidRPr="00C956B2">
        <w:rPr>
          <w:rFonts w:ascii="Times New Roman" w:hAnsi="Times New Roman" w:cs="Times New Roman"/>
          <w:sz w:val="24"/>
          <w:szCs w:val="24"/>
        </w:rPr>
        <w:t xml:space="preserve"> </w:t>
      </w:r>
      <w:r w:rsidR="008D2E92" w:rsidRPr="00C956B2">
        <w:rPr>
          <w:rFonts w:ascii="Times New Roman" w:hAnsi="Times New Roman" w:cs="Times New Roman"/>
          <w:i/>
          <w:sz w:val="24"/>
          <w:szCs w:val="24"/>
        </w:rPr>
        <w:t>i</w:t>
      </w:r>
      <w:r w:rsidR="00DF50DD" w:rsidRPr="00C956B2">
        <w:rPr>
          <w:rFonts w:ascii="Times New Roman" w:hAnsi="Times New Roman" w:cs="Times New Roman"/>
          <w:i/>
          <w:sz w:val="24"/>
          <w:szCs w:val="24"/>
        </w:rPr>
        <w:t>n</w:t>
      </w:r>
      <w:r w:rsidR="008D2E92" w:rsidRPr="00C956B2">
        <w:rPr>
          <w:rFonts w:ascii="Times New Roman" w:hAnsi="Times New Roman" w:cs="Times New Roman"/>
          <w:i/>
          <w:sz w:val="24"/>
          <w:szCs w:val="24"/>
        </w:rPr>
        <w:t xml:space="preserve"> </w:t>
      </w:r>
      <w:r w:rsidR="00E51893">
        <w:rPr>
          <w:rFonts w:ascii="Times New Roman" w:hAnsi="Times New Roman" w:cs="Times New Roman"/>
          <w:smallCaps/>
          <w:sz w:val="24"/>
          <w:szCs w:val="24"/>
        </w:rPr>
        <w:t>Coopens Y.</w:t>
      </w:r>
      <w:r w:rsidR="008D2E92" w:rsidRPr="00C956B2">
        <w:rPr>
          <w:rFonts w:ascii="Times New Roman" w:hAnsi="Times New Roman" w:cs="Times New Roman"/>
          <w:sz w:val="24"/>
          <w:szCs w:val="24"/>
        </w:rPr>
        <w:t xml:space="preserve"> (ed.),</w:t>
      </w:r>
      <w:r w:rsidR="00DF50DD" w:rsidRPr="00C956B2">
        <w:rPr>
          <w:rFonts w:ascii="Times New Roman" w:hAnsi="Times New Roman" w:cs="Times New Roman"/>
          <w:sz w:val="24"/>
          <w:szCs w:val="24"/>
        </w:rPr>
        <w:t xml:space="preserve"> </w:t>
      </w:r>
      <w:r w:rsidR="00DF50DD" w:rsidRPr="00C956B2">
        <w:rPr>
          <w:rFonts w:ascii="Times New Roman" w:hAnsi="Times New Roman" w:cs="Times New Roman"/>
          <w:i/>
          <w:iCs/>
          <w:sz w:val="24"/>
          <w:szCs w:val="24"/>
        </w:rPr>
        <w:t>L’Environnement des Hominidés au Plio-Pléistocène</w:t>
      </w:r>
      <w:r w:rsidR="008D2E92" w:rsidRPr="00C956B2">
        <w:rPr>
          <w:rFonts w:ascii="Times New Roman" w:hAnsi="Times New Roman" w:cs="Times New Roman"/>
          <w:iCs/>
          <w:sz w:val="24"/>
          <w:szCs w:val="24"/>
        </w:rPr>
        <w:t>.</w:t>
      </w:r>
      <w:r w:rsidR="00DF50DD" w:rsidRPr="00C956B2">
        <w:rPr>
          <w:rFonts w:ascii="Times New Roman" w:hAnsi="Times New Roman" w:cs="Times New Roman"/>
          <w:sz w:val="24"/>
          <w:szCs w:val="24"/>
        </w:rPr>
        <w:t xml:space="preserve"> </w:t>
      </w:r>
      <w:r w:rsidR="00DF50DD" w:rsidRPr="00C956B2">
        <w:rPr>
          <w:rFonts w:ascii="Times New Roman" w:hAnsi="Times New Roman" w:cs="Times New Roman"/>
          <w:sz w:val="24"/>
          <w:szCs w:val="24"/>
          <w:lang w:val="en-US"/>
        </w:rPr>
        <w:t xml:space="preserve">Masson, </w:t>
      </w:r>
      <w:r w:rsidR="008D2E92" w:rsidRPr="00C956B2">
        <w:rPr>
          <w:rFonts w:ascii="Times New Roman" w:hAnsi="Times New Roman" w:cs="Times New Roman"/>
          <w:sz w:val="24"/>
          <w:szCs w:val="24"/>
          <w:lang w:val="en-US"/>
        </w:rPr>
        <w:t xml:space="preserve">Paris: </w:t>
      </w:r>
      <w:r w:rsidR="00DF50DD" w:rsidRPr="00C956B2">
        <w:rPr>
          <w:rFonts w:ascii="Times New Roman" w:hAnsi="Times New Roman" w:cs="Times New Roman"/>
          <w:sz w:val="24"/>
          <w:szCs w:val="24"/>
          <w:lang w:val="en-US"/>
        </w:rPr>
        <w:t>101</w:t>
      </w:r>
      <w:r w:rsidR="008D2E92" w:rsidRPr="00C956B2">
        <w:rPr>
          <w:rFonts w:ascii="Times New Roman" w:hAnsi="Times New Roman" w:cs="Times New Roman"/>
          <w:sz w:val="24"/>
          <w:szCs w:val="24"/>
          <w:lang w:val="en-US"/>
        </w:rPr>
        <w:t>-117</w:t>
      </w:r>
      <w:r w:rsidR="00DF50DD" w:rsidRPr="00C956B2">
        <w:rPr>
          <w:rFonts w:ascii="Times New Roman" w:hAnsi="Times New Roman" w:cs="Times New Roman"/>
          <w:sz w:val="24"/>
          <w:szCs w:val="24"/>
          <w:lang w:val="en-US"/>
        </w:rPr>
        <w:t>.</w:t>
      </w:r>
    </w:p>
    <w:p w14:paraId="77554A72" w14:textId="12D36F8D" w:rsidR="00DF50DD" w:rsidRPr="00C956B2" w:rsidRDefault="005533B0"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lang w:val="en-US"/>
        </w:rPr>
        <w:t>Cooke H. B. S.</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2007</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 xml:space="preserve">— </w:t>
      </w:r>
      <w:r w:rsidR="00DF50DD" w:rsidRPr="00C956B2">
        <w:rPr>
          <w:rFonts w:ascii="Times New Roman" w:hAnsi="Times New Roman" w:cs="Times New Roman"/>
          <w:sz w:val="24"/>
          <w:szCs w:val="24"/>
          <w:lang w:val="en-US"/>
        </w:rPr>
        <w:t>Stratigraphic variation in Suidae from the Shungura For</w:t>
      </w:r>
      <w:r w:rsidR="008D2E92" w:rsidRPr="00C956B2">
        <w:rPr>
          <w:rFonts w:ascii="Times New Roman" w:hAnsi="Times New Roman" w:cs="Times New Roman"/>
          <w:sz w:val="24"/>
          <w:szCs w:val="24"/>
          <w:lang w:val="en-US"/>
        </w:rPr>
        <w:t>mation and some coeval deposits,</w:t>
      </w:r>
      <w:r w:rsidR="00DF50DD" w:rsidRPr="00C956B2">
        <w:rPr>
          <w:rFonts w:ascii="Times New Roman" w:hAnsi="Times New Roman" w:cs="Times New Roman"/>
          <w:sz w:val="24"/>
          <w:szCs w:val="24"/>
          <w:lang w:val="en-US"/>
        </w:rPr>
        <w:t xml:space="preserve"> </w:t>
      </w:r>
      <w:r w:rsidR="008D2E92"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w:t>
      </w:r>
      <w:r w:rsidR="00C956B2" w:rsidRPr="00C956B2">
        <w:rPr>
          <w:rFonts w:ascii="Times New Roman" w:hAnsi="Times New Roman" w:cs="Times New Roman"/>
          <w:smallCaps/>
          <w:sz w:val="24"/>
          <w:szCs w:val="24"/>
          <w:lang w:val="en-US"/>
        </w:rPr>
        <w:t>Bobe R., Alemseged Z. &amp; Behrensmeyer A. K</w:t>
      </w:r>
      <w:r w:rsidR="008D2E92" w:rsidRPr="00C956B2">
        <w:rPr>
          <w:rFonts w:ascii="Times New Roman" w:hAnsi="Times New Roman" w:cs="Times New Roman"/>
          <w:sz w:val="24"/>
          <w:szCs w:val="24"/>
          <w:lang w:val="en-US"/>
        </w:rPr>
        <w:t>. (e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Hominin Environments in the East African Pliocene: An Assessment of the Faunal Evidence</w:t>
      </w:r>
      <w:r w:rsidR="008D2E92"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rPr>
        <w:t>Springer Netherlands</w:t>
      </w:r>
      <w:r w:rsidR="008D2E92" w:rsidRPr="00C956B2">
        <w:rPr>
          <w:rFonts w:ascii="Times New Roman" w:hAnsi="Times New Roman" w:cs="Times New Roman"/>
          <w:sz w:val="24"/>
          <w:szCs w:val="24"/>
        </w:rPr>
        <w:t>, Dordrecht : 107-127</w:t>
      </w:r>
      <w:r w:rsidR="00DF50DD" w:rsidRPr="00C956B2">
        <w:rPr>
          <w:rFonts w:ascii="Times New Roman" w:hAnsi="Times New Roman" w:cs="Times New Roman"/>
          <w:sz w:val="24"/>
          <w:szCs w:val="24"/>
        </w:rPr>
        <w:t>. https://doi.org/10.1007/978-1-4020-3098-7_5</w:t>
      </w:r>
    </w:p>
    <w:p w14:paraId="1E15EC9B" w14:textId="20F5ACD6"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rPr>
        <w:t>Coppens Y.</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1975</w:t>
      </w:r>
      <w:r w:rsidR="00DF50DD" w:rsidRPr="00C956B2">
        <w:rPr>
          <w:rFonts w:ascii="Times New Roman" w:hAnsi="Times New Roman" w:cs="Times New Roman"/>
          <w:sz w:val="24"/>
          <w:szCs w:val="24"/>
        </w:rPr>
        <w:t xml:space="preserve">. </w:t>
      </w:r>
      <w:r w:rsidR="00D378BE" w:rsidRPr="00C956B2">
        <w:rPr>
          <w:rStyle w:val="markedcontent"/>
          <w:sz w:val="24"/>
          <w:szCs w:val="24"/>
        </w:rPr>
        <w:t xml:space="preserve">— </w:t>
      </w:r>
      <w:r w:rsidR="00DF50DD" w:rsidRPr="00C956B2">
        <w:rPr>
          <w:rFonts w:ascii="Times New Roman" w:hAnsi="Times New Roman" w:cs="Times New Roman"/>
          <w:sz w:val="24"/>
          <w:szCs w:val="24"/>
        </w:rPr>
        <w:t xml:space="preserve">Évolution des hominidés et de leur environnement au cours du Plio-Pléistocène dans la basse vallée de l’Omo en Éthiopie. </w:t>
      </w:r>
      <w:r w:rsidR="00DF50DD" w:rsidRPr="00C956B2">
        <w:rPr>
          <w:rFonts w:ascii="Times New Roman" w:hAnsi="Times New Roman" w:cs="Times New Roman"/>
          <w:i/>
          <w:iCs/>
          <w:sz w:val="24"/>
          <w:szCs w:val="24"/>
          <w:lang w:val="en-US"/>
        </w:rPr>
        <w:t>Comptes Rendus de l’Académie Des Sciences Paris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281</w:t>
      </w:r>
      <w:r w:rsidR="00DF50DD" w:rsidRPr="00C956B2">
        <w:rPr>
          <w:rFonts w:ascii="Times New Roman" w:hAnsi="Times New Roman" w:cs="Times New Roman"/>
          <w:sz w:val="24"/>
          <w:szCs w:val="24"/>
          <w:lang w:val="en-US"/>
        </w:rPr>
        <w:t>(22)</w:t>
      </w:r>
      <w:r w:rsidR="009F71A5"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1693</w:t>
      </w:r>
      <w:r w:rsidR="009F71A5"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1696.</w:t>
      </w:r>
    </w:p>
    <w:p w14:paraId="4A22AD15" w14:textId="6E678233"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Cumming D. H. M.</w:t>
      </w:r>
      <w:r w:rsidRPr="00C956B2">
        <w:rPr>
          <w:rFonts w:ascii="Times New Roman" w:hAnsi="Times New Roman" w:cs="Times New Roman"/>
          <w:sz w:val="24"/>
          <w:szCs w:val="24"/>
          <w:lang w:val="en-US"/>
        </w:rPr>
        <w:t xml:space="preserve"> </w:t>
      </w:r>
      <w:r w:rsidRPr="00C956B2">
        <w:rPr>
          <w:rFonts w:ascii="Times New Roman" w:hAnsi="Times New Roman" w:cs="Times New Roman"/>
          <w:smallCaps/>
          <w:sz w:val="24"/>
          <w:szCs w:val="24"/>
          <w:lang w:val="en-US"/>
        </w:rPr>
        <w:t xml:space="preserve">1975. </w:t>
      </w:r>
      <w:r w:rsidRPr="00C956B2">
        <w:rPr>
          <w:rStyle w:val="markedcontent"/>
          <w:smallCaps/>
          <w:sz w:val="24"/>
          <w:szCs w:val="24"/>
          <w:lang w:val="en-US"/>
        </w:rPr>
        <w:t>—</w:t>
      </w:r>
      <w:r w:rsidRPr="00C956B2">
        <w:rPr>
          <w:rFonts w:ascii="Times New Roman" w:hAnsi="Times New Roman" w:cs="Times New Roman"/>
          <w:smallCaps/>
          <w:sz w:val="24"/>
          <w:szCs w:val="24"/>
          <w:lang w:val="en-US"/>
        </w:rPr>
        <w:t xml:space="preserve"> </w:t>
      </w:r>
      <w:r w:rsidR="00C956B2" w:rsidRPr="00C956B2">
        <w:rPr>
          <w:rFonts w:ascii="Times New Roman" w:hAnsi="Times New Roman" w:cs="Times New Roman"/>
          <w:i/>
          <w:smallCaps/>
          <w:sz w:val="24"/>
          <w:szCs w:val="24"/>
          <w:lang w:val="en-US"/>
        </w:rPr>
        <w:t>F</w:t>
      </w:r>
      <w:r w:rsidR="00C956B2" w:rsidRPr="00C956B2">
        <w:rPr>
          <w:rFonts w:ascii="Times New Roman" w:hAnsi="Times New Roman" w:cs="Times New Roman"/>
          <w:i/>
          <w:iCs/>
          <w:sz w:val="24"/>
          <w:szCs w:val="24"/>
          <w:lang w:val="en-US"/>
        </w:rPr>
        <w:t>ield study of the ecology and behaviour of warthog</w:t>
      </w:r>
      <w:r w:rsidRPr="00C956B2">
        <w:rPr>
          <w:rFonts w:ascii="Times New Roman" w:hAnsi="Times New Roman" w:cs="Times New Roman"/>
          <w:i/>
          <w:iCs/>
          <w:sz w:val="24"/>
          <w:szCs w:val="24"/>
          <w:lang w:val="en-US"/>
        </w:rPr>
        <w:t xml:space="preserve">. </w:t>
      </w:r>
      <w:r w:rsidR="00D378BE" w:rsidRPr="00C956B2">
        <w:rPr>
          <w:rFonts w:ascii="Times New Roman" w:hAnsi="Times New Roman" w:cs="Times New Roman"/>
          <w:iCs/>
          <w:sz w:val="24"/>
          <w:szCs w:val="24"/>
          <w:lang w:val="en-US"/>
        </w:rPr>
        <w:t>The Trustees of the National Museums and Monuments of Rhodesia, Salisbury</w:t>
      </w:r>
      <w:r w:rsidR="00C67B64" w:rsidRPr="00C956B2">
        <w:rPr>
          <w:rFonts w:ascii="Times New Roman" w:hAnsi="Times New Roman" w:cs="Times New Roman"/>
          <w:iCs/>
          <w:sz w:val="24"/>
          <w:szCs w:val="24"/>
          <w:lang w:val="en-US"/>
        </w:rPr>
        <w:t>,</w:t>
      </w:r>
      <w:r w:rsidR="00D378BE" w:rsidRPr="00C956B2">
        <w:rPr>
          <w:rFonts w:ascii="Times New Roman" w:hAnsi="Times New Roman" w:cs="Times New Roman"/>
          <w:iCs/>
          <w:sz w:val="24"/>
          <w:szCs w:val="24"/>
          <w:lang w:val="en-US"/>
        </w:rPr>
        <w:t xml:space="preserve"> 179 p</w:t>
      </w:r>
      <w:r w:rsidR="00DF50DD" w:rsidRPr="00C956B2">
        <w:rPr>
          <w:rFonts w:ascii="Times New Roman" w:hAnsi="Times New Roman" w:cs="Times New Roman"/>
          <w:sz w:val="24"/>
          <w:szCs w:val="24"/>
          <w:lang w:val="en-US"/>
        </w:rPr>
        <w:t>.</w:t>
      </w:r>
    </w:p>
    <w:p w14:paraId="2F56D001" w14:textId="714E1AAA"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Cumming D. H. M.</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2013</w:t>
      </w:r>
      <w:r w:rsidR="00DF50DD" w:rsidRPr="00C956B2">
        <w:rPr>
          <w:rFonts w:ascii="Times New Roman" w:hAnsi="Times New Roman" w:cs="Times New Roman"/>
          <w:sz w:val="24"/>
          <w:szCs w:val="24"/>
          <w:lang w:val="en-US"/>
        </w:rPr>
        <w:t>.</w:t>
      </w:r>
      <w:r w:rsidR="00D378BE" w:rsidRPr="00C956B2">
        <w:rPr>
          <w:rFonts w:ascii="Times New Roman" w:hAnsi="Times New Roman" w:cs="Times New Roman"/>
          <w:sz w:val="24"/>
          <w:szCs w:val="24"/>
          <w:lang w:val="en-US"/>
        </w:rPr>
        <w:t xml:space="preserve"> </w:t>
      </w:r>
      <w:r w:rsidR="00D378BE" w:rsidRPr="00C956B2">
        <w:rPr>
          <w:rStyle w:val="markedcontent"/>
          <w:sz w:val="24"/>
          <w:szCs w:val="24"/>
          <w:lang w:val="en-US"/>
        </w:rPr>
        <w:t>—</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sz w:val="24"/>
          <w:szCs w:val="24"/>
          <w:lang w:val="en-US"/>
        </w:rPr>
        <w:t>Phacochoerus africanus</w:t>
      </w:r>
      <w:r w:rsidR="00163C9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163C9A"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163C9A"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Kingdon</w:t>
      </w:r>
      <w:r w:rsidR="00163C9A" w:rsidRPr="00C956B2">
        <w:rPr>
          <w:rFonts w:ascii="Times New Roman" w:hAnsi="Times New Roman" w:cs="Times New Roman"/>
          <w:sz w:val="24"/>
          <w:szCs w:val="24"/>
          <w:lang w:val="en-US"/>
        </w:rPr>
        <w:t xml:space="preserve"> J.</w:t>
      </w:r>
      <w:r w:rsidR="00DF50DD" w:rsidRPr="00C956B2">
        <w:rPr>
          <w:rFonts w:ascii="Times New Roman" w:hAnsi="Times New Roman" w:cs="Times New Roman"/>
          <w:sz w:val="24"/>
          <w:szCs w:val="24"/>
          <w:lang w:val="en-US"/>
        </w:rPr>
        <w:t xml:space="preserve"> &amp; Hoffmann</w:t>
      </w:r>
      <w:r w:rsidR="00163C9A" w:rsidRPr="00C956B2">
        <w:rPr>
          <w:rFonts w:ascii="Times New Roman" w:hAnsi="Times New Roman" w:cs="Times New Roman"/>
          <w:sz w:val="24"/>
          <w:szCs w:val="24"/>
          <w:lang w:val="en-US"/>
        </w:rPr>
        <w:t xml:space="preserve"> M.</w:t>
      </w:r>
      <w:r w:rsidR="00DF50DD" w:rsidRPr="00C956B2">
        <w:rPr>
          <w:rFonts w:ascii="Times New Roman" w:hAnsi="Times New Roman" w:cs="Times New Roman"/>
          <w:sz w:val="24"/>
          <w:szCs w:val="24"/>
          <w:lang w:val="en-US"/>
        </w:rPr>
        <w:t xml:space="preserve"> (</w:t>
      </w:r>
      <w:r w:rsidR="00163C9A"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Mammals of Africa.  Volume VI: Pigs, Hippopotamuses, Chev</w:t>
      </w:r>
      <w:r w:rsidR="00E51893">
        <w:rPr>
          <w:rFonts w:ascii="Times New Roman" w:hAnsi="Times New Roman" w:cs="Times New Roman"/>
          <w:i/>
          <w:iCs/>
          <w:sz w:val="24"/>
          <w:szCs w:val="24"/>
          <w:lang w:val="en-US"/>
        </w:rPr>
        <w:t>r</w:t>
      </w:r>
      <w:r w:rsidR="00DF50DD" w:rsidRPr="00C956B2">
        <w:rPr>
          <w:rFonts w:ascii="Times New Roman" w:hAnsi="Times New Roman" w:cs="Times New Roman"/>
          <w:i/>
          <w:iCs/>
          <w:sz w:val="24"/>
          <w:szCs w:val="24"/>
          <w:lang w:val="en-US"/>
        </w:rPr>
        <w:t>otain, Giraffes, Deer and Bovids</w:t>
      </w:r>
      <w:r w:rsidR="00163C9A" w:rsidRPr="00C956B2">
        <w:rPr>
          <w:rFonts w:ascii="Times New Roman" w:hAnsi="Times New Roman" w:cs="Times New Roman"/>
          <w:iCs/>
          <w:sz w:val="24"/>
          <w:szCs w:val="24"/>
          <w:lang w:val="en-US"/>
        </w:rPr>
        <w:t>.</w:t>
      </w:r>
      <w:r w:rsidR="00163C9A" w:rsidRPr="00C956B2">
        <w:rPr>
          <w:rFonts w:ascii="Times New Roman" w:hAnsi="Times New Roman" w:cs="Times New Roman"/>
          <w:sz w:val="24"/>
          <w:szCs w:val="24"/>
          <w:lang w:val="en-US"/>
        </w:rPr>
        <w:t xml:space="preserve"> Bloomsbury Publishing, London:</w:t>
      </w:r>
      <w:r w:rsidR="00DF50DD" w:rsidRPr="00C956B2">
        <w:rPr>
          <w:rFonts w:ascii="Times New Roman" w:hAnsi="Times New Roman" w:cs="Times New Roman"/>
          <w:sz w:val="24"/>
          <w:szCs w:val="24"/>
          <w:lang w:val="en-US"/>
        </w:rPr>
        <w:t xml:space="preserve"> 54</w:t>
      </w:r>
      <w:r w:rsidR="00163C9A" w:rsidRPr="00C956B2">
        <w:rPr>
          <w:rFonts w:ascii="Times New Roman" w:hAnsi="Times New Roman" w:cs="Times New Roman"/>
          <w:sz w:val="24"/>
          <w:szCs w:val="24"/>
          <w:lang w:val="en-US"/>
        </w:rPr>
        <w:t>-60</w:t>
      </w:r>
      <w:r w:rsidR="00DF50DD" w:rsidRPr="00C956B2">
        <w:rPr>
          <w:rFonts w:ascii="Times New Roman" w:hAnsi="Times New Roman" w:cs="Times New Roman"/>
          <w:sz w:val="24"/>
          <w:szCs w:val="24"/>
          <w:lang w:val="en-US"/>
        </w:rPr>
        <w:t>.</w:t>
      </w:r>
    </w:p>
    <w:p w14:paraId="307673E1" w14:textId="1B4CB4C9" w:rsidR="00DF50DD" w:rsidRPr="00C956B2" w:rsidRDefault="005533B0"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rPr>
        <w:t>D’huart J. P.</w:t>
      </w:r>
      <w:r w:rsidRPr="00C956B2">
        <w:rPr>
          <w:rFonts w:ascii="Times New Roman" w:hAnsi="Times New Roman" w:cs="Times New Roman"/>
          <w:sz w:val="24"/>
          <w:szCs w:val="24"/>
        </w:rPr>
        <w:t xml:space="preserve"> </w:t>
      </w:r>
      <w:r w:rsidR="00D378BE" w:rsidRPr="00C956B2">
        <w:rPr>
          <w:rFonts w:ascii="Times New Roman" w:hAnsi="Times New Roman" w:cs="Times New Roman"/>
          <w:sz w:val="24"/>
          <w:szCs w:val="24"/>
        </w:rPr>
        <w:t>1978</w:t>
      </w:r>
      <w:r w:rsidR="00DF50DD" w:rsidRPr="00C956B2">
        <w:rPr>
          <w:rFonts w:ascii="Times New Roman" w:hAnsi="Times New Roman" w:cs="Times New Roman"/>
          <w:sz w:val="24"/>
          <w:szCs w:val="24"/>
        </w:rPr>
        <w:t xml:space="preserve">. </w:t>
      </w:r>
      <w:r w:rsidR="00D378BE" w:rsidRPr="00C956B2">
        <w:rPr>
          <w:rStyle w:val="markedcontent"/>
          <w:sz w:val="24"/>
          <w:szCs w:val="24"/>
        </w:rPr>
        <w:t>—</w:t>
      </w:r>
      <w:r w:rsidR="00D378BE" w:rsidRPr="00C956B2">
        <w:rPr>
          <w:rFonts w:ascii="Times New Roman" w:hAnsi="Times New Roman" w:cs="Times New Roman"/>
          <w:sz w:val="24"/>
          <w:szCs w:val="24"/>
        </w:rPr>
        <w:t xml:space="preserve"> </w:t>
      </w:r>
      <w:r w:rsidR="00DF50DD" w:rsidRPr="00C956B2">
        <w:rPr>
          <w:rFonts w:ascii="Times New Roman" w:hAnsi="Times New Roman" w:cs="Times New Roman"/>
          <w:i/>
          <w:iCs/>
          <w:sz w:val="24"/>
          <w:szCs w:val="24"/>
        </w:rPr>
        <w:t>Ecologie de l’hylochère (</w:t>
      </w:r>
      <w:r w:rsidR="00DF50DD" w:rsidRPr="00C956B2">
        <w:rPr>
          <w:rFonts w:ascii="Times New Roman" w:hAnsi="Times New Roman" w:cs="Times New Roman"/>
          <w:iCs/>
          <w:sz w:val="24"/>
          <w:szCs w:val="24"/>
        </w:rPr>
        <w:t>Hylochoerus meinertzhageni</w:t>
      </w:r>
      <w:r w:rsidR="00DF50DD" w:rsidRPr="00C956B2">
        <w:rPr>
          <w:rFonts w:ascii="Times New Roman" w:hAnsi="Times New Roman" w:cs="Times New Roman"/>
          <w:i/>
          <w:iCs/>
          <w:sz w:val="24"/>
          <w:szCs w:val="24"/>
        </w:rPr>
        <w:t xml:space="preserve"> Thomas) au Parc national des Virunga. Exploration du Parc National des Virunga. Deuxième Série, Fascicule 25</w:t>
      </w:r>
      <w:r w:rsidR="00DF50DD" w:rsidRPr="00C956B2">
        <w:rPr>
          <w:rFonts w:ascii="Times New Roman" w:hAnsi="Times New Roman" w:cs="Times New Roman"/>
          <w:sz w:val="24"/>
          <w:szCs w:val="24"/>
        </w:rPr>
        <w:t xml:space="preserve">. </w:t>
      </w:r>
      <w:r w:rsidR="00DF50DD" w:rsidRPr="00C956B2">
        <w:rPr>
          <w:rFonts w:ascii="Times New Roman" w:hAnsi="Times New Roman" w:cs="Times New Roman"/>
          <w:iCs/>
          <w:sz w:val="24"/>
          <w:szCs w:val="24"/>
        </w:rPr>
        <w:t>Fondation pour Favoriser les Recherches scientifiques en Afrique, Brussels</w:t>
      </w:r>
      <w:r w:rsidR="00C67B64" w:rsidRPr="00C956B2">
        <w:rPr>
          <w:rFonts w:ascii="Times New Roman" w:hAnsi="Times New Roman" w:cs="Times New Roman"/>
          <w:iCs/>
          <w:sz w:val="24"/>
          <w:szCs w:val="24"/>
        </w:rPr>
        <w:t>,</w:t>
      </w:r>
      <w:r w:rsidR="00163C9A" w:rsidRPr="00C956B2">
        <w:rPr>
          <w:rFonts w:ascii="Times New Roman" w:hAnsi="Times New Roman" w:cs="Times New Roman"/>
          <w:iCs/>
          <w:sz w:val="24"/>
          <w:szCs w:val="24"/>
        </w:rPr>
        <w:t xml:space="preserve"> 156 p</w:t>
      </w:r>
      <w:r w:rsidR="00DF50DD" w:rsidRPr="00C956B2">
        <w:rPr>
          <w:rFonts w:ascii="Times New Roman" w:hAnsi="Times New Roman" w:cs="Times New Roman"/>
          <w:iCs/>
          <w:sz w:val="24"/>
          <w:szCs w:val="24"/>
        </w:rPr>
        <w:t>.</w:t>
      </w:r>
    </w:p>
    <w:p w14:paraId="5C9F8853" w14:textId="4C4D2611" w:rsidR="006B705E"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D’huart J. P. &amp; Grubb P.</w:t>
      </w:r>
      <w:r w:rsidRPr="00C956B2">
        <w:rPr>
          <w:rFonts w:ascii="Times New Roman" w:hAnsi="Times New Roman" w:cs="Times New Roman"/>
          <w:sz w:val="24"/>
          <w:szCs w:val="24"/>
          <w:lang w:val="en-US"/>
        </w:rPr>
        <w:t xml:space="preserve"> </w:t>
      </w:r>
      <w:r w:rsidR="00582D78" w:rsidRPr="00C956B2">
        <w:rPr>
          <w:rFonts w:ascii="Times New Roman" w:hAnsi="Times New Roman" w:cs="Times New Roman"/>
          <w:sz w:val="24"/>
          <w:szCs w:val="24"/>
          <w:lang w:val="en-US"/>
        </w:rPr>
        <w:t>2005</w:t>
      </w:r>
      <w:r w:rsidR="006B705E" w:rsidRPr="00C956B2">
        <w:rPr>
          <w:rFonts w:ascii="Times New Roman" w:hAnsi="Times New Roman" w:cs="Times New Roman"/>
          <w:sz w:val="24"/>
          <w:szCs w:val="24"/>
          <w:lang w:val="en-US"/>
        </w:rPr>
        <w:t xml:space="preserve">. </w:t>
      </w:r>
      <w:r w:rsidR="006B705E" w:rsidRPr="00C956B2">
        <w:rPr>
          <w:rStyle w:val="markedcontent"/>
          <w:sz w:val="24"/>
          <w:szCs w:val="24"/>
          <w:lang w:val="en-US"/>
        </w:rPr>
        <w:t>—</w:t>
      </w:r>
      <w:r w:rsidR="006B705E" w:rsidRPr="00C956B2">
        <w:rPr>
          <w:rFonts w:ascii="Times New Roman" w:hAnsi="Times New Roman" w:cs="Times New Roman"/>
          <w:sz w:val="24"/>
          <w:szCs w:val="24"/>
          <w:lang w:val="en-US"/>
        </w:rPr>
        <w:t xml:space="preserve"> A photographic guide to the differences between the common warthog (</w:t>
      </w:r>
      <w:r w:rsidR="006B705E" w:rsidRPr="00C956B2">
        <w:rPr>
          <w:rFonts w:ascii="Times New Roman" w:hAnsi="Times New Roman" w:cs="Times New Roman"/>
          <w:i/>
          <w:sz w:val="24"/>
          <w:szCs w:val="24"/>
          <w:lang w:val="en-US"/>
        </w:rPr>
        <w:t>Phacochoerus africanus</w:t>
      </w:r>
      <w:r w:rsidR="006B705E" w:rsidRPr="00C956B2">
        <w:rPr>
          <w:rFonts w:ascii="Times New Roman" w:hAnsi="Times New Roman" w:cs="Times New Roman"/>
          <w:sz w:val="24"/>
          <w:szCs w:val="24"/>
          <w:lang w:val="en-US"/>
        </w:rPr>
        <w:t>) and the desert warthog (</w:t>
      </w:r>
      <w:r w:rsidR="006B705E" w:rsidRPr="00C956B2">
        <w:rPr>
          <w:rFonts w:ascii="Times New Roman" w:hAnsi="Times New Roman" w:cs="Times New Roman"/>
          <w:i/>
          <w:sz w:val="24"/>
          <w:szCs w:val="24"/>
          <w:lang w:val="en-US"/>
        </w:rPr>
        <w:t>Phacochoerus aethiopicus</w:t>
      </w:r>
      <w:r w:rsidR="006B705E" w:rsidRPr="00C956B2">
        <w:rPr>
          <w:rFonts w:ascii="Times New Roman" w:hAnsi="Times New Roman" w:cs="Times New Roman"/>
          <w:sz w:val="24"/>
          <w:szCs w:val="24"/>
          <w:lang w:val="en-US"/>
        </w:rPr>
        <w:t xml:space="preserve">). </w:t>
      </w:r>
      <w:r w:rsidR="006B705E" w:rsidRPr="00C956B2">
        <w:rPr>
          <w:rFonts w:ascii="Times New Roman" w:hAnsi="Times New Roman" w:cs="Times New Roman"/>
          <w:i/>
          <w:sz w:val="24"/>
          <w:szCs w:val="24"/>
          <w:lang w:val="en-US"/>
        </w:rPr>
        <w:t>Suiform Soundings</w:t>
      </w:r>
      <w:r w:rsidR="006B705E" w:rsidRPr="00C956B2">
        <w:rPr>
          <w:rFonts w:ascii="Times New Roman" w:hAnsi="Times New Roman" w:cs="Times New Roman"/>
          <w:sz w:val="24"/>
          <w:szCs w:val="24"/>
          <w:lang w:val="en-US"/>
        </w:rPr>
        <w:t xml:space="preserve"> 5: 4-8. </w:t>
      </w:r>
    </w:p>
    <w:p w14:paraId="4B485D73" w14:textId="1E0B27EC"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D’huart J. P. &amp; Kingdon J.</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2013</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w:t>
      </w:r>
      <w:r w:rsidR="00D378BE" w:rsidRPr="00C956B2">
        <w:rPr>
          <w:rFonts w:ascii="Times New Roman" w:hAnsi="Times New Roman" w:cs="Times New Roman"/>
          <w:sz w:val="24"/>
          <w:szCs w:val="24"/>
          <w:lang w:val="en-US"/>
        </w:rPr>
        <w:t xml:space="preserve"> </w:t>
      </w:r>
      <w:r w:rsidR="00DF50DD" w:rsidRPr="00C956B2">
        <w:rPr>
          <w:rFonts w:ascii="Times New Roman" w:hAnsi="Times New Roman" w:cs="Times New Roman"/>
          <w:i/>
          <w:sz w:val="24"/>
          <w:szCs w:val="24"/>
          <w:lang w:val="en-US"/>
        </w:rPr>
        <w:t>Hylochoerus meinertzhageni</w:t>
      </w:r>
      <w:r w:rsidR="005E40C1"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5E40C1" w:rsidRPr="00C956B2">
        <w:rPr>
          <w:rFonts w:ascii="Times New Roman" w:hAnsi="Times New Roman" w:cs="Times New Roman"/>
          <w:i/>
          <w:sz w:val="24"/>
          <w:szCs w:val="24"/>
          <w:lang w:val="en-US"/>
        </w:rPr>
        <w:t>in</w:t>
      </w:r>
      <w:r w:rsidR="005E40C1" w:rsidRPr="00C956B2">
        <w:rPr>
          <w:rFonts w:ascii="Times New Roman" w:hAnsi="Times New Roman" w:cs="Times New Roman"/>
          <w:sz w:val="24"/>
          <w:szCs w:val="24"/>
          <w:lang w:val="en-US"/>
        </w:rPr>
        <w:t xml:space="preserve"> </w:t>
      </w:r>
      <w:r w:rsidR="00C956B2" w:rsidRPr="00C956B2">
        <w:rPr>
          <w:rFonts w:ascii="Times New Roman" w:hAnsi="Times New Roman" w:cs="Times New Roman"/>
          <w:smallCaps/>
          <w:sz w:val="24"/>
          <w:szCs w:val="24"/>
          <w:lang w:val="en-US"/>
        </w:rPr>
        <w:t>Kingdon J. &amp; Hoffmann M.</w:t>
      </w:r>
      <w:r w:rsidR="00C956B2"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w:t>
      </w:r>
      <w:r w:rsidR="005E40C1"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Mammals of Africa.  Volume VI: Pigs, Hippopotamuses, Chev</w:t>
      </w:r>
      <w:r w:rsidR="00E51893">
        <w:rPr>
          <w:rFonts w:ascii="Times New Roman" w:hAnsi="Times New Roman" w:cs="Times New Roman"/>
          <w:i/>
          <w:iCs/>
          <w:sz w:val="24"/>
          <w:szCs w:val="24"/>
          <w:lang w:val="en-US"/>
        </w:rPr>
        <w:t>r</w:t>
      </w:r>
      <w:r w:rsidR="00DF50DD" w:rsidRPr="00C956B2">
        <w:rPr>
          <w:rFonts w:ascii="Times New Roman" w:hAnsi="Times New Roman" w:cs="Times New Roman"/>
          <w:i/>
          <w:iCs/>
          <w:sz w:val="24"/>
          <w:szCs w:val="24"/>
          <w:lang w:val="en-US"/>
        </w:rPr>
        <w:t>otain, Giraffes, Deer and Bovids</w:t>
      </w:r>
      <w:r w:rsidR="00163C9A"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Bloomsbury Publishing</w:t>
      </w:r>
      <w:r w:rsidR="00163C9A" w:rsidRPr="00C956B2">
        <w:rPr>
          <w:rFonts w:ascii="Times New Roman" w:hAnsi="Times New Roman" w:cs="Times New Roman"/>
          <w:sz w:val="24"/>
          <w:szCs w:val="24"/>
          <w:lang w:val="en-US"/>
        </w:rPr>
        <w:t>, London:</w:t>
      </w:r>
      <w:r w:rsidR="00DF50DD" w:rsidRPr="00C956B2">
        <w:rPr>
          <w:rFonts w:ascii="Times New Roman" w:hAnsi="Times New Roman" w:cs="Times New Roman"/>
          <w:sz w:val="24"/>
          <w:szCs w:val="24"/>
          <w:lang w:val="en-US"/>
        </w:rPr>
        <w:t xml:space="preserve"> 42</w:t>
      </w:r>
      <w:r w:rsidR="00163C9A" w:rsidRPr="00C956B2">
        <w:rPr>
          <w:rFonts w:ascii="Times New Roman" w:hAnsi="Times New Roman" w:cs="Times New Roman"/>
          <w:sz w:val="24"/>
          <w:szCs w:val="24"/>
          <w:lang w:val="en-US"/>
        </w:rPr>
        <w:t>-49</w:t>
      </w:r>
      <w:r w:rsidR="00DF50DD" w:rsidRPr="00C956B2">
        <w:rPr>
          <w:rFonts w:ascii="Times New Roman" w:hAnsi="Times New Roman" w:cs="Times New Roman"/>
          <w:sz w:val="24"/>
          <w:szCs w:val="24"/>
          <w:lang w:val="en-US"/>
        </w:rPr>
        <w:t>.</w:t>
      </w:r>
    </w:p>
    <w:p w14:paraId="3235CF08" w14:textId="323EF0F0"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Daegling D. J., Hua L.-C. &amp; Ungar P. S.</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2016</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w:t>
      </w:r>
      <w:r w:rsidR="00D378BE"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role of food stiffness in dental microwear feature formation. </w:t>
      </w:r>
      <w:r w:rsidR="00DF50DD" w:rsidRPr="00C956B2">
        <w:rPr>
          <w:rFonts w:ascii="Times New Roman" w:hAnsi="Times New Roman" w:cs="Times New Roman"/>
          <w:i/>
          <w:iCs/>
          <w:sz w:val="24"/>
          <w:szCs w:val="24"/>
          <w:lang w:val="en-US"/>
        </w:rPr>
        <w:t>Archives of Oral Biology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71</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16</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23. https://doi.org/10.1016/j.archoralbio.2016.06.018</w:t>
      </w:r>
    </w:p>
    <w:p w14:paraId="55543FF8" w14:textId="00662F36"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Davis M. &amp; Pineda-Munoz S.</w:t>
      </w:r>
      <w:r w:rsidRPr="00C956B2">
        <w:rPr>
          <w:rFonts w:ascii="Times New Roman" w:hAnsi="Times New Roman" w:cs="Times New Roman"/>
          <w:sz w:val="24"/>
          <w:szCs w:val="24"/>
          <w:lang w:val="en-US"/>
        </w:rPr>
        <w:t xml:space="preserve"> </w:t>
      </w:r>
      <w:r w:rsidR="00D378BE" w:rsidRPr="00C956B2">
        <w:rPr>
          <w:rFonts w:ascii="Times New Roman" w:hAnsi="Times New Roman" w:cs="Times New Roman"/>
          <w:sz w:val="24"/>
          <w:szCs w:val="24"/>
          <w:lang w:val="en-US"/>
        </w:rPr>
        <w:t>2016</w:t>
      </w:r>
      <w:r w:rsidR="00DF50DD" w:rsidRPr="00C956B2">
        <w:rPr>
          <w:rFonts w:ascii="Times New Roman" w:hAnsi="Times New Roman" w:cs="Times New Roman"/>
          <w:sz w:val="24"/>
          <w:szCs w:val="24"/>
          <w:lang w:val="en-US"/>
        </w:rPr>
        <w:t xml:space="preserve">. </w:t>
      </w:r>
      <w:r w:rsidR="00D378BE" w:rsidRPr="00C956B2">
        <w:rPr>
          <w:rStyle w:val="markedcontent"/>
          <w:sz w:val="24"/>
          <w:szCs w:val="24"/>
          <w:lang w:val="en-US"/>
        </w:rPr>
        <w:t>—</w:t>
      </w:r>
      <w:r w:rsidR="00D378BE"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temporal scale of diet and dietary proxies. </w:t>
      </w:r>
      <w:r w:rsidR="00DF50DD" w:rsidRPr="00C956B2">
        <w:rPr>
          <w:rFonts w:ascii="Times New Roman" w:hAnsi="Times New Roman" w:cs="Times New Roman"/>
          <w:i/>
          <w:iCs/>
          <w:sz w:val="24"/>
          <w:szCs w:val="24"/>
          <w:lang w:val="en-US"/>
        </w:rPr>
        <w:t>Ecology and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w:t>
      </w:r>
      <w:r w:rsidR="00DF50DD" w:rsidRPr="00C956B2">
        <w:rPr>
          <w:rFonts w:ascii="Times New Roman" w:hAnsi="Times New Roman" w:cs="Times New Roman"/>
          <w:sz w:val="24"/>
          <w:szCs w:val="24"/>
          <w:lang w:val="en-US"/>
        </w:rPr>
        <w:t>(6)</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1883</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1897. https://doi.org/10.1002/ece3.2054</w:t>
      </w:r>
    </w:p>
    <w:p w14:paraId="1D5EDA83" w14:textId="70EF8FAF"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De Jong Y. A. &amp; Butynski</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T. M. 2017</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Desert Warthog </w:t>
      </w:r>
      <w:r w:rsidR="00DF50DD" w:rsidRPr="00C956B2">
        <w:rPr>
          <w:rFonts w:ascii="Times New Roman" w:hAnsi="Times New Roman" w:cs="Times New Roman"/>
          <w:i/>
          <w:iCs/>
          <w:sz w:val="24"/>
          <w:szCs w:val="24"/>
          <w:lang w:val="en-US"/>
        </w:rPr>
        <w:t>Phacochoerus aethiopicus</w:t>
      </w:r>
      <w:r w:rsidR="00DF50DD" w:rsidRPr="00C956B2">
        <w:rPr>
          <w:rFonts w:ascii="Times New Roman" w:hAnsi="Times New Roman" w:cs="Times New Roman"/>
          <w:sz w:val="24"/>
          <w:szCs w:val="24"/>
          <w:lang w:val="en-US"/>
        </w:rPr>
        <w:t xml:space="preserve"> (Pallas, 1766)</w:t>
      </w:r>
      <w:r w:rsidR="00FE469E" w:rsidRPr="00C956B2">
        <w:rPr>
          <w:rFonts w:ascii="Times New Roman" w:hAnsi="Times New Roman" w:cs="Times New Roman"/>
          <w:sz w:val="24"/>
          <w:szCs w:val="24"/>
          <w:lang w:val="en-US"/>
        </w:rPr>
        <w:t xml:space="preserve">, </w:t>
      </w:r>
      <w:r w:rsidR="00FE469E"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w:t>
      </w:r>
      <w:r w:rsidR="00C956B2" w:rsidRPr="00C956B2">
        <w:rPr>
          <w:rFonts w:ascii="Times New Roman" w:hAnsi="Times New Roman" w:cs="Times New Roman"/>
          <w:smallCaps/>
          <w:sz w:val="24"/>
          <w:szCs w:val="24"/>
          <w:lang w:val="en-US"/>
        </w:rPr>
        <w:t>Melletti M. &amp; Meijaard</w:t>
      </w:r>
      <w:r w:rsidR="00C956B2" w:rsidRPr="00C956B2">
        <w:rPr>
          <w:rFonts w:ascii="Times New Roman" w:hAnsi="Times New Roman" w:cs="Times New Roman"/>
          <w:sz w:val="24"/>
          <w:szCs w:val="24"/>
          <w:lang w:val="en-US"/>
        </w:rPr>
        <w:t xml:space="preserve"> </w:t>
      </w:r>
      <w:r w:rsidR="00FE469E" w:rsidRPr="00C956B2">
        <w:rPr>
          <w:rFonts w:ascii="Times New Roman" w:hAnsi="Times New Roman" w:cs="Times New Roman"/>
          <w:sz w:val="24"/>
          <w:szCs w:val="24"/>
          <w:lang w:val="en-US"/>
        </w:rPr>
        <w:t xml:space="preserve">E. </w:t>
      </w:r>
      <w:r w:rsidR="00DF50DD" w:rsidRPr="00C956B2">
        <w:rPr>
          <w:rFonts w:ascii="Times New Roman" w:hAnsi="Times New Roman" w:cs="Times New Roman"/>
          <w:sz w:val="24"/>
          <w:szCs w:val="24"/>
          <w:lang w:val="en-US"/>
        </w:rPr>
        <w:t>(</w:t>
      </w:r>
      <w:r w:rsidR="00FE469E"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DF50DD" w:rsidRPr="00C956B2">
        <w:rPr>
          <w:rFonts w:ascii="Times New Roman" w:hAnsi="Times New Roman" w:cs="Times New Roman"/>
          <w:sz w:val="24"/>
          <w:szCs w:val="24"/>
          <w:lang w:val="en-US"/>
        </w:rPr>
        <w:t>. Cambridge University Press</w:t>
      </w:r>
      <w:r w:rsidR="00FE469E" w:rsidRPr="00C956B2">
        <w:rPr>
          <w:rFonts w:ascii="Times New Roman" w:hAnsi="Times New Roman" w:cs="Times New Roman"/>
          <w:sz w:val="24"/>
          <w:szCs w:val="24"/>
          <w:lang w:val="en-US"/>
        </w:rPr>
        <w:t>, Cambridge: 101-113</w:t>
      </w:r>
      <w:r w:rsidR="00DF50DD" w:rsidRPr="00C956B2">
        <w:rPr>
          <w:rFonts w:ascii="Times New Roman" w:hAnsi="Times New Roman" w:cs="Times New Roman"/>
          <w:sz w:val="24"/>
          <w:szCs w:val="24"/>
          <w:lang w:val="en-US"/>
        </w:rPr>
        <w:t>. https://doi.org/10.1017/9781316941232.012</w:t>
      </w:r>
    </w:p>
    <w:p w14:paraId="7BF09D12" w14:textId="54AA3CC7" w:rsidR="006B705E"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De Jong Y. A., D’huart J. P. &amp; Butynski T. M</w:t>
      </w:r>
      <w:r w:rsidR="00582D78" w:rsidRPr="00C956B2">
        <w:rPr>
          <w:rFonts w:ascii="Times New Roman" w:hAnsi="Times New Roman" w:cs="Times New Roman"/>
          <w:sz w:val="24"/>
          <w:szCs w:val="24"/>
          <w:lang w:val="en-US"/>
        </w:rPr>
        <w:t>. 2023</w:t>
      </w:r>
      <w:r w:rsidR="006B705E" w:rsidRPr="00C956B2">
        <w:rPr>
          <w:rFonts w:ascii="Times New Roman" w:hAnsi="Times New Roman" w:cs="Times New Roman"/>
          <w:sz w:val="24"/>
          <w:szCs w:val="24"/>
          <w:lang w:val="en-US"/>
        </w:rPr>
        <w:t xml:space="preserve">. </w:t>
      </w:r>
      <w:r w:rsidR="006B705E" w:rsidRPr="00C956B2">
        <w:rPr>
          <w:rStyle w:val="markedcontent"/>
          <w:sz w:val="24"/>
          <w:szCs w:val="24"/>
          <w:lang w:val="en-US"/>
        </w:rPr>
        <w:t>—</w:t>
      </w:r>
      <w:r w:rsidR="006B705E" w:rsidRPr="00C956B2">
        <w:rPr>
          <w:rFonts w:ascii="Times New Roman" w:hAnsi="Times New Roman" w:cs="Times New Roman"/>
          <w:sz w:val="24"/>
          <w:szCs w:val="24"/>
          <w:lang w:val="en-US"/>
        </w:rPr>
        <w:t xml:space="preserve"> Biogeography and conservation of desert warthog </w:t>
      </w:r>
      <w:r w:rsidR="006B705E" w:rsidRPr="00C956B2">
        <w:rPr>
          <w:rFonts w:ascii="Times New Roman" w:hAnsi="Times New Roman" w:cs="Times New Roman"/>
          <w:i/>
          <w:sz w:val="24"/>
          <w:szCs w:val="24"/>
          <w:lang w:val="en-US"/>
        </w:rPr>
        <w:t>Phacochoerus aethiopicus</w:t>
      </w:r>
      <w:r w:rsidR="006B705E" w:rsidRPr="00C956B2">
        <w:rPr>
          <w:rFonts w:ascii="Times New Roman" w:hAnsi="Times New Roman" w:cs="Times New Roman"/>
          <w:sz w:val="24"/>
          <w:szCs w:val="24"/>
          <w:lang w:val="en-US"/>
        </w:rPr>
        <w:t xml:space="preserve"> and common warthog </w:t>
      </w:r>
      <w:r w:rsidR="006B705E" w:rsidRPr="00C956B2">
        <w:rPr>
          <w:rFonts w:ascii="Times New Roman" w:hAnsi="Times New Roman" w:cs="Times New Roman"/>
          <w:i/>
          <w:sz w:val="24"/>
          <w:szCs w:val="24"/>
          <w:lang w:val="en-US"/>
        </w:rPr>
        <w:t>Phacochoerus africanus</w:t>
      </w:r>
      <w:r w:rsidR="006B705E" w:rsidRPr="00C956B2">
        <w:rPr>
          <w:rFonts w:ascii="Times New Roman" w:hAnsi="Times New Roman" w:cs="Times New Roman"/>
          <w:sz w:val="24"/>
          <w:szCs w:val="24"/>
          <w:lang w:val="en-US"/>
        </w:rPr>
        <w:t xml:space="preserve"> (Artiodactyla: Suidae) in the Horn of Africa. </w:t>
      </w:r>
      <w:r w:rsidR="006B705E" w:rsidRPr="00C956B2">
        <w:rPr>
          <w:rFonts w:ascii="Times New Roman" w:hAnsi="Times New Roman" w:cs="Times New Roman"/>
          <w:i/>
          <w:sz w:val="24"/>
          <w:szCs w:val="24"/>
          <w:lang w:val="en-US"/>
        </w:rPr>
        <w:t>Mammalia</w:t>
      </w:r>
      <w:r w:rsidR="006B705E" w:rsidRPr="00C956B2">
        <w:rPr>
          <w:rFonts w:ascii="Times New Roman" w:hAnsi="Times New Roman" w:cs="Times New Roman"/>
          <w:sz w:val="24"/>
          <w:szCs w:val="24"/>
          <w:lang w:val="en-US"/>
        </w:rPr>
        <w:t xml:space="preserve"> 87(1): 1-19. </w:t>
      </w:r>
    </w:p>
    <w:p w14:paraId="5AF1A2F0" w14:textId="6F2DE188" w:rsidR="00DF50DD" w:rsidRPr="00C956B2" w:rsidRDefault="005533B0"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Edossa A., Bekele A. &amp; Debella H. J.</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Diet preferences of common warthogs (</w:t>
      </w:r>
      <w:r w:rsidR="00DF50DD" w:rsidRPr="00C956B2">
        <w:rPr>
          <w:rFonts w:ascii="Times New Roman" w:hAnsi="Times New Roman" w:cs="Times New Roman"/>
          <w:i/>
          <w:sz w:val="24"/>
          <w:szCs w:val="24"/>
          <w:lang w:val="en-US"/>
        </w:rPr>
        <w:t>Phacochoerus africanus</w:t>
      </w:r>
      <w:r w:rsidR="00DF50DD" w:rsidRPr="00C956B2">
        <w:rPr>
          <w:rFonts w:ascii="Times New Roman" w:hAnsi="Times New Roman" w:cs="Times New Roman"/>
          <w:sz w:val="24"/>
          <w:szCs w:val="24"/>
          <w:lang w:val="en-US"/>
        </w:rPr>
        <w:t xml:space="preserve">) in Gassi and Haro Aba Diko controlled hunting areas, Western Ethiopia. </w:t>
      </w:r>
      <w:r w:rsidR="00DF50DD" w:rsidRPr="00C956B2">
        <w:rPr>
          <w:rFonts w:ascii="Times New Roman" w:hAnsi="Times New Roman" w:cs="Times New Roman"/>
          <w:i/>
          <w:iCs/>
          <w:sz w:val="24"/>
          <w:szCs w:val="24"/>
          <w:lang w:val="en-US"/>
        </w:rPr>
        <w:t>Global Ecology and Conservation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29</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e01722. https://doi.org/10.1016/j.gecco.2021.e01722</w:t>
      </w:r>
    </w:p>
    <w:p w14:paraId="77C0009E" w14:textId="28C47DC9" w:rsidR="007D7A15" w:rsidRPr="00C956B2" w:rsidRDefault="00C956B2" w:rsidP="00C956B2">
      <w:pPr>
        <w:pStyle w:val="Bibliographie"/>
        <w:spacing w:line="360" w:lineRule="auto"/>
        <w:ind w:left="284" w:hanging="284"/>
        <w:jc w:val="both"/>
        <w:rPr>
          <w:ins w:id="459" w:author="Louail Margot" w:date="2024-03-16T12:32:00Z"/>
          <w:rFonts w:ascii="Times New Roman" w:hAnsi="Times New Roman" w:cs="Times New Roman"/>
          <w:sz w:val="24"/>
          <w:szCs w:val="24"/>
          <w:lang w:val="en-US"/>
        </w:rPr>
      </w:pPr>
      <w:ins w:id="460" w:author="Louail Margot" w:date="2024-03-16T17:54:00Z">
        <w:r w:rsidRPr="00C956B2">
          <w:rPr>
            <w:rFonts w:ascii="Times New Roman" w:hAnsi="Times New Roman" w:cs="Times New Roman"/>
            <w:smallCaps/>
            <w:sz w:val="24"/>
            <w:szCs w:val="24"/>
            <w:lang w:val="en-US"/>
          </w:rPr>
          <w:t>Ewer</w:t>
        </w:r>
      </w:ins>
      <w:ins w:id="461" w:author="Louail Margot" w:date="2024-03-16T12:32:00Z">
        <w:r w:rsidRPr="00C956B2">
          <w:rPr>
            <w:rFonts w:ascii="Times New Roman" w:hAnsi="Times New Roman" w:cs="Times New Roman"/>
            <w:smallCaps/>
            <w:sz w:val="24"/>
            <w:szCs w:val="24"/>
            <w:lang w:val="en-US"/>
          </w:rPr>
          <w:t xml:space="preserve"> R. F</w:t>
        </w:r>
        <w:r w:rsidR="007D7A15" w:rsidRPr="00C956B2">
          <w:rPr>
            <w:rFonts w:ascii="Times New Roman" w:hAnsi="Times New Roman" w:cs="Times New Roman"/>
            <w:sz w:val="24"/>
            <w:szCs w:val="24"/>
            <w:lang w:val="en-US"/>
          </w:rPr>
          <w:t xml:space="preserve">. 1970. </w:t>
        </w:r>
        <w:r w:rsidR="007D7A15" w:rsidRPr="00C956B2">
          <w:rPr>
            <w:rStyle w:val="markedcontent"/>
            <w:sz w:val="24"/>
            <w:szCs w:val="24"/>
            <w:lang w:val="en-US"/>
          </w:rPr>
          <w:t>—</w:t>
        </w:r>
        <w:r w:rsidR="007D7A15" w:rsidRPr="00C956B2">
          <w:rPr>
            <w:rFonts w:ascii="Times New Roman" w:hAnsi="Times New Roman" w:cs="Times New Roman"/>
            <w:sz w:val="24"/>
            <w:szCs w:val="24"/>
            <w:lang w:val="en-US"/>
          </w:rPr>
          <w:t xml:space="preserve"> The head of the forest hog, </w:t>
        </w:r>
        <w:r w:rsidR="007D7A15" w:rsidRPr="00C956B2">
          <w:rPr>
            <w:rFonts w:ascii="Times New Roman" w:hAnsi="Times New Roman" w:cs="Times New Roman"/>
            <w:i/>
            <w:sz w:val="24"/>
            <w:szCs w:val="24"/>
            <w:lang w:val="en-US"/>
          </w:rPr>
          <w:t>Hylochoerus meinertzhageni</w:t>
        </w:r>
      </w:ins>
      <w:ins w:id="462" w:author="Louail Margot" w:date="2024-03-16T17:55:00Z">
        <w:r w:rsidR="00582D78" w:rsidRPr="00C956B2">
          <w:rPr>
            <w:rFonts w:ascii="Times New Roman" w:hAnsi="Times New Roman" w:cs="Times New Roman"/>
            <w:sz w:val="24"/>
            <w:szCs w:val="24"/>
            <w:lang w:val="en-US"/>
          </w:rPr>
          <w:t>.</w:t>
        </w:r>
      </w:ins>
      <w:ins w:id="463" w:author="Louail Margot" w:date="2024-03-16T12:32:00Z">
        <w:r w:rsidR="007D7A15" w:rsidRPr="00C956B2">
          <w:rPr>
            <w:rFonts w:ascii="Times New Roman" w:hAnsi="Times New Roman" w:cs="Times New Roman"/>
            <w:sz w:val="24"/>
            <w:szCs w:val="24"/>
            <w:lang w:val="en-US"/>
          </w:rPr>
          <w:t xml:space="preserve"> </w:t>
        </w:r>
        <w:r w:rsidR="007D7A15" w:rsidRPr="00C956B2">
          <w:rPr>
            <w:rFonts w:ascii="Times New Roman" w:hAnsi="Times New Roman" w:cs="Times New Roman"/>
            <w:i/>
            <w:sz w:val="24"/>
            <w:szCs w:val="24"/>
            <w:lang w:val="en-US"/>
          </w:rPr>
          <w:t>African Journal of Ecology</w:t>
        </w:r>
        <w:r w:rsidR="007D7A15" w:rsidRPr="00C956B2">
          <w:rPr>
            <w:rFonts w:ascii="Times New Roman" w:hAnsi="Times New Roman" w:cs="Times New Roman"/>
            <w:sz w:val="24"/>
            <w:szCs w:val="24"/>
            <w:lang w:val="en-US"/>
          </w:rPr>
          <w:t xml:space="preserve"> 8: 43–52. https://doi.org/10.1111/j.1365-2028.1970.tb00829.x </w:t>
        </w:r>
      </w:ins>
    </w:p>
    <w:p w14:paraId="0304B8BE" w14:textId="7B155DD3"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Feibel C. S., Brown F. H. &amp; Mcdougall</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I. 1989</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Stratigraphic context of fossil hominids from the Omo group deposits: Northern Turkana Basin, Kenya and Ethiopia.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78</w:t>
      </w:r>
      <w:r w:rsidR="00DF50DD" w:rsidRPr="00C956B2">
        <w:rPr>
          <w:rFonts w:ascii="Times New Roman" w:hAnsi="Times New Roman" w:cs="Times New Roman"/>
          <w:sz w:val="24"/>
          <w:szCs w:val="24"/>
          <w:lang w:val="en-US"/>
        </w:rPr>
        <w:t>(4)</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595</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622. https://doi.org/10.1002/ajpa.1330780412</w:t>
      </w:r>
    </w:p>
    <w:p w14:paraId="6730058C" w14:textId="09E63E3B"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Fortelius M., Eronen J., Jernvall J., Liu L., Pushkina D., Rinne J., Tesakov A., Vislobokova I., Zhang Z. &amp; Zhou</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L. 2002</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Fossil mammals resolve regional patterns of Eurasian climate change over 20 million years. </w:t>
      </w:r>
      <w:r w:rsidR="00DF50DD" w:rsidRPr="00C956B2">
        <w:rPr>
          <w:rFonts w:ascii="Times New Roman" w:hAnsi="Times New Roman" w:cs="Times New Roman"/>
          <w:i/>
          <w:iCs/>
          <w:sz w:val="24"/>
          <w:szCs w:val="24"/>
          <w:lang w:val="en-US"/>
        </w:rPr>
        <w:t>Evolutionary Ecology Research</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4</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1005</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1016.</w:t>
      </w:r>
    </w:p>
    <w:p w14:paraId="3851B25D" w14:textId="5BFE3710" w:rsidR="00DF50DD" w:rsidRPr="00C956B2" w:rsidRDefault="00C956B2"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lang w:val="en-US"/>
        </w:rPr>
        <w:t>Francisco A., Brunetière N. &amp; Merceron</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G. 2018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Gathering and Analyzing Surface Parameters for Diet Identification Purposes. </w:t>
      </w:r>
      <w:r w:rsidR="00DF50DD" w:rsidRPr="00C956B2">
        <w:rPr>
          <w:rFonts w:ascii="Times New Roman" w:hAnsi="Times New Roman" w:cs="Times New Roman"/>
          <w:i/>
          <w:iCs/>
          <w:sz w:val="24"/>
          <w:szCs w:val="24"/>
        </w:rPr>
        <w:t>Technologies</w:t>
      </w:r>
      <w:r w:rsidR="00DF50DD" w:rsidRPr="00C956B2">
        <w:rPr>
          <w:rFonts w:ascii="Times New Roman" w:hAnsi="Times New Roman" w:cs="Times New Roman"/>
          <w:sz w:val="24"/>
          <w:szCs w:val="24"/>
        </w:rPr>
        <w:t xml:space="preserve"> </w:t>
      </w:r>
      <w:r w:rsidR="00DF50DD" w:rsidRPr="00C956B2">
        <w:rPr>
          <w:rFonts w:ascii="Times New Roman" w:hAnsi="Times New Roman" w:cs="Times New Roman"/>
          <w:iCs/>
          <w:sz w:val="24"/>
          <w:szCs w:val="24"/>
        </w:rPr>
        <w:t>6</w:t>
      </w:r>
      <w:r w:rsidR="00DF50DD" w:rsidRPr="00C956B2">
        <w:rPr>
          <w:rFonts w:ascii="Times New Roman" w:hAnsi="Times New Roman" w:cs="Times New Roman"/>
          <w:sz w:val="24"/>
          <w:szCs w:val="24"/>
        </w:rPr>
        <w:t>(3)</w:t>
      </w:r>
      <w:r w:rsidR="00FE469E" w:rsidRPr="00C956B2">
        <w:rPr>
          <w:rFonts w:ascii="Times New Roman" w:hAnsi="Times New Roman" w:cs="Times New Roman"/>
          <w:sz w:val="24"/>
          <w:szCs w:val="24"/>
        </w:rPr>
        <w:t>:</w:t>
      </w:r>
      <w:r w:rsidR="00DF50DD" w:rsidRPr="00C956B2">
        <w:rPr>
          <w:rFonts w:ascii="Times New Roman" w:hAnsi="Times New Roman" w:cs="Times New Roman"/>
          <w:sz w:val="24"/>
          <w:szCs w:val="24"/>
        </w:rPr>
        <w:t xml:space="preserve"> 75. https://doi.org/10.3390/technologies6030075</w:t>
      </w:r>
    </w:p>
    <w:p w14:paraId="7CD5DE9B" w14:textId="5E51F683" w:rsidR="007D7A15" w:rsidRPr="00C956B2" w:rsidRDefault="00C956B2" w:rsidP="00C956B2">
      <w:pPr>
        <w:pStyle w:val="Bibliographie"/>
        <w:spacing w:line="360" w:lineRule="auto"/>
        <w:ind w:left="284" w:hanging="284"/>
        <w:jc w:val="both"/>
        <w:rPr>
          <w:ins w:id="464" w:author="Louail Margot" w:date="2024-03-16T12:32:00Z"/>
          <w:rFonts w:ascii="Times New Roman" w:hAnsi="Times New Roman" w:cs="Times New Roman"/>
          <w:sz w:val="24"/>
          <w:szCs w:val="24"/>
        </w:rPr>
      </w:pPr>
      <w:ins w:id="465" w:author="Louail Margot" w:date="2024-03-16T17:56:00Z">
        <w:r w:rsidRPr="00C956B2">
          <w:rPr>
            <w:rFonts w:ascii="Times New Roman" w:hAnsi="Times New Roman" w:cs="Times New Roman"/>
            <w:smallCaps/>
            <w:sz w:val="24"/>
            <w:szCs w:val="24"/>
          </w:rPr>
          <w:t>Geraads</w:t>
        </w:r>
      </w:ins>
      <w:ins w:id="466" w:author="Louail Margot" w:date="2024-03-16T12:32:00Z">
        <w:r w:rsidRPr="00C956B2">
          <w:rPr>
            <w:rFonts w:ascii="Times New Roman" w:hAnsi="Times New Roman" w:cs="Times New Roman"/>
            <w:smallCaps/>
            <w:sz w:val="24"/>
            <w:szCs w:val="24"/>
          </w:rPr>
          <w:t xml:space="preserve"> D., G</w:t>
        </w:r>
      </w:ins>
      <w:ins w:id="467" w:author="Louail Margot" w:date="2024-03-16T17:57:00Z">
        <w:r w:rsidRPr="00C956B2">
          <w:rPr>
            <w:rFonts w:ascii="Times New Roman" w:hAnsi="Times New Roman" w:cs="Times New Roman"/>
            <w:smallCaps/>
            <w:sz w:val="24"/>
            <w:szCs w:val="24"/>
          </w:rPr>
          <w:t>uérin</w:t>
        </w:r>
      </w:ins>
      <w:ins w:id="468" w:author="Louail Margot" w:date="2024-03-16T12:32:00Z">
        <w:r w:rsidRPr="00C956B2">
          <w:rPr>
            <w:rFonts w:ascii="Times New Roman" w:hAnsi="Times New Roman" w:cs="Times New Roman"/>
            <w:smallCaps/>
            <w:sz w:val="24"/>
            <w:szCs w:val="24"/>
          </w:rPr>
          <w:t xml:space="preserve"> C. &amp; </w:t>
        </w:r>
      </w:ins>
      <w:ins w:id="469" w:author="Louail Margot" w:date="2024-03-16T17:57:00Z">
        <w:r w:rsidRPr="00C956B2">
          <w:rPr>
            <w:rFonts w:ascii="Times New Roman" w:hAnsi="Times New Roman" w:cs="Times New Roman"/>
            <w:smallCaps/>
            <w:sz w:val="24"/>
            <w:szCs w:val="24"/>
          </w:rPr>
          <w:t>Faure</w:t>
        </w:r>
      </w:ins>
      <w:ins w:id="470" w:author="Louail Margot" w:date="2024-03-16T12:32:00Z">
        <w:r w:rsidRPr="00C956B2">
          <w:rPr>
            <w:rFonts w:ascii="Times New Roman" w:hAnsi="Times New Roman" w:cs="Times New Roman"/>
            <w:sz w:val="24"/>
            <w:szCs w:val="24"/>
          </w:rPr>
          <w:t xml:space="preserve"> </w:t>
        </w:r>
        <w:r w:rsidR="007D7A15" w:rsidRPr="00C956B2">
          <w:rPr>
            <w:rFonts w:ascii="Times New Roman" w:hAnsi="Times New Roman" w:cs="Times New Roman"/>
            <w:sz w:val="24"/>
            <w:szCs w:val="24"/>
          </w:rPr>
          <w:t xml:space="preserve">M. 1986. </w:t>
        </w:r>
        <w:r w:rsidR="007D7A15" w:rsidRPr="00C956B2">
          <w:rPr>
            <w:rStyle w:val="markedcontent"/>
            <w:sz w:val="24"/>
            <w:szCs w:val="24"/>
          </w:rPr>
          <w:t xml:space="preserve">— </w:t>
        </w:r>
        <w:r w:rsidR="007D7A15" w:rsidRPr="00C956B2">
          <w:rPr>
            <w:rFonts w:ascii="Times New Roman" w:hAnsi="Times New Roman" w:cs="Times New Roman"/>
            <w:sz w:val="24"/>
            <w:szCs w:val="24"/>
          </w:rPr>
          <w:t xml:space="preserve">Les suidés du Pléistocène ancien d'Oubeidiyeh (Israël). </w:t>
        </w:r>
        <w:r w:rsidR="007D7A15" w:rsidRPr="00C956B2">
          <w:rPr>
            <w:rFonts w:ascii="Times New Roman" w:hAnsi="Times New Roman" w:cs="Times New Roman"/>
            <w:i/>
            <w:sz w:val="24"/>
            <w:szCs w:val="24"/>
          </w:rPr>
          <w:t>Mémoires et Travaux du Centre de Recherche Français de Jérusalem</w:t>
        </w:r>
        <w:r w:rsidR="007D7A15" w:rsidRPr="00C956B2">
          <w:rPr>
            <w:rFonts w:ascii="Times New Roman" w:hAnsi="Times New Roman" w:cs="Times New Roman"/>
            <w:sz w:val="24"/>
            <w:szCs w:val="24"/>
          </w:rPr>
          <w:t>, 5: 93105.</w:t>
        </w:r>
      </w:ins>
    </w:p>
    <w:p w14:paraId="61B51E1D" w14:textId="3B8B22CC" w:rsidR="007D7A15" w:rsidRPr="00C956B2" w:rsidRDefault="00C956B2" w:rsidP="00C956B2">
      <w:pPr>
        <w:pStyle w:val="Bibliographie"/>
        <w:spacing w:line="360" w:lineRule="auto"/>
        <w:ind w:left="284" w:hanging="284"/>
        <w:jc w:val="both"/>
        <w:rPr>
          <w:ins w:id="471" w:author="Louail Margot" w:date="2024-03-16T12:32:00Z"/>
          <w:rFonts w:ascii="Times New Roman" w:hAnsi="Times New Roman" w:cs="Times New Roman"/>
          <w:sz w:val="24"/>
          <w:szCs w:val="24"/>
          <w:lang w:val="en-US"/>
        </w:rPr>
      </w:pPr>
      <w:ins w:id="472" w:author="Louail Margot" w:date="2024-03-16T17:57:00Z">
        <w:r w:rsidRPr="00C956B2">
          <w:rPr>
            <w:rFonts w:ascii="Times New Roman" w:hAnsi="Times New Roman" w:cs="Times New Roman"/>
            <w:smallCaps/>
            <w:sz w:val="24"/>
            <w:szCs w:val="24"/>
            <w:lang w:val="en-US"/>
          </w:rPr>
          <w:t>Geraads</w:t>
        </w:r>
      </w:ins>
      <w:ins w:id="473" w:author="Louail Margot" w:date="2024-03-16T12:32:00Z">
        <w:r w:rsidRPr="00C956B2">
          <w:rPr>
            <w:rFonts w:ascii="Times New Roman" w:hAnsi="Times New Roman" w:cs="Times New Roman"/>
            <w:smallCaps/>
            <w:sz w:val="24"/>
            <w:szCs w:val="24"/>
            <w:lang w:val="en-US"/>
          </w:rPr>
          <w:t xml:space="preserve"> D., </w:t>
        </w:r>
      </w:ins>
      <w:ins w:id="474" w:author="Louail Margot" w:date="2024-03-16T17:57:00Z">
        <w:r w:rsidRPr="00C956B2">
          <w:rPr>
            <w:rFonts w:ascii="Times New Roman" w:hAnsi="Times New Roman" w:cs="Times New Roman"/>
            <w:smallCaps/>
            <w:sz w:val="24"/>
            <w:szCs w:val="24"/>
            <w:lang w:val="en-US"/>
          </w:rPr>
          <w:t>Alemseged</w:t>
        </w:r>
      </w:ins>
      <w:ins w:id="475" w:author="Louail Margot" w:date="2024-03-16T12:32:00Z">
        <w:r w:rsidRPr="00C956B2">
          <w:rPr>
            <w:rFonts w:ascii="Times New Roman" w:hAnsi="Times New Roman" w:cs="Times New Roman"/>
            <w:smallCaps/>
            <w:sz w:val="24"/>
            <w:szCs w:val="24"/>
            <w:lang w:val="en-US"/>
          </w:rPr>
          <w:t xml:space="preserve"> Z., R</w:t>
        </w:r>
      </w:ins>
      <w:ins w:id="476" w:author="Louail Margot" w:date="2024-03-16T17:57:00Z">
        <w:r w:rsidRPr="00C956B2">
          <w:rPr>
            <w:rFonts w:ascii="Times New Roman" w:hAnsi="Times New Roman" w:cs="Times New Roman"/>
            <w:smallCaps/>
            <w:sz w:val="24"/>
            <w:szCs w:val="24"/>
            <w:lang w:val="en-US"/>
          </w:rPr>
          <w:t>eed</w:t>
        </w:r>
      </w:ins>
      <w:ins w:id="477" w:author="Louail Margot" w:date="2024-03-16T12:32:00Z">
        <w:r w:rsidRPr="00C956B2">
          <w:rPr>
            <w:rFonts w:ascii="Times New Roman" w:hAnsi="Times New Roman" w:cs="Times New Roman"/>
            <w:smallCaps/>
            <w:sz w:val="24"/>
            <w:szCs w:val="24"/>
            <w:lang w:val="en-US"/>
          </w:rPr>
          <w:t xml:space="preserve"> D., W</w:t>
        </w:r>
      </w:ins>
      <w:ins w:id="478" w:author="Louail Margot" w:date="2024-03-16T17:57:00Z">
        <w:r w:rsidRPr="00C956B2">
          <w:rPr>
            <w:rFonts w:ascii="Times New Roman" w:hAnsi="Times New Roman" w:cs="Times New Roman"/>
            <w:smallCaps/>
            <w:sz w:val="24"/>
            <w:szCs w:val="24"/>
            <w:lang w:val="en-US"/>
          </w:rPr>
          <w:t>ynn</w:t>
        </w:r>
      </w:ins>
      <w:ins w:id="479" w:author="Louail Margot" w:date="2024-03-16T12:32:00Z">
        <w:r w:rsidRPr="00C956B2">
          <w:rPr>
            <w:rFonts w:ascii="Times New Roman" w:hAnsi="Times New Roman" w:cs="Times New Roman"/>
            <w:smallCaps/>
            <w:sz w:val="24"/>
            <w:szCs w:val="24"/>
            <w:lang w:val="en-US"/>
          </w:rPr>
          <w:t xml:space="preserve"> J. &amp; R</w:t>
        </w:r>
      </w:ins>
      <w:ins w:id="480" w:author="Louail Margot" w:date="2024-03-16T17:57:00Z">
        <w:r w:rsidRPr="00C956B2">
          <w:rPr>
            <w:rFonts w:ascii="Times New Roman" w:hAnsi="Times New Roman" w:cs="Times New Roman"/>
            <w:smallCaps/>
            <w:sz w:val="24"/>
            <w:szCs w:val="24"/>
            <w:lang w:val="en-US"/>
          </w:rPr>
          <w:t>oman</w:t>
        </w:r>
      </w:ins>
      <w:ins w:id="481" w:author="Louail Margot" w:date="2024-03-16T12:32:00Z">
        <w:r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D. C. 2004 </w:t>
        </w:r>
        <w:r w:rsidR="007D7A15" w:rsidRPr="00C956B2">
          <w:rPr>
            <w:rStyle w:val="markedcontent"/>
            <w:sz w:val="24"/>
            <w:szCs w:val="24"/>
            <w:lang w:val="en-US"/>
          </w:rPr>
          <w:t>—</w:t>
        </w:r>
        <w:r w:rsidR="007D7A15" w:rsidRPr="00C956B2">
          <w:rPr>
            <w:rFonts w:ascii="Times New Roman" w:hAnsi="Times New Roman" w:cs="Times New Roman"/>
            <w:sz w:val="24"/>
            <w:szCs w:val="24"/>
            <w:lang w:val="en-US"/>
          </w:rPr>
          <w:t xml:space="preserve">The Pleistocene fauna (other than Primates) from Asbole, lower Awash Valley, Ethiopia, and its </w:t>
        </w:r>
        <w:r w:rsidR="007D7A15" w:rsidRPr="00C956B2">
          <w:rPr>
            <w:rFonts w:ascii="Times New Roman" w:hAnsi="Times New Roman" w:cs="Times New Roman"/>
            <w:sz w:val="24"/>
            <w:szCs w:val="24"/>
            <w:lang w:val="en-US"/>
          </w:rPr>
          <w:lastRenderedPageBreak/>
          <w:t xml:space="preserve">environmental and biochronological implications. </w:t>
        </w:r>
        <w:r w:rsidR="007D7A15" w:rsidRPr="00C956B2">
          <w:rPr>
            <w:rFonts w:ascii="Times New Roman" w:hAnsi="Times New Roman" w:cs="Times New Roman"/>
            <w:i/>
            <w:sz w:val="24"/>
            <w:szCs w:val="24"/>
            <w:lang w:val="en-US"/>
          </w:rPr>
          <w:t>Geobios</w:t>
        </w:r>
        <w:r w:rsidR="007D7A15" w:rsidRPr="00C956B2">
          <w:rPr>
            <w:rFonts w:ascii="Times New Roman" w:hAnsi="Times New Roman" w:cs="Times New Roman"/>
            <w:sz w:val="24"/>
            <w:szCs w:val="24"/>
            <w:lang w:val="en-US"/>
          </w:rPr>
          <w:t xml:space="preserve">, 37(6): 697-718. </w:t>
        </w:r>
      </w:ins>
      <w:r w:rsidR="007D7A15" w:rsidRPr="00C956B2">
        <w:rPr>
          <w:rFonts w:ascii="Times New Roman" w:hAnsi="Times New Roman" w:cs="Times New Roman"/>
          <w:sz w:val="24"/>
          <w:szCs w:val="24"/>
          <w:lang w:val="en-US"/>
        </w:rPr>
        <w:fldChar w:fldCharType="begin"/>
      </w:r>
      <w:r w:rsidR="007D7A15" w:rsidRPr="00C956B2">
        <w:rPr>
          <w:rFonts w:ascii="Times New Roman" w:hAnsi="Times New Roman" w:cs="Times New Roman"/>
          <w:sz w:val="24"/>
          <w:szCs w:val="24"/>
          <w:lang w:val="en-US"/>
        </w:rPr>
        <w:instrText xml:space="preserve"> HYPERLINK "https://doi.org/10.1016/j.geobios.2003.05.011" </w:instrText>
      </w:r>
      <w:r w:rsidR="007D7A15" w:rsidRPr="00C956B2">
        <w:rPr>
          <w:rFonts w:ascii="Times New Roman" w:hAnsi="Times New Roman" w:cs="Times New Roman"/>
          <w:sz w:val="24"/>
          <w:szCs w:val="24"/>
          <w:lang w:val="en-US"/>
        </w:rPr>
        <w:fldChar w:fldCharType="separate"/>
      </w:r>
      <w:ins w:id="482" w:author="Louail Margot" w:date="2024-03-16T12:32:00Z">
        <w:r w:rsidR="007D7A15" w:rsidRPr="00C956B2">
          <w:rPr>
            <w:rStyle w:val="Lienhypertexte"/>
            <w:rFonts w:ascii="Times New Roman" w:hAnsi="Times New Roman" w:cs="Times New Roman"/>
            <w:sz w:val="24"/>
            <w:szCs w:val="24"/>
            <w:lang w:val="en-US"/>
          </w:rPr>
          <w:t>https://doi.org/10.1016/j.geobios.2003.05.011</w:t>
        </w:r>
        <w:r w:rsidR="007D7A15" w:rsidRPr="00C956B2">
          <w:rPr>
            <w:rFonts w:ascii="Times New Roman" w:hAnsi="Times New Roman" w:cs="Times New Roman"/>
            <w:sz w:val="24"/>
            <w:szCs w:val="24"/>
            <w:lang w:val="en-US"/>
          </w:rPr>
          <w:fldChar w:fldCharType="end"/>
        </w:r>
      </w:ins>
    </w:p>
    <w:p w14:paraId="313476D9" w14:textId="47EF03E3"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Giménez-Anaya A., Herrero J., Rosell C., Couto S. &amp; García-Serrano</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A. 2008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Food habits of wild boars (</w:t>
      </w:r>
      <w:r w:rsidR="00DF50DD" w:rsidRPr="00C956B2">
        <w:rPr>
          <w:rFonts w:ascii="Times New Roman" w:hAnsi="Times New Roman" w:cs="Times New Roman"/>
          <w:i/>
          <w:sz w:val="24"/>
          <w:szCs w:val="24"/>
          <w:lang w:val="en-US"/>
        </w:rPr>
        <w:t>Sus scrofa</w:t>
      </w:r>
      <w:r w:rsidR="00DF50DD" w:rsidRPr="00C956B2">
        <w:rPr>
          <w:rFonts w:ascii="Times New Roman" w:hAnsi="Times New Roman" w:cs="Times New Roman"/>
          <w:sz w:val="24"/>
          <w:szCs w:val="24"/>
          <w:lang w:val="en-US"/>
        </w:rPr>
        <w:t xml:space="preserve">) in a mediterranean coastal wetland. </w:t>
      </w:r>
      <w:r w:rsidR="00DF50DD" w:rsidRPr="00C956B2">
        <w:rPr>
          <w:rFonts w:ascii="Times New Roman" w:hAnsi="Times New Roman" w:cs="Times New Roman"/>
          <w:i/>
          <w:iCs/>
          <w:sz w:val="24"/>
          <w:szCs w:val="24"/>
          <w:lang w:val="en-US"/>
        </w:rPr>
        <w:t>Wetlands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28</w:t>
      </w:r>
      <w:r w:rsidR="00DF50DD" w:rsidRPr="00C956B2">
        <w:rPr>
          <w:rFonts w:ascii="Times New Roman" w:hAnsi="Times New Roman" w:cs="Times New Roman"/>
          <w:sz w:val="24"/>
          <w:szCs w:val="24"/>
          <w:lang w:val="en-US"/>
        </w:rPr>
        <w:t>(1)</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197</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203. https://doi.org/10.1672/07-18.1</w:t>
      </w:r>
    </w:p>
    <w:p w14:paraId="44C02D3C" w14:textId="51C1C806"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Gordon K. D.</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1983</w:t>
      </w:r>
      <w:r w:rsidR="00DF50DD" w:rsidRPr="00C956B2">
        <w:rPr>
          <w:rFonts w:ascii="Times New Roman" w:hAnsi="Times New Roman" w:cs="Times New Roman"/>
          <w:sz w:val="24"/>
          <w:szCs w:val="24"/>
          <w:lang w:val="en-US"/>
        </w:rPr>
        <w:t>.</w:t>
      </w:r>
      <w:r w:rsidR="008D0869"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 Taphonomy of dental microwear: Can fossil microwear be studied productively?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60</w:t>
      </w:r>
      <w:r w:rsidR="00DF50DD" w:rsidRPr="00C956B2">
        <w:rPr>
          <w:rFonts w:ascii="Times New Roman" w:hAnsi="Times New Roman" w:cs="Times New Roman"/>
          <w:sz w:val="24"/>
          <w:szCs w:val="24"/>
          <w:lang w:val="en-US"/>
        </w:rPr>
        <w:t>(2)</w:t>
      </w:r>
      <w:r w:rsidR="00FE469E"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FE469E" w:rsidRPr="00C956B2">
        <w:rPr>
          <w:rFonts w:ascii="Times New Roman" w:hAnsi="Times New Roman" w:cs="Times New Roman"/>
          <w:sz w:val="24"/>
          <w:szCs w:val="24"/>
          <w:lang w:val="en-US"/>
        </w:rPr>
        <w:t>169-273</w:t>
      </w:r>
      <w:r w:rsidR="00DF50DD" w:rsidRPr="00C956B2">
        <w:rPr>
          <w:rFonts w:ascii="Times New Roman" w:hAnsi="Times New Roman" w:cs="Times New Roman"/>
          <w:sz w:val="24"/>
          <w:szCs w:val="24"/>
          <w:lang w:val="en-US"/>
        </w:rPr>
        <w:t>.</w:t>
      </w:r>
    </w:p>
    <w:p w14:paraId="1B943ECD" w14:textId="6DA0190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Gordon K. D</w:t>
      </w:r>
      <w:r w:rsidR="008D0869" w:rsidRPr="00C956B2">
        <w:rPr>
          <w:rFonts w:ascii="Times New Roman" w:hAnsi="Times New Roman" w:cs="Times New Roman"/>
          <w:sz w:val="24"/>
          <w:szCs w:val="24"/>
          <w:lang w:val="en-US"/>
        </w:rPr>
        <w:t>. 1984</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Hominoid Dental Microwear: Complications in the Use of Microwear Analysis to Detect Diet. </w:t>
      </w:r>
      <w:r w:rsidR="00DF50DD" w:rsidRPr="00C956B2">
        <w:rPr>
          <w:rFonts w:ascii="Times New Roman" w:hAnsi="Times New Roman" w:cs="Times New Roman"/>
          <w:i/>
          <w:iCs/>
          <w:sz w:val="24"/>
          <w:szCs w:val="24"/>
          <w:lang w:val="en-US"/>
        </w:rPr>
        <w:t>Journal of Dental Research</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63</w:t>
      </w:r>
      <w:r w:rsidR="00DF50DD" w:rsidRPr="00C956B2">
        <w:rPr>
          <w:rFonts w:ascii="Times New Roman" w:hAnsi="Times New Roman" w:cs="Times New Roman"/>
          <w:sz w:val="24"/>
          <w:szCs w:val="24"/>
          <w:lang w:val="en-US"/>
        </w:rPr>
        <w:t>(8)</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1043</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1046. https://doi.org/10.1177/00220345840630080601</w:t>
      </w:r>
    </w:p>
    <w:p w14:paraId="262B7E5E" w14:textId="74B5719B" w:rsidR="006B705E"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Groves C. &amp; Grubb</w:t>
      </w:r>
      <w:r w:rsidRPr="00C956B2">
        <w:rPr>
          <w:rFonts w:ascii="Times New Roman" w:hAnsi="Times New Roman" w:cs="Times New Roman"/>
          <w:sz w:val="24"/>
          <w:szCs w:val="24"/>
          <w:lang w:val="en-US"/>
        </w:rPr>
        <w:t xml:space="preserve"> </w:t>
      </w:r>
      <w:r w:rsidR="00582D78" w:rsidRPr="00C956B2">
        <w:rPr>
          <w:rFonts w:ascii="Times New Roman" w:hAnsi="Times New Roman" w:cs="Times New Roman"/>
          <w:sz w:val="24"/>
          <w:szCs w:val="24"/>
          <w:lang w:val="en-US"/>
        </w:rPr>
        <w:t>P. 2011</w:t>
      </w:r>
      <w:r w:rsidR="006B705E" w:rsidRPr="00C956B2">
        <w:rPr>
          <w:rFonts w:ascii="Times New Roman" w:hAnsi="Times New Roman" w:cs="Times New Roman"/>
          <w:sz w:val="24"/>
          <w:szCs w:val="24"/>
          <w:lang w:val="en-US"/>
        </w:rPr>
        <w:t xml:space="preserve">. </w:t>
      </w:r>
      <w:r w:rsidR="006B705E" w:rsidRPr="00C956B2">
        <w:rPr>
          <w:rStyle w:val="markedcontent"/>
          <w:sz w:val="24"/>
          <w:szCs w:val="24"/>
          <w:lang w:val="en-US"/>
        </w:rPr>
        <w:t>—</w:t>
      </w:r>
      <w:r w:rsidR="006B705E" w:rsidRPr="00C956B2">
        <w:rPr>
          <w:rFonts w:ascii="Times New Roman" w:hAnsi="Times New Roman" w:cs="Times New Roman"/>
          <w:sz w:val="24"/>
          <w:szCs w:val="24"/>
          <w:lang w:val="en-US"/>
        </w:rPr>
        <w:t xml:space="preserve"> </w:t>
      </w:r>
      <w:r w:rsidR="006B705E" w:rsidRPr="00C956B2">
        <w:rPr>
          <w:rFonts w:ascii="Times New Roman" w:hAnsi="Times New Roman" w:cs="Times New Roman"/>
          <w:i/>
          <w:sz w:val="24"/>
          <w:szCs w:val="24"/>
          <w:lang w:val="en-US"/>
        </w:rPr>
        <w:t>Ungulate taxonomy</w:t>
      </w:r>
      <w:r w:rsidR="006B705E" w:rsidRPr="00C956B2">
        <w:rPr>
          <w:rFonts w:ascii="Times New Roman" w:hAnsi="Times New Roman" w:cs="Times New Roman"/>
          <w:sz w:val="24"/>
          <w:szCs w:val="24"/>
          <w:lang w:val="en-US"/>
        </w:rPr>
        <w:t>.</w:t>
      </w:r>
      <w:r w:rsidR="006B705E" w:rsidRPr="00C956B2">
        <w:rPr>
          <w:sz w:val="24"/>
          <w:szCs w:val="24"/>
          <w:lang w:val="en-US"/>
        </w:rPr>
        <w:t xml:space="preserve"> </w:t>
      </w:r>
      <w:r w:rsidR="006B705E" w:rsidRPr="00C956B2">
        <w:rPr>
          <w:rFonts w:ascii="Times New Roman" w:hAnsi="Times New Roman" w:cs="Times New Roman"/>
          <w:sz w:val="24"/>
          <w:szCs w:val="24"/>
          <w:lang w:val="en-US"/>
        </w:rPr>
        <w:t>Johns Hopkins University Press, Baltimore</w:t>
      </w:r>
      <w:r w:rsidR="00C67B64" w:rsidRPr="00C956B2">
        <w:rPr>
          <w:rFonts w:ascii="Times New Roman" w:hAnsi="Times New Roman" w:cs="Times New Roman"/>
          <w:sz w:val="24"/>
          <w:szCs w:val="24"/>
          <w:lang w:val="en-US"/>
        </w:rPr>
        <w:t>,</w:t>
      </w:r>
      <w:r w:rsidR="006B705E" w:rsidRPr="00C956B2">
        <w:rPr>
          <w:rFonts w:ascii="Times New Roman" w:hAnsi="Times New Roman" w:cs="Times New Roman"/>
          <w:sz w:val="24"/>
          <w:szCs w:val="24"/>
          <w:lang w:val="en-US"/>
        </w:rPr>
        <w:t xml:space="preserve"> 317 p.</w:t>
      </w:r>
    </w:p>
    <w:p w14:paraId="5A00A5A5" w14:textId="19B829B5" w:rsidR="006B705E"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Grubb P. &amp; D'huart</w:t>
      </w:r>
      <w:r w:rsidRPr="00C956B2">
        <w:rPr>
          <w:rFonts w:ascii="Times New Roman" w:hAnsi="Times New Roman" w:cs="Times New Roman"/>
          <w:sz w:val="24"/>
          <w:szCs w:val="24"/>
          <w:lang w:val="en-US"/>
        </w:rPr>
        <w:t xml:space="preserve"> </w:t>
      </w:r>
      <w:r w:rsidR="00582D78" w:rsidRPr="00C956B2">
        <w:rPr>
          <w:rFonts w:ascii="Times New Roman" w:hAnsi="Times New Roman" w:cs="Times New Roman"/>
          <w:sz w:val="24"/>
          <w:szCs w:val="24"/>
          <w:lang w:val="en-US"/>
        </w:rPr>
        <w:t>J. P. 2010</w:t>
      </w:r>
      <w:r w:rsidR="006B705E" w:rsidRPr="00C956B2">
        <w:rPr>
          <w:rFonts w:ascii="Times New Roman" w:hAnsi="Times New Roman" w:cs="Times New Roman"/>
          <w:sz w:val="24"/>
          <w:szCs w:val="24"/>
          <w:lang w:val="en-US"/>
        </w:rPr>
        <w:t xml:space="preserve">. </w:t>
      </w:r>
      <w:r w:rsidR="006B705E" w:rsidRPr="00C956B2">
        <w:rPr>
          <w:rStyle w:val="markedcontent"/>
          <w:sz w:val="24"/>
          <w:szCs w:val="24"/>
          <w:lang w:val="en-US"/>
        </w:rPr>
        <w:t>—</w:t>
      </w:r>
      <w:r w:rsidR="006B705E" w:rsidRPr="00C956B2">
        <w:rPr>
          <w:rFonts w:ascii="Times New Roman" w:hAnsi="Times New Roman" w:cs="Times New Roman"/>
          <w:sz w:val="24"/>
          <w:szCs w:val="24"/>
          <w:lang w:val="en-US"/>
        </w:rPr>
        <w:t xml:space="preserve"> Rediscovery of the Cape warthog </w:t>
      </w:r>
      <w:r w:rsidR="006B705E" w:rsidRPr="00C956B2">
        <w:rPr>
          <w:rFonts w:ascii="Times New Roman" w:hAnsi="Times New Roman" w:cs="Times New Roman"/>
          <w:i/>
          <w:sz w:val="24"/>
          <w:szCs w:val="24"/>
          <w:lang w:val="en-US"/>
        </w:rPr>
        <w:t>Phacochoerus aethiopicus</w:t>
      </w:r>
      <w:r w:rsidR="006B705E" w:rsidRPr="00C956B2">
        <w:rPr>
          <w:rFonts w:ascii="Times New Roman" w:hAnsi="Times New Roman" w:cs="Times New Roman"/>
          <w:sz w:val="24"/>
          <w:szCs w:val="24"/>
          <w:lang w:val="en-US"/>
        </w:rPr>
        <w:t xml:space="preserve">: a review. </w:t>
      </w:r>
      <w:r w:rsidR="006B705E" w:rsidRPr="00C956B2">
        <w:rPr>
          <w:rFonts w:ascii="Times New Roman" w:hAnsi="Times New Roman" w:cs="Times New Roman"/>
          <w:i/>
          <w:sz w:val="24"/>
          <w:szCs w:val="24"/>
          <w:lang w:val="en-US"/>
        </w:rPr>
        <w:t>Journal of East African Natural History</w:t>
      </w:r>
      <w:r w:rsidR="006B705E" w:rsidRPr="00C956B2">
        <w:rPr>
          <w:rFonts w:ascii="Times New Roman" w:hAnsi="Times New Roman" w:cs="Times New Roman"/>
          <w:sz w:val="24"/>
          <w:szCs w:val="24"/>
          <w:lang w:val="en-US"/>
        </w:rPr>
        <w:t xml:space="preserve"> 99(2): 77-102</w:t>
      </w:r>
      <w:r w:rsidR="007706C7" w:rsidRPr="00C956B2">
        <w:rPr>
          <w:rFonts w:ascii="Times New Roman" w:hAnsi="Times New Roman" w:cs="Times New Roman"/>
          <w:sz w:val="24"/>
          <w:szCs w:val="24"/>
          <w:lang w:val="en-US"/>
        </w:rPr>
        <w:t xml:space="preserve">. https://doi.org/10.2982/028.099.0204 </w:t>
      </w:r>
    </w:p>
    <w:p w14:paraId="2139F672" w14:textId="3B8C2036" w:rsidR="00DF50DD" w:rsidRPr="00C956B2" w:rsidRDefault="00E51893"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Grubb P. &amp; D'huart</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J. P. 2013</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i/>
          <w:sz w:val="24"/>
          <w:szCs w:val="24"/>
          <w:lang w:val="en-US"/>
        </w:rPr>
        <w:t>Phacochoerus aethiopicus</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w:t>
      </w:r>
      <w:r w:rsidR="00582D78" w:rsidRPr="00C956B2">
        <w:rPr>
          <w:rFonts w:ascii="Times New Roman" w:hAnsi="Times New Roman" w:cs="Times New Roman"/>
          <w:sz w:val="24"/>
          <w:szCs w:val="24"/>
          <w:lang w:val="en-US"/>
        </w:rPr>
        <w:t>K</w:t>
      </w:r>
      <w:r>
        <w:rPr>
          <w:rFonts w:ascii="Times New Roman" w:hAnsi="Times New Roman" w:cs="Times New Roman"/>
          <w:smallCaps/>
          <w:sz w:val="24"/>
          <w:szCs w:val="24"/>
          <w:lang w:val="en-US"/>
        </w:rPr>
        <w:t>ingdon</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 xml:space="preserve">J. </w:t>
      </w:r>
      <w:r w:rsidR="00DF50DD" w:rsidRPr="00C956B2">
        <w:rPr>
          <w:rFonts w:ascii="Times New Roman" w:hAnsi="Times New Roman" w:cs="Times New Roman"/>
          <w:sz w:val="24"/>
          <w:szCs w:val="24"/>
          <w:lang w:val="en-US"/>
        </w:rPr>
        <w:t xml:space="preserve">&amp; </w:t>
      </w:r>
      <w:r w:rsidR="00582D78" w:rsidRPr="00C956B2">
        <w:rPr>
          <w:rFonts w:ascii="Times New Roman" w:hAnsi="Times New Roman" w:cs="Times New Roman"/>
          <w:sz w:val="24"/>
          <w:szCs w:val="24"/>
          <w:lang w:val="en-US"/>
        </w:rPr>
        <w:t>H</w:t>
      </w:r>
      <w:r>
        <w:rPr>
          <w:rFonts w:ascii="Times New Roman" w:hAnsi="Times New Roman" w:cs="Times New Roman"/>
          <w:smallCaps/>
          <w:sz w:val="24"/>
          <w:szCs w:val="24"/>
          <w:lang w:val="en-US"/>
        </w:rPr>
        <w:t>offmann</w:t>
      </w:r>
      <w:r w:rsidR="008D4676" w:rsidRPr="00C956B2">
        <w:rPr>
          <w:rFonts w:ascii="Times New Roman" w:hAnsi="Times New Roman" w:cs="Times New Roman"/>
          <w:sz w:val="24"/>
          <w:szCs w:val="24"/>
          <w:lang w:val="en-US"/>
        </w:rPr>
        <w:t xml:space="preserve"> M.</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Mammals of Africa.  Volume VI: Pigs, Hippopotamuses, Chev</w:t>
      </w:r>
      <w:r>
        <w:rPr>
          <w:rFonts w:ascii="Times New Roman" w:hAnsi="Times New Roman" w:cs="Times New Roman"/>
          <w:i/>
          <w:iCs/>
          <w:sz w:val="24"/>
          <w:szCs w:val="24"/>
          <w:lang w:val="en-US"/>
        </w:rPr>
        <w:t>r</w:t>
      </w:r>
      <w:r w:rsidR="00DF50DD" w:rsidRPr="00C956B2">
        <w:rPr>
          <w:rFonts w:ascii="Times New Roman" w:hAnsi="Times New Roman" w:cs="Times New Roman"/>
          <w:i/>
          <w:iCs/>
          <w:sz w:val="24"/>
          <w:szCs w:val="24"/>
          <w:lang w:val="en-US"/>
        </w:rPr>
        <w:t>otain, Giraffes, Deer and Bovids</w:t>
      </w:r>
      <w:r w:rsidR="008D467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Bloomsbury Publishing,</w:t>
      </w:r>
      <w:r w:rsidR="008D4676" w:rsidRPr="00C956B2">
        <w:rPr>
          <w:rFonts w:ascii="Times New Roman" w:hAnsi="Times New Roman" w:cs="Times New Roman"/>
          <w:sz w:val="24"/>
          <w:szCs w:val="24"/>
          <w:lang w:val="en-US"/>
        </w:rPr>
        <w:t xml:space="preserve"> London:</w:t>
      </w:r>
      <w:r w:rsidR="00DF50DD" w:rsidRPr="00C956B2">
        <w:rPr>
          <w:rFonts w:ascii="Times New Roman" w:hAnsi="Times New Roman" w:cs="Times New Roman"/>
          <w:sz w:val="24"/>
          <w:szCs w:val="24"/>
          <w:lang w:val="en-US"/>
        </w:rPr>
        <w:t xml:space="preserve"> 51</w:t>
      </w:r>
      <w:r w:rsidR="008D4676" w:rsidRPr="00C956B2">
        <w:rPr>
          <w:rFonts w:ascii="Times New Roman" w:hAnsi="Times New Roman" w:cs="Times New Roman"/>
          <w:sz w:val="24"/>
          <w:szCs w:val="24"/>
          <w:lang w:val="en-US"/>
        </w:rPr>
        <w:t>-53</w:t>
      </w:r>
      <w:r w:rsidR="00DF50DD" w:rsidRPr="00C956B2">
        <w:rPr>
          <w:rFonts w:ascii="Times New Roman" w:hAnsi="Times New Roman" w:cs="Times New Roman"/>
          <w:sz w:val="24"/>
          <w:szCs w:val="24"/>
          <w:lang w:val="en-US"/>
        </w:rPr>
        <w:t>.</w:t>
      </w:r>
    </w:p>
    <w:p w14:paraId="47B04131" w14:textId="65E9D5CF"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Haile-Selassie Y. &amp; Simpson S. W. 2013</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A new species of </w:t>
      </w:r>
      <w:r w:rsidR="00DF50DD" w:rsidRPr="00C956B2">
        <w:rPr>
          <w:rFonts w:ascii="Times New Roman" w:hAnsi="Times New Roman" w:cs="Times New Roman"/>
          <w:i/>
          <w:sz w:val="24"/>
          <w:szCs w:val="24"/>
          <w:lang w:val="en-US"/>
        </w:rPr>
        <w:t>Kolpochoerus</w:t>
      </w:r>
      <w:r w:rsidR="00DF50DD" w:rsidRPr="00C956B2">
        <w:rPr>
          <w:rFonts w:ascii="Times New Roman" w:hAnsi="Times New Roman" w:cs="Times New Roman"/>
          <w:sz w:val="24"/>
          <w:szCs w:val="24"/>
          <w:lang w:val="en-US"/>
        </w:rPr>
        <w:t xml:space="preserve"> (Mammalia: Suidae) from the Pliocene of Central Afar, Ethiopia: Its Taxonomy and Phylogenetic Relationships. </w:t>
      </w:r>
      <w:r w:rsidR="00DF50DD" w:rsidRPr="00C956B2">
        <w:rPr>
          <w:rFonts w:ascii="Times New Roman" w:hAnsi="Times New Roman" w:cs="Times New Roman"/>
          <w:i/>
          <w:iCs/>
          <w:sz w:val="24"/>
          <w:szCs w:val="24"/>
          <w:lang w:val="en-US"/>
        </w:rPr>
        <w:t>Journal of Mammalian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20</w:t>
      </w:r>
      <w:r w:rsidR="00DF50DD" w:rsidRPr="00C956B2">
        <w:rPr>
          <w:rFonts w:ascii="Times New Roman" w:hAnsi="Times New Roman" w:cs="Times New Roman"/>
          <w:sz w:val="24"/>
          <w:szCs w:val="24"/>
          <w:lang w:val="en-US"/>
        </w:rPr>
        <w:t>(2)</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115</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127. https://doi.org/10.1007/s10914-012-9207-0</w:t>
      </w:r>
    </w:p>
    <w:p w14:paraId="4FC1BD1B" w14:textId="78F679C6"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Harris J. M. &amp; Cerling T. E.</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2002</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Dietary adaptations of extant and Neogene African suids. </w:t>
      </w:r>
      <w:r w:rsidR="00DF50DD" w:rsidRPr="00C956B2">
        <w:rPr>
          <w:rFonts w:ascii="Times New Roman" w:hAnsi="Times New Roman" w:cs="Times New Roman"/>
          <w:i/>
          <w:iCs/>
          <w:sz w:val="24"/>
          <w:szCs w:val="24"/>
          <w:lang w:val="en-US"/>
        </w:rPr>
        <w:t>Journal of Zoology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256</w:t>
      </w:r>
      <w:r w:rsidR="00DF50DD" w:rsidRPr="00C956B2">
        <w:rPr>
          <w:rFonts w:ascii="Times New Roman" w:hAnsi="Times New Roman" w:cs="Times New Roman"/>
          <w:sz w:val="24"/>
          <w:szCs w:val="24"/>
          <w:lang w:val="en-US"/>
        </w:rPr>
        <w:t>(1)</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45</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54. https://doi.org/10.1017/S0952836902000067</w:t>
      </w:r>
    </w:p>
    <w:p w14:paraId="56809983" w14:textId="08B87246"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Harris J. M. &amp; White T. D.</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1979</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Evolution of the Plio-Pleistocene African Suidae. </w:t>
      </w:r>
      <w:r w:rsidR="00DF50DD" w:rsidRPr="00C956B2">
        <w:rPr>
          <w:rFonts w:ascii="Times New Roman" w:hAnsi="Times New Roman" w:cs="Times New Roman"/>
          <w:i/>
          <w:iCs/>
          <w:sz w:val="24"/>
          <w:szCs w:val="24"/>
          <w:lang w:val="en-US"/>
        </w:rPr>
        <w:t>Transactions of the American Philosophical Society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69</w:t>
      </w:r>
      <w:r w:rsidR="00DF50DD" w:rsidRPr="00C956B2">
        <w:rPr>
          <w:rFonts w:ascii="Times New Roman" w:hAnsi="Times New Roman" w:cs="Times New Roman"/>
          <w:sz w:val="24"/>
          <w:szCs w:val="24"/>
          <w:lang w:val="en-US"/>
        </w:rPr>
        <w:t>(2)</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w:t>
      </w:r>
      <w:r w:rsidR="008D4676" w:rsidRPr="00C956B2">
        <w:rPr>
          <w:rFonts w:ascii="Times New Roman" w:hAnsi="Times New Roman" w:cs="Times New Roman"/>
          <w:sz w:val="24"/>
          <w:szCs w:val="24"/>
          <w:lang w:val="en-US"/>
        </w:rPr>
        <w:t>-128</w:t>
      </w:r>
      <w:r w:rsidR="00DF50DD" w:rsidRPr="00C956B2">
        <w:rPr>
          <w:rFonts w:ascii="Times New Roman" w:hAnsi="Times New Roman" w:cs="Times New Roman"/>
          <w:sz w:val="24"/>
          <w:szCs w:val="24"/>
          <w:lang w:val="en-US"/>
        </w:rPr>
        <w:t>. https://doi.org/10.2307/1006288</w:t>
      </w:r>
    </w:p>
    <w:p w14:paraId="1B74D346" w14:textId="77777777" w:rsidR="005533B0" w:rsidRPr="00C956B2" w:rsidRDefault="005533B0" w:rsidP="00C956B2">
      <w:pPr>
        <w:pStyle w:val="Bibliographie"/>
        <w:spacing w:line="360" w:lineRule="auto"/>
        <w:ind w:left="284" w:hanging="284"/>
        <w:jc w:val="both"/>
        <w:rPr>
          <w:rFonts w:ascii="Times New Roman" w:hAnsi="Times New Roman" w:cs="Times New Roman"/>
          <w:sz w:val="24"/>
          <w:szCs w:val="24"/>
        </w:rPr>
      </w:pPr>
      <w:r w:rsidRPr="00C956B2">
        <w:rPr>
          <w:rFonts w:ascii="Times New Roman" w:hAnsi="Times New Roman" w:cs="Times New Roman"/>
          <w:smallCaps/>
          <w:sz w:val="24"/>
          <w:szCs w:val="24"/>
          <w:lang w:val="en-US"/>
        </w:rPr>
        <w:t>Heinzelin J. de 1983</w:t>
      </w:r>
      <w:r w:rsidRPr="00C956B2">
        <w:rPr>
          <w:rFonts w:ascii="Times New Roman" w:hAnsi="Times New Roman" w:cs="Times New Roman"/>
          <w:sz w:val="24"/>
          <w:szCs w:val="24"/>
          <w:lang w:val="en-US"/>
        </w:rPr>
        <w:t xml:space="preserve">. </w:t>
      </w:r>
      <w:r w:rsidRPr="00C956B2">
        <w:rPr>
          <w:rStyle w:val="markedcontent"/>
          <w:sz w:val="24"/>
          <w:szCs w:val="24"/>
          <w:lang w:val="en-US"/>
        </w:rPr>
        <w:t>—</w:t>
      </w:r>
      <w:r w:rsidRPr="00C956B2">
        <w:rPr>
          <w:rFonts w:ascii="Times New Roman" w:hAnsi="Times New Roman" w:cs="Times New Roman"/>
          <w:sz w:val="24"/>
          <w:szCs w:val="24"/>
          <w:lang w:val="en-US"/>
        </w:rPr>
        <w:t xml:space="preserve"> </w:t>
      </w:r>
      <w:r w:rsidRPr="00C956B2">
        <w:rPr>
          <w:rFonts w:ascii="Times New Roman" w:hAnsi="Times New Roman" w:cs="Times New Roman"/>
          <w:i/>
          <w:iCs/>
          <w:sz w:val="24"/>
          <w:szCs w:val="24"/>
          <w:lang w:val="en-US"/>
        </w:rPr>
        <w:t>The Omo Group. Archives of the International Omo Research Expedition</w:t>
      </w:r>
      <w:r w:rsidRPr="00C956B2">
        <w:rPr>
          <w:rFonts w:ascii="Times New Roman" w:hAnsi="Times New Roman" w:cs="Times New Roman"/>
          <w:sz w:val="24"/>
          <w:szCs w:val="24"/>
          <w:lang w:val="en-US"/>
        </w:rPr>
        <w:t xml:space="preserve">. </w:t>
      </w:r>
      <w:r w:rsidRPr="00C956B2">
        <w:rPr>
          <w:rFonts w:ascii="Times New Roman" w:hAnsi="Times New Roman" w:cs="Times New Roman"/>
          <w:sz w:val="24"/>
          <w:szCs w:val="24"/>
        </w:rPr>
        <w:t>Volume 85. Annales du Musée Royal de l’Afrique Centrale, série 8, Sciences géologiques, Tervuren, 388 p.</w:t>
      </w:r>
    </w:p>
    <w:p w14:paraId="7ABC28FB" w14:textId="7B9B8045" w:rsidR="007D7A15" w:rsidRPr="00C956B2" w:rsidRDefault="00C956B2" w:rsidP="00C956B2">
      <w:pPr>
        <w:pStyle w:val="Bibliographie"/>
        <w:spacing w:line="360" w:lineRule="auto"/>
        <w:ind w:left="284" w:hanging="284"/>
        <w:jc w:val="both"/>
        <w:rPr>
          <w:ins w:id="483" w:author="Louail Margot" w:date="2024-03-16T12:33:00Z"/>
          <w:rFonts w:ascii="Times New Roman" w:hAnsi="Times New Roman" w:cs="Times New Roman"/>
          <w:sz w:val="24"/>
          <w:szCs w:val="24"/>
          <w:lang w:val="en-US"/>
        </w:rPr>
      </w:pPr>
      <w:ins w:id="484" w:author="Louail Margot" w:date="2024-03-16T12:33:00Z">
        <w:r w:rsidRPr="00C956B2">
          <w:rPr>
            <w:rFonts w:ascii="Times New Roman" w:hAnsi="Times New Roman" w:cs="Times New Roman"/>
            <w:smallCaps/>
            <w:sz w:val="24"/>
            <w:szCs w:val="24"/>
            <w:lang w:val="en-US"/>
          </w:rPr>
          <w:lastRenderedPageBreak/>
          <w:t>H</w:t>
        </w:r>
      </w:ins>
      <w:ins w:id="485" w:author="Louail Margot" w:date="2024-03-16T18:00:00Z">
        <w:r w:rsidRPr="00C956B2">
          <w:rPr>
            <w:rFonts w:ascii="Times New Roman" w:hAnsi="Times New Roman" w:cs="Times New Roman"/>
            <w:smallCaps/>
            <w:sz w:val="24"/>
            <w:szCs w:val="24"/>
            <w:lang w:val="en-US"/>
          </w:rPr>
          <w:t>endey</w:t>
        </w:r>
      </w:ins>
      <w:ins w:id="486" w:author="Louail Margot" w:date="2024-03-16T12:33:00Z">
        <w:r w:rsidRPr="00C956B2">
          <w:rPr>
            <w:rFonts w:ascii="Times New Roman" w:hAnsi="Times New Roman" w:cs="Times New Roman"/>
            <w:smallCaps/>
            <w:sz w:val="24"/>
            <w:szCs w:val="24"/>
            <w:lang w:val="en-US"/>
          </w:rPr>
          <w:t xml:space="preserve"> Q. B. &amp; </w:t>
        </w:r>
      </w:ins>
      <w:ins w:id="487" w:author="Louail Margot" w:date="2024-03-16T18:00:00Z">
        <w:r w:rsidRPr="00C956B2">
          <w:rPr>
            <w:rFonts w:ascii="Times New Roman" w:hAnsi="Times New Roman" w:cs="Times New Roman"/>
            <w:smallCaps/>
            <w:sz w:val="24"/>
            <w:szCs w:val="24"/>
            <w:lang w:val="en-US"/>
          </w:rPr>
          <w:t>Cooke</w:t>
        </w:r>
      </w:ins>
      <w:ins w:id="488" w:author="Louail Margot" w:date="2024-03-16T12:33:00Z">
        <w:r w:rsidRPr="00C956B2">
          <w:rPr>
            <w:rFonts w:ascii="Times New Roman" w:hAnsi="Times New Roman" w:cs="Times New Roman"/>
            <w:smallCaps/>
            <w:sz w:val="24"/>
            <w:szCs w:val="24"/>
            <w:lang w:val="en-US"/>
          </w:rPr>
          <w:t xml:space="preserve"> H. B. S.</w:t>
        </w:r>
        <w:r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1985. </w:t>
        </w:r>
        <w:r w:rsidR="007D7A15" w:rsidRPr="00C956B2">
          <w:rPr>
            <w:rStyle w:val="markedcontent"/>
            <w:sz w:val="24"/>
            <w:szCs w:val="24"/>
            <w:lang w:val="en-US"/>
          </w:rPr>
          <w:t>—</w:t>
        </w:r>
        <w:r w:rsidR="007D7A15" w:rsidRPr="00C956B2">
          <w:rPr>
            <w:rFonts w:ascii="Times New Roman" w:hAnsi="Times New Roman" w:cs="Times New Roman"/>
            <w:sz w:val="24"/>
            <w:szCs w:val="24"/>
            <w:lang w:val="en-US"/>
          </w:rPr>
          <w:t xml:space="preserve"> </w:t>
        </w:r>
        <w:r w:rsidR="007D7A15" w:rsidRPr="00C956B2">
          <w:rPr>
            <w:rFonts w:ascii="Times New Roman" w:hAnsi="Times New Roman" w:cs="Times New Roman"/>
            <w:i/>
            <w:sz w:val="24"/>
            <w:szCs w:val="24"/>
            <w:lang w:val="en-US"/>
          </w:rPr>
          <w:t>Kolpochoerus paiceae</w:t>
        </w:r>
        <w:r w:rsidR="007D7A15" w:rsidRPr="00C956B2">
          <w:rPr>
            <w:rFonts w:ascii="Times New Roman" w:hAnsi="Times New Roman" w:cs="Times New Roman"/>
            <w:sz w:val="24"/>
            <w:szCs w:val="24"/>
            <w:lang w:val="en-US"/>
          </w:rPr>
          <w:t xml:space="preserve"> (Mammalia, Suidae) from Skurwerug, near Saldanha, South Africa, and its palaeoenvironmental implications. </w:t>
        </w:r>
        <w:r w:rsidR="007D7A15" w:rsidRPr="00C956B2">
          <w:rPr>
            <w:rFonts w:ascii="Times New Roman" w:hAnsi="Times New Roman" w:cs="Times New Roman"/>
            <w:i/>
            <w:sz w:val="24"/>
            <w:szCs w:val="24"/>
            <w:lang w:val="en-US"/>
          </w:rPr>
          <w:t>Annals of the South African Museum</w:t>
        </w:r>
        <w:r w:rsidR="007D7A15" w:rsidRPr="00C956B2">
          <w:rPr>
            <w:rFonts w:ascii="Times New Roman" w:hAnsi="Times New Roman" w:cs="Times New Roman"/>
            <w:sz w:val="24"/>
            <w:szCs w:val="24"/>
            <w:lang w:val="en-US"/>
          </w:rPr>
          <w:t xml:space="preserve">, 97(2): 9-56. </w:t>
        </w:r>
      </w:ins>
    </w:p>
    <w:p w14:paraId="5AEE404F" w14:textId="6961B159" w:rsidR="007D7A15" w:rsidRPr="00C956B2" w:rsidRDefault="00C956B2" w:rsidP="00C956B2">
      <w:pPr>
        <w:pStyle w:val="Bibliographie"/>
        <w:spacing w:line="360" w:lineRule="auto"/>
        <w:ind w:left="284" w:hanging="284"/>
        <w:jc w:val="both"/>
        <w:rPr>
          <w:ins w:id="489" w:author="Louail Margot" w:date="2024-03-16T12:33:00Z"/>
          <w:rFonts w:ascii="Times New Roman" w:hAnsi="Times New Roman" w:cs="Times New Roman"/>
          <w:sz w:val="24"/>
          <w:szCs w:val="24"/>
          <w:lang w:val="en-US"/>
        </w:rPr>
      </w:pPr>
      <w:ins w:id="490" w:author="Louail Margot" w:date="2024-03-16T18:01:00Z">
        <w:r w:rsidRPr="00C956B2">
          <w:rPr>
            <w:rFonts w:ascii="Times New Roman" w:hAnsi="Times New Roman" w:cs="Times New Roman"/>
            <w:smallCaps/>
            <w:sz w:val="24"/>
            <w:szCs w:val="24"/>
            <w:lang w:val="en-US"/>
          </w:rPr>
          <w:t>Herring</w:t>
        </w:r>
      </w:ins>
      <w:ins w:id="491" w:author="Louail Margot" w:date="2024-03-16T12:33:00Z">
        <w:r w:rsidRPr="00C956B2">
          <w:rPr>
            <w:rFonts w:ascii="Times New Roman" w:hAnsi="Times New Roman" w:cs="Times New Roman"/>
            <w:smallCaps/>
            <w:sz w:val="24"/>
            <w:szCs w:val="24"/>
            <w:lang w:val="en-US"/>
          </w:rPr>
          <w:t xml:space="preserve"> S. W.</w:t>
        </w:r>
        <w:r w:rsidRPr="00C956B2">
          <w:rPr>
            <w:rFonts w:ascii="Times New Roman" w:hAnsi="Times New Roman" w:cs="Times New Roman"/>
            <w:sz w:val="24"/>
            <w:szCs w:val="24"/>
            <w:lang w:val="en-US"/>
          </w:rPr>
          <w:t xml:space="preserve"> </w:t>
        </w:r>
        <w:r w:rsidR="007D7A15" w:rsidRPr="00C956B2">
          <w:rPr>
            <w:rFonts w:ascii="Times New Roman" w:hAnsi="Times New Roman" w:cs="Times New Roman"/>
            <w:sz w:val="24"/>
            <w:szCs w:val="24"/>
            <w:lang w:val="en-US"/>
          </w:rPr>
          <w:t xml:space="preserve">1980. </w:t>
        </w:r>
        <w:r w:rsidR="007D7A15" w:rsidRPr="00C956B2">
          <w:rPr>
            <w:rStyle w:val="markedcontent"/>
            <w:sz w:val="24"/>
            <w:szCs w:val="24"/>
            <w:lang w:val="en-US"/>
          </w:rPr>
          <w:t xml:space="preserve">— </w:t>
        </w:r>
        <w:r w:rsidR="007D7A15" w:rsidRPr="00C956B2">
          <w:rPr>
            <w:rFonts w:ascii="Times New Roman" w:hAnsi="Times New Roman" w:cs="Times New Roman"/>
            <w:sz w:val="24"/>
            <w:szCs w:val="24"/>
            <w:lang w:val="en-US"/>
          </w:rPr>
          <w:t xml:space="preserve">Functional Design of Cranial Muscles Comparative and Physiological Studies in Pigs. </w:t>
        </w:r>
        <w:r w:rsidR="007D7A15" w:rsidRPr="00C956B2">
          <w:rPr>
            <w:rFonts w:ascii="Times New Roman" w:hAnsi="Times New Roman" w:cs="Times New Roman"/>
            <w:i/>
            <w:sz w:val="24"/>
            <w:szCs w:val="24"/>
            <w:lang w:val="en-US"/>
          </w:rPr>
          <w:t>American Zoologist</w:t>
        </w:r>
        <w:r w:rsidR="007D7A15" w:rsidRPr="00C956B2">
          <w:rPr>
            <w:rFonts w:ascii="Times New Roman" w:hAnsi="Times New Roman" w:cs="Times New Roman"/>
            <w:sz w:val="24"/>
            <w:szCs w:val="24"/>
            <w:lang w:val="en-US"/>
          </w:rPr>
          <w:t xml:space="preserve"> 20(1): 283-293. </w:t>
        </w:r>
        <w:r w:rsidR="007D7A15" w:rsidRPr="00C956B2">
          <w:rPr>
            <w:rFonts w:ascii="Times New Roman" w:hAnsi="Times New Roman" w:cs="Times New Roman"/>
            <w:sz w:val="24"/>
            <w:szCs w:val="24"/>
            <w:lang w:val="en-US"/>
          </w:rPr>
          <w:fldChar w:fldCharType="begin"/>
        </w:r>
        <w:r w:rsidR="007D7A15" w:rsidRPr="00C956B2">
          <w:rPr>
            <w:rFonts w:ascii="Times New Roman" w:hAnsi="Times New Roman" w:cs="Times New Roman"/>
            <w:sz w:val="24"/>
            <w:szCs w:val="24"/>
            <w:lang w:val="en-US"/>
          </w:rPr>
          <w:instrText xml:space="preserve"> HYPERLINK "https://doi.org/10.1093/icb/20.1.283" </w:instrText>
        </w:r>
        <w:r w:rsidR="007D7A15" w:rsidRPr="00C956B2">
          <w:rPr>
            <w:rFonts w:ascii="Times New Roman" w:hAnsi="Times New Roman" w:cs="Times New Roman"/>
            <w:sz w:val="24"/>
            <w:szCs w:val="24"/>
            <w:lang w:val="en-US"/>
          </w:rPr>
          <w:fldChar w:fldCharType="separate"/>
        </w:r>
        <w:r w:rsidR="007D7A15" w:rsidRPr="00C956B2">
          <w:rPr>
            <w:rStyle w:val="Lienhypertexte"/>
            <w:rFonts w:ascii="Times New Roman" w:hAnsi="Times New Roman" w:cs="Times New Roman"/>
            <w:sz w:val="24"/>
            <w:szCs w:val="24"/>
            <w:lang w:val="en-US"/>
          </w:rPr>
          <w:t>https://doi.org/10.1093/icb/20.1.283</w:t>
        </w:r>
        <w:r w:rsidR="007D7A15" w:rsidRPr="00C956B2">
          <w:rPr>
            <w:rFonts w:ascii="Times New Roman" w:hAnsi="Times New Roman" w:cs="Times New Roman"/>
            <w:sz w:val="24"/>
            <w:szCs w:val="24"/>
            <w:lang w:val="en-US"/>
          </w:rPr>
          <w:fldChar w:fldCharType="end"/>
        </w:r>
      </w:ins>
    </w:p>
    <w:p w14:paraId="1E8E153A" w14:textId="3712A2EA"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Hiiemae K. M.</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2000</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Feeding in Mammals,</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S</w:t>
      </w:r>
      <w:r w:rsidR="00715F59">
        <w:rPr>
          <w:rFonts w:ascii="Times New Roman" w:hAnsi="Times New Roman" w:cs="Times New Roman"/>
          <w:smallCaps/>
          <w:sz w:val="24"/>
          <w:szCs w:val="24"/>
          <w:lang w:val="en-US"/>
        </w:rPr>
        <w:t>chwenk</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K. (e</w:t>
      </w:r>
      <w:r w:rsidR="00DF50DD" w:rsidRPr="00C956B2">
        <w:rPr>
          <w:rFonts w:ascii="Times New Roman" w:hAnsi="Times New Roman" w:cs="Times New Roman"/>
          <w:sz w:val="24"/>
          <w:szCs w:val="24"/>
          <w:lang w:val="en-US"/>
        </w:rPr>
        <w:t xml:space="preserve">d.), </w:t>
      </w:r>
      <w:r w:rsidR="00DF50DD" w:rsidRPr="00C956B2">
        <w:rPr>
          <w:rFonts w:ascii="Times New Roman" w:hAnsi="Times New Roman" w:cs="Times New Roman"/>
          <w:i/>
          <w:iCs/>
          <w:sz w:val="24"/>
          <w:szCs w:val="24"/>
          <w:lang w:val="en-US"/>
        </w:rPr>
        <w:t>Feeding</w:t>
      </w:r>
      <w:r w:rsidR="008D4676" w:rsidRPr="00C956B2">
        <w:rPr>
          <w:rFonts w:ascii="Times New Roman" w:hAnsi="Times New Roman" w:cs="Times New Roman"/>
          <w:i/>
          <w:iCs/>
          <w:sz w:val="24"/>
          <w:szCs w:val="24"/>
          <w:lang w:val="en-US"/>
        </w:rPr>
        <w:t>: Form, Function and Evolution in Tetrapod Vertebrates</w:t>
      </w:r>
      <w:r w:rsidR="00DF50DD" w:rsidRPr="00C956B2">
        <w:rPr>
          <w:rFonts w:ascii="Times New Roman" w:hAnsi="Times New Roman" w:cs="Times New Roman"/>
          <w:sz w:val="24"/>
          <w:szCs w:val="24"/>
          <w:lang w:val="en-US"/>
        </w:rPr>
        <w:t>. Academic Press</w:t>
      </w:r>
      <w:r w:rsidR="008D4676" w:rsidRPr="00C956B2">
        <w:rPr>
          <w:rFonts w:ascii="Times New Roman" w:hAnsi="Times New Roman" w:cs="Times New Roman"/>
          <w:sz w:val="24"/>
          <w:szCs w:val="24"/>
          <w:lang w:val="en-US"/>
        </w:rPr>
        <w:t>, San Diego: 411-448</w:t>
      </w:r>
      <w:r w:rsidR="00DF50DD" w:rsidRPr="00C956B2">
        <w:rPr>
          <w:rFonts w:ascii="Times New Roman" w:hAnsi="Times New Roman" w:cs="Times New Roman"/>
          <w:sz w:val="24"/>
          <w:szCs w:val="24"/>
          <w:lang w:val="en-US"/>
        </w:rPr>
        <w:t>. https://doi.org/10.1016/B978-012632590-4/50014-9</w:t>
      </w:r>
    </w:p>
    <w:p w14:paraId="4BD1155B" w14:textId="18D03B1D"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Howell C.</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1968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Omo Research Expedition. </w:t>
      </w:r>
      <w:r w:rsidR="00DF50DD" w:rsidRPr="00C956B2">
        <w:rPr>
          <w:rFonts w:ascii="Times New Roman" w:hAnsi="Times New Roman" w:cs="Times New Roman"/>
          <w:i/>
          <w:iCs/>
          <w:sz w:val="24"/>
          <w:szCs w:val="24"/>
          <w:lang w:val="en-US"/>
        </w:rPr>
        <w:t>Nature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219</w:t>
      </w:r>
      <w:r w:rsidR="00582D78" w:rsidRPr="00C956B2">
        <w:rPr>
          <w:rFonts w:ascii="Times New Roman" w:hAnsi="Times New Roman" w:cs="Times New Roman"/>
          <w:sz w:val="24"/>
          <w:szCs w:val="24"/>
          <w:lang w:val="en-US"/>
        </w:rPr>
        <w:t>(5154)</w:t>
      </w:r>
      <w:r w:rsidR="008D467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5154. https://doi.org/10.1038/219567a0</w:t>
      </w:r>
    </w:p>
    <w:p w14:paraId="2F2D223F" w14:textId="31FC1E1D"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Hullot M., Laurent Y., Merceron G. &amp; Antoine P.-O.</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Paleoecology of the Rhinocerotidae (Mammalia, Perissodactyla) from Béon 1, Montréal-du-Gers (late early Miocene, SW France): Insights from dental microwear texture analysis, mesowear, and enamel hypoplasia. </w:t>
      </w:r>
      <w:r w:rsidR="00DF50DD" w:rsidRPr="00C956B2">
        <w:rPr>
          <w:rFonts w:ascii="Times New Roman" w:hAnsi="Times New Roman" w:cs="Times New Roman"/>
          <w:i/>
          <w:iCs/>
          <w:sz w:val="24"/>
          <w:szCs w:val="24"/>
          <w:lang w:val="en-US"/>
        </w:rPr>
        <w:t>Palaeontologia Electronica</w:t>
      </w:r>
      <w:r w:rsidR="008D4676" w:rsidRPr="00C956B2">
        <w:rPr>
          <w:rFonts w:ascii="Times New Roman" w:hAnsi="Times New Roman" w:cs="Times New Roman"/>
          <w:sz w:val="24"/>
          <w:szCs w:val="24"/>
          <w:lang w:val="en-US"/>
        </w:rPr>
        <w:t xml:space="preserve"> 24(2): a27.</w:t>
      </w:r>
      <w:r w:rsidR="00DF50DD" w:rsidRPr="00C956B2">
        <w:rPr>
          <w:rFonts w:ascii="Times New Roman" w:hAnsi="Times New Roman" w:cs="Times New Roman"/>
          <w:sz w:val="24"/>
          <w:szCs w:val="24"/>
          <w:lang w:val="en-US"/>
        </w:rPr>
        <w:t xml:space="preserve"> https://doi.org/10.26879/1163</w:t>
      </w:r>
    </w:p>
    <w:p w14:paraId="71878AB9" w14:textId="53254E3C"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Janis C.</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M. 2008</w:t>
      </w:r>
      <w:r w:rsidR="00DF50DD" w:rsidRPr="00C956B2">
        <w:rPr>
          <w:rFonts w:ascii="Times New Roman" w:hAnsi="Times New Roman" w:cs="Times New Roman"/>
          <w:sz w:val="24"/>
          <w:szCs w:val="24"/>
          <w:lang w:val="en-US"/>
        </w:rPr>
        <w:t xml:space="preserve">. </w:t>
      </w:r>
      <w:r w:rsidR="00582D78" w:rsidRPr="00C956B2">
        <w:rPr>
          <w:rStyle w:val="markedcontent"/>
          <w:sz w:val="24"/>
          <w:szCs w:val="24"/>
          <w:lang w:val="en-US"/>
        </w:rPr>
        <w:t xml:space="preserve">— </w:t>
      </w:r>
      <w:r w:rsidR="00DF50DD" w:rsidRPr="00C956B2">
        <w:rPr>
          <w:rFonts w:ascii="Times New Roman" w:hAnsi="Times New Roman" w:cs="Times New Roman"/>
          <w:sz w:val="24"/>
          <w:szCs w:val="24"/>
          <w:lang w:val="en-US"/>
        </w:rPr>
        <w:t>An Evolutionary History of Browsing and Grazing Ungulates</w:t>
      </w:r>
      <w:r w:rsidR="008D4676"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i/>
          <w:sz w:val="24"/>
          <w:szCs w:val="24"/>
          <w:lang w:val="en-US"/>
        </w:rPr>
        <w:t>i</w:t>
      </w:r>
      <w:r w:rsidR="00DF50DD" w:rsidRPr="00C956B2">
        <w:rPr>
          <w:rFonts w:ascii="Times New Roman" w:hAnsi="Times New Roman" w:cs="Times New Roman"/>
          <w:i/>
          <w:sz w:val="24"/>
          <w:szCs w:val="24"/>
          <w:lang w:val="en-US"/>
        </w:rPr>
        <w:t>n</w:t>
      </w:r>
      <w:r w:rsidR="00DF50DD" w:rsidRPr="00C956B2">
        <w:rPr>
          <w:rFonts w:ascii="Times New Roman" w:hAnsi="Times New Roman" w:cs="Times New Roman"/>
          <w:sz w:val="24"/>
          <w:szCs w:val="24"/>
          <w:lang w:val="en-US"/>
        </w:rPr>
        <w:t xml:space="preserve"> </w:t>
      </w:r>
      <w:r w:rsidR="00EF49E5" w:rsidRPr="00C956B2">
        <w:rPr>
          <w:rFonts w:ascii="Times New Roman" w:hAnsi="Times New Roman" w:cs="Times New Roman"/>
          <w:sz w:val="24"/>
          <w:szCs w:val="24"/>
          <w:lang w:val="en-US"/>
        </w:rPr>
        <w:t>G</w:t>
      </w:r>
      <w:r w:rsidR="00715F59">
        <w:rPr>
          <w:rFonts w:ascii="Times New Roman" w:hAnsi="Times New Roman" w:cs="Times New Roman"/>
          <w:smallCaps/>
          <w:sz w:val="24"/>
          <w:szCs w:val="24"/>
          <w:lang w:val="en-US"/>
        </w:rPr>
        <w:t>ordon</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 xml:space="preserve">I. J. </w:t>
      </w:r>
      <w:r w:rsidR="00DF50DD" w:rsidRPr="00C956B2">
        <w:rPr>
          <w:rFonts w:ascii="Times New Roman" w:hAnsi="Times New Roman" w:cs="Times New Roman"/>
          <w:sz w:val="24"/>
          <w:szCs w:val="24"/>
          <w:lang w:val="en-US"/>
        </w:rPr>
        <w:t xml:space="preserve">&amp; </w:t>
      </w:r>
      <w:r w:rsidR="00EF49E5" w:rsidRPr="00C956B2">
        <w:rPr>
          <w:rFonts w:ascii="Times New Roman" w:hAnsi="Times New Roman" w:cs="Times New Roman"/>
          <w:sz w:val="24"/>
          <w:szCs w:val="24"/>
          <w:lang w:val="en-US"/>
        </w:rPr>
        <w:t>P</w:t>
      </w:r>
      <w:r w:rsidR="00715F59">
        <w:rPr>
          <w:rFonts w:ascii="Times New Roman" w:hAnsi="Times New Roman" w:cs="Times New Roman"/>
          <w:smallCaps/>
          <w:sz w:val="24"/>
          <w:szCs w:val="24"/>
          <w:lang w:val="en-US"/>
        </w:rPr>
        <w:t>rins</w:t>
      </w:r>
      <w:r w:rsidR="008D4676" w:rsidRPr="00C956B2">
        <w:rPr>
          <w:rFonts w:ascii="Times New Roman" w:hAnsi="Times New Roman" w:cs="Times New Roman"/>
          <w:sz w:val="24"/>
          <w:szCs w:val="24"/>
          <w:lang w:val="en-US"/>
        </w:rPr>
        <w:t xml:space="preserve"> H. H. T. </w:t>
      </w:r>
      <w:r w:rsidR="00DF50DD" w:rsidRPr="00C956B2">
        <w:rPr>
          <w:rFonts w:ascii="Times New Roman" w:hAnsi="Times New Roman" w:cs="Times New Roman"/>
          <w:sz w:val="24"/>
          <w:szCs w:val="24"/>
          <w:lang w:val="en-US"/>
        </w:rPr>
        <w:t xml:space="preserve"> (</w:t>
      </w:r>
      <w:r w:rsidR="008D4676" w:rsidRPr="00C956B2">
        <w:rPr>
          <w:rFonts w:ascii="Times New Roman" w:hAnsi="Times New Roman" w:cs="Times New Roman"/>
          <w:sz w:val="24"/>
          <w:szCs w:val="24"/>
          <w:lang w:val="en-US"/>
        </w:rPr>
        <w:t>e</w:t>
      </w:r>
      <w:r w:rsidR="00EF49E5" w:rsidRPr="00C956B2">
        <w:rPr>
          <w:rFonts w:ascii="Times New Roman" w:hAnsi="Times New Roman" w:cs="Times New Roman"/>
          <w:sz w:val="24"/>
          <w:szCs w:val="24"/>
          <w:lang w:val="en-US"/>
        </w:rPr>
        <w:t>ds.),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The Ecology of Browsing and Grazing</w:t>
      </w:r>
      <w:r w:rsidR="008D467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Springer Berlin Heidelberg</w:t>
      </w:r>
      <w:r w:rsidR="008D4676" w:rsidRPr="00C956B2">
        <w:rPr>
          <w:rFonts w:ascii="Times New Roman" w:hAnsi="Times New Roman" w:cs="Times New Roman"/>
          <w:sz w:val="24"/>
          <w:szCs w:val="24"/>
          <w:lang w:val="en-US"/>
        </w:rPr>
        <w:t>, Berlin: 21-45</w:t>
      </w:r>
      <w:r w:rsidR="00DF50DD" w:rsidRPr="00C956B2">
        <w:rPr>
          <w:rFonts w:ascii="Times New Roman" w:hAnsi="Times New Roman" w:cs="Times New Roman"/>
          <w:sz w:val="24"/>
          <w:szCs w:val="24"/>
          <w:lang w:val="en-US"/>
        </w:rPr>
        <w:t>. https://doi.org/10.1007/978-3-540-72422-3_2</w:t>
      </w:r>
    </w:p>
    <w:p w14:paraId="420D690A" w14:textId="08C38F1E" w:rsidR="00986138" w:rsidRPr="00C956B2" w:rsidRDefault="00C956B2" w:rsidP="00C956B2">
      <w:pPr>
        <w:pStyle w:val="Bibliographie"/>
        <w:spacing w:line="360" w:lineRule="auto"/>
        <w:ind w:left="284" w:hanging="284"/>
        <w:jc w:val="both"/>
        <w:rPr>
          <w:ins w:id="492" w:author="Louail Margot" w:date="2024-03-16T12:33:00Z"/>
          <w:rFonts w:ascii="Times New Roman" w:hAnsi="Times New Roman" w:cs="Times New Roman"/>
          <w:sz w:val="24"/>
          <w:szCs w:val="24"/>
          <w:lang w:val="en-US"/>
        </w:rPr>
      </w:pPr>
      <w:ins w:id="493" w:author="Louail Margot" w:date="2024-03-16T18:02:00Z">
        <w:r w:rsidRPr="00C956B2">
          <w:rPr>
            <w:rFonts w:ascii="Times New Roman" w:hAnsi="Times New Roman" w:cs="Times New Roman"/>
            <w:smallCaps/>
            <w:sz w:val="24"/>
            <w:szCs w:val="24"/>
            <w:lang w:val="en-US"/>
          </w:rPr>
          <w:t>Janis</w:t>
        </w:r>
      </w:ins>
      <w:ins w:id="494" w:author="Louail Margot" w:date="2024-03-16T12:33:00Z">
        <w:r w:rsidRPr="00C956B2">
          <w:rPr>
            <w:rFonts w:ascii="Times New Roman" w:hAnsi="Times New Roman" w:cs="Times New Roman"/>
            <w:smallCaps/>
            <w:sz w:val="24"/>
            <w:szCs w:val="24"/>
            <w:lang w:val="en-US"/>
          </w:rPr>
          <w:t xml:space="preserve"> C. M. &amp; </w:t>
        </w:r>
      </w:ins>
      <w:ins w:id="495" w:author="Louail Margot" w:date="2024-03-16T18:02:00Z">
        <w:r w:rsidRPr="00C956B2">
          <w:rPr>
            <w:rFonts w:ascii="Times New Roman" w:hAnsi="Times New Roman" w:cs="Times New Roman"/>
            <w:smallCaps/>
            <w:sz w:val="24"/>
            <w:szCs w:val="24"/>
            <w:lang w:val="en-US"/>
          </w:rPr>
          <w:t>Fortelius</w:t>
        </w:r>
      </w:ins>
      <w:ins w:id="496" w:author="Louail Margot" w:date="2024-03-16T12:33:00Z">
        <w:r w:rsidRPr="00C956B2">
          <w:rPr>
            <w:rFonts w:ascii="Times New Roman" w:hAnsi="Times New Roman" w:cs="Times New Roman"/>
            <w:sz w:val="24"/>
            <w:szCs w:val="24"/>
            <w:lang w:val="en-US"/>
          </w:rPr>
          <w:t xml:space="preserve"> </w:t>
        </w:r>
        <w:r w:rsidR="00986138" w:rsidRPr="00C956B2">
          <w:rPr>
            <w:rFonts w:ascii="Times New Roman" w:hAnsi="Times New Roman" w:cs="Times New Roman"/>
            <w:sz w:val="24"/>
            <w:szCs w:val="24"/>
            <w:lang w:val="en-US"/>
          </w:rPr>
          <w:t xml:space="preserve">M. 1988. </w:t>
        </w:r>
        <w:r w:rsidR="00986138" w:rsidRPr="00C956B2">
          <w:rPr>
            <w:rStyle w:val="markedcontent"/>
            <w:sz w:val="24"/>
            <w:szCs w:val="24"/>
            <w:lang w:val="en-US"/>
          </w:rPr>
          <w:t>—</w:t>
        </w:r>
        <w:r w:rsidR="00986138" w:rsidRPr="00C956B2">
          <w:rPr>
            <w:rFonts w:ascii="Times New Roman" w:hAnsi="Times New Roman" w:cs="Times New Roman"/>
            <w:sz w:val="24"/>
            <w:szCs w:val="24"/>
            <w:lang w:val="en-US"/>
          </w:rPr>
          <w:t xml:space="preserve"> On the means whereby mammals achieve increased functional durability of their dentitions, with special reference to limiting factors. </w:t>
        </w:r>
        <w:r w:rsidR="00986138" w:rsidRPr="00C956B2">
          <w:rPr>
            <w:rFonts w:ascii="Times New Roman" w:hAnsi="Times New Roman" w:cs="Times New Roman"/>
            <w:i/>
            <w:sz w:val="24"/>
            <w:szCs w:val="24"/>
            <w:lang w:val="en-US"/>
          </w:rPr>
          <w:t xml:space="preserve">Biological Reviews </w:t>
        </w:r>
        <w:r w:rsidR="00986138" w:rsidRPr="00C956B2">
          <w:rPr>
            <w:rFonts w:ascii="Times New Roman" w:hAnsi="Times New Roman" w:cs="Times New Roman"/>
            <w:sz w:val="24"/>
            <w:szCs w:val="24"/>
            <w:lang w:val="en-US"/>
          </w:rPr>
          <w:t xml:space="preserve">63(2): 197-230. </w:t>
        </w:r>
      </w:ins>
      <w:r w:rsidR="00986138" w:rsidRPr="00C956B2">
        <w:rPr>
          <w:rFonts w:ascii="Times New Roman" w:hAnsi="Times New Roman" w:cs="Times New Roman"/>
          <w:sz w:val="24"/>
          <w:szCs w:val="24"/>
          <w:lang w:val="en-US"/>
        </w:rPr>
        <w:fldChar w:fldCharType="begin"/>
      </w:r>
      <w:r w:rsidR="00986138" w:rsidRPr="00C956B2">
        <w:rPr>
          <w:rFonts w:ascii="Times New Roman" w:hAnsi="Times New Roman" w:cs="Times New Roman"/>
          <w:sz w:val="24"/>
          <w:szCs w:val="24"/>
          <w:lang w:val="en-US"/>
        </w:rPr>
        <w:instrText xml:space="preserve"> HYPERLINK "https://doi.org/10.1111/j.1469-185X.1988.tb00630.x" </w:instrText>
      </w:r>
      <w:r w:rsidR="00986138" w:rsidRPr="00C956B2">
        <w:rPr>
          <w:rFonts w:ascii="Times New Roman" w:hAnsi="Times New Roman" w:cs="Times New Roman"/>
          <w:sz w:val="24"/>
          <w:szCs w:val="24"/>
          <w:lang w:val="en-US"/>
        </w:rPr>
        <w:fldChar w:fldCharType="separate"/>
      </w:r>
      <w:ins w:id="497" w:author="Louail Margot" w:date="2024-03-16T12:33:00Z">
        <w:r w:rsidR="00986138" w:rsidRPr="00C956B2">
          <w:rPr>
            <w:rStyle w:val="Lienhypertexte"/>
            <w:rFonts w:ascii="Times New Roman" w:hAnsi="Times New Roman" w:cs="Times New Roman"/>
            <w:sz w:val="24"/>
            <w:szCs w:val="24"/>
            <w:lang w:val="en-US"/>
          </w:rPr>
          <w:t>https://doi.org/10.1111/j.1469-185X.1988.tb00630.x</w:t>
        </w:r>
        <w:r w:rsidR="00986138" w:rsidRPr="00C956B2">
          <w:rPr>
            <w:rFonts w:ascii="Times New Roman" w:hAnsi="Times New Roman" w:cs="Times New Roman"/>
            <w:sz w:val="24"/>
            <w:szCs w:val="24"/>
            <w:lang w:val="en-US"/>
          </w:rPr>
          <w:fldChar w:fldCharType="end"/>
        </w:r>
      </w:ins>
    </w:p>
    <w:p w14:paraId="77E1D21D" w14:textId="6A88A11C"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Katz O., Lev-Yadun S. &amp; Bar P</w:t>
      </w:r>
      <w:r w:rsidR="008D0869" w:rsidRPr="00C956B2">
        <w:rPr>
          <w:rFonts w:ascii="Times New Roman" w:hAnsi="Times New Roman" w:cs="Times New Roman"/>
          <w:sz w:val="24"/>
          <w:szCs w:val="24"/>
          <w:lang w:val="en-US"/>
        </w:rPr>
        <w:t>. 2014</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Do phytoliths play an antiherbivory role in southwest Asian Asteraceae species and to what extent? </w:t>
      </w:r>
      <w:r w:rsidR="00DF50DD" w:rsidRPr="00C956B2">
        <w:rPr>
          <w:rFonts w:ascii="Times New Roman" w:hAnsi="Times New Roman" w:cs="Times New Roman"/>
          <w:i/>
          <w:iCs/>
          <w:sz w:val="24"/>
          <w:szCs w:val="24"/>
          <w:lang w:val="en-US"/>
        </w:rPr>
        <w:t>Flora - Morphology, Distribution, Functional Ecology of Plants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209</w:t>
      </w:r>
      <w:r w:rsidR="00DF50DD" w:rsidRPr="00C956B2">
        <w:rPr>
          <w:rFonts w:ascii="Times New Roman" w:hAnsi="Times New Roman" w:cs="Times New Roman"/>
          <w:sz w:val="24"/>
          <w:szCs w:val="24"/>
          <w:lang w:val="en-US"/>
        </w:rPr>
        <w:t>(7)</w:t>
      </w:r>
      <w:r w:rsidR="00740AA7"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349</w:t>
      </w:r>
      <w:r w:rsidR="00740AA7"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358. https://doi.org/10.1016/j.flora.2014.03.010</w:t>
      </w:r>
    </w:p>
    <w:p w14:paraId="2D46ACEE" w14:textId="4259A56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Katz O., Lev-Yadun S. &amp; Bar</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P. 2018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Plant Silicon and Phytolith Contents as Affected by Water Availability and Herbivory: Integrating Laboratory Experimentation and Natural Habitat Studies. </w:t>
      </w:r>
      <w:r w:rsidR="00DF50DD" w:rsidRPr="00C956B2">
        <w:rPr>
          <w:rFonts w:ascii="Times New Roman" w:hAnsi="Times New Roman" w:cs="Times New Roman"/>
          <w:i/>
          <w:iCs/>
          <w:sz w:val="24"/>
          <w:szCs w:val="24"/>
          <w:lang w:val="en-US"/>
        </w:rPr>
        <w:t>Silicon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10</w:t>
      </w:r>
      <w:r w:rsidR="00DF50DD" w:rsidRPr="00C956B2">
        <w:rPr>
          <w:rFonts w:ascii="Times New Roman" w:hAnsi="Times New Roman" w:cs="Times New Roman"/>
          <w:sz w:val="24"/>
          <w:szCs w:val="24"/>
          <w:lang w:val="en-US"/>
        </w:rPr>
        <w:t>(5)</w:t>
      </w:r>
      <w:r w:rsidR="00740AA7"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2387</w:t>
      </w:r>
      <w:r w:rsidR="00740AA7"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2389. https://doi.org/10.1007/s12633-015-9310-y</w:t>
      </w:r>
    </w:p>
    <w:p w14:paraId="0B64ECD2" w14:textId="5BB508EC"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Keuling O., Podgórski T., Monaco A., Melletti M., Merta D., Albrycht M., Genov P. V., Gethöffer F., Vetter S. G., Jori F., Scalera R. &amp; Gongora</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J. 2017</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Eurasian Wild Boar </w:t>
      </w:r>
      <w:r w:rsidR="00DF50DD" w:rsidRPr="00C956B2">
        <w:rPr>
          <w:rFonts w:ascii="Times New Roman" w:hAnsi="Times New Roman" w:cs="Times New Roman"/>
          <w:i/>
          <w:iCs/>
          <w:sz w:val="24"/>
          <w:szCs w:val="24"/>
          <w:lang w:val="en-US"/>
        </w:rPr>
        <w:t>Sus scrofa</w:t>
      </w:r>
      <w:r w:rsidR="00740AA7" w:rsidRPr="00C956B2">
        <w:rPr>
          <w:rFonts w:ascii="Times New Roman" w:hAnsi="Times New Roman" w:cs="Times New Roman"/>
          <w:sz w:val="24"/>
          <w:szCs w:val="24"/>
          <w:lang w:val="en-US"/>
        </w:rPr>
        <w:t xml:space="preserve"> (Linnaeus, 1758),</w:t>
      </w:r>
      <w:r w:rsidR="00DF50DD" w:rsidRPr="00C956B2">
        <w:rPr>
          <w:rFonts w:ascii="Times New Roman" w:hAnsi="Times New Roman" w:cs="Times New Roman"/>
          <w:sz w:val="24"/>
          <w:szCs w:val="24"/>
          <w:lang w:val="en-US"/>
        </w:rPr>
        <w:t xml:space="preserve"> </w:t>
      </w:r>
      <w:r w:rsidR="00740AA7" w:rsidRPr="00C956B2">
        <w:rPr>
          <w:rFonts w:ascii="Times New Roman" w:hAnsi="Times New Roman" w:cs="Times New Roman"/>
          <w:i/>
          <w:sz w:val="24"/>
          <w:szCs w:val="24"/>
          <w:lang w:val="en-US"/>
        </w:rPr>
        <w:t xml:space="preserve">in </w:t>
      </w:r>
      <w:r w:rsidR="00DF50DD" w:rsidRPr="00C956B2">
        <w:rPr>
          <w:rFonts w:ascii="Times New Roman" w:hAnsi="Times New Roman" w:cs="Times New Roman"/>
          <w:sz w:val="24"/>
          <w:szCs w:val="24"/>
          <w:lang w:val="en-US"/>
        </w:rPr>
        <w:t>M</w:t>
      </w:r>
      <w:r w:rsidR="00DE7975">
        <w:rPr>
          <w:rFonts w:ascii="Times New Roman" w:hAnsi="Times New Roman" w:cs="Times New Roman"/>
          <w:smallCaps/>
          <w:sz w:val="24"/>
          <w:szCs w:val="24"/>
          <w:lang w:val="en-US"/>
        </w:rPr>
        <w:t>elletti</w:t>
      </w:r>
      <w:r w:rsidR="00DF50DD" w:rsidRPr="00C956B2">
        <w:rPr>
          <w:rFonts w:ascii="Times New Roman" w:hAnsi="Times New Roman" w:cs="Times New Roman"/>
          <w:sz w:val="24"/>
          <w:szCs w:val="24"/>
          <w:lang w:val="en-US"/>
        </w:rPr>
        <w:t xml:space="preserve"> </w:t>
      </w:r>
      <w:r w:rsidR="00740AA7" w:rsidRPr="00C956B2">
        <w:rPr>
          <w:rFonts w:ascii="Times New Roman" w:hAnsi="Times New Roman" w:cs="Times New Roman"/>
          <w:sz w:val="24"/>
          <w:szCs w:val="24"/>
          <w:lang w:val="en-US"/>
        </w:rPr>
        <w:t xml:space="preserve">M. </w:t>
      </w:r>
      <w:r w:rsidR="00DF50DD" w:rsidRPr="00C956B2">
        <w:rPr>
          <w:rFonts w:ascii="Times New Roman" w:hAnsi="Times New Roman" w:cs="Times New Roman"/>
          <w:sz w:val="24"/>
          <w:szCs w:val="24"/>
          <w:lang w:val="en-US"/>
        </w:rPr>
        <w:t>&amp; M</w:t>
      </w:r>
      <w:r w:rsidR="00DE7975">
        <w:rPr>
          <w:rFonts w:ascii="Times New Roman" w:hAnsi="Times New Roman" w:cs="Times New Roman"/>
          <w:smallCaps/>
          <w:sz w:val="24"/>
          <w:szCs w:val="24"/>
          <w:lang w:val="en-US"/>
        </w:rPr>
        <w:t>eijaard</w:t>
      </w:r>
      <w:r w:rsidR="00DF50DD" w:rsidRPr="00C956B2">
        <w:rPr>
          <w:rFonts w:ascii="Times New Roman" w:hAnsi="Times New Roman" w:cs="Times New Roman"/>
          <w:sz w:val="24"/>
          <w:szCs w:val="24"/>
          <w:lang w:val="en-US"/>
        </w:rPr>
        <w:t xml:space="preserve"> </w:t>
      </w:r>
      <w:r w:rsidR="00740AA7" w:rsidRPr="00C956B2">
        <w:rPr>
          <w:rFonts w:ascii="Times New Roman" w:hAnsi="Times New Roman" w:cs="Times New Roman"/>
          <w:sz w:val="24"/>
          <w:szCs w:val="24"/>
          <w:lang w:val="en-US"/>
        </w:rPr>
        <w:t xml:space="preserve">E. </w:t>
      </w:r>
      <w:r w:rsidR="00DF50DD" w:rsidRPr="00C956B2">
        <w:rPr>
          <w:rFonts w:ascii="Times New Roman" w:hAnsi="Times New Roman" w:cs="Times New Roman"/>
          <w:sz w:val="24"/>
          <w:szCs w:val="24"/>
          <w:lang w:val="en-US"/>
        </w:rPr>
        <w:t>(</w:t>
      </w:r>
      <w:r w:rsidR="00740AA7"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DF50DD" w:rsidRPr="00C956B2">
        <w:rPr>
          <w:rFonts w:ascii="Times New Roman" w:hAnsi="Times New Roman" w:cs="Times New Roman"/>
          <w:sz w:val="24"/>
          <w:szCs w:val="24"/>
          <w:lang w:val="en-US"/>
        </w:rPr>
        <w:t>. Cambridge University Press</w:t>
      </w:r>
      <w:r w:rsidR="00740AA7" w:rsidRPr="00C956B2">
        <w:rPr>
          <w:rFonts w:ascii="Times New Roman" w:hAnsi="Times New Roman" w:cs="Times New Roman"/>
          <w:sz w:val="24"/>
          <w:szCs w:val="24"/>
          <w:lang w:val="en-US"/>
        </w:rPr>
        <w:t>, Cambridge: 202-233</w:t>
      </w:r>
      <w:r w:rsidR="00DF50DD" w:rsidRPr="00C956B2">
        <w:rPr>
          <w:rFonts w:ascii="Times New Roman" w:hAnsi="Times New Roman" w:cs="Times New Roman"/>
          <w:sz w:val="24"/>
          <w:szCs w:val="24"/>
          <w:lang w:val="en-US"/>
        </w:rPr>
        <w:t>. https://doi.org/10.1017/9781316941232.023</w:t>
      </w:r>
    </w:p>
    <w:p w14:paraId="39DDFD45" w14:textId="7F2BFECD" w:rsidR="0083402C"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Kidane T., Brown F. H. &amp; Kidney C.</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2014</w:t>
      </w:r>
      <w:r w:rsidR="0083402C"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83402C" w:rsidRPr="00C956B2">
        <w:rPr>
          <w:rFonts w:ascii="Times New Roman" w:hAnsi="Times New Roman" w:cs="Times New Roman"/>
          <w:sz w:val="24"/>
          <w:szCs w:val="24"/>
          <w:lang w:val="en-US"/>
        </w:rPr>
        <w:t xml:space="preserve">Magnetostratigraphy of the Fossil-Rich Shungura Formation, southwest Ethiopia. </w:t>
      </w:r>
      <w:r w:rsidR="0083402C" w:rsidRPr="00C956B2">
        <w:rPr>
          <w:rFonts w:ascii="Times New Roman" w:hAnsi="Times New Roman" w:cs="Times New Roman"/>
          <w:i/>
          <w:sz w:val="24"/>
          <w:szCs w:val="24"/>
          <w:lang w:val="en-US"/>
        </w:rPr>
        <w:t>Journal of African Earth Sciences</w:t>
      </w:r>
      <w:r w:rsidR="0083402C" w:rsidRPr="00C956B2">
        <w:rPr>
          <w:rFonts w:ascii="Times New Roman" w:hAnsi="Times New Roman" w:cs="Times New Roman"/>
          <w:sz w:val="24"/>
          <w:szCs w:val="24"/>
          <w:lang w:val="en-US"/>
        </w:rPr>
        <w:t xml:space="preserve"> 97</w:t>
      </w:r>
      <w:r w:rsidR="00B21E49"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 xml:space="preserve"> 207</w:t>
      </w:r>
      <w:r w:rsidR="00B21E49"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223. https://doi.org/10.1016/j.jafrearsci.2014.05.005</w:t>
      </w:r>
    </w:p>
    <w:p w14:paraId="144A16C3" w14:textId="072E00E0"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King T., Andrews P. &amp; Boz B.</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1999</w:t>
      </w:r>
      <w:r w:rsidR="00DF50DD" w:rsidRPr="00C956B2">
        <w:rPr>
          <w:rFonts w:ascii="Times New Roman" w:hAnsi="Times New Roman" w:cs="Times New Roman"/>
          <w:sz w:val="24"/>
          <w:szCs w:val="24"/>
          <w:lang w:val="en-US"/>
        </w:rPr>
        <w:t xml:space="preserve">. </w:t>
      </w:r>
      <w:r w:rsidR="00B21E49" w:rsidRPr="00C956B2">
        <w:rPr>
          <w:rStyle w:val="markedcontent"/>
          <w:sz w:val="24"/>
          <w:szCs w:val="24"/>
          <w:lang w:val="en-US"/>
        </w:rPr>
        <w:t xml:space="preserve">— </w:t>
      </w:r>
      <w:r w:rsidR="00DF50DD" w:rsidRPr="00C956B2">
        <w:rPr>
          <w:rFonts w:ascii="Times New Roman" w:hAnsi="Times New Roman" w:cs="Times New Roman"/>
          <w:sz w:val="24"/>
          <w:szCs w:val="24"/>
          <w:lang w:val="en-US"/>
        </w:rPr>
        <w:t xml:space="preserve">Effect of taphonomic processes on dental microwear.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108</w:t>
      </w:r>
      <w:r w:rsidR="00DF50DD" w:rsidRPr="00C956B2">
        <w:rPr>
          <w:rFonts w:ascii="Times New Roman" w:hAnsi="Times New Roman" w:cs="Times New Roman"/>
          <w:sz w:val="24"/>
          <w:szCs w:val="24"/>
          <w:lang w:val="en-US"/>
        </w:rPr>
        <w:t>(3)</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359</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373. https://doi.org/10.1002/(SICI)1096-8644(199903)108:3&lt;359::AID-AJPA10&gt;3.0.CO;2-9</w:t>
      </w:r>
    </w:p>
    <w:p w14:paraId="7957F062" w14:textId="5ACE003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Kullmer O</w:t>
      </w:r>
      <w:r w:rsidR="008D0869" w:rsidRPr="00C956B2">
        <w:rPr>
          <w:rFonts w:ascii="Times New Roman" w:hAnsi="Times New Roman" w:cs="Times New Roman"/>
          <w:sz w:val="24"/>
          <w:szCs w:val="24"/>
          <w:lang w:val="en-US"/>
        </w:rPr>
        <w:t>. 1999</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Evolution of African Plio-Pleistocene Suids (Artiodactyla: Suidae) Based on Tooth Pattern Analysis. </w:t>
      </w:r>
      <w:r w:rsidR="00DF50DD" w:rsidRPr="00C956B2">
        <w:rPr>
          <w:rFonts w:ascii="Times New Roman" w:hAnsi="Times New Roman" w:cs="Times New Roman"/>
          <w:i/>
          <w:iCs/>
          <w:sz w:val="24"/>
          <w:szCs w:val="24"/>
          <w:lang w:val="en-US"/>
        </w:rPr>
        <w:t>Kaupia Darmstädter Beiträg Zur Naturgeschichte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9</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34.</w:t>
      </w:r>
    </w:p>
    <w:p w14:paraId="3DADCC9F" w14:textId="4A81CB16"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Lazagabaster I. A.</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2019</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texture analysis of Pliocene Suidae from Hadar and Kanapoi in the context of early hominin dietary breadth expansion.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132</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80</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100. https://doi.org/10.1016/j.jhevol.2019.04.010</w:t>
      </w:r>
    </w:p>
    <w:p w14:paraId="4F8FD4B1" w14:textId="5A5ADE59"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Lazagabaster I. A., Cerling T. E. &amp; Faith J. T.</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A Late Pleistocene third molar of </w:t>
      </w:r>
      <w:r w:rsidR="00DF50DD" w:rsidRPr="00C956B2">
        <w:rPr>
          <w:rFonts w:ascii="Times New Roman" w:hAnsi="Times New Roman" w:cs="Times New Roman"/>
          <w:i/>
          <w:iCs/>
          <w:sz w:val="24"/>
          <w:szCs w:val="24"/>
          <w:lang w:val="en-US"/>
        </w:rPr>
        <w:t>Hylochoerus</w:t>
      </w:r>
      <w:r w:rsidR="00DF50DD" w:rsidRPr="00C956B2">
        <w:rPr>
          <w:rFonts w:ascii="Times New Roman" w:hAnsi="Times New Roman" w:cs="Times New Roman"/>
          <w:sz w:val="24"/>
          <w:szCs w:val="24"/>
          <w:lang w:val="en-US"/>
        </w:rPr>
        <w:t xml:space="preserve"> (Suidae, Mammalia) from Rusinga Island, Kenya: Paleoenvironmental implications and a note on the hypsodonty of African forest hogs. </w:t>
      </w:r>
      <w:r w:rsidR="00DF50DD" w:rsidRPr="00C956B2">
        <w:rPr>
          <w:rFonts w:ascii="Times New Roman" w:hAnsi="Times New Roman" w:cs="Times New Roman"/>
          <w:i/>
          <w:iCs/>
          <w:sz w:val="24"/>
          <w:szCs w:val="24"/>
          <w:lang w:val="en-US"/>
        </w:rPr>
        <w:t>Historical Biology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33</w:t>
      </w:r>
      <w:r w:rsidR="00B21E49" w:rsidRPr="00C956B2">
        <w:rPr>
          <w:rFonts w:ascii="Times New Roman" w:hAnsi="Times New Roman" w:cs="Times New Roman"/>
          <w:sz w:val="24"/>
          <w:szCs w:val="24"/>
          <w:lang w:val="en-US"/>
        </w:rPr>
        <w:t>(12):</w:t>
      </w:r>
      <w:r w:rsidR="00DF50DD" w:rsidRPr="00C956B2">
        <w:rPr>
          <w:rFonts w:ascii="Times New Roman" w:hAnsi="Times New Roman" w:cs="Times New Roman"/>
          <w:sz w:val="24"/>
          <w:szCs w:val="24"/>
          <w:lang w:val="en-US"/>
        </w:rPr>
        <w:t xml:space="preserve"> 3673</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3685. https://doi.org/10.1080/08912963.2021.1887861</w:t>
      </w:r>
    </w:p>
    <w:p w14:paraId="5BDF577A" w14:textId="4A61E2D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Lazagabaster I. A., Souron A., Rowan J., Robinson J. R., Campisano C. J. &amp; Reed K. E.</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Fossil Suidae (Mammalia, Artiodactyla) from Lee Adoyta, Ledi-Geraru, lower Awash Valley, Ethiopia: Implications for late Pliocene turnover and paleoecology.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504</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186</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200. https://doi.org/10.1016/j.palaeo.2018.05.029</w:t>
      </w:r>
    </w:p>
    <w:p w14:paraId="6DF9583E" w14:textId="6F032D41" w:rsidR="007706C7"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bookmarkStart w:id="498" w:name="_GoBack"/>
      <w:r w:rsidRPr="00372439">
        <w:rPr>
          <w:rFonts w:ascii="Times New Roman" w:hAnsi="Times New Roman" w:cs="Times New Roman"/>
          <w:smallCaps/>
          <w:sz w:val="24"/>
          <w:szCs w:val="24"/>
          <w:lang w:val="en-US"/>
        </w:rPr>
        <w:t>Leslie Jr D. M. &amp; Huffman B. A</w:t>
      </w:r>
      <w:r w:rsidR="00395CB5" w:rsidRPr="00372439">
        <w:rPr>
          <w:rFonts w:ascii="Times New Roman" w:hAnsi="Times New Roman" w:cs="Times New Roman"/>
          <w:sz w:val="24"/>
          <w:szCs w:val="24"/>
          <w:lang w:val="en-US"/>
        </w:rPr>
        <w:t>. 2015</w:t>
      </w:r>
      <w:r w:rsidR="007706C7" w:rsidRPr="00372439">
        <w:rPr>
          <w:rFonts w:ascii="Times New Roman" w:hAnsi="Times New Roman" w:cs="Times New Roman"/>
          <w:sz w:val="24"/>
          <w:szCs w:val="24"/>
          <w:lang w:val="en-US"/>
        </w:rPr>
        <w:t xml:space="preserve">. </w:t>
      </w:r>
      <w:r w:rsidR="007706C7" w:rsidRPr="00372439">
        <w:rPr>
          <w:rStyle w:val="markedcontent"/>
          <w:sz w:val="24"/>
          <w:szCs w:val="24"/>
          <w:lang w:val="en-US"/>
        </w:rPr>
        <w:t>—</w:t>
      </w:r>
      <w:r w:rsidR="007706C7" w:rsidRPr="00372439">
        <w:rPr>
          <w:rFonts w:ascii="Times New Roman" w:hAnsi="Times New Roman" w:cs="Times New Roman"/>
          <w:sz w:val="24"/>
          <w:szCs w:val="24"/>
          <w:lang w:val="en-US"/>
        </w:rPr>
        <w:t xml:space="preserve"> </w:t>
      </w:r>
      <w:r w:rsidR="007706C7" w:rsidRPr="00372439">
        <w:rPr>
          <w:rFonts w:ascii="Times New Roman" w:hAnsi="Times New Roman" w:cs="Times New Roman"/>
          <w:i/>
          <w:sz w:val="24"/>
          <w:szCs w:val="24"/>
          <w:lang w:val="en-US"/>
        </w:rPr>
        <w:t xml:space="preserve">Potamochoerus porcus </w:t>
      </w:r>
      <w:r w:rsidR="007706C7" w:rsidRPr="00372439">
        <w:rPr>
          <w:rFonts w:ascii="Times New Roman" w:hAnsi="Times New Roman" w:cs="Times New Roman"/>
          <w:sz w:val="24"/>
          <w:szCs w:val="24"/>
          <w:lang w:val="en-US"/>
        </w:rPr>
        <w:t xml:space="preserve">(Artiodactyla: Suidae). </w:t>
      </w:r>
      <w:bookmarkEnd w:id="498"/>
      <w:r w:rsidR="007706C7" w:rsidRPr="00C956B2">
        <w:rPr>
          <w:rFonts w:ascii="Times New Roman" w:hAnsi="Times New Roman" w:cs="Times New Roman"/>
          <w:i/>
          <w:sz w:val="24"/>
          <w:szCs w:val="24"/>
          <w:lang w:val="en-US"/>
        </w:rPr>
        <w:t>Mammalian species</w:t>
      </w:r>
      <w:r w:rsidR="007706C7" w:rsidRPr="00C956B2">
        <w:rPr>
          <w:rFonts w:ascii="Times New Roman" w:hAnsi="Times New Roman" w:cs="Times New Roman"/>
          <w:sz w:val="24"/>
          <w:szCs w:val="24"/>
          <w:lang w:val="en-US"/>
        </w:rPr>
        <w:t xml:space="preserve"> 47(919): 15-31. https://doi.org/10.1093/mspecies/sev002</w:t>
      </w:r>
    </w:p>
    <w:p w14:paraId="222BC09C" w14:textId="20CC4593"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Levin N. E., Brown F. H., Behrensmeyer A. K., Bobe R. &amp; Cerling T. E.</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Paleosol carbonates from the Omo Group: Isotopic records of local and regional </w:t>
      </w:r>
      <w:r w:rsidR="00DF50DD" w:rsidRPr="00C956B2">
        <w:rPr>
          <w:rFonts w:ascii="Times New Roman" w:hAnsi="Times New Roman" w:cs="Times New Roman"/>
          <w:sz w:val="24"/>
          <w:szCs w:val="24"/>
          <w:lang w:val="en-US"/>
        </w:rPr>
        <w:lastRenderedPageBreak/>
        <w:t xml:space="preserve">environmental change in East Africa.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307</w:t>
      </w:r>
      <w:r w:rsidR="00DF50DD" w:rsidRPr="00C956B2">
        <w:rPr>
          <w:rFonts w:ascii="Times New Roman" w:hAnsi="Times New Roman" w:cs="Times New Roman"/>
          <w:sz w:val="24"/>
          <w:szCs w:val="24"/>
          <w:lang w:val="en-US"/>
        </w:rPr>
        <w:t>(1</w:t>
      </w:r>
      <w:r w:rsidR="00B21E49" w:rsidRPr="00C956B2">
        <w:rPr>
          <w:rFonts w:ascii="Times New Roman" w:hAnsi="Times New Roman" w:cs="Times New Roman"/>
          <w:sz w:val="24"/>
          <w:szCs w:val="24"/>
          <w:lang w:val="en-US"/>
        </w:rPr>
        <w:t>-4):</w:t>
      </w:r>
      <w:r w:rsidR="00DF50DD" w:rsidRPr="00C956B2">
        <w:rPr>
          <w:rFonts w:ascii="Times New Roman" w:hAnsi="Times New Roman" w:cs="Times New Roman"/>
          <w:sz w:val="24"/>
          <w:szCs w:val="24"/>
          <w:lang w:val="en-US"/>
        </w:rPr>
        <w:t xml:space="preserve"> 75</w:t>
      </w:r>
      <w:r w:rsidR="00B21E49"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89. https://doi.org/10.1016/j.palaeo.2011.04.026</w:t>
      </w:r>
    </w:p>
    <w:p w14:paraId="0388D99F" w14:textId="1809EDB5"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Louail M., Caner L., Neaux D., Ortiz K., Locatelli Y. &amp; Cucchi T.</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2022</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Identifying the Impact of Soil Ingestion on Dental Microwear Textures Using a Wild Boar Experimental Model. </w:t>
      </w:r>
      <w:r w:rsidR="00DF50DD" w:rsidRPr="00C956B2">
        <w:rPr>
          <w:rFonts w:ascii="Times New Roman" w:hAnsi="Times New Roman" w:cs="Times New Roman"/>
          <w:i/>
          <w:iCs/>
          <w:sz w:val="24"/>
          <w:szCs w:val="24"/>
          <w:lang w:val="en-US"/>
        </w:rPr>
        <w:t>Journal of Archaeological Method and Theory</w:t>
      </w:r>
      <w:r w:rsidR="00EF49E5" w:rsidRPr="00C956B2">
        <w:rPr>
          <w:rFonts w:ascii="Times New Roman" w:hAnsi="Times New Roman" w:cs="Times New Roman"/>
          <w:i/>
          <w:iCs/>
          <w:sz w:val="24"/>
          <w:szCs w:val="24"/>
          <w:lang w:val="en-US"/>
        </w:rPr>
        <w:t xml:space="preserve"> </w:t>
      </w:r>
      <w:r w:rsidR="00EF49E5" w:rsidRPr="00C956B2">
        <w:rPr>
          <w:rFonts w:ascii="Times New Roman" w:hAnsi="Times New Roman" w:cs="Times New Roman"/>
          <w:iCs/>
          <w:sz w:val="24"/>
          <w:szCs w:val="24"/>
          <w:lang w:val="en-US"/>
        </w:rPr>
        <w:t>30(3): 855-875</w:t>
      </w:r>
      <w:r w:rsidR="00DF50DD" w:rsidRPr="00C956B2">
        <w:rPr>
          <w:rFonts w:ascii="Times New Roman" w:hAnsi="Times New Roman" w:cs="Times New Roman"/>
          <w:sz w:val="24"/>
          <w:szCs w:val="24"/>
          <w:lang w:val="en-US"/>
        </w:rPr>
        <w:t>. https://doi.org/10.1007/s10816-022-09574-6</w:t>
      </w:r>
    </w:p>
    <w:p w14:paraId="34115E09" w14:textId="79B7BD5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Louail M., Ferchaud S., Souron A., Walker A. E. C. &amp; Merceron G.</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Dental microwear textures differ in pigs with overall similar diets but fed with different seeds.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572</w:t>
      </w:r>
      <w:r w:rsidR="0034097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110415. https://doi.org/10.1016/j.palaeo.2021.110415</w:t>
      </w:r>
    </w:p>
    <w:p w14:paraId="19515EBB" w14:textId="0CF8B4E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Lucas P. W. 2004</w:t>
      </w:r>
      <w:r w:rsidR="00DF50DD" w:rsidRPr="00C956B2">
        <w:rPr>
          <w:rFonts w:ascii="Times New Roman" w:hAnsi="Times New Roman" w:cs="Times New Roman"/>
          <w:sz w:val="24"/>
          <w:szCs w:val="24"/>
          <w:lang w:val="en-US"/>
        </w:rPr>
        <w:t>.</w:t>
      </w:r>
      <w:r w:rsidR="008D0869"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Dental Functional Morphology: How Teeth Work</w:t>
      </w:r>
      <w:r w:rsidR="00DF50DD" w:rsidRPr="00C956B2">
        <w:rPr>
          <w:rFonts w:ascii="Times New Roman" w:hAnsi="Times New Roman" w:cs="Times New Roman"/>
          <w:sz w:val="24"/>
          <w:szCs w:val="24"/>
          <w:lang w:val="en-US"/>
        </w:rPr>
        <w:t>. Cambridge University Press</w:t>
      </w:r>
      <w:r w:rsidR="008D0869" w:rsidRPr="00C956B2">
        <w:rPr>
          <w:rFonts w:ascii="Times New Roman" w:hAnsi="Times New Roman" w:cs="Times New Roman"/>
          <w:sz w:val="24"/>
          <w:szCs w:val="24"/>
          <w:lang w:val="en-US"/>
        </w:rPr>
        <w:t xml:space="preserve">, </w:t>
      </w:r>
      <w:r w:rsidR="0034097A" w:rsidRPr="00C956B2">
        <w:rPr>
          <w:rFonts w:ascii="Times New Roman" w:hAnsi="Times New Roman" w:cs="Times New Roman"/>
          <w:sz w:val="24"/>
          <w:szCs w:val="24"/>
          <w:lang w:val="en-US"/>
        </w:rPr>
        <w:t>Cambridge</w:t>
      </w:r>
      <w:r w:rsidR="00EF49E5" w:rsidRPr="00C956B2">
        <w:rPr>
          <w:rFonts w:ascii="Times New Roman" w:hAnsi="Times New Roman" w:cs="Times New Roman"/>
          <w:sz w:val="24"/>
          <w:szCs w:val="24"/>
          <w:lang w:val="en-US"/>
        </w:rPr>
        <w:t>,</w:t>
      </w:r>
      <w:r w:rsidR="0034097A"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355 p</w:t>
      </w:r>
      <w:r w:rsidR="00DF50DD" w:rsidRPr="00C956B2">
        <w:rPr>
          <w:rFonts w:ascii="Times New Roman" w:hAnsi="Times New Roman" w:cs="Times New Roman"/>
          <w:sz w:val="24"/>
          <w:szCs w:val="24"/>
          <w:lang w:val="en-US"/>
        </w:rPr>
        <w:t>. https://doi.org/10.1017/CBO9780511735011</w:t>
      </w:r>
    </w:p>
    <w:p w14:paraId="61ABEF24" w14:textId="39FADBCD"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Lucas P. W., Van Casteren A., Al-Fadhalah K., Almusallam A. S., Henry A. G., Michael S., Watzke J., Reed D. A., Diekwisch T. G. H., Strait D. S. &amp; Atkins A. G.</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2014</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Role of Dust, Grit and Phytoliths in Tooth Wear. </w:t>
      </w:r>
      <w:r w:rsidR="00DF50DD" w:rsidRPr="00C956B2">
        <w:rPr>
          <w:rFonts w:ascii="Times New Roman" w:hAnsi="Times New Roman" w:cs="Times New Roman"/>
          <w:i/>
          <w:iCs/>
          <w:sz w:val="24"/>
          <w:szCs w:val="24"/>
          <w:lang w:val="en-US"/>
        </w:rPr>
        <w:t>Annales Zoologici Fennici</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51</w:t>
      </w:r>
      <w:r w:rsidR="00DF50DD" w:rsidRPr="00C956B2">
        <w:rPr>
          <w:rFonts w:ascii="Times New Roman" w:hAnsi="Times New Roman" w:cs="Times New Roman"/>
          <w:sz w:val="24"/>
          <w:szCs w:val="24"/>
          <w:lang w:val="en-US"/>
        </w:rPr>
        <w:t>(1</w:t>
      </w:r>
      <w:r w:rsidR="0034097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w:t>
      </w:r>
      <w:r w:rsidR="00EF49E5"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143</w:t>
      </w:r>
      <w:r w:rsidR="0034097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152. https://doi.org/10.5735/086.051.0215</w:t>
      </w:r>
    </w:p>
    <w:p w14:paraId="1C0235A9" w14:textId="711EF41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Lucas P. W., Omar R., Al-Fadhalah K., Almusallam A. S., Henry A. G., Michael S., Thai L. A., Watzke J., Strait D. S. &amp; Atkins A. G.</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2013</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Mechanisms and causes of wear in tooth enamel: Implications for hominin diets. </w:t>
      </w:r>
      <w:r w:rsidR="00DF50DD" w:rsidRPr="00C956B2">
        <w:rPr>
          <w:rFonts w:ascii="Times New Roman" w:hAnsi="Times New Roman" w:cs="Times New Roman"/>
          <w:i/>
          <w:iCs/>
          <w:sz w:val="24"/>
          <w:szCs w:val="24"/>
          <w:lang w:val="en-US"/>
        </w:rPr>
        <w:t>Journal of The Royal Society Interface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10</w:t>
      </w:r>
      <w:r w:rsidR="00DF50DD" w:rsidRPr="00C956B2">
        <w:rPr>
          <w:rFonts w:ascii="Times New Roman" w:hAnsi="Times New Roman" w:cs="Times New Roman"/>
          <w:sz w:val="24"/>
          <w:szCs w:val="24"/>
          <w:lang w:val="en-US"/>
        </w:rPr>
        <w:t>(80)</w:t>
      </w:r>
      <w:r w:rsidR="0034097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20120923. https://doi.org/10.1098/rsif.2012.0923</w:t>
      </w:r>
    </w:p>
    <w:p w14:paraId="1BD1585B" w14:textId="6926D4F5"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Madden R. H.</w:t>
      </w:r>
      <w:r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2014.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Hypsodonty in Mammals: Evolution, Geomorphology and the Role of Earth Surface Processes</w:t>
      </w:r>
      <w:r w:rsidR="00DF50DD" w:rsidRPr="00C956B2">
        <w:rPr>
          <w:rFonts w:ascii="Times New Roman" w:hAnsi="Times New Roman" w:cs="Times New Roman"/>
          <w:sz w:val="24"/>
          <w:szCs w:val="24"/>
          <w:lang w:val="en-US"/>
        </w:rPr>
        <w:t>. Cambridge University Press</w:t>
      </w:r>
      <w:r w:rsidR="0034097A" w:rsidRPr="00C956B2">
        <w:rPr>
          <w:rFonts w:ascii="Times New Roman" w:hAnsi="Times New Roman" w:cs="Times New Roman"/>
          <w:sz w:val="24"/>
          <w:szCs w:val="24"/>
          <w:lang w:val="en-US"/>
        </w:rPr>
        <w:t>, Cambridge</w:t>
      </w:r>
      <w:r w:rsidR="00EF49E5" w:rsidRPr="00C956B2">
        <w:rPr>
          <w:rFonts w:ascii="Times New Roman" w:hAnsi="Times New Roman" w:cs="Times New Roman"/>
          <w:sz w:val="24"/>
          <w:szCs w:val="24"/>
          <w:lang w:val="en-US"/>
        </w:rPr>
        <w:t>,</w:t>
      </w:r>
      <w:r w:rsidR="0034097A" w:rsidRPr="00C956B2">
        <w:rPr>
          <w:rFonts w:ascii="Times New Roman" w:hAnsi="Times New Roman" w:cs="Times New Roman"/>
          <w:sz w:val="24"/>
          <w:szCs w:val="24"/>
          <w:lang w:val="en-US"/>
        </w:rPr>
        <w:t xml:space="preserve"> 443 p</w:t>
      </w:r>
      <w:r w:rsidR="00DF50DD" w:rsidRPr="00C956B2">
        <w:rPr>
          <w:rFonts w:ascii="Times New Roman" w:hAnsi="Times New Roman" w:cs="Times New Roman"/>
          <w:sz w:val="24"/>
          <w:szCs w:val="24"/>
          <w:lang w:val="en-US"/>
        </w:rPr>
        <w:t>. https://doi.org/10.1017/CBO9781139003384</w:t>
      </w:r>
    </w:p>
    <w:p w14:paraId="49376B3B" w14:textId="657D867E"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Martin F., Plastiras C.-A., Merceron G., Souron A. &amp; Boisserie J.-R.</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Dietary niches of terrestrial cercopithecines from the Plio-Pleistocene Shungura Formation, Ethiopia: Evidence from Dental Microwear Texture Analysis. </w:t>
      </w:r>
      <w:r w:rsidR="00DF50DD" w:rsidRPr="00C956B2">
        <w:rPr>
          <w:rFonts w:ascii="Times New Roman" w:hAnsi="Times New Roman" w:cs="Times New Roman"/>
          <w:i/>
          <w:iCs/>
          <w:sz w:val="24"/>
          <w:szCs w:val="24"/>
          <w:lang w:val="en-US"/>
        </w:rPr>
        <w:t>Scientific Reports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8</w:t>
      </w:r>
      <w:r w:rsidR="00DF50DD" w:rsidRPr="00C956B2">
        <w:rPr>
          <w:rFonts w:ascii="Times New Roman" w:hAnsi="Times New Roman" w:cs="Times New Roman"/>
          <w:sz w:val="24"/>
          <w:szCs w:val="24"/>
          <w:lang w:val="en-US"/>
        </w:rPr>
        <w:t>(1)</w:t>
      </w:r>
      <w:r w:rsidR="0034097A"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14052. https://doi.org/10.1038/s41598-018-32092-z</w:t>
      </w:r>
    </w:p>
    <w:p w14:paraId="6E199DE8" w14:textId="5A7F2B8C" w:rsidR="0083402C"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Mcdougall I. &amp; Brown F. H.</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2006</w:t>
      </w:r>
      <w:r w:rsidR="0083402C"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83402C" w:rsidRPr="00C956B2">
        <w:rPr>
          <w:rFonts w:ascii="Times New Roman" w:hAnsi="Times New Roman" w:cs="Times New Roman"/>
          <w:sz w:val="24"/>
          <w:szCs w:val="24"/>
          <w:lang w:val="en-US"/>
        </w:rPr>
        <w:t xml:space="preserve">Precise 40Ar/39Ar geochronology for the upper Koobi Fora Formation, Turkana Basin, northern Kenya. </w:t>
      </w:r>
      <w:r w:rsidR="0083402C" w:rsidRPr="00C956B2">
        <w:rPr>
          <w:rFonts w:ascii="Times New Roman" w:hAnsi="Times New Roman" w:cs="Times New Roman"/>
          <w:i/>
          <w:sz w:val="24"/>
          <w:szCs w:val="24"/>
          <w:lang w:val="en-US"/>
        </w:rPr>
        <w:t>Journal of the Geological Society</w:t>
      </w:r>
      <w:r w:rsidR="0083402C" w:rsidRPr="00C956B2">
        <w:rPr>
          <w:rFonts w:ascii="Times New Roman" w:hAnsi="Times New Roman" w:cs="Times New Roman"/>
          <w:sz w:val="24"/>
          <w:szCs w:val="24"/>
          <w:lang w:val="en-US"/>
        </w:rPr>
        <w:t xml:space="preserve"> 163(1)</w:t>
      </w:r>
      <w:r w:rsidR="0034097A"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 xml:space="preserve"> 205</w:t>
      </w:r>
      <w:r w:rsidR="0034097A"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220. https://doi.org/10.1144/0016-764904-166</w:t>
      </w:r>
    </w:p>
    <w:p w14:paraId="67CBC790" w14:textId="16787CA9" w:rsidR="0083402C"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Mcdougall I. &amp; Brown F. H.</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2008</w:t>
      </w:r>
      <w:r w:rsidR="0083402C" w:rsidRPr="00C956B2">
        <w:rPr>
          <w:rFonts w:ascii="Times New Roman" w:hAnsi="Times New Roman" w:cs="Times New Roman"/>
          <w:sz w:val="24"/>
          <w:szCs w:val="24"/>
          <w:lang w:val="en-US"/>
        </w:rPr>
        <w:t xml:space="preserve">. Geochronology of the pre-KBS Tuff sequence, Omo Group, Turkana Basin. </w:t>
      </w:r>
      <w:r w:rsidR="0083402C" w:rsidRPr="00C956B2">
        <w:rPr>
          <w:rFonts w:ascii="Times New Roman" w:hAnsi="Times New Roman" w:cs="Times New Roman"/>
          <w:i/>
          <w:sz w:val="24"/>
          <w:szCs w:val="24"/>
          <w:lang w:val="en-US"/>
        </w:rPr>
        <w:t>Journal of the Geological Society</w:t>
      </w:r>
      <w:r w:rsidR="0083402C" w:rsidRPr="00C956B2">
        <w:rPr>
          <w:rFonts w:ascii="Times New Roman" w:hAnsi="Times New Roman" w:cs="Times New Roman"/>
          <w:sz w:val="24"/>
          <w:szCs w:val="24"/>
          <w:lang w:val="en-US"/>
        </w:rPr>
        <w:t xml:space="preserve"> 165(</w:t>
      </w:r>
      <w:r w:rsidR="0034097A" w:rsidRPr="00C956B2">
        <w:rPr>
          <w:rFonts w:ascii="Times New Roman" w:hAnsi="Times New Roman" w:cs="Times New Roman"/>
          <w:sz w:val="24"/>
          <w:szCs w:val="24"/>
          <w:lang w:val="en-US"/>
        </w:rPr>
        <w:t>2):</w:t>
      </w:r>
      <w:r w:rsidR="0083402C" w:rsidRPr="00C956B2">
        <w:rPr>
          <w:rFonts w:ascii="Times New Roman" w:hAnsi="Times New Roman" w:cs="Times New Roman"/>
          <w:sz w:val="24"/>
          <w:szCs w:val="24"/>
          <w:lang w:val="en-US"/>
        </w:rPr>
        <w:t xml:space="preserve"> 549</w:t>
      </w:r>
      <w:r w:rsidR="0034097A"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562. https://doi.org/10.1144/0016-76492006-170</w:t>
      </w:r>
    </w:p>
    <w:p w14:paraId="0FB3C9F0" w14:textId="531DBE8E" w:rsidR="0083402C"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Mcdougall I., Brown F. H., Vasconcelos P. M., Cohen B. E., Thiede D. S. &amp; Buchanan M.</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J. 2012</w:t>
      </w:r>
      <w:r w:rsidR="0083402C" w:rsidRPr="00C956B2">
        <w:rPr>
          <w:rFonts w:ascii="Times New Roman" w:hAnsi="Times New Roman" w:cs="Times New Roman"/>
          <w:sz w:val="24"/>
          <w:szCs w:val="24"/>
          <w:lang w:val="en-US"/>
        </w:rPr>
        <w:t>.</w:t>
      </w:r>
      <w:r w:rsidR="008D0869"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3402C" w:rsidRPr="00C956B2">
        <w:rPr>
          <w:rFonts w:ascii="Times New Roman" w:hAnsi="Times New Roman" w:cs="Times New Roman"/>
          <w:sz w:val="24"/>
          <w:szCs w:val="24"/>
          <w:lang w:val="en-US"/>
        </w:rPr>
        <w:t xml:space="preserve"> New single crystal 40Ar/39Ar ages improve time scale for deposition of the Omo Group, Omo–Turkana Basin, East Africa. </w:t>
      </w:r>
      <w:r w:rsidR="0083402C" w:rsidRPr="00C956B2">
        <w:rPr>
          <w:rFonts w:ascii="Times New Roman" w:hAnsi="Times New Roman" w:cs="Times New Roman"/>
          <w:i/>
          <w:sz w:val="24"/>
          <w:szCs w:val="24"/>
          <w:lang w:val="en-US"/>
        </w:rPr>
        <w:t>Journal of the Geological Society</w:t>
      </w:r>
      <w:r w:rsidR="0083402C" w:rsidRPr="00C956B2">
        <w:rPr>
          <w:rFonts w:ascii="Times New Roman" w:hAnsi="Times New Roman" w:cs="Times New Roman"/>
          <w:sz w:val="24"/>
          <w:szCs w:val="24"/>
          <w:lang w:val="en-US"/>
        </w:rPr>
        <w:t xml:space="preserve"> 169(2)</w:t>
      </w:r>
      <w:r w:rsidR="0034097A"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 xml:space="preserve"> 213</w:t>
      </w:r>
      <w:r w:rsidR="0034097A" w:rsidRPr="00C956B2">
        <w:rPr>
          <w:rFonts w:ascii="Times New Roman" w:hAnsi="Times New Roman" w:cs="Times New Roman"/>
          <w:sz w:val="24"/>
          <w:szCs w:val="24"/>
          <w:lang w:val="en-US"/>
        </w:rPr>
        <w:t>-</w:t>
      </w:r>
      <w:r w:rsidR="0083402C" w:rsidRPr="00C956B2">
        <w:rPr>
          <w:rFonts w:ascii="Times New Roman" w:hAnsi="Times New Roman" w:cs="Times New Roman"/>
          <w:sz w:val="24"/>
          <w:szCs w:val="24"/>
          <w:lang w:val="en-US"/>
        </w:rPr>
        <w:t>226. https://doi.org/10.1144/0016-76492010-188</w:t>
      </w:r>
    </w:p>
    <w:p w14:paraId="663D8779" w14:textId="79566F39" w:rsidR="00DA768B"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Mekonnen A., Bekele A., Balakrishnan M. 2018</w:t>
      </w:r>
      <w:r w:rsidR="00DA768B" w:rsidRPr="00C956B2">
        <w:rPr>
          <w:rFonts w:ascii="Times New Roman" w:hAnsi="Times New Roman" w:cs="Times New Roman"/>
          <w:sz w:val="24"/>
          <w:szCs w:val="24"/>
          <w:lang w:val="en-US"/>
        </w:rPr>
        <w:t>.</w:t>
      </w:r>
      <w:r w:rsidR="00DA768B" w:rsidRPr="00C956B2">
        <w:rPr>
          <w:rStyle w:val="markedcontent"/>
          <w:sz w:val="24"/>
          <w:szCs w:val="24"/>
          <w:lang w:val="en-US"/>
        </w:rPr>
        <w:t xml:space="preserve"> —</w:t>
      </w:r>
      <w:r w:rsidR="00DA768B" w:rsidRPr="00C956B2">
        <w:rPr>
          <w:rFonts w:ascii="Times New Roman" w:hAnsi="Times New Roman" w:cs="Times New Roman"/>
          <w:sz w:val="24"/>
          <w:szCs w:val="24"/>
          <w:lang w:val="en-US"/>
        </w:rPr>
        <w:t xml:space="preserve"> Population ecology of the giant forest hog, </w:t>
      </w:r>
      <w:r w:rsidR="00DA768B" w:rsidRPr="00C956B2">
        <w:rPr>
          <w:rFonts w:ascii="Times New Roman" w:hAnsi="Times New Roman" w:cs="Times New Roman"/>
          <w:i/>
          <w:sz w:val="24"/>
          <w:szCs w:val="24"/>
          <w:lang w:val="en-US"/>
        </w:rPr>
        <w:t>Hylochoerus meinertzhageni</w:t>
      </w:r>
      <w:r w:rsidR="00DA768B" w:rsidRPr="00C956B2">
        <w:rPr>
          <w:rFonts w:ascii="Times New Roman" w:hAnsi="Times New Roman" w:cs="Times New Roman"/>
          <w:sz w:val="24"/>
          <w:szCs w:val="24"/>
          <w:lang w:val="en-US"/>
        </w:rPr>
        <w:t xml:space="preserve"> in Chebera Churchura National Park, Ethiopia. African </w:t>
      </w:r>
      <w:r w:rsidR="00DA768B" w:rsidRPr="00C956B2">
        <w:rPr>
          <w:rFonts w:ascii="Times New Roman" w:hAnsi="Times New Roman" w:cs="Times New Roman"/>
          <w:i/>
          <w:sz w:val="24"/>
          <w:szCs w:val="24"/>
          <w:lang w:val="en-US"/>
        </w:rPr>
        <w:t>Journal of Ecology</w:t>
      </w:r>
      <w:r w:rsidR="00DA768B" w:rsidRPr="00C956B2">
        <w:rPr>
          <w:rFonts w:ascii="Times New Roman" w:hAnsi="Times New Roman" w:cs="Times New Roman"/>
          <w:sz w:val="24"/>
          <w:szCs w:val="24"/>
          <w:lang w:val="en-US"/>
        </w:rPr>
        <w:t xml:space="preserve"> 56</w:t>
      </w:r>
      <w:r w:rsidR="00EF49E5" w:rsidRPr="00C956B2">
        <w:rPr>
          <w:rFonts w:ascii="Times New Roman" w:hAnsi="Times New Roman" w:cs="Times New Roman"/>
          <w:sz w:val="24"/>
          <w:szCs w:val="24"/>
          <w:lang w:val="en-US"/>
        </w:rPr>
        <w:t>:</w:t>
      </w:r>
      <w:r w:rsidR="00DA768B" w:rsidRPr="00C956B2">
        <w:rPr>
          <w:rFonts w:ascii="Times New Roman" w:hAnsi="Times New Roman" w:cs="Times New Roman"/>
          <w:sz w:val="24"/>
          <w:szCs w:val="24"/>
          <w:lang w:val="en-US"/>
        </w:rPr>
        <w:t xml:space="preserve"> 272</w:t>
      </w:r>
      <w:r w:rsidR="0034097A" w:rsidRPr="00C956B2">
        <w:rPr>
          <w:rFonts w:ascii="Times New Roman" w:hAnsi="Times New Roman" w:cs="Times New Roman"/>
          <w:sz w:val="24"/>
          <w:szCs w:val="24"/>
          <w:lang w:val="en-US"/>
        </w:rPr>
        <w:t>-</w:t>
      </w:r>
      <w:r w:rsidR="00DA768B" w:rsidRPr="00C956B2">
        <w:rPr>
          <w:rFonts w:ascii="Times New Roman" w:hAnsi="Times New Roman" w:cs="Times New Roman"/>
          <w:sz w:val="24"/>
          <w:szCs w:val="24"/>
          <w:lang w:val="en-US"/>
        </w:rPr>
        <w:t>278. https://doi.org/10.1111/aje.12446</w:t>
      </w:r>
    </w:p>
    <w:p w14:paraId="7F56C1DE" w14:textId="0F058E37"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Melletti M., Breuer T., Huffman B. A., Turkalo A. K., Mirabile M. &amp; Maisels F.</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Red River Hog </w:t>
      </w:r>
      <w:r w:rsidR="00DF50DD" w:rsidRPr="00C956B2">
        <w:rPr>
          <w:rFonts w:ascii="Times New Roman" w:hAnsi="Times New Roman" w:cs="Times New Roman"/>
          <w:i/>
          <w:iCs/>
          <w:sz w:val="24"/>
          <w:szCs w:val="24"/>
          <w:lang w:val="en-US"/>
        </w:rPr>
        <w:t>Potamochoerus porcus</w:t>
      </w:r>
      <w:r w:rsidR="0034097A" w:rsidRPr="00C956B2">
        <w:rPr>
          <w:rFonts w:ascii="Times New Roman" w:hAnsi="Times New Roman" w:cs="Times New Roman"/>
          <w:sz w:val="24"/>
          <w:szCs w:val="24"/>
          <w:lang w:val="en-US"/>
        </w:rPr>
        <w:t xml:space="preserve"> (Linnaeus, 1758),</w:t>
      </w:r>
      <w:r w:rsidR="00DF50DD" w:rsidRPr="00C956B2">
        <w:rPr>
          <w:rFonts w:ascii="Times New Roman" w:hAnsi="Times New Roman" w:cs="Times New Roman"/>
          <w:sz w:val="24"/>
          <w:szCs w:val="24"/>
          <w:lang w:val="en-US"/>
        </w:rPr>
        <w:t xml:space="preserve"> </w:t>
      </w:r>
      <w:r w:rsidR="0034097A" w:rsidRPr="00C956B2">
        <w:rPr>
          <w:rFonts w:ascii="Times New Roman" w:hAnsi="Times New Roman" w:cs="Times New Roman"/>
          <w:i/>
          <w:sz w:val="24"/>
          <w:szCs w:val="24"/>
          <w:lang w:val="en-US"/>
        </w:rPr>
        <w:t>in</w:t>
      </w:r>
      <w:r w:rsidR="00DF50DD" w:rsidRPr="00C956B2">
        <w:rPr>
          <w:rFonts w:ascii="Times New Roman" w:hAnsi="Times New Roman" w:cs="Times New Roman"/>
          <w:sz w:val="24"/>
          <w:szCs w:val="24"/>
          <w:lang w:val="en-US"/>
        </w:rPr>
        <w:t xml:space="preserve"> </w:t>
      </w:r>
      <w:r w:rsidR="00970546" w:rsidRPr="00C956B2">
        <w:rPr>
          <w:rFonts w:ascii="Times New Roman" w:hAnsi="Times New Roman" w:cs="Times New Roman"/>
          <w:sz w:val="24"/>
          <w:szCs w:val="24"/>
          <w:lang w:val="en-US"/>
        </w:rPr>
        <w:t>M</w:t>
      </w:r>
      <w:r w:rsidR="00DE7975">
        <w:rPr>
          <w:rFonts w:ascii="Times New Roman" w:hAnsi="Times New Roman" w:cs="Times New Roman"/>
          <w:smallCaps/>
          <w:sz w:val="24"/>
          <w:szCs w:val="24"/>
          <w:lang w:val="en-US"/>
        </w:rPr>
        <w:t>elletti</w:t>
      </w:r>
      <w:r w:rsidR="00DF50DD" w:rsidRPr="00C956B2">
        <w:rPr>
          <w:rFonts w:ascii="Times New Roman" w:hAnsi="Times New Roman" w:cs="Times New Roman"/>
          <w:sz w:val="24"/>
          <w:szCs w:val="24"/>
          <w:lang w:val="en-US"/>
        </w:rPr>
        <w:t xml:space="preserve"> </w:t>
      </w:r>
      <w:r w:rsidR="0034097A" w:rsidRPr="00C956B2">
        <w:rPr>
          <w:rFonts w:ascii="Times New Roman" w:hAnsi="Times New Roman" w:cs="Times New Roman"/>
          <w:sz w:val="24"/>
          <w:szCs w:val="24"/>
          <w:lang w:val="en-US"/>
        </w:rPr>
        <w:t xml:space="preserve">M. </w:t>
      </w:r>
      <w:r w:rsidR="00DF50DD" w:rsidRPr="00C956B2">
        <w:rPr>
          <w:rFonts w:ascii="Times New Roman" w:hAnsi="Times New Roman" w:cs="Times New Roman"/>
          <w:sz w:val="24"/>
          <w:szCs w:val="24"/>
          <w:lang w:val="en-US"/>
        </w:rPr>
        <w:t xml:space="preserve">&amp; </w:t>
      </w:r>
      <w:r w:rsidR="00970546" w:rsidRPr="00C956B2">
        <w:rPr>
          <w:rFonts w:ascii="Times New Roman" w:hAnsi="Times New Roman" w:cs="Times New Roman"/>
          <w:sz w:val="24"/>
          <w:szCs w:val="24"/>
          <w:lang w:val="en-US"/>
        </w:rPr>
        <w:t>M</w:t>
      </w:r>
      <w:r w:rsidR="00DE7975">
        <w:rPr>
          <w:rFonts w:ascii="Times New Roman" w:hAnsi="Times New Roman" w:cs="Times New Roman"/>
          <w:smallCaps/>
          <w:sz w:val="24"/>
          <w:szCs w:val="24"/>
          <w:lang w:val="en-US"/>
        </w:rPr>
        <w:t>eijaard</w:t>
      </w:r>
      <w:r w:rsidR="00DF50DD" w:rsidRPr="00C956B2">
        <w:rPr>
          <w:rFonts w:ascii="Times New Roman" w:hAnsi="Times New Roman" w:cs="Times New Roman"/>
          <w:sz w:val="24"/>
          <w:szCs w:val="24"/>
          <w:lang w:val="en-US"/>
        </w:rPr>
        <w:t xml:space="preserve"> </w:t>
      </w:r>
      <w:r w:rsidR="0034097A" w:rsidRPr="00C956B2">
        <w:rPr>
          <w:rFonts w:ascii="Times New Roman" w:hAnsi="Times New Roman" w:cs="Times New Roman"/>
          <w:sz w:val="24"/>
          <w:szCs w:val="24"/>
          <w:lang w:val="en-US"/>
        </w:rPr>
        <w:t xml:space="preserve">E. </w:t>
      </w:r>
      <w:r w:rsidR="00DF50DD" w:rsidRPr="00C956B2">
        <w:rPr>
          <w:rFonts w:ascii="Times New Roman" w:hAnsi="Times New Roman" w:cs="Times New Roman"/>
          <w:sz w:val="24"/>
          <w:szCs w:val="24"/>
          <w:lang w:val="en-US"/>
        </w:rPr>
        <w:t>(</w:t>
      </w:r>
      <w:r w:rsidR="0034097A"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DF50DD" w:rsidRPr="00C956B2">
        <w:rPr>
          <w:rFonts w:ascii="Times New Roman" w:hAnsi="Times New Roman" w:cs="Times New Roman"/>
          <w:sz w:val="24"/>
          <w:szCs w:val="24"/>
          <w:lang w:val="en-US"/>
        </w:rPr>
        <w:t>. Cambridge University Press</w:t>
      </w:r>
      <w:r w:rsidR="007E283F" w:rsidRPr="00C956B2">
        <w:rPr>
          <w:rFonts w:ascii="Times New Roman" w:hAnsi="Times New Roman" w:cs="Times New Roman"/>
          <w:sz w:val="24"/>
          <w:szCs w:val="24"/>
          <w:lang w:val="en-US"/>
        </w:rPr>
        <w:t>, Cambridge: 134-149</w:t>
      </w:r>
      <w:r w:rsidR="00DF50DD" w:rsidRPr="00C956B2">
        <w:rPr>
          <w:rFonts w:ascii="Times New Roman" w:hAnsi="Times New Roman" w:cs="Times New Roman"/>
          <w:sz w:val="24"/>
          <w:szCs w:val="24"/>
          <w:lang w:val="en-US"/>
        </w:rPr>
        <w:t>. https://doi.org/10.1017/9781316941232.015</w:t>
      </w:r>
    </w:p>
    <w:p w14:paraId="3E585F01" w14:textId="6192E3F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Merceron G., Berlioz E., Vonhof H., Green D. R., Garel M. &amp; Tütken T.</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Tooth tales told by dental diet proxies: An alpine community of sympatric ruminants as a model to decipher the ecology of fossil fauna.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562</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110077. https://doi.org/10.1016/j.palaeo.2020.110077</w:t>
      </w:r>
    </w:p>
    <w:p w14:paraId="5F417EDB" w14:textId="436DB0AC"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Merceron G., Colyn M. &amp; Geraads D.</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Browsing and non-browsing extant and extinct giraffids: Evidence from dental microwear textural analysis.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505</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128</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139. https://doi.org/10.1016/j.palaeo.2018.05.036</w:t>
      </w:r>
    </w:p>
    <w:p w14:paraId="6EAC7B10" w14:textId="79B3D55E"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Merceron G., Escarguel G., Angibault J.-M. &amp; Verheyden-Tixier H.</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2010</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Can Dental Microwear Textures Record Inter-Individual Dietary Variations? </w:t>
      </w:r>
      <w:r w:rsidR="00DF50DD" w:rsidRPr="00C956B2">
        <w:rPr>
          <w:rFonts w:ascii="Times New Roman" w:hAnsi="Times New Roman" w:cs="Times New Roman"/>
          <w:i/>
          <w:iCs/>
          <w:sz w:val="24"/>
          <w:szCs w:val="24"/>
          <w:lang w:val="en-US"/>
        </w:rPr>
        <w:t>PLoS ONE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w:t>
      </w:r>
      <w:r w:rsidR="00DF50DD" w:rsidRPr="00C956B2">
        <w:rPr>
          <w:rFonts w:ascii="Times New Roman" w:hAnsi="Times New Roman" w:cs="Times New Roman"/>
          <w:sz w:val="24"/>
          <w:szCs w:val="24"/>
          <w:lang w:val="en-US"/>
        </w:rPr>
        <w:t>(3)</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e9542. https://doi.org/10.1371/journal.pone.0009542</w:t>
      </w:r>
    </w:p>
    <w:p w14:paraId="69F9F70B" w14:textId="7DA0F0F0"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Merceron G., Hofman-Kamińska E. &amp; Kowalczyk R.</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2014</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3D dental microwear texture analysis of feeding habits of sympatric ruminants in the Białowieża Primeval Forest, Poland. </w:t>
      </w:r>
      <w:r w:rsidR="00DF50DD" w:rsidRPr="00C956B2">
        <w:rPr>
          <w:rFonts w:ascii="Times New Roman" w:hAnsi="Times New Roman" w:cs="Times New Roman"/>
          <w:i/>
          <w:iCs/>
          <w:sz w:val="24"/>
          <w:szCs w:val="24"/>
          <w:lang w:val="en-US"/>
        </w:rPr>
        <w:t>Forest Ecology and Management</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328</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262</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269. https://doi.org/10.1016/j.foreco.2014.05.041</w:t>
      </w:r>
    </w:p>
    <w:p w14:paraId="35873FEE" w14:textId="171EFA53"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Merceron G., Kallend A., Francisco A., Louail M., Martin F., Plastiras C.-A., Thiery G. &amp; Boisserie J.-R.</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Further away with dental microwear analysis: Food resource partitioning among Plio-Pleistocene monkeys from the Shungura Formation, Ethiopia.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572</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110414. https://doi.org/10.1016/j.palaeo.2021.110414</w:t>
      </w:r>
    </w:p>
    <w:p w14:paraId="20AC6C9F" w14:textId="2D384B5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Merceron G., Ramdarshan A., Blondel C., Boisserie J.-R., Brunetière N., Francisco A., Gautier D., Milhet X., Novello A. &amp; Pret</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D. 2016</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Untangling the environmental from the dietary: Dust does not matter. </w:t>
      </w:r>
      <w:r w:rsidR="00DF50DD" w:rsidRPr="00C956B2">
        <w:rPr>
          <w:rFonts w:ascii="Times New Roman" w:hAnsi="Times New Roman" w:cs="Times New Roman"/>
          <w:i/>
          <w:iCs/>
          <w:sz w:val="24"/>
          <w:szCs w:val="24"/>
          <w:lang w:val="en-US"/>
        </w:rPr>
        <w:t>Proceedings of the Royal Society B: Biological Sciences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283</w:t>
      </w:r>
      <w:r w:rsidR="00DF50DD" w:rsidRPr="00C956B2">
        <w:rPr>
          <w:rFonts w:ascii="Times New Roman" w:hAnsi="Times New Roman" w:cs="Times New Roman"/>
          <w:sz w:val="24"/>
          <w:szCs w:val="24"/>
          <w:lang w:val="en-US"/>
        </w:rPr>
        <w:t>(1838)</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20161032. https://doi.org/10.1098/rspb.2016.1032</w:t>
      </w:r>
    </w:p>
    <w:p w14:paraId="516BAA39" w14:textId="66E19136" w:rsidR="00986138" w:rsidRPr="00C956B2" w:rsidRDefault="00C956B2" w:rsidP="00C956B2">
      <w:pPr>
        <w:pStyle w:val="Bibliographie"/>
        <w:spacing w:line="360" w:lineRule="auto"/>
        <w:ind w:left="284" w:hanging="284"/>
        <w:jc w:val="both"/>
        <w:rPr>
          <w:ins w:id="499" w:author="Louail Margot" w:date="2024-03-16T12:34:00Z"/>
          <w:rFonts w:ascii="Times New Roman" w:hAnsi="Times New Roman" w:cs="Times New Roman"/>
          <w:sz w:val="24"/>
          <w:szCs w:val="24"/>
          <w:lang w:val="en-US"/>
        </w:rPr>
      </w:pPr>
      <w:ins w:id="500" w:author="Louail Margot" w:date="2024-03-16T18:13:00Z">
        <w:r w:rsidRPr="00C956B2">
          <w:rPr>
            <w:rFonts w:ascii="Times New Roman" w:hAnsi="Times New Roman" w:cs="Times New Roman"/>
            <w:smallCaps/>
            <w:sz w:val="24"/>
            <w:szCs w:val="24"/>
            <w:lang w:val="en-US"/>
          </w:rPr>
          <w:t>Miyamoto</w:t>
        </w:r>
      </w:ins>
      <w:ins w:id="501" w:author="Louail Margot" w:date="2024-03-16T12:34:00Z">
        <w:r w:rsidRPr="00C956B2">
          <w:rPr>
            <w:rFonts w:ascii="Times New Roman" w:hAnsi="Times New Roman" w:cs="Times New Roman"/>
            <w:smallCaps/>
            <w:sz w:val="24"/>
            <w:szCs w:val="24"/>
            <w:lang w:val="en-US"/>
          </w:rPr>
          <w:t xml:space="preserve"> K., </w:t>
        </w:r>
      </w:ins>
      <w:ins w:id="502" w:author="Louail Margot" w:date="2024-03-16T18:13:00Z">
        <w:r w:rsidRPr="00C956B2">
          <w:rPr>
            <w:rFonts w:ascii="Times New Roman" w:hAnsi="Times New Roman" w:cs="Times New Roman"/>
            <w:smallCaps/>
            <w:sz w:val="24"/>
            <w:szCs w:val="24"/>
            <w:lang w:val="en-US"/>
          </w:rPr>
          <w:t>Kubo</w:t>
        </w:r>
      </w:ins>
      <w:ins w:id="503" w:author="Louail Margot" w:date="2024-03-16T12:34:00Z">
        <w:r w:rsidRPr="00C956B2">
          <w:rPr>
            <w:rFonts w:ascii="Times New Roman" w:hAnsi="Times New Roman" w:cs="Times New Roman"/>
            <w:smallCaps/>
            <w:sz w:val="24"/>
            <w:szCs w:val="24"/>
            <w:lang w:val="en-US"/>
          </w:rPr>
          <w:t xml:space="preserve"> M. O. &amp; </w:t>
        </w:r>
      </w:ins>
      <w:ins w:id="504" w:author="Louail Margot" w:date="2024-03-16T18:13:00Z">
        <w:r w:rsidRPr="00C956B2">
          <w:rPr>
            <w:rFonts w:ascii="Times New Roman" w:hAnsi="Times New Roman" w:cs="Times New Roman"/>
            <w:smallCaps/>
            <w:sz w:val="24"/>
            <w:szCs w:val="24"/>
            <w:lang w:val="en-US"/>
          </w:rPr>
          <w:t>Yokohata</w:t>
        </w:r>
      </w:ins>
      <w:ins w:id="505" w:author="Louail Margot" w:date="2024-03-16T12:34:00Z">
        <w:r w:rsidRPr="00C956B2">
          <w:rPr>
            <w:rFonts w:ascii="Times New Roman" w:hAnsi="Times New Roman" w:cs="Times New Roman"/>
            <w:smallCaps/>
            <w:sz w:val="24"/>
            <w:szCs w:val="24"/>
            <w:lang w:val="en-US"/>
          </w:rPr>
          <w:t xml:space="preserve"> Y.</w:t>
        </w:r>
        <w:r w:rsidRPr="00C956B2">
          <w:rPr>
            <w:rFonts w:ascii="Times New Roman" w:hAnsi="Times New Roman" w:cs="Times New Roman"/>
            <w:sz w:val="24"/>
            <w:szCs w:val="24"/>
            <w:lang w:val="en-US"/>
          </w:rPr>
          <w:t xml:space="preserve"> </w:t>
        </w:r>
        <w:r w:rsidR="00986138" w:rsidRPr="00C956B2">
          <w:rPr>
            <w:rFonts w:ascii="Times New Roman" w:hAnsi="Times New Roman" w:cs="Times New Roman"/>
            <w:sz w:val="24"/>
            <w:szCs w:val="24"/>
            <w:lang w:val="en-US"/>
          </w:rPr>
          <w:t xml:space="preserve">2022. </w:t>
        </w:r>
        <w:r w:rsidR="00986138" w:rsidRPr="00C956B2">
          <w:rPr>
            <w:rStyle w:val="markedcontent"/>
            <w:sz w:val="24"/>
            <w:szCs w:val="24"/>
            <w:lang w:val="en-US"/>
          </w:rPr>
          <w:t>—</w:t>
        </w:r>
        <w:r w:rsidR="00986138" w:rsidRPr="00C956B2">
          <w:rPr>
            <w:rFonts w:ascii="Times New Roman" w:hAnsi="Times New Roman" w:cs="Times New Roman"/>
            <w:sz w:val="24"/>
            <w:szCs w:val="24"/>
            <w:lang w:val="en-US"/>
          </w:rPr>
          <w:t xml:space="preserve"> The dental microwear texture of wild boars from Japan reflects inter- and intra-populational feeding preferences. </w:t>
        </w:r>
        <w:r w:rsidR="00986138" w:rsidRPr="00C956B2">
          <w:rPr>
            <w:rFonts w:ascii="Times New Roman" w:hAnsi="Times New Roman" w:cs="Times New Roman"/>
            <w:i/>
            <w:sz w:val="24"/>
            <w:szCs w:val="24"/>
            <w:lang w:val="en-US"/>
          </w:rPr>
          <w:t>Frontiers in Ecology and Evolution</w:t>
        </w:r>
        <w:r w:rsidR="00986138" w:rsidRPr="00C956B2">
          <w:rPr>
            <w:rFonts w:ascii="Times New Roman" w:hAnsi="Times New Roman" w:cs="Times New Roman"/>
            <w:sz w:val="24"/>
            <w:szCs w:val="24"/>
            <w:lang w:val="en-US"/>
          </w:rPr>
          <w:t xml:space="preserve"> 10: 875. </w:t>
        </w:r>
        <w:r w:rsidR="00986138" w:rsidRPr="00C956B2">
          <w:rPr>
            <w:rFonts w:ascii="Times New Roman" w:hAnsi="Times New Roman" w:cs="Times New Roman"/>
            <w:sz w:val="24"/>
            <w:szCs w:val="24"/>
            <w:lang w:val="en-US"/>
          </w:rPr>
          <w:fldChar w:fldCharType="begin"/>
        </w:r>
        <w:r w:rsidR="00986138" w:rsidRPr="00C956B2">
          <w:rPr>
            <w:rFonts w:ascii="Times New Roman" w:hAnsi="Times New Roman" w:cs="Times New Roman"/>
            <w:sz w:val="24"/>
            <w:szCs w:val="24"/>
            <w:lang w:val="en-US"/>
          </w:rPr>
          <w:instrText xml:space="preserve"> HYPERLINK "https://doi.org/10.3389/fevo.2022.957646" </w:instrText>
        </w:r>
        <w:r w:rsidR="00986138" w:rsidRPr="00C956B2">
          <w:rPr>
            <w:rFonts w:ascii="Times New Roman" w:hAnsi="Times New Roman" w:cs="Times New Roman"/>
            <w:sz w:val="24"/>
            <w:szCs w:val="24"/>
            <w:lang w:val="en-US"/>
          </w:rPr>
          <w:fldChar w:fldCharType="separate"/>
        </w:r>
        <w:r w:rsidR="00986138" w:rsidRPr="00C956B2">
          <w:rPr>
            <w:rStyle w:val="Lienhypertexte"/>
            <w:rFonts w:ascii="Times New Roman" w:hAnsi="Times New Roman" w:cs="Times New Roman"/>
            <w:sz w:val="24"/>
            <w:szCs w:val="24"/>
            <w:lang w:val="en-US"/>
          </w:rPr>
          <w:t>https://doi.org/10.3389/fevo.2022.957646</w:t>
        </w:r>
        <w:r w:rsidR="00986138" w:rsidRPr="00C956B2">
          <w:rPr>
            <w:rFonts w:ascii="Times New Roman" w:hAnsi="Times New Roman" w:cs="Times New Roman"/>
            <w:sz w:val="24"/>
            <w:szCs w:val="24"/>
            <w:lang w:val="en-US"/>
          </w:rPr>
          <w:fldChar w:fldCharType="end"/>
        </w:r>
      </w:ins>
    </w:p>
    <w:p w14:paraId="11CFDD77" w14:textId="7BCF1E40"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Negash E. W., Alemseged Z., Bobe R., Grine F., Sponheimer M. &amp; Wynn J. G.</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2020</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Dietary trends in herbivores from the Shungura Formation, southwestern Ethiopia. </w:t>
      </w:r>
      <w:r w:rsidR="00DF50DD" w:rsidRPr="00C956B2">
        <w:rPr>
          <w:rFonts w:ascii="Times New Roman" w:hAnsi="Times New Roman" w:cs="Times New Roman"/>
          <w:i/>
          <w:iCs/>
          <w:sz w:val="24"/>
          <w:szCs w:val="24"/>
          <w:lang w:val="en-US"/>
        </w:rPr>
        <w:t>Proceedings of the National Academy of Sciences</w:t>
      </w:r>
      <w:r w:rsidR="007E283F" w:rsidRPr="00C956B2">
        <w:rPr>
          <w:rFonts w:ascii="Times New Roman" w:hAnsi="Times New Roman" w:cs="Times New Roman"/>
          <w:sz w:val="24"/>
          <w:szCs w:val="24"/>
          <w:lang w:val="en-US"/>
        </w:rPr>
        <w:t xml:space="preserve"> 117(36):</w:t>
      </w:r>
      <w:r w:rsidR="00DF50DD" w:rsidRPr="00C956B2">
        <w:rPr>
          <w:rFonts w:ascii="Times New Roman" w:hAnsi="Times New Roman" w:cs="Times New Roman"/>
          <w:sz w:val="24"/>
          <w:szCs w:val="24"/>
          <w:lang w:val="en-US"/>
        </w:rPr>
        <w:t xml:space="preserve"> </w:t>
      </w:r>
      <w:r w:rsidR="007E283F" w:rsidRPr="00C956B2">
        <w:rPr>
          <w:rFonts w:ascii="Times New Roman" w:hAnsi="Times New Roman" w:cs="Times New Roman"/>
          <w:sz w:val="24"/>
          <w:szCs w:val="24"/>
          <w:lang w:val="en-US"/>
        </w:rPr>
        <w:t>21921-21927</w:t>
      </w:r>
      <w:r w:rsidR="00DF50DD" w:rsidRPr="00C956B2">
        <w:rPr>
          <w:rFonts w:ascii="Times New Roman" w:hAnsi="Times New Roman" w:cs="Times New Roman"/>
          <w:sz w:val="24"/>
          <w:szCs w:val="24"/>
          <w:lang w:val="en-US"/>
        </w:rPr>
        <w:t>. https://doi.org/10.1073/pnas.2006982117</w:t>
      </w:r>
    </w:p>
    <w:p w14:paraId="6E6FDF91" w14:textId="2797B557"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Negash E. W., Alemseged Z., Wynn J. G. &amp; Bedaso Z. K.</w:t>
      </w:r>
      <w:r w:rsidRPr="00C956B2">
        <w:rPr>
          <w:rFonts w:ascii="Times New Roman" w:hAnsi="Times New Roman" w:cs="Times New Roman"/>
          <w:sz w:val="24"/>
          <w:szCs w:val="24"/>
          <w:lang w:val="en-US"/>
        </w:rPr>
        <w:t xml:space="preserve"> </w:t>
      </w:r>
      <w:r w:rsidR="008D0869" w:rsidRPr="00C956B2">
        <w:rPr>
          <w:rFonts w:ascii="Times New Roman" w:hAnsi="Times New Roman" w:cs="Times New Roman"/>
          <w:sz w:val="24"/>
          <w:szCs w:val="24"/>
          <w:lang w:val="en-US"/>
        </w:rPr>
        <w:t>2015</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Paleodietary reconstruction using stable isotopes and abundance analysis of bovids from the Shungura Formation of South Omo, Ethiopia.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88</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127</w:t>
      </w:r>
      <w:r w:rsidR="007E283F"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136. https://doi.org/10.1016/j.jhevol.2015.07.009</w:t>
      </w:r>
    </w:p>
    <w:p w14:paraId="7760E978" w14:textId="3C97C5F6" w:rsidR="007706C7"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Oliver W. L.</w:t>
      </w:r>
      <w:r w:rsidRPr="00C956B2">
        <w:rPr>
          <w:rFonts w:ascii="Times New Roman" w:hAnsi="Times New Roman" w:cs="Times New Roman"/>
          <w:sz w:val="24"/>
          <w:szCs w:val="24"/>
          <w:lang w:val="en-US"/>
        </w:rPr>
        <w:t xml:space="preserve"> </w:t>
      </w:r>
      <w:r w:rsidR="007706C7" w:rsidRPr="00C956B2">
        <w:rPr>
          <w:rFonts w:ascii="Times New Roman" w:hAnsi="Times New Roman" w:cs="Times New Roman"/>
          <w:sz w:val="24"/>
          <w:szCs w:val="24"/>
          <w:lang w:val="en-US"/>
        </w:rPr>
        <w:t>(</w:t>
      </w:r>
      <w:r w:rsidR="001F32E6" w:rsidRPr="00C956B2">
        <w:rPr>
          <w:rFonts w:ascii="Times New Roman" w:hAnsi="Times New Roman" w:cs="Times New Roman"/>
          <w:sz w:val="24"/>
          <w:szCs w:val="24"/>
          <w:lang w:val="en-US"/>
        </w:rPr>
        <w:t>ed.). 1993</w:t>
      </w:r>
      <w:r w:rsidR="007706C7" w:rsidRPr="00C956B2">
        <w:rPr>
          <w:rFonts w:ascii="Times New Roman" w:hAnsi="Times New Roman" w:cs="Times New Roman"/>
          <w:sz w:val="24"/>
          <w:szCs w:val="24"/>
          <w:lang w:val="en-US"/>
        </w:rPr>
        <w:t xml:space="preserve">. </w:t>
      </w:r>
      <w:r w:rsidR="007706C7" w:rsidRPr="00C956B2">
        <w:rPr>
          <w:rStyle w:val="markedcontent"/>
          <w:sz w:val="24"/>
          <w:szCs w:val="24"/>
          <w:lang w:val="en-US"/>
        </w:rPr>
        <w:t xml:space="preserve">— </w:t>
      </w:r>
      <w:r w:rsidR="007706C7" w:rsidRPr="00C956B2">
        <w:rPr>
          <w:rFonts w:ascii="Times New Roman" w:hAnsi="Times New Roman" w:cs="Times New Roman"/>
          <w:i/>
          <w:sz w:val="24"/>
          <w:szCs w:val="24"/>
          <w:lang w:val="en-US"/>
        </w:rPr>
        <w:t>Pigs, peccaries, and hippos: status survey and conservation action plan</w:t>
      </w:r>
      <w:r w:rsidR="007706C7" w:rsidRPr="00C956B2">
        <w:rPr>
          <w:rFonts w:ascii="Times New Roman" w:hAnsi="Times New Roman" w:cs="Times New Roman"/>
          <w:sz w:val="24"/>
          <w:szCs w:val="24"/>
          <w:lang w:val="en-US"/>
        </w:rPr>
        <w:t xml:space="preserve">. </w:t>
      </w:r>
      <w:r w:rsidR="00970546" w:rsidRPr="00C956B2">
        <w:rPr>
          <w:rFonts w:ascii="Times New Roman" w:hAnsi="Times New Roman" w:cs="Times New Roman"/>
          <w:sz w:val="24"/>
          <w:szCs w:val="24"/>
          <w:lang w:val="en-US"/>
        </w:rPr>
        <w:t>Volume 19.</w:t>
      </w:r>
      <w:r w:rsidR="001F32E6" w:rsidRPr="00C956B2">
        <w:rPr>
          <w:rFonts w:ascii="Times New Roman" w:hAnsi="Times New Roman" w:cs="Times New Roman"/>
          <w:sz w:val="24"/>
          <w:szCs w:val="24"/>
          <w:lang w:val="en-US"/>
        </w:rPr>
        <w:t xml:space="preserve"> </w:t>
      </w:r>
      <w:r w:rsidR="00970546" w:rsidRPr="00C956B2">
        <w:rPr>
          <w:rFonts w:ascii="Times New Roman" w:hAnsi="Times New Roman" w:cs="Times New Roman"/>
          <w:sz w:val="24"/>
          <w:szCs w:val="24"/>
          <w:lang w:val="en-US"/>
        </w:rPr>
        <w:t>IUCN, Switzerland, 219 p.</w:t>
      </w:r>
    </w:p>
    <w:p w14:paraId="23CB03FD" w14:textId="13F77D5D" w:rsidR="0082209F"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Owen, R.</w:t>
      </w:r>
      <w:r w:rsidRPr="00C956B2">
        <w:rPr>
          <w:rFonts w:ascii="Times New Roman" w:hAnsi="Times New Roman" w:cs="Times New Roman"/>
          <w:sz w:val="24"/>
          <w:szCs w:val="24"/>
          <w:lang w:val="en-US"/>
        </w:rPr>
        <w:t xml:space="preserve"> </w:t>
      </w:r>
      <w:r w:rsidR="0082209F" w:rsidRPr="00C956B2">
        <w:rPr>
          <w:rFonts w:ascii="Times New Roman" w:hAnsi="Times New Roman" w:cs="Times New Roman"/>
          <w:sz w:val="24"/>
          <w:szCs w:val="24"/>
          <w:lang w:val="en-US"/>
        </w:rPr>
        <w:t xml:space="preserve">1850. </w:t>
      </w:r>
      <w:r w:rsidR="0082209F" w:rsidRPr="00C956B2">
        <w:rPr>
          <w:rStyle w:val="markedcontent"/>
          <w:sz w:val="24"/>
          <w:szCs w:val="24"/>
          <w:lang w:val="en-US"/>
        </w:rPr>
        <w:t xml:space="preserve">— </w:t>
      </w:r>
      <w:r w:rsidR="0082209F" w:rsidRPr="00C956B2">
        <w:rPr>
          <w:rFonts w:ascii="Times New Roman" w:hAnsi="Times New Roman" w:cs="Times New Roman"/>
          <w:sz w:val="24"/>
          <w:szCs w:val="24"/>
          <w:lang w:val="en-US"/>
        </w:rPr>
        <w:t>On the development and homologies of the molar teeth of the wart-hogs (</w:t>
      </w:r>
      <w:r w:rsidR="0082209F" w:rsidRPr="00C956B2">
        <w:rPr>
          <w:rFonts w:ascii="Times New Roman" w:hAnsi="Times New Roman" w:cs="Times New Roman"/>
          <w:i/>
          <w:sz w:val="24"/>
          <w:szCs w:val="24"/>
          <w:lang w:val="en-US"/>
        </w:rPr>
        <w:t>Phacochœrus</w:t>
      </w:r>
      <w:r w:rsidR="0082209F" w:rsidRPr="00C956B2">
        <w:rPr>
          <w:rFonts w:ascii="Times New Roman" w:hAnsi="Times New Roman" w:cs="Times New Roman"/>
          <w:sz w:val="24"/>
          <w:szCs w:val="24"/>
          <w:lang w:val="en-US"/>
        </w:rPr>
        <w:t xml:space="preserve">), with illustrations of a system of notation for the teeth in the Class Mammalia. </w:t>
      </w:r>
      <w:r w:rsidR="0082209F" w:rsidRPr="00C956B2">
        <w:rPr>
          <w:rFonts w:ascii="Times New Roman" w:hAnsi="Times New Roman" w:cs="Times New Roman"/>
          <w:i/>
          <w:sz w:val="24"/>
          <w:szCs w:val="24"/>
          <w:lang w:val="en-US"/>
        </w:rPr>
        <w:t>Philosophical Transactions of the Royal Society of London</w:t>
      </w:r>
      <w:r w:rsidR="0082209F" w:rsidRPr="00C956B2">
        <w:rPr>
          <w:rFonts w:ascii="Times New Roman" w:hAnsi="Times New Roman" w:cs="Times New Roman"/>
          <w:sz w:val="24"/>
          <w:szCs w:val="24"/>
          <w:lang w:val="en-US"/>
        </w:rPr>
        <w:t xml:space="preserve"> 140</w:t>
      </w:r>
      <w:r w:rsidR="00466183" w:rsidRPr="00C956B2">
        <w:rPr>
          <w:rFonts w:ascii="Times New Roman" w:hAnsi="Times New Roman" w:cs="Times New Roman"/>
          <w:sz w:val="24"/>
          <w:szCs w:val="24"/>
          <w:lang w:val="en-US"/>
        </w:rPr>
        <w:t>:</w:t>
      </w:r>
      <w:r w:rsidR="0082209F" w:rsidRPr="00C956B2">
        <w:rPr>
          <w:rFonts w:ascii="Times New Roman" w:hAnsi="Times New Roman" w:cs="Times New Roman"/>
          <w:sz w:val="24"/>
          <w:szCs w:val="24"/>
          <w:lang w:val="en-US"/>
        </w:rPr>
        <w:t xml:space="preserve"> 481</w:t>
      </w:r>
      <w:r w:rsidR="00466183" w:rsidRPr="00C956B2">
        <w:rPr>
          <w:rFonts w:ascii="Times New Roman" w:hAnsi="Times New Roman" w:cs="Times New Roman"/>
          <w:sz w:val="24"/>
          <w:szCs w:val="24"/>
          <w:lang w:val="en-US"/>
        </w:rPr>
        <w:t>-</w:t>
      </w:r>
      <w:r w:rsidR="0082209F" w:rsidRPr="00C956B2">
        <w:rPr>
          <w:rFonts w:ascii="Times New Roman" w:hAnsi="Times New Roman" w:cs="Times New Roman"/>
          <w:sz w:val="24"/>
          <w:szCs w:val="24"/>
          <w:lang w:val="en-US"/>
        </w:rPr>
        <w:t xml:space="preserve">498. https://doi.org/10.1098/rstl.1850.0025 </w:t>
      </w:r>
    </w:p>
    <w:p w14:paraId="54E0A680" w14:textId="1B6DE18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Patterson D. B., Braun D. R., Allen K., Barr W. A., Behrensmeyer A. K., Biernat M., Lehmann S. B., Maddox T., Manthi F. K., Merritt S. R., Morris S. E., O’brien K., Reeves J. S., Wood B. A. &amp; Bobe R. 2</w:t>
      </w:r>
      <w:r w:rsidR="008D0869" w:rsidRPr="00C956B2">
        <w:rPr>
          <w:rFonts w:ascii="Times New Roman" w:hAnsi="Times New Roman" w:cs="Times New Roman"/>
          <w:sz w:val="24"/>
          <w:szCs w:val="24"/>
          <w:lang w:val="en-US"/>
        </w:rPr>
        <w:t>019</w:t>
      </w:r>
      <w:r w:rsidR="00DF50DD" w:rsidRPr="00C956B2">
        <w:rPr>
          <w:rFonts w:ascii="Times New Roman" w:hAnsi="Times New Roman" w:cs="Times New Roman"/>
          <w:sz w:val="24"/>
          <w:szCs w:val="24"/>
          <w:lang w:val="en-US"/>
        </w:rPr>
        <w:t xml:space="preserve">. </w:t>
      </w:r>
      <w:r w:rsidR="008D0869" w:rsidRPr="00C956B2">
        <w:rPr>
          <w:rStyle w:val="markedcontent"/>
          <w:sz w:val="24"/>
          <w:szCs w:val="24"/>
          <w:lang w:val="en-US"/>
        </w:rPr>
        <w:t>—</w:t>
      </w:r>
      <w:r w:rsidR="008D0869"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Comparative isotopic evidence from </w:t>
      </w:r>
      <w:r w:rsidR="00DF50DD" w:rsidRPr="00C956B2">
        <w:rPr>
          <w:rFonts w:ascii="Times New Roman" w:hAnsi="Times New Roman" w:cs="Times New Roman"/>
          <w:sz w:val="24"/>
          <w:szCs w:val="24"/>
          <w:lang w:val="en-US"/>
        </w:rPr>
        <w:lastRenderedPageBreak/>
        <w:t xml:space="preserve">East Turkana supports a dietary shift within the genus </w:t>
      </w:r>
      <w:r w:rsidR="00DF50DD" w:rsidRPr="00C956B2">
        <w:rPr>
          <w:rFonts w:ascii="Times New Roman" w:hAnsi="Times New Roman" w:cs="Times New Roman"/>
          <w:i/>
          <w:sz w:val="24"/>
          <w:szCs w:val="24"/>
          <w:lang w:val="en-US"/>
        </w:rPr>
        <w:t>Homo</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Nature Ecology &amp;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w:t>
      </w:r>
      <w:r w:rsidR="00DF50DD" w:rsidRPr="00C956B2">
        <w:rPr>
          <w:rFonts w:ascii="Times New Roman" w:hAnsi="Times New Roman" w:cs="Times New Roman"/>
          <w:sz w:val="24"/>
          <w:szCs w:val="24"/>
          <w:lang w:val="en-US"/>
        </w:rPr>
        <w:t>(7)</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1048</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1056. https://doi.org/10.1038/s41559-019-0916-0</w:t>
      </w:r>
    </w:p>
    <w:p w14:paraId="49605AD6" w14:textId="006E43C4"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Percher A. M., Merceron G., Nsi Akoue G., Galbany J., Romero A. &amp; Charpentier M. J.</w:t>
      </w:r>
      <w:r w:rsidRPr="00C956B2">
        <w:rPr>
          <w:rFonts w:ascii="Times New Roman" w:hAnsi="Times New Roman" w:cs="Times New Roman"/>
          <w:sz w:val="24"/>
          <w:szCs w:val="24"/>
          <w:lang w:val="en-US"/>
        </w:rPr>
        <w:t xml:space="preserve"> </w:t>
      </w:r>
      <w:r w:rsidR="00F35A5E"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F35A5E" w:rsidRPr="00C956B2">
        <w:rPr>
          <w:rStyle w:val="markedcontent"/>
          <w:sz w:val="24"/>
          <w:szCs w:val="24"/>
          <w:lang w:val="en-US"/>
        </w:rPr>
        <w:t>—</w:t>
      </w:r>
      <w:r w:rsidR="00F35A5E"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textural analysis as an analytical tool to depict individual traits and reconstruct the diet of a primate.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165</w:t>
      </w:r>
      <w:r w:rsidR="00DF50DD" w:rsidRPr="00C956B2">
        <w:rPr>
          <w:rFonts w:ascii="Times New Roman" w:hAnsi="Times New Roman" w:cs="Times New Roman"/>
          <w:sz w:val="24"/>
          <w:szCs w:val="24"/>
          <w:lang w:val="en-US"/>
        </w:rPr>
        <w:t>(1)</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123</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138. https://doi.org/10.1002/ajpa.23337</w:t>
      </w:r>
    </w:p>
    <w:p w14:paraId="67125D63" w14:textId="259F1AC9" w:rsidR="00986138" w:rsidRPr="00C956B2" w:rsidRDefault="00C956B2" w:rsidP="00C956B2">
      <w:pPr>
        <w:pStyle w:val="Bibliographie"/>
        <w:spacing w:line="360" w:lineRule="auto"/>
        <w:ind w:left="284" w:hanging="284"/>
        <w:jc w:val="both"/>
        <w:rPr>
          <w:ins w:id="506" w:author="Louail Margot" w:date="2024-03-16T12:34:00Z"/>
          <w:rFonts w:ascii="Times New Roman" w:hAnsi="Times New Roman" w:cs="Times New Roman"/>
          <w:sz w:val="24"/>
          <w:szCs w:val="24"/>
          <w:lang w:val="en-US"/>
        </w:rPr>
      </w:pPr>
      <w:ins w:id="507" w:author="Louail Margot" w:date="2024-03-16T18:17:00Z">
        <w:r w:rsidRPr="00C956B2">
          <w:rPr>
            <w:rFonts w:ascii="Times New Roman" w:hAnsi="Times New Roman" w:cs="Times New Roman"/>
            <w:smallCaps/>
            <w:sz w:val="24"/>
            <w:szCs w:val="24"/>
            <w:lang w:val="en-US"/>
          </w:rPr>
          <w:t>Pickford</w:t>
        </w:r>
      </w:ins>
      <w:ins w:id="508" w:author="Louail Margot" w:date="2024-03-16T12:34:00Z">
        <w:r w:rsidRPr="00C956B2">
          <w:rPr>
            <w:rFonts w:ascii="Times New Roman" w:hAnsi="Times New Roman" w:cs="Times New Roman"/>
            <w:smallCaps/>
            <w:sz w:val="24"/>
            <w:szCs w:val="24"/>
            <w:lang w:val="en-US"/>
          </w:rPr>
          <w:t xml:space="preserve"> M.</w:t>
        </w:r>
        <w:r w:rsidRPr="00C956B2">
          <w:rPr>
            <w:rFonts w:ascii="Times New Roman" w:hAnsi="Times New Roman" w:cs="Times New Roman"/>
            <w:sz w:val="24"/>
            <w:szCs w:val="24"/>
            <w:lang w:val="en-US"/>
          </w:rPr>
          <w:t xml:space="preserve"> </w:t>
        </w:r>
        <w:r w:rsidR="00986138" w:rsidRPr="00C956B2">
          <w:rPr>
            <w:rFonts w:ascii="Times New Roman" w:hAnsi="Times New Roman" w:cs="Times New Roman"/>
            <w:sz w:val="24"/>
            <w:szCs w:val="24"/>
            <w:lang w:val="en-US"/>
          </w:rPr>
          <w:t xml:space="preserve">2012. </w:t>
        </w:r>
        <w:r w:rsidR="00986138" w:rsidRPr="00C956B2">
          <w:rPr>
            <w:rStyle w:val="markedcontent"/>
            <w:sz w:val="24"/>
            <w:szCs w:val="24"/>
            <w:lang w:val="en-US"/>
          </w:rPr>
          <w:t xml:space="preserve">— </w:t>
        </w:r>
        <w:r w:rsidR="00986138" w:rsidRPr="00C956B2">
          <w:rPr>
            <w:rFonts w:ascii="Times New Roman" w:hAnsi="Times New Roman" w:cs="Times New Roman"/>
            <w:sz w:val="24"/>
            <w:szCs w:val="24"/>
            <w:lang w:val="en-US"/>
          </w:rPr>
          <w:t xml:space="preserve">Ancestors of Broom’s pigs. </w:t>
        </w:r>
        <w:r w:rsidR="00986138" w:rsidRPr="00C956B2">
          <w:rPr>
            <w:rFonts w:ascii="Times New Roman" w:hAnsi="Times New Roman" w:cs="Times New Roman"/>
            <w:i/>
            <w:sz w:val="24"/>
            <w:szCs w:val="24"/>
            <w:lang w:val="en-US"/>
          </w:rPr>
          <w:t>Transactions of the Royal Society of South Africa</w:t>
        </w:r>
        <w:r w:rsidR="00986138" w:rsidRPr="00C956B2">
          <w:rPr>
            <w:rFonts w:ascii="Times New Roman" w:hAnsi="Times New Roman" w:cs="Times New Roman"/>
            <w:sz w:val="24"/>
            <w:szCs w:val="24"/>
            <w:lang w:val="en-US"/>
          </w:rPr>
          <w:t xml:space="preserve">, 67(1): 17-35. </w:t>
        </w:r>
      </w:ins>
      <w:r w:rsidR="00986138" w:rsidRPr="00C956B2">
        <w:rPr>
          <w:rFonts w:ascii="Times New Roman" w:hAnsi="Times New Roman" w:cs="Times New Roman"/>
          <w:sz w:val="24"/>
          <w:szCs w:val="24"/>
          <w:lang w:val="en-US"/>
        </w:rPr>
        <w:fldChar w:fldCharType="begin"/>
      </w:r>
      <w:r w:rsidR="00986138" w:rsidRPr="00C956B2">
        <w:rPr>
          <w:rFonts w:ascii="Times New Roman" w:hAnsi="Times New Roman" w:cs="Times New Roman"/>
          <w:sz w:val="24"/>
          <w:szCs w:val="24"/>
          <w:lang w:val="en-US"/>
        </w:rPr>
        <w:instrText xml:space="preserve"> HYPERLINK "https://doi.org/10.1080/0035919X.2012.689265" </w:instrText>
      </w:r>
      <w:r w:rsidR="00986138" w:rsidRPr="00C956B2">
        <w:rPr>
          <w:rFonts w:ascii="Times New Roman" w:hAnsi="Times New Roman" w:cs="Times New Roman"/>
          <w:sz w:val="24"/>
          <w:szCs w:val="24"/>
          <w:lang w:val="en-US"/>
        </w:rPr>
        <w:fldChar w:fldCharType="separate"/>
      </w:r>
      <w:ins w:id="509" w:author="Louail Margot" w:date="2024-03-16T12:34:00Z">
        <w:r w:rsidR="00986138" w:rsidRPr="00C956B2">
          <w:rPr>
            <w:rStyle w:val="Lienhypertexte"/>
            <w:rFonts w:ascii="Times New Roman" w:hAnsi="Times New Roman" w:cs="Times New Roman"/>
            <w:sz w:val="24"/>
            <w:szCs w:val="24"/>
            <w:lang w:val="en-US"/>
          </w:rPr>
          <w:t>https://doi.org/10.1080/0035919X.2012.689265</w:t>
        </w:r>
        <w:r w:rsidR="00986138" w:rsidRPr="00C956B2">
          <w:rPr>
            <w:rFonts w:ascii="Times New Roman" w:hAnsi="Times New Roman" w:cs="Times New Roman"/>
            <w:sz w:val="24"/>
            <w:szCs w:val="24"/>
            <w:lang w:val="en-US"/>
          </w:rPr>
          <w:fldChar w:fldCharType="end"/>
        </w:r>
      </w:ins>
    </w:p>
    <w:p w14:paraId="10899185" w14:textId="70952BDB"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Quigley K. M., Donati G. L. &amp; Anderson T. M.</w:t>
      </w:r>
      <w:r w:rsidRPr="00C956B2">
        <w:rPr>
          <w:rFonts w:ascii="Times New Roman" w:hAnsi="Times New Roman" w:cs="Times New Roman"/>
          <w:sz w:val="24"/>
          <w:szCs w:val="24"/>
          <w:lang w:val="en-US"/>
        </w:rPr>
        <w:t xml:space="preserve"> </w:t>
      </w:r>
      <w:r w:rsidR="00F35A5E"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Variation in the soil ‘silicon landscape’ explains plant silica accumulation across environmental gradients in Serengeti. </w:t>
      </w:r>
      <w:r w:rsidR="00DF50DD" w:rsidRPr="00C956B2">
        <w:rPr>
          <w:rFonts w:ascii="Times New Roman" w:hAnsi="Times New Roman" w:cs="Times New Roman"/>
          <w:i/>
          <w:iCs/>
          <w:sz w:val="24"/>
          <w:szCs w:val="24"/>
          <w:lang w:val="en-US"/>
        </w:rPr>
        <w:t>Plant and Soil</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410</w:t>
      </w:r>
      <w:r w:rsidR="00DF50DD" w:rsidRPr="00C956B2">
        <w:rPr>
          <w:rFonts w:ascii="Times New Roman" w:hAnsi="Times New Roman" w:cs="Times New Roman"/>
          <w:sz w:val="24"/>
          <w:szCs w:val="24"/>
          <w:lang w:val="en-US"/>
        </w:rPr>
        <w:t>(1</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217</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229. https://doi.org/10.1007/s11104-016-3000-4</w:t>
      </w:r>
    </w:p>
    <w:p w14:paraId="08A063A0" w14:textId="114D155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Ramdarshan A., Blondel C., Brunetière N., Francisco A., Gautier D., Surault J. &amp; Merceron G.</w:t>
      </w:r>
      <w:r w:rsidRPr="00C956B2">
        <w:rPr>
          <w:rFonts w:ascii="Times New Roman" w:hAnsi="Times New Roman" w:cs="Times New Roman"/>
          <w:sz w:val="24"/>
          <w:szCs w:val="24"/>
          <w:lang w:val="en-US"/>
        </w:rPr>
        <w:t xml:space="preserve"> </w:t>
      </w:r>
      <w:r w:rsidR="00F35A5E" w:rsidRPr="00C956B2">
        <w:rPr>
          <w:rFonts w:ascii="Times New Roman" w:hAnsi="Times New Roman" w:cs="Times New Roman"/>
          <w:sz w:val="24"/>
          <w:szCs w:val="24"/>
          <w:lang w:val="en-US"/>
        </w:rPr>
        <w:t>2016</w:t>
      </w:r>
      <w:r w:rsidR="00DF50DD" w:rsidRPr="00C956B2">
        <w:rPr>
          <w:rFonts w:ascii="Times New Roman" w:hAnsi="Times New Roman" w:cs="Times New Roman"/>
          <w:sz w:val="24"/>
          <w:szCs w:val="24"/>
          <w:lang w:val="en-US"/>
        </w:rPr>
        <w:t xml:space="preserve">. </w:t>
      </w:r>
      <w:r w:rsidR="00F35A5E" w:rsidRPr="00C956B2">
        <w:rPr>
          <w:rStyle w:val="markedcontent"/>
          <w:sz w:val="24"/>
          <w:szCs w:val="24"/>
          <w:lang w:val="en-US"/>
        </w:rPr>
        <w:t>—</w:t>
      </w:r>
      <w:r w:rsidR="00F35A5E"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Seeds, browse, and tooth wear: A sheep perspective. </w:t>
      </w:r>
      <w:r w:rsidR="00DF50DD" w:rsidRPr="00C956B2">
        <w:rPr>
          <w:rFonts w:ascii="Times New Roman" w:hAnsi="Times New Roman" w:cs="Times New Roman"/>
          <w:i/>
          <w:iCs/>
          <w:sz w:val="24"/>
          <w:szCs w:val="24"/>
          <w:lang w:val="en-US"/>
        </w:rPr>
        <w:t>Ecology and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w:t>
      </w:r>
      <w:r w:rsidR="00DF50DD" w:rsidRPr="00C956B2">
        <w:rPr>
          <w:rFonts w:ascii="Times New Roman" w:hAnsi="Times New Roman" w:cs="Times New Roman"/>
          <w:sz w:val="24"/>
          <w:szCs w:val="24"/>
          <w:lang w:val="en-US"/>
        </w:rPr>
        <w:t>(16)</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5559</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5569. https://doi.org/10.1002/ece3.2241</w:t>
      </w:r>
    </w:p>
    <w:p w14:paraId="0C1AAF78" w14:textId="43B910F9"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Rannikko J., Adhikari H., Karme A., Žliobaitė I. &amp; Fortelius M.</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2020</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case of the grass‐eating suids in the Plio‐Pleistocene Turkana Basin: 3D dental topography in relation to diet in extant and fossil pigs. </w:t>
      </w:r>
      <w:r w:rsidR="00DF50DD" w:rsidRPr="00C956B2">
        <w:rPr>
          <w:rFonts w:ascii="Times New Roman" w:hAnsi="Times New Roman" w:cs="Times New Roman"/>
          <w:i/>
          <w:iCs/>
          <w:sz w:val="24"/>
          <w:szCs w:val="24"/>
          <w:lang w:val="en-US"/>
        </w:rPr>
        <w:t>Journal of Morphology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281</w:t>
      </w:r>
      <w:r w:rsidR="00DF50DD" w:rsidRPr="00C956B2">
        <w:rPr>
          <w:rFonts w:ascii="Times New Roman" w:hAnsi="Times New Roman" w:cs="Times New Roman"/>
          <w:sz w:val="24"/>
          <w:szCs w:val="24"/>
          <w:lang w:val="en-US"/>
        </w:rPr>
        <w:t>(3)</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348</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364. https://doi.org/10.1002/jmor.21103</w:t>
      </w:r>
    </w:p>
    <w:p w14:paraId="76CA46DD" w14:textId="27B9E8B9"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Rannikko J., Žliobaitė I. &amp; Fortelius M.</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Relative abundances and palaeoecology of four suid genera in the Turkana Basin, Kenya, during the late Miocene to Pleistocene.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487</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187</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193. https://doi.org/10.1016/j.palaeo.2017.08.033</w:t>
      </w:r>
    </w:p>
    <w:p w14:paraId="490D75EF" w14:textId="5BE250E7"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Reyna-Hurtado R., D’huart J. P. &amp; Turkalo A. K.</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Forest Hog </w:t>
      </w:r>
      <w:r w:rsidR="00DF50DD" w:rsidRPr="00C956B2">
        <w:rPr>
          <w:rFonts w:ascii="Times New Roman" w:hAnsi="Times New Roman" w:cs="Times New Roman"/>
          <w:i/>
          <w:iCs/>
          <w:sz w:val="24"/>
          <w:szCs w:val="24"/>
          <w:lang w:val="en-US"/>
        </w:rPr>
        <w:t>Hylochoerus meinertzhageni</w:t>
      </w:r>
      <w:r w:rsidR="00DF50DD" w:rsidRPr="00C956B2">
        <w:rPr>
          <w:rFonts w:ascii="Times New Roman" w:hAnsi="Times New Roman" w:cs="Times New Roman"/>
          <w:sz w:val="24"/>
          <w:szCs w:val="24"/>
          <w:lang w:val="en-US"/>
        </w:rPr>
        <w:t xml:space="preserve"> </w:t>
      </w:r>
      <w:r w:rsidR="00466183" w:rsidRPr="00C956B2">
        <w:rPr>
          <w:rFonts w:ascii="Times New Roman" w:hAnsi="Times New Roman" w:cs="Times New Roman"/>
          <w:sz w:val="24"/>
          <w:szCs w:val="24"/>
          <w:lang w:val="en-US"/>
        </w:rPr>
        <w:t>(Thomas 1904),</w:t>
      </w:r>
      <w:r w:rsidR="00DF50DD" w:rsidRPr="00C956B2">
        <w:rPr>
          <w:rFonts w:ascii="Times New Roman" w:hAnsi="Times New Roman" w:cs="Times New Roman"/>
          <w:sz w:val="24"/>
          <w:szCs w:val="24"/>
          <w:lang w:val="en-US"/>
        </w:rPr>
        <w:t xml:space="preserve"> </w:t>
      </w:r>
      <w:r w:rsidR="00466183" w:rsidRPr="00C956B2">
        <w:rPr>
          <w:rFonts w:ascii="Times New Roman" w:hAnsi="Times New Roman" w:cs="Times New Roman"/>
          <w:i/>
          <w:sz w:val="24"/>
          <w:szCs w:val="24"/>
          <w:lang w:val="en-US"/>
        </w:rPr>
        <w:t>in</w:t>
      </w:r>
      <w:r w:rsidR="00DF50DD" w:rsidRPr="00C956B2">
        <w:rPr>
          <w:rFonts w:ascii="Times New Roman" w:hAnsi="Times New Roman" w:cs="Times New Roman"/>
          <w:sz w:val="24"/>
          <w:szCs w:val="24"/>
          <w:lang w:val="en-US"/>
        </w:rPr>
        <w:t xml:space="preserve"> </w:t>
      </w:r>
      <w:r w:rsidRPr="00C956B2">
        <w:rPr>
          <w:rFonts w:ascii="Times New Roman" w:hAnsi="Times New Roman" w:cs="Times New Roman"/>
          <w:smallCaps/>
          <w:sz w:val="24"/>
          <w:szCs w:val="24"/>
          <w:lang w:val="en-US"/>
        </w:rPr>
        <w:t>Melletti M. &amp; Meijaard E. (</w:t>
      </w:r>
      <w:r w:rsidR="00466183"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466183" w:rsidRPr="00C956B2">
        <w:rPr>
          <w:rFonts w:ascii="Times New Roman" w:hAnsi="Times New Roman" w:cs="Times New Roman"/>
          <w:iCs/>
          <w:sz w:val="24"/>
          <w:szCs w:val="24"/>
          <w:lang w:val="en-US"/>
        </w:rPr>
        <w:t xml:space="preserve">. </w:t>
      </w:r>
      <w:r w:rsidR="00DF50DD" w:rsidRPr="00C956B2">
        <w:rPr>
          <w:rFonts w:ascii="Times New Roman" w:hAnsi="Times New Roman" w:cs="Times New Roman"/>
          <w:sz w:val="24"/>
          <w:szCs w:val="24"/>
          <w:lang w:val="en-US"/>
        </w:rPr>
        <w:t>Cambridge University Press</w:t>
      </w:r>
      <w:r w:rsidR="00466183" w:rsidRPr="00C956B2">
        <w:rPr>
          <w:rFonts w:ascii="Times New Roman" w:hAnsi="Times New Roman" w:cs="Times New Roman"/>
          <w:sz w:val="24"/>
          <w:szCs w:val="24"/>
          <w:lang w:val="en-US"/>
        </w:rPr>
        <w:t>, Cambridge: 114-121</w:t>
      </w:r>
      <w:r w:rsidR="00DF50DD" w:rsidRPr="00C956B2">
        <w:rPr>
          <w:rFonts w:ascii="Times New Roman" w:hAnsi="Times New Roman" w:cs="Times New Roman"/>
          <w:sz w:val="24"/>
          <w:szCs w:val="24"/>
          <w:lang w:val="en-US"/>
        </w:rPr>
        <w:t>. https://doi.org/10.1017/9781316941232.013</w:t>
      </w:r>
    </w:p>
    <w:p w14:paraId="5F559C6B" w14:textId="6B6E18CC" w:rsidR="00986138" w:rsidRPr="00C956B2" w:rsidRDefault="00C956B2" w:rsidP="00C956B2">
      <w:pPr>
        <w:pStyle w:val="Bibliographie"/>
        <w:spacing w:line="360" w:lineRule="auto"/>
        <w:ind w:left="284" w:hanging="284"/>
        <w:jc w:val="both"/>
        <w:rPr>
          <w:ins w:id="510" w:author="Louail Margot" w:date="2024-03-16T12:34:00Z"/>
          <w:rFonts w:ascii="Times New Roman" w:hAnsi="Times New Roman" w:cs="Times New Roman"/>
          <w:sz w:val="24"/>
          <w:szCs w:val="24"/>
          <w:lang w:val="en-US"/>
        </w:rPr>
      </w:pPr>
      <w:ins w:id="511" w:author="Louail Margot" w:date="2024-03-16T18:20:00Z">
        <w:r w:rsidRPr="00C956B2">
          <w:rPr>
            <w:rFonts w:ascii="Times New Roman" w:hAnsi="Times New Roman" w:cs="Times New Roman"/>
            <w:smallCaps/>
            <w:sz w:val="24"/>
            <w:szCs w:val="24"/>
            <w:lang w:val="en-US"/>
          </w:rPr>
          <w:t>Schulz</w:t>
        </w:r>
      </w:ins>
      <w:ins w:id="512" w:author="Louail Margot" w:date="2024-03-16T12:34:00Z">
        <w:r w:rsidRPr="00C956B2">
          <w:rPr>
            <w:rFonts w:ascii="Times New Roman" w:hAnsi="Times New Roman" w:cs="Times New Roman"/>
            <w:smallCaps/>
            <w:sz w:val="24"/>
            <w:szCs w:val="24"/>
            <w:lang w:val="en-US"/>
          </w:rPr>
          <w:t xml:space="preserve"> E., </w:t>
        </w:r>
      </w:ins>
      <w:ins w:id="513" w:author="Louail Margot" w:date="2024-03-16T18:20:00Z">
        <w:r w:rsidRPr="00C956B2">
          <w:rPr>
            <w:rFonts w:ascii="Times New Roman" w:hAnsi="Times New Roman" w:cs="Times New Roman"/>
            <w:smallCaps/>
            <w:sz w:val="24"/>
            <w:szCs w:val="24"/>
            <w:lang w:val="en-US"/>
          </w:rPr>
          <w:t>Calandra</w:t>
        </w:r>
      </w:ins>
      <w:ins w:id="514" w:author="Louail Margot" w:date="2024-03-16T12:34:00Z">
        <w:r w:rsidRPr="00C956B2">
          <w:rPr>
            <w:rFonts w:ascii="Times New Roman" w:hAnsi="Times New Roman" w:cs="Times New Roman"/>
            <w:smallCaps/>
            <w:sz w:val="24"/>
            <w:szCs w:val="24"/>
            <w:lang w:val="en-US"/>
          </w:rPr>
          <w:t xml:space="preserve"> I. &amp; </w:t>
        </w:r>
      </w:ins>
      <w:ins w:id="515" w:author="Louail Margot" w:date="2024-03-16T18:20:00Z">
        <w:r w:rsidRPr="00C956B2">
          <w:rPr>
            <w:rFonts w:ascii="Times New Roman" w:hAnsi="Times New Roman" w:cs="Times New Roman"/>
            <w:smallCaps/>
            <w:sz w:val="24"/>
            <w:szCs w:val="24"/>
            <w:lang w:val="en-US"/>
          </w:rPr>
          <w:t>Kaiser</w:t>
        </w:r>
      </w:ins>
      <w:ins w:id="516" w:author="Louail Margot" w:date="2024-03-16T12:34:00Z">
        <w:r w:rsidRPr="00C956B2">
          <w:rPr>
            <w:rFonts w:ascii="Times New Roman" w:hAnsi="Times New Roman" w:cs="Times New Roman"/>
            <w:smallCaps/>
            <w:sz w:val="24"/>
            <w:szCs w:val="24"/>
            <w:lang w:val="en-US"/>
          </w:rPr>
          <w:t xml:space="preserve"> T. M.</w:t>
        </w:r>
        <w:r w:rsidRPr="00C956B2">
          <w:rPr>
            <w:rFonts w:ascii="Times New Roman" w:hAnsi="Times New Roman" w:cs="Times New Roman"/>
            <w:sz w:val="24"/>
            <w:szCs w:val="24"/>
            <w:lang w:val="en-US"/>
          </w:rPr>
          <w:t xml:space="preserve"> </w:t>
        </w:r>
        <w:r w:rsidR="00986138" w:rsidRPr="00C956B2">
          <w:rPr>
            <w:rFonts w:ascii="Times New Roman" w:hAnsi="Times New Roman" w:cs="Times New Roman"/>
            <w:sz w:val="24"/>
            <w:szCs w:val="24"/>
            <w:lang w:val="en-US"/>
          </w:rPr>
          <w:t xml:space="preserve">2010. </w:t>
        </w:r>
        <w:r w:rsidR="00986138" w:rsidRPr="00C956B2">
          <w:rPr>
            <w:rStyle w:val="markedcontent"/>
            <w:sz w:val="24"/>
            <w:szCs w:val="24"/>
            <w:lang w:val="en-US"/>
          </w:rPr>
          <w:t>—</w:t>
        </w:r>
        <w:r w:rsidR="00986138" w:rsidRPr="00C956B2">
          <w:rPr>
            <w:rFonts w:ascii="Times New Roman" w:hAnsi="Times New Roman" w:cs="Times New Roman"/>
            <w:sz w:val="24"/>
            <w:szCs w:val="24"/>
            <w:lang w:val="en-US"/>
          </w:rPr>
          <w:t xml:space="preserve"> Applying tribology to teeth of hoofed mammals. </w:t>
        </w:r>
        <w:r w:rsidR="00986138" w:rsidRPr="00C956B2">
          <w:rPr>
            <w:rFonts w:ascii="Times New Roman" w:hAnsi="Times New Roman" w:cs="Times New Roman"/>
            <w:i/>
            <w:sz w:val="24"/>
            <w:szCs w:val="24"/>
            <w:lang w:val="en-US"/>
          </w:rPr>
          <w:t>Scanning</w:t>
        </w:r>
        <w:r w:rsidR="00986138" w:rsidRPr="00C956B2">
          <w:rPr>
            <w:rFonts w:ascii="Times New Roman" w:hAnsi="Times New Roman" w:cs="Times New Roman"/>
            <w:sz w:val="24"/>
            <w:szCs w:val="24"/>
            <w:lang w:val="en-US"/>
          </w:rPr>
          <w:t xml:space="preserve"> 32(4): 162-182. </w:t>
        </w:r>
        <w:r w:rsidR="00986138" w:rsidRPr="00C956B2">
          <w:rPr>
            <w:rFonts w:ascii="Times New Roman" w:hAnsi="Times New Roman" w:cs="Times New Roman"/>
            <w:sz w:val="24"/>
            <w:szCs w:val="24"/>
            <w:lang w:val="en-US"/>
          </w:rPr>
          <w:fldChar w:fldCharType="begin"/>
        </w:r>
        <w:r w:rsidR="00986138" w:rsidRPr="00C956B2">
          <w:rPr>
            <w:rFonts w:ascii="Times New Roman" w:hAnsi="Times New Roman" w:cs="Times New Roman"/>
            <w:sz w:val="24"/>
            <w:szCs w:val="24"/>
            <w:lang w:val="en-US"/>
          </w:rPr>
          <w:instrText xml:space="preserve"> HYPERLINK "https://doi.org/10.1002/sca.20181" </w:instrText>
        </w:r>
        <w:r w:rsidR="00986138" w:rsidRPr="00C956B2">
          <w:rPr>
            <w:rFonts w:ascii="Times New Roman" w:hAnsi="Times New Roman" w:cs="Times New Roman"/>
            <w:sz w:val="24"/>
            <w:szCs w:val="24"/>
            <w:lang w:val="en-US"/>
          </w:rPr>
          <w:fldChar w:fldCharType="separate"/>
        </w:r>
        <w:r w:rsidR="00986138" w:rsidRPr="00C956B2">
          <w:rPr>
            <w:rStyle w:val="Lienhypertexte"/>
            <w:rFonts w:ascii="Times New Roman" w:hAnsi="Times New Roman" w:cs="Times New Roman"/>
            <w:sz w:val="24"/>
            <w:szCs w:val="24"/>
            <w:lang w:val="en-US"/>
          </w:rPr>
          <w:t>https://doi.org/10.1002/sca.20181</w:t>
        </w:r>
        <w:r w:rsidR="00986138" w:rsidRPr="00C956B2">
          <w:rPr>
            <w:rFonts w:ascii="Times New Roman" w:hAnsi="Times New Roman" w:cs="Times New Roman"/>
            <w:sz w:val="24"/>
            <w:szCs w:val="24"/>
            <w:lang w:val="en-US"/>
          </w:rPr>
          <w:fldChar w:fldCharType="end"/>
        </w:r>
      </w:ins>
    </w:p>
    <w:p w14:paraId="24723029" w14:textId="22B8E25D"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Schulz E., Calandra I. &amp; Kaiser T. M.</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2013</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Feeding ecology and chewing mechanics in hoofed mammals: 3D tribology of enamel wear. </w:t>
      </w:r>
      <w:r w:rsidR="00DF50DD" w:rsidRPr="00C956B2">
        <w:rPr>
          <w:rFonts w:ascii="Times New Roman" w:hAnsi="Times New Roman" w:cs="Times New Roman"/>
          <w:i/>
          <w:iCs/>
          <w:sz w:val="24"/>
          <w:szCs w:val="24"/>
          <w:lang w:val="en-US"/>
        </w:rPr>
        <w:t>Wear</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300</w:t>
      </w:r>
      <w:r w:rsidR="00DF50DD" w:rsidRPr="00C956B2">
        <w:rPr>
          <w:rFonts w:ascii="Times New Roman" w:hAnsi="Times New Roman" w:cs="Times New Roman"/>
          <w:sz w:val="24"/>
          <w:szCs w:val="24"/>
          <w:lang w:val="en-US"/>
        </w:rPr>
        <w:t>(1)</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169</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179. https://doi.org/10.1016/j.wear.2013.01.115</w:t>
      </w:r>
    </w:p>
    <w:p w14:paraId="4BAE62AB" w14:textId="57203F84"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Scott J. R.</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2012</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texture analysis of extant African Bovidae. </w:t>
      </w:r>
      <w:r w:rsidR="00DF50DD" w:rsidRPr="00C956B2">
        <w:rPr>
          <w:rFonts w:ascii="Times New Roman" w:hAnsi="Times New Roman" w:cs="Times New Roman"/>
          <w:i/>
          <w:iCs/>
          <w:sz w:val="24"/>
          <w:szCs w:val="24"/>
          <w:lang w:val="en-US"/>
        </w:rPr>
        <w:t>Mammalia</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76</w:t>
      </w:r>
      <w:r w:rsidR="00DF50DD" w:rsidRPr="00C956B2">
        <w:rPr>
          <w:rFonts w:ascii="Times New Roman" w:hAnsi="Times New Roman" w:cs="Times New Roman"/>
          <w:sz w:val="24"/>
          <w:szCs w:val="24"/>
          <w:lang w:val="en-US"/>
        </w:rPr>
        <w:t>(2)</w:t>
      </w:r>
      <w:r w:rsidR="00466183" w:rsidRPr="00C956B2">
        <w:rPr>
          <w:rFonts w:ascii="Times New Roman" w:hAnsi="Times New Roman" w:cs="Times New Roman"/>
          <w:sz w:val="24"/>
          <w:szCs w:val="24"/>
          <w:lang w:val="en-US"/>
        </w:rPr>
        <w:t>: 157-174</w:t>
      </w:r>
      <w:r w:rsidR="00DF50DD" w:rsidRPr="00C956B2">
        <w:rPr>
          <w:rFonts w:ascii="Times New Roman" w:hAnsi="Times New Roman" w:cs="Times New Roman"/>
          <w:sz w:val="24"/>
          <w:szCs w:val="24"/>
          <w:lang w:val="en-US"/>
        </w:rPr>
        <w:t>. https://doi.org/10.1515/mammalia-2011-0083</w:t>
      </w:r>
    </w:p>
    <w:p w14:paraId="7C0C28C9" w14:textId="3BA58C1D"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Scott R. S., Teaford M. F. &amp; Ungar P.</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S. 2012</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texture and anthropoid diets.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147</w:t>
      </w:r>
      <w:r w:rsidR="00DF50DD" w:rsidRPr="00C956B2">
        <w:rPr>
          <w:rFonts w:ascii="Times New Roman" w:hAnsi="Times New Roman" w:cs="Times New Roman"/>
          <w:sz w:val="24"/>
          <w:szCs w:val="24"/>
          <w:lang w:val="en-US"/>
        </w:rPr>
        <w:t>(4)</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551</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579. https://doi.org/10.1002/ajpa.22007</w:t>
      </w:r>
    </w:p>
    <w:p w14:paraId="7985B215" w14:textId="09B182CE"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Scott R. S., Ungar P. S., Bergstrom T. S., Brown C. A., Childs B. E., Teaford M. F. &amp; Walker A.</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2006</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texture analysis: Technical considerations.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51</w:t>
      </w:r>
      <w:r w:rsidR="00DF50DD" w:rsidRPr="00C956B2">
        <w:rPr>
          <w:rFonts w:ascii="Times New Roman" w:hAnsi="Times New Roman" w:cs="Times New Roman"/>
          <w:sz w:val="24"/>
          <w:szCs w:val="24"/>
          <w:lang w:val="en-US"/>
        </w:rPr>
        <w:t>(4)</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339</w:t>
      </w:r>
      <w:r w:rsidR="004661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349. https://doi.org/10.1016/j.jhevol.2006.04.006</w:t>
      </w:r>
    </w:p>
    <w:p w14:paraId="190DD4A1" w14:textId="3C90977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Seydack A. H. W.</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1990</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 xml:space="preserve">Ecology of the bushpig </w:t>
      </w:r>
      <w:r w:rsidR="00DF50DD" w:rsidRPr="00C956B2">
        <w:rPr>
          <w:rFonts w:ascii="Times New Roman" w:hAnsi="Times New Roman" w:cs="Times New Roman"/>
          <w:iCs/>
          <w:sz w:val="24"/>
          <w:szCs w:val="24"/>
          <w:lang w:val="en-US"/>
        </w:rPr>
        <w:t>Potamochoerus porcus</w:t>
      </w:r>
      <w:r w:rsidR="00DF50DD" w:rsidRPr="00C956B2">
        <w:rPr>
          <w:rFonts w:ascii="Times New Roman" w:hAnsi="Times New Roman" w:cs="Times New Roman"/>
          <w:i/>
          <w:iCs/>
          <w:sz w:val="24"/>
          <w:szCs w:val="24"/>
          <w:lang w:val="en-US"/>
        </w:rPr>
        <w:t xml:space="preserve"> Linn. 1758 in the Cape Province, South Africa</w:t>
      </w:r>
      <w:r w:rsidR="001C5583" w:rsidRPr="00C956B2">
        <w:rPr>
          <w:rFonts w:ascii="Times New Roman" w:hAnsi="Times New Roman" w:cs="Times New Roman"/>
          <w:i/>
          <w:iCs/>
          <w:sz w:val="24"/>
          <w:szCs w:val="24"/>
          <w:lang w:val="en-US"/>
        </w:rPr>
        <w:t>.</w:t>
      </w:r>
      <w:r w:rsidR="00DF50DD" w:rsidRPr="00C956B2">
        <w:rPr>
          <w:rFonts w:ascii="Times New Roman" w:hAnsi="Times New Roman" w:cs="Times New Roman"/>
          <w:sz w:val="24"/>
          <w:szCs w:val="24"/>
          <w:lang w:val="en-US"/>
        </w:rPr>
        <w:t xml:space="preserve"> </w:t>
      </w:r>
      <w:r w:rsidR="001C5583" w:rsidRPr="00C956B2">
        <w:rPr>
          <w:rFonts w:ascii="Times New Roman" w:hAnsi="Times New Roman" w:cs="Times New Roman"/>
          <w:sz w:val="24"/>
          <w:szCs w:val="24"/>
          <w:lang w:val="en-US"/>
        </w:rPr>
        <w:t xml:space="preserve">PhD </w:t>
      </w:r>
      <w:r w:rsidR="00EF49E5" w:rsidRPr="00C956B2">
        <w:rPr>
          <w:rFonts w:ascii="Times New Roman" w:hAnsi="Times New Roman" w:cs="Times New Roman"/>
          <w:sz w:val="24"/>
          <w:szCs w:val="24"/>
          <w:lang w:val="en-US"/>
        </w:rPr>
        <w:t>thesis</w:t>
      </w:r>
      <w:r w:rsidR="00DF50DD" w:rsidRPr="00C956B2">
        <w:rPr>
          <w:rFonts w:ascii="Times New Roman" w:hAnsi="Times New Roman" w:cs="Times New Roman"/>
          <w:sz w:val="24"/>
          <w:szCs w:val="24"/>
          <w:lang w:val="en-US"/>
        </w:rPr>
        <w:t xml:space="preserve">, </w:t>
      </w:r>
      <w:r w:rsidR="001C5583" w:rsidRPr="00C956B2">
        <w:rPr>
          <w:rFonts w:ascii="Times New Roman" w:hAnsi="Times New Roman" w:cs="Times New Roman"/>
          <w:sz w:val="24"/>
          <w:szCs w:val="24"/>
          <w:lang w:val="en-US"/>
        </w:rPr>
        <w:t>Stellenbosch University, Stellenbosch, 728 p</w:t>
      </w:r>
      <w:r w:rsidR="00DF50DD" w:rsidRPr="00C956B2">
        <w:rPr>
          <w:rFonts w:ascii="Times New Roman" w:hAnsi="Times New Roman" w:cs="Times New Roman"/>
          <w:sz w:val="24"/>
          <w:szCs w:val="24"/>
          <w:lang w:val="en-US"/>
        </w:rPr>
        <w:t>. https://scholar.sun.ac.za:443/handle/10019.1/19406</w:t>
      </w:r>
    </w:p>
    <w:p w14:paraId="42A2E7D9" w14:textId="7CB6444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Seydack A. H. W.</w:t>
      </w:r>
      <w:r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2017.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Bushpig </w:t>
      </w:r>
      <w:r w:rsidR="00DF50DD" w:rsidRPr="00C956B2">
        <w:rPr>
          <w:rFonts w:ascii="Times New Roman" w:hAnsi="Times New Roman" w:cs="Times New Roman"/>
          <w:i/>
          <w:iCs/>
          <w:sz w:val="24"/>
          <w:szCs w:val="24"/>
          <w:lang w:val="en-US"/>
        </w:rPr>
        <w:t>Potamochoerus larvatus</w:t>
      </w:r>
      <w:r w:rsidR="001C5583" w:rsidRPr="00C956B2">
        <w:rPr>
          <w:rFonts w:ascii="Times New Roman" w:hAnsi="Times New Roman" w:cs="Times New Roman"/>
          <w:sz w:val="24"/>
          <w:szCs w:val="24"/>
          <w:lang w:val="en-US"/>
        </w:rPr>
        <w:t xml:space="preserve"> (F. Cuvier, 1822),</w:t>
      </w:r>
      <w:r w:rsidR="00DF50DD" w:rsidRPr="00C956B2">
        <w:rPr>
          <w:rFonts w:ascii="Times New Roman" w:hAnsi="Times New Roman" w:cs="Times New Roman"/>
          <w:sz w:val="24"/>
          <w:szCs w:val="24"/>
          <w:lang w:val="en-US"/>
        </w:rPr>
        <w:t xml:space="preserve"> </w:t>
      </w:r>
      <w:r w:rsidR="001C5583" w:rsidRPr="00C956B2">
        <w:rPr>
          <w:rFonts w:ascii="Times New Roman" w:hAnsi="Times New Roman" w:cs="Times New Roman"/>
          <w:i/>
          <w:sz w:val="24"/>
          <w:szCs w:val="24"/>
          <w:lang w:val="en-US"/>
        </w:rPr>
        <w:t>in</w:t>
      </w:r>
      <w:r w:rsidR="00DF50DD" w:rsidRPr="00C956B2">
        <w:rPr>
          <w:rFonts w:ascii="Times New Roman" w:hAnsi="Times New Roman" w:cs="Times New Roman"/>
          <w:sz w:val="24"/>
          <w:szCs w:val="24"/>
          <w:lang w:val="en-US"/>
        </w:rPr>
        <w:t xml:space="preserve"> </w:t>
      </w:r>
      <w:r w:rsidRPr="00C956B2">
        <w:rPr>
          <w:rFonts w:ascii="Times New Roman" w:hAnsi="Times New Roman" w:cs="Times New Roman"/>
          <w:smallCaps/>
          <w:sz w:val="24"/>
          <w:szCs w:val="24"/>
          <w:lang w:val="en-US"/>
        </w:rPr>
        <w:t>Melletti M. &amp; Meijaard E</w:t>
      </w:r>
      <w:r w:rsidR="001C5583"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w:t>
      </w:r>
      <w:r w:rsidR="001C5583" w:rsidRPr="00C956B2">
        <w:rPr>
          <w:rFonts w:ascii="Times New Roman" w:hAnsi="Times New Roman" w:cs="Times New Roman"/>
          <w:sz w:val="24"/>
          <w:szCs w:val="24"/>
          <w:lang w:val="en-US"/>
        </w:rPr>
        <w:t>e</w:t>
      </w:r>
      <w:r w:rsidR="00DF50DD" w:rsidRPr="00C956B2">
        <w:rPr>
          <w:rFonts w:ascii="Times New Roman" w:hAnsi="Times New Roman" w:cs="Times New Roman"/>
          <w:sz w:val="24"/>
          <w:szCs w:val="24"/>
          <w:lang w:val="en-US"/>
        </w:rPr>
        <w:t xml:space="preserve">ds.), </w:t>
      </w:r>
      <w:r w:rsidR="00DF50DD" w:rsidRPr="00C956B2">
        <w:rPr>
          <w:rFonts w:ascii="Times New Roman" w:hAnsi="Times New Roman" w:cs="Times New Roman"/>
          <w:i/>
          <w:iCs/>
          <w:sz w:val="24"/>
          <w:szCs w:val="24"/>
          <w:lang w:val="en-US"/>
        </w:rPr>
        <w:t>Ecology, Conservation and Management of Wild Pigs and Peccaries</w:t>
      </w:r>
      <w:r w:rsidR="001C5583"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Cambridge University Press</w:t>
      </w:r>
      <w:r w:rsidR="001C5583" w:rsidRPr="00C956B2">
        <w:rPr>
          <w:rFonts w:ascii="Times New Roman" w:hAnsi="Times New Roman" w:cs="Times New Roman"/>
          <w:sz w:val="24"/>
          <w:szCs w:val="24"/>
          <w:lang w:val="en-US"/>
        </w:rPr>
        <w:t>, Cambridge: 122-133</w:t>
      </w:r>
      <w:r w:rsidR="00DF50DD" w:rsidRPr="00C956B2">
        <w:rPr>
          <w:rFonts w:ascii="Times New Roman" w:hAnsi="Times New Roman" w:cs="Times New Roman"/>
          <w:sz w:val="24"/>
          <w:szCs w:val="24"/>
          <w:lang w:val="en-US"/>
        </w:rPr>
        <w:t>. https://doi.org/10.1017/9781316941232.014</w:t>
      </w:r>
    </w:p>
    <w:p w14:paraId="7EA554FB" w14:textId="00C1F5D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Skinner J. D., Breytenbach G. J. &amp; Maberly C. 1976</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Observations on the ecology and biology on the bushpig </w:t>
      </w:r>
      <w:r w:rsidR="00DF50DD" w:rsidRPr="00C956B2">
        <w:rPr>
          <w:rFonts w:ascii="Times New Roman" w:hAnsi="Times New Roman" w:cs="Times New Roman"/>
          <w:i/>
          <w:sz w:val="24"/>
          <w:szCs w:val="24"/>
          <w:lang w:val="en-US"/>
        </w:rPr>
        <w:t>Potamochoerus porcus</w:t>
      </w:r>
      <w:r w:rsidR="00DF50DD" w:rsidRPr="00C956B2">
        <w:rPr>
          <w:rFonts w:ascii="Times New Roman" w:hAnsi="Times New Roman" w:cs="Times New Roman"/>
          <w:sz w:val="24"/>
          <w:szCs w:val="24"/>
          <w:lang w:val="en-US"/>
        </w:rPr>
        <w:t xml:space="preserve"> in the northern Transvaal. </w:t>
      </w:r>
      <w:r w:rsidR="00DF50DD" w:rsidRPr="00C956B2">
        <w:rPr>
          <w:rFonts w:ascii="Times New Roman" w:hAnsi="Times New Roman" w:cs="Times New Roman"/>
          <w:i/>
          <w:iCs/>
          <w:sz w:val="24"/>
          <w:szCs w:val="24"/>
          <w:lang w:val="en-US"/>
        </w:rPr>
        <w:t>South African Journal of Wildlife Research</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w:t>
      </w:r>
      <w:r w:rsidR="00DF50DD" w:rsidRPr="00C956B2">
        <w:rPr>
          <w:rFonts w:ascii="Times New Roman" w:hAnsi="Times New Roman" w:cs="Times New Roman"/>
          <w:sz w:val="24"/>
          <w:szCs w:val="24"/>
          <w:lang w:val="en-US"/>
        </w:rPr>
        <w:t>(2)</w:t>
      </w:r>
      <w:r w:rsidR="001C55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123</w:t>
      </w:r>
      <w:r w:rsidR="001C5583"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128. https://journals.co.za/doi/pdf/10.10520/AJA03794369_3217</w:t>
      </w:r>
    </w:p>
    <w:p w14:paraId="27BA29A1" w14:textId="737C227E"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rPr>
        <w:t>Souron A. 2012</w:t>
      </w:r>
      <w:r w:rsidR="00DF50DD" w:rsidRPr="00C956B2">
        <w:rPr>
          <w:rFonts w:ascii="Times New Roman" w:hAnsi="Times New Roman" w:cs="Times New Roman"/>
          <w:sz w:val="24"/>
          <w:szCs w:val="24"/>
        </w:rPr>
        <w:t xml:space="preserve">. </w:t>
      </w:r>
      <w:r w:rsidR="0092513C" w:rsidRPr="00C956B2">
        <w:rPr>
          <w:rStyle w:val="markedcontent"/>
          <w:sz w:val="24"/>
          <w:szCs w:val="24"/>
        </w:rPr>
        <w:t>—</w:t>
      </w:r>
      <w:r w:rsidR="0092513C" w:rsidRPr="00C956B2">
        <w:rPr>
          <w:rFonts w:ascii="Times New Roman" w:hAnsi="Times New Roman" w:cs="Times New Roman"/>
          <w:sz w:val="24"/>
          <w:szCs w:val="24"/>
        </w:rPr>
        <w:t xml:space="preserve"> </w:t>
      </w:r>
      <w:r w:rsidR="00DF50DD" w:rsidRPr="00C956B2">
        <w:rPr>
          <w:rFonts w:ascii="Times New Roman" w:hAnsi="Times New Roman" w:cs="Times New Roman"/>
          <w:i/>
          <w:iCs/>
          <w:sz w:val="24"/>
          <w:szCs w:val="24"/>
        </w:rPr>
        <w:t xml:space="preserve">Histoire évolutive du genre </w:t>
      </w:r>
      <w:r w:rsidR="00DF50DD" w:rsidRPr="00C956B2">
        <w:rPr>
          <w:rFonts w:ascii="Times New Roman" w:hAnsi="Times New Roman" w:cs="Times New Roman"/>
          <w:iCs/>
          <w:sz w:val="24"/>
          <w:szCs w:val="24"/>
        </w:rPr>
        <w:t>Kolpochoerus</w:t>
      </w:r>
      <w:r w:rsidR="00DF50DD" w:rsidRPr="00C956B2">
        <w:rPr>
          <w:rFonts w:ascii="Times New Roman" w:hAnsi="Times New Roman" w:cs="Times New Roman"/>
          <w:i/>
          <w:iCs/>
          <w:sz w:val="24"/>
          <w:szCs w:val="24"/>
        </w:rPr>
        <w:t xml:space="preserve"> (Cetartiodactyla : Suidae) au Plio-Pléistocène en Afrique orientale</w:t>
      </w:r>
      <w:r w:rsidR="00DF50DD" w:rsidRPr="00C956B2">
        <w:rPr>
          <w:rFonts w:ascii="Times New Roman" w:hAnsi="Times New Roman" w:cs="Times New Roman"/>
          <w:sz w:val="24"/>
          <w:szCs w:val="24"/>
        </w:rPr>
        <w:t xml:space="preserve">. </w:t>
      </w:r>
      <w:r w:rsidR="001C5583" w:rsidRPr="00C956B2">
        <w:rPr>
          <w:rFonts w:ascii="Times New Roman" w:hAnsi="Times New Roman" w:cs="Times New Roman"/>
          <w:sz w:val="24"/>
          <w:szCs w:val="24"/>
          <w:lang w:val="en-US"/>
        </w:rPr>
        <w:t xml:space="preserve">PhD </w:t>
      </w:r>
      <w:r w:rsidR="00EF49E5" w:rsidRPr="00C956B2">
        <w:rPr>
          <w:rFonts w:ascii="Times New Roman" w:hAnsi="Times New Roman" w:cs="Times New Roman"/>
          <w:sz w:val="24"/>
          <w:szCs w:val="24"/>
          <w:lang w:val="en-US"/>
        </w:rPr>
        <w:t>t</w:t>
      </w:r>
      <w:r w:rsidR="00DF50DD" w:rsidRPr="00C956B2">
        <w:rPr>
          <w:rFonts w:ascii="Times New Roman" w:hAnsi="Times New Roman" w:cs="Times New Roman"/>
          <w:sz w:val="24"/>
          <w:szCs w:val="24"/>
          <w:lang w:val="en-US"/>
        </w:rPr>
        <w:t>hesis,</w:t>
      </w:r>
      <w:r w:rsidR="001C5583" w:rsidRPr="00C956B2">
        <w:rPr>
          <w:rFonts w:ascii="Times New Roman" w:hAnsi="Times New Roman" w:cs="Times New Roman"/>
          <w:sz w:val="24"/>
          <w:szCs w:val="24"/>
          <w:lang w:val="en-US"/>
        </w:rPr>
        <w:t xml:space="preserve"> University of Poitiers, </w:t>
      </w:r>
      <w:r w:rsidR="00145AE9" w:rsidRPr="00C956B2">
        <w:rPr>
          <w:rFonts w:ascii="Times New Roman" w:hAnsi="Times New Roman" w:cs="Times New Roman"/>
          <w:sz w:val="24"/>
          <w:szCs w:val="24"/>
          <w:lang w:val="en-US"/>
        </w:rPr>
        <w:t>Poitiers</w:t>
      </w:r>
      <w:r w:rsidR="001C5583" w:rsidRPr="00C956B2">
        <w:rPr>
          <w:rFonts w:ascii="Times New Roman" w:hAnsi="Times New Roman" w:cs="Times New Roman"/>
          <w:sz w:val="24"/>
          <w:szCs w:val="24"/>
          <w:lang w:val="en-US"/>
        </w:rPr>
        <w:t>, 517 p.</w:t>
      </w:r>
    </w:p>
    <w:p w14:paraId="37FE2527" w14:textId="7DEB34C0" w:rsidR="00644B46"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Souron A.</w:t>
      </w:r>
      <w:r w:rsidRPr="00C956B2">
        <w:rPr>
          <w:rFonts w:ascii="Times New Roman" w:hAnsi="Times New Roman" w:cs="Times New Roman"/>
          <w:sz w:val="24"/>
          <w:szCs w:val="24"/>
          <w:lang w:val="en-US"/>
        </w:rPr>
        <w:t xml:space="preserve"> </w:t>
      </w:r>
      <w:r w:rsidR="00644B46" w:rsidRPr="00C956B2">
        <w:rPr>
          <w:rFonts w:ascii="Times New Roman" w:hAnsi="Times New Roman" w:cs="Times New Roman"/>
          <w:sz w:val="24"/>
          <w:szCs w:val="24"/>
          <w:lang w:val="en-US"/>
        </w:rPr>
        <w:t xml:space="preserve">2015. </w:t>
      </w:r>
      <w:r w:rsidR="00644B46" w:rsidRPr="00C956B2">
        <w:rPr>
          <w:rStyle w:val="markedcontent"/>
          <w:sz w:val="24"/>
          <w:szCs w:val="24"/>
          <w:lang w:val="en-US"/>
        </w:rPr>
        <w:t>—</w:t>
      </w:r>
      <w:r w:rsidR="00644B46" w:rsidRPr="00C956B2">
        <w:rPr>
          <w:rFonts w:ascii="Times New Roman" w:hAnsi="Times New Roman" w:cs="Times New Roman"/>
          <w:sz w:val="24"/>
          <w:szCs w:val="24"/>
          <w:lang w:val="en-US"/>
        </w:rPr>
        <w:t xml:space="preserve"> Are we ready for meta-analyses of mammalian faunas based on faunal lists? A case-study using the Plio-Pleistocene African Suidae. </w:t>
      </w:r>
      <w:r w:rsidR="00644B46" w:rsidRPr="00C956B2">
        <w:rPr>
          <w:rFonts w:ascii="Times New Roman" w:hAnsi="Times New Roman" w:cs="Times New Roman"/>
          <w:i/>
          <w:sz w:val="24"/>
          <w:szCs w:val="24"/>
          <w:lang w:val="en-US"/>
        </w:rPr>
        <w:t>Suiform Soundings</w:t>
      </w:r>
      <w:r w:rsidR="00644B46" w:rsidRPr="00C956B2">
        <w:rPr>
          <w:rFonts w:ascii="Times New Roman" w:hAnsi="Times New Roman" w:cs="Times New Roman"/>
          <w:sz w:val="24"/>
          <w:szCs w:val="24"/>
          <w:lang w:val="en-US"/>
        </w:rPr>
        <w:t xml:space="preserve"> 14: 35-43.</w:t>
      </w:r>
    </w:p>
    <w:p w14:paraId="7628222E" w14:textId="63210F8E" w:rsidR="00644B46"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Souron, A. 2016.</w:t>
      </w:r>
      <w:r w:rsidRPr="00C956B2">
        <w:rPr>
          <w:rStyle w:val="markedcontent"/>
          <w:sz w:val="24"/>
          <w:szCs w:val="24"/>
          <w:lang w:val="en-US"/>
        </w:rPr>
        <w:t xml:space="preserve"> </w:t>
      </w:r>
      <w:r w:rsidR="00644B46" w:rsidRPr="00C956B2">
        <w:rPr>
          <w:rStyle w:val="markedcontent"/>
          <w:sz w:val="24"/>
          <w:szCs w:val="24"/>
          <w:lang w:val="en-US"/>
        </w:rPr>
        <w:t>—</w:t>
      </w:r>
      <w:r w:rsidR="00644B46" w:rsidRPr="00C956B2">
        <w:rPr>
          <w:rFonts w:ascii="Times New Roman" w:hAnsi="Times New Roman" w:cs="Times New Roman"/>
          <w:sz w:val="24"/>
          <w:szCs w:val="24"/>
          <w:lang w:val="en-US"/>
        </w:rPr>
        <w:t xml:space="preserve"> On specimens of extant warthogs (</w:t>
      </w:r>
      <w:r w:rsidR="00644B46" w:rsidRPr="00C956B2">
        <w:rPr>
          <w:rFonts w:ascii="Times New Roman" w:hAnsi="Times New Roman" w:cs="Times New Roman"/>
          <w:i/>
          <w:sz w:val="24"/>
          <w:szCs w:val="24"/>
          <w:lang w:val="en-US"/>
        </w:rPr>
        <w:t>Phacochoerus</w:t>
      </w:r>
      <w:r w:rsidR="00644B46" w:rsidRPr="00C956B2">
        <w:rPr>
          <w:rFonts w:ascii="Times New Roman" w:hAnsi="Times New Roman" w:cs="Times New Roman"/>
          <w:sz w:val="24"/>
          <w:szCs w:val="24"/>
          <w:lang w:val="en-US"/>
        </w:rPr>
        <w:t xml:space="preserve">) from the Horn of Africa with unusual basicranial morphology: rare variants of </w:t>
      </w:r>
      <w:r w:rsidR="00644B46" w:rsidRPr="00C956B2">
        <w:rPr>
          <w:rFonts w:ascii="Times New Roman" w:hAnsi="Times New Roman" w:cs="Times New Roman"/>
          <w:i/>
          <w:sz w:val="24"/>
          <w:szCs w:val="24"/>
          <w:lang w:val="en-US"/>
        </w:rPr>
        <w:t>Ph. africanus</w:t>
      </w:r>
      <w:r w:rsidR="00644B46" w:rsidRPr="00C956B2">
        <w:rPr>
          <w:rFonts w:ascii="Times New Roman" w:hAnsi="Times New Roman" w:cs="Times New Roman"/>
          <w:sz w:val="24"/>
          <w:szCs w:val="24"/>
          <w:lang w:val="en-US"/>
        </w:rPr>
        <w:t xml:space="preserve"> or hybrids between </w:t>
      </w:r>
      <w:r w:rsidR="00644B46" w:rsidRPr="00C956B2">
        <w:rPr>
          <w:rFonts w:ascii="Times New Roman" w:hAnsi="Times New Roman" w:cs="Times New Roman"/>
          <w:i/>
          <w:sz w:val="24"/>
          <w:szCs w:val="24"/>
          <w:lang w:val="en-US"/>
        </w:rPr>
        <w:t xml:space="preserve">Ph. africanus </w:t>
      </w:r>
      <w:r w:rsidR="00644B46" w:rsidRPr="00C956B2">
        <w:rPr>
          <w:rFonts w:ascii="Times New Roman" w:hAnsi="Times New Roman" w:cs="Times New Roman"/>
          <w:sz w:val="24"/>
          <w:szCs w:val="24"/>
          <w:lang w:val="en-US"/>
        </w:rPr>
        <w:t xml:space="preserve">and </w:t>
      </w:r>
      <w:r w:rsidR="00644B46" w:rsidRPr="00C956B2">
        <w:rPr>
          <w:rFonts w:ascii="Times New Roman" w:hAnsi="Times New Roman" w:cs="Times New Roman"/>
          <w:i/>
          <w:sz w:val="24"/>
          <w:szCs w:val="24"/>
          <w:lang w:val="en-US"/>
        </w:rPr>
        <w:t>Ph. aethiopicus</w:t>
      </w:r>
      <w:r w:rsidR="00644B46" w:rsidRPr="00C956B2">
        <w:rPr>
          <w:rFonts w:ascii="Times New Roman" w:hAnsi="Times New Roman" w:cs="Times New Roman"/>
          <w:sz w:val="24"/>
          <w:szCs w:val="24"/>
          <w:lang w:val="en-US"/>
        </w:rPr>
        <w:t xml:space="preserve">?. </w:t>
      </w:r>
      <w:r w:rsidR="00AB0487" w:rsidRPr="00C956B2">
        <w:rPr>
          <w:rFonts w:ascii="Times New Roman" w:hAnsi="Times New Roman" w:cs="Times New Roman"/>
          <w:i/>
          <w:sz w:val="24"/>
          <w:szCs w:val="24"/>
          <w:lang w:val="en-US"/>
        </w:rPr>
        <w:t>Sui</w:t>
      </w:r>
      <w:r w:rsidR="00644B46" w:rsidRPr="00C956B2">
        <w:rPr>
          <w:rFonts w:ascii="Times New Roman" w:hAnsi="Times New Roman" w:cs="Times New Roman"/>
          <w:i/>
          <w:sz w:val="24"/>
          <w:szCs w:val="24"/>
          <w:lang w:val="en-US"/>
        </w:rPr>
        <w:t>form Soundings</w:t>
      </w:r>
      <w:r w:rsidR="00644B46" w:rsidRPr="00C956B2">
        <w:rPr>
          <w:rFonts w:ascii="Times New Roman" w:hAnsi="Times New Roman" w:cs="Times New Roman"/>
          <w:sz w:val="24"/>
          <w:szCs w:val="24"/>
          <w:lang w:val="en-US"/>
        </w:rPr>
        <w:t xml:space="preserve"> 15(1): 86-92. </w:t>
      </w:r>
    </w:p>
    <w:p w14:paraId="3D448213" w14:textId="419CCC43" w:rsidR="00644B46"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Souron A. 2017</w:t>
      </w:r>
      <w:r w:rsidR="00644B46" w:rsidRPr="00C956B2">
        <w:rPr>
          <w:rFonts w:ascii="Times New Roman" w:hAnsi="Times New Roman" w:cs="Times New Roman"/>
          <w:sz w:val="24"/>
          <w:szCs w:val="24"/>
          <w:lang w:val="en-US"/>
        </w:rPr>
        <w:t xml:space="preserve">. </w:t>
      </w:r>
      <w:r w:rsidR="00644B46" w:rsidRPr="00C956B2">
        <w:rPr>
          <w:rStyle w:val="markedcontent"/>
          <w:sz w:val="24"/>
          <w:szCs w:val="24"/>
          <w:lang w:val="en-US"/>
        </w:rPr>
        <w:t>—</w:t>
      </w:r>
      <w:r w:rsidR="00644B46" w:rsidRPr="00C956B2">
        <w:rPr>
          <w:rFonts w:ascii="Times New Roman" w:hAnsi="Times New Roman" w:cs="Times New Roman"/>
          <w:sz w:val="24"/>
          <w:szCs w:val="24"/>
          <w:lang w:val="en-US"/>
        </w:rPr>
        <w:t xml:space="preserve"> Diet and Ecology of Extant and Fossil Wild Pigs, </w:t>
      </w:r>
      <w:r w:rsidR="00644B46" w:rsidRPr="00C956B2">
        <w:rPr>
          <w:rFonts w:ascii="Times New Roman" w:hAnsi="Times New Roman" w:cs="Times New Roman"/>
          <w:i/>
          <w:sz w:val="24"/>
          <w:szCs w:val="24"/>
          <w:lang w:val="en-US"/>
        </w:rPr>
        <w:t>in</w:t>
      </w:r>
      <w:r w:rsidR="00644B46" w:rsidRPr="00C956B2">
        <w:rPr>
          <w:rFonts w:ascii="Times New Roman" w:hAnsi="Times New Roman" w:cs="Times New Roman"/>
          <w:sz w:val="24"/>
          <w:szCs w:val="24"/>
          <w:lang w:val="en-US"/>
        </w:rPr>
        <w:t xml:space="preserve"> </w:t>
      </w:r>
      <w:r w:rsidR="00961DE0" w:rsidRPr="00C956B2">
        <w:rPr>
          <w:rFonts w:ascii="Times New Roman" w:hAnsi="Times New Roman" w:cs="Times New Roman"/>
          <w:sz w:val="24"/>
          <w:szCs w:val="24"/>
          <w:lang w:val="en-US"/>
        </w:rPr>
        <w:t>M</w:t>
      </w:r>
      <w:r w:rsidR="00DE7975">
        <w:rPr>
          <w:rFonts w:ascii="Times New Roman" w:hAnsi="Times New Roman" w:cs="Times New Roman"/>
          <w:smallCaps/>
          <w:sz w:val="24"/>
          <w:szCs w:val="24"/>
          <w:lang w:val="en-US"/>
        </w:rPr>
        <w:t>elletti</w:t>
      </w:r>
      <w:r w:rsidR="00644B46" w:rsidRPr="00C956B2">
        <w:rPr>
          <w:rFonts w:ascii="Times New Roman" w:hAnsi="Times New Roman" w:cs="Times New Roman"/>
          <w:sz w:val="24"/>
          <w:szCs w:val="24"/>
          <w:lang w:val="en-US"/>
        </w:rPr>
        <w:t xml:space="preserve"> M. &amp; </w:t>
      </w:r>
      <w:r w:rsidR="00961DE0" w:rsidRPr="00C956B2">
        <w:rPr>
          <w:rFonts w:ascii="Times New Roman" w:hAnsi="Times New Roman" w:cs="Times New Roman"/>
          <w:sz w:val="24"/>
          <w:szCs w:val="24"/>
          <w:lang w:val="en-US"/>
        </w:rPr>
        <w:t>M</w:t>
      </w:r>
      <w:r w:rsidR="00DE7975">
        <w:rPr>
          <w:rFonts w:ascii="Times New Roman" w:hAnsi="Times New Roman" w:cs="Times New Roman"/>
          <w:smallCaps/>
          <w:sz w:val="24"/>
          <w:szCs w:val="24"/>
          <w:lang w:val="en-US"/>
        </w:rPr>
        <w:t>eijaard</w:t>
      </w:r>
      <w:r w:rsidR="00644B46" w:rsidRPr="00C956B2">
        <w:rPr>
          <w:rFonts w:ascii="Times New Roman" w:hAnsi="Times New Roman" w:cs="Times New Roman"/>
          <w:sz w:val="24"/>
          <w:szCs w:val="24"/>
          <w:lang w:val="en-US"/>
        </w:rPr>
        <w:t xml:space="preserve"> E.  (eds.), </w:t>
      </w:r>
      <w:r w:rsidR="00644B46" w:rsidRPr="00C956B2">
        <w:rPr>
          <w:rFonts w:ascii="Times New Roman" w:hAnsi="Times New Roman" w:cs="Times New Roman"/>
          <w:i/>
          <w:iCs/>
          <w:sz w:val="24"/>
          <w:szCs w:val="24"/>
          <w:lang w:val="en-US"/>
        </w:rPr>
        <w:t xml:space="preserve">Ecology, Conservation and Management of Wild Pigs and </w:t>
      </w:r>
      <w:r w:rsidR="00644B46" w:rsidRPr="00C956B2">
        <w:rPr>
          <w:rFonts w:ascii="Times New Roman" w:hAnsi="Times New Roman" w:cs="Times New Roman"/>
          <w:i/>
          <w:iCs/>
          <w:sz w:val="24"/>
          <w:szCs w:val="24"/>
          <w:lang w:val="en-US"/>
        </w:rPr>
        <w:lastRenderedPageBreak/>
        <w:t>Peccaries</w:t>
      </w:r>
      <w:r w:rsidR="00644B46" w:rsidRPr="00C956B2">
        <w:rPr>
          <w:rFonts w:ascii="Times New Roman" w:hAnsi="Times New Roman" w:cs="Times New Roman"/>
          <w:sz w:val="24"/>
          <w:szCs w:val="24"/>
          <w:lang w:val="en-US"/>
        </w:rPr>
        <w:t>. Cambridge University Press, Cambridge: 29-38. https://doi.org/10.1017/9781316941232.005</w:t>
      </w:r>
    </w:p>
    <w:p w14:paraId="2BC03A73" w14:textId="4C874EB7"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Souro</w:t>
      </w:r>
      <w:r w:rsidR="004832C2" w:rsidRPr="00C956B2">
        <w:rPr>
          <w:rFonts w:ascii="Times New Roman" w:hAnsi="Times New Roman" w:cs="Times New Roman"/>
          <w:smallCaps/>
          <w:sz w:val="24"/>
          <w:szCs w:val="24"/>
          <w:lang w:val="en-US"/>
        </w:rPr>
        <w:t>n</w:t>
      </w:r>
      <w:r w:rsidR="0092513C" w:rsidRPr="00C956B2">
        <w:rPr>
          <w:rFonts w:ascii="Times New Roman" w:hAnsi="Times New Roman" w:cs="Times New Roman"/>
          <w:sz w:val="24"/>
          <w:szCs w:val="24"/>
          <w:lang w:val="en-US"/>
        </w:rPr>
        <w:t xml:space="preserve"> A., </w:t>
      </w:r>
      <w:r w:rsidR="00961DE0" w:rsidRPr="00C956B2">
        <w:rPr>
          <w:rFonts w:ascii="Times New Roman" w:hAnsi="Times New Roman" w:cs="Times New Roman"/>
          <w:sz w:val="24"/>
          <w:szCs w:val="24"/>
          <w:lang w:val="en-US"/>
        </w:rPr>
        <w:t>B</w:t>
      </w:r>
      <w:r w:rsidR="00DE7975">
        <w:rPr>
          <w:rFonts w:ascii="Times New Roman" w:hAnsi="Times New Roman" w:cs="Times New Roman"/>
          <w:smallCaps/>
          <w:sz w:val="24"/>
          <w:szCs w:val="24"/>
          <w:lang w:val="en-US"/>
        </w:rPr>
        <w:t>oisserie</w:t>
      </w:r>
      <w:r w:rsidR="0092513C" w:rsidRPr="00C956B2">
        <w:rPr>
          <w:rFonts w:ascii="Times New Roman" w:hAnsi="Times New Roman" w:cs="Times New Roman"/>
          <w:sz w:val="24"/>
          <w:szCs w:val="24"/>
          <w:lang w:val="en-US"/>
        </w:rPr>
        <w:t xml:space="preserve"> J.-R. &amp; </w:t>
      </w:r>
      <w:r w:rsidR="00961DE0" w:rsidRPr="00C956B2">
        <w:rPr>
          <w:rFonts w:ascii="Times New Roman" w:hAnsi="Times New Roman" w:cs="Times New Roman"/>
          <w:sz w:val="24"/>
          <w:szCs w:val="24"/>
          <w:lang w:val="en-US"/>
        </w:rPr>
        <w:t>W</w:t>
      </w:r>
      <w:r w:rsidR="00DE7975">
        <w:rPr>
          <w:rFonts w:ascii="Times New Roman" w:hAnsi="Times New Roman" w:cs="Times New Roman"/>
          <w:smallCaps/>
          <w:sz w:val="24"/>
          <w:szCs w:val="24"/>
          <w:lang w:val="en-US"/>
        </w:rPr>
        <w:t>hite</w:t>
      </w:r>
      <w:r w:rsidR="0092513C" w:rsidRPr="00C956B2">
        <w:rPr>
          <w:rFonts w:ascii="Times New Roman" w:hAnsi="Times New Roman" w:cs="Times New Roman"/>
          <w:sz w:val="24"/>
          <w:szCs w:val="24"/>
          <w:lang w:val="en-US"/>
        </w:rPr>
        <w:t xml:space="preserve"> T. D. 2015a</w:t>
      </w:r>
      <w:r w:rsidR="00DF50DD" w:rsidRPr="00C956B2">
        <w:rPr>
          <w:rFonts w:ascii="Times New Roman" w:hAnsi="Times New Roman" w:cs="Times New Roman"/>
          <w:sz w:val="24"/>
          <w:szCs w:val="24"/>
          <w:lang w:val="en-US"/>
        </w:rPr>
        <w:t xml:space="preserve">. </w:t>
      </w:r>
      <w:r w:rsidR="0092513C" w:rsidRPr="00C956B2">
        <w:rPr>
          <w:rStyle w:val="markedcontent"/>
          <w:sz w:val="24"/>
          <w:szCs w:val="24"/>
          <w:lang w:val="en-US"/>
        </w:rPr>
        <w:t>—</w:t>
      </w:r>
      <w:r w:rsidR="0092513C"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A new species of the suid genus </w:t>
      </w:r>
      <w:r w:rsidR="00DF50DD" w:rsidRPr="00C956B2">
        <w:rPr>
          <w:rFonts w:ascii="Times New Roman" w:hAnsi="Times New Roman" w:cs="Times New Roman"/>
          <w:i/>
          <w:sz w:val="24"/>
          <w:szCs w:val="24"/>
          <w:lang w:val="en-US"/>
        </w:rPr>
        <w:t>Kolpochoerus</w:t>
      </w:r>
      <w:r w:rsidR="00DF50DD" w:rsidRPr="00C956B2">
        <w:rPr>
          <w:rFonts w:ascii="Times New Roman" w:hAnsi="Times New Roman" w:cs="Times New Roman"/>
          <w:sz w:val="24"/>
          <w:szCs w:val="24"/>
          <w:lang w:val="en-US"/>
        </w:rPr>
        <w:t xml:space="preserve"> from Ethiopia. </w:t>
      </w:r>
      <w:r w:rsidR="00DF50DD" w:rsidRPr="00C956B2">
        <w:rPr>
          <w:rFonts w:ascii="Times New Roman" w:hAnsi="Times New Roman" w:cs="Times New Roman"/>
          <w:i/>
          <w:iCs/>
          <w:sz w:val="24"/>
          <w:szCs w:val="24"/>
          <w:lang w:val="en-US"/>
        </w:rPr>
        <w:t>Acta Palaeontologica Polonica</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60</w:t>
      </w:r>
      <w:r w:rsidR="00A848E4" w:rsidRPr="00C956B2">
        <w:rPr>
          <w:rFonts w:ascii="Times New Roman" w:hAnsi="Times New Roman" w:cs="Times New Roman"/>
          <w:sz w:val="24"/>
          <w:szCs w:val="24"/>
          <w:lang w:val="en-US"/>
        </w:rPr>
        <w:t>(1):</w:t>
      </w:r>
      <w:r w:rsidR="00DF50DD" w:rsidRPr="00C956B2">
        <w:rPr>
          <w:rFonts w:ascii="Times New Roman" w:hAnsi="Times New Roman" w:cs="Times New Roman"/>
          <w:sz w:val="24"/>
          <w:szCs w:val="24"/>
          <w:lang w:val="en-US"/>
        </w:rPr>
        <w:t xml:space="preserve"> 79</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96. https://doi.org/10.4202/app.2012.0083</w:t>
      </w:r>
    </w:p>
    <w:p w14:paraId="088F1ABB" w14:textId="096FBED5"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Souron A., Merceron G., Blondel C., Brunetière N., Colyn M., Hofman-Kamińska E. &amp; Boisserie J.-R.</w:t>
      </w:r>
      <w:r w:rsidRPr="00C956B2">
        <w:rPr>
          <w:rFonts w:ascii="Times New Roman" w:hAnsi="Times New Roman" w:cs="Times New Roman"/>
          <w:sz w:val="24"/>
          <w:szCs w:val="24"/>
          <w:lang w:val="en-US"/>
        </w:rPr>
        <w:t xml:space="preserve"> </w:t>
      </w:r>
      <w:r w:rsidR="0092513C" w:rsidRPr="00C956B2">
        <w:rPr>
          <w:rFonts w:ascii="Times New Roman" w:hAnsi="Times New Roman" w:cs="Times New Roman"/>
          <w:sz w:val="24"/>
          <w:szCs w:val="24"/>
          <w:lang w:val="en-US"/>
        </w:rPr>
        <w:t>2015b</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Three-dimensional dental microwear texture analysis and diet in extant Suidae (Mammalia: Cetartiodactyla). </w:t>
      </w:r>
      <w:r w:rsidR="00DF50DD" w:rsidRPr="00C956B2">
        <w:rPr>
          <w:rFonts w:ascii="Times New Roman" w:hAnsi="Times New Roman" w:cs="Times New Roman"/>
          <w:i/>
          <w:iCs/>
          <w:sz w:val="24"/>
          <w:szCs w:val="24"/>
          <w:lang w:val="en-US"/>
        </w:rPr>
        <w:t>Mammalia</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79</w:t>
      </w:r>
      <w:r w:rsidR="00DF50DD" w:rsidRPr="00C956B2">
        <w:rPr>
          <w:rFonts w:ascii="Times New Roman" w:hAnsi="Times New Roman" w:cs="Times New Roman"/>
          <w:sz w:val="24"/>
          <w:szCs w:val="24"/>
          <w:lang w:val="en-US"/>
        </w:rPr>
        <w:t>(3)</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w:t>
      </w:r>
      <w:r w:rsidR="00A848E4" w:rsidRPr="00C956B2">
        <w:rPr>
          <w:rFonts w:ascii="Times New Roman" w:hAnsi="Times New Roman" w:cs="Times New Roman"/>
          <w:sz w:val="24"/>
          <w:szCs w:val="24"/>
          <w:lang w:val="en-US"/>
        </w:rPr>
        <w:t xml:space="preserve">279-291. </w:t>
      </w:r>
      <w:r w:rsidR="00DF50DD" w:rsidRPr="00C956B2">
        <w:rPr>
          <w:rFonts w:ascii="Times New Roman" w:hAnsi="Times New Roman" w:cs="Times New Roman"/>
          <w:sz w:val="24"/>
          <w:szCs w:val="24"/>
          <w:lang w:val="en-US"/>
        </w:rPr>
        <w:t>https://doi.org/10.1515/mammalia-2014-0023</w:t>
      </w:r>
    </w:p>
    <w:p w14:paraId="0BFFF286" w14:textId="7F8C914C" w:rsidR="00740C7C" w:rsidRPr="00C956B2" w:rsidRDefault="00C956B2" w:rsidP="00C956B2">
      <w:pPr>
        <w:pStyle w:val="Bibliographie"/>
        <w:spacing w:line="360" w:lineRule="auto"/>
        <w:ind w:left="284" w:hanging="284"/>
        <w:jc w:val="both"/>
        <w:rPr>
          <w:ins w:id="517" w:author="Louail Margot" w:date="2024-03-16T12:35:00Z"/>
          <w:rFonts w:ascii="Times New Roman" w:hAnsi="Times New Roman" w:cs="Times New Roman"/>
          <w:sz w:val="24"/>
          <w:szCs w:val="24"/>
          <w:lang w:val="en-US"/>
        </w:rPr>
      </w:pPr>
      <w:ins w:id="518" w:author="Louail Margot" w:date="2024-03-16T18:23:00Z">
        <w:r w:rsidRPr="00C956B2">
          <w:rPr>
            <w:rFonts w:ascii="Times New Roman" w:hAnsi="Times New Roman" w:cs="Times New Roman"/>
            <w:smallCaps/>
            <w:sz w:val="24"/>
            <w:szCs w:val="24"/>
            <w:lang w:val="en-US"/>
          </w:rPr>
          <w:t>Suwa</w:t>
        </w:r>
      </w:ins>
      <w:ins w:id="519" w:author="Louail Margot" w:date="2024-03-16T12:35:00Z">
        <w:r w:rsidRPr="00C956B2">
          <w:rPr>
            <w:rFonts w:ascii="Times New Roman" w:hAnsi="Times New Roman" w:cs="Times New Roman"/>
            <w:smallCaps/>
            <w:sz w:val="24"/>
            <w:szCs w:val="24"/>
            <w:lang w:val="en-US"/>
          </w:rPr>
          <w:t xml:space="preserve"> G., </w:t>
        </w:r>
      </w:ins>
      <w:ins w:id="520" w:author="Louail Margot" w:date="2024-03-16T18:23:00Z">
        <w:r w:rsidRPr="00C956B2">
          <w:rPr>
            <w:rFonts w:ascii="Times New Roman" w:hAnsi="Times New Roman" w:cs="Times New Roman"/>
            <w:smallCaps/>
            <w:sz w:val="24"/>
            <w:szCs w:val="24"/>
            <w:lang w:val="en-US"/>
          </w:rPr>
          <w:t>Nakaya</w:t>
        </w:r>
      </w:ins>
      <w:ins w:id="521" w:author="Louail Margot" w:date="2024-03-16T12:35:00Z">
        <w:r w:rsidRPr="00C956B2">
          <w:rPr>
            <w:rFonts w:ascii="Times New Roman" w:hAnsi="Times New Roman" w:cs="Times New Roman"/>
            <w:smallCaps/>
            <w:sz w:val="24"/>
            <w:szCs w:val="24"/>
            <w:lang w:val="en-US"/>
          </w:rPr>
          <w:t xml:space="preserve"> H., </w:t>
        </w:r>
      </w:ins>
      <w:ins w:id="522" w:author="Louail Margot" w:date="2024-03-16T18:23:00Z">
        <w:r w:rsidRPr="00C956B2">
          <w:rPr>
            <w:rFonts w:ascii="Times New Roman" w:hAnsi="Times New Roman" w:cs="Times New Roman"/>
            <w:smallCaps/>
            <w:sz w:val="24"/>
            <w:szCs w:val="24"/>
            <w:lang w:val="en-US"/>
          </w:rPr>
          <w:t>Asfaw</w:t>
        </w:r>
      </w:ins>
      <w:ins w:id="523" w:author="Louail Margot" w:date="2024-03-16T12:35:00Z">
        <w:r w:rsidRPr="00C956B2">
          <w:rPr>
            <w:rFonts w:ascii="Times New Roman" w:hAnsi="Times New Roman" w:cs="Times New Roman"/>
            <w:smallCaps/>
            <w:sz w:val="24"/>
            <w:szCs w:val="24"/>
            <w:lang w:val="en-US"/>
          </w:rPr>
          <w:t xml:space="preserve"> B., </w:t>
        </w:r>
      </w:ins>
      <w:ins w:id="524" w:author="Louail Margot" w:date="2024-03-16T18:23:00Z">
        <w:r w:rsidRPr="00C956B2">
          <w:rPr>
            <w:rFonts w:ascii="Times New Roman" w:hAnsi="Times New Roman" w:cs="Times New Roman"/>
            <w:smallCaps/>
            <w:sz w:val="24"/>
            <w:szCs w:val="24"/>
            <w:lang w:val="en-US"/>
          </w:rPr>
          <w:t>Saegusa</w:t>
        </w:r>
      </w:ins>
      <w:ins w:id="525" w:author="Louail Margot" w:date="2024-03-16T12:35:00Z">
        <w:r w:rsidRPr="00C956B2">
          <w:rPr>
            <w:rFonts w:ascii="Times New Roman" w:hAnsi="Times New Roman" w:cs="Times New Roman"/>
            <w:smallCaps/>
            <w:sz w:val="24"/>
            <w:szCs w:val="24"/>
            <w:lang w:val="en-US"/>
          </w:rPr>
          <w:t xml:space="preserve"> H., </w:t>
        </w:r>
      </w:ins>
      <w:ins w:id="526" w:author="Louail Margot" w:date="2024-03-16T18:23:00Z">
        <w:r w:rsidRPr="00C956B2">
          <w:rPr>
            <w:rFonts w:ascii="Times New Roman" w:hAnsi="Times New Roman" w:cs="Times New Roman"/>
            <w:smallCaps/>
            <w:sz w:val="24"/>
            <w:szCs w:val="24"/>
            <w:lang w:val="en-US"/>
          </w:rPr>
          <w:t>Amzaye</w:t>
        </w:r>
      </w:ins>
      <w:ins w:id="527" w:author="Louail Margot" w:date="2024-03-16T12:35:00Z">
        <w:r w:rsidRPr="00C956B2">
          <w:rPr>
            <w:rFonts w:ascii="Times New Roman" w:hAnsi="Times New Roman" w:cs="Times New Roman"/>
            <w:smallCaps/>
            <w:sz w:val="24"/>
            <w:szCs w:val="24"/>
            <w:lang w:val="en-US"/>
          </w:rPr>
          <w:t xml:space="preserve"> A., </w:t>
        </w:r>
      </w:ins>
      <w:ins w:id="528" w:author="Louail Margot" w:date="2024-03-16T18:23:00Z">
        <w:r w:rsidRPr="00C956B2">
          <w:rPr>
            <w:rFonts w:ascii="Times New Roman" w:hAnsi="Times New Roman" w:cs="Times New Roman"/>
            <w:smallCaps/>
            <w:sz w:val="24"/>
            <w:szCs w:val="24"/>
            <w:lang w:val="en-US"/>
          </w:rPr>
          <w:t>Kono</w:t>
        </w:r>
      </w:ins>
      <w:ins w:id="529" w:author="Louail Margot" w:date="2024-03-16T12:35:00Z">
        <w:r w:rsidRPr="00C956B2">
          <w:rPr>
            <w:rFonts w:ascii="Times New Roman" w:hAnsi="Times New Roman" w:cs="Times New Roman"/>
            <w:smallCaps/>
            <w:sz w:val="24"/>
            <w:szCs w:val="24"/>
            <w:lang w:val="en-US"/>
          </w:rPr>
          <w:t xml:space="preserve"> R. T., </w:t>
        </w:r>
      </w:ins>
      <w:ins w:id="530" w:author="Louail Margot" w:date="2024-03-16T18:23:00Z">
        <w:r w:rsidRPr="00C956B2">
          <w:rPr>
            <w:rFonts w:ascii="Times New Roman" w:hAnsi="Times New Roman" w:cs="Times New Roman"/>
            <w:smallCaps/>
            <w:sz w:val="24"/>
            <w:szCs w:val="24"/>
            <w:lang w:val="en-US"/>
          </w:rPr>
          <w:t>Beyene</w:t>
        </w:r>
      </w:ins>
      <w:ins w:id="531" w:author="Louail Margot" w:date="2024-03-16T12:35:00Z">
        <w:r w:rsidRPr="00C956B2">
          <w:rPr>
            <w:rFonts w:ascii="Times New Roman" w:hAnsi="Times New Roman" w:cs="Times New Roman"/>
            <w:smallCaps/>
            <w:sz w:val="24"/>
            <w:szCs w:val="24"/>
            <w:lang w:val="en-US"/>
          </w:rPr>
          <w:t xml:space="preserve"> Y. &amp; </w:t>
        </w:r>
      </w:ins>
      <w:ins w:id="532" w:author="Louail Margot" w:date="2024-03-16T18:23:00Z">
        <w:r w:rsidRPr="00C956B2">
          <w:rPr>
            <w:rFonts w:ascii="Times New Roman" w:hAnsi="Times New Roman" w:cs="Times New Roman"/>
            <w:smallCaps/>
            <w:sz w:val="24"/>
            <w:szCs w:val="24"/>
            <w:lang w:val="en-US"/>
          </w:rPr>
          <w:t>Katoh</w:t>
        </w:r>
      </w:ins>
      <w:ins w:id="533" w:author="Louail Margot" w:date="2024-03-16T12:35:00Z">
        <w:r w:rsidRPr="00C956B2">
          <w:rPr>
            <w:rFonts w:ascii="Times New Roman" w:hAnsi="Times New Roman" w:cs="Times New Roman"/>
            <w:smallCaps/>
            <w:sz w:val="24"/>
            <w:szCs w:val="24"/>
            <w:lang w:val="en-US"/>
          </w:rPr>
          <w:t xml:space="preserve"> S.</w:t>
        </w:r>
        <w:r w:rsidRPr="00C956B2">
          <w:rPr>
            <w:rFonts w:ascii="Times New Roman" w:hAnsi="Times New Roman" w:cs="Times New Roman"/>
            <w:sz w:val="24"/>
            <w:szCs w:val="24"/>
            <w:lang w:val="en-US"/>
          </w:rPr>
          <w:t xml:space="preserve"> </w:t>
        </w:r>
        <w:r w:rsidR="00740C7C" w:rsidRPr="00C956B2">
          <w:rPr>
            <w:rFonts w:ascii="Times New Roman" w:hAnsi="Times New Roman" w:cs="Times New Roman"/>
            <w:sz w:val="24"/>
            <w:szCs w:val="24"/>
            <w:lang w:val="en-US"/>
          </w:rPr>
          <w:t xml:space="preserve">2003. </w:t>
        </w:r>
        <w:r w:rsidR="00740C7C" w:rsidRPr="00C956B2">
          <w:rPr>
            <w:rStyle w:val="markedcontent"/>
            <w:sz w:val="24"/>
            <w:szCs w:val="24"/>
            <w:lang w:val="en-US"/>
          </w:rPr>
          <w:t xml:space="preserve">— </w:t>
        </w:r>
        <w:r w:rsidR="00740C7C" w:rsidRPr="00C956B2">
          <w:rPr>
            <w:rFonts w:ascii="Times New Roman" w:hAnsi="Times New Roman" w:cs="Times New Roman"/>
            <w:sz w:val="24"/>
            <w:szCs w:val="24"/>
            <w:lang w:val="en-US"/>
          </w:rPr>
          <w:t xml:space="preserve">Plio-Pleistocene terrestrial mammal assemblage from Konso, Southern Ethiopia. </w:t>
        </w:r>
        <w:r w:rsidR="00740C7C" w:rsidRPr="00C956B2">
          <w:rPr>
            <w:rFonts w:ascii="Times New Roman" w:hAnsi="Times New Roman" w:cs="Times New Roman"/>
            <w:i/>
            <w:sz w:val="24"/>
            <w:szCs w:val="24"/>
            <w:lang w:val="en-US"/>
          </w:rPr>
          <w:t>Journal of Vertebrate Paleontology</w:t>
        </w:r>
        <w:r w:rsidR="00740C7C" w:rsidRPr="00C956B2">
          <w:rPr>
            <w:rFonts w:ascii="Times New Roman" w:hAnsi="Times New Roman" w:cs="Times New Roman"/>
            <w:sz w:val="24"/>
            <w:szCs w:val="24"/>
            <w:lang w:val="en-US"/>
          </w:rPr>
          <w:t xml:space="preserve">, 23(4): 901-916. </w:t>
        </w:r>
        <w:r w:rsidR="00740C7C" w:rsidRPr="00C956B2">
          <w:rPr>
            <w:rFonts w:ascii="Times New Roman" w:hAnsi="Times New Roman" w:cs="Times New Roman"/>
            <w:sz w:val="24"/>
            <w:szCs w:val="24"/>
            <w:lang w:val="en-US"/>
          </w:rPr>
          <w:fldChar w:fldCharType="begin"/>
        </w:r>
        <w:r w:rsidR="00740C7C" w:rsidRPr="00C956B2">
          <w:rPr>
            <w:rFonts w:ascii="Times New Roman" w:hAnsi="Times New Roman" w:cs="Times New Roman"/>
            <w:sz w:val="24"/>
            <w:szCs w:val="24"/>
            <w:lang w:val="en-US"/>
          </w:rPr>
          <w:instrText xml:space="preserve"> HYPERLINK "https://doi.org/10.1671/2469-15" </w:instrText>
        </w:r>
        <w:r w:rsidR="00740C7C" w:rsidRPr="00C956B2">
          <w:rPr>
            <w:rFonts w:ascii="Times New Roman" w:hAnsi="Times New Roman" w:cs="Times New Roman"/>
            <w:sz w:val="24"/>
            <w:szCs w:val="24"/>
            <w:lang w:val="en-US"/>
          </w:rPr>
          <w:fldChar w:fldCharType="separate"/>
        </w:r>
        <w:r w:rsidR="00740C7C" w:rsidRPr="00C956B2">
          <w:rPr>
            <w:rStyle w:val="Lienhypertexte"/>
            <w:rFonts w:ascii="Times New Roman" w:hAnsi="Times New Roman" w:cs="Times New Roman"/>
            <w:sz w:val="24"/>
            <w:szCs w:val="24"/>
            <w:lang w:val="en-US"/>
          </w:rPr>
          <w:t>https://doi.org/10.1671/2469-15</w:t>
        </w:r>
        <w:r w:rsidR="00740C7C" w:rsidRPr="00C956B2">
          <w:rPr>
            <w:rFonts w:ascii="Times New Roman" w:hAnsi="Times New Roman" w:cs="Times New Roman"/>
            <w:sz w:val="24"/>
            <w:szCs w:val="24"/>
            <w:lang w:val="en-US"/>
          </w:rPr>
          <w:fldChar w:fldCharType="end"/>
        </w:r>
      </w:ins>
    </w:p>
    <w:p w14:paraId="7507AE55" w14:textId="25EE0351" w:rsidR="00740C7C" w:rsidRPr="00C956B2" w:rsidRDefault="00C956B2" w:rsidP="00C956B2">
      <w:pPr>
        <w:spacing w:after="0" w:line="360" w:lineRule="auto"/>
        <w:ind w:left="284" w:hanging="284"/>
        <w:jc w:val="both"/>
        <w:rPr>
          <w:ins w:id="534" w:author="Louail Margot" w:date="2024-03-16T12:35:00Z"/>
          <w:sz w:val="24"/>
          <w:szCs w:val="24"/>
          <w:lang w:val="en-US"/>
        </w:rPr>
      </w:pPr>
      <w:ins w:id="535" w:author="Louail Margot" w:date="2024-03-16T18:23:00Z">
        <w:r w:rsidRPr="00C956B2">
          <w:rPr>
            <w:rFonts w:ascii="Times New Roman" w:hAnsi="Times New Roman" w:cs="Times New Roman"/>
            <w:smallCaps/>
            <w:sz w:val="24"/>
            <w:szCs w:val="24"/>
            <w:lang w:val="en-US"/>
          </w:rPr>
          <w:t>Suwa</w:t>
        </w:r>
      </w:ins>
      <w:ins w:id="536" w:author="Louail Margot" w:date="2024-03-16T12:35:00Z">
        <w:r w:rsidRPr="00C956B2">
          <w:rPr>
            <w:rFonts w:ascii="Times New Roman" w:hAnsi="Times New Roman" w:cs="Times New Roman"/>
            <w:smallCaps/>
            <w:sz w:val="24"/>
            <w:szCs w:val="24"/>
            <w:lang w:val="en-US"/>
          </w:rPr>
          <w:t xml:space="preserve"> G., </w:t>
        </w:r>
      </w:ins>
      <w:ins w:id="537" w:author="Louail Margot" w:date="2024-03-16T18:23:00Z">
        <w:r w:rsidRPr="00C956B2">
          <w:rPr>
            <w:rFonts w:ascii="Times New Roman" w:hAnsi="Times New Roman" w:cs="Times New Roman"/>
            <w:smallCaps/>
            <w:sz w:val="24"/>
            <w:szCs w:val="24"/>
            <w:lang w:val="en-US"/>
          </w:rPr>
          <w:t>Souron</w:t>
        </w:r>
      </w:ins>
      <w:ins w:id="538" w:author="Louail Margot" w:date="2024-03-16T12:35:00Z">
        <w:r w:rsidRPr="00C956B2">
          <w:rPr>
            <w:rFonts w:ascii="Times New Roman" w:hAnsi="Times New Roman" w:cs="Times New Roman"/>
            <w:smallCaps/>
            <w:sz w:val="24"/>
            <w:szCs w:val="24"/>
            <w:lang w:val="en-US"/>
          </w:rPr>
          <w:t xml:space="preserve"> A. &amp; </w:t>
        </w:r>
      </w:ins>
      <w:ins w:id="539" w:author="Louail Margot" w:date="2024-03-16T18:23:00Z">
        <w:r w:rsidRPr="00C956B2">
          <w:rPr>
            <w:rFonts w:ascii="Times New Roman" w:hAnsi="Times New Roman" w:cs="Times New Roman"/>
            <w:smallCaps/>
            <w:sz w:val="24"/>
            <w:szCs w:val="24"/>
            <w:lang w:val="en-US"/>
          </w:rPr>
          <w:t>Asfaw</w:t>
        </w:r>
      </w:ins>
      <w:ins w:id="540" w:author="Louail Margot" w:date="2024-03-16T12:35:00Z">
        <w:r w:rsidRPr="00C956B2">
          <w:rPr>
            <w:rFonts w:ascii="Times New Roman" w:hAnsi="Times New Roman" w:cs="Times New Roman"/>
            <w:smallCaps/>
            <w:sz w:val="24"/>
            <w:szCs w:val="24"/>
            <w:lang w:val="en-US"/>
          </w:rPr>
          <w:t xml:space="preserve"> B.</w:t>
        </w:r>
        <w:r w:rsidRPr="00C956B2">
          <w:rPr>
            <w:rFonts w:ascii="Times New Roman" w:hAnsi="Times New Roman" w:cs="Times New Roman"/>
            <w:sz w:val="24"/>
            <w:szCs w:val="24"/>
            <w:lang w:val="en-US"/>
          </w:rPr>
          <w:t xml:space="preserve"> </w:t>
        </w:r>
        <w:r w:rsidR="00740C7C" w:rsidRPr="00C956B2">
          <w:rPr>
            <w:rFonts w:ascii="Times New Roman" w:hAnsi="Times New Roman" w:cs="Times New Roman"/>
            <w:sz w:val="24"/>
            <w:szCs w:val="24"/>
            <w:lang w:val="en-US"/>
          </w:rPr>
          <w:t xml:space="preserve">2014. </w:t>
        </w:r>
        <w:r w:rsidR="00740C7C" w:rsidRPr="00C956B2">
          <w:rPr>
            <w:rStyle w:val="markedcontent"/>
            <w:rFonts w:ascii="Times New Roman" w:hAnsi="Times New Roman" w:cs="Times New Roman"/>
            <w:sz w:val="24"/>
            <w:szCs w:val="24"/>
            <w:lang w:val="en-US"/>
          </w:rPr>
          <w:t>—</w:t>
        </w:r>
        <w:r w:rsidR="00740C7C" w:rsidRPr="00C956B2">
          <w:rPr>
            <w:rFonts w:ascii="Times New Roman" w:hAnsi="Times New Roman" w:cs="Times New Roman"/>
            <w:sz w:val="24"/>
            <w:szCs w:val="24"/>
            <w:lang w:val="en-US"/>
          </w:rPr>
          <w:t xml:space="preserve"> Fossil</w:t>
        </w:r>
        <w:r w:rsidR="002A2D3B" w:rsidRPr="00C956B2">
          <w:rPr>
            <w:rFonts w:ascii="Times New Roman" w:hAnsi="Times New Roman" w:cs="Times New Roman"/>
            <w:sz w:val="24"/>
            <w:szCs w:val="24"/>
            <w:lang w:val="en-US"/>
          </w:rPr>
          <w:t xml:space="preserve"> Suidae of the Konso Formation</w:t>
        </w:r>
      </w:ins>
      <w:ins w:id="541" w:author="Louail Margot" w:date="2024-03-16T12:40:00Z">
        <w:r w:rsidR="002A2D3B" w:rsidRPr="00C956B2">
          <w:rPr>
            <w:rFonts w:ascii="Times New Roman" w:hAnsi="Times New Roman" w:cs="Times New Roman"/>
            <w:sz w:val="24"/>
            <w:szCs w:val="24"/>
            <w:lang w:val="en-US"/>
          </w:rPr>
          <w:t xml:space="preserve">, </w:t>
        </w:r>
        <w:r w:rsidR="002A2D3B" w:rsidRPr="00C956B2">
          <w:rPr>
            <w:rFonts w:ascii="Times New Roman" w:hAnsi="Times New Roman" w:cs="Times New Roman"/>
            <w:i/>
            <w:sz w:val="24"/>
            <w:szCs w:val="24"/>
            <w:lang w:val="en-US"/>
          </w:rPr>
          <w:t xml:space="preserve">in </w:t>
        </w:r>
      </w:ins>
      <w:ins w:id="542" w:author="Louail Margot" w:date="2024-03-16T18:24:00Z">
        <w:r w:rsidRPr="00C956B2">
          <w:rPr>
            <w:rFonts w:ascii="Times New Roman" w:hAnsi="Times New Roman" w:cs="Times New Roman"/>
            <w:smallCaps/>
            <w:sz w:val="24"/>
            <w:szCs w:val="24"/>
            <w:lang w:val="en-US"/>
          </w:rPr>
          <w:t>Suwa</w:t>
        </w:r>
      </w:ins>
      <w:ins w:id="543" w:author="Louail Margot" w:date="2024-03-16T12:35:00Z">
        <w:r w:rsidRPr="00C956B2">
          <w:rPr>
            <w:rFonts w:ascii="Times New Roman" w:hAnsi="Times New Roman" w:cs="Times New Roman"/>
            <w:smallCaps/>
            <w:sz w:val="24"/>
            <w:szCs w:val="24"/>
            <w:lang w:val="en-US"/>
          </w:rPr>
          <w:t xml:space="preserve"> G., </w:t>
        </w:r>
      </w:ins>
      <w:ins w:id="544" w:author="Louail Margot" w:date="2024-03-16T18:24:00Z">
        <w:r w:rsidRPr="00C956B2">
          <w:rPr>
            <w:rFonts w:ascii="Times New Roman" w:hAnsi="Times New Roman" w:cs="Times New Roman"/>
            <w:smallCaps/>
            <w:sz w:val="24"/>
            <w:szCs w:val="24"/>
            <w:lang w:val="en-US"/>
          </w:rPr>
          <w:t>Beyene</w:t>
        </w:r>
      </w:ins>
      <w:ins w:id="545" w:author="Louail Margot" w:date="2024-03-16T12:35:00Z">
        <w:r w:rsidRPr="00C956B2">
          <w:rPr>
            <w:rFonts w:ascii="Times New Roman" w:hAnsi="Times New Roman" w:cs="Times New Roman"/>
            <w:smallCaps/>
            <w:sz w:val="24"/>
            <w:szCs w:val="24"/>
            <w:lang w:val="en-US"/>
          </w:rPr>
          <w:t xml:space="preserve"> Y. &amp; </w:t>
        </w:r>
      </w:ins>
      <w:ins w:id="546" w:author="Louail Margot" w:date="2024-03-16T18:24:00Z">
        <w:r w:rsidRPr="00C956B2">
          <w:rPr>
            <w:rFonts w:ascii="Times New Roman" w:hAnsi="Times New Roman" w:cs="Times New Roman"/>
            <w:smallCaps/>
            <w:sz w:val="24"/>
            <w:szCs w:val="24"/>
            <w:lang w:val="en-US"/>
          </w:rPr>
          <w:t>Asfaw</w:t>
        </w:r>
      </w:ins>
      <w:ins w:id="547" w:author="Louail Margot" w:date="2024-03-16T12:35:00Z">
        <w:r w:rsidRPr="00C956B2">
          <w:rPr>
            <w:rFonts w:ascii="Times New Roman" w:hAnsi="Times New Roman" w:cs="Times New Roman"/>
            <w:smallCaps/>
            <w:sz w:val="24"/>
            <w:szCs w:val="24"/>
            <w:lang w:val="en-US"/>
          </w:rPr>
          <w:t xml:space="preserve"> B.</w:t>
        </w:r>
        <w:r w:rsidR="00740C7C" w:rsidRPr="00C956B2">
          <w:rPr>
            <w:rFonts w:ascii="Times New Roman" w:hAnsi="Times New Roman" w:cs="Times New Roman"/>
            <w:sz w:val="24"/>
            <w:szCs w:val="24"/>
            <w:lang w:val="en-US"/>
          </w:rPr>
          <w:t xml:space="preserve"> (eds</w:t>
        </w:r>
      </w:ins>
      <w:ins w:id="548" w:author="Louail Margot" w:date="2024-03-16T12:40:00Z">
        <w:r w:rsidR="002A2D3B" w:rsidRPr="00C956B2">
          <w:rPr>
            <w:rFonts w:ascii="Times New Roman" w:hAnsi="Times New Roman" w:cs="Times New Roman"/>
            <w:sz w:val="24"/>
            <w:szCs w:val="24"/>
            <w:lang w:val="en-US"/>
          </w:rPr>
          <w:t>.</w:t>
        </w:r>
      </w:ins>
      <w:ins w:id="549" w:author="Louail Margot" w:date="2024-03-16T12:35:00Z">
        <w:r w:rsidR="00740C7C" w:rsidRPr="00C956B2">
          <w:rPr>
            <w:rFonts w:ascii="Times New Roman" w:hAnsi="Times New Roman" w:cs="Times New Roman"/>
            <w:sz w:val="24"/>
            <w:szCs w:val="24"/>
            <w:lang w:val="en-US"/>
          </w:rPr>
          <w:t>)</w:t>
        </w:r>
      </w:ins>
      <w:ins w:id="550" w:author="Louail Margot" w:date="2024-03-16T12:40:00Z">
        <w:r w:rsidR="002A2D3B" w:rsidRPr="00C956B2">
          <w:rPr>
            <w:rFonts w:ascii="Times New Roman" w:hAnsi="Times New Roman" w:cs="Times New Roman"/>
            <w:sz w:val="24"/>
            <w:szCs w:val="24"/>
            <w:lang w:val="en-US"/>
          </w:rPr>
          <w:t>,</w:t>
        </w:r>
      </w:ins>
      <w:ins w:id="551" w:author="Louail Margot" w:date="2024-03-16T12:35:00Z">
        <w:r w:rsidR="00740C7C" w:rsidRPr="00C956B2">
          <w:rPr>
            <w:rFonts w:ascii="Times New Roman" w:hAnsi="Times New Roman" w:cs="Times New Roman"/>
            <w:sz w:val="24"/>
            <w:szCs w:val="24"/>
            <w:lang w:val="en-US"/>
          </w:rPr>
          <w:t xml:space="preserve"> </w:t>
        </w:r>
        <w:r w:rsidR="00740C7C" w:rsidRPr="00C956B2">
          <w:rPr>
            <w:rFonts w:ascii="Times New Roman" w:hAnsi="Times New Roman" w:cs="Times New Roman"/>
            <w:i/>
            <w:sz w:val="24"/>
            <w:szCs w:val="24"/>
            <w:lang w:val="en-US"/>
          </w:rPr>
          <w:t>Konso-Gardula Research Project. Volume 1. Paleontological Collections: Background and Fossil Aves, Cercopithecidae, and Suidae</w:t>
        </w:r>
        <w:r w:rsidR="002A2D3B" w:rsidRPr="00C956B2">
          <w:rPr>
            <w:rFonts w:ascii="Times New Roman" w:hAnsi="Times New Roman" w:cs="Times New Roman"/>
            <w:sz w:val="24"/>
            <w:szCs w:val="24"/>
            <w:lang w:val="en-US"/>
          </w:rPr>
          <w:t>. The University Museum,</w:t>
        </w:r>
        <w:r w:rsidR="00740C7C" w:rsidRPr="00C956B2">
          <w:rPr>
            <w:rFonts w:ascii="Times New Roman" w:hAnsi="Times New Roman" w:cs="Times New Roman"/>
            <w:sz w:val="24"/>
            <w:szCs w:val="24"/>
            <w:lang w:val="en-US"/>
          </w:rPr>
          <w:t xml:space="preserve"> The University of Tokyo</w:t>
        </w:r>
      </w:ins>
      <w:ins w:id="552" w:author="Louail Margot" w:date="2024-03-16T12:41:00Z">
        <w:r w:rsidR="002A2D3B" w:rsidRPr="00C956B2">
          <w:rPr>
            <w:rFonts w:ascii="Times New Roman" w:hAnsi="Times New Roman" w:cs="Times New Roman"/>
            <w:sz w:val="24"/>
            <w:szCs w:val="24"/>
            <w:lang w:val="en-US"/>
          </w:rPr>
          <w:t>,</w:t>
        </w:r>
      </w:ins>
      <w:ins w:id="553" w:author="Louail Margot" w:date="2024-03-16T12:35:00Z">
        <w:r w:rsidR="00740C7C" w:rsidRPr="00C956B2">
          <w:rPr>
            <w:rFonts w:ascii="Times New Roman" w:hAnsi="Times New Roman" w:cs="Times New Roman"/>
            <w:sz w:val="24"/>
            <w:szCs w:val="24"/>
            <w:lang w:val="en-US"/>
          </w:rPr>
          <w:t xml:space="preserve"> </w:t>
        </w:r>
      </w:ins>
      <w:ins w:id="554" w:author="Louail Margot" w:date="2024-03-16T12:42:00Z">
        <w:r w:rsidR="002A2D3B" w:rsidRPr="00C956B2">
          <w:rPr>
            <w:rFonts w:ascii="Times New Roman" w:hAnsi="Times New Roman" w:cs="Times New Roman"/>
            <w:sz w:val="24"/>
            <w:szCs w:val="24"/>
            <w:lang w:val="en-US"/>
          </w:rPr>
          <w:t xml:space="preserve">Tokyo, </w:t>
        </w:r>
      </w:ins>
      <w:ins w:id="555" w:author="Louail Margot" w:date="2024-03-16T12:35:00Z">
        <w:r w:rsidR="00740C7C" w:rsidRPr="00C956B2">
          <w:rPr>
            <w:rFonts w:ascii="Times New Roman" w:hAnsi="Times New Roman" w:cs="Times New Roman"/>
            <w:sz w:val="24"/>
            <w:szCs w:val="24"/>
            <w:lang w:val="en-US"/>
          </w:rPr>
          <w:t>Bulletin No. 47</w:t>
        </w:r>
      </w:ins>
      <w:ins w:id="556" w:author="Louail Margot" w:date="2024-03-16T12:42:00Z">
        <w:r w:rsidR="002A2D3B" w:rsidRPr="00C956B2">
          <w:rPr>
            <w:rFonts w:ascii="Times New Roman" w:hAnsi="Times New Roman" w:cs="Times New Roman"/>
            <w:sz w:val="24"/>
            <w:szCs w:val="24"/>
            <w:lang w:val="en-US"/>
          </w:rPr>
          <w:t>:</w:t>
        </w:r>
      </w:ins>
      <w:ins w:id="557" w:author="Louail Margot" w:date="2024-03-16T12:35:00Z">
        <w:r w:rsidR="00740C7C" w:rsidRPr="00C956B2">
          <w:rPr>
            <w:rFonts w:ascii="Times New Roman" w:hAnsi="Times New Roman" w:cs="Times New Roman"/>
            <w:sz w:val="24"/>
            <w:szCs w:val="24"/>
            <w:lang w:val="en-US"/>
          </w:rPr>
          <w:t xml:space="preserve"> 73-88.</w:t>
        </w:r>
      </w:ins>
    </w:p>
    <w:p w14:paraId="78ED4651" w14:textId="4946CDD5" w:rsidR="00740C7C" w:rsidRPr="00C956B2" w:rsidRDefault="00C956B2" w:rsidP="00C956B2">
      <w:pPr>
        <w:pStyle w:val="Bibliographie"/>
        <w:spacing w:line="360" w:lineRule="auto"/>
        <w:ind w:left="284" w:hanging="284"/>
        <w:jc w:val="both"/>
        <w:rPr>
          <w:ins w:id="558" w:author="Louail Margot" w:date="2024-03-16T12:35:00Z"/>
          <w:rFonts w:ascii="Times New Roman" w:hAnsi="Times New Roman" w:cs="Times New Roman"/>
          <w:sz w:val="24"/>
          <w:szCs w:val="24"/>
          <w:lang w:val="en-US"/>
        </w:rPr>
      </w:pPr>
      <w:ins w:id="559" w:author="Louail Margot" w:date="2024-03-16T18:24:00Z">
        <w:r w:rsidRPr="00C956B2">
          <w:rPr>
            <w:rFonts w:ascii="Times New Roman" w:hAnsi="Times New Roman" w:cs="Times New Roman"/>
            <w:smallCaps/>
            <w:sz w:val="24"/>
            <w:szCs w:val="24"/>
            <w:lang w:val="en-US"/>
          </w:rPr>
          <w:t>Tausch</w:t>
        </w:r>
      </w:ins>
      <w:ins w:id="560" w:author="Louail Margot" w:date="2024-03-16T12:35:00Z">
        <w:r w:rsidRPr="00C956B2">
          <w:rPr>
            <w:rFonts w:ascii="Times New Roman" w:hAnsi="Times New Roman" w:cs="Times New Roman"/>
            <w:smallCaps/>
            <w:sz w:val="24"/>
            <w:szCs w:val="24"/>
            <w:lang w:val="en-US"/>
          </w:rPr>
          <w:t xml:space="preserve"> J., </w:t>
        </w:r>
      </w:ins>
      <w:ins w:id="561" w:author="Louail Margot" w:date="2024-03-16T18:24:00Z">
        <w:r w:rsidRPr="00C956B2">
          <w:rPr>
            <w:rFonts w:ascii="Times New Roman" w:hAnsi="Times New Roman" w:cs="Times New Roman"/>
            <w:smallCaps/>
            <w:sz w:val="24"/>
            <w:szCs w:val="24"/>
            <w:lang w:val="en-US"/>
          </w:rPr>
          <w:t>Kullmer</w:t>
        </w:r>
      </w:ins>
      <w:ins w:id="562" w:author="Louail Margot" w:date="2024-03-16T12:35:00Z">
        <w:r w:rsidRPr="00C956B2">
          <w:rPr>
            <w:rFonts w:ascii="Times New Roman" w:hAnsi="Times New Roman" w:cs="Times New Roman"/>
            <w:smallCaps/>
            <w:sz w:val="24"/>
            <w:szCs w:val="24"/>
            <w:lang w:val="en-US"/>
          </w:rPr>
          <w:t xml:space="preserve"> O. &amp; </w:t>
        </w:r>
      </w:ins>
      <w:ins w:id="563" w:author="Louail Margot" w:date="2024-03-16T18:24:00Z">
        <w:r w:rsidRPr="00C956B2">
          <w:rPr>
            <w:rFonts w:ascii="Times New Roman" w:hAnsi="Times New Roman" w:cs="Times New Roman"/>
            <w:smallCaps/>
            <w:sz w:val="24"/>
            <w:szCs w:val="24"/>
            <w:lang w:val="en-US"/>
          </w:rPr>
          <w:t>Bromage</w:t>
        </w:r>
      </w:ins>
      <w:ins w:id="564" w:author="Louail Margot" w:date="2024-03-16T12:35:00Z">
        <w:r w:rsidRPr="00C956B2">
          <w:rPr>
            <w:rFonts w:ascii="Times New Roman" w:hAnsi="Times New Roman" w:cs="Times New Roman"/>
            <w:smallCaps/>
            <w:sz w:val="24"/>
            <w:szCs w:val="24"/>
            <w:lang w:val="en-US"/>
          </w:rPr>
          <w:t xml:space="preserve"> T.G.</w:t>
        </w:r>
        <w:r w:rsidRPr="00C956B2">
          <w:rPr>
            <w:rFonts w:ascii="Times New Roman" w:hAnsi="Times New Roman" w:cs="Times New Roman"/>
            <w:sz w:val="24"/>
            <w:szCs w:val="24"/>
            <w:lang w:val="en-US"/>
          </w:rPr>
          <w:t xml:space="preserve"> </w:t>
        </w:r>
        <w:r w:rsidR="00740C7C" w:rsidRPr="00C956B2">
          <w:rPr>
            <w:rFonts w:ascii="Times New Roman" w:hAnsi="Times New Roman" w:cs="Times New Roman"/>
            <w:sz w:val="24"/>
            <w:szCs w:val="24"/>
            <w:lang w:val="en-US"/>
          </w:rPr>
          <w:t xml:space="preserve">2015. </w:t>
        </w:r>
        <w:r w:rsidR="00740C7C" w:rsidRPr="00C956B2">
          <w:rPr>
            <w:rStyle w:val="markedcontent"/>
            <w:sz w:val="24"/>
            <w:szCs w:val="24"/>
            <w:lang w:val="en-US"/>
          </w:rPr>
          <w:t>—</w:t>
        </w:r>
        <w:r w:rsidR="00740C7C" w:rsidRPr="00C956B2">
          <w:rPr>
            <w:rFonts w:ascii="Times New Roman" w:hAnsi="Times New Roman" w:cs="Times New Roman"/>
            <w:sz w:val="24"/>
            <w:szCs w:val="24"/>
            <w:lang w:val="en-US"/>
          </w:rPr>
          <w:t xml:space="preserve"> A new method for determining the 3D spatial orientation of molar microwear. </w:t>
        </w:r>
        <w:r w:rsidR="00740C7C" w:rsidRPr="00C956B2">
          <w:rPr>
            <w:rFonts w:ascii="Times New Roman" w:hAnsi="Times New Roman" w:cs="Times New Roman"/>
            <w:i/>
            <w:sz w:val="24"/>
            <w:szCs w:val="24"/>
            <w:lang w:val="en-US"/>
          </w:rPr>
          <w:t>Scanning</w:t>
        </w:r>
        <w:r w:rsidR="00740C7C" w:rsidRPr="00C956B2">
          <w:rPr>
            <w:rFonts w:ascii="Times New Roman" w:hAnsi="Times New Roman" w:cs="Times New Roman"/>
            <w:sz w:val="24"/>
            <w:szCs w:val="24"/>
            <w:lang w:val="en-US"/>
          </w:rPr>
          <w:t xml:space="preserve"> 37(6): 446–457. </w:t>
        </w:r>
        <w:r w:rsidR="00740C7C" w:rsidRPr="00C956B2">
          <w:rPr>
            <w:rFonts w:ascii="Times New Roman" w:hAnsi="Times New Roman" w:cs="Times New Roman"/>
            <w:sz w:val="24"/>
            <w:szCs w:val="24"/>
            <w:lang w:val="en-US"/>
          </w:rPr>
          <w:fldChar w:fldCharType="begin"/>
        </w:r>
        <w:r w:rsidR="00740C7C" w:rsidRPr="00C956B2">
          <w:rPr>
            <w:rFonts w:ascii="Times New Roman" w:hAnsi="Times New Roman" w:cs="Times New Roman"/>
            <w:sz w:val="24"/>
            <w:szCs w:val="24"/>
            <w:lang w:val="en-US"/>
          </w:rPr>
          <w:instrText xml:space="preserve"> HYPERLINK "https://doi.org/10.1002/sca.21234" </w:instrText>
        </w:r>
        <w:r w:rsidR="00740C7C" w:rsidRPr="00C956B2">
          <w:rPr>
            <w:rFonts w:ascii="Times New Roman" w:hAnsi="Times New Roman" w:cs="Times New Roman"/>
            <w:sz w:val="24"/>
            <w:szCs w:val="24"/>
            <w:lang w:val="en-US"/>
          </w:rPr>
          <w:fldChar w:fldCharType="separate"/>
        </w:r>
        <w:r w:rsidR="00740C7C" w:rsidRPr="00C956B2">
          <w:rPr>
            <w:rStyle w:val="Lienhypertexte"/>
            <w:rFonts w:ascii="Times New Roman" w:hAnsi="Times New Roman" w:cs="Times New Roman"/>
            <w:sz w:val="24"/>
            <w:szCs w:val="24"/>
            <w:lang w:val="en-US"/>
          </w:rPr>
          <w:t>https://doi.org/10.1002/sca.21234</w:t>
        </w:r>
        <w:r w:rsidR="00740C7C" w:rsidRPr="00C956B2">
          <w:rPr>
            <w:rFonts w:ascii="Times New Roman" w:hAnsi="Times New Roman" w:cs="Times New Roman"/>
            <w:sz w:val="24"/>
            <w:szCs w:val="24"/>
            <w:lang w:val="en-US"/>
          </w:rPr>
          <w:fldChar w:fldCharType="end"/>
        </w:r>
      </w:ins>
    </w:p>
    <w:p w14:paraId="75014050" w14:textId="6BCDDB9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Teaford M. F. &amp; Oyen O. J.</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1989</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In vivo and in vitro turnover in dental microwear. </w:t>
      </w:r>
      <w:r w:rsidR="00DF50DD" w:rsidRPr="00C956B2">
        <w:rPr>
          <w:rFonts w:ascii="Times New Roman" w:hAnsi="Times New Roman" w:cs="Times New Roman"/>
          <w:i/>
          <w:iCs/>
          <w:sz w:val="24"/>
          <w:szCs w:val="24"/>
          <w:lang w:val="en-US"/>
        </w:rPr>
        <w:t>American Journal of Physical Anthropology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80</w:t>
      </w:r>
      <w:r w:rsidR="00DF50DD" w:rsidRPr="00C956B2">
        <w:rPr>
          <w:rFonts w:ascii="Times New Roman" w:hAnsi="Times New Roman" w:cs="Times New Roman"/>
          <w:sz w:val="24"/>
          <w:szCs w:val="24"/>
          <w:lang w:val="en-US"/>
        </w:rPr>
        <w:t>(4)</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447</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460. https://doi.org/10.1002/ajpa.1330800405</w:t>
      </w:r>
    </w:p>
    <w:p w14:paraId="4C0D28BC" w14:textId="70B5C0FC"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Teaford M. F., Ross C. F., Ungar P. S., Vinyard C. J. &amp; Laird M. F.</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Grit your teeth and chew your food: Implications of food material properties and abrasives for rates of dental microwear formation in laboratory </w:t>
      </w:r>
      <w:r w:rsidR="00DF50DD" w:rsidRPr="00C956B2">
        <w:rPr>
          <w:rFonts w:ascii="Times New Roman" w:hAnsi="Times New Roman" w:cs="Times New Roman"/>
          <w:i/>
          <w:sz w:val="24"/>
          <w:szCs w:val="24"/>
          <w:lang w:val="en-US"/>
        </w:rPr>
        <w:t>Sapajus apella</w:t>
      </w:r>
      <w:r w:rsidR="00DF50DD" w:rsidRPr="00C956B2">
        <w:rPr>
          <w:rFonts w:ascii="Times New Roman" w:hAnsi="Times New Roman" w:cs="Times New Roman"/>
          <w:sz w:val="24"/>
          <w:szCs w:val="24"/>
          <w:lang w:val="en-US"/>
        </w:rPr>
        <w:t xml:space="preserve"> (Primates).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A848E4" w:rsidRPr="00C956B2">
        <w:rPr>
          <w:rFonts w:ascii="Times New Roman" w:hAnsi="Times New Roman" w:cs="Times New Roman"/>
          <w:sz w:val="24"/>
          <w:szCs w:val="24"/>
          <w:lang w:val="en-US"/>
        </w:rPr>
        <w:t xml:space="preserve">583: </w:t>
      </w:r>
      <w:r w:rsidR="00DF50DD" w:rsidRPr="00C956B2">
        <w:rPr>
          <w:rFonts w:ascii="Times New Roman" w:hAnsi="Times New Roman" w:cs="Times New Roman"/>
          <w:sz w:val="24"/>
          <w:szCs w:val="24"/>
          <w:lang w:val="en-US"/>
        </w:rPr>
        <w:t>110644. https://doi.org/10.1016/j.palaeo.2021.110644</w:t>
      </w:r>
    </w:p>
    <w:p w14:paraId="2FE08EE3" w14:textId="3BFB2060"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Teaford M. F., Ungar P. S., Taylor A. B., Ross C. F. &amp; Vinyard C. J.</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In vivo rates of dental microwear formation in laboratory primates fed different food items. </w:t>
      </w:r>
      <w:r w:rsidR="00DF50DD" w:rsidRPr="00C956B2">
        <w:rPr>
          <w:rFonts w:ascii="Times New Roman" w:hAnsi="Times New Roman" w:cs="Times New Roman"/>
          <w:i/>
          <w:iCs/>
          <w:sz w:val="24"/>
          <w:szCs w:val="24"/>
          <w:lang w:val="en-US"/>
        </w:rPr>
        <w:t>Biosurface and Biotribology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w:t>
      </w:r>
      <w:r w:rsidR="00DF50DD" w:rsidRPr="00C956B2">
        <w:rPr>
          <w:rFonts w:ascii="Times New Roman" w:hAnsi="Times New Roman" w:cs="Times New Roman"/>
          <w:sz w:val="24"/>
          <w:szCs w:val="24"/>
          <w:lang w:val="en-US"/>
        </w:rPr>
        <w:t>(4)</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166</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173. https://doi.org/10.1016/j.bsbt.2017.11.005</w:t>
      </w:r>
    </w:p>
    <w:p w14:paraId="54D66518" w14:textId="587C5A92"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lastRenderedPageBreak/>
        <w:t>Treydte A. C., Bernasconi S. M., Kreuzer M. &amp; Edwards P. J.</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2006</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Diet of the Common Warthog (</w:t>
      </w:r>
      <w:r w:rsidR="00DF50DD" w:rsidRPr="00C956B2">
        <w:rPr>
          <w:rFonts w:ascii="Times New Roman" w:hAnsi="Times New Roman" w:cs="Times New Roman"/>
          <w:i/>
          <w:sz w:val="24"/>
          <w:szCs w:val="24"/>
          <w:lang w:val="en-US"/>
        </w:rPr>
        <w:t>Phacochoerus africanus</w:t>
      </w:r>
      <w:r w:rsidR="00DF50DD" w:rsidRPr="00C956B2">
        <w:rPr>
          <w:rFonts w:ascii="Times New Roman" w:hAnsi="Times New Roman" w:cs="Times New Roman"/>
          <w:sz w:val="24"/>
          <w:szCs w:val="24"/>
          <w:lang w:val="en-US"/>
        </w:rPr>
        <w:t xml:space="preserve">) on Former Cattle Grounds in a Tanzanian Savanna. </w:t>
      </w:r>
      <w:r w:rsidR="00DF50DD" w:rsidRPr="00C956B2">
        <w:rPr>
          <w:rFonts w:ascii="Times New Roman" w:hAnsi="Times New Roman" w:cs="Times New Roman"/>
          <w:i/>
          <w:iCs/>
          <w:sz w:val="24"/>
          <w:szCs w:val="24"/>
          <w:lang w:val="en-US"/>
        </w:rPr>
        <w:t>Journal of Mammalogy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87</w:t>
      </w:r>
      <w:r w:rsidR="00DF50DD" w:rsidRPr="00C956B2">
        <w:rPr>
          <w:rFonts w:ascii="Times New Roman" w:hAnsi="Times New Roman" w:cs="Times New Roman"/>
          <w:sz w:val="24"/>
          <w:szCs w:val="24"/>
          <w:lang w:val="en-US"/>
        </w:rPr>
        <w:t>(5)</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889</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898. https://doi.org/10.1644/05-MAMM-A-336R2.1</w:t>
      </w:r>
    </w:p>
    <w:p w14:paraId="3FF12043" w14:textId="0FE9B84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Ungar P. S., Abella E. F., Burgman J. H. E., Lazagabaster I. A., Scott J. R., Delezene L. K., Manthi F. K., Plavcan J. M. &amp; Ward C. V.</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2017</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and Pliocene paleocommunity ecology of bovids, primates, rodents, and suids at Kanapoi. </w:t>
      </w:r>
      <w:r w:rsidR="00DF50DD" w:rsidRPr="00C956B2">
        <w:rPr>
          <w:rFonts w:ascii="Times New Roman" w:hAnsi="Times New Roman" w:cs="Times New Roman"/>
          <w:i/>
          <w:iCs/>
          <w:sz w:val="24"/>
          <w:szCs w:val="24"/>
          <w:lang w:val="en-US"/>
        </w:rPr>
        <w:t>Journal of Human Evolution</w:t>
      </w:r>
      <w:r w:rsidR="00DF50DD" w:rsidRPr="00C956B2">
        <w:rPr>
          <w:rFonts w:ascii="Times New Roman" w:hAnsi="Times New Roman" w:cs="Times New Roman"/>
          <w:sz w:val="24"/>
          <w:szCs w:val="24"/>
          <w:lang w:val="en-US"/>
        </w:rPr>
        <w:t xml:space="preserve"> </w:t>
      </w:r>
      <w:r w:rsidR="00A848E4" w:rsidRPr="00C956B2">
        <w:rPr>
          <w:rFonts w:ascii="Times New Roman" w:hAnsi="Times New Roman" w:cs="Times New Roman"/>
          <w:sz w:val="24"/>
          <w:szCs w:val="24"/>
          <w:lang w:val="en-US"/>
        </w:rPr>
        <w:t xml:space="preserve">140: 102315. </w:t>
      </w:r>
      <w:r w:rsidR="00DF50DD" w:rsidRPr="00C956B2">
        <w:rPr>
          <w:rFonts w:ascii="Times New Roman" w:hAnsi="Times New Roman" w:cs="Times New Roman"/>
          <w:sz w:val="24"/>
          <w:szCs w:val="24"/>
          <w:lang w:val="en-US"/>
        </w:rPr>
        <w:t>https://doi.org/10.1016/j.jhevol.2017.03.005</w:t>
      </w:r>
    </w:p>
    <w:p w14:paraId="206F7C50" w14:textId="499B2499"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Ungar P. S., Grine F. E. &amp; Teaford M. F.</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2008</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and Diet of the Plio-Pleistocene Hominin </w:t>
      </w:r>
      <w:r w:rsidR="00DF50DD" w:rsidRPr="00C956B2">
        <w:rPr>
          <w:rFonts w:ascii="Times New Roman" w:hAnsi="Times New Roman" w:cs="Times New Roman"/>
          <w:i/>
          <w:sz w:val="24"/>
          <w:szCs w:val="24"/>
          <w:lang w:val="en-US"/>
        </w:rPr>
        <w:t>Paranthropus boisei</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PLoS ONE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3</w:t>
      </w:r>
      <w:r w:rsidR="00DF50DD" w:rsidRPr="00C956B2">
        <w:rPr>
          <w:rFonts w:ascii="Times New Roman" w:hAnsi="Times New Roman" w:cs="Times New Roman"/>
          <w:sz w:val="24"/>
          <w:szCs w:val="24"/>
          <w:lang w:val="en-US"/>
        </w:rPr>
        <w:t>(4)</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e2044. https://doi.org/10.1371/journal.pone.0002044</w:t>
      </w:r>
    </w:p>
    <w:p w14:paraId="7000D7F6" w14:textId="00EA9EF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Ungar P. S., Merceron G. &amp; Scott R.</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S. 2007</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Dental Microwear Texture Analysis of Varswater Bovids and Early Pliocene Paleoenvironments of Langebaanweg, Western Cape Province, South Africa. </w:t>
      </w:r>
      <w:r w:rsidR="00DF50DD" w:rsidRPr="00C956B2">
        <w:rPr>
          <w:rFonts w:ascii="Times New Roman" w:hAnsi="Times New Roman" w:cs="Times New Roman"/>
          <w:i/>
          <w:iCs/>
          <w:sz w:val="24"/>
          <w:szCs w:val="24"/>
          <w:lang w:val="en-US"/>
        </w:rPr>
        <w:t>Journal of Mammalian Evolution</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14</w:t>
      </w:r>
      <w:r w:rsidR="00DF50DD" w:rsidRPr="00C956B2">
        <w:rPr>
          <w:rFonts w:ascii="Times New Roman" w:hAnsi="Times New Roman" w:cs="Times New Roman"/>
          <w:sz w:val="24"/>
          <w:szCs w:val="24"/>
          <w:lang w:val="en-US"/>
        </w:rPr>
        <w:t>(3)</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163</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181. https://doi.org/10.1007/s10914-007-9050-x</w:t>
      </w:r>
    </w:p>
    <w:p w14:paraId="6B69DC78" w14:textId="0E0E1A16"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Uzunidis A., Pineda A., Jiménez-Manchón S., Xafis A., Ollivier V. &amp; Rivals</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F. 2021</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impact of sediment abrasion on tooth microwear analysis: An experimental study. </w:t>
      </w:r>
      <w:r w:rsidR="00DF50DD" w:rsidRPr="00C956B2">
        <w:rPr>
          <w:rFonts w:ascii="Times New Roman" w:hAnsi="Times New Roman" w:cs="Times New Roman"/>
          <w:i/>
          <w:iCs/>
          <w:sz w:val="24"/>
          <w:szCs w:val="24"/>
          <w:lang w:val="en-US"/>
        </w:rPr>
        <w:t>Archaeological and Anthropological Sciences</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13</w:t>
      </w:r>
      <w:r w:rsidR="00DF50DD" w:rsidRPr="00C956B2">
        <w:rPr>
          <w:rFonts w:ascii="Times New Roman" w:hAnsi="Times New Roman" w:cs="Times New Roman"/>
          <w:sz w:val="24"/>
          <w:szCs w:val="24"/>
          <w:lang w:val="en-US"/>
        </w:rPr>
        <w:t>(8)</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134. https://doi.org/10.1007/s12520-021-01382-5</w:t>
      </w:r>
    </w:p>
    <w:p w14:paraId="573BDB35" w14:textId="7469699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Weber K., Winkler D. E., Schulz-Kornas E., Kaiser T. M. &amp; Tütken T.</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good, the bad and the ugly – A visual guide for common post-mortem wear patterns in vertebrate teeth. </w:t>
      </w:r>
      <w:r w:rsidR="00DF50DD" w:rsidRPr="00C956B2">
        <w:rPr>
          <w:rFonts w:ascii="Times New Roman" w:hAnsi="Times New Roman" w:cs="Times New Roman"/>
          <w:i/>
          <w:iCs/>
          <w:sz w:val="24"/>
          <w:szCs w:val="24"/>
          <w:lang w:val="en-US"/>
        </w:rPr>
        <w:t>Palaeogeography, Palaeoclimatology, Palaeoecology</w:t>
      </w:r>
      <w:r w:rsidR="00A848E4" w:rsidRPr="00C956B2">
        <w:rPr>
          <w:rFonts w:ascii="Times New Roman" w:hAnsi="Times New Roman" w:cs="Times New Roman"/>
          <w:sz w:val="24"/>
          <w:szCs w:val="24"/>
          <w:lang w:val="en-US"/>
        </w:rPr>
        <w:t xml:space="preserve"> 578:</w:t>
      </w:r>
      <w:r w:rsidR="00DF50DD" w:rsidRPr="00C956B2">
        <w:rPr>
          <w:rFonts w:ascii="Times New Roman" w:hAnsi="Times New Roman" w:cs="Times New Roman"/>
          <w:sz w:val="24"/>
          <w:szCs w:val="24"/>
          <w:lang w:val="en-US"/>
        </w:rPr>
        <w:t xml:space="preserve"> 110577. https://doi.org/10.1016/j.palaeo.2021.110577</w:t>
      </w:r>
    </w:p>
    <w:p w14:paraId="2E556496" w14:textId="4C63D08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Weber K., Winkler D. E., Schulz-Kornas E., Kaiser T. M. &amp; Tütken T.</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2022</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Post-mortem enamel surface texture alteration during taphonomic processes—Do experimental approaches reflect natural phenomena? </w:t>
      </w:r>
      <w:r w:rsidR="00DF50DD" w:rsidRPr="00C956B2">
        <w:rPr>
          <w:rFonts w:ascii="Times New Roman" w:hAnsi="Times New Roman" w:cs="Times New Roman"/>
          <w:i/>
          <w:iCs/>
          <w:sz w:val="24"/>
          <w:szCs w:val="24"/>
          <w:lang w:val="en-US"/>
        </w:rPr>
        <w:t>PeerJ</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10</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e12635. https://doi.org/10.7717/peerj.12635</w:t>
      </w:r>
    </w:p>
    <w:p w14:paraId="1D008A4A" w14:textId="526496A8"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White T. D. &amp; Harris J. M. 1977</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Suid Evolution and Correlation of African Hominid Localities. </w:t>
      </w:r>
      <w:r w:rsidR="00DF50DD" w:rsidRPr="00C956B2">
        <w:rPr>
          <w:rFonts w:ascii="Times New Roman" w:hAnsi="Times New Roman" w:cs="Times New Roman"/>
          <w:i/>
          <w:iCs/>
          <w:sz w:val="24"/>
          <w:szCs w:val="24"/>
          <w:lang w:val="en-US"/>
        </w:rPr>
        <w:t>Science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198</w:t>
      </w:r>
      <w:r w:rsidR="00DF50DD" w:rsidRPr="00C956B2">
        <w:rPr>
          <w:rFonts w:ascii="Times New Roman" w:hAnsi="Times New Roman" w:cs="Times New Roman"/>
          <w:sz w:val="24"/>
          <w:szCs w:val="24"/>
          <w:lang w:val="en-US"/>
        </w:rPr>
        <w:t>(4312)</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13</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21. https://doi.org/10.1126/science.331477</w:t>
      </w:r>
    </w:p>
    <w:p w14:paraId="28860BDA" w14:textId="0FDE010A" w:rsidR="00740C7C" w:rsidRPr="00C956B2" w:rsidRDefault="00C956B2" w:rsidP="00C956B2">
      <w:pPr>
        <w:pStyle w:val="Bibliographie"/>
        <w:spacing w:line="360" w:lineRule="auto"/>
        <w:ind w:left="284" w:hanging="284"/>
        <w:jc w:val="both"/>
        <w:rPr>
          <w:ins w:id="565" w:author="Louail Margot" w:date="2024-03-16T12:36:00Z"/>
          <w:rFonts w:ascii="Times New Roman" w:hAnsi="Times New Roman" w:cs="Times New Roman"/>
          <w:sz w:val="24"/>
          <w:szCs w:val="24"/>
          <w:lang w:val="en-US"/>
        </w:rPr>
      </w:pPr>
      <w:ins w:id="566" w:author="Louail Margot" w:date="2024-03-16T18:27:00Z">
        <w:r w:rsidRPr="00C956B2">
          <w:rPr>
            <w:rFonts w:ascii="Times New Roman" w:hAnsi="Times New Roman" w:cs="Times New Roman"/>
            <w:smallCaps/>
            <w:sz w:val="24"/>
            <w:szCs w:val="24"/>
            <w:lang w:val="en-US"/>
          </w:rPr>
          <w:t>White</w:t>
        </w:r>
      </w:ins>
      <w:ins w:id="567" w:author="Louail Margot" w:date="2024-03-16T12:36:00Z">
        <w:r w:rsidRPr="00C956B2">
          <w:rPr>
            <w:rFonts w:ascii="Times New Roman" w:hAnsi="Times New Roman" w:cs="Times New Roman"/>
            <w:smallCaps/>
            <w:sz w:val="24"/>
            <w:szCs w:val="24"/>
            <w:lang w:val="en-US"/>
          </w:rPr>
          <w:t xml:space="preserve"> T. D. 1995</w:t>
        </w:r>
        <w:r w:rsidRPr="00C956B2">
          <w:rPr>
            <w:rFonts w:ascii="Times New Roman" w:hAnsi="Times New Roman" w:cs="Times New Roman"/>
            <w:sz w:val="24"/>
            <w:szCs w:val="24"/>
            <w:lang w:val="en-US"/>
          </w:rPr>
          <w:t xml:space="preserve"> </w:t>
        </w:r>
        <w:r w:rsidR="00740C7C" w:rsidRPr="00C956B2">
          <w:rPr>
            <w:rStyle w:val="markedcontent"/>
            <w:sz w:val="24"/>
            <w:szCs w:val="24"/>
            <w:lang w:val="en-US"/>
          </w:rPr>
          <w:t>—</w:t>
        </w:r>
        <w:r w:rsidR="00740C7C" w:rsidRPr="00C956B2">
          <w:rPr>
            <w:rFonts w:ascii="Times New Roman" w:hAnsi="Times New Roman" w:cs="Times New Roman"/>
            <w:sz w:val="24"/>
            <w:szCs w:val="24"/>
            <w:lang w:val="en-US"/>
          </w:rPr>
          <w:t xml:space="preserve"> African omnivores: global climatic change and Plio-Pleistocene hominids and suids, </w:t>
        </w:r>
        <w:r w:rsidR="00740C7C" w:rsidRPr="00C956B2">
          <w:rPr>
            <w:rFonts w:ascii="Times New Roman" w:hAnsi="Times New Roman" w:cs="Times New Roman"/>
            <w:i/>
            <w:sz w:val="24"/>
            <w:szCs w:val="24"/>
            <w:lang w:val="en-US"/>
          </w:rPr>
          <w:t>in</w:t>
        </w:r>
        <w:r w:rsidR="00740C7C" w:rsidRPr="00C956B2">
          <w:rPr>
            <w:rFonts w:ascii="Times New Roman" w:hAnsi="Times New Roman" w:cs="Times New Roman"/>
            <w:sz w:val="24"/>
            <w:szCs w:val="24"/>
            <w:lang w:val="en-US"/>
          </w:rPr>
          <w:t xml:space="preserve"> </w:t>
        </w:r>
      </w:ins>
      <w:ins w:id="568" w:author="Louail Margot" w:date="2024-03-16T18:27:00Z">
        <w:r w:rsidRPr="00C956B2">
          <w:rPr>
            <w:rFonts w:ascii="Times New Roman" w:hAnsi="Times New Roman" w:cs="Times New Roman"/>
            <w:smallCaps/>
            <w:sz w:val="24"/>
            <w:szCs w:val="24"/>
            <w:lang w:val="en-US"/>
          </w:rPr>
          <w:t>Vrba</w:t>
        </w:r>
      </w:ins>
      <w:ins w:id="569" w:author="Louail Margot" w:date="2024-03-16T12:36:00Z">
        <w:r w:rsidRPr="00C956B2">
          <w:rPr>
            <w:rFonts w:ascii="Times New Roman" w:hAnsi="Times New Roman" w:cs="Times New Roman"/>
            <w:smallCaps/>
            <w:sz w:val="24"/>
            <w:szCs w:val="24"/>
            <w:lang w:val="en-US"/>
          </w:rPr>
          <w:t xml:space="preserve"> E. S., </w:t>
        </w:r>
      </w:ins>
      <w:ins w:id="570" w:author="Louail Margot" w:date="2024-03-16T18:27:00Z">
        <w:r w:rsidRPr="00C956B2">
          <w:rPr>
            <w:rFonts w:ascii="Times New Roman" w:hAnsi="Times New Roman" w:cs="Times New Roman"/>
            <w:smallCaps/>
            <w:sz w:val="24"/>
            <w:szCs w:val="24"/>
            <w:lang w:val="en-US"/>
          </w:rPr>
          <w:t>Denton</w:t>
        </w:r>
      </w:ins>
      <w:ins w:id="571" w:author="Louail Margot" w:date="2024-03-16T12:36:00Z">
        <w:r w:rsidRPr="00C956B2">
          <w:rPr>
            <w:rFonts w:ascii="Times New Roman" w:hAnsi="Times New Roman" w:cs="Times New Roman"/>
            <w:smallCaps/>
            <w:sz w:val="24"/>
            <w:szCs w:val="24"/>
            <w:lang w:val="en-US"/>
          </w:rPr>
          <w:t xml:space="preserve"> G. H., </w:t>
        </w:r>
      </w:ins>
      <w:ins w:id="572" w:author="Louail Margot" w:date="2024-03-16T18:27:00Z">
        <w:r w:rsidRPr="00C956B2">
          <w:rPr>
            <w:rFonts w:ascii="Times New Roman" w:hAnsi="Times New Roman" w:cs="Times New Roman"/>
            <w:smallCaps/>
            <w:sz w:val="24"/>
            <w:szCs w:val="24"/>
            <w:lang w:val="en-US"/>
          </w:rPr>
          <w:t>Partridge</w:t>
        </w:r>
      </w:ins>
      <w:ins w:id="573" w:author="Louail Margot" w:date="2024-03-16T12:36:00Z">
        <w:r w:rsidRPr="00C956B2">
          <w:rPr>
            <w:rFonts w:ascii="Times New Roman" w:hAnsi="Times New Roman" w:cs="Times New Roman"/>
            <w:smallCaps/>
            <w:sz w:val="24"/>
            <w:szCs w:val="24"/>
            <w:lang w:val="en-US"/>
          </w:rPr>
          <w:t xml:space="preserve"> T. C. &amp; </w:t>
        </w:r>
      </w:ins>
      <w:ins w:id="574" w:author="Louail Margot" w:date="2024-03-16T18:27:00Z">
        <w:r w:rsidRPr="00C956B2">
          <w:rPr>
            <w:rFonts w:ascii="Times New Roman" w:hAnsi="Times New Roman" w:cs="Times New Roman"/>
            <w:smallCaps/>
            <w:sz w:val="24"/>
            <w:szCs w:val="24"/>
            <w:lang w:val="en-US"/>
          </w:rPr>
          <w:t>Burckle</w:t>
        </w:r>
      </w:ins>
      <w:ins w:id="575" w:author="Louail Margot" w:date="2024-03-16T12:36:00Z">
        <w:r w:rsidRPr="00C956B2">
          <w:rPr>
            <w:rFonts w:ascii="Times New Roman" w:hAnsi="Times New Roman" w:cs="Times New Roman"/>
            <w:smallCaps/>
            <w:sz w:val="24"/>
            <w:szCs w:val="24"/>
            <w:lang w:val="en-US"/>
          </w:rPr>
          <w:t xml:space="preserve"> L. H</w:t>
        </w:r>
        <w:r w:rsidR="00740C7C" w:rsidRPr="00C956B2">
          <w:rPr>
            <w:rFonts w:ascii="Times New Roman" w:hAnsi="Times New Roman" w:cs="Times New Roman"/>
            <w:sz w:val="24"/>
            <w:szCs w:val="24"/>
            <w:lang w:val="en-US"/>
          </w:rPr>
          <w:t xml:space="preserve">. </w:t>
        </w:r>
        <w:r w:rsidR="00740C7C" w:rsidRPr="00C956B2">
          <w:rPr>
            <w:rFonts w:ascii="Times New Roman" w:hAnsi="Times New Roman" w:cs="Times New Roman"/>
            <w:sz w:val="24"/>
            <w:szCs w:val="24"/>
            <w:lang w:val="en-US"/>
          </w:rPr>
          <w:lastRenderedPageBreak/>
          <w:t xml:space="preserve">(eds.), </w:t>
        </w:r>
        <w:r w:rsidR="00740C7C" w:rsidRPr="00C956B2">
          <w:rPr>
            <w:rFonts w:ascii="Times New Roman" w:hAnsi="Times New Roman" w:cs="Times New Roman"/>
            <w:i/>
            <w:sz w:val="24"/>
            <w:szCs w:val="24"/>
            <w:lang w:val="en-US"/>
          </w:rPr>
          <w:t>Paleoclimate and evolution with emphasis on human origins</w:t>
        </w:r>
      </w:ins>
      <w:ins w:id="576" w:author="Louail Margot" w:date="2024-03-16T18:52:00Z">
        <w:r w:rsidR="00EF49E5" w:rsidRPr="00C956B2">
          <w:rPr>
            <w:rFonts w:ascii="Times New Roman" w:hAnsi="Times New Roman" w:cs="Times New Roman"/>
            <w:i/>
            <w:sz w:val="24"/>
            <w:szCs w:val="24"/>
            <w:lang w:val="en-US"/>
          </w:rPr>
          <w:t>.</w:t>
        </w:r>
      </w:ins>
      <w:ins w:id="577" w:author="Louail Margot" w:date="2024-03-16T12:36:00Z">
        <w:r w:rsidR="00740C7C" w:rsidRPr="00C956B2">
          <w:rPr>
            <w:rFonts w:ascii="Times New Roman" w:hAnsi="Times New Roman" w:cs="Times New Roman"/>
            <w:sz w:val="24"/>
            <w:szCs w:val="24"/>
            <w:lang w:val="en-US"/>
          </w:rPr>
          <w:t xml:space="preserve"> Yale University Press</w:t>
        </w:r>
      </w:ins>
      <w:ins w:id="578" w:author="Louail Margot" w:date="2024-03-16T18:28:00Z">
        <w:r w:rsidR="00CB104D" w:rsidRPr="00C956B2">
          <w:rPr>
            <w:rFonts w:ascii="Times New Roman" w:hAnsi="Times New Roman" w:cs="Times New Roman"/>
            <w:sz w:val="24"/>
            <w:szCs w:val="24"/>
            <w:lang w:val="en-US"/>
          </w:rPr>
          <w:t xml:space="preserve">, </w:t>
        </w:r>
      </w:ins>
      <w:ins w:id="579" w:author="Louail Margot" w:date="2024-03-16T18:29:00Z">
        <w:r w:rsidR="00CB104D" w:rsidRPr="00C956B2">
          <w:rPr>
            <w:rFonts w:ascii="Times New Roman" w:hAnsi="Times New Roman" w:cs="Times New Roman"/>
            <w:sz w:val="24"/>
            <w:szCs w:val="24"/>
            <w:lang w:val="en-US"/>
          </w:rPr>
          <w:t>New Haven</w:t>
        </w:r>
      </w:ins>
      <w:ins w:id="580" w:author="Louail Margot" w:date="2024-03-16T18:27:00Z">
        <w:r w:rsidR="00CB104D" w:rsidRPr="00C956B2">
          <w:rPr>
            <w:rFonts w:ascii="Times New Roman" w:hAnsi="Times New Roman" w:cs="Times New Roman"/>
            <w:sz w:val="24"/>
            <w:szCs w:val="24"/>
            <w:lang w:val="en-US"/>
          </w:rPr>
          <w:t>: 369-384.</w:t>
        </w:r>
      </w:ins>
    </w:p>
    <w:p w14:paraId="38C5EA69" w14:textId="2D9D55AE"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Winkler D. E., Schulz-Kornas E., Kaiser T. M., Codron D., Leichliter J., Hummel J., Martin L. F., Clauss M. &amp; Tütken T.</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2020</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The turnover of dental </w:t>
      </w:r>
      <w:r w:rsidR="00A848E4" w:rsidRPr="00C956B2">
        <w:rPr>
          <w:rFonts w:ascii="Times New Roman" w:hAnsi="Times New Roman" w:cs="Times New Roman"/>
          <w:sz w:val="24"/>
          <w:szCs w:val="24"/>
          <w:lang w:val="en-US"/>
        </w:rPr>
        <w:t>microwear texture: Testing the “</w:t>
      </w:r>
      <w:r w:rsidR="00DF50DD" w:rsidRPr="00C956B2">
        <w:rPr>
          <w:rFonts w:ascii="Times New Roman" w:hAnsi="Times New Roman" w:cs="Times New Roman"/>
          <w:sz w:val="24"/>
          <w:szCs w:val="24"/>
          <w:lang w:val="en-US"/>
        </w:rPr>
        <w:t xml:space="preserve">last supper” effect in small mammals in a controlled feeding experiment. </w:t>
      </w:r>
      <w:r w:rsidR="00DF50DD" w:rsidRPr="00C956B2">
        <w:rPr>
          <w:rFonts w:ascii="Times New Roman" w:hAnsi="Times New Roman" w:cs="Times New Roman"/>
          <w:i/>
          <w:iCs/>
          <w:sz w:val="24"/>
          <w:szCs w:val="24"/>
          <w:lang w:val="en-US"/>
        </w:rPr>
        <w:t>Palaeogeography, Palaeoclimatology, Palaeoecology</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557</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109930. https://doi.org/10.1016/j.palaeo.2020.109930</w:t>
      </w:r>
    </w:p>
    <w:p w14:paraId="1BBE9A75" w14:textId="6CA45251"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Yamada E., Hongo H. &amp; Endo H.</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2021</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Analyzing historic human-suid relationships through dental microwear texture and geometric morphometric analyses of archaeological suid teeth in the Ryukyu Islands. </w:t>
      </w:r>
      <w:r w:rsidR="00DF50DD" w:rsidRPr="00C956B2">
        <w:rPr>
          <w:rFonts w:ascii="Times New Roman" w:hAnsi="Times New Roman" w:cs="Times New Roman"/>
          <w:i/>
          <w:iCs/>
          <w:sz w:val="24"/>
          <w:szCs w:val="24"/>
          <w:lang w:val="en-US"/>
        </w:rPr>
        <w:t>Journal of Archaeological Science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132</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105419. https://doi.org/10.1016/j.jas.2021.105419</w:t>
      </w:r>
    </w:p>
    <w:p w14:paraId="7A384BF3" w14:textId="17DF7F90" w:rsidR="00DF50DD" w:rsidRPr="00C956B2" w:rsidRDefault="00C956B2" w:rsidP="00C956B2">
      <w:pPr>
        <w:pStyle w:val="Bibliographie"/>
        <w:spacing w:line="360" w:lineRule="auto"/>
        <w:ind w:left="284" w:hanging="284"/>
        <w:jc w:val="both"/>
        <w:rPr>
          <w:rFonts w:ascii="Times New Roman" w:hAnsi="Times New Roman" w:cs="Times New Roman"/>
          <w:sz w:val="24"/>
          <w:szCs w:val="24"/>
          <w:lang w:val="en-US"/>
        </w:rPr>
      </w:pPr>
      <w:r w:rsidRPr="00C956B2">
        <w:rPr>
          <w:rFonts w:ascii="Times New Roman" w:hAnsi="Times New Roman" w:cs="Times New Roman"/>
          <w:smallCaps/>
          <w:sz w:val="24"/>
          <w:szCs w:val="24"/>
          <w:lang w:val="en-US"/>
        </w:rPr>
        <w:t>Yamada E., Kubo M. O., Kubo T. &amp; Kohno N.</w:t>
      </w:r>
      <w:r w:rsidRPr="00C956B2">
        <w:rPr>
          <w:rFonts w:ascii="Times New Roman" w:hAnsi="Times New Roman" w:cs="Times New Roman"/>
          <w:sz w:val="24"/>
          <w:szCs w:val="24"/>
          <w:lang w:val="en-US"/>
        </w:rPr>
        <w:t xml:space="preserve"> </w:t>
      </w:r>
      <w:r w:rsidR="00A117F6" w:rsidRPr="00C956B2">
        <w:rPr>
          <w:rFonts w:ascii="Times New Roman" w:hAnsi="Times New Roman" w:cs="Times New Roman"/>
          <w:sz w:val="24"/>
          <w:szCs w:val="24"/>
          <w:lang w:val="en-US"/>
        </w:rPr>
        <w:t>2018</w:t>
      </w:r>
      <w:r w:rsidR="00DF50DD" w:rsidRPr="00C956B2">
        <w:rPr>
          <w:rFonts w:ascii="Times New Roman" w:hAnsi="Times New Roman" w:cs="Times New Roman"/>
          <w:sz w:val="24"/>
          <w:szCs w:val="24"/>
          <w:lang w:val="en-US"/>
        </w:rPr>
        <w:t xml:space="preserve">. </w:t>
      </w:r>
      <w:r w:rsidR="00A117F6" w:rsidRPr="00C956B2">
        <w:rPr>
          <w:rStyle w:val="markedcontent"/>
          <w:sz w:val="24"/>
          <w:szCs w:val="24"/>
          <w:lang w:val="en-US"/>
        </w:rPr>
        <w:t>—</w:t>
      </w:r>
      <w:r w:rsidR="00A117F6"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Three-dimensional tooth surface texture analysis on stall-fed and wild boars (</w:t>
      </w:r>
      <w:r w:rsidR="00DF50DD" w:rsidRPr="00C956B2">
        <w:rPr>
          <w:rFonts w:ascii="Times New Roman" w:hAnsi="Times New Roman" w:cs="Times New Roman"/>
          <w:i/>
          <w:sz w:val="24"/>
          <w:szCs w:val="24"/>
          <w:lang w:val="en-US"/>
        </w:rPr>
        <w:t>Sus scrofa</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
          <w:iCs/>
          <w:sz w:val="24"/>
          <w:szCs w:val="24"/>
          <w:lang w:val="en-US"/>
        </w:rPr>
        <w:t>PLOS ONE</w:t>
      </w:r>
      <w:r w:rsidR="00DF50DD" w:rsidRPr="00C956B2">
        <w:rPr>
          <w:rFonts w:ascii="Times New Roman" w:hAnsi="Times New Roman" w:cs="Times New Roman"/>
          <w:sz w:val="24"/>
          <w:szCs w:val="24"/>
          <w:lang w:val="en-US"/>
        </w:rPr>
        <w:t xml:space="preserve"> </w:t>
      </w:r>
      <w:r w:rsidR="00DF50DD" w:rsidRPr="00C956B2">
        <w:rPr>
          <w:rFonts w:ascii="Times New Roman" w:hAnsi="Times New Roman" w:cs="Times New Roman"/>
          <w:iCs/>
          <w:sz w:val="24"/>
          <w:szCs w:val="24"/>
          <w:lang w:val="en-US"/>
        </w:rPr>
        <w:t>13</w:t>
      </w:r>
      <w:r w:rsidR="00DF50DD" w:rsidRPr="00C956B2">
        <w:rPr>
          <w:rFonts w:ascii="Times New Roman" w:hAnsi="Times New Roman" w:cs="Times New Roman"/>
          <w:sz w:val="24"/>
          <w:szCs w:val="24"/>
          <w:lang w:val="en-US"/>
        </w:rPr>
        <w:t>(10)</w:t>
      </w:r>
      <w:r w:rsidR="00A848E4" w:rsidRPr="00C956B2">
        <w:rPr>
          <w:rFonts w:ascii="Times New Roman" w:hAnsi="Times New Roman" w:cs="Times New Roman"/>
          <w:sz w:val="24"/>
          <w:szCs w:val="24"/>
          <w:lang w:val="en-US"/>
        </w:rPr>
        <w:t>:</w:t>
      </w:r>
      <w:r w:rsidR="00DF50DD" w:rsidRPr="00C956B2">
        <w:rPr>
          <w:rFonts w:ascii="Times New Roman" w:hAnsi="Times New Roman" w:cs="Times New Roman"/>
          <w:sz w:val="24"/>
          <w:szCs w:val="24"/>
          <w:lang w:val="en-US"/>
        </w:rPr>
        <w:t xml:space="preserve"> e0204719. https://doi.org/10.1371/journal.pone.0204719</w:t>
      </w:r>
    </w:p>
    <w:p w14:paraId="12ACC088" w14:textId="0639A3E2" w:rsidR="00740C7C" w:rsidRPr="00C956B2" w:rsidRDefault="00C956B2" w:rsidP="00C956B2">
      <w:pPr>
        <w:pStyle w:val="Bibliographie"/>
        <w:spacing w:line="360" w:lineRule="auto"/>
        <w:ind w:left="284" w:hanging="284"/>
        <w:jc w:val="both"/>
        <w:rPr>
          <w:ins w:id="581" w:author="Louail Margot" w:date="2024-03-16T12:36:00Z"/>
          <w:rFonts w:ascii="Times New Roman" w:hAnsi="Times New Roman" w:cs="Times New Roman"/>
          <w:sz w:val="24"/>
          <w:szCs w:val="24"/>
          <w:lang w:val="en-US"/>
        </w:rPr>
      </w:pPr>
      <w:ins w:id="582" w:author="Louail Margot" w:date="2024-03-16T18:30:00Z">
        <w:r w:rsidRPr="00C956B2">
          <w:rPr>
            <w:rFonts w:ascii="Times New Roman" w:hAnsi="Times New Roman" w:cs="Times New Roman"/>
            <w:smallCaps/>
            <w:sz w:val="24"/>
            <w:szCs w:val="24"/>
            <w:lang w:val="en-US"/>
          </w:rPr>
          <w:t>Yang</w:t>
        </w:r>
      </w:ins>
      <w:ins w:id="583" w:author="Louail Margot" w:date="2024-03-16T12:36:00Z">
        <w:r w:rsidRPr="00C956B2">
          <w:rPr>
            <w:rFonts w:ascii="Times New Roman" w:hAnsi="Times New Roman" w:cs="Times New Roman"/>
            <w:smallCaps/>
            <w:sz w:val="24"/>
            <w:szCs w:val="24"/>
            <w:lang w:val="en-US"/>
          </w:rPr>
          <w:t xml:space="preserve"> D.</w:t>
        </w:r>
        <w:r w:rsidRPr="00C956B2">
          <w:rPr>
            <w:rFonts w:ascii="Times New Roman" w:hAnsi="Times New Roman" w:cs="Times New Roman"/>
            <w:sz w:val="24"/>
            <w:szCs w:val="24"/>
            <w:lang w:val="en-US"/>
          </w:rPr>
          <w:t xml:space="preserve"> </w:t>
        </w:r>
        <w:r w:rsidR="00740C7C" w:rsidRPr="00C956B2">
          <w:rPr>
            <w:rFonts w:ascii="Times New Roman" w:hAnsi="Times New Roman" w:cs="Times New Roman"/>
            <w:sz w:val="24"/>
            <w:szCs w:val="24"/>
            <w:lang w:val="en-US"/>
          </w:rPr>
          <w:t xml:space="preserve">2020. </w:t>
        </w:r>
        <w:r w:rsidR="00740C7C" w:rsidRPr="00C956B2">
          <w:rPr>
            <w:rStyle w:val="markedcontent"/>
            <w:sz w:val="24"/>
            <w:szCs w:val="24"/>
            <w:lang w:val="en-US"/>
          </w:rPr>
          <w:t>—</w:t>
        </w:r>
        <w:r w:rsidR="00740C7C" w:rsidRPr="00C956B2">
          <w:rPr>
            <w:rFonts w:ascii="Times New Roman" w:hAnsi="Times New Roman" w:cs="Times New Roman"/>
            <w:sz w:val="24"/>
            <w:szCs w:val="24"/>
            <w:lang w:val="en-US"/>
          </w:rPr>
          <w:t xml:space="preserve"> </w:t>
        </w:r>
        <w:r w:rsidR="00740C7C" w:rsidRPr="00C956B2">
          <w:rPr>
            <w:rFonts w:ascii="Times New Roman" w:hAnsi="Times New Roman" w:cs="Times New Roman"/>
            <w:i/>
            <w:sz w:val="24"/>
            <w:szCs w:val="24"/>
            <w:lang w:val="en-US"/>
          </w:rPr>
          <w:t>Investigating abiotic and biotic factors that influenced Plio-Pleistocene African suid evolution: implications for hominins.</w:t>
        </w:r>
        <w:r w:rsidR="00740C7C" w:rsidRPr="00C956B2">
          <w:rPr>
            <w:rFonts w:ascii="Times New Roman" w:hAnsi="Times New Roman" w:cs="Times New Roman"/>
            <w:sz w:val="24"/>
            <w:szCs w:val="24"/>
            <w:lang w:val="en-US"/>
          </w:rPr>
          <w:t xml:space="preserve"> PhD </w:t>
        </w:r>
      </w:ins>
      <w:ins w:id="584" w:author="Louail Margot" w:date="2024-03-16T18:52:00Z">
        <w:r w:rsidR="008F3896" w:rsidRPr="00C956B2">
          <w:rPr>
            <w:rFonts w:ascii="Times New Roman" w:hAnsi="Times New Roman" w:cs="Times New Roman"/>
            <w:sz w:val="24"/>
            <w:szCs w:val="24"/>
            <w:lang w:val="en-US"/>
          </w:rPr>
          <w:t>thesis,</w:t>
        </w:r>
      </w:ins>
      <w:ins w:id="585" w:author="Louail Margot" w:date="2024-03-16T12:36:00Z">
        <w:r w:rsidR="00740C7C" w:rsidRPr="00C956B2">
          <w:rPr>
            <w:rFonts w:ascii="Times New Roman" w:hAnsi="Times New Roman" w:cs="Times New Roman"/>
            <w:sz w:val="24"/>
            <w:szCs w:val="24"/>
            <w:lang w:val="en-US"/>
          </w:rPr>
          <w:t xml:space="preserve"> Stony Brook University, Stony Br</w:t>
        </w:r>
        <w:r w:rsidR="008F3896" w:rsidRPr="00C956B2">
          <w:rPr>
            <w:rFonts w:ascii="Times New Roman" w:hAnsi="Times New Roman" w:cs="Times New Roman"/>
            <w:sz w:val="24"/>
            <w:szCs w:val="24"/>
            <w:lang w:val="en-US"/>
          </w:rPr>
          <w:t xml:space="preserve">ook, </w:t>
        </w:r>
      </w:ins>
      <w:ins w:id="586" w:author="Louail Margot" w:date="2024-03-16T18:54:00Z">
        <w:r w:rsidR="008F3896" w:rsidRPr="00C956B2">
          <w:rPr>
            <w:rFonts w:ascii="Times New Roman" w:hAnsi="Times New Roman" w:cs="Times New Roman"/>
            <w:sz w:val="24"/>
            <w:szCs w:val="24"/>
            <w:lang w:val="en-US"/>
          </w:rPr>
          <w:t>390 p</w:t>
        </w:r>
      </w:ins>
      <w:ins w:id="587" w:author="Louail Margot" w:date="2024-03-16T12:36:00Z">
        <w:r w:rsidR="00740C7C" w:rsidRPr="00C956B2">
          <w:rPr>
            <w:rFonts w:ascii="Times New Roman" w:hAnsi="Times New Roman" w:cs="Times New Roman"/>
            <w:sz w:val="24"/>
            <w:szCs w:val="24"/>
            <w:lang w:val="en-US"/>
          </w:rPr>
          <w:t>.</w:t>
        </w:r>
      </w:ins>
    </w:p>
    <w:p w14:paraId="70DC089A" w14:textId="11B8D88F" w:rsidR="007D3F22" w:rsidDel="00B14D10" w:rsidRDefault="00C956B2" w:rsidP="00B14D10">
      <w:pPr>
        <w:pStyle w:val="Bibliographie"/>
        <w:spacing w:line="360" w:lineRule="auto"/>
        <w:ind w:left="284" w:hanging="284"/>
        <w:jc w:val="both"/>
        <w:rPr>
          <w:ins w:id="588" w:author="jboisser" w:date="2024-03-17T21:21:00Z"/>
          <w:del w:id="589" w:author="Louail Margot" w:date="2024-03-18T09:43:00Z"/>
          <w:rFonts w:ascii="Times New Roman" w:hAnsi="Times New Roman" w:cs="Times New Roman"/>
          <w:sz w:val="24"/>
          <w:szCs w:val="24"/>
          <w:lang w:val="en-US"/>
        </w:rPr>
      </w:pPr>
      <w:r w:rsidRPr="00C956B2">
        <w:rPr>
          <w:rFonts w:ascii="Times New Roman" w:hAnsi="Times New Roman" w:cs="Times New Roman"/>
          <w:smallCaps/>
          <w:sz w:val="24"/>
          <w:szCs w:val="24"/>
          <w:lang w:val="en-US"/>
        </w:rPr>
        <w:t>Yang D., Pisano A., Kolasa J., Jashashvili T., Kibii J., Gomez Cano A. R., Viriot L., Grine F. E. &amp; Souron A.</w:t>
      </w:r>
      <w:r w:rsidRPr="00C956B2">
        <w:rPr>
          <w:rFonts w:ascii="Times New Roman" w:hAnsi="Times New Roman" w:cs="Times New Roman"/>
          <w:sz w:val="24"/>
          <w:szCs w:val="24"/>
          <w:lang w:val="en-US"/>
        </w:rPr>
        <w:t xml:space="preserve"> </w:t>
      </w:r>
      <w:r w:rsidR="00637B2B" w:rsidRPr="00C956B2">
        <w:rPr>
          <w:rFonts w:ascii="Times New Roman" w:hAnsi="Times New Roman" w:cs="Times New Roman"/>
          <w:sz w:val="24"/>
          <w:szCs w:val="24"/>
          <w:lang w:val="en-US"/>
        </w:rPr>
        <w:t>2022</w:t>
      </w:r>
      <w:r w:rsidR="00DF50DD" w:rsidRPr="00C956B2">
        <w:rPr>
          <w:rFonts w:ascii="Times New Roman" w:hAnsi="Times New Roman" w:cs="Times New Roman"/>
          <w:sz w:val="24"/>
          <w:szCs w:val="24"/>
          <w:lang w:val="en-US"/>
        </w:rPr>
        <w:t xml:space="preserve">. </w:t>
      </w:r>
      <w:r w:rsidR="00637B2B" w:rsidRPr="00C956B2">
        <w:rPr>
          <w:rStyle w:val="markedcontent"/>
          <w:sz w:val="24"/>
          <w:szCs w:val="24"/>
          <w:lang w:val="en-US"/>
        </w:rPr>
        <w:t>—</w:t>
      </w:r>
      <w:r w:rsidR="00637B2B" w:rsidRPr="00C956B2">
        <w:rPr>
          <w:rFonts w:ascii="Times New Roman" w:hAnsi="Times New Roman" w:cs="Times New Roman"/>
          <w:sz w:val="24"/>
          <w:szCs w:val="24"/>
          <w:lang w:val="en-US"/>
        </w:rPr>
        <w:t xml:space="preserve"> </w:t>
      </w:r>
      <w:r w:rsidR="00DF50DD" w:rsidRPr="00C956B2">
        <w:rPr>
          <w:rFonts w:ascii="Times New Roman" w:hAnsi="Times New Roman" w:cs="Times New Roman"/>
          <w:sz w:val="24"/>
          <w:szCs w:val="24"/>
          <w:lang w:val="en-US"/>
        </w:rPr>
        <w:t xml:space="preserve">Why the long teeth? Morphometric analysis suggests different selective pressures on functional occlusal traits in Plio-Pleistocene African suids. </w:t>
      </w:r>
      <w:r w:rsidR="00DF50DD" w:rsidRPr="00C956B2">
        <w:rPr>
          <w:rFonts w:ascii="Times New Roman" w:hAnsi="Times New Roman" w:cs="Times New Roman"/>
          <w:i/>
          <w:iCs/>
          <w:sz w:val="24"/>
          <w:szCs w:val="24"/>
          <w:lang w:val="en-US"/>
        </w:rPr>
        <w:t>Paleobiology</w:t>
      </w:r>
      <w:r w:rsidR="00A848E4" w:rsidRPr="00C956B2">
        <w:rPr>
          <w:rFonts w:ascii="Times New Roman" w:hAnsi="Times New Roman" w:cs="Times New Roman"/>
          <w:sz w:val="24"/>
          <w:szCs w:val="24"/>
          <w:lang w:val="en-US"/>
        </w:rPr>
        <w:t xml:space="preserve"> 48(4): 655-676</w:t>
      </w:r>
      <w:r w:rsidR="00DF50DD" w:rsidRPr="00C956B2">
        <w:rPr>
          <w:rFonts w:ascii="Times New Roman" w:hAnsi="Times New Roman" w:cs="Times New Roman"/>
          <w:sz w:val="24"/>
          <w:szCs w:val="24"/>
          <w:lang w:val="en-US"/>
        </w:rPr>
        <w:t xml:space="preserve">. </w:t>
      </w:r>
      <w:ins w:id="590" w:author="jboisser" w:date="2024-03-17T21:21:00Z">
        <w:r w:rsidR="007D3F22">
          <w:rPr>
            <w:rFonts w:ascii="Times New Roman" w:hAnsi="Times New Roman" w:cs="Times New Roman"/>
            <w:sz w:val="24"/>
            <w:szCs w:val="24"/>
            <w:lang w:val="en-US"/>
          </w:rPr>
          <w:fldChar w:fldCharType="begin"/>
        </w:r>
        <w:r w:rsidR="007D3F22">
          <w:rPr>
            <w:rFonts w:ascii="Times New Roman" w:hAnsi="Times New Roman" w:cs="Times New Roman"/>
            <w:sz w:val="24"/>
            <w:szCs w:val="24"/>
            <w:lang w:val="en-US"/>
          </w:rPr>
          <w:instrText xml:space="preserve"> HYPERLINK "</w:instrText>
        </w:r>
      </w:ins>
      <w:r w:rsidR="007D3F22" w:rsidRPr="00C956B2">
        <w:rPr>
          <w:rFonts w:ascii="Times New Roman" w:hAnsi="Times New Roman" w:cs="Times New Roman"/>
          <w:sz w:val="24"/>
          <w:szCs w:val="24"/>
          <w:lang w:val="en-US"/>
        </w:rPr>
        <w:instrText>https://doi.org/10.1017/pab.2022.11</w:instrText>
      </w:r>
      <w:ins w:id="591" w:author="jboisser" w:date="2024-03-17T21:21:00Z">
        <w:r w:rsidR="007D3F22">
          <w:rPr>
            <w:rFonts w:ascii="Times New Roman" w:hAnsi="Times New Roman" w:cs="Times New Roman"/>
            <w:sz w:val="24"/>
            <w:szCs w:val="24"/>
            <w:lang w:val="en-US"/>
          </w:rPr>
          <w:instrText xml:space="preserve">" </w:instrText>
        </w:r>
        <w:r w:rsidR="007D3F22">
          <w:rPr>
            <w:rFonts w:ascii="Times New Roman" w:hAnsi="Times New Roman" w:cs="Times New Roman"/>
            <w:sz w:val="24"/>
            <w:szCs w:val="24"/>
            <w:lang w:val="en-US"/>
          </w:rPr>
          <w:fldChar w:fldCharType="separate"/>
        </w:r>
      </w:ins>
      <w:r w:rsidR="007D3F22" w:rsidRPr="007535DC">
        <w:rPr>
          <w:rStyle w:val="Lienhypertexte"/>
          <w:rFonts w:ascii="Times New Roman" w:hAnsi="Times New Roman" w:cs="Times New Roman"/>
          <w:sz w:val="24"/>
          <w:szCs w:val="24"/>
          <w:lang w:val="en-US"/>
        </w:rPr>
        <w:t>https://doi.org/10.1017/pab.2022.11</w:t>
      </w:r>
      <w:ins w:id="592" w:author="jboisser" w:date="2024-03-17T21:21:00Z">
        <w:r w:rsidR="007D3F22">
          <w:rPr>
            <w:rFonts w:ascii="Times New Roman" w:hAnsi="Times New Roman" w:cs="Times New Roman"/>
            <w:sz w:val="24"/>
            <w:szCs w:val="24"/>
            <w:lang w:val="en-US"/>
          </w:rPr>
          <w:fldChar w:fldCharType="end"/>
        </w:r>
      </w:ins>
    </w:p>
    <w:p w14:paraId="5286A584" w14:textId="2BB3CC97" w:rsidR="00A45DCE" w:rsidRPr="00B14D10" w:rsidRDefault="00A45DCE" w:rsidP="00B14D10">
      <w:pPr>
        <w:pStyle w:val="Bibliographie"/>
        <w:spacing w:line="360" w:lineRule="auto"/>
        <w:ind w:left="284" w:hanging="284"/>
        <w:jc w:val="both"/>
        <w:rPr>
          <w:rFonts w:ascii="Times New Roman" w:hAnsi="Times New Roman" w:cs="Times New Roman"/>
          <w:lang w:val="en-US"/>
        </w:rPr>
      </w:pPr>
    </w:p>
    <w:sectPr w:rsidR="00A45DCE" w:rsidRPr="00B14D10" w:rsidSect="00BA35D3">
      <w:pgSz w:w="11906" w:h="16838"/>
      <w:pgMar w:top="1701" w:right="1701" w:bottom="1701"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59317" w14:textId="77777777" w:rsidR="00051A74" w:rsidRDefault="00051A74" w:rsidP="00B779A6">
      <w:pPr>
        <w:spacing w:after="0" w:line="240" w:lineRule="auto"/>
      </w:pPr>
      <w:r>
        <w:separator/>
      </w:r>
    </w:p>
  </w:endnote>
  <w:endnote w:type="continuationSeparator" w:id="0">
    <w:p w14:paraId="00C12F4D" w14:textId="77777777" w:rsidR="00051A74" w:rsidRDefault="00051A74" w:rsidP="00B7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58879"/>
      <w:docPartObj>
        <w:docPartGallery w:val="Page Numbers (Bottom of Page)"/>
        <w:docPartUnique/>
      </w:docPartObj>
    </w:sdtPr>
    <w:sdtContent>
      <w:p w14:paraId="2C07F36A" w14:textId="0EE6F0BA" w:rsidR="007C6509" w:rsidRDefault="007C6509">
        <w:pPr>
          <w:pStyle w:val="Pieddepage"/>
          <w:jc w:val="center"/>
        </w:pPr>
        <w:r>
          <w:fldChar w:fldCharType="begin"/>
        </w:r>
        <w:r>
          <w:instrText>PAGE   \* MERGEFORMAT</w:instrText>
        </w:r>
        <w:r>
          <w:fldChar w:fldCharType="separate"/>
        </w:r>
        <w:r w:rsidR="00372439">
          <w:rPr>
            <w:noProof/>
          </w:rPr>
          <w:t>1</w:t>
        </w:r>
        <w:r>
          <w:fldChar w:fldCharType="end"/>
        </w:r>
      </w:p>
    </w:sdtContent>
  </w:sdt>
  <w:p w14:paraId="30CDE6D7" w14:textId="77777777" w:rsidR="007C6509" w:rsidRDefault="007C65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D720D" w14:textId="77777777" w:rsidR="00051A74" w:rsidRDefault="00051A74" w:rsidP="00B779A6">
      <w:pPr>
        <w:spacing w:after="0" w:line="240" w:lineRule="auto"/>
      </w:pPr>
      <w:r>
        <w:separator/>
      </w:r>
    </w:p>
  </w:footnote>
  <w:footnote w:type="continuationSeparator" w:id="0">
    <w:p w14:paraId="6A0552AB" w14:textId="77777777" w:rsidR="00051A74" w:rsidRDefault="00051A74" w:rsidP="00B77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0423B" w14:textId="77777777" w:rsidR="007C6509" w:rsidRDefault="007C650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8A0A" w14:textId="77777777" w:rsidR="007C6509" w:rsidRDefault="007C650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A982C" w14:textId="77777777" w:rsidR="007C6509" w:rsidRDefault="007C65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D4664"/>
    <w:multiLevelType w:val="hybridMultilevel"/>
    <w:tmpl w:val="D5107AA4"/>
    <w:lvl w:ilvl="0" w:tplc="DA0207C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A46B17"/>
    <w:multiLevelType w:val="hybridMultilevel"/>
    <w:tmpl w:val="5868270E"/>
    <w:lvl w:ilvl="0" w:tplc="4EDEEA84">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EE1210"/>
    <w:multiLevelType w:val="hybridMultilevel"/>
    <w:tmpl w:val="00B43F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BB4C49"/>
    <w:multiLevelType w:val="hybridMultilevel"/>
    <w:tmpl w:val="2EF0F5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C36DE4"/>
    <w:multiLevelType w:val="hybridMultilevel"/>
    <w:tmpl w:val="841EF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126879"/>
    <w:multiLevelType w:val="hybridMultilevel"/>
    <w:tmpl w:val="62468E00"/>
    <w:lvl w:ilvl="0" w:tplc="14EE2CDC">
      <w:start w:val="2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925707"/>
    <w:multiLevelType w:val="hybridMultilevel"/>
    <w:tmpl w:val="97A65B1E"/>
    <w:lvl w:ilvl="0" w:tplc="DA0207CC">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D76ACF"/>
    <w:multiLevelType w:val="hybridMultilevel"/>
    <w:tmpl w:val="F51A99A0"/>
    <w:lvl w:ilvl="0" w:tplc="BA86342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064DDD"/>
    <w:multiLevelType w:val="hybridMultilevel"/>
    <w:tmpl w:val="CCC4F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5F1CA7"/>
    <w:multiLevelType w:val="hybridMultilevel"/>
    <w:tmpl w:val="DF263806"/>
    <w:lvl w:ilvl="0" w:tplc="D806EA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1A3DB2"/>
    <w:multiLevelType w:val="hybridMultilevel"/>
    <w:tmpl w:val="4B881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696429"/>
    <w:multiLevelType w:val="hybridMultilevel"/>
    <w:tmpl w:val="FC62DF40"/>
    <w:lvl w:ilvl="0" w:tplc="9D7038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1238D5"/>
    <w:multiLevelType w:val="hybridMultilevel"/>
    <w:tmpl w:val="F4B6B4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6"/>
  </w:num>
  <w:num w:numId="5">
    <w:abstractNumId w:val="9"/>
  </w:num>
  <w:num w:numId="6">
    <w:abstractNumId w:val="5"/>
  </w:num>
  <w:num w:numId="7">
    <w:abstractNumId w:val="2"/>
  </w:num>
  <w:num w:numId="8">
    <w:abstractNumId w:val="12"/>
  </w:num>
  <w:num w:numId="9">
    <w:abstractNumId w:val="1"/>
  </w:num>
  <w:num w:numId="10">
    <w:abstractNumId w:val="3"/>
  </w:num>
  <w:num w:numId="11">
    <w:abstractNumId w:val="11"/>
  </w:num>
  <w:num w:numId="12">
    <w:abstractNumId w:val="0"/>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ail Margot">
    <w15:presenceInfo w15:providerId="None" w15:userId="Louail Margot"/>
  </w15:person>
  <w15:person w15:author="jboisser">
    <w15:presenceInfo w15:providerId="None" w15:userId="jbois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9A6"/>
    <w:rsid w:val="000020B9"/>
    <w:rsid w:val="00003DF3"/>
    <w:rsid w:val="00007927"/>
    <w:rsid w:val="00010C36"/>
    <w:rsid w:val="00012EAE"/>
    <w:rsid w:val="000134CF"/>
    <w:rsid w:val="00037BA4"/>
    <w:rsid w:val="00051A74"/>
    <w:rsid w:val="0005273C"/>
    <w:rsid w:val="0005497C"/>
    <w:rsid w:val="00062385"/>
    <w:rsid w:val="0006530A"/>
    <w:rsid w:val="00067DFB"/>
    <w:rsid w:val="0007279F"/>
    <w:rsid w:val="000745AC"/>
    <w:rsid w:val="000767BA"/>
    <w:rsid w:val="0007774B"/>
    <w:rsid w:val="00080428"/>
    <w:rsid w:val="00080A41"/>
    <w:rsid w:val="0008641F"/>
    <w:rsid w:val="00086BE4"/>
    <w:rsid w:val="00086EA7"/>
    <w:rsid w:val="00097F34"/>
    <w:rsid w:val="000B1AC6"/>
    <w:rsid w:val="000B4156"/>
    <w:rsid w:val="000B5E34"/>
    <w:rsid w:val="000C1F15"/>
    <w:rsid w:val="000D2C84"/>
    <w:rsid w:val="000D4047"/>
    <w:rsid w:val="000E0D4F"/>
    <w:rsid w:val="000F344C"/>
    <w:rsid w:val="00104AA8"/>
    <w:rsid w:val="001058FF"/>
    <w:rsid w:val="00105F58"/>
    <w:rsid w:val="00116217"/>
    <w:rsid w:val="001251D5"/>
    <w:rsid w:val="001260E0"/>
    <w:rsid w:val="00140B4E"/>
    <w:rsid w:val="00144A46"/>
    <w:rsid w:val="00145AE9"/>
    <w:rsid w:val="00150ACB"/>
    <w:rsid w:val="00152CD2"/>
    <w:rsid w:val="00155B13"/>
    <w:rsid w:val="001631F2"/>
    <w:rsid w:val="00163C9A"/>
    <w:rsid w:val="00164793"/>
    <w:rsid w:val="00165116"/>
    <w:rsid w:val="00165F17"/>
    <w:rsid w:val="00176D24"/>
    <w:rsid w:val="00181212"/>
    <w:rsid w:val="00181897"/>
    <w:rsid w:val="001871DB"/>
    <w:rsid w:val="0019090E"/>
    <w:rsid w:val="0019488F"/>
    <w:rsid w:val="001A0725"/>
    <w:rsid w:val="001A621D"/>
    <w:rsid w:val="001A6DD8"/>
    <w:rsid w:val="001A76DB"/>
    <w:rsid w:val="001C5583"/>
    <w:rsid w:val="001D43E0"/>
    <w:rsid w:val="001E0275"/>
    <w:rsid w:val="001E474F"/>
    <w:rsid w:val="001F32E6"/>
    <w:rsid w:val="001F61D6"/>
    <w:rsid w:val="00203467"/>
    <w:rsid w:val="002125FD"/>
    <w:rsid w:val="00227ACD"/>
    <w:rsid w:val="00233090"/>
    <w:rsid w:val="00234D8A"/>
    <w:rsid w:val="00236609"/>
    <w:rsid w:val="00243741"/>
    <w:rsid w:val="002571A0"/>
    <w:rsid w:val="00264C8A"/>
    <w:rsid w:val="00275636"/>
    <w:rsid w:val="00276262"/>
    <w:rsid w:val="00284F9A"/>
    <w:rsid w:val="002871A9"/>
    <w:rsid w:val="002878E2"/>
    <w:rsid w:val="00297C21"/>
    <w:rsid w:val="002A2D3B"/>
    <w:rsid w:val="002A3C7D"/>
    <w:rsid w:val="002C67F4"/>
    <w:rsid w:val="002D6770"/>
    <w:rsid w:val="002E1402"/>
    <w:rsid w:val="002F2484"/>
    <w:rsid w:val="002F56A2"/>
    <w:rsid w:val="003108B0"/>
    <w:rsid w:val="00313758"/>
    <w:rsid w:val="003138BC"/>
    <w:rsid w:val="0031397C"/>
    <w:rsid w:val="0031733E"/>
    <w:rsid w:val="003206B8"/>
    <w:rsid w:val="00321CFF"/>
    <w:rsid w:val="00324AE7"/>
    <w:rsid w:val="00325052"/>
    <w:rsid w:val="0034097A"/>
    <w:rsid w:val="00350DB7"/>
    <w:rsid w:val="00356C51"/>
    <w:rsid w:val="00357A62"/>
    <w:rsid w:val="0036342A"/>
    <w:rsid w:val="00363D11"/>
    <w:rsid w:val="003646C1"/>
    <w:rsid w:val="0037097C"/>
    <w:rsid w:val="00372439"/>
    <w:rsid w:val="00374593"/>
    <w:rsid w:val="003749A7"/>
    <w:rsid w:val="0037615D"/>
    <w:rsid w:val="00391806"/>
    <w:rsid w:val="00395CB5"/>
    <w:rsid w:val="003A2E97"/>
    <w:rsid w:val="003B0598"/>
    <w:rsid w:val="003B6E4A"/>
    <w:rsid w:val="003B7712"/>
    <w:rsid w:val="003C13FC"/>
    <w:rsid w:val="003C70B4"/>
    <w:rsid w:val="003D7C1C"/>
    <w:rsid w:val="003E2A67"/>
    <w:rsid w:val="003E4667"/>
    <w:rsid w:val="003F3568"/>
    <w:rsid w:val="003F3E22"/>
    <w:rsid w:val="003F756E"/>
    <w:rsid w:val="00407F07"/>
    <w:rsid w:val="004136EB"/>
    <w:rsid w:val="004144BE"/>
    <w:rsid w:val="004174FC"/>
    <w:rsid w:val="00425F58"/>
    <w:rsid w:val="00447F32"/>
    <w:rsid w:val="00466183"/>
    <w:rsid w:val="004832C2"/>
    <w:rsid w:val="00487C1F"/>
    <w:rsid w:val="0049554F"/>
    <w:rsid w:val="004C2775"/>
    <w:rsid w:val="004D22A5"/>
    <w:rsid w:val="004D41EF"/>
    <w:rsid w:val="004E0EBA"/>
    <w:rsid w:val="004E166C"/>
    <w:rsid w:val="004F0FF8"/>
    <w:rsid w:val="005017CB"/>
    <w:rsid w:val="0051562E"/>
    <w:rsid w:val="00526A27"/>
    <w:rsid w:val="00530D8E"/>
    <w:rsid w:val="0054403E"/>
    <w:rsid w:val="005533B0"/>
    <w:rsid w:val="00554D2A"/>
    <w:rsid w:val="00560037"/>
    <w:rsid w:val="005618B0"/>
    <w:rsid w:val="00565C1C"/>
    <w:rsid w:val="00566443"/>
    <w:rsid w:val="00576306"/>
    <w:rsid w:val="00582D78"/>
    <w:rsid w:val="00592BE8"/>
    <w:rsid w:val="00594E71"/>
    <w:rsid w:val="005959DA"/>
    <w:rsid w:val="005C0FC0"/>
    <w:rsid w:val="005C10CC"/>
    <w:rsid w:val="005C31F8"/>
    <w:rsid w:val="005E2A93"/>
    <w:rsid w:val="005E40C1"/>
    <w:rsid w:val="005E5BEF"/>
    <w:rsid w:val="005F0081"/>
    <w:rsid w:val="005F1F33"/>
    <w:rsid w:val="005F7EEC"/>
    <w:rsid w:val="006014BC"/>
    <w:rsid w:val="006045A1"/>
    <w:rsid w:val="00627CB1"/>
    <w:rsid w:val="006323A3"/>
    <w:rsid w:val="006332E7"/>
    <w:rsid w:val="00633762"/>
    <w:rsid w:val="0063535E"/>
    <w:rsid w:val="00636684"/>
    <w:rsid w:val="00637B2B"/>
    <w:rsid w:val="006420B6"/>
    <w:rsid w:val="00644B46"/>
    <w:rsid w:val="00645073"/>
    <w:rsid w:val="0065108B"/>
    <w:rsid w:val="006515D7"/>
    <w:rsid w:val="00652510"/>
    <w:rsid w:val="0066496F"/>
    <w:rsid w:val="006725F5"/>
    <w:rsid w:val="0068456F"/>
    <w:rsid w:val="00684B72"/>
    <w:rsid w:val="0068736D"/>
    <w:rsid w:val="006921F2"/>
    <w:rsid w:val="00696700"/>
    <w:rsid w:val="006A08F8"/>
    <w:rsid w:val="006A1148"/>
    <w:rsid w:val="006A5CED"/>
    <w:rsid w:val="006B705E"/>
    <w:rsid w:val="006C7114"/>
    <w:rsid w:val="006D4629"/>
    <w:rsid w:val="006E74E0"/>
    <w:rsid w:val="00700E44"/>
    <w:rsid w:val="00703D8F"/>
    <w:rsid w:val="00713F65"/>
    <w:rsid w:val="00715F59"/>
    <w:rsid w:val="007268E8"/>
    <w:rsid w:val="0072746C"/>
    <w:rsid w:val="007277FB"/>
    <w:rsid w:val="00730D8B"/>
    <w:rsid w:val="00731110"/>
    <w:rsid w:val="00740AA7"/>
    <w:rsid w:val="00740C7C"/>
    <w:rsid w:val="0074564C"/>
    <w:rsid w:val="00753006"/>
    <w:rsid w:val="007613A3"/>
    <w:rsid w:val="00762C84"/>
    <w:rsid w:val="007643C4"/>
    <w:rsid w:val="007706C7"/>
    <w:rsid w:val="00774082"/>
    <w:rsid w:val="00776DB9"/>
    <w:rsid w:val="00777CEE"/>
    <w:rsid w:val="0078304A"/>
    <w:rsid w:val="00785ADA"/>
    <w:rsid w:val="00792601"/>
    <w:rsid w:val="00796878"/>
    <w:rsid w:val="007971AB"/>
    <w:rsid w:val="007976FE"/>
    <w:rsid w:val="007A0EAB"/>
    <w:rsid w:val="007A3743"/>
    <w:rsid w:val="007A3D13"/>
    <w:rsid w:val="007A4815"/>
    <w:rsid w:val="007A7948"/>
    <w:rsid w:val="007A79C3"/>
    <w:rsid w:val="007B4321"/>
    <w:rsid w:val="007C2251"/>
    <w:rsid w:val="007C6509"/>
    <w:rsid w:val="007D3F22"/>
    <w:rsid w:val="007D7752"/>
    <w:rsid w:val="007D7787"/>
    <w:rsid w:val="007D7A15"/>
    <w:rsid w:val="007E283F"/>
    <w:rsid w:val="007E4D52"/>
    <w:rsid w:val="007E5E63"/>
    <w:rsid w:val="0080265F"/>
    <w:rsid w:val="008108AA"/>
    <w:rsid w:val="0082209F"/>
    <w:rsid w:val="008267CD"/>
    <w:rsid w:val="0083402C"/>
    <w:rsid w:val="00835BA1"/>
    <w:rsid w:val="008374EA"/>
    <w:rsid w:val="00841FC5"/>
    <w:rsid w:val="00847888"/>
    <w:rsid w:val="00850FAD"/>
    <w:rsid w:val="0085240A"/>
    <w:rsid w:val="00856F2B"/>
    <w:rsid w:val="00857434"/>
    <w:rsid w:val="008629A9"/>
    <w:rsid w:val="008733F0"/>
    <w:rsid w:val="00881A6C"/>
    <w:rsid w:val="00881CA2"/>
    <w:rsid w:val="00884334"/>
    <w:rsid w:val="008922CE"/>
    <w:rsid w:val="008925D6"/>
    <w:rsid w:val="00894738"/>
    <w:rsid w:val="00896797"/>
    <w:rsid w:val="008A04BE"/>
    <w:rsid w:val="008A09E2"/>
    <w:rsid w:val="008A6DC8"/>
    <w:rsid w:val="008B22E4"/>
    <w:rsid w:val="008C5F0A"/>
    <w:rsid w:val="008C770B"/>
    <w:rsid w:val="008D0869"/>
    <w:rsid w:val="008D0C4E"/>
    <w:rsid w:val="008D2E92"/>
    <w:rsid w:val="008D42D3"/>
    <w:rsid w:val="008D4676"/>
    <w:rsid w:val="008D65CB"/>
    <w:rsid w:val="008E10F9"/>
    <w:rsid w:val="008E15BC"/>
    <w:rsid w:val="008F2926"/>
    <w:rsid w:val="008F30BD"/>
    <w:rsid w:val="008F3896"/>
    <w:rsid w:val="008F7009"/>
    <w:rsid w:val="0090012F"/>
    <w:rsid w:val="00901A67"/>
    <w:rsid w:val="0091585F"/>
    <w:rsid w:val="00917520"/>
    <w:rsid w:val="009177B2"/>
    <w:rsid w:val="00921EA4"/>
    <w:rsid w:val="0092297F"/>
    <w:rsid w:val="0092346F"/>
    <w:rsid w:val="0092513C"/>
    <w:rsid w:val="00925645"/>
    <w:rsid w:val="00926C77"/>
    <w:rsid w:val="0092743F"/>
    <w:rsid w:val="00930F99"/>
    <w:rsid w:val="0093317F"/>
    <w:rsid w:val="0093668E"/>
    <w:rsid w:val="00952564"/>
    <w:rsid w:val="00953DE4"/>
    <w:rsid w:val="00961DE0"/>
    <w:rsid w:val="00967333"/>
    <w:rsid w:val="00970546"/>
    <w:rsid w:val="00974001"/>
    <w:rsid w:val="00975846"/>
    <w:rsid w:val="00986138"/>
    <w:rsid w:val="00991E0D"/>
    <w:rsid w:val="009A24A9"/>
    <w:rsid w:val="009A30B7"/>
    <w:rsid w:val="009A324F"/>
    <w:rsid w:val="009B700A"/>
    <w:rsid w:val="009C0F64"/>
    <w:rsid w:val="009D5F4C"/>
    <w:rsid w:val="009E1240"/>
    <w:rsid w:val="009E1DF2"/>
    <w:rsid w:val="009E7F63"/>
    <w:rsid w:val="009F2075"/>
    <w:rsid w:val="009F71A5"/>
    <w:rsid w:val="00A0452E"/>
    <w:rsid w:val="00A117F6"/>
    <w:rsid w:val="00A11E51"/>
    <w:rsid w:val="00A14284"/>
    <w:rsid w:val="00A24A93"/>
    <w:rsid w:val="00A24BAF"/>
    <w:rsid w:val="00A368FC"/>
    <w:rsid w:val="00A375EB"/>
    <w:rsid w:val="00A45DCE"/>
    <w:rsid w:val="00A45E71"/>
    <w:rsid w:val="00A52981"/>
    <w:rsid w:val="00A52FCC"/>
    <w:rsid w:val="00A61A05"/>
    <w:rsid w:val="00A7079F"/>
    <w:rsid w:val="00A72A36"/>
    <w:rsid w:val="00A81ABA"/>
    <w:rsid w:val="00A848E4"/>
    <w:rsid w:val="00A904CE"/>
    <w:rsid w:val="00A919CD"/>
    <w:rsid w:val="00A9442D"/>
    <w:rsid w:val="00AA2C03"/>
    <w:rsid w:val="00AA4DE9"/>
    <w:rsid w:val="00AA6D12"/>
    <w:rsid w:val="00AB0487"/>
    <w:rsid w:val="00AB5F17"/>
    <w:rsid w:val="00AC0264"/>
    <w:rsid w:val="00AC56F4"/>
    <w:rsid w:val="00AD10F4"/>
    <w:rsid w:val="00AD29DD"/>
    <w:rsid w:val="00AE0324"/>
    <w:rsid w:val="00AE285A"/>
    <w:rsid w:val="00AE3D50"/>
    <w:rsid w:val="00AF583F"/>
    <w:rsid w:val="00B04F6C"/>
    <w:rsid w:val="00B10CD6"/>
    <w:rsid w:val="00B14D10"/>
    <w:rsid w:val="00B1784D"/>
    <w:rsid w:val="00B214BE"/>
    <w:rsid w:val="00B21E49"/>
    <w:rsid w:val="00B27FF5"/>
    <w:rsid w:val="00B33FA7"/>
    <w:rsid w:val="00B36EC1"/>
    <w:rsid w:val="00B37035"/>
    <w:rsid w:val="00B67619"/>
    <w:rsid w:val="00B74554"/>
    <w:rsid w:val="00B77655"/>
    <w:rsid w:val="00B779A6"/>
    <w:rsid w:val="00B77C7F"/>
    <w:rsid w:val="00B8247C"/>
    <w:rsid w:val="00B83D5F"/>
    <w:rsid w:val="00B95E6A"/>
    <w:rsid w:val="00BA0905"/>
    <w:rsid w:val="00BA35D3"/>
    <w:rsid w:val="00BA47CF"/>
    <w:rsid w:val="00BC2D4D"/>
    <w:rsid w:val="00BC57B5"/>
    <w:rsid w:val="00BD303D"/>
    <w:rsid w:val="00BD7EE6"/>
    <w:rsid w:val="00BE1086"/>
    <w:rsid w:val="00BE35EA"/>
    <w:rsid w:val="00BE68F1"/>
    <w:rsid w:val="00BF00CC"/>
    <w:rsid w:val="00C15AC5"/>
    <w:rsid w:val="00C17E1D"/>
    <w:rsid w:val="00C21FA6"/>
    <w:rsid w:val="00C22C9B"/>
    <w:rsid w:val="00C34249"/>
    <w:rsid w:val="00C34E5E"/>
    <w:rsid w:val="00C35C8B"/>
    <w:rsid w:val="00C56B36"/>
    <w:rsid w:val="00C61A47"/>
    <w:rsid w:val="00C61E6A"/>
    <w:rsid w:val="00C6264F"/>
    <w:rsid w:val="00C661CA"/>
    <w:rsid w:val="00C67B64"/>
    <w:rsid w:val="00C67CE9"/>
    <w:rsid w:val="00C8059E"/>
    <w:rsid w:val="00C8592F"/>
    <w:rsid w:val="00C9182C"/>
    <w:rsid w:val="00C956B2"/>
    <w:rsid w:val="00CA1043"/>
    <w:rsid w:val="00CA2136"/>
    <w:rsid w:val="00CA2C70"/>
    <w:rsid w:val="00CA5781"/>
    <w:rsid w:val="00CA6C76"/>
    <w:rsid w:val="00CB104D"/>
    <w:rsid w:val="00CB71D6"/>
    <w:rsid w:val="00CC12E0"/>
    <w:rsid w:val="00CC189D"/>
    <w:rsid w:val="00CC1DA2"/>
    <w:rsid w:val="00CD310A"/>
    <w:rsid w:val="00CD5EE9"/>
    <w:rsid w:val="00CE6E83"/>
    <w:rsid w:val="00CF589C"/>
    <w:rsid w:val="00D001DD"/>
    <w:rsid w:val="00D00939"/>
    <w:rsid w:val="00D02319"/>
    <w:rsid w:val="00D1072A"/>
    <w:rsid w:val="00D12B17"/>
    <w:rsid w:val="00D23F4F"/>
    <w:rsid w:val="00D34F97"/>
    <w:rsid w:val="00D378BE"/>
    <w:rsid w:val="00D402D2"/>
    <w:rsid w:val="00D50B9E"/>
    <w:rsid w:val="00D51703"/>
    <w:rsid w:val="00D60452"/>
    <w:rsid w:val="00D6070E"/>
    <w:rsid w:val="00D63345"/>
    <w:rsid w:val="00D702DC"/>
    <w:rsid w:val="00D8354B"/>
    <w:rsid w:val="00D8542A"/>
    <w:rsid w:val="00D94ACB"/>
    <w:rsid w:val="00D954D0"/>
    <w:rsid w:val="00D959C9"/>
    <w:rsid w:val="00DA0E56"/>
    <w:rsid w:val="00DA654A"/>
    <w:rsid w:val="00DA768B"/>
    <w:rsid w:val="00DB0196"/>
    <w:rsid w:val="00DC037A"/>
    <w:rsid w:val="00DC29BD"/>
    <w:rsid w:val="00DD6077"/>
    <w:rsid w:val="00DE0846"/>
    <w:rsid w:val="00DE1DC0"/>
    <w:rsid w:val="00DE3404"/>
    <w:rsid w:val="00DE7975"/>
    <w:rsid w:val="00DF42ED"/>
    <w:rsid w:val="00DF50DD"/>
    <w:rsid w:val="00DF70C0"/>
    <w:rsid w:val="00E11FD2"/>
    <w:rsid w:val="00E14698"/>
    <w:rsid w:val="00E14A9A"/>
    <w:rsid w:val="00E15B22"/>
    <w:rsid w:val="00E17911"/>
    <w:rsid w:val="00E21EB4"/>
    <w:rsid w:val="00E34495"/>
    <w:rsid w:val="00E37F2D"/>
    <w:rsid w:val="00E42551"/>
    <w:rsid w:val="00E4446F"/>
    <w:rsid w:val="00E51893"/>
    <w:rsid w:val="00E51AAD"/>
    <w:rsid w:val="00E5258D"/>
    <w:rsid w:val="00E52C0A"/>
    <w:rsid w:val="00E5374D"/>
    <w:rsid w:val="00E73EAA"/>
    <w:rsid w:val="00E7730E"/>
    <w:rsid w:val="00E811C0"/>
    <w:rsid w:val="00E903D0"/>
    <w:rsid w:val="00EA48D8"/>
    <w:rsid w:val="00EA526D"/>
    <w:rsid w:val="00EB524D"/>
    <w:rsid w:val="00EB5604"/>
    <w:rsid w:val="00EC0165"/>
    <w:rsid w:val="00ED02E1"/>
    <w:rsid w:val="00ED2462"/>
    <w:rsid w:val="00ED4324"/>
    <w:rsid w:val="00EE7E76"/>
    <w:rsid w:val="00EF1DAD"/>
    <w:rsid w:val="00EF22E3"/>
    <w:rsid w:val="00EF3618"/>
    <w:rsid w:val="00EF49E5"/>
    <w:rsid w:val="00F03331"/>
    <w:rsid w:val="00F03B76"/>
    <w:rsid w:val="00F24D9F"/>
    <w:rsid w:val="00F32AF4"/>
    <w:rsid w:val="00F32F4E"/>
    <w:rsid w:val="00F358F6"/>
    <w:rsid w:val="00F35A5E"/>
    <w:rsid w:val="00F4256D"/>
    <w:rsid w:val="00F47A29"/>
    <w:rsid w:val="00F52021"/>
    <w:rsid w:val="00F5774D"/>
    <w:rsid w:val="00F60782"/>
    <w:rsid w:val="00F6283B"/>
    <w:rsid w:val="00F65B0C"/>
    <w:rsid w:val="00F738CD"/>
    <w:rsid w:val="00F75A2B"/>
    <w:rsid w:val="00F93A0F"/>
    <w:rsid w:val="00F97667"/>
    <w:rsid w:val="00FA0961"/>
    <w:rsid w:val="00FA1EF0"/>
    <w:rsid w:val="00FA757C"/>
    <w:rsid w:val="00FA7E7F"/>
    <w:rsid w:val="00FB1C9F"/>
    <w:rsid w:val="00FB6F3B"/>
    <w:rsid w:val="00FC0896"/>
    <w:rsid w:val="00FD1847"/>
    <w:rsid w:val="00FD5A57"/>
    <w:rsid w:val="00FE09B0"/>
    <w:rsid w:val="00FE36A0"/>
    <w:rsid w:val="00FE469E"/>
    <w:rsid w:val="00FE707B"/>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813B1"/>
  <w15:chartTrackingRefBased/>
  <w15:docId w15:val="{E235A85B-2B52-4F4D-AF68-96DB93C3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Chapitre"/>
    <w:next w:val="Normal"/>
    <w:link w:val="Titre1Car"/>
    <w:uiPriority w:val="9"/>
    <w:qFormat/>
    <w:rsid w:val="00B779A6"/>
    <w:pPr>
      <w:outlineLvl w:val="0"/>
    </w:pPr>
  </w:style>
  <w:style w:type="paragraph" w:styleId="Titre2">
    <w:name w:val="heading 2"/>
    <w:basedOn w:val="Normal"/>
    <w:next w:val="Normal"/>
    <w:link w:val="Titre2Car"/>
    <w:uiPriority w:val="9"/>
    <w:unhideWhenUsed/>
    <w:qFormat/>
    <w:rsid w:val="00B779A6"/>
    <w:pPr>
      <w:spacing w:line="480" w:lineRule="auto"/>
      <w:jc w:val="both"/>
      <w:outlineLvl w:val="1"/>
    </w:pPr>
    <w:rPr>
      <w:rFonts w:ascii="Times New Roman" w:hAnsi="Times New Roman" w:cs="Times New Roman"/>
      <w:b/>
    </w:rPr>
  </w:style>
  <w:style w:type="paragraph" w:styleId="Titre3">
    <w:name w:val="heading 3"/>
    <w:basedOn w:val="Normal"/>
    <w:next w:val="Corpsdetexte"/>
    <w:link w:val="Titre3Car"/>
    <w:uiPriority w:val="9"/>
    <w:unhideWhenUsed/>
    <w:qFormat/>
    <w:rsid w:val="00B779A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rPr>
  </w:style>
  <w:style w:type="paragraph" w:styleId="Titre4">
    <w:name w:val="heading 4"/>
    <w:basedOn w:val="Normal"/>
    <w:next w:val="Corpsdetexte"/>
    <w:link w:val="Titre4Car"/>
    <w:uiPriority w:val="9"/>
    <w:unhideWhenUsed/>
    <w:qFormat/>
    <w:rsid w:val="00B779A6"/>
    <w:pPr>
      <w:keepNext/>
      <w:keepLines/>
      <w:spacing w:before="200" w:after="0" w:line="240" w:lineRule="auto"/>
      <w:outlineLvl w:val="3"/>
    </w:pPr>
    <w:rPr>
      <w:rFonts w:asciiTheme="majorHAnsi" w:eastAsiaTheme="majorEastAsia" w:hAnsiTheme="majorHAnsi" w:cstheme="majorBidi"/>
      <w:bCs/>
      <w:i/>
      <w:color w:val="5B9BD5" w:themeColor="accent1"/>
      <w:sz w:val="24"/>
      <w:szCs w:val="24"/>
      <w:lang w:val="en-US"/>
    </w:rPr>
  </w:style>
  <w:style w:type="paragraph" w:styleId="Titre5">
    <w:name w:val="heading 5"/>
    <w:basedOn w:val="Normal"/>
    <w:next w:val="Corpsdetexte"/>
    <w:link w:val="Titre5Car"/>
    <w:uiPriority w:val="9"/>
    <w:unhideWhenUsed/>
    <w:qFormat/>
    <w:rsid w:val="00B779A6"/>
    <w:pPr>
      <w:keepNext/>
      <w:keepLines/>
      <w:spacing w:before="200" w:after="0" w:line="240" w:lineRule="auto"/>
      <w:outlineLvl w:val="4"/>
    </w:pPr>
    <w:rPr>
      <w:rFonts w:asciiTheme="majorHAnsi" w:eastAsiaTheme="majorEastAsia" w:hAnsiTheme="majorHAnsi" w:cstheme="majorBidi"/>
      <w:iCs/>
      <w:color w:val="5B9BD5" w:themeColor="accent1"/>
      <w:sz w:val="24"/>
      <w:szCs w:val="24"/>
      <w:lang w:val="en-US"/>
    </w:rPr>
  </w:style>
  <w:style w:type="paragraph" w:styleId="Titre6">
    <w:name w:val="heading 6"/>
    <w:basedOn w:val="Normal"/>
    <w:next w:val="Corpsdetexte"/>
    <w:link w:val="Titre6Car"/>
    <w:uiPriority w:val="9"/>
    <w:unhideWhenUsed/>
    <w:qFormat/>
    <w:rsid w:val="00B779A6"/>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paragraph" w:styleId="Titre7">
    <w:name w:val="heading 7"/>
    <w:basedOn w:val="Normal"/>
    <w:next w:val="Corpsdetexte"/>
    <w:link w:val="Titre7Car"/>
    <w:uiPriority w:val="9"/>
    <w:unhideWhenUsed/>
    <w:qFormat/>
    <w:rsid w:val="00B779A6"/>
    <w:pPr>
      <w:keepNext/>
      <w:keepLines/>
      <w:spacing w:before="200" w:after="0" w:line="240" w:lineRule="auto"/>
      <w:outlineLvl w:val="6"/>
    </w:pPr>
    <w:rPr>
      <w:rFonts w:asciiTheme="majorHAnsi" w:eastAsiaTheme="majorEastAsia" w:hAnsiTheme="majorHAnsi" w:cstheme="majorBidi"/>
      <w:color w:val="5B9BD5" w:themeColor="accent1"/>
      <w:sz w:val="24"/>
      <w:szCs w:val="24"/>
      <w:lang w:val="en-US"/>
    </w:rPr>
  </w:style>
  <w:style w:type="paragraph" w:styleId="Titre8">
    <w:name w:val="heading 8"/>
    <w:basedOn w:val="Normal"/>
    <w:next w:val="Corpsdetexte"/>
    <w:link w:val="Titre8Car"/>
    <w:uiPriority w:val="9"/>
    <w:unhideWhenUsed/>
    <w:qFormat/>
    <w:rsid w:val="00B779A6"/>
    <w:pPr>
      <w:keepNext/>
      <w:keepLines/>
      <w:spacing w:before="200" w:after="0" w:line="240" w:lineRule="auto"/>
      <w:outlineLvl w:val="7"/>
    </w:pPr>
    <w:rPr>
      <w:rFonts w:asciiTheme="majorHAnsi" w:eastAsiaTheme="majorEastAsia" w:hAnsiTheme="majorHAnsi" w:cstheme="majorBidi"/>
      <w:color w:val="5B9BD5" w:themeColor="accent1"/>
      <w:sz w:val="24"/>
      <w:szCs w:val="24"/>
      <w:lang w:val="en-US"/>
    </w:rPr>
  </w:style>
  <w:style w:type="paragraph" w:styleId="Titre9">
    <w:name w:val="heading 9"/>
    <w:basedOn w:val="Normal"/>
    <w:next w:val="Corpsdetexte"/>
    <w:link w:val="Titre9Car"/>
    <w:uiPriority w:val="9"/>
    <w:unhideWhenUsed/>
    <w:qFormat/>
    <w:rsid w:val="00B779A6"/>
    <w:pPr>
      <w:keepNext/>
      <w:keepLines/>
      <w:spacing w:before="200" w:after="0" w:line="240" w:lineRule="auto"/>
      <w:outlineLvl w:val="8"/>
    </w:pPr>
    <w:rPr>
      <w:rFonts w:asciiTheme="majorHAnsi" w:eastAsiaTheme="majorEastAsia" w:hAnsiTheme="majorHAnsi" w:cstheme="majorBidi"/>
      <w:color w:val="5B9BD5" w:themeColor="accent1"/>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79A6"/>
    <w:rPr>
      <w:rFonts w:ascii="Times New Roman" w:hAnsi="Times New Roman" w:cs="Times New Roman"/>
      <w:b/>
      <w:sz w:val="32"/>
    </w:rPr>
  </w:style>
  <w:style w:type="character" w:customStyle="1" w:styleId="Titre2Car">
    <w:name w:val="Titre 2 Car"/>
    <w:basedOn w:val="Policepardfaut"/>
    <w:link w:val="Titre2"/>
    <w:uiPriority w:val="9"/>
    <w:rsid w:val="00B779A6"/>
    <w:rPr>
      <w:rFonts w:ascii="Times New Roman" w:hAnsi="Times New Roman" w:cs="Times New Roman"/>
      <w:b/>
    </w:rPr>
  </w:style>
  <w:style w:type="character" w:customStyle="1" w:styleId="Titre3Car">
    <w:name w:val="Titre 3 Car"/>
    <w:basedOn w:val="Policepardfaut"/>
    <w:link w:val="Titre3"/>
    <w:uiPriority w:val="9"/>
    <w:rsid w:val="00B779A6"/>
    <w:rPr>
      <w:rFonts w:asciiTheme="majorHAnsi" w:eastAsiaTheme="majorEastAsia" w:hAnsiTheme="majorHAnsi" w:cstheme="majorBidi"/>
      <w:b/>
      <w:bCs/>
      <w:color w:val="5B9BD5" w:themeColor="accent1"/>
      <w:sz w:val="24"/>
      <w:szCs w:val="24"/>
      <w:lang w:val="en-US"/>
    </w:rPr>
  </w:style>
  <w:style w:type="character" w:customStyle="1" w:styleId="Titre4Car">
    <w:name w:val="Titre 4 Car"/>
    <w:basedOn w:val="Policepardfaut"/>
    <w:link w:val="Titre4"/>
    <w:uiPriority w:val="9"/>
    <w:rsid w:val="00B779A6"/>
    <w:rPr>
      <w:rFonts w:asciiTheme="majorHAnsi" w:eastAsiaTheme="majorEastAsia" w:hAnsiTheme="majorHAnsi" w:cstheme="majorBidi"/>
      <w:bCs/>
      <w:i/>
      <w:color w:val="5B9BD5" w:themeColor="accent1"/>
      <w:sz w:val="24"/>
      <w:szCs w:val="24"/>
      <w:lang w:val="en-US"/>
    </w:rPr>
  </w:style>
  <w:style w:type="character" w:customStyle="1" w:styleId="Titre5Car">
    <w:name w:val="Titre 5 Car"/>
    <w:basedOn w:val="Policepardfaut"/>
    <w:link w:val="Titre5"/>
    <w:uiPriority w:val="9"/>
    <w:rsid w:val="00B779A6"/>
    <w:rPr>
      <w:rFonts w:asciiTheme="majorHAnsi" w:eastAsiaTheme="majorEastAsia" w:hAnsiTheme="majorHAnsi" w:cstheme="majorBidi"/>
      <w:iCs/>
      <w:color w:val="5B9BD5" w:themeColor="accent1"/>
      <w:sz w:val="24"/>
      <w:szCs w:val="24"/>
      <w:lang w:val="en-US"/>
    </w:rPr>
  </w:style>
  <w:style w:type="character" w:customStyle="1" w:styleId="Titre6Car">
    <w:name w:val="Titre 6 Car"/>
    <w:basedOn w:val="Policepardfaut"/>
    <w:link w:val="Titre6"/>
    <w:uiPriority w:val="9"/>
    <w:rsid w:val="00B779A6"/>
    <w:rPr>
      <w:rFonts w:asciiTheme="majorHAnsi" w:eastAsiaTheme="majorEastAsia" w:hAnsiTheme="majorHAnsi" w:cstheme="majorBidi"/>
      <w:color w:val="5B9BD5" w:themeColor="accent1"/>
      <w:sz w:val="24"/>
      <w:szCs w:val="24"/>
      <w:lang w:val="en-US"/>
    </w:rPr>
  </w:style>
  <w:style w:type="character" w:customStyle="1" w:styleId="Titre7Car">
    <w:name w:val="Titre 7 Car"/>
    <w:basedOn w:val="Policepardfaut"/>
    <w:link w:val="Titre7"/>
    <w:uiPriority w:val="9"/>
    <w:rsid w:val="00B779A6"/>
    <w:rPr>
      <w:rFonts w:asciiTheme="majorHAnsi" w:eastAsiaTheme="majorEastAsia" w:hAnsiTheme="majorHAnsi" w:cstheme="majorBidi"/>
      <w:color w:val="5B9BD5" w:themeColor="accent1"/>
      <w:sz w:val="24"/>
      <w:szCs w:val="24"/>
      <w:lang w:val="en-US"/>
    </w:rPr>
  </w:style>
  <w:style w:type="character" w:customStyle="1" w:styleId="Titre8Car">
    <w:name w:val="Titre 8 Car"/>
    <w:basedOn w:val="Policepardfaut"/>
    <w:link w:val="Titre8"/>
    <w:uiPriority w:val="9"/>
    <w:rsid w:val="00B779A6"/>
    <w:rPr>
      <w:rFonts w:asciiTheme="majorHAnsi" w:eastAsiaTheme="majorEastAsia" w:hAnsiTheme="majorHAnsi" w:cstheme="majorBidi"/>
      <w:color w:val="5B9BD5" w:themeColor="accent1"/>
      <w:sz w:val="24"/>
      <w:szCs w:val="24"/>
      <w:lang w:val="en-US"/>
    </w:rPr>
  </w:style>
  <w:style w:type="character" w:customStyle="1" w:styleId="Titre9Car">
    <w:name w:val="Titre 9 Car"/>
    <w:basedOn w:val="Policepardfaut"/>
    <w:link w:val="Titre9"/>
    <w:uiPriority w:val="9"/>
    <w:rsid w:val="00B779A6"/>
    <w:rPr>
      <w:rFonts w:asciiTheme="majorHAnsi" w:eastAsiaTheme="majorEastAsia" w:hAnsiTheme="majorHAnsi" w:cstheme="majorBidi"/>
      <w:color w:val="5B9BD5" w:themeColor="accent1"/>
      <w:sz w:val="24"/>
      <w:szCs w:val="24"/>
      <w:lang w:val="en-US"/>
    </w:rPr>
  </w:style>
  <w:style w:type="character" w:styleId="Textedelespacerserv">
    <w:name w:val="Placeholder Text"/>
    <w:basedOn w:val="Policepardfaut"/>
    <w:uiPriority w:val="99"/>
    <w:semiHidden/>
    <w:rsid w:val="00B779A6"/>
    <w:rPr>
      <w:color w:val="808080"/>
    </w:rPr>
  </w:style>
  <w:style w:type="paragraph" w:styleId="Textedebulles">
    <w:name w:val="Balloon Text"/>
    <w:basedOn w:val="Normal"/>
    <w:link w:val="TextedebullesCar"/>
    <w:uiPriority w:val="99"/>
    <w:semiHidden/>
    <w:unhideWhenUsed/>
    <w:rsid w:val="00B779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79A6"/>
    <w:rPr>
      <w:rFonts w:ascii="Segoe UI" w:hAnsi="Segoe UI" w:cs="Segoe UI"/>
      <w:sz w:val="18"/>
      <w:szCs w:val="18"/>
    </w:rPr>
  </w:style>
  <w:style w:type="paragraph" w:styleId="Paragraphedeliste">
    <w:name w:val="List Paragraph"/>
    <w:basedOn w:val="Normal"/>
    <w:uiPriority w:val="34"/>
    <w:qFormat/>
    <w:rsid w:val="00B779A6"/>
    <w:pPr>
      <w:ind w:left="720"/>
      <w:contextualSpacing/>
    </w:pPr>
  </w:style>
  <w:style w:type="paragraph" w:styleId="En-tte">
    <w:name w:val="header"/>
    <w:basedOn w:val="Normal"/>
    <w:link w:val="En-tteCar"/>
    <w:uiPriority w:val="99"/>
    <w:unhideWhenUsed/>
    <w:rsid w:val="00B779A6"/>
    <w:pPr>
      <w:tabs>
        <w:tab w:val="center" w:pos="4536"/>
        <w:tab w:val="right" w:pos="9072"/>
      </w:tabs>
      <w:spacing w:after="0" w:line="240" w:lineRule="auto"/>
    </w:pPr>
  </w:style>
  <w:style w:type="character" w:customStyle="1" w:styleId="En-tteCar">
    <w:name w:val="En-tête Car"/>
    <w:basedOn w:val="Policepardfaut"/>
    <w:link w:val="En-tte"/>
    <w:uiPriority w:val="99"/>
    <w:rsid w:val="00B779A6"/>
  </w:style>
  <w:style w:type="paragraph" w:styleId="Pieddepage">
    <w:name w:val="footer"/>
    <w:basedOn w:val="Normal"/>
    <w:link w:val="PieddepageCar"/>
    <w:uiPriority w:val="99"/>
    <w:unhideWhenUsed/>
    <w:rsid w:val="00B779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79A6"/>
  </w:style>
  <w:style w:type="paragraph" w:styleId="Titre">
    <w:name w:val="Title"/>
    <w:basedOn w:val="Normal"/>
    <w:next w:val="Normal"/>
    <w:link w:val="TitreCar"/>
    <w:uiPriority w:val="10"/>
    <w:qFormat/>
    <w:rsid w:val="00B779A6"/>
    <w:pPr>
      <w:spacing w:line="480" w:lineRule="auto"/>
      <w:jc w:val="center"/>
    </w:pPr>
    <w:rPr>
      <w:rFonts w:ascii="Times New Roman" w:hAnsi="Times New Roman" w:cs="Times New Roman"/>
      <w:b/>
      <w:sz w:val="32"/>
    </w:rPr>
  </w:style>
  <w:style w:type="character" w:customStyle="1" w:styleId="TitreCar">
    <w:name w:val="Titre Car"/>
    <w:basedOn w:val="Policepardfaut"/>
    <w:link w:val="Titre"/>
    <w:uiPriority w:val="10"/>
    <w:rsid w:val="00B779A6"/>
    <w:rPr>
      <w:rFonts w:ascii="Times New Roman" w:hAnsi="Times New Roman" w:cs="Times New Roman"/>
      <w:b/>
      <w:sz w:val="32"/>
    </w:rPr>
  </w:style>
  <w:style w:type="paragraph" w:customStyle="1" w:styleId="Chapitre">
    <w:name w:val="Chapitre"/>
    <w:basedOn w:val="Normal"/>
    <w:link w:val="ChapitreCar"/>
    <w:qFormat/>
    <w:rsid w:val="00B779A6"/>
    <w:pPr>
      <w:spacing w:line="360" w:lineRule="auto"/>
      <w:jc w:val="center"/>
    </w:pPr>
    <w:rPr>
      <w:rFonts w:ascii="Times New Roman" w:hAnsi="Times New Roman" w:cs="Times New Roman"/>
      <w:b/>
      <w:sz w:val="32"/>
    </w:rPr>
  </w:style>
  <w:style w:type="paragraph" w:customStyle="1" w:styleId="Titrechapitre">
    <w:name w:val="Titrechapitre"/>
    <w:basedOn w:val="Normal"/>
    <w:link w:val="TitrechapitreCar"/>
    <w:qFormat/>
    <w:rsid w:val="00B779A6"/>
    <w:pPr>
      <w:spacing w:line="360" w:lineRule="auto"/>
      <w:jc w:val="center"/>
    </w:pPr>
    <w:rPr>
      <w:rFonts w:ascii="Times New Roman" w:hAnsi="Times New Roman" w:cs="Times New Roman"/>
      <w:b/>
      <w:sz w:val="32"/>
    </w:rPr>
  </w:style>
  <w:style w:type="character" w:customStyle="1" w:styleId="ChapitreCar">
    <w:name w:val="Chapitre Car"/>
    <w:basedOn w:val="Titre1Car"/>
    <w:link w:val="Chapitre"/>
    <w:rsid w:val="00B779A6"/>
    <w:rPr>
      <w:rFonts w:ascii="Times New Roman" w:hAnsi="Times New Roman" w:cs="Times New Roman"/>
      <w:b/>
      <w:sz w:val="32"/>
    </w:rPr>
  </w:style>
  <w:style w:type="paragraph" w:customStyle="1" w:styleId="Titre-1">
    <w:name w:val="Titre-1"/>
    <w:basedOn w:val="Normal"/>
    <w:link w:val="Titre-1Car"/>
    <w:qFormat/>
    <w:rsid w:val="00B779A6"/>
    <w:pPr>
      <w:spacing w:line="480" w:lineRule="auto"/>
      <w:jc w:val="both"/>
    </w:pPr>
    <w:rPr>
      <w:rFonts w:ascii="Times New Roman" w:hAnsi="Times New Roman" w:cs="Times New Roman"/>
      <w:b/>
      <w:sz w:val="28"/>
      <w:szCs w:val="28"/>
    </w:rPr>
  </w:style>
  <w:style w:type="character" w:customStyle="1" w:styleId="TitrechapitreCar">
    <w:name w:val="Titrechapitre Car"/>
    <w:basedOn w:val="Policepardfaut"/>
    <w:link w:val="Titrechapitre"/>
    <w:rsid w:val="00B779A6"/>
    <w:rPr>
      <w:rFonts w:ascii="Times New Roman" w:hAnsi="Times New Roman" w:cs="Times New Roman"/>
      <w:b/>
      <w:sz w:val="32"/>
    </w:rPr>
  </w:style>
  <w:style w:type="table" w:styleId="Grilledutableau">
    <w:name w:val="Table Grid"/>
    <w:basedOn w:val="TableauNormal"/>
    <w:uiPriority w:val="39"/>
    <w:rsid w:val="00B77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1 Car"/>
    <w:basedOn w:val="Policepardfaut"/>
    <w:link w:val="Titre-1"/>
    <w:rsid w:val="00B779A6"/>
    <w:rPr>
      <w:rFonts w:ascii="Times New Roman" w:hAnsi="Times New Roman" w:cs="Times New Roman"/>
      <w:b/>
      <w:sz w:val="28"/>
      <w:szCs w:val="28"/>
    </w:rPr>
  </w:style>
  <w:style w:type="character" w:styleId="Marquedecommentaire">
    <w:name w:val="annotation reference"/>
    <w:basedOn w:val="Policepardfaut"/>
    <w:uiPriority w:val="99"/>
    <w:semiHidden/>
    <w:unhideWhenUsed/>
    <w:rsid w:val="00B779A6"/>
    <w:rPr>
      <w:sz w:val="16"/>
      <w:szCs w:val="16"/>
    </w:rPr>
  </w:style>
  <w:style w:type="paragraph" w:styleId="Commentaire">
    <w:name w:val="annotation text"/>
    <w:basedOn w:val="Normal"/>
    <w:link w:val="CommentaireCar"/>
    <w:uiPriority w:val="99"/>
    <w:unhideWhenUsed/>
    <w:qFormat/>
    <w:rsid w:val="00B779A6"/>
    <w:pPr>
      <w:spacing w:line="240" w:lineRule="auto"/>
    </w:pPr>
    <w:rPr>
      <w:sz w:val="20"/>
      <w:szCs w:val="20"/>
    </w:rPr>
  </w:style>
  <w:style w:type="character" w:customStyle="1" w:styleId="CommentaireCar">
    <w:name w:val="Commentaire Car"/>
    <w:basedOn w:val="Policepardfaut"/>
    <w:link w:val="Commentaire"/>
    <w:uiPriority w:val="99"/>
    <w:rsid w:val="00B779A6"/>
    <w:rPr>
      <w:sz w:val="20"/>
      <w:szCs w:val="20"/>
    </w:rPr>
  </w:style>
  <w:style w:type="paragraph" w:styleId="Objetducommentaire">
    <w:name w:val="annotation subject"/>
    <w:basedOn w:val="Commentaire"/>
    <w:next w:val="Commentaire"/>
    <w:link w:val="ObjetducommentaireCar"/>
    <w:uiPriority w:val="99"/>
    <w:semiHidden/>
    <w:unhideWhenUsed/>
    <w:rsid w:val="00B779A6"/>
    <w:rPr>
      <w:b/>
      <w:bCs/>
    </w:rPr>
  </w:style>
  <w:style w:type="character" w:customStyle="1" w:styleId="ObjetducommentaireCar">
    <w:name w:val="Objet du commentaire Car"/>
    <w:basedOn w:val="CommentaireCar"/>
    <w:link w:val="Objetducommentaire"/>
    <w:uiPriority w:val="99"/>
    <w:semiHidden/>
    <w:rsid w:val="00B779A6"/>
    <w:rPr>
      <w:b/>
      <w:bCs/>
      <w:sz w:val="20"/>
      <w:szCs w:val="20"/>
    </w:rPr>
  </w:style>
  <w:style w:type="paragraph" w:styleId="NormalWeb">
    <w:name w:val="Normal (Web)"/>
    <w:basedOn w:val="Normal"/>
    <w:uiPriority w:val="99"/>
    <w:unhideWhenUsed/>
    <w:rsid w:val="00B779A6"/>
    <w:pPr>
      <w:spacing w:before="100" w:beforeAutospacing="1" w:after="142" w:line="276"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779A6"/>
    <w:rPr>
      <w:color w:val="0000FF"/>
      <w:u w:val="single"/>
    </w:rPr>
  </w:style>
  <w:style w:type="paragraph" w:styleId="PrformatHTML">
    <w:name w:val="HTML Preformatted"/>
    <w:basedOn w:val="Normal"/>
    <w:link w:val="PrformatHTMLCar"/>
    <w:uiPriority w:val="99"/>
    <w:semiHidden/>
    <w:unhideWhenUsed/>
    <w:rsid w:val="00B77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779A6"/>
    <w:rPr>
      <w:rFonts w:ascii="Courier New" w:eastAsia="Times New Roman" w:hAnsi="Courier New" w:cs="Courier New"/>
      <w:sz w:val="20"/>
      <w:szCs w:val="20"/>
      <w:lang w:eastAsia="fr-FR"/>
    </w:rPr>
  </w:style>
  <w:style w:type="character" w:customStyle="1" w:styleId="gnkrckgcgsb">
    <w:name w:val="gnkrckgcgsb"/>
    <w:basedOn w:val="Policepardfaut"/>
    <w:rsid w:val="00B779A6"/>
  </w:style>
  <w:style w:type="paragraph" w:styleId="Bibliographie">
    <w:name w:val="Bibliography"/>
    <w:basedOn w:val="Normal"/>
    <w:next w:val="Normal"/>
    <w:uiPriority w:val="37"/>
    <w:unhideWhenUsed/>
    <w:qFormat/>
    <w:rsid w:val="00B779A6"/>
    <w:pPr>
      <w:spacing w:after="0" w:line="480" w:lineRule="auto"/>
      <w:ind w:left="720" w:hanging="720"/>
    </w:pPr>
  </w:style>
  <w:style w:type="character" w:styleId="Lienhypertextesuivivisit">
    <w:name w:val="FollowedHyperlink"/>
    <w:basedOn w:val="Policepardfaut"/>
    <w:uiPriority w:val="99"/>
    <w:semiHidden/>
    <w:unhideWhenUsed/>
    <w:rsid w:val="00B779A6"/>
    <w:rPr>
      <w:color w:val="954F72" w:themeColor="followedHyperlink"/>
      <w:u w:val="single"/>
    </w:rPr>
  </w:style>
  <w:style w:type="character" w:styleId="Numrodeligne">
    <w:name w:val="line number"/>
    <w:basedOn w:val="Policepardfaut"/>
    <w:uiPriority w:val="99"/>
    <w:semiHidden/>
    <w:unhideWhenUsed/>
    <w:rsid w:val="00B779A6"/>
  </w:style>
  <w:style w:type="paragraph" w:styleId="Notedefin">
    <w:name w:val="endnote text"/>
    <w:basedOn w:val="Normal"/>
    <w:link w:val="NotedefinCar"/>
    <w:uiPriority w:val="99"/>
    <w:semiHidden/>
    <w:unhideWhenUsed/>
    <w:rsid w:val="00B779A6"/>
    <w:pPr>
      <w:spacing w:after="0" w:line="240" w:lineRule="auto"/>
    </w:pPr>
    <w:rPr>
      <w:sz w:val="20"/>
      <w:szCs w:val="20"/>
    </w:rPr>
  </w:style>
  <w:style w:type="character" w:customStyle="1" w:styleId="NotedefinCar">
    <w:name w:val="Note de fin Car"/>
    <w:basedOn w:val="Policepardfaut"/>
    <w:link w:val="Notedefin"/>
    <w:uiPriority w:val="99"/>
    <w:semiHidden/>
    <w:rsid w:val="00B779A6"/>
    <w:rPr>
      <w:sz w:val="20"/>
      <w:szCs w:val="20"/>
    </w:rPr>
  </w:style>
  <w:style w:type="character" w:styleId="Appeldenotedefin">
    <w:name w:val="endnote reference"/>
    <w:basedOn w:val="Policepardfaut"/>
    <w:uiPriority w:val="99"/>
    <w:semiHidden/>
    <w:unhideWhenUsed/>
    <w:rsid w:val="00B779A6"/>
    <w:rPr>
      <w:vertAlign w:val="superscript"/>
    </w:rPr>
  </w:style>
  <w:style w:type="paragraph" w:customStyle="1" w:styleId="Compact">
    <w:name w:val="Compact"/>
    <w:basedOn w:val="Corpsdetexte"/>
    <w:qFormat/>
    <w:rsid w:val="00B779A6"/>
    <w:pPr>
      <w:spacing w:before="36" w:after="36" w:line="240" w:lineRule="auto"/>
    </w:pPr>
    <w:rPr>
      <w:sz w:val="24"/>
      <w:szCs w:val="24"/>
      <w:lang w:val="en-US"/>
    </w:rPr>
  </w:style>
  <w:style w:type="table" w:customStyle="1" w:styleId="Table">
    <w:name w:val="Table"/>
    <w:semiHidden/>
    <w:unhideWhenUsed/>
    <w:qFormat/>
    <w:rsid w:val="00B779A6"/>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Corpsdetexte">
    <w:name w:val="Body Text"/>
    <w:basedOn w:val="Normal"/>
    <w:link w:val="CorpsdetexteCar"/>
    <w:uiPriority w:val="99"/>
    <w:unhideWhenUsed/>
    <w:qFormat/>
    <w:rsid w:val="00B779A6"/>
    <w:pPr>
      <w:spacing w:after="120"/>
    </w:pPr>
  </w:style>
  <w:style w:type="character" w:customStyle="1" w:styleId="CorpsdetexteCar">
    <w:name w:val="Corps de texte Car"/>
    <w:basedOn w:val="Policepardfaut"/>
    <w:link w:val="Corpsdetexte"/>
    <w:uiPriority w:val="99"/>
    <w:rsid w:val="00B779A6"/>
  </w:style>
  <w:style w:type="paragraph" w:customStyle="1" w:styleId="FirstParagraph">
    <w:name w:val="First Paragraph"/>
    <w:basedOn w:val="Corpsdetexte"/>
    <w:next w:val="Corpsdetexte"/>
    <w:qFormat/>
    <w:rsid w:val="00B779A6"/>
    <w:pPr>
      <w:spacing w:before="180" w:after="180" w:line="240" w:lineRule="auto"/>
    </w:pPr>
    <w:rPr>
      <w:sz w:val="24"/>
      <w:szCs w:val="24"/>
      <w:lang w:val="en-US"/>
    </w:rPr>
  </w:style>
  <w:style w:type="paragraph" w:styleId="Sous-titre">
    <w:name w:val="Subtitle"/>
    <w:basedOn w:val="Titre"/>
    <w:next w:val="Corpsdetexte"/>
    <w:link w:val="Sous-titreCar"/>
    <w:qFormat/>
    <w:rsid w:val="00B779A6"/>
    <w:pPr>
      <w:keepNext/>
      <w:keepLines/>
      <w:spacing w:before="240" w:after="240" w:line="240" w:lineRule="auto"/>
    </w:pPr>
    <w:rPr>
      <w:rFonts w:asciiTheme="majorHAnsi" w:eastAsiaTheme="majorEastAsia" w:hAnsiTheme="majorHAnsi" w:cstheme="majorBidi"/>
      <w:bCs/>
      <w:color w:val="2C6EAB" w:themeColor="accent1" w:themeShade="B5"/>
      <w:sz w:val="30"/>
      <w:szCs w:val="30"/>
      <w:lang w:val="en-US"/>
    </w:rPr>
  </w:style>
  <w:style w:type="character" w:customStyle="1" w:styleId="Sous-titreCar">
    <w:name w:val="Sous-titre Car"/>
    <w:basedOn w:val="Policepardfaut"/>
    <w:link w:val="Sous-titre"/>
    <w:rsid w:val="00B779A6"/>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Corpsdetexte"/>
    <w:qFormat/>
    <w:rsid w:val="00B779A6"/>
    <w:pPr>
      <w:keepNext/>
      <w:keepLines/>
      <w:spacing w:after="200" w:line="240" w:lineRule="auto"/>
      <w:jc w:val="center"/>
    </w:pPr>
    <w:rPr>
      <w:sz w:val="24"/>
      <w:szCs w:val="24"/>
      <w:lang w:val="en-US"/>
    </w:rPr>
  </w:style>
  <w:style w:type="paragraph" w:styleId="Date">
    <w:name w:val="Date"/>
    <w:next w:val="Corpsdetexte"/>
    <w:link w:val="DateCar"/>
    <w:qFormat/>
    <w:rsid w:val="00B779A6"/>
    <w:pPr>
      <w:keepNext/>
      <w:keepLines/>
      <w:spacing w:after="200" w:line="240" w:lineRule="auto"/>
      <w:jc w:val="center"/>
    </w:pPr>
    <w:rPr>
      <w:sz w:val="24"/>
      <w:szCs w:val="24"/>
      <w:lang w:val="en-US"/>
    </w:rPr>
  </w:style>
  <w:style w:type="character" w:customStyle="1" w:styleId="DateCar">
    <w:name w:val="Date Car"/>
    <w:basedOn w:val="Policepardfaut"/>
    <w:link w:val="Date"/>
    <w:rsid w:val="00B779A6"/>
    <w:rPr>
      <w:sz w:val="24"/>
      <w:szCs w:val="24"/>
      <w:lang w:val="en-US"/>
    </w:rPr>
  </w:style>
  <w:style w:type="paragraph" w:customStyle="1" w:styleId="Abstract">
    <w:name w:val="Abstract"/>
    <w:basedOn w:val="Normal"/>
    <w:next w:val="Corpsdetexte"/>
    <w:qFormat/>
    <w:rsid w:val="00B779A6"/>
    <w:pPr>
      <w:keepNext/>
      <w:keepLines/>
      <w:spacing w:before="300" w:after="300" w:line="240" w:lineRule="auto"/>
    </w:pPr>
    <w:rPr>
      <w:sz w:val="20"/>
      <w:szCs w:val="20"/>
      <w:lang w:val="en-US"/>
    </w:rPr>
  </w:style>
  <w:style w:type="paragraph" w:styleId="Normalcentr">
    <w:name w:val="Block Text"/>
    <w:basedOn w:val="Corpsdetexte"/>
    <w:next w:val="Corpsdetexte"/>
    <w:uiPriority w:val="9"/>
    <w:unhideWhenUsed/>
    <w:qFormat/>
    <w:rsid w:val="00B779A6"/>
    <w:pPr>
      <w:spacing w:before="100" w:after="100" w:line="240" w:lineRule="auto"/>
      <w:ind w:left="480" w:right="480"/>
    </w:pPr>
    <w:rPr>
      <w:sz w:val="24"/>
      <w:szCs w:val="24"/>
      <w:lang w:val="en-US"/>
    </w:rPr>
  </w:style>
  <w:style w:type="paragraph" w:styleId="Notedebasdepage">
    <w:name w:val="footnote text"/>
    <w:basedOn w:val="Normal"/>
    <w:link w:val="NotedebasdepageCar"/>
    <w:uiPriority w:val="9"/>
    <w:unhideWhenUsed/>
    <w:qFormat/>
    <w:rsid w:val="00B779A6"/>
    <w:pPr>
      <w:spacing w:after="200" w:line="240" w:lineRule="auto"/>
    </w:pPr>
    <w:rPr>
      <w:sz w:val="24"/>
      <w:szCs w:val="24"/>
      <w:lang w:val="en-US"/>
    </w:rPr>
  </w:style>
  <w:style w:type="character" w:customStyle="1" w:styleId="NotedebasdepageCar">
    <w:name w:val="Note de bas de page Car"/>
    <w:basedOn w:val="Policepardfaut"/>
    <w:link w:val="Notedebasdepage"/>
    <w:uiPriority w:val="9"/>
    <w:rsid w:val="00B779A6"/>
    <w:rPr>
      <w:sz w:val="24"/>
      <w:szCs w:val="24"/>
      <w:lang w:val="en-US"/>
    </w:rPr>
  </w:style>
  <w:style w:type="paragraph" w:customStyle="1" w:styleId="DefinitionTerm">
    <w:name w:val="Definition Term"/>
    <w:basedOn w:val="Normal"/>
    <w:next w:val="Definition"/>
    <w:rsid w:val="00B779A6"/>
    <w:pPr>
      <w:keepNext/>
      <w:keepLines/>
      <w:spacing w:after="0" w:line="240" w:lineRule="auto"/>
    </w:pPr>
    <w:rPr>
      <w:b/>
      <w:sz w:val="24"/>
      <w:szCs w:val="24"/>
      <w:lang w:val="en-US"/>
    </w:rPr>
  </w:style>
  <w:style w:type="paragraph" w:customStyle="1" w:styleId="Definition">
    <w:name w:val="Definition"/>
    <w:basedOn w:val="Normal"/>
    <w:rsid w:val="00B779A6"/>
    <w:pPr>
      <w:spacing w:after="200" w:line="240" w:lineRule="auto"/>
    </w:pPr>
    <w:rPr>
      <w:sz w:val="24"/>
      <w:szCs w:val="24"/>
      <w:lang w:val="en-US"/>
    </w:rPr>
  </w:style>
  <w:style w:type="paragraph" w:styleId="Lgende">
    <w:name w:val="caption"/>
    <w:basedOn w:val="Normal"/>
    <w:link w:val="LgendeCar"/>
    <w:rsid w:val="00B779A6"/>
    <w:pPr>
      <w:spacing w:after="120" w:line="240" w:lineRule="auto"/>
    </w:pPr>
    <w:rPr>
      <w:i/>
      <w:sz w:val="24"/>
      <w:szCs w:val="24"/>
      <w:lang w:val="en-US"/>
    </w:rPr>
  </w:style>
  <w:style w:type="paragraph" w:customStyle="1" w:styleId="TableCaption">
    <w:name w:val="Table Caption"/>
    <w:basedOn w:val="Lgende"/>
    <w:rsid w:val="00B779A6"/>
    <w:pPr>
      <w:keepNext/>
    </w:pPr>
  </w:style>
  <w:style w:type="paragraph" w:customStyle="1" w:styleId="ImageCaption">
    <w:name w:val="Image Caption"/>
    <w:basedOn w:val="Lgende"/>
    <w:rsid w:val="00B779A6"/>
  </w:style>
  <w:style w:type="paragraph" w:customStyle="1" w:styleId="Figure">
    <w:name w:val="Figure"/>
    <w:basedOn w:val="Normal"/>
    <w:rsid w:val="00B779A6"/>
    <w:pPr>
      <w:spacing w:after="200" w:line="240" w:lineRule="auto"/>
    </w:pPr>
    <w:rPr>
      <w:sz w:val="24"/>
      <w:szCs w:val="24"/>
      <w:lang w:val="en-US"/>
    </w:rPr>
  </w:style>
  <w:style w:type="paragraph" w:customStyle="1" w:styleId="CaptionedFigure">
    <w:name w:val="Captioned Figure"/>
    <w:basedOn w:val="Figure"/>
    <w:rsid w:val="00B779A6"/>
    <w:pPr>
      <w:keepNext/>
    </w:pPr>
  </w:style>
  <w:style w:type="character" w:customStyle="1" w:styleId="LgendeCar">
    <w:name w:val="Légende Car"/>
    <w:basedOn w:val="Policepardfaut"/>
    <w:link w:val="Lgende"/>
    <w:rsid w:val="00B779A6"/>
    <w:rPr>
      <w:i/>
      <w:sz w:val="24"/>
      <w:szCs w:val="24"/>
      <w:lang w:val="en-US"/>
    </w:rPr>
  </w:style>
  <w:style w:type="character" w:customStyle="1" w:styleId="VerbatimChar">
    <w:name w:val="Verbatim Char"/>
    <w:basedOn w:val="LgendeCar"/>
    <w:link w:val="SourceCode"/>
    <w:rsid w:val="00B779A6"/>
    <w:rPr>
      <w:rFonts w:ascii="Consolas" w:hAnsi="Consolas"/>
      <w:i/>
      <w:sz w:val="24"/>
      <w:szCs w:val="24"/>
      <w:shd w:val="clear" w:color="auto" w:fill="F8F8F8"/>
      <w:lang w:val="en-US"/>
    </w:rPr>
  </w:style>
  <w:style w:type="character" w:customStyle="1" w:styleId="SectionNumber">
    <w:name w:val="Section Number"/>
    <w:basedOn w:val="LgendeCar"/>
    <w:rsid w:val="00B779A6"/>
    <w:rPr>
      <w:i/>
      <w:sz w:val="24"/>
      <w:szCs w:val="24"/>
      <w:lang w:val="en-US"/>
    </w:rPr>
  </w:style>
  <w:style w:type="character" w:styleId="Appelnotedebasdep">
    <w:name w:val="footnote reference"/>
    <w:basedOn w:val="LgendeCar"/>
    <w:rsid w:val="00B779A6"/>
    <w:rPr>
      <w:i/>
      <w:sz w:val="24"/>
      <w:szCs w:val="24"/>
      <w:vertAlign w:val="superscript"/>
      <w:lang w:val="en-US"/>
    </w:rPr>
  </w:style>
  <w:style w:type="paragraph" w:styleId="En-ttedetabledesmatires">
    <w:name w:val="TOC Heading"/>
    <w:basedOn w:val="Titre1"/>
    <w:next w:val="Corpsdetexte"/>
    <w:uiPriority w:val="39"/>
    <w:unhideWhenUsed/>
    <w:qFormat/>
    <w:rsid w:val="00B779A6"/>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customStyle="1" w:styleId="SourceCode">
    <w:name w:val="Source Code"/>
    <w:basedOn w:val="Normal"/>
    <w:link w:val="VerbatimChar"/>
    <w:rsid w:val="00B779A6"/>
    <w:pPr>
      <w:shd w:val="clear" w:color="auto" w:fill="F8F8F8"/>
      <w:wordWrap w:val="0"/>
      <w:spacing w:after="200" w:line="240" w:lineRule="auto"/>
    </w:pPr>
    <w:rPr>
      <w:rFonts w:ascii="Consolas" w:hAnsi="Consolas"/>
      <w:i/>
      <w:sz w:val="24"/>
      <w:szCs w:val="24"/>
      <w:lang w:val="en-US"/>
    </w:rPr>
  </w:style>
  <w:style w:type="character" w:customStyle="1" w:styleId="KeywordTok">
    <w:name w:val="KeywordTok"/>
    <w:basedOn w:val="VerbatimChar"/>
    <w:rsid w:val="00B779A6"/>
    <w:rPr>
      <w:rFonts w:ascii="Consolas" w:hAnsi="Consolas"/>
      <w:b/>
      <w:i/>
      <w:color w:val="204A87"/>
      <w:sz w:val="24"/>
      <w:szCs w:val="24"/>
      <w:shd w:val="clear" w:color="auto" w:fill="F8F8F8"/>
      <w:lang w:val="en-US"/>
    </w:rPr>
  </w:style>
  <w:style w:type="character" w:customStyle="1" w:styleId="DataTypeTok">
    <w:name w:val="DataTypeTok"/>
    <w:basedOn w:val="VerbatimChar"/>
    <w:rsid w:val="00B779A6"/>
    <w:rPr>
      <w:rFonts w:ascii="Consolas" w:hAnsi="Consolas"/>
      <w:i/>
      <w:color w:val="204A87"/>
      <w:sz w:val="24"/>
      <w:szCs w:val="24"/>
      <w:shd w:val="clear" w:color="auto" w:fill="F8F8F8"/>
      <w:lang w:val="en-US"/>
    </w:rPr>
  </w:style>
  <w:style w:type="character" w:customStyle="1" w:styleId="DecValTok">
    <w:name w:val="DecValTok"/>
    <w:basedOn w:val="VerbatimChar"/>
    <w:rsid w:val="00B779A6"/>
    <w:rPr>
      <w:rFonts w:ascii="Consolas" w:hAnsi="Consolas"/>
      <w:i/>
      <w:color w:val="0000CF"/>
      <w:sz w:val="24"/>
      <w:szCs w:val="24"/>
      <w:shd w:val="clear" w:color="auto" w:fill="F8F8F8"/>
      <w:lang w:val="en-US"/>
    </w:rPr>
  </w:style>
  <w:style w:type="character" w:customStyle="1" w:styleId="BaseNTok">
    <w:name w:val="BaseNTok"/>
    <w:basedOn w:val="VerbatimChar"/>
    <w:rsid w:val="00B779A6"/>
    <w:rPr>
      <w:rFonts w:ascii="Consolas" w:hAnsi="Consolas"/>
      <w:i/>
      <w:color w:val="0000CF"/>
      <w:sz w:val="24"/>
      <w:szCs w:val="24"/>
      <w:shd w:val="clear" w:color="auto" w:fill="F8F8F8"/>
      <w:lang w:val="en-US"/>
    </w:rPr>
  </w:style>
  <w:style w:type="character" w:customStyle="1" w:styleId="FloatTok">
    <w:name w:val="FloatTok"/>
    <w:basedOn w:val="VerbatimChar"/>
    <w:rsid w:val="00B779A6"/>
    <w:rPr>
      <w:rFonts w:ascii="Consolas" w:hAnsi="Consolas"/>
      <w:i/>
      <w:color w:val="0000CF"/>
      <w:sz w:val="24"/>
      <w:szCs w:val="24"/>
      <w:shd w:val="clear" w:color="auto" w:fill="F8F8F8"/>
      <w:lang w:val="en-US"/>
    </w:rPr>
  </w:style>
  <w:style w:type="character" w:customStyle="1" w:styleId="ConstantTok">
    <w:name w:val="ConstantTok"/>
    <w:basedOn w:val="VerbatimChar"/>
    <w:rsid w:val="00B779A6"/>
    <w:rPr>
      <w:rFonts w:ascii="Consolas" w:hAnsi="Consolas"/>
      <w:i/>
      <w:color w:val="000000"/>
      <w:sz w:val="24"/>
      <w:szCs w:val="24"/>
      <w:shd w:val="clear" w:color="auto" w:fill="F8F8F8"/>
      <w:lang w:val="en-US"/>
    </w:rPr>
  </w:style>
  <w:style w:type="character" w:customStyle="1" w:styleId="CharTok">
    <w:name w:val="CharTok"/>
    <w:basedOn w:val="VerbatimChar"/>
    <w:rsid w:val="00B779A6"/>
    <w:rPr>
      <w:rFonts w:ascii="Consolas" w:hAnsi="Consolas"/>
      <w:i/>
      <w:color w:val="4E9A06"/>
      <w:sz w:val="24"/>
      <w:szCs w:val="24"/>
      <w:shd w:val="clear" w:color="auto" w:fill="F8F8F8"/>
      <w:lang w:val="en-US"/>
    </w:rPr>
  </w:style>
  <w:style w:type="character" w:customStyle="1" w:styleId="SpecialCharTok">
    <w:name w:val="SpecialCharTok"/>
    <w:basedOn w:val="VerbatimChar"/>
    <w:rsid w:val="00B779A6"/>
    <w:rPr>
      <w:rFonts w:ascii="Consolas" w:hAnsi="Consolas"/>
      <w:i/>
      <w:color w:val="000000"/>
      <w:sz w:val="24"/>
      <w:szCs w:val="24"/>
      <w:shd w:val="clear" w:color="auto" w:fill="F8F8F8"/>
      <w:lang w:val="en-US"/>
    </w:rPr>
  </w:style>
  <w:style w:type="character" w:customStyle="1" w:styleId="StringTok">
    <w:name w:val="StringTok"/>
    <w:basedOn w:val="VerbatimChar"/>
    <w:rsid w:val="00B779A6"/>
    <w:rPr>
      <w:rFonts w:ascii="Consolas" w:hAnsi="Consolas"/>
      <w:i/>
      <w:color w:val="4E9A06"/>
      <w:sz w:val="24"/>
      <w:szCs w:val="24"/>
      <w:shd w:val="clear" w:color="auto" w:fill="F8F8F8"/>
      <w:lang w:val="en-US"/>
    </w:rPr>
  </w:style>
  <w:style w:type="character" w:customStyle="1" w:styleId="VerbatimStringTok">
    <w:name w:val="VerbatimStringTok"/>
    <w:basedOn w:val="VerbatimChar"/>
    <w:rsid w:val="00B779A6"/>
    <w:rPr>
      <w:rFonts w:ascii="Consolas" w:hAnsi="Consolas"/>
      <w:i/>
      <w:color w:val="4E9A06"/>
      <w:sz w:val="24"/>
      <w:szCs w:val="24"/>
      <w:shd w:val="clear" w:color="auto" w:fill="F8F8F8"/>
      <w:lang w:val="en-US"/>
    </w:rPr>
  </w:style>
  <w:style w:type="character" w:customStyle="1" w:styleId="SpecialStringTok">
    <w:name w:val="SpecialStringTok"/>
    <w:basedOn w:val="VerbatimChar"/>
    <w:rsid w:val="00B779A6"/>
    <w:rPr>
      <w:rFonts w:ascii="Consolas" w:hAnsi="Consolas"/>
      <w:i/>
      <w:color w:val="4E9A06"/>
      <w:sz w:val="24"/>
      <w:szCs w:val="24"/>
      <w:shd w:val="clear" w:color="auto" w:fill="F8F8F8"/>
      <w:lang w:val="en-US"/>
    </w:rPr>
  </w:style>
  <w:style w:type="character" w:customStyle="1" w:styleId="ImportTok">
    <w:name w:val="ImportTok"/>
    <w:basedOn w:val="VerbatimChar"/>
    <w:rsid w:val="00B779A6"/>
    <w:rPr>
      <w:rFonts w:ascii="Consolas" w:hAnsi="Consolas"/>
      <w:i/>
      <w:sz w:val="24"/>
      <w:szCs w:val="24"/>
      <w:shd w:val="clear" w:color="auto" w:fill="F8F8F8"/>
      <w:lang w:val="en-US"/>
    </w:rPr>
  </w:style>
  <w:style w:type="character" w:customStyle="1" w:styleId="CommentTok">
    <w:name w:val="CommentTok"/>
    <w:basedOn w:val="VerbatimChar"/>
    <w:rsid w:val="00B779A6"/>
    <w:rPr>
      <w:rFonts w:ascii="Consolas" w:hAnsi="Consolas"/>
      <w:i w:val="0"/>
      <w:color w:val="8F5902"/>
      <w:sz w:val="24"/>
      <w:szCs w:val="24"/>
      <w:shd w:val="clear" w:color="auto" w:fill="F8F8F8"/>
      <w:lang w:val="en-US"/>
    </w:rPr>
  </w:style>
  <w:style w:type="character" w:customStyle="1" w:styleId="DocumentationTok">
    <w:name w:val="DocumentationTok"/>
    <w:basedOn w:val="VerbatimChar"/>
    <w:rsid w:val="00B779A6"/>
    <w:rPr>
      <w:rFonts w:ascii="Consolas" w:hAnsi="Consolas"/>
      <w:b/>
      <w:i w:val="0"/>
      <w:color w:val="8F5902"/>
      <w:sz w:val="24"/>
      <w:szCs w:val="24"/>
      <w:shd w:val="clear" w:color="auto" w:fill="F8F8F8"/>
      <w:lang w:val="en-US"/>
    </w:rPr>
  </w:style>
  <w:style w:type="character" w:customStyle="1" w:styleId="AnnotationTok">
    <w:name w:val="AnnotationTok"/>
    <w:basedOn w:val="VerbatimChar"/>
    <w:rsid w:val="00B779A6"/>
    <w:rPr>
      <w:rFonts w:ascii="Consolas" w:hAnsi="Consolas"/>
      <w:b/>
      <w:i w:val="0"/>
      <w:color w:val="8F5902"/>
      <w:sz w:val="24"/>
      <w:szCs w:val="24"/>
      <w:shd w:val="clear" w:color="auto" w:fill="F8F8F8"/>
      <w:lang w:val="en-US"/>
    </w:rPr>
  </w:style>
  <w:style w:type="character" w:customStyle="1" w:styleId="CommentVarTok">
    <w:name w:val="CommentVarTok"/>
    <w:basedOn w:val="VerbatimChar"/>
    <w:rsid w:val="00B779A6"/>
    <w:rPr>
      <w:rFonts w:ascii="Consolas" w:hAnsi="Consolas"/>
      <w:b/>
      <w:i w:val="0"/>
      <w:color w:val="8F5902"/>
      <w:sz w:val="24"/>
      <w:szCs w:val="24"/>
      <w:shd w:val="clear" w:color="auto" w:fill="F8F8F8"/>
      <w:lang w:val="en-US"/>
    </w:rPr>
  </w:style>
  <w:style w:type="character" w:customStyle="1" w:styleId="OtherTok">
    <w:name w:val="OtherTok"/>
    <w:basedOn w:val="VerbatimChar"/>
    <w:rsid w:val="00B779A6"/>
    <w:rPr>
      <w:rFonts w:ascii="Consolas" w:hAnsi="Consolas"/>
      <w:i/>
      <w:color w:val="8F5902"/>
      <w:sz w:val="24"/>
      <w:szCs w:val="24"/>
      <w:shd w:val="clear" w:color="auto" w:fill="F8F8F8"/>
      <w:lang w:val="en-US"/>
    </w:rPr>
  </w:style>
  <w:style w:type="character" w:customStyle="1" w:styleId="FunctionTok">
    <w:name w:val="FunctionTok"/>
    <w:basedOn w:val="VerbatimChar"/>
    <w:rsid w:val="00B779A6"/>
    <w:rPr>
      <w:rFonts w:ascii="Consolas" w:hAnsi="Consolas"/>
      <w:i/>
      <w:color w:val="000000"/>
      <w:sz w:val="24"/>
      <w:szCs w:val="24"/>
      <w:shd w:val="clear" w:color="auto" w:fill="F8F8F8"/>
      <w:lang w:val="en-US"/>
    </w:rPr>
  </w:style>
  <w:style w:type="character" w:customStyle="1" w:styleId="VariableTok">
    <w:name w:val="VariableTok"/>
    <w:basedOn w:val="VerbatimChar"/>
    <w:rsid w:val="00B779A6"/>
    <w:rPr>
      <w:rFonts w:ascii="Consolas" w:hAnsi="Consolas"/>
      <w:i/>
      <w:color w:val="000000"/>
      <w:sz w:val="24"/>
      <w:szCs w:val="24"/>
      <w:shd w:val="clear" w:color="auto" w:fill="F8F8F8"/>
      <w:lang w:val="en-US"/>
    </w:rPr>
  </w:style>
  <w:style w:type="character" w:customStyle="1" w:styleId="ControlFlowTok">
    <w:name w:val="ControlFlowTok"/>
    <w:basedOn w:val="VerbatimChar"/>
    <w:rsid w:val="00B779A6"/>
    <w:rPr>
      <w:rFonts w:ascii="Consolas" w:hAnsi="Consolas"/>
      <w:b/>
      <w:i/>
      <w:color w:val="204A87"/>
      <w:sz w:val="24"/>
      <w:szCs w:val="24"/>
      <w:shd w:val="clear" w:color="auto" w:fill="F8F8F8"/>
      <w:lang w:val="en-US"/>
    </w:rPr>
  </w:style>
  <w:style w:type="character" w:customStyle="1" w:styleId="OperatorTok">
    <w:name w:val="OperatorTok"/>
    <w:basedOn w:val="VerbatimChar"/>
    <w:rsid w:val="00B779A6"/>
    <w:rPr>
      <w:rFonts w:ascii="Consolas" w:hAnsi="Consolas"/>
      <w:b/>
      <w:i/>
      <w:color w:val="CE5C00"/>
      <w:sz w:val="24"/>
      <w:szCs w:val="24"/>
      <w:shd w:val="clear" w:color="auto" w:fill="F8F8F8"/>
      <w:lang w:val="en-US"/>
    </w:rPr>
  </w:style>
  <w:style w:type="character" w:customStyle="1" w:styleId="BuiltInTok">
    <w:name w:val="BuiltInTok"/>
    <w:basedOn w:val="VerbatimChar"/>
    <w:rsid w:val="00B779A6"/>
    <w:rPr>
      <w:rFonts w:ascii="Consolas" w:hAnsi="Consolas"/>
      <w:i/>
      <w:sz w:val="24"/>
      <w:szCs w:val="24"/>
      <w:shd w:val="clear" w:color="auto" w:fill="F8F8F8"/>
      <w:lang w:val="en-US"/>
    </w:rPr>
  </w:style>
  <w:style w:type="character" w:customStyle="1" w:styleId="ExtensionTok">
    <w:name w:val="ExtensionTok"/>
    <w:basedOn w:val="VerbatimChar"/>
    <w:rsid w:val="00B779A6"/>
    <w:rPr>
      <w:rFonts w:ascii="Consolas" w:hAnsi="Consolas"/>
      <w:i/>
      <w:sz w:val="24"/>
      <w:szCs w:val="24"/>
      <w:shd w:val="clear" w:color="auto" w:fill="F8F8F8"/>
      <w:lang w:val="en-US"/>
    </w:rPr>
  </w:style>
  <w:style w:type="character" w:customStyle="1" w:styleId="PreprocessorTok">
    <w:name w:val="PreprocessorTok"/>
    <w:basedOn w:val="VerbatimChar"/>
    <w:rsid w:val="00B779A6"/>
    <w:rPr>
      <w:rFonts w:ascii="Consolas" w:hAnsi="Consolas"/>
      <w:i w:val="0"/>
      <w:color w:val="8F5902"/>
      <w:sz w:val="24"/>
      <w:szCs w:val="24"/>
      <w:shd w:val="clear" w:color="auto" w:fill="F8F8F8"/>
      <w:lang w:val="en-US"/>
    </w:rPr>
  </w:style>
  <w:style w:type="character" w:customStyle="1" w:styleId="AttributeTok">
    <w:name w:val="AttributeTok"/>
    <w:basedOn w:val="VerbatimChar"/>
    <w:rsid w:val="00B779A6"/>
    <w:rPr>
      <w:rFonts w:ascii="Consolas" w:hAnsi="Consolas"/>
      <w:i/>
      <w:color w:val="C4A000"/>
      <w:sz w:val="24"/>
      <w:szCs w:val="24"/>
      <w:shd w:val="clear" w:color="auto" w:fill="F8F8F8"/>
      <w:lang w:val="en-US"/>
    </w:rPr>
  </w:style>
  <w:style w:type="character" w:customStyle="1" w:styleId="RegionMarkerTok">
    <w:name w:val="RegionMarkerTok"/>
    <w:basedOn w:val="VerbatimChar"/>
    <w:rsid w:val="00B779A6"/>
    <w:rPr>
      <w:rFonts w:ascii="Consolas" w:hAnsi="Consolas"/>
      <w:i/>
      <w:sz w:val="24"/>
      <w:szCs w:val="24"/>
      <w:shd w:val="clear" w:color="auto" w:fill="F8F8F8"/>
      <w:lang w:val="en-US"/>
    </w:rPr>
  </w:style>
  <w:style w:type="character" w:customStyle="1" w:styleId="InformationTok">
    <w:name w:val="InformationTok"/>
    <w:basedOn w:val="VerbatimChar"/>
    <w:rsid w:val="00B779A6"/>
    <w:rPr>
      <w:rFonts w:ascii="Consolas" w:hAnsi="Consolas"/>
      <w:b/>
      <w:i w:val="0"/>
      <w:color w:val="8F5902"/>
      <w:sz w:val="24"/>
      <w:szCs w:val="24"/>
      <w:shd w:val="clear" w:color="auto" w:fill="F8F8F8"/>
      <w:lang w:val="en-US"/>
    </w:rPr>
  </w:style>
  <w:style w:type="character" w:customStyle="1" w:styleId="WarningTok">
    <w:name w:val="WarningTok"/>
    <w:basedOn w:val="VerbatimChar"/>
    <w:rsid w:val="00B779A6"/>
    <w:rPr>
      <w:rFonts w:ascii="Consolas" w:hAnsi="Consolas"/>
      <w:b/>
      <w:i w:val="0"/>
      <w:color w:val="8F5902"/>
      <w:sz w:val="24"/>
      <w:szCs w:val="24"/>
      <w:shd w:val="clear" w:color="auto" w:fill="F8F8F8"/>
      <w:lang w:val="en-US"/>
    </w:rPr>
  </w:style>
  <w:style w:type="character" w:customStyle="1" w:styleId="AlertTok">
    <w:name w:val="AlertTok"/>
    <w:basedOn w:val="VerbatimChar"/>
    <w:rsid w:val="00B779A6"/>
    <w:rPr>
      <w:rFonts w:ascii="Consolas" w:hAnsi="Consolas"/>
      <w:i/>
      <w:color w:val="EF2929"/>
      <w:sz w:val="24"/>
      <w:szCs w:val="24"/>
      <w:shd w:val="clear" w:color="auto" w:fill="F8F8F8"/>
      <w:lang w:val="en-US"/>
    </w:rPr>
  </w:style>
  <w:style w:type="character" w:customStyle="1" w:styleId="ErrorTok">
    <w:name w:val="ErrorTok"/>
    <w:basedOn w:val="VerbatimChar"/>
    <w:rsid w:val="00B779A6"/>
    <w:rPr>
      <w:rFonts w:ascii="Consolas" w:hAnsi="Consolas"/>
      <w:b/>
      <w:i/>
      <w:color w:val="A40000"/>
      <w:sz w:val="24"/>
      <w:szCs w:val="24"/>
      <w:shd w:val="clear" w:color="auto" w:fill="F8F8F8"/>
      <w:lang w:val="en-US"/>
    </w:rPr>
  </w:style>
  <w:style w:type="character" w:customStyle="1" w:styleId="NormalTok">
    <w:name w:val="NormalTok"/>
    <w:basedOn w:val="VerbatimChar"/>
    <w:rsid w:val="00B779A6"/>
    <w:rPr>
      <w:rFonts w:ascii="Consolas" w:hAnsi="Consolas"/>
      <w:i/>
      <w:sz w:val="24"/>
      <w:szCs w:val="24"/>
      <w:shd w:val="clear" w:color="auto" w:fill="F8F8F8"/>
      <w:lang w:val="en-US"/>
    </w:rPr>
  </w:style>
  <w:style w:type="paragraph" w:customStyle="1" w:styleId="Titre-2">
    <w:name w:val="Titre-2"/>
    <w:basedOn w:val="Normal"/>
    <w:link w:val="Titre-2Car"/>
    <w:qFormat/>
    <w:rsid w:val="00B779A6"/>
    <w:pPr>
      <w:spacing w:line="480" w:lineRule="auto"/>
      <w:jc w:val="both"/>
    </w:pPr>
    <w:rPr>
      <w:rFonts w:ascii="Times New Roman" w:hAnsi="Times New Roman" w:cs="Times New Roman"/>
      <w:b/>
    </w:rPr>
  </w:style>
  <w:style w:type="character" w:customStyle="1" w:styleId="Titre-2Car">
    <w:name w:val="Titre-2 Car"/>
    <w:basedOn w:val="Policepardfaut"/>
    <w:link w:val="Titre-2"/>
    <w:rsid w:val="00B779A6"/>
    <w:rPr>
      <w:rFonts w:ascii="Times New Roman" w:hAnsi="Times New Roman" w:cs="Times New Roman"/>
      <w:b/>
    </w:rPr>
  </w:style>
  <w:style w:type="character" w:styleId="Accentuation">
    <w:name w:val="Emphasis"/>
    <w:basedOn w:val="Policepardfaut"/>
    <w:uiPriority w:val="20"/>
    <w:qFormat/>
    <w:rsid w:val="00B779A6"/>
    <w:rPr>
      <w:i/>
      <w:iCs/>
    </w:rPr>
  </w:style>
  <w:style w:type="paragraph" w:styleId="TM2">
    <w:name w:val="toc 2"/>
    <w:basedOn w:val="Normal"/>
    <w:next w:val="Normal"/>
    <w:autoRedefine/>
    <w:uiPriority w:val="39"/>
    <w:unhideWhenUsed/>
    <w:rsid w:val="00B779A6"/>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B779A6"/>
    <w:pPr>
      <w:spacing w:after="100"/>
    </w:pPr>
    <w:rPr>
      <w:rFonts w:eastAsiaTheme="minorEastAsia" w:cs="Times New Roman"/>
      <w:lang w:eastAsia="fr-FR"/>
    </w:rPr>
  </w:style>
  <w:style w:type="paragraph" w:styleId="TM3">
    <w:name w:val="toc 3"/>
    <w:basedOn w:val="Normal"/>
    <w:next w:val="Normal"/>
    <w:autoRedefine/>
    <w:uiPriority w:val="39"/>
    <w:unhideWhenUsed/>
    <w:rsid w:val="00B779A6"/>
    <w:pPr>
      <w:spacing w:after="100"/>
      <w:ind w:left="440"/>
    </w:pPr>
    <w:rPr>
      <w:rFonts w:eastAsiaTheme="minorEastAsia" w:cs="Times New Roman"/>
      <w:lang w:eastAsia="fr-FR"/>
    </w:rPr>
  </w:style>
  <w:style w:type="paragraph" w:customStyle="1" w:styleId="Fig">
    <w:name w:val="Fig"/>
    <w:basedOn w:val="Normal"/>
    <w:link w:val="FigCar"/>
    <w:qFormat/>
    <w:rsid w:val="00B779A6"/>
    <w:pPr>
      <w:spacing w:line="360" w:lineRule="auto"/>
      <w:jc w:val="both"/>
    </w:pPr>
    <w:rPr>
      <w:rFonts w:ascii="Times New Roman" w:hAnsi="Times New Roman" w:cs="Times New Roman"/>
      <w:b/>
      <w:sz w:val="20"/>
    </w:rPr>
  </w:style>
  <w:style w:type="character" w:customStyle="1" w:styleId="FigCar">
    <w:name w:val="Fig Car"/>
    <w:basedOn w:val="Policepardfaut"/>
    <w:link w:val="Fig"/>
    <w:rsid w:val="00B779A6"/>
    <w:rPr>
      <w:rFonts w:ascii="Times New Roman" w:hAnsi="Times New Roman" w:cs="Times New Roman"/>
      <w:b/>
      <w:sz w:val="20"/>
    </w:rPr>
  </w:style>
  <w:style w:type="paragraph" w:styleId="Tabledesillustrations">
    <w:name w:val="table of figures"/>
    <w:basedOn w:val="Normal"/>
    <w:next w:val="Normal"/>
    <w:uiPriority w:val="99"/>
    <w:unhideWhenUsed/>
    <w:rsid w:val="00B779A6"/>
    <w:pPr>
      <w:spacing w:after="0"/>
    </w:pPr>
  </w:style>
  <w:style w:type="paragraph" w:customStyle="1" w:styleId="Tab">
    <w:name w:val="Tab"/>
    <w:basedOn w:val="Normal"/>
    <w:link w:val="TabCar"/>
    <w:qFormat/>
    <w:rsid w:val="00B779A6"/>
    <w:pPr>
      <w:spacing w:line="360" w:lineRule="auto"/>
      <w:jc w:val="both"/>
    </w:pPr>
    <w:rPr>
      <w:rFonts w:ascii="Times New Roman" w:hAnsi="Times New Roman" w:cs="Times New Roman"/>
      <w:b/>
      <w:sz w:val="20"/>
    </w:rPr>
  </w:style>
  <w:style w:type="character" w:customStyle="1" w:styleId="TabCar">
    <w:name w:val="Tab Car"/>
    <w:basedOn w:val="Policepardfaut"/>
    <w:link w:val="Tab"/>
    <w:rsid w:val="00B779A6"/>
    <w:rPr>
      <w:rFonts w:ascii="Times New Roman" w:hAnsi="Times New Roman" w:cs="Times New Roman"/>
      <w:b/>
      <w:sz w:val="20"/>
    </w:rPr>
  </w:style>
  <w:style w:type="paragraph" w:styleId="Rvision">
    <w:name w:val="Revision"/>
    <w:hidden/>
    <w:uiPriority w:val="99"/>
    <w:semiHidden/>
    <w:rsid w:val="00B779A6"/>
    <w:pPr>
      <w:spacing w:after="0" w:line="240" w:lineRule="auto"/>
    </w:pPr>
  </w:style>
  <w:style w:type="character" w:customStyle="1" w:styleId="hgkelc">
    <w:name w:val="hgkelc"/>
    <w:basedOn w:val="Policepardfaut"/>
    <w:rsid w:val="00B779A6"/>
  </w:style>
  <w:style w:type="character" w:customStyle="1" w:styleId="markedcontent">
    <w:name w:val="markedcontent"/>
    <w:basedOn w:val="Policepardfaut"/>
    <w:rsid w:val="00D37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348792">
      <w:bodyDiv w:val="1"/>
      <w:marLeft w:val="0"/>
      <w:marRight w:val="0"/>
      <w:marTop w:val="0"/>
      <w:marBottom w:val="0"/>
      <w:divBdr>
        <w:top w:val="none" w:sz="0" w:space="0" w:color="auto"/>
        <w:left w:val="none" w:sz="0" w:space="0" w:color="auto"/>
        <w:bottom w:val="none" w:sz="0" w:space="0" w:color="auto"/>
        <w:right w:val="none" w:sz="0" w:space="0" w:color="auto"/>
      </w:divBdr>
      <w:divsChild>
        <w:div w:id="199129034">
          <w:marLeft w:val="0"/>
          <w:marRight w:val="0"/>
          <w:marTop w:val="0"/>
          <w:marBottom w:val="0"/>
          <w:divBdr>
            <w:top w:val="none" w:sz="0" w:space="0" w:color="auto"/>
            <w:left w:val="none" w:sz="0" w:space="0" w:color="auto"/>
            <w:bottom w:val="none" w:sz="0" w:space="0" w:color="auto"/>
            <w:right w:val="none" w:sz="0" w:space="0" w:color="auto"/>
          </w:divBdr>
        </w:div>
      </w:divsChild>
    </w:div>
    <w:div w:id="846091764">
      <w:bodyDiv w:val="1"/>
      <w:marLeft w:val="0"/>
      <w:marRight w:val="0"/>
      <w:marTop w:val="0"/>
      <w:marBottom w:val="0"/>
      <w:divBdr>
        <w:top w:val="none" w:sz="0" w:space="0" w:color="auto"/>
        <w:left w:val="none" w:sz="0" w:space="0" w:color="auto"/>
        <w:bottom w:val="none" w:sz="0" w:space="0" w:color="auto"/>
        <w:right w:val="none" w:sz="0" w:space="0" w:color="auto"/>
      </w:divBdr>
      <w:divsChild>
        <w:div w:id="560750670">
          <w:marLeft w:val="0"/>
          <w:marRight w:val="0"/>
          <w:marTop w:val="0"/>
          <w:marBottom w:val="0"/>
          <w:divBdr>
            <w:top w:val="none" w:sz="0" w:space="0" w:color="auto"/>
            <w:left w:val="none" w:sz="0" w:space="0" w:color="auto"/>
            <w:bottom w:val="none" w:sz="0" w:space="0" w:color="auto"/>
            <w:right w:val="none" w:sz="0" w:space="0" w:color="auto"/>
          </w:divBdr>
          <w:divsChild>
            <w:div w:id="1229341504">
              <w:marLeft w:val="0"/>
              <w:marRight w:val="0"/>
              <w:marTop w:val="0"/>
              <w:marBottom w:val="0"/>
              <w:divBdr>
                <w:top w:val="none" w:sz="0" w:space="0" w:color="auto"/>
                <w:left w:val="none" w:sz="0" w:space="0" w:color="auto"/>
                <w:bottom w:val="none" w:sz="0" w:space="0" w:color="auto"/>
                <w:right w:val="none" w:sz="0" w:space="0" w:color="auto"/>
              </w:divBdr>
              <w:divsChild>
                <w:div w:id="693576960">
                  <w:marLeft w:val="0"/>
                  <w:marRight w:val="0"/>
                  <w:marTop w:val="0"/>
                  <w:marBottom w:val="0"/>
                  <w:divBdr>
                    <w:top w:val="none" w:sz="0" w:space="0" w:color="auto"/>
                    <w:left w:val="none" w:sz="0" w:space="0" w:color="auto"/>
                    <w:bottom w:val="none" w:sz="0" w:space="0" w:color="auto"/>
                    <w:right w:val="none" w:sz="0" w:space="0" w:color="auto"/>
                  </w:divBdr>
                </w:div>
                <w:div w:id="249630683">
                  <w:marLeft w:val="0"/>
                  <w:marRight w:val="0"/>
                  <w:marTop w:val="0"/>
                  <w:marBottom w:val="0"/>
                  <w:divBdr>
                    <w:top w:val="none" w:sz="0" w:space="0" w:color="auto"/>
                    <w:left w:val="none" w:sz="0" w:space="0" w:color="auto"/>
                    <w:bottom w:val="none" w:sz="0" w:space="0" w:color="auto"/>
                    <w:right w:val="none" w:sz="0" w:space="0" w:color="auto"/>
                  </w:divBdr>
                </w:div>
                <w:div w:id="1191918973">
                  <w:marLeft w:val="0"/>
                  <w:marRight w:val="0"/>
                  <w:marTop w:val="0"/>
                  <w:marBottom w:val="0"/>
                  <w:divBdr>
                    <w:top w:val="none" w:sz="0" w:space="0" w:color="auto"/>
                    <w:left w:val="none" w:sz="0" w:space="0" w:color="auto"/>
                    <w:bottom w:val="none" w:sz="0" w:space="0" w:color="auto"/>
                    <w:right w:val="none" w:sz="0" w:space="0" w:color="auto"/>
                  </w:divBdr>
                </w:div>
                <w:div w:id="21829971">
                  <w:marLeft w:val="0"/>
                  <w:marRight w:val="0"/>
                  <w:marTop w:val="0"/>
                  <w:marBottom w:val="0"/>
                  <w:divBdr>
                    <w:top w:val="none" w:sz="0" w:space="0" w:color="auto"/>
                    <w:left w:val="none" w:sz="0" w:space="0" w:color="auto"/>
                    <w:bottom w:val="none" w:sz="0" w:space="0" w:color="auto"/>
                    <w:right w:val="none" w:sz="0" w:space="0" w:color="auto"/>
                  </w:divBdr>
                </w:div>
                <w:div w:id="54932329">
                  <w:marLeft w:val="0"/>
                  <w:marRight w:val="0"/>
                  <w:marTop w:val="0"/>
                  <w:marBottom w:val="0"/>
                  <w:divBdr>
                    <w:top w:val="none" w:sz="0" w:space="0" w:color="auto"/>
                    <w:left w:val="none" w:sz="0" w:space="0" w:color="auto"/>
                    <w:bottom w:val="none" w:sz="0" w:space="0" w:color="auto"/>
                    <w:right w:val="none" w:sz="0" w:space="0" w:color="auto"/>
                  </w:divBdr>
                </w:div>
                <w:div w:id="1308315663">
                  <w:marLeft w:val="0"/>
                  <w:marRight w:val="0"/>
                  <w:marTop w:val="0"/>
                  <w:marBottom w:val="0"/>
                  <w:divBdr>
                    <w:top w:val="none" w:sz="0" w:space="0" w:color="auto"/>
                    <w:left w:val="none" w:sz="0" w:space="0" w:color="auto"/>
                    <w:bottom w:val="none" w:sz="0" w:space="0" w:color="auto"/>
                    <w:right w:val="none" w:sz="0" w:space="0" w:color="auto"/>
                  </w:divBdr>
                </w:div>
                <w:div w:id="1857498800">
                  <w:marLeft w:val="0"/>
                  <w:marRight w:val="0"/>
                  <w:marTop w:val="0"/>
                  <w:marBottom w:val="0"/>
                  <w:divBdr>
                    <w:top w:val="none" w:sz="0" w:space="0" w:color="auto"/>
                    <w:left w:val="none" w:sz="0" w:space="0" w:color="auto"/>
                    <w:bottom w:val="none" w:sz="0" w:space="0" w:color="auto"/>
                    <w:right w:val="none" w:sz="0" w:space="0" w:color="auto"/>
                  </w:divBdr>
                </w:div>
                <w:div w:id="936014766">
                  <w:marLeft w:val="0"/>
                  <w:marRight w:val="0"/>
                  <w:marTop w:val="0"/>
                  <w:marBottom w:val="0"/>
                  <w:divBdr>
                    <w:top w:val="none" w:sz="0" w:space="0" w:color="auto"/>
                    <w:left w:val="none" w:sz="0" w:space="0" w:color="auto"/>
                    <w:bottom w:val="none" w:sz="0" w:space="0" w:color="auto"/>
                    <w:right w:val="none" w:sz="0" w:space="0" w:color="auto"/>
                  </w:divBdr>
                </w:div>
                <w:div w:id="22051970">
                  <w:marLeft w:val="0"/>
                  <w:marRight w:val="0"/>
                  <w:marTop w:val="0"/>
                  <w:marBottom w:val="0"/>
                  <w:divBdr>
                    <w:top w:val="none" w:sz="0" w:space="0" w:color="auto"/>
                    <w:left w:val="none" w:sz="0" w:space="0" w:color="auto"/>
                    <w:bottom w:val="none" w:sz="0" w:space="0" w:color="auto"/>
                    <w:right w:val="none" w:sz="0" w:space="0" w:color="auto"/>
                  </w:divBdr>
                </w:div>
                <w:div w:id="629676506">
                  <w:marLeft w:val="0"/>
                  <w:marRight w:val="0"/>
                  <w:marTop w:val="0"/>
                  <w:marBottom w:val="0"/>
                  <w:divBdr>
                    <w:top w:val="none" w:sz="0" w:space="0" w:color="auto"/>
                    <w:left w:val="none" w:sz="0" w:space="0" w:color="auto"/>
                    <w:bottom w:val="none" w:sz="0" w:space="0" w:color="auto"/>
                    <w:right w:val="none" w:sz="0" w:space="0" w:color="auto"/>
                  </w:divBdr>
                </w:div>
              </w:divsChild>
            </w:div>
            <w:div w:id="38096138">
              <w:marLeft w:val="0"/>
              <w:marRight w:val="0"/>
              <w:marTop w:val="0"/>
              <w:marBottom w:val="0"/>
              <w:divBdr>
                <w:top w:val="none" w:sz="0" w:space="0" w:color="auto"/>
                <w:left w:val="none" w:sz="0" w:space="0" w:color="auto"/>
                <w:bottom w:val="none" w:sz="0" w:space="0" w:color="auto"/>
                <w:right w:val="none" w:sz="0" w:space="0" w:color="auto"/>
              </w:divBdr>
              <w:divsChild>
                <w:div w:id="376781164">
                  <w:marLeft w:val="0"/>
                  <w:marRight w:val="0"/>
                  <w:marTop w:val="0"/>
                  <w:marBottom w:val="0"/>
                  <w:divBdr>
                    <w:top w:val="none" w:sz="0" w:space="0" w:color="auto"/>
                    <w:left w:val="none" w:sz="0" w:space="0" w:color="auto"/>
                    <w:bottom w:val="none" w:sz="0" w:space="0" w:color="auto"/>
                    <w:right w:val="none" w:sz="0" w:space="0" w:color="auto"/>
                  </w:divBdr>
                </w:div>
                <w:div w:id="156500791">
                  <w:marLeft w:val="0"/>
                  <w:marRight w:val="0"/>
                  <w:marTop w:val="0"/>
                  <w:marBottom w:val="0"/>
                  <w:divBdr>
                    <w:top w:val="none" w:sz="0" w:space="0" w:color="auto"/>
                    <w:left w:val="none" w:sz="0" w:space="0" w:color="auto"/>
                    <w:bottom w:val="none" w:sz="0" w:space="0" w:color="auto"/>
                    <w:right w:val="none" w:sz="0" w:space="0" w:color="auto"/>
                  </w:divBdr>
                </w:div>
                <w:div w:id="1322809617">
                  <w:marLeft w:val="0"/>
                  <w:marRight w:val="0"/>
                  <w:marTop w:val="0"/>
                  <w:marBottom w:val="0"/>
                  <w:divBdr>
                    <w:top w:val="none" w:sz="0" w:space="0" w:color="auto"/>
                    <w:left w:val="none" w:sz="0" w:space="0" w:color="auto"/>
                    <w:bottom w:val="none" w:sz="0" w:space="0" w:color="auto"/>
                    <w:right w:val="none" w:sz="0" w:space="0" w:color="auto"/>
                  </w:divBdr>
                </w:div>
                <w:div w:id="586042909">
                  <w:marLeft w:val="0"/>
                  <w:marRight w:val="0"/>
                  <w:marTop w:val="0"/>
                  <w:marBottom w:val="0"/>
                  <w:divBdr>
                    <w:top w:val="none" w:sz="0" w:space="0" w:color="auto"/>
                    <w:left w:val="none" w:sz="0" w:space="0" w:color="auto"/>
                    <w:bottom w:val="none" w:sz="0" w:space="0" w:color="auto"/>
                    <w:right w:val="none" w:sz="0" w:space="0" w:color="auto"/>
                  </w:divBdr>
                </w:div>
                <w:div w:id="1529636449">
                  <w:marLeft w:val="0"/>
                  <w:marRight w:val="0"/>
                  <w:marTop w:val="0"/>
                  <w:marBottom w:val="0"/>
                  <w:divBdr>
                    <w:top w:val="none" w:sz="0" w:space="0" w:color="auto"/>
                    <w:left w:val="none" w:sz="0" w:space="0" w:color="auto"/>
                    <w:bottom w:val="none" w:sz="0" w:space="0" w:color="auto"/>
                    <w:right w:val="none" w:sz="0" w:space="0" w:color="auto"/>
                  </w:divBdr>
                </w:div>
                <w:div w:id="1115101506">
                  <w:marLeft w:val="0"/>
                  <w:marRight w:val="0"/>
                  <w:marTop w:val="0"/>
                  <w:marBottom w:val="0"/>
                  <w:divBdr>
                    <w:top w:val="none" w:sz="0" w:space="0" w:color="auto"/>
                    <w:left w:val="none" w:sz="0" w:space="0" w:color="auto"/>
                    <w:bottom w:val="none" w:sz="0" w:space="0" w:color="auto"/>
                    <w:right w:val="none" w:sz="0" w:space="0" w:color="auto"/>
                  </w:divBdr>
                </w:div>
                <w:div w:id="192965658">
                  <w:marLeft w:val="0"/>
                  <w:marRight w:val="0"/>
                  <w:marTop w:val="0"/>
                  <w:marBottom w:val="0"/>
                  <w:divBdr>
                    <w:top w:val="none" w:sz="0" w:space="0" w:color="auto"/>
                    <w:left w:val="none" w:sz="0" w:space="0" w:color="auto"/>
                    <w:bottom w:val="none" w:sz="0" w:space="0" w:color="auto"/>
                    <w:right w:val="none" w:sz="0" w:space="0" w:color="auto"/>
                  </w:divBdr>
                </w:div>
                <w:div w:id="1166869459">
                  <w:marLeft w:val="0"/>
                  <w:marRight w:val="0"/>
                  <w:marTop w:val="0"/>
                  <w:marBottom w:val="0"/>
                  <w:divBdr>
                    <w:top w:val="none" w:sz="0" w:space="0" w:color="auto"/>
                    <w:left w:val="none" w:sz="0" w:space="0" w:color="auto"/>
                    <w:bottom w:val="none" w:sz="0" w:space="0" w:color="auto"/>
                    <w:right w:val="none" w:sz="0" w:space="0" w:color="auto"/>
                  </w:divBdr>
                </w:div>
                <w:div w:id="985206676">
                  <w:marLeft w:val="0"/>
                  <w:marRight w:val="0"/>
                  <w:marTop w:val="0"/>
                  <w:marBottom w:val="0"/>
                  <w:divBdr>
                    <w:top w:val="none" w:sz="0" w:space="0" w:color="auto"/>
                    <w:left w:val="none" w:sz="0" w:space="0" w:color="auto"/>
                    <w:bottom w:val="none" w:sz="0" w:space="0" w:color="auto"/>
                    <w:right w:val="none" w:sz="0" w:space="0" w:color="auto"/>
                  </w:divBdr>
                </w:div>
                <w:div w:id="716853720">
                  <w:marLeft w:val="0"/>
                  <w:marRight w:val="0"/>
                  <w:marTop w:val="0"/>
                  <w:marBottom w:val="0"/>
                  <w:divBdr>
                    <w:top w:val="none" w:sz="0" w:space="0" w:color="auto"/>
                    <w:left w:val="none" w:sz="0" w:space="0" w:color="auto"/>
                    <w:bottom w:val="none" w:sz="0" w:space="0" w:color="auto"/>
                    <w:right w:val="none" w:sz="0" w:space="0" w:color="auto"/>
                  </w:divBdr>
                </w:div>
                <w:div w:id="1888909429">
                  <w:marLeft w:val="0"/>
                  <w:marRight w:val="0"/>
                  <w:marTop w:val="0"/>
                  <w:marBottom w:val="0"/>
                  <w:divBdr>
                    <w:top w:val="none" w:sz="0" w:space="0" w:color="auto"/>
                    <w:left w:val="none" w:sz="0" w:space="0" w:color="auto"/>
                    <w:bottom w:val="none" w:sz="0" w:space="0" w:color="auto"/>
                    <w:right w:val="none" w:sz="0" w:space="0" w:color="auto"/>
                  </w:divBdr>
                </w:div>
                <w:div w:id="1357733938">
                  <w:marLeft w:val="0"/>
                  <w:marRight w:val="0"/>
                  <w:marTop w:val="0"/>
                  <w:marBottom w:val="0"/>
                  <w:divBdr>
                    <w:top w:val="none" w:sz="0" w:space="0" w:color="auto"/>
                    <w:left w:val="none" w:sz="0" w:space="0" w:color="auto"/>
                    <w:bottom w:val="none" w:sz="0" w:space="0" w:color="auto"/>
                    <w:right w:val="none" w:sz="0" w:space="0" w:color="auto"/>
                  </w:divBdr>
                </w:div>
              </w:divsChild>
            </w:div>
            <w:div w:id="429545728">
              <w:marLeft w:val="0"/>
              <w:marRight w:val="0"/>
              <w:marTop w:val="0"/>
              <w:marBottom w:val="0"/>
              <w:divBdr>
                <w:top w:val="none" w:sz="0" w:space="0" w:color="auto"/>
                <w:left w:val="none" w:sz="0" w:space="0" w:color="auto"/>
                <w:bottom w:val="none" w:sz="0" w:space="0" w:color="auto"/>
                <w:right w:val="none" w:sz="0" w:space="0" w:color="auto"/>
              </w:divBdr>
              <w:divsChild>
                <w:div w:id="426463867">
                  <w:marLeft w:val="0"/>
                  <w:marRight w:val="0"/>
                  <w:marTop w:val="0"/>
                  <w:marBottom w:val="0"/>
                  <w:divBdr>
                    <w:top w:val="none" w:sz="0" w:space="0" w:color="auto"/>
                    <w:left w:val="none" w:sz="0" w:space="0" w:color="auto"/>
                    <w:bottom w:val="none" w:sz="0" w:space="0" w:color="auto"/>
                    <w:right w:val="none" w:sz="0" w:space="0" w:color="auto"/>
                  </w:divBdr>
                </w:div>
                <w:div w:id="1672947716">
                  <w:marLeft w:val="0"/>
                  <w:marRight w:val="0"/>
                  <w:marTop w:val="0"/>
                  <w:marBottom w:val="0"/>
                  <w:divBdr>
                    <w:top w:val="none" w:sz="0" w:space="0" w:color="auto"/>
                    <w:left w:val="none" w:sz="0" w:space="0" w:color="auto"/>
                    <w:bottom w:val="none" w:sz="0" w:space="0" w:color="auto"/>
                    <w:right w:val="none" w:sz="0" w:space="0" w:color="auto"/>
                  </w:divBdr>
                </w:div>
                <w:div w:id="1143472216">
                  <w:marLeft w:val="0"/>
                  <w:marRight w:val="0"/>
                  <w:marTop w:val="0"/>
                  <w:marBottom w:val="0"/>
                  <w:divBdr>
                    <w:top w:val="none" w:sz="0" w:space="0" w:color="auto"/>
                    <w:left w:val="none" w:sz="0" w:space="0" w:color="auto"/>
                    <w:bottom w:val="none" w:sz="0" w:space="0" w:color="auto"/>
                    <w:right w:val="none" w:sz="0" w:space="0" w:color="auto"/>
                  </w:divBdr>
                </w:div>
                <w:div w:id="843016075">
                  <w:marLeft w:val="0"/>
                  <w:marRight w:val="0"/>
                  <w:marTop w:val="0"/>
                  <w:marBottom w:val="0"/>
                  <w:divBdr>
                    <w:top w:val="none" w:sz="0" w:space="0" w:color="auto"/>
                    <w:left w:val="none" w:sz="0" w:space="0" w:color="auto"/>
                    <w:bottom w:val="none" w:sz="0" w:space="0" w:color="auto"/>
                    <w:right w:val="none" w:sz="0" w:space="0" w:color="auto"/>
                  </w:divBdr>
                </w:div>
                <w:div w:id="1933052485">
                  <w:marLeft w:val="0"/>
                  <w:marRight w:val="0"/>
                  <w:marTop w:val="0"/>
                  <w:marBottom w:val="0"/>
                  <w:divBdr>
                    <w:top w:val="none" w:sz="0" w:space="0" w:color="auto"/>
                    <w:left w:val="none" w:sz="0" w:space="0" w:color="auto"/>
                    <w:bottom w:val="none" w:sz="0" w:space="0" w:color="auto"/>
                    <w:right w:val="none" w:sz="0" w:space="0" w:color="auto"/>
                  </w:divBdr>
                </w:div>
                <w:div w:id="287779050">
                  <w:marLeft w:val="0"/>
                  <w:marRight w:val="0"/>
                  <w:marTop w:val="0"/>
                  <w:marBottom w:val="0"/>
                  <w:divBdr>
                    <w:top w:val="none" w:sz="0" w:space="0" w:color="auto"/>
                    <w:left w:val="none" w:sz="0" w:space="0" w:color="auto"/>
                    <w:bottom w:val="none" w:sz="0" w:space="0" w:color="auto"/>
                    <w:right w:val="none" w:sz="0" w:space="0" w:color="auto"/>
                  </w:divBdr>
                </w:div>
                <w:div w:id="713818653">
                  <w:marLeft w:val="0"/>
                  <w:marRight w:val="0"/>
                  <w:marTop w:val="0"/>
                  <w:marBottom w:val="0"/>
                  <w:divBdr>
                    <w:top w:val="none" w:sz="0" w:space="0" w:color="auto"/>
                    <w:left w:val="none" w:sz="0" w:space="0" w:color="auto"/>
                    <w:bottom w:val="none" w:sz="0" w:space="0" w:color="auto"/>
                    <w:right w:val="none" w:sz="0" w:space="0" w:color="auto"/>
                  </w:divBdr>
                </w:div>
                <w:div w:id="612060533">
                  <w:marLeft w:val="0"/>
                  <w:marRight w:val="0"/>
                  <w:marTop w:val="0"/>
                  <w:marBottom w:val="0"/>
                  <w:divBdr>
                    <w:top w:val="none" w:sz="0" w:space="0" w:color="auto"/>
                    <w:left w:val="none" w:sz="0" w:space="0" w:color="auto"/>
                    <w:bottom w:val="none" w:sz="0" w:space="0" w:color="auto"/>
                    <w:right w:val="none" w:sz="0" w:space="0" w:color="auto"/>
                  </w:divBdr>
                </w:div>
                <w:div w:id="325204853">
                  <w:marLeft w:val="0"/>
                  <w:marRight w:val="0"/>
                  <w:marTop w:val="0"/>
                  <w:marBottom w:val="0"/>
                  <w:divBdr>
                    <w:top w:val="none" w:sz="0" w:space="0" w:color="auto"/>
                    <w:left w:val="none" w:sz="0" w:space="0" w:color="auto"/>
                    <w:bottom w:val="none" w:sz="0" w:space="0" w:color="auto"/>
                    <w:right w:val="none" w:sz="0" w:space="0" w:color="auto"/>
                  </w:divBdr>
                </w:div>
              </w:divsChild>
            </w:div>
            <w:div w:id="1607232101">
              <w:marLeft w:val="0"/>
              <w:marRight w:val="0"/>
              <w:marTop w:val="0"/>
              <w:marBottom w:val="0"/>
              <w:divBdr>
                <w:top w:val="none" w:sz="0" w:space="0" w:color="auto"/>
                <w:left w:val="none" w:sz="0" w:space="0" w:color="auto"/>
                <w:bottom w:val="none" w:sz="0" w:space="0" w:color="auto"/>
                <w:right w:val="none" w:sz="0" w:space="0" w:color="auto"/>
              </w:divBdr>
              <w:divsChild>
                <w:div w:id="1942487492">
                  <w:marLeft w:val="0"/>
                  <w:marRight w:val="0"/>
                  <w:marTop w:val="0"/>
                  <w:marBottom w:val="0"/>
                  <w:divBdr>
                    <w:top w:val="none" w:sz="0" w:space="0" w:color="auto"/>
                    <w:left w:val="none" w:sz="0" w:space="0" w:color="auto"/>
                    <w:bottom w:val="none" w:sz="0" w:space="0" w:color="auto"/>
                    <w:right w:val="none" w:sz="0" w:space="0" w:color="auto"/>
                  </w:divBdr>
                </w:div>
                <w:div w:id="1080954165">
                  <w:marLeft w:val="0"/>
                  <w:marRight w:val="0"/>
                  <w:marTop w:val="0"/>
                  <w:marBottom w:val="0"/>
                  <w:divBdr>
                    <w:top w:val="none" w:sz="0" w:space="0" w:color="auto"/>
                    <w:left w:val="none" w:sz="0" w:space="0" w:color="auto"/>
                    <w:bottom w:val="none" w:sz="0" w:space="0" w:color="auto"/>
                    <w:right w:val="none" w:sz="0" w:space="0" w:color="auto"/>
                  </w:divBdr>
                </w:div>
                <w:div w:id="947275322">
                  <w:marLeft w:val="0"/>
                  <w:marRight w:val="0"/>
                  <w:marTop w:val="0"/>
                  <w:marBottom w:val="0"/>
                  <w:divBdr>
                    <w:top w:val="none" w:sz="0" w:space="0" w:color="auto"/>
                    <w:left w:val="none" w:sz="0" w:space="0" w:color="auto"/>
                    <w:bottom w:val="none" w:sz="0" w:space="0" w:color="auto"/>
                    <w:right w:val="none" w:sz="0" w:space="0" w:color="auto"/>
                  </w:divBdr>
                </w:div>
                <w:div w:id="928076025">
                  <w:marLeft w:val="0"/>
                  <w:marRight w:val="0"/>
                  <w:marTop w:val="0"/>
                  <w:marBottom w:val="0"/>
                  <w:divBdr>
                    <w:top w:val="none" w:sz="0" w:space="0" w:color="auto"/>
                    <w:left w:val="none" w:sz="0" w:space="0" w:color="auto"/>
                    <w:bottom w:val="none" w:sz="0" w:space="0" w:color="auto"/>
                    <w:right w:val="none" w:sz="0" w:space="0" w:color="auto"/>
                  </w:divBdr>
                </w:div>
                <w:div w:id="211235841">
                  <w:marLeft w:val="0"/>
                  <w:marRight w:val="0"/>
                  <w:marTop w:val="0"/>
                  <w:marBottom w:val="0"/>
                  <w:divBdr>
                    <w:top w:val="none" w:sz="0" w:space="0" w:color="auto"/>
                    <w:left w:val="none" w:sz="0" w:space="0" w:color="auto"/>
                    <w:bottom w:val="none" w:sz="0" w:space="0" w:color="auto"/>
                    <w:right w:val="none" w:sz="0" w:space="0" w:color="auto"/>
                  </w:divBdr>
                </w:div>
                <w:div w:id="593056615">
                  <w:marLeft w:val="0"/>
                  <w:marRight w:val="0"/>
                  <w:marTop w:val="0"/>
                  <w:marBottom w:val="0"/>
                  <w:divBdr>
                    <w:top w:val="none" w:sz="0" w:space="0" w:color="auto"/>
                    <w:left w:val="none" w:sz="0" w:space="0" w:color="auto"/>
                    <w:bottom w:val="none" w:sz="0" w:space="0" w:color="auto"/>
                    <w:right w:val="none" w:sz="0" w:space="0" w:color="auto"/>
                  </w:divBdr>
                </w:div>
                <w:div w:id="735933513">
                  <w:marLeft w:val="0"/>
                  <w:marRight w:val="0"/>
                  <w:marTop w:val="0"/>
                  <w:marBottom w:val="0"/>
                  <w:divBdr>
                    <w:top w:val="none" w:sz="0" w:space="0" w:color="auto"/>
                    <w:left w:val="none" w:sz="0" w:space="0" w:color="auto"/>
                    <w:bottom w:val="none" w:sz="0" w:space="0" w:color="auto"/>
                    <w:right w:val="none" w:sz="0" w:space="0" w:color="auto"/>
                  </w:divBdr>
                </w:div>
                <w:div w:id="819735442">
                  <w:marLeft w:val="0"/>
                  <w:marRight w:val="0"/>
                  <w:marTop w:val="0"/>
                  <w:marBottom w:val="0"/>
                  <w:divBdr>
                    <w:top w:val="none" w:sz="0" w:space="0" w:color="auto"/>
                    <w:left w:val="none" w:sz="0" w:space="0" w:color="auto"/>
                    <w:bottom w:val="none" w:sz="0" w:space="0" w:color="auto"/>
                    <w:right w:val="none" w:sz="0" w:space="0" w:color="auto"/>
                  </w:divBdr>
                </w:div>
                <w:div w:id="347299190">
                  <w:marLeft w:val="0"/>
                  <w:marRight w:val="0"/>
                  <w:marTop w:val="0"/>
                  <w:marBottom w:val="0"/>
                  <w:divBdr>
                    <w:top w:val="none" w:sz="0" w:space="0" w:color="auto"/>
                    <w:left w:val="none" w:sz="0" w:space="0" w:color="auto"/>
                    <w:bottom w:val="none" w:sz="0" w:space="0" w:color="auto"/>
                    <w:right w:val="none" w:sz="0" w:space="0" w:color="auto"/>
                  </w:divBdr>
                </w:div>
                <w:div w:id="648367126">
                  <w:marLeft w:val="0"/>
                  <w:marRight w:val="0"/>
                  <w:marTop w:val="0"/>
                  <w:marBottom w:val="0"/>
                  <w:divBdr>
                    <w:top w:val="none" w:sz="0" w:space="0" w:color="auto"/>
                    <w:left w:val="none" w:sz="0" w:space="0" w:color="auto"/>
                    <w:bottom w:val="none" w:sz="0" w:space="0" w:color="auto"/>
                    <w:right w:val="none" w:sz="0" w:space="0" w:color="auto"/>
                  </w:divBdr>
                </w:div>
                <w:div w:id="284430207">
                  <w:marLeft w:val="0"/>
                  <w:marRight w:val="0"/>
                  <w:marTop w:val="0"/>
                  <w:marBottom w:val="0"/>
                  <w:divBdr>
                    <w:top w:val="none" w:sz="0" w:space="0" w:color="auto"/>
                    <w:left w:val="none" w:sz="0" w:space="0" w:color="auto"/>
                    <w:bottom w:val="none" w:sz="0" w:space="0" w:color="auto"/>
                    <w:right w:val="none" w:sz="0" w:space="0" w:color="auto"/>
                  </w:divBdr>
                </w:div>
                <w:div w:id="422143372">
                  <w:marLeft w:val="0"/>
                  <w:marRight w:val="0"/>
                  <w:marTop w:val="0"/>
                  <w:marBottom w:val="0"/>
                  <w:divBdr>
                    <w:top w:val="none" w:sz="0" w:space="0" w:color="auto"/>
                    <w:left w:val="none" w:sz="0" w:space="0" w:color="auto"/>
                    <w:bottom w:val="none" w:sz="0" w:space="0" w:color="auto"/>
                    <w:right w:val="none" w:sz="0" w:space="0" w:color="auto"/>
                  </w:divBdr>
                </w:div>
                <w:div w:id="1677730262">
                  <w:marLeft w:val="0"/>
                  <w:marRight w:val="0"/>
                  <w:marTop w:val="0"/>
                  <w:marBottom w:val="0"/>
                  <w:divBdr>
                    <w:top w:val="none" w:sz="0" w:space="0" w:color="auto"/>
                    <w:left w:val="none" w:sz="0" w:space="0" w:color="auto"/>
                    <w:bottom w:val="none" w:sz="0" w:space="0" w:color="auto"/>
                    <w:right w:val="none" w:sz="0" w:space="0" w:color="auto"/>
                  </w:divBdr>
                </w:div>
                <w:div w:id="679166449">
                  <w:marLeft w:val="0"/>
                  <w:marRight w:val="0"/>
                  <w:marTop w:val="0"/>
                  <w:marBottom w:val="0"/>
                  <w:divBdr>
                    <w:top w:val="none" w:sz="0" w:space="0" w:color="auto"/>
                    <w:left w:val="none" w:sz="0" w:space="0" w:color="auto"/>
                    <w:bottom w:val="none" w:sz="0" w:space="0" w:color="auto"/>
                    <w:right w:val="none" w:sz="0" w:space="0" w:color="auto"/>
                  </w:divBdr>
                </w:div>
                <w:div w:id="1599144305">
                  <w:marLeft w:val="0"/>
                  <w:marRight w:val="0"/>
                  <w:marTop w:val="0"/>
                  <w:marBottom w:val="0"/>
                  <w:divBdr>
                    <w:top w:val="none" w:sz="0" w:space="0" w:color="auto"/>
                    <w:left w:val="none" w:sz="0" w:space="0" w:color="auto"/>
                    <w:bottom w:val="none" w:sz="0" w:space="0" w:color="auto"/>
                    <w:right w:val="none" w:sz="0" w:space="0" w:color="auto"/>
                  </w:divBdr>
                </w:div>
              </w:divsChild>
            </w:div>
            <w:div w:id="544293193">
              <w:marLeft w:val="0"/>
              <w:marRight w:val="0"/>
              <w:marTop w:val="0"/>
              <w:marBottom w:val="0"/>
              <w:divBdr>
                <w:top w:val="none" w:sz="0" w:space="0" w:color="auto"/>
                <w:left w:val="none" w:sz="0" w:space="0" w:color="auto"/>
                <w:bottom w:val="none" w:sz="0" w:space="0" w:color="auto"/>
                <w:right w:val="none" w:sz="0" w:space="0" w:color="auto"/>
              </w:divBdr>
              <w:divsChild>
                <w:div w:id="1055932603">
                  <w:marLeft w:val="0"/>
                  <w:marRight w:val="0"/>
                  <w:marTop w:val="0"/>
                  <w:marBottom w:val="0"/>
                  <w:divBdr>
                    <w:top w:val="none" w:sz="0" w:space="0" w:color="auto"/>
                    <w:left w:val="none" w:sz="0" w:space="0" w:color="auto"/>
                    <w:bottom w:val="none" w:sz="0" w:space="0" w:color="auto"/>
                    <w:right w:val="none" w:sz="0" w:space="0" w:color="auto"/>
                  </w:divBdr>
                </w:div>
                <w:div w:id="1849825884">
                  <w:marLeft w:val="0"/>
                  <w:marRight w:val="0"/>
                  <w:marTop w:val="0"/>
                  <w:marBottom w:val="0"/>
                  <w:divBdr>
                    <w:top w:val="none" w:sz="0" w:space="0" w:color="auto"/>
                    <w:left w:val="none" w:sz="0" w:space="0" w:color="auto"/>
                    <w:bottom w:val="none" w:sz="0" w:space="0" w:color="auto"/>
                    <w:right w:val="none" w:sz="0" w:space="0" w:color="auto"/>
                  </w:divBdr>
                </w:div>
                <w:div w:id="1290626196">
                  <w:marLeft w:val="0"/>
                  <w:marRight w:val="0"/>
                  <w:marTop w:val="0"/>
                  <w:marBottom w:val="0"/>
                  <w:divBdr>
                    <w:top w:val="none" w:sz="0" w:space="0" w:color="auto"/>
                    <w:left w:val="none" w:sz="0" w:space="0" w:color="auto"/>
                    <w:bottom w:val="none" w:sz="0" w:space="0" w:color="auto"/>
                    <w:right w:val="none" w:sz="0" w:space="0" w:color="auto"/>
                  </w:divBdr>
                </w:div>
                <w:div w:id="857620664">
                  <w:marLeft w:val="0"/>
                  <w:marRight w:val="0"/>
                  <w:marTop w:val="0"/>
                  <w:marBottom w:val="0"/>
                  <w:divBdr>
                    <w:top w:val="none" w:sz="0" w:space="0" w:color="auto"/>
                    <w:left w:val="none" w:sz="0" w:space="0" w:color="auto"/>
                    <w:bottom w:val="none" w:sz="0" w:space="0" w:color="auto"/>
                    <w:right w:val="none" w:sz="0" w:space="0" w:color="auto"/>
                  </w:divBdr>
                </w:div>
                <w:div w:id="1667515810">
                  <w:marLeft w:val="0"/>
                  <w:marRight w:val="0"/>
                  <w:marTop w:val="0"/>
                  <w:marBottom w:val="0"/>
                  <w:divBdr>
                    <w:top w:val="none" w:sz="0" w:space="0" w:color="auto"/>
                    <w:left w:val="none" w:sz="0" w:space="0" w:color="auto"/>
                    <w:bottom w:val="none" w:sz="0" w:space="0" w:color="auto"/>
                    <w:right w:val="none" w:sz="0" w:space="0" w:color="auto"/>
                  </w:divBdr>
                </w:div>
                <w:div w:id="2138986527">
                  <w:marLeft w:val="0"/>
                  <w:marRight w:val="0"/>
                  <w:marTop w:val="0"/>
                  <w:marBottom w:val="0"/>
                  <w:divBdr>
                    <w:top w:val="none" w:sz="0" w:space="0" w:color="auto"/>
                    <w:left w:val="none" w:sz="0" w:space="0" w:color="auto"/>
                    <w:bottom w:val="none" w:sz="0" w:space="0" w:color="auto"/>
                    <w:right w:val="none" w:sz="0" w:space="0" w:color="auto"/>
                  </w:divBdr>
                </w:div>
                <w:div w:id="910699238">
                  <w:marLeft w:val="0"/>
                  <w:marRight w:val="0"/>
                  <w:marTop w:val="0"/>
                  <w:marBottom w:val="0"/>
                  <w:divBdr>
                    <w:top w:val="none" w:sz="0" w:space="0" w:color="auto"/>
                    <w:left w:val="none" w:sz="0" w:space="0" w:color="auto"/>
                    <w:bottom w:val="none" w:sz="0" w:space="0" w:color="auto"/>
                    <w:right w:val="none" w:sz="0" w:space="0" w:color="auto"/>
                  </w:divBdr>
                </w:div>
                <w:div w:id="1319458760">
                  <w:marLeft w:val="0"/>
                  <w:marRight w:val="0"/>
                  <w:marTop w:val="0"/>
                  <w:marBottom w:val="0"/>
                  <w:divBdr>
                    <w:top w:val="none" w:sz="0" w:space="0" w:color="auto"/>
                    <w:left w:val="none" w:sz="0" w:space="0" w:color="auto"/>
                    <w:bottom w:val="none" w:sz="0" w:space="0" w:color="auto"/>
                    <w:right w:val="none" w:sz="0" w:space="0" w:color="auto"/>
                  </w:divBdr>
                </w:div>
                <w:div w:id="601259828">
                  <w:marLeft w:val="0"/>
                  <w:marRight w:val="0"/>
                  <w:marTop w:val="0"/>
                  <w:marBottom w:val="0"/>
                  <w:divBdr>
                    <w:top w:val="none" w:sz="0" w:space="0" w:color="auto"/>
                    <w:left w:val="none" w:sz="0" w:space="0" w:color="auto"/>
                    <w:bottom w:val="none" w:sz="0" w:space="0" w:color="auto"/>
                    <w:right w:val="none" w:sz="0" w:space="0" w:color="auto"/>
                  </w:divBdr>
                </w:div>
                <w:div w:id="680662909">
                  <w:marLeft w:val="0"/>
                  <w:marRight w:val="0"/>
                  <w:marTop w:val="0"/>
                  <w:marBottom w:val="0"/>
                  <w:divBdr>
                    <w:top w:val="none" w:sz="0" w:space="0" w:color="auto"/>
                    <w:left w:val="none" w:sz="0" w:space="0" w:color="auto"/>
                    <w:bottom w:val="none" w:sz="0" w:space="0" w:color="auto"/>
                    <w:right w:val="none" w:sz="0" w:space="0" w:color="auto"/>
                  </w:divBdr>
                </w:div>
                <w:div w:id="898177284">
                  <w:marLeft w:val="0"/>
                  <w:marRight w:val="0"/>
                  <w:marTop w:val="0"/>
                  <w:marBottom w:val="0"/>
                  <w:divBdr>
                    <w:top w:val="none" w:sz="0" w:space="0" w:color="auto"/>
                    <w:left w:val="none" w:sz="0" w:space="0" w:color="auto"/>
                    <w:bottom w:val="none" w:sz="0" w:space="0" w:color="auto"/>
                    <w:right w:val="none" w:sz="0" w:space="0" w:color="auto"/>
                  </w:divBdr>
                </w:div>
                <w:div w:id="1156845116">
                  <w:marLeft w:val="0"/>
                  <w:marRight w:val="0"/>
                  <w:marTop w:val="0"/>
                  <w:marBottom w:val="0"/>
                  <w:divBdr>
                    <w:top w:val="none" w:sz="0" w:space="0" w:color="auto"/>
                    <w:left w:val="none" w:sz="0" w:space="0" w:color="auto"/>
                    <w:bottom w:val="none" w:sz="0" w:space="0" w:color="auto"/>
                    <w:right w:val="none" w:sz="0" w:space="0" w:color="auto"/>
                  </w:divBdr>
                </w:div>
                <w:div w:id="739837484">
                  <w:marLeft w:val="0"/>
                  <w:marRight w:val="0"/>
                  <w:marTop w:val="0"/>
                  <w:marBottom w:val="0"/>
                  <w:divBdr>
                    <w:top w:val="none" w:sz="0" w:space="0" w:color="auto"/>
                    <w:left w:val="none" w:sz="0" w:space="0" w:color="auto"/>
                    <w:bottom w:val="none" w:sz="0" w:space="0" w:color="auto"/>
                    <w:right w:val="none" w:sz="0" w:space="0" w:color="auto"/>
                  </w:divBdr>
                </w:div>
                <w:div w:id="1581133809">
                  <w:marLeft w:val="0"/>
                  <w:marRight w:val="0"/>
                  <w:marTop w:val="0"/>
                  <w:marBottom w:val="0"/>
                  <w:divBdr>
                    <w:top w:val="none" w:sz="0" w:space="0" w:color="auto"/>
                    <w:left w:val="none" w:sz="0" w:space="0" w:color="auto"/>
                    <w:bottom w:val="none" w:sz="0" w:space="0" w:color="auto"/>
                    <w:right w:val="none" w:sz="0" w:space="0" w:color="auto"/>
                  </w:divBdr>
                </w:div>
                <w:div w:id="1389500342">
                  <w:marLeft w:val="0"/>
                  <w:marRight w:val="0"/>
                  <w:marTop w:val="0"/>
                  <w:marBottom w:val="0"/>
                  <w:divBdr>
                    <w:top w:val="none" w:sz="0" w:space="0" w:color="auto"/>
                    <w:left w:val="none" w:sz="0" w:space="0" w:color="auto"/>
                    <w:bottom w:val="none" w:sz="0" w:space="0" w:color="auto"/>
                    <w:right w:val="none" w:sz="0" w:space="0" w:color="auto"/>
                  </w:divBdr>
                </w:div>
                <w:div w:id="5090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48374">
      <w:bodyDiv w:val="1"/>
      <w:marLeft w:val="0"/>
      <w:marRight w:val="0"/>
      <w:marTop w:val="0"/>
      <w:marBottom w:val="0"/>
      <w:divBdr>
        <w:top w:val="none" w:sz="0" w:space="0" w:color="auto"/>
        <w:left w:val="none" w:sz="0" w:space="0" w:color="auto"/>
        <w:bottom w:val="none" w:sz="0" w:space="0" w:color="auto"/>
        <w:right w:val="none" w:sz="0" w:space="0" w:color="auto"/>
      </w:divBdr>
      <w:divsChild>
        <w:div w:id="1379164882">
          <w:marLeft w:val="480"/>
          <w:marRight w:val="0"/>
          <w:marTop w:val="0"/>
          <w:marBottom w:val="0"/>
          <w:divBdr>
            <w:top w:val="none" w:sz="0" w:space="0" w:color="auto"/>
            <w:left w:val="none" w:sz="0" w:space="0" w:color="auto"/>
            <w:bottom w:val="none" w:sz="0" w:space="0" w:color="auto"/>
            <w:right w:val="none" w:sz="0" w:space="0" w:color="auto"/>
          </w:divBdr>
          <w:divsChild>
            <w:div w:id="18945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3476">
      <w:bodyDiv w:val="1"/>
      <w:marLeft w:val="0"/>
      <w:marRight w:val="0"/>
      <w:marTop w:val="0"/>
      <w:marBottom w:val="0"/>
      <w:divBdr>
        <w:top w:val="none" w:sz="0" w:space="0" w:color="auto"/>
        <w:left w:val="none" w:sz="0" w:space="0" w:color="auto"/>
        <w:bottom w:val="none" w:sz="0" w:space="0" w:color="auto"/>
        <w:right w:val="none" w:sz="0" w:space="0" w:color="auto"/>
      </w:divBdr>
      <w:divsChild>
        <w:div w:id="1568418471">
          <w:marLeft w:val="480"/>
          <w:marRight w:val="0"/>
          <w:marTop w:val="0"/>
          <w:marBottom w:val="0"/>
          <w:divBdr>
            <w:top w:val="none" w:sz="0" w:space="0" w:color="auto"/>
            <w:left w:val="none" w:sz="0" w:space="0" w:color="auto"/>
            <w:bottom w:val="none" w:sz="0" w:space="0" w:color="auto"/>
            <w:right w:val="none" w:sz="0" w:space="0" w:color="auto"/>
          </w:divBdr>
          <w:divsChild>
            <w:div w:id="735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9208">
      <w:bodyDiv w:val="1"/>
      <w:marLeft w:val="0"/>
      <w:marRight w:val="0"/>
      <w:marTop w:val="0"/>
      <w:marBottom w:val="0"/>
      <w:divBdr>
        <w:top w:val="none" w:sz="0" w:space="0" w:color="auto"/>
        <w:left w:val="none" w:sz="0" w:space="0" w:color="auto"/>
        <w:bottom w:val="none" w:sz="0" w:space="0" w:color="auto"/>
        <w:right w:val="none" w:sz="0" w:space="0" w:color="auto"/>
      </w:divBdr>
      <w:divsChild>
        <w:div w:id="915432510">
          <w:marLeft w:val="480"/>
          <w:marRight w:val="0"/>
          <w:marTop w:val="0"/>
          <w:marBottom w:val="0"/>
          <w:divBdr>
            <w:top w:val="none" w:sz="0" w:space="0" w:color="auto"/>
            <w:left w:val="none" w:sz="0" w:space="0" w:color="auto"/>
            <w:bottom w:val="none" w:sz="0" w:space="0" w:color="auto"/>
            <w:right w:val="none" w:sz="0" w:space="0" w:color="auto"/>
          </w:divBdr>
          <w:divsChild>
            <w:div w:id="21371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381">
      <w:bodyDiv w:val="1"/>
      <w:marLeft w:val="0"/>
      <w:marRight w:val="0"/>
      <w:marTop w:val="0"/>
      <w:marBottom w:val="0"/>
      <w:divBdr>
        <w:top w:val="none" w:sz="0" w:space="0" w:color="auto"/>
        <w:left w:val="none" w:sz="0" w:space="0" w:color="auto"/>
        <w:bottom w:val="none" w:sz="0" w:space="0" w:color="auto"/>
        <w:right w:val="none" w:sz="0" w:space="0" w:color="auto"/>
      </w:divBdr>
    </w:div>
    <w:div w:id="1668754089">
      <w:bodyDiv w:val="1"/>
      <w:marLeft w:val="0"/>
      <w:marRight w:val="0"/>
      <w:marTop w:val="0"/>
      <w:marBottom w:val="0"/>
      <w:divBdr>
        <w:top w:val="none" w:sz="0" w:space="0" w:color="auto"/>
        <w:left w:val="none" w:sz="0" w:space="0" w:color="auto"/>
        <w:bottom w:val="none" w:sz="0" w:space="0" w:color="auto"/>
        <w:right w:val="none" w:sz="0" w:space="0" w:color="auto"/>
      </w:divBdr>
      <w:divsChild>
        <w:div w:id="2081829187">
          <w:marLeft w:val="480"/>
          <w:marRight w:val="0"/>
          <w:marTop w:val="0"/>
          <w:marBottom w:val="0"/>
          <w:divBdr>
            <w:top w:val="none" w:sz="0" w:space="0" w:color="auto"/>
            <w:left w:val="none" w:sz="0" w:space="0" w:color="auto"/>
            <w:bottom w:val="none" w:sz="0" w:space="0" w:color="auto"/>
            <w:right w:val="none" w:sz="0" w:space="0" w:color="auto"/>
          </w:divBdr>
          <w:divsChild>
            <w:div w:id="16169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ot.louail@univ-poitiers.fr"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n.renaud.boisserie@univ-poitiers.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ildas.merceron@univ-poitiers.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ntoine.souron@u-bordeaux.fr"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55AFC-382C-406F-8ADB-058C296F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50</Pages>
  <Words>17294</Words>
  <Characters>95123</Characters>
  <Application>Microsoft Office Word</Application>
  <DocSecurity>0</DocSecurity>
  <Lines>792</Lines>
  <Paragraphs>224</Paragraphs>
  <ScaleCrop>false</ScaleCrop>
  <HeadingPairs>
    <vt:vector size="2" baseType="variant">
      <vt:variant>
        <vt:lpstr>Titre</vt:lpstr>
      </vt:variant>
      <vt:variant>
        <vt:i4>1</vt:i4>
      </vt:variant>
    </vt:vector>
  </HeadingPairs>
  <TitlesOfParts>
    <vt:vector size="1" baseType="lpstr">
      <vt:lpstr/>
    </vt:vector>
  </TitlesOfParts>
  <Company>UP SFA</Company>
  <LinksUpToDate>false</LinksUpToDate>
  <CharactersWithSpaces>112193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Louail Margot</dc:creator>
  <cp:keywords/>
  <dc:description/>
  <cp:lastModifiedBy>Louail Margot</cp:lastModifiedBy>
  <cp:revision>9</cp:revision>
  <cp:lastPrinted>2023-07-07T06:56:00Z</cp:lastPrinted>
  <dcterms:created xsi:type="dcterms:W3CDTF">2024-03-18T13:12:00Z</dcterms:created>
  <dcterms:modified xsi:type="dcterms:W3CDTF">2024-03-18T14:03:00Z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id="2pwvGECs"/&gt;&lt;style id="http://www.zotero.org/styles/comptes-rendus-palevol" hasBibliography="1" bibliographyStyleHasBeenSet="0"/&gt;&lt;prefs&gt;&lt;pref name="fieldType" value="Field"/&gt;&lt;/prefs&gt;&lt;/data&gt;</vt:lpwstr>
  </property>
</Properties>
</file>